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4F15D96" w14:textId="77777777" w:rsidTr="006471F0">
        <w:trPr>
          <w:cantSplit/>
          <w:jc w:val="center"/>
        </w:trPr>
        <w:tc>
          <w:tcPr>
            <w:tcW w:w="10031" w:type="dxa"/>
            <w:gridSpan w:val="2"/>
            <w:tcMar>
              <w:left w:w="0" w:type="dxa"/>
              <w:right w:w="0" w:type="dxa"/>
            </w:tcMar>
            <w:vAlign w:val="center"/>
          </w:tcPr>
          <w:p w14:paraId="01243427"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06DEF67E" wp14:editId="32A2ECF5">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0BA3623E" w14:textId="77777777" w:rsidTr="006471F0">
        <w:trPr>
          <w:cantSplit/>
          <w:trHeight w:val="283"/>
          <w:jc w:val="center"/>
        </w:trPr>
        <w:tc>
          <w:tcPr>
            <w:tcW w:w="10031" w:type="dxa"/>
            <w:gridSpan w:val="2"/>
            <w:tcBorders>
              <w:bottom w:val="single" w:sz="12" w:space="0" w:color="71716F"/>
            </w:tcBorders>
          </w:tcPr>
          <w:p w14:paraId="1AA01DC9" w14:textId="77777777" w:rsidR="00C95D5A" w:rsidRPr="00AC79BA" w:rsidRDefault="00C95D5A" w:rsidP="00497449">
            <w:pPr>
              <w:spacing w:before="0" w:line="240" w:lineRule="atLeast"/>
              <w:rPr>
                <w:b/>
                <w:smallCaps/>
                <w:szCs w:val="24"/>
              </w:rPr>
            </w:pPr>
            <w:bookmarkStart w:id="2" w:name="dhead"/>
          </w:p>
        </w:tc>
      </w:tr>
      <w:tr w:rsidR="00C710E5" w:rsidRPr="00C324A8" w14:paraId="365A6F55" w14:textId="77777777" w:rsidTr="006471F0">
        <w:trPr>
          <w:cantSplit/>
          <w:trHeight w:val="255"/>
          <w:jc w:val="center"/>
        </w:trPr>
        <w:tc>
          <w:tcPr>
            <w:tcW w:w="7229" w:type="dxa"/>
            <w:tcBorders>
              <w:top w:val="single" w:sz="12" w:space="0" w:color="71716F"/>
            </w:tcBorders>
          </w:tcPr>
          <w:p w14:paraId="15FC9D2C"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172660C0" w14:textId="77777777" w:rsidR="00C710E5" w:rsidRPr="00CB4E5A" w:rsidRDefault="00C710E5" w:rsidP="005E2FA1">
            <w:pPr>
              <w:spacing w:before="0" w:line="240" w:lineRule="atLeast"/>
              <w:rPr>
                <w:rFonts w:ascii="Verdana" w:hAnsi="Verdana"/>
                <w:b/>
                <w:bCs/>
                <w:sz w:val="20"/>
              </w:rPr>
            </w:pPr>
          </w:p>
        </w:tc>
      </w:tr>
      <w:tr w:rsidR="000C0900" w:rsidRPr="00C324A8" w14:paraId="0B64B58D" w14:textId="77777777" w:rsidTr="006471F0">
        <w:trPr>
          <w:cantSplit/>
          <w:trHeight w:val="23"/>
          <w:jc w:val="center"/>
        </w:trPr>
        <w:tc>
          <w:tcPr>
            <w:tcW w:w="7229" w:type="dxa"/>
          </w:tcPr>
          <w:p w14:paraId="466DD197" w14:textId="77777777" w:rsidR="000C0900" w:rsidRPr="007F0374" w:rsidRDefault="00FC2542" w:rsidP="000155E6">
            <w:pPr>
              <w:pStyle w:val="Committee"/>
              <w:framePr w:hSpace="0" w:wrap="auto" w:hAnchor="text" w:yAlign="inline"/>
            </w:pPr>
            <w:r w:rsidRPr="007F0374">
              <w:t>全体会议</w:t>
            </w:r>
          </w:p>
        </w:tc>
        <w:tc>
          <w:tcPr>
            <w:tcW w:w="2802" w:type="dxa"/>
          </w:tcPr>
          <w:p w14:paraId="7E0E7328"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75 (Add.19)</w:t>
            </w:r>
            <w:r w:rsidRPr="00F44B1A">
              <w:rPr>
                <w:rFonts w:cstheme="minorHAnsi"/>
                <w:b/>
                <w:szCs w:val="24"/>
              </w:rPr>
              <w:t>-C</w:t>
            </w:r>
          </w:p>
        </w:tc>
      </w:tr>
      <w:tr w:rsidR="00FC2542" w:rsidRPr="00C324A8" w14:paraId="3976B65E" w14:textId="77777777" w:rsidTr="006471F0">
        <w:trPr>
          <w:cantSplit/>
          <w:trHeight w:val="23"/>
          <w:jc w:val="center"/>
        </w:trPr>
        <w:tc>
          <w:tcPr>
            <w:tcW w:w="7229" w:type="dxa"/>
          </w:tcPr>
          <w:p w14:paraId="3195AAFB" w14:textId="77777777" w:rsidR="00FC2542" w:rsidRPr="007F0374" w:rsidRDefault="00FC2542" w:rsidP="000155E6">
            <w:pPr>
              <w:spacing w:before="0"/>
              <w:rPr>
                <w:rFonts w:cstheme="minorHAnsi"/>
                <w:b/>
                <w:bCs/>
                <w:szCs w:val="24"/>
              </w:rPr>
            </w:pPr>
          </w:p>
        </w:tc>
        <w:tc>
          <w:tcPr>
            <w:tcW w:w="2802" w:type="dxa"/>
          </w:tcPr>
          <w:p w14:paraId="55CD20F8"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FC2542" w:rsidRPr="00C324A8" w14:paraId="22E33927" w14:textId="77777777" w:rsidTr="006471F0">
        <w:trPr>
          <w:cantSplit/>
          <w:trHeight w:val="23"/>
          <w:jc w:val="center"/>
        </w:trPr>
        <w:tc>
          <w:tcPr>
            <w:tcW w:w="7229" w:type="dxa"/>
          </w:tcPr>
          <w:p w14:paraId="1A3EF9AF" w14:textId="77777777" w:rsidR="00FC2542" w:rsidRPr="007F0374" w:rsidRDefault="00FC2542" w:rsidP="000155E6">
            <w:pPr>
              <w:spacing w:before="0"/>
              <w:rPr>
                <w:rFonts w:cstheme="minorHAnsi"/>
                <w:b/>
                <w:bCs/>
                <w:szCs w:val="24"/>
              </w:rPr>
            </w:pPr>
          </w:p>
        </w:tc>
        <w:tc>
          <w:tcPr>
            <w:tcW w:w="2802" w:type="dxa"/>
          </w:tcPr>
          <w:p w14:paraId="7CFD77A0"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5E5147FE" w14:textId="77777777" w:rsidTr="006471F0">
        <w:trPr>
          <w:cantSplit/>
          <w:trHeight w:val="23"/>
          <w:jc w:val="center"/>
        </w:trPr>
        <w:tc>
          <w:tcPr>
            <w:tcW w:w="10031" w:type="dxa"/>
            <w:gridSpan w:val="2"/>
          </w:tcPr>
          <w:p w14:paraId="021442BF" w14:textId="77777777" w:rsidR="00C710E5" w:rsidRDefault="00C710E5" w:rsidP="000155E6">
            <w:pPr>
              <w:spacing w:before="0" w:line="240" w:lineRule="atLeast"/>
              <w:rPr>
                <w:rFonts w:ascii="Verdana" w:hAnsi="Verdana"/>
                <w:b/>
                <w:bCs/>
                <w:sz w:val="20"/>
              </w:rPr>
            </w:pPr>
          </w:p>
        </w:tc>
      </w:tr>
      <w:tr w:rsidR="00C710E5" w14:paraId="136B4382" w14:textId="77777777" w:rsidTr="006471F0">
        <w:trPr>
          <w:cantSplit/>
          <w:jc w:val="center"/>
        </w:trPr>
        <w:tc>
          <w:tcPr>
            <w:tcW w:w="10031" w:type="dxa"/>
            <w:gridSpan w:val="2"/>
          </w:tcPr>
          <w:p w14:paraId="6F43B45D" w14:textId="2588D990" w:rsidR="00C710E5" w:rsidRDefault="000041C0" w:rsidP="000155E6">
            <w:pPr>
              <w:pStyle w:val="Source"/>
              <w:rPr>
                <w:lang w:eastAsia="zh-CN"/>
              </w:rPr>
            </w:pPr>
            <w:bookmarkStart w:id="3" w:name="dsource" w:colFirst="0" w:colLast="0"/>
            <w:bookmarkEnd w:id="1"/>
            <w:bookmarkEnd w:id="2"/>
            <w:r w:rsidRPr="000041C0">
              <w:rPr>
                <w:lang w:eastAsia="zh-CN"/>
              </w:rPr>
              <w:t>欧洲邮电主管部门大会（</w:t>
            </w:r>
            <w:r w:rsidRPr="000041C0">
              <w:rPr>
                <w:lang w:eastAsia="zh-CN"/>
              </w:rPr>
              <w:t>CEPT</w:t>
            </w:r>
            <w:r w:rsidRPr="000041C0">
              <w:rPr>
                <w:lang w:eastAsia="zh-CN"/>
              </w:rPr>
              <w:t>）成员国</w:t>
            </w:r>
          </w:p>
        </w:tc>
      </w:tr>
      <w:tr w:rsidR="00C710E5" w14:paraId="285E2772" w14:textId="77777777" w:rsidTr="006471F0">
        <w:trPr>
          <w:cantSplit/>
          <w:jc w:val="center"/>
        </w:trPr>
        <w:tc>
          <w:tcPr>
            <w:tcW w:w="10031" w:type="dxa"/>
            <w:gridSpan w:val="2"/>
          </w:tcPr>
          <w:p w14:paraId="15097F1D" w14:textId="42AA02AE" w:rsidR="00C710E5" w:rsidRDefault="001E7EA7" w:rsidP="000155E6">
            <w:pPr>
              <w:pStyle w:val="Title1"/>
            </w:pPr>
            <w:bookmarkStart w:id="4" w:name="dtitle1" w:colFirst="0" w:colLast="0"/>
            <w:bookmarkEnd w:id="3"/>
            <w:r>
              <w:rPr>
                <w:rFonts w:hint="eastAsia"/>
                <w:lang w:eastAsia="zh-CN"/>
              </w:rPr>
              <w:t>第</w:t>
            </w:r>
            <w:r w:rsidR="00FC2542" w:rsidRPr="000273B7">
              <w:t>25</w:t>
            </w:r>
            <w:r w:rsidRPr="001E7EA7">
              <w:t>号决议的拟议修改</w:t>
            </w:r>
          </w:p>
        </w:tc>
      </w:tr>
      <w:tr w:rsidR="00C710E5" w14:paraId="30F1E646" w14:textId="77777777" w:rsidTr="006471F0">
        <w:trPr>
          <w:cantSplit/>
          <w:jc w:val="center"/>
        </w:trPr>
        <w:tc>
          <w:tcPr>
            <w:tcW w:w="10031" w:type="dxa"/>
            <w:gridSpan w:val="2"/>
          </w:tcPr>
          <w:p w14:paraId="3F1C04D3" w14:textId="77777777" w:rsidR="00C710E5" w:rsidRDefault="00C710E5" w:rsidP="000155E6">
            <w:pPr>
              <w:pStyle w:val="Title2"/>
            </w:pPr>
            <w:bookmarkStart w:id="5" w:name="dtitle2" w:colFirst="0" w:colLast="0"/>
            <w:bookmarkEnd w:id="4"/>
          </w:p>
        </w:tc>
      </w:tr>
      <w:tr w:rsidR="00C710E5" w14:paraId="068DECE2" w14:textId="77777777" w:rsidTr="006471F0">
        <w:trPr>
          <w:cantSplit/>
          <w:jc w:val="center"/>
        </w:trPr>
        <w:tc>
          <w:tcPr>
            <w:tcW w:w="10031" w:type="dxa"/>
            <w:gridSpan w:val="2"/>
          </w:tcPr>
          <w:p w14:paraId="4B1BDA2E" w14:textId="77777777" w:rsidR="00C710E5" w:rsidRDefault="00C710E5" w:rsidP="000155E6">
            <w:pPr>
              <w:pStyle w:val="Agendaitem"/>
            </w:pPr>
            <w:bookmarkStart w:id="6" w:name="dtitle3" w:colFirst="0" w:colLast="0"/>
            <w:bookmarkEnd w:id="5"/>
          </w:p>
        </w:tc>
      </w:tr>
      <w:bookmarkEnd w:id="6"/>
    </w:tbl>
    <w:p w14:paraId="0DC5493C" w14:textId="77777777" w:rsidR="00C710E5" w:rsidRDefault="00C710E5" w:rsidP="00231ABC">
      <w:pPr>
        <w:rPr>
          <w:lang w:val="en-US" w:eastAsia="zh-CN"/>
        </w:rPr>
      </w:pPr>
    </w:p>
    <w:p w14:paraId="64973FF0"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97CBC6C" w14:textId="77777777" w:rsidR="00A85C3B" w:rsidRDefault="00553758">
      <w:pPr>
        <w:pStyle w:val="Proposal"/>
      </w:pPr>
      <w:r>
        <w:lastRenderedPageBreak/>
        <w:t>MOD</w:t>
      </w:r>
      <w:r>
        <w:tab/>
        <w:t>EUR/75A19/1</w:t>
      </w:r>
    </w:p>
    <w:p w14:paraId="615533BB" w14:textId="72933920" w:rsidR="00790DCC" w:rsidRPr="00B0356D" w:rsidRDefault="00553758" w:rsidP="00C72372">
      <w:pPr>
        <w:pStyle w:val="ResNo"/>
        <w:outlineLvl w:val="0"/>
        <w:rPr>
          <w:lang w:val="sv-SE" w:eastAsia="zh-CN"/>
        </w:rPr>
      </w:pPr>
      <w:r w:rsidRPr="00857E14">
        <w:rPr>
          <w:rStyle w:val="href"/>
          <w:rFonts w:asciiTheme="minorHAnsi" w:hAnsiTheme="minorHAnsi" w:cstheme="minorHAnsi"/>
          <w:lang w:eastAsia="zh-CN"/>
        </w:rPr>
        <w:t>第</w:t>
      </w:r>
      <w:r w:rsidRPr="00857E14">
        <w:rPr>
          <w:rStyle w:val="href"/>
          <w:rFonts w:asciiTheme="minorHAnsi" w:hAnsiTheme="minorHAnsi" w:cstheme="minorHAnsi"/>
          <w:lang w:val="sv-SE" w:eastAsia="zh-CN"/>
        </w:rPr>
        <w:t>25</w:t>
      </w:r>
      <w:r w:rsidRPr="00857E14">
        <w:rPr>
          <w:rStyle w:val="href"/>
          <w:rFonts w:asciiTheme="minorHAnsi" w:hAnsiTheme="minorHAnsi" w:cstheme="minorHAnsi"/>
          <w:lang w:eastAsia="zh-CN"/>
        </w:rPr>
        <w:t>号决议</w:t>
      </w:r>
      <w:r w:rsidRPr="00B0356D">
        <w:rPr>
          <w:lang w:val="sv-SE" w:eastAsia="zh-CN"/>
        </w:rPr>
        <w:t>（</w:t>
      </w:r>
      <w:del w:id="7" w:author="LING-C(MC)" w:date="2026-10-19T14:54:00Z" w16du:dateUtc="2026-10-19T06:54:00Z">
        <w:r w:rsidRPr="00B0356D" w:rsidDel="000041C0">
          <w:rPr>
            <w:rFonts w:hint="eastAsia"/>
            <w:lang w:val="sv-SE" w:eastAsia="zh-CN"/>
          </w:rPr>
          <w:delText>2022</w:delText>
        </w:r>
        <w:r w:rsidRPr="00857E14" w:rsidDel="000041C0">
          <w:rPr>
            <w:rFonts w:hint="eastAsia"/>
            <w:lang w:eastAsia="zh-CN"/>
          </w:rPr>
          <w:delText>年</w:delText>
        </w:r>
        <w:r w:rsidRPr="00B0356D" w:rsidDel="000041C0">
          <w:rPr>
            <w:rFonts w:hint="eastAsia"/>
            <w:lang w:val="sv-SE" w:eastAsia="zh-CN"/>
          </w:rPr>
          <w:delText>，</w:delText>
        </w:r>
        <w:r w:rsidRPr="00857E14" w:rsidDel="000041C0">
          <w:rPr>
            <w:rFonts w:hint="eastAsia"/>
            <w:lang w:eastAsia="zh-CN"/>
          </w:rPr>
          <w:delText>布加勒斯特</w:delText>
        </w:r>
      </w:del>
      <w:ins w:id="8" w:author="LING-C(MC)" w:date="2026-10-19T14:54:00Z" w16du:dateUtc="2026-10-19T06:54:00Z">
        <w:r w:rsidR="000041C0">
          <w:rPr>
            <w:rFonts w:hint="eastAsia"/>
            <w:lang w:val="sv-SE" w:eastAsia="zh-CN"/>
          </w:rPr>
          <w:t>2026</w:t>
        </w:r>
        <w:r w:rsidR="000041C0">
          <w:rPr>
            <w:rFonts w:hint="eastAsia"/>
            <w:lang w:val="sv-SE" w:eastAsia="zh-CN"/>
          </w:rPr>
          <w:t>年，多哈</w:t>
        </w:r>
      </w:ins>
      <w:r w:rsidRPr="00B0356D">
        <w:rPr>
          <w:lang w:val="sv-SE" w:eastAsia="zh-CN"/>
        </w:rPr>
        <w:t>，</w:t>
      </w:r>
      <w:r w:rsidRPr="00857E14">
        <w:rPr>
          <w:lang w:eastAsia="zh-CN"/>
        </w:rPr>
        <w:t>修订版</w:t>
      </w:r>
      <w:r w:rsidRPr="00B0356D">
        <w:rPr>
          <w:lang w:val="sv-SE" w:eastAsia="zh-CN"/>
        </w:rPr>
        <w:t>）</w:t>
      </w:r>
    </w:p>
    <w:p w14:paraId="1CAE6520" w14:textId="77777777" w:rsidR="00790DCC" w:rsidRPr="00B0356D" w:rsidRDefault="00553758" w:rsidP="00C72372">
      <w:pPr>
        <w:pStyle w:val="Restitle"/>
        <w:rPr>
          <w:lang w:val="sv-SE" w:eastAsia="zh-CN"/>
        </w:rPr>
      </w:pPr>
      <w:r w:rsidRPr="00857E14">
        <w:rPr>
          <w:lang w:eastAsia="zh-CN"/>
        </w:rPr>
        <w:t>加强</w:t>
      </w:r>
      <w:r w:rsidRPr="00857E14">
        <w:rPr>
          <w:rFonts w:hint="eastAsia"/>
          <w:lang w:eastAsia="zh-CN"/>
        </w:rPr>
        <w:t>国际电联</w:t>
      </w:r>
      <w:r w:rsidRPr="00857E14">
        <w:rPr>
          <w:lang w:eastAsia="zh-CN"/>
        </w:rPr>
        <w:t>区域代表处的作用</w:t>
      </w:r>
    </w:p>
    <w:p w14:paraId="696A4E72" w14:textId="50BFFEA9" w:rsidR="00790DCC" w:rsidRPr="00857E14" w:rsidRDefault="00553758" w:rsidP="001D4A03">
      <w:pPr>
        <w:pStyle w:val="Normalaftertitle"/>
        <w:rPr>
          <w:lang w:val="sv-SE" w:eastAsia="zh-CN"/>
        </w:rPr>
      </w:pPr>
      <w:r w:rsidRPr="00857E14">
        <w:rPr>
          <w:lang w:eastAsia="zh-CN"/>
        </w:rPr>
        <w:t>国际电信联盟全权代表大会</w:t>
      </w:r>
      <w:r w:rsidRPr="00857E14">
        <w:rPr>
          <w:lang w:val="sv-SE" w:eastAsia="zh-CN"/>
        </w:rPr>
        <w:t>（</w:t>
      </w:r>
      <w:del w:id="9" w:author="LING-C(MC)" w:date="2026-10-19T14:54:00Z" w16du:dateUtc="2026-10-19T06:54:00Z">
        <w:r w:rsidRPr="00B0356D" w:rsidDel="000041C0">
          <w:rPr>
            <w:rFonts w:hint="eastAsia"/>
            <w:lang w:val="sv-SE" w:eastAsia="zh-CN"/>
          </w:rPr>
          <w:delText>2022</w:delText>
        </w:r>
        <w:r w:rsidRPr="00857E14" w:rsidDel="000041C0">
          <w:rPr>
            <w:rFonts w:hint="eastAsia"/>
            <w:lang w:eastAsia="zh-CN"/>
          </w:rPr>
          <w:delText>年</w:delText>
        </w:r>
        <w:r w:rsidRPr="00B0356D" w:rsidDel="000041C0">
          <w:rPr>
            <w:rFonts w:hint="eastAsia"/>
            <w:lang w:val="sv-SE" w:eastAsia="zh-CN"/>
          </w:rPr>
          <w:delText>，</w:delText>
        </w:r>
        <w:r w:rsidRPr="00857E14" w:rsidDel="000041C0">
          <w:rPr>
            <w:rFonts w:hint="eastAsia"/>
            <w:lang w:eastAsia="zh-CN"/>
          </w:rPr>
          <w:delText>布加勒斯特</w:delText>
        </w:r>
      </w:del>
      <w:ins w:id="10" w:author="LING-C(MC)" w:date="2026-10-19T14:54:00Z" w16du:dateUtc="2026-10-19T06:54:00Z">
        <w:r w:rsidR="000041C0">
          <w:rPr>
            <w:rFonts w:hint="eastAsia"/>
            <w:lang w:val="sv-SE" w:eastAsia="zh-CN"/>
          </w:rPr>
          <w:t>2026</w:t>
        </w:r>
        <w:r w:rsidR="000041C0">
          <w:rPr>
            <w:rFonts w:hint="eastAsia"/>
            <w:lang w:val="sv-SE" w:eastAsia="zh-CN"/>
          </w:rPr>
          <w:t>年，多哈</w:t>
        </w:r>
      </w:ins>
      <w:r w:rsidRPr="00857E14">
        <w:rPr>
          <w:lang w:val="sv-SE" w:eastAsia="zh-CN"/>
        </w:rPr>
        <w:t>），</w:t>
      </w:r>
    </w:p>
    <w:p w14:paraId="2E5052BE" w14:textId="77777777" w:rsidR="00790DCC" w:rsidRPr="00857E14" w:rsidRDefault="00553758" w:rsidP="00C72372">
      <w:pPr>
        <w:pStyle w:val="Call"/>
        <w:rPr>
          <w:lang w:val="sv-SE" w:eastAsia="zh-CN"/>
        </w:rPr>
      </w:pPr>
      <w:r w:rsidRPr="00857E14">
        <w:rPr>
          <w:lang w:eastAsia="zh-CN"/>
        </w:rPr>
        <w:t>考虑到</w:t>
      </w:r>
    </w:p>
    <w:p w14:paraId="5A830901" w14:textId="77777777" w:rsidR="00790DCC" w:rsidRPr="00857E14" w:rsidRDefault="00553758" w:rsidP="00EE6AD6">
      <w:pPr>
        <w:rPr>
          <w:lang w:val="sv-SE" w:eastAsia="zh-CN"/>
        </w:rPr>
      </w:pPr>
      <w:r w:rsidRPr="00B0356D">
        <w:rPr>
          <w:rStyle w:val="ItalicEnglish"/>
          <w:lang w:val="sv-SE" w:eastAsia="zh-CN"/>
        </w:rPr>
        <w:t>a)</w:t>
      </w:r>
      <w:r w:rsidRPr="00857E14">
        <w:rPr>
          <w:rFonts w:asciiTheme="minorHAnsi" w:hAnsiTheme="minorHAnsi" w:cstheme="minorHAnsi"/>
          <w:lang w:val="sv-SE" w:eastAsia="zh-CN"/>
        </w:rPr>
        <w:tab/>
      </w:r>
      <w:r w:rsidRPr="00857E14">
        <w:rPr>
          <w:rFonts w:asciiTheme="minorHAnsi" w:hAnsiTheme="minorHAnsi" w:cstheme="minorHAnsi"/>
          <w:szCs w:val="24"/>
          <w:lang w:eastAsia="zh-CN"/>
        </w:rPr>
        <w:t>电信</w:t>
      </w:r>
      <w:r w:rsidRPr="00857E14">
        <w:rPr>
          <w:rFonts w:asciiTheme="minorHAnsi" w:hAnsiTheme="minorHAnsi" w:cstheme="minorHAnsi"/>
          <w:szCs w:val="24"/>
          <w:lang w:val="sv-SE" w:eastAsia="zh-CN"/>
        </w:rPr>
        <w:t>/</w:t>
      </w:r>
      <w:r w:rsidRPr="00857E14">
        <w:rPr>
          <w:rFonts w:asciiTheme="minorHAnsi" w:hAnsiTheme="minorHAnsi" w:cstheme="minorHAnsi"/>
          <w:szCs w:val="24"/>
          <w:lang w:eastAsia="zh-CN"/>
        </w:rPr>
        <w:t>信息通信技术</w:t>
      </w:r>
      <w:r w:rsidRPr="00857E14">
        <w:rPr>
          <w:rFonts w:asciiTheme="minorHAnsi" w:hAnsiTheme="minorHAnsi" w:cstheme="minorHAnsi"/>
          <w:szCs w:val="24"/>
          <w:lang w:val="sv-SE" w:eastAsia="zh-CN"/>
        </w:rPr>
        <w:t>（</w:t>
      </w:r>
      <w:r w:rsidRPr="00857E14">
        <w:rPr>
          <w:rFonts w:asciiTheme="minorHAnsi" w:hAnsiTheme="minorHAnsi" w:cstheme="minorHAnsi"/>
          <w:szCs w:val="24"/>
          <w:lang w:val="sv-SE" w:eastAsia="zh-CN"/>
        </w:rPr>
        <w:t>ICT</w:t>
      </w:r>
      <w:r w:rsidRPr="00857E14">
        <w:rPr>
          <w:rFonts w:asciiTheme="minorHAnsi" w:hAnsiTheme="minorHAnsi" w:cstheme="minorHAnsi"/>
          <w:szCs w:val="24"/>
          <w:lang w:val="sv-SE" w:eastAsia="zh-CN"/>
        </w:rPr>
        <w:t>）</w:t>
      </w:r>
      <w:r w:rsidRPr="00857E14">
        <w:rPr>
          <w:rFonts w:asciiTheme="minorHAnsi" w:hAnsiTheme="minorHAnsi" w:cstheme="minorHAnsi"/>
          <w:szCs w:val="24"/>
          <w:lang w:eastAsia="zh-CN"/>
        </w:rPr>
        <w:t>的益处和在</w:t>
      </w:r>
      <w:r w:rsidRPr="00857E14">
        <w:rPr>
          <w:rFonts w:asciiTheme="minorHAnsi" w:hAnsiTheme="minorHAnsi" w:cstheme="minorHAnsi" w:hint="eastAsia"/>
          <w:szCs w:val="24"/>
          <w:lang w:eastAsia="zh-CN"/>
        </w:rPr>
        <w:t>所有国家、特别是在</w:t>
      </w:r>
      <w:r w:rsidRPr="00857E14">
        <w:rPr>
          <w:rFonts w:asciiTheme="minorHAnsi" w:hAnsiTheme="minorHAnsi" w:cstheme="minorHAnsi"/>
          <w:lang w:eastAsia="zh-CN"/>
        </w:rPr>
        <w:t>发展中国家</w:t>
      </w:r>
      <w:r w:rsidRPr="00B0356D">
        <w:rPr>
          <w:rStyle w:val="FootnoteReference"/>
          <w:rFonts w:cstheme="minorHAnsi"/>
          <w:lang w:val="sv-SE" w:eastAsia="zh-CN"/>
        </w:rPr>
        <w:footnoteReference w:customMarkFollows="1" w:id="1"/>
        <w:t>1</w:t>
      </w:r>
      <w:r w:rsidRPr="00857E14">
        <w:rPr>
          <w:rFonts w:asciiTheme="minorHAnsi" w:hAnsiTheme="minorHAnsi" w:cstheme="minorHAnsi"/>
          <w:lang w:eastAsia="zh-CN"/>
        </w:rPr>
        <w:t>推广这些技术的必要性</w:t>
      </w:r>
      <w:r w:rsidRPr="00857E14">
        <w:rPr>
          <w:rFonts w:asciiTheme="minorHAnsi" w:hAnsiTheme="minorHAnsi" w:cstheme="minorHAnsi"/>
          <w:lang w:val="sv-SE" w:eastAsia="zh-CN"/>
        </w:rPr>
        <w:t>；</w:t>
      </w:r>
    </w:p>
    <w:p w14:paraId="6FFD5E3A" w14:textId="77777777" w:rsidR="00790DCC" w:rsidRPr="00857E14" w:rsidRDefault="00553758" w:rsidP="00EE6AD6">
      <w:pPr>
        <w:rPr>
          <w:lang w:val="sv-SE" w:eastAsia="zh-CN"/>
        </w:rPr>
      </w:pPr>
      <w:r w:rsidRPr="00B0356D">
        <w:rPr>
          <w:rStyle w:val="ItalicEnglish"/>
          <w:lang w:val="sv-SE" w:eastAsia="zh-CN"/>
        </w:rPr>
        <w:t>b)</w:t>
      </w:r>
      <w:r w:rsidRPr="00857E14">
        <w:rPr>
          <w:lang w:val="sv-SE" w:eastAsia="zh-CN"/>
        </w:rPr>
        <w:tab/>
      </w:r>
      <w:r w:rsidRPr="00857E14">
        <w:rPr>
          <w:lang w:eastAsia="zh-CN"/>
        </w:rPr>
        <w:t>发展各国和各区域的电信</w:t>
      </w:r>
      <w:r w:rsidRPr="00857E14">
        <w:rPr>
          <w:lang w:val="sv-SE" w:eastAsia="zh-CN"/>
        </w:rPr>
        <w:t>/ICT</w:t>
      </w:r>
      <w:r w:rsidRPr="00857E14">
        <w:rPr>
          <w:lang w:eastAsia="zh-CN"/>
        </w:rPr>
        <w:t>基础设施有助于缩小各国和全球的数字鸿沟</w:t>
      </w:r>
      <w:r w:rsidRPr="00857E14">
        <w:rPr>
          <w:rFonts w:hint="eastAsia"/>
          <w:lang w:eastAsia="zh-CN"/>
        </w:rPr>
        <w:t>并实现联合国</w:t>
      </w:r>
      <w:r w:rsidRPr="00857E14">
        <w:rPr>
          <w:rFonts w:hint="eastAsia"/>
          <w:lang w:val="sv-SE" w:eastAsia="zh-CN"/>
        </w:rPr>
        <w:t>可持续发展目标</w:t>
      </w:r>
      <w:r w:rsidRPr="00857E14">
        <w:rPr>
          <w:lang w:val="sv-SE" w:eastAsia="zh-CN"/>
        </w:rPr>
        <w:t>；</w:t>
      </w:r>
    </w:p>
    <w:p w14:paraId="6614C25E" w14:textId="77777777" w:rsidR="00790DCC" w:rsidRPr="00857E14" w:rsidRDefault="00553758" w:rsidP="00EE6AD6">
      <w:pPr>
        <w:rPr>
          <w:lang w:val="sv-SE" w:eastAsia="zh-CN"/>
        </w:rPr>
      </w:pPr>
      <w:r w:rsidRPr="00B0356D">
        <w:rPr>
          <w:rStyle w:val="ItalicEnglish"/>
          <w:lang w:val="sv-SE" w:eastAsia="zh-CN"/>
        </w:rPr>
        <w:t>c)</w:t>
      </w:r>
      <w:r w:rsidRPr="00857E14">
        <w:rPr>
          <w:lang w:val="sv-SE" w:eastAsia="zh-CN"/>
        </w:rPr>
        <w:tab/>
      </w:r>
      <w:r w:rsidRPr="00857E14">
        <w:rPr>
          <w:lang w:eastAsia="zh-CN"/>
        </w:rPr>
        <w:t>国际电联成员国做出的有关促进以可承受的价格获取电信</w:t>
      </w:r>
      <w:r w:rsidRPr="00857E14">
        <w:rPr>
          <w:lang w:val="sv-SE" w:eastAsia="zh-CN"/>
        </w:rPr>
        <w:t>/ICT</w:t>
      </w:r>
      <w:r w:rsidRPr="00857E14">
        <w:rPr>
          <w:lang w:val="sv-SE" w:eastAsia="zh-CN"/>
        </w:rPr>
        <w:t>，</w:t>
      </w:r>
      <w:r w:rsidRPr="00857E14">
        <w:rPr>
          <w:lang w:eastAsia="zh-CN"/>
        </w:rPr>
        <w:t>并特别关注最弱势</w:t>
      </w:r>
      <w:r w:rsidRPr="00B0356D">
        <w:rPr>
          <w:rFonts w:hint="eastAsia"/>
          <w:lang w:val="sv-SE" w:eastAsia="zh-CN"/>
        </w:rPr>
        <w:t>，</w:t>
      </w:r>
      <w:r w:rsidRPr="00857E14">
        <w:rPr>
          <w:rFonts w:hint="eastAsia"/>
          <w:lang w:eastAsia="zh-CN"/>
        </w:rPr>
        <w:t>包括最脆弱群体</w:t>
      </w:r>
      <w:r w:rsidRPr="00857E14">
        <w:rPr>
          <w:lang w:eastAsia="zh-CN"/>
        </w:rPr>
        <w:t>以及</w:t>
      </w:r>
      <w:r w:rsidRPr="00857E14">
        <w:rPr>
          <w:rFonts w:hint="eastAsia"/>
          <w:lang w:eastAsia="zh-CN"/>
        </w:rPr>
        <w:t>偏</w:t>
      </w:r>
      <w:r w:rsidRPr="00857E14">
        <w:rPr>
          <w:lang w:eastAsia="zh-CN"/>
        </w:rPr>
        <w:t>远地区和难以到达地区的</w:t>
      </w:r>
      <w:r w:rsidRPr="00857E14">
        <w:rPr>
          <w:rFonts w:hint="eastAsia"/>
          <w:lang w:eastAsia="zh-CN"/>
        </w:rPr>
        <w:t>工作</w:t>
      </w:r>
      <w:r w:rsidRPr="00857E14">
        <w:rPr>
          <w:lang w:val="sv-SE" w:eastAsia="zh-CN"/>
        </w:rPr>
        <w:t>，</w:t>
      </w:r>
    </w:p>
    <w:p w14:paraId="45716E2F" w14:textId="77777777" w:rsidR="00790DCC" w:rsidRPr="00857E14" w:rsidRDefault="00553758" w:rsidP="00C72372">
      <w:pPr>
        <w:pStyle w:val="Call"/>
        <w:rPr>
          <w:lang w:val="sv-SE" w:eastAsia="zh-CN"/>
        </w:rPr>
      </w:pPr>
      <w:r w:rsidRPr="00857E14">
        <w:rPr>
          <w:rFonts w:hint="eastAsia"/>
          <w:lang w:eastAsia="zh-CN"/>
        </w:rPr>
        <w:t>进一步考虑到</w:t>
      </w:r>
    </w:p>
    <w:p w14:paraId="2B9CD957" w14:textId="77777777" w:rsidR="00790DCC" w:rsidRPr="00985EB6" w:rsidRDefault="00553758" w:rsidP="00EE6AD6">
      <w:pPr>
        <w:rPr>
          <w:rStyle w:val="ItalicEnglish"/>
          <w:i w:val="0"/>
          <w:lang w:val="sv-SE" w:eastAsia="zh-CN"/>
        </w:rPr>
      </w:pPr>
      <w:r w:rsidRPr="00B0356D">
        <w:rPr>
          <w:rStyle w:val="ItalicEnglish"/>
          <w:lang w:val="sv-SE" w:eastAsia="zh-CN"/>
        </w:rPr>
        <w:t>a)</w:t>
      </w:r>
      <w:r w:rsidRPr="00857E14">
        <w:rPr>
          <w:iCs/>
          <w:lang w:val="sv-SE" w:eastAsia="zh-CN"/>
        </w:rPr>
        <w:tab/>
      </w:r>
      <w:r w:rsidRPr="00857E14">
        <w:rPr>
          <w:rFonts w:hint="eastAsia"/>
          <w:lang w:val="sv-SE" w:eastAsia="zh-CN"/>
        </w:rPr>
        <w:t>国际电联《组织法》第</w:t>
      </w:r>
      <w:r w:rsidRPr="00857E14">
        <w:rPr>
          <w:rFonts w:hint="eastAsia"/>
          <w:lang w:val="sv-SE" w:eastAsia="zh-CN"/>
        </w:rPr>
        <w:t>1</w:t>
      </w:r>
      <w:r w:rsidRPr="00857E14">
        <w:rPr>
          <w:rFonts w:hint="eastAsia"/>
          <w:lang w:val="sv-SE" w:eastAsia="zh-CN"/>
        </w:rPr>
        <w:t>条和第</w:t>
      </w:r>
      <w:r w:rsidRPr="00857E14">
        <w:rPr>
          <w:rFonts w:hint="eastAsia"/>
          <w:lang w:val="sv-SE" w:eastAsia="zh-CN"/>
        </w:rPr>
        <w:t>2</w:t>
      </w:r>
      <w:r w:rsidRPr="00857E14">
        <w:rPr>
          <w:lang w:val="sv-SE" w:eastAsia="zh-CN"/>
        </w:rPr>
        <w:t>1</w:t>
      </w:r>
      <w:r w:rsidRPr="00857E14">
        <w:rPr>
          <w:rFonts w:hint="eastAsia"/>
          <w:lang w:val="sv-SE" w:eastAsia="zh-CN"/>
        </w:rPr>
        <w:t>条以及国际电联《公约》第</w:t>
      </w:r>
      <w:r w:rsidRPr="00857E14">
        <w:rPr>
          <w:rFonts w:hint="eastAsia"/>
          <w:lang w:val="sv-SE" w:eastAsia="zh-CN"/>
        </w:rPr>
        <w:t>5</w:t>
      </w:r>
      <w:r w:rsidRPr="00857E14">
        <w:rPr>
          <w:rFonts w:hint="eastAsia"/>
          <w:lang w:val="sv-SE" w:eastAsia="zh-CN"/>
        </w:rPr>
        <w:t>条的相关条款；</w:t>
      </w:r>
    </w:p>
    <w:p w14:paraId="3B4AB765" w14:textId="77777777" w:rsidR="00790DCC" w:rsidRPr="00B0356D" w:rsidRDefault="00553758" w:rsidP="00EE6AD6">
      <w:pPr>
        <w:rPr>
          <w:lang w:val="sv-SE" w:eastAsia="zh-CN"/>
        </w:rPr>
      </w:pPr>
      <w:r w:rsidRPr="00B0356D">
        <w:rPr>
          <w:rStyle w:val="ItalicEnglish"/>
          <w:lang w:val="sv-SE" w:eastAsia="zh-CN"/>
        </w:rPr>
        <w:t>b)</w:t>
      </w:r>
      <w:r w:rsidRPr="00B0356D">
        <w:rPr>
          <w:lang w:val="sv-SE" w:eastAsia="zh-CN"/>
        </w:rPr>
        <w:tab/>
      </w:r>
      <w:r w:rsidRPr="00857E14">
        <w:rPr>
          <w:rFonts w:hint="eastAsia"/>
          <w:lang w:eastAsia="zh-CN"/>
        </w:rPr>
        <w:t>本届</w:t>
      </w:r>
      <w:r w:rsidRPr="00857E14">
        <w:rPr>
          <w:rFonts w:hint="eastAsia"/>
          <w:lang w:val="en-US" w:eastAsia="zh-CN"/>
        </w:rPr>
        <w:t>大会关于国际电联</w:t>
      </w:r>
      <w:r w:rsidRPr="00B0356D">
        <w:rPr>
          <w:rFonts w:hint="eastAsia"/>
          <w:lang w:val="sv-SE" w:eastAsia="zh-CN"/>
        </w:rPr>
        <w:t>2024-2027</w:t>
      </w:r>
      <w:r w:rsidRPr="00857E14">
        <w:rPr>
          <w:rFonts w:hint="eastAsia"/>
          <w:lang w:val="en-US" w:eastAsia="zh-CN"/>
        </w:rPr>
        <w:t>年战略、财务和人力资源规划的相关决议和决定</w:t>
      </w:r>
      <w:r w:rsidRPr="00B0356D">
        <w:rPr>
          <w:rFonts w:hint="eastAsia"/>
          <w:lang w:val="sv-SE" w:eastAsia="zh-CN"/>
        </w:rPr>
        <w:t>，</w:t>
      </w:r>
      <w:r w:rsidRPr="00857E14">
        <w:rPr>
          <w:rFonts w:hint="eastAsia"/>
          <w:lang w:val="en-US" w:eastAsia="zh-CN"/>
        </w:rPr>
        <w:t>其中包括关于强化国际电联项目执行和监测职能的本届大会第</w:t>
      </w:r>
      <w:r w:rsidRPr="00B0356D">
        <w:rPr>
          <w:rFonts w:hint="eastAsia"/>
          <w:lang w:val="sv-SE" w:eastAsia="zh-CN"/>
        </w:rPr>
        <w:t>157</w:t>
      </w:r>
      <w:r w:rsidRPr="00857E14">
        <w:rPr>
          <w:rFonts w:hint="eastAsia"/>
          <w:lang w:val="en-US" w:eastAsia="zh-CN"/>
        </w:rPr>
        <w:t>号决议</w:t>
      </w:r>
      <w:r w:rsidRPr="00B0356D">
        <w:rPr>
          <w:rFonts w:hint="eastAsia"/>
          <w:lang w:val="sv-SE" w:eastAsia="zh-CN"/>
        </w:rPr>
        <w:t>（</w:t>
      </w:r>
      <w:r w:rsidRPr="00B0356D">
        <w:rPr>
          <w:lang w:val="sv-SE" w:eastAsia="zh-CN"/>
        </w:rPr>
        <w:t>2022</w:t>
      </w:r>
      <w:r w:rsidRPr="00857E14">
        <w:rPr>
          <w:rFonts w:hint="eastAsia"/>
          <w:lang w:val="en-US" w:eastAsia="zh-CN"/>
        </w:rPr>
        <w:t>年</w:t>
      </w:r>
      <w:r w:rsidRPr="00B0356D">
        <w:rPr>
          <w:rFonts w:hint="eastAsia"/>
          <w:lang w:val="sv-SE" w:eastAsia="zh-CN"/>
        </w:rPr>
        <w:t>，</w:t>
      </w:r>
      <w:r w:rsidRPr="00857E14">
        <w:rPr>
          <w:rFonts w:hint="eastAsia"/>
          <w:lang w:val="en-US" w:eastAsia="zh-CN"/>
        </w:rPr>
        <w:t>布加勒斯特</w:t>
      </w:r>
      <w:r w:rsidRPr="00B0356D">
        <w:rPr>
          <w:rFonts w:hint="eastAsia"/>
          <w:lang w:val="sv-SE" w:eastAsia="zh-CN"/>
        </w:rPr>
        <w:t>，</w:t>
      </w:r>
      <w:r w:rsidRPr="00857E14">
        <w:rPr>
          <w:rFonts w:hint="eastAsia"/>
          <w:lang w:val="en-US" w:eastAsia="zh-CN"/>
        </w:rPr>
        <w:t>修订版</w:t>
      </w:r>
      <w:r w:rsidRPr="00B0356D">
        <w:rPr>
          <w:rFonts w:hint="eastAsia"/>
          <w:lang w:val="sv-SE" w:eastAsia="zh-CN"/>
        </w:rPr>
        <w:t>），</w:t>
      </w:r>
      <w:r w:rsidRPr="00857E14">
        <w:rPr>
          <w:rFonts w:hint="eastAsia"/>
          <w:lang w:val="en-US" w:eastAsia="zh-CN"/>
        </w:rPr>
        <w:t>以及本届大会关于国际电联在以持久和可持续的方式发展电信</w:t>
      </w:r>
      <w:r w:rsidRPr="00B0356D">
        <w:rPr>
          <w:rFonts w:hint="eastAsia"/>
          <w:lang w:val="sv-SE" w:eastAsia="zh-CN"/>
        </w:rPr>
        <w:t>/</w:t>
      </w:r>
      <w:r w:rsidRPr="00B0356D">
        <w:rPr>
          <w:lang w:val="sv-SE" w:eastAsia="zh-CN"/>
        </w:rPr>
        <w:t>ICT</w:t>
      </w:r>
      <w:r w:rsidRPr="00B0356D">
        <w:rPr>
          <w:rFonts w:hint="eastAsia"/>
          <w:lang w:val="sv-SE" w:eastAsia="zh-CN"/>
        </w:rPr>
        <w:t>，</w:t>
      </w:r>
      <w:r w:rsidRPr="00857E14">
        <w:rPr>
          <w:rFonts w:hint="eastAsia"/>
          <w:lang w:val="en-US" w:eastAsia="zh-CN"/>
        </w:rPr>
        <w:t>以便向发展中国家提供技术援助和咨询并落实国家、区域性和跨区域项目中的作用的第</w:t>
      </w:r>
      <w:r w:rsidRPr="00B0356D">
        <w:rPr>
          <w:rFonts w:hint="eastAsia"/>
          <w:lang w:val="sv-SE" w:eastAsia="zh-CN"/>
        </w:rPr>
        <w:t>135</w:t>
      </w:r>
      <w:r w:rsidRPr="00857E14">
        <w:rPr>
          <w:rFonts w:hint="eastAsia"/>
          <w:lang w:val="en-US" w:eastAsia="zh-CN"/>
        </w:rPr>
        <w:t>号决议</w:t>
      </w:r>
      <w:r w:rsidRPr="00B0356D">
        <w:rPr>
          <w:rFonts w:hint="eastAsia"/>
          <w:lang w:val="sv-SE" w:eastAsia="zh-CN"/>
        </w:rPr>
        <w:t>（</w:t>
      </w:r>
      <w:r w:rsidRPr="00B0356D">
        <w:rPr>
          <w:lang w:val="sv-SE" w:eastAsia="zh-CN"/>
        </w:rPr>
        <w:t>2022</w:t>
      </w:r>
      <w:r w:rsidRPr="00857E14">
        <w:rPr>
          <w:rFonts w:hint="eastAsia"/>
          <w:lang w:val="en-US" w:eastAsia="zh-CN"/>
        </w:rPr>
        <w:t>年</w:t>
      </w:r>
      <w:r w:rsidRPr="00B0356D">
        <w:rPr>
          <w:rFonts w:hint="eastAsia"/>
          <w:lang w:val="sv-SE" w:eastAsia="zh-CN"/>
        </w:rPr>
        <w:t>，</w:t>
      </w:r>
      <w:r w:rsidRPr="00857E14">
        <w:rPr>
          <w:rFonts w:hint="eastAsia"/>
          <w:lang w:val="en-US" w:eastAsia="zh-CN"/>
        </w:rPr>
        <w:t>布加勒斯特</w:t>
      </w:r>
      <w:r w:rsidRPr="00B0356D">
        <w:rPr>
          <w:rFonts w:hint="eastAsia"/>
          <w:lang w:val="sv-SE" w:eastAsia="zh-CN"/>
        </w:rPr>
        <w:t>，</w:t>
      </w:r>
      <w:r w:rsidRPr="00857E14">
        <w:rPr>
          <w:rFonts w:hint="eastAsia"/>
          <w:lang w:val="en-US" w:eastAsia="zh-CN"/>
        </w:rPr>
        <w:t>修订版</w:t>
      </w:r>
      <w:r w:rsidRPr="00B0356D">
        <w:rPr>
          <w:rFonts w:hint="eastAsia"/>
          <w:lang w:val="sv-SE" w:eastAsia="zh-CN"/>
        </w:rPr>
        <w:t>）；</w:t>
      </w:r>
    </w:p>
    <w:p w14:paraId="3C6A80E6" w14:textId="77777777" w:rsidR="00790DCC" w:rsidRPr="00B0356D" w:rsidRDefault="00553758" w:rsidP="00EE6AD6">
      <w:pPr>
        <w:rPr>
          <w:rStyle w:val="Italic"/>
          <w:i w:val="0"/>
          <w:lang w:val="sv-SE" w:eastAsia="zh-CN"/>
        </w:rPr>
      </w:pPr>
      <w:r w:rsidRPr="00B0356D">
        <w:rPr>
          <w:rStyle w:val="ItalicEnglish"/>
          <w:lang w:val="sv-SE" w:eastAsia="zh-CN"/>
        </w:rPr>
        <w:t>c)</w:t>
      </w:r>
      <w:r w:rsidRPr="00B0356D">
        <w:rPr>
          <w:lang w:val="sv-SE" w:eastAsia="zh-CN"/>
        </w:rPr>
        <w:tab/>
      </w:r>
      <w:r w:rsidRPr="00857E14">
        <w:rPr>
          <w:rFonts w:hint="eastAsia"/>
          <w:lang w:val="sv-SE" w:eastAsia="zh-CN"/>
        </w:rPr>
        <w:t>国际电联三个部门大会和全会</w:t>
      </w:r>
      <w:r w:rsidRPr="00857E14">
        <w:rPr>
          <w:rFonts w:hint="eastAsia"/>
          <w:lang w:eastAsia="zh-CN"/>
        </w:rPr>
        <w:t>关于</w:t>
      </w:r>
      <w:r w:rsidRPr="00857E14">
        <w:rPr>
          <w:lang w:eastAsia="zh-CN"/>
        </w:rPr>
        <w:t>加强发展中国家对国际电联活动参与</w:t>
      </w:r>
      <w:r w:rsidRPr="00857E14">
        <w:rPr>
          <w:rFonts w:hint="eastAsia"/>
          <w:lang w:val="sv-SE" w:eastAsia="zh-CN"/>
        </w:rPr>
        <w:t>的相关决议和决定，加强区域代表处在关于</w:t>
      </w:r>
      <w:r w:rsidRPr="00857E14">
        <w:rPr>
          <w:rFonts w:asciiTheme="minorHAnsi" w:hAnsiTheme="minorHAnsi" w:cstheme="minorHAnsi"/>
          <w:spacing w:val="-4"/>
          <w:szCs w:val="24"/>
          <w:lang w:eastAsia="zh-CN"/>
        </w:rPr>
        <w:t>缩小发达国家</w:t>
      </w:r>
      <w:r w:rsidRPr="00857E14">
        <w:rPr>
          <w:rFonts w:asciiTheme="minorHAnsi" w:hAnsiTheme="minorHAnsi" w:cstheme="minorHAnsi" w:hint="eastAsia"/>
          <w:spacing w:val="-4"/>
          <w:szCs w:val="24"/>
          <w:lang w:eastAsia="zh-CN"/>
        </w:rPr>
        <w:t>与</w:t>
      </w:r>
      <w:r w:rsidRPr="00857E14">
        <w:rPr>
          <w:rFonts w:asciiTheme="minorHAnsi" w:hAnsiTheme="minorHAnsi" w:cstheme="minorHAnsi"/>
          <w:spacing w:val="-4"/>
          <w:szCs w:val="24"/>
          <w:lang w:eastAsia="zh-CN"/>
        </w:rPr>
        <w:t>发展中国家之间标准化工作差距的</w:t>
      </w:r>
      <w:r w:rsidRPr="00857E14">
        <w:rPr>
          <w:rFonts w:asciiTheme="minorHAnsi" w:hAnsiTheme="minorHAnsi" w:cstheme="minorHAnsi" w:hint="eastAsia"/>
          <w:spacing w:val="-4"/>
          <w:szCs w:val="24"/>
          <w:lang w:eastAsia="zh-CN"/>
        </w:rPr>
        <w:t>研究组工作中的作用</w:t>
      </w:r>
      <w:r w:rsidRPr="00B0356D">
        <w:rPr>
          <w:rFonts w:asciiTheme="minorHAnsi" w:hAnsiTheme="minorHAnsi" w:cstheme="minorHAnsi" w:hint="eastAsia"/>
          <w:spacing w:val="-4"/>
          <w:szCs w:val="24"/>
          <w:lang w:val="sv-SE" w:eastAsia="zh-CN"/>
        </w:rPr>
        <w:t>；</w:t>
      </w:r>
    </w:p>
    <w:p w14:paraId="5CDFBDE9" w14:textId="4C1B95B1" w:rsidR="00790DCC" w:rsidRPr="00B0356D" w:rsidRDefault="00553758" w:rsidP="00EE6AD6">
      <w:pPr>
        <w:rPr>
          <w:lang w:val="sv-SE" w:eastAsia="zh-CN"/>
        </w:rPr>
      </w:pPr>
      <w:r w:rsidRPr="00B0356D">
        <w:rPr>
          <w:rStyle w:val="ItalicEnglish"/>
          <w:lang w:val="sv-SE" w:eastAsia="zh-CN"/>
        </w:rPr>
        <w:t>d)</w:t>
      </w:r>
      <w:r w:rsidRPr="00B0356D">
        <w:rPr>
          <w:lang w:val="sv-SE" w:eastAsia="zh-CN"/>
        </w:rPr>
        <w:tab/>
      </w:r>
      <w:r w:rsidRPr="00857E14">
        <w:rPr>
          <w:rFonts w:hint="eastAsia"/>
          <w:lang w:eastAsia="zh-CN"/>
        </w:rPr>
        <w:t>国际电联</w:t>
      </w:r>
      <w:r w:rsidRPr="00857E14">
        <w:rPr>
          <w:rFonts w:hint="eastAsia"/>
          <w:lang w:val="en-US" w:eastAsia="zh-CN"/>
        </w:rPr>
        <w:t>理事会关于区域代表处、</w:t>
      </w:r>
      <w:r w:rsidRPr="003D2E97">
        <w:rPr>
          <w:rStyle w:val="Italic"/>
          <w:rFonts w:eastAsia="STKaiti" w:hint="eastAsia"/>
          <w:i w:val="0"/>
          <w:iCs/>
          <w:lang w:eastAsia="zh-CN"/>
        </w:rPr>
        <w:t>特别是</w:t>
      </w:r>
      <w:r w:rsidRPr="00857E14">
        <w:rPr>
          <w:rFonts w:hint="eastAsia"/>
          <w:lang w:val="en-US" w:eastAsia="zh-CN"/>
        </w:rPr>
        <w:t>关于</w:t>
      </w:r>
      <w:del w:id="11" w:author="DCJ" w:date="2026-10-20T14:36:00Z" w16du:dateUtc="2026-10-20T06:36:00Z">
        <w:r w:rsidRPr="00857E14" w:rsidDel="003D2E97">
          <w:rPr>
            <w:rFonts w:hint="eastAsia"/>
            <w:lang w:val="en-US" w:eastAsia="zh-CN"/>
          </w:rPr>
          <w:delText>一家外部公司对</w:delText>
        </w:r>
      </w:del>
      <w:r w:rsidRPr="00857E14">
        <w:rPr>
          <w:rFonts w:hint="eastAsia"/>
          <w:lang w:val="en-US" w:eastAsia="zh-CN"/>
        </w:rPr>
        <w:t>国际电联区域代表处审查报告</w:t>
      </w:r>
      <w:r w:rsidRPr="00B0356D">
        <w:rPr>
          <w:rFonts w:hint="eastAsia"/>
          <w:lang w:val="sv-SE" w:eastAsia="zh-CN"/>
        </w:rPr>
        <w:t>（</w:t>
      </w:r>
      <w:del w:id="12" w:author="LING-C(MC)" w:date="2026-10-19T14:54:00Z" w16du:dateUtc="2026-10-19T06:54:00Z">
        <w:r w:rsidRPr="00B0356D" w:rsidDel="000041C0">
          <w:rPr>
            <w:rFonts w:hint="eastAsia"/>
            <w:lang w:val="sv-SE" w:eastAsia="zh-CN"/>
          </w:rPr>
          <w:delText>2020</w:delText>
        </w:r>
      </w:del>
      <w:ins w:id="13" w:author="LING-C(MC)" w:date="2026-10-19T14:54:00Z" w16du:dateUtc="2026-10-19T06:54:00Z">
        <w:r w:rsidR="000041C0">
          <w:rPr>
            <w:rFonts w:hint="eastAsia"/>
            <w:lang w:val="sv-SE" w:eastAsia="zh-CN"/>
          </w:rPr>
          <w:t>2026</w:t>
        </w:r>
      </w:ins>
      <w:r w:rsidRPr="00857E14">
        <w:rPr>
          <w:rFonts w:hint="eastAsia"/>
          <w:lang w:val="en-US" w:eastAsia="zh-CN"/>
        </w:rPr>
        <w:t>年</w:t>
      </w:r>
      <w:r w:rsidRPr="00B0356D">
        <w:rPr>
          <w:rFonts w:hint="eastAsia"/>
          <w:lang w:val="sv-SE" w:eastAsia="zh-CN"/>
        </w:rPr>
        <w:t>）</w:t>
      </w:r>
      <w:r w:rsidRPr="00857E14">
        <w:rPr>
          <w:rFonts w:hint="eastAsia"/>
          <w:lang w:val="en-US" w:eastAsia="zh-CN"/>
        </w:rPr>
        <w:t>的相关决定</w:t>
      </w:r>
      <w:r w:rsidRPr="00B0356D">
        <w:rPr>
          <w:rFonts w:hint="eastAsia"/>
          <w:lang w:val="sv-SE" w:eastAsia="zh-CN"/>
        </w:rPr>
        <w:t>；</w:t>
      </w:r>
    </w:p>
    <w:p w14:paraId="0E8582FE" w14:textId="77777777" w:rsidR="00790DCC" w:rsidRPr="00B0356D" w:rsidRDefault="00553758" w:rsidP="00EE6AD6">
      <w:pPr>
        <w:rPr>
          <w:rFonts w:eastAsia="Times New Roman"/>
          <w:lang w:val="sv-SE" w:eastAsia="zh-CN"/>
        </w:rPr>
      </w:pPr>
      <w:r w:rsidRPr="00B0356D">
        <w:rPr>
          <w:rStyle w:val="ItalicEnglish"/>
          <w:lang w:val="sv-SE" w:eastAsia="zh-CN"/>
        </w:rPr>
        <w:t>e)</w:t>
      </w:r>
      <w:r w:rsidRPr="00B0356D">
        <w:rPr>
          <w:lang w:val="sv-SE" w:eastAsia="zh-CN"/>
        </w:rPr>
        <w:tab/>
      </w:r>
      <w:r w:rsidRPr="00857E14">
        <w:rPr>
          <w:rFonts w:hint="eastAsia"/>
          <w:lang w:eastAsia="zh-CN"/>
        </w:rPr>
        <w:t>提出有关改善</w:t>
      </w:r>
      <w:r w:rsidRPr="00857E14">
        <w:rPr>
          <w:lang w:val="ru-RU" w:eastAsia="zh-CN"/>
        </w:rPr>
        <w:t>国际电联区域代表处</w:t>
      </w:r>
      <w:r w:rsidRPr="00857E14">
        <w:rPr>
          <w:lang w:eastAsia="zh-CN"/>
        </w:rPr>
        <w:t>建议</w:t>
      </w:r>
      <w:r w:rsidRPr="00857E14">
        <w:rPr>
          <w:rFonts w:hint="eastAsia"/>
          <w:lang w:eastAsia="zh-CN"/>
        </w:rPr>
        <w:t>并</w:t>
      </w:r>
      <w:r w:rsidRPr="00857E14">
        <w:rPr>
          <w:rFonts w:hint="eastAsia"/>
          <w:lang w:val="en-US" w:eastAsia="zh-CN"/>
        </w:rPr>
        <w:t>强调需要将区域代表处纳入国际电联战略规划的主要工作和将其适当纳入每个部门运作规划以实现</w:t>
      </w:r>
      <w:r w:rsidRPr="00B0356D">
        <w:rPr>
          <w:rFonts w:hint="eastAsia"/>
          <w:lang w:val="sv-SE" w:eastAsia="zh-CN"/>
        </w:rPr>
        <w:t>“</w:t>
      </w:r>
      <w:r w:rsidRPr="00857E14">
        <w:rPr>
          <w:rFonts w:hint="eastAsia"/>
          <w:lang w:val="en-US" w:eastAsia="zh-CN"/>
        </w:rPr>
        <w:t>国际电联是一家</w:t>
      </w:r>
      <w:r w:rsidRPr="00B0356D">
        <w:rPr>
          <w:rFonts w:hint="eastAsia"/>
          <w:lang w:val="sv-SE" w:eastAsia="zh-CN"/>
        </w:rPr>
        <w:t>”</w:t>
      </w:r>
      <w:r w:rsidRPr="00857E14">
        <w:rPr>
          <w:rFonts w:hint="eastAsia"/>
          <w:lang w:val="en-US" w:eastAsia="zh-CN"/>
        </w:rPr>
        <w:t>的</w:t>
      </w:r>
      <w:r w:rsidRPr="00857E14">
        <w:rPr>
          <w:lang w:eastAsia="zh-CN"/>
        </w:rPr>
        <w:t>联合国联合检查组</w:t>
      </w:r>
      <w:r w:rsidRPr="00857E14">
        <w:rPr>
          <w:lang w:val="sv-SE" w:eastAsia="zh-CN"/>
        </w:rPr>
        <w:t>（</w:t>
      </w:r>
      <w:r w:rsidRPr="00B0356D">
        <w:rPr>
          <w:rFonts w:hint="eastAsia"/>
          <w:lang w:val="sv-SE" w:eastAsia="zh-CN"/>
        </w:rPr>
        <w:t>J</w:t>
      </w:r>
      <w:r w:rsidRPr="00B0356D">
        <w:rPr>
          <w:lang w:val="sv-SE" w:eastAsia="zh-CN"/>
        </w:rPr>
        <w:t>IU</w:t>
      </w:r>
      <w:r w:rsidRPr="00857E14">
        <w:rPr>
          <w:lang w:val="sv-SE" w:eastAsia="zh-CN"/>
        </w:rPr>
        <w:t>）</w:t>
      </w:r>
      <w:r w:rsidRPr="00857E14">
        <w:rPr>
          <w:lang w:eastAsia="zh-CN"/>
        </w:rPr>
        <w:t>报告</w:t>
      </w:r>
      <w:r w:rsidRPr="00B0356D">
        <w:rPr>
          <w:rFonts w:hint="eastAsia"/>
          <w:lang w:val="sv-SE" w:eastAsia="zh-CN"/>
        </w:rPr>
        <w:t>，</w:t>
      </w:r>
    </w:p>
    <w:p w14:paraId="32FEFA9A" w14:textId="77777777" w:rsidR="00790DCC" w:rsidRPr="00857E14" w:rsidRDefault="00553758" w:rsidP="00C72372">
      <w:pPr>
        <w:pStyle w:val="Call"/>
        <w:rPr>
          <w:lang w:val="sv-SE" w:eastAsia="zh-CN"/>
        </w:rPr>
      </w:pPr>
      <w:r w:rsidRPr="00857E14">
        <w:rPr>
          <w:lang w:eastAsia="zh-CN"/>
        </w:rPr>
        <w:t>赞赏地注意到</w:t>
      </w:r>
    </w:p>
    <w:p w14:paraId="7AE0C5DA" w14:textId="77777777" w:rsidR="00790DCC" w:rsidRPr="00B0356D" w:rsidRDefault="00553758" w:rsidP="00EE6AD6">
      <w:pPr>
        <w:rPr>
          <w:lang w:val="sv-SE" w:eastAsia="zh-CN"/>
        </w:rPr>
      </w:pPr>
      <w:r w:rsidRPr="00B0356D">
        <w:rPr>
          <w:rStyle w:val="ItalicEnglish"/>
          <w:lang w:val="sv-SE" w:eastAsia="zh-CN"/>
        </w:rPr>
        <w:t>a)</w:t>
      </w:r>
      <w:r w:rsidRPr="00B0356D">
        <w:rPr>
          <w:lang w:val="sv-SE" w:eastAsia="zh-CN"/>
        </w:rPr>
        <w:tab/>
      </w:r>
      <w:r w:rsidRPr="00857E14">
        <w:rPr>
          <w:rFonts w:cs="Calibri" w:hint="eastAsia"/>
          <w:iCs/>
          <w:lang w:eastAsia="pt-BR"/>
        </w:rPr>
        <w:t>国际电联努力执行</w:t>
      </w:r>
      <w:r w:rsidRPr="00857E14">
        <w:rPr>
          <w:rFonts w:cs="Calibri" w:hint="eastAsia"/>
          <w:iCs/>
          <w:lang w:eastAsia="zh-CN"/>
        </w:rPr>
        <w:t>联合国大会</w:t>
      </w:r>
      <w:r w:rsidRPr="00B0356D">
        <w:rPr>
          <w:rFonts w:cs="Calibri" w:hint="eastAsia"/>
          <w:iCs/>
          <w:lang w:val="sv-SE" w:eastAsia="zh-CN"/>
        </w:rPr>
        <w:t>（</w:t>
      </w:r>
      <w:r w:rsidRPr="00857E14">
        <w:rPr>
          <w:rFonts w:cs="Calibri" w:hint="eastAsia"/>
          <w:iCs/>
          <w:lang w:eastAsia="zh-CN"/>
        </w:rPr>
        <w:t>联大</w:t>
      </w:r>
      <w:r w:rsidRPr="00B0356D">
        <w:rPr>
          <w:rFonts w:cs="Calibri" w:hint="eastAsia"/>
          <w:iCs/>
          <w:lang w:val="sv-SE" w:eastAsia="zh-CN"/>
        </w:rPr>
        <w:t>）</w:t>
      </w:r>
      <w:r w:rsidRPr="00857E14">
        <w:rPr>
          <w:rFonts w:cs="Calibri" w:hint="eastAsia"/>
          <w:iCs/>
          <w:lang w:eastAsia="pt-BR"/>
        </w:rPr>
        <w:t>决议</w:t>
      </w:r>
      <w:r w:rsidRPr="00B0356D">
        <w:rPr>
          <w:rFonts w:cs="Calibri" w:hint="eastAsia"/>
          <w:iCs/>
          <w:lang w:val="sv-SE" w:eastAsia="pt-BR"/>
        </w:rPr>
        <w:t>，</w:t>
      </w:r>
      <w:r w:rsidRPr="00857E14">
        <w:rPr>
          <w:rFonts w:cs="Calibri" w:hint="eastAsia"/>
          <w:iCs/>
          <w:lang w:eastAsia="zh-CN"/>
        </w:rPr>
        <w:t>以</w:t>
      </w:r>
      <w:r w:rsidRPr="00857E14">
        <w:rPr>
          <w:rFonts w:cs="Calibri" w:hint="eastAsia"/>
          <w:iCs/>
          <w:lang w:eastAsia="pt-BR"/>
        </w:rPr>
        <w:t>支持联合国促进发展的业务活动</w:t>
      </w:r>
      <w:r w:rsidRPr="00B0356D">
        <w:rPr>
          <w:rFonts w:cs="Calibri" w:hint="eastAsia"/>
          <w:iCs/>
          <w:lang w:val="sv-SE" w:eastAsia="pt-BR"/>
        </w:rPr>
        <w:t>，</w:t>
      </w:r>
      <w:r w:rsidRPr="00857E14">
        <w:rPr>
          <w:rFonts w:cs="Calibri" w:hint="eastAsia"/>
          <w:iCs/>
          <w:lang w:eastAsia="pt-BR"/>
        </w:rPr>
        <w:t>并协助</w:t>
      </w:r>
      <w:r w:rsidRPr="00857E14">
        <w:rPr>
          <w:rFonts w:cs="Calibri" w:hint="eastAsia"/>
          <w:iCs/>
          <w:lang w:eastAsia="zh-CN"/>
        </w:rPr>
        <w:t>成员国</w:t>
      </w:r>
      <w:r w:rsidRPr="00857E14">
        <w:rPr>
          <w:rFonts w:cs="Calibri" w:hint="eastAsia"/>
          <w:iCs/>
          <w:lang w:eastAsia="pt-BR"/>
        </w:rPr>
        <w:t>开展活动</w:t>
      </w:r>
      <w:r w:rsidRPr="00B0356D">
        <w:rPr>
          <w:rFonts w:cs="Calibri" w:hint="eastAsia"/>
          <w:iCs/>
          <w:lang w:val="sv-SE" w:eastAsia="pt-BR"/>
        </w:rPr>
        <w:t>，</w:t>
      </w:r>
      <w:r w:rsidRPr="00857E14">
        <w:rPr>
          <w:rFonts w:cs="Calibri" w:hint="eastAsia"/>
          <w:iCs/>
          <w:lang w:eastAsia="zh-CN"/>
        </w:rPr>
        <w:t>以落实《</w:t>
      </w:r>
      <w:r w:rsidRPr="00B0356D">
        <w:rPr>
          <w:rFonts w:cs="Calibri" w:hint="eastAsia"/>
          <w:iCs/>
          <w:lang w:val="sv-SE" w:eastAsia="pt-BR"/>
        </w:rPr>
        <w:t>2030</w:t>
      </w:r>
      <w:r w:rsidRPr="00857E14">
        <w:rPr>
          <w:rFonts w:cs="Calibri" w:hint="eastAsia"/>
          <w:iCs/>
          <w:lang w:eastAsia="pt-BR"/>
        </w:rPr>
        <w:t>年可持续发展议程</w:t>
      </w:r>
      <w:r w:rsidRPr="00857E14">
        <w:rPr>
          <w:rFonts w:cs="Calibri" w:hint="eastAsia"/>
          <w:iCs/>
          <w:lang w:eastAsia="zh-CN"/>
        </w:rPr>
        <w:t>》</w:t>
      </w:r>
      <w:r w:rsidRPr="00B0356D">
        <w:rPr>
          <w:rFonts w:cs="Calibri" w:hint="eastAsia"/>
          <w:iCs/>
          <w:lang w:val="sv-SE" w:eastAsia="zh-CN"/>
        </w:rPr>
        <w:t>（</w:t>
      </w:r>
      <w:r w:rsidRPr="00857E14">
        <w:rPr>
          <w:rFonts w:cs="Calibri" w:hint="eastAsia"/>
          <w:iCs/>
          <w:lang w:eastAsia="zh-CN"/>
        </w:rPr>
        <w:t>第</w:t>
      </w:r>
      <w:r w:rsidRPr="00B0356D">
        <w:rPr>
          <w:rFonts w:cs="Calibri" w:hint="eastAsia"/>
          <w:iCs/>
          <w:lang w:val="sv-SE" w:eastAsia="zh-CN"/>
        </w:rPr>
        <w:t>7</w:t>
      </w:r>
      <w:r w:rsidRPr="00B0356D">
        <w:rPr>
          <w:rFonts w:cs="Calibri"/>
          <w:iCs/>
          <w:lang w:val="sv-SE" w:eastAsia="zh-CN"/>
        </w:rPr>
        <w:t>0</w:t>
      </w:r>
      <w:r w:rsidRPr="00B0356D">
        <w:rPr>
          <w:rFonts w:cs="Calibri" w:hint="eastAsia"/>
          <w:iCs/>
          <w:lang w:val="sv-SE" w:eastAsia="zh-CN"/>
        </w:rPr>
        <w:t>/</w:t>
      </w:r>
      <w:r w:rsidRPr="00B0356D">
        <w:rPr>
          <w:rFonts w:cs="Calibri"/>
          <w:iCs/>
          <w:lang w:val="sv-SE" w:eastAsia="zh-CN"/>
        </w:rPr>
        <w:t>1</w:t>
      </w:r>
      <w:r w:rsidRPr="00857E14">
        <w:rPr>
          <w:rFonts w:cs="Calibri" w:hint="eastAsia"/>
          <w:iCs/>
          <w:lang w:eastAsia="zh-CN"/>
        </w:rPr>
        <w:t>号决议</w:t>
      </w:r>
      <w:r w:rsidRPr="00B0356D">
        <w:rPr>
          <w:rFonts w:cs="Calibri" w:hint="eastAsia"/>
          <w:iCs/>
          <w:lang w:val="sv-SE" w:eastAsia="zh-CN"/>
        </w:rPr>
        <w:t>）</w:t>
      </w:r>
      <w:r w:rsidRPr="00857E14">
        <w:rPr>
          <w:rFonts w:cs="Calibri" w:hint="eastAsia"/>
          <w:iCs/>
          <w:lang w:eastAsia="pt-BR"/>
        </w:rPr>
        <w:t>和</w:t>
      </w:r>
      <w:r w:rsidRPr="00857E14">
        <w:rPr>
          <w:rFonts w:cs="Calibri" w:hint="eastAsia"/>
          <w:lang w:eastAsia="zh-CN"/>
        </w:rPr>
        <w:t>对</w:t>
      </w:r>
      <w:r w:rsidRPr="00857E14">
        <w:rPr>
          <w:rFonts w:cs="Calibri"/>
          <w:lang w:eastAsia="zh-CN"/>
        </w:rPr>
        <w:t>信息社会世界</w:t>
      </w:r>
      <w:r w:rsidRPr="00857E14">
        <w:rPr>
          <w:rFonts w:cs="Calibri" w:hint="eastAsia"/>
          <w:lang w:eastAsia="zh-CN"/>
        </w:rPr>
        <w:t>峰会</w:t>
      </w:r>
      <w:r w:rsidRPr="00857E14">
        <w:rPr>
          <w:rFonts w:cs="Calibri"/>
          <w:lang w:eastAsia="zh-CN"/>
        </w:rPr>
        <w:t>成果</w:t>
      </w:r>
      <w:r w:rsidRPr="00857E14">
        <w:rPr>
          <w:rFonts w:cs="Calibri" w:hint="eastAsia"/>
          <w:lang w:eastAsia="zh-CN"/>
        </w:rPr>
        <w:t>落实</w:t>
      </w:r>
      <w:r w:rsidRPr="00857E14">
        <w:rPr>
          <w:rFonts w:cs="Calibri"/>
          <w:lang w:eastAsia="zh-CN"/>
        </w:rPr>
        <w:t>情况</w:t>
      </w:r>
      <w:r w:rsidRPr="00857E14">
        <w:rPr>
          <w:rFonts w:cs="Calibri" w:hint="eastAsia"/>
          <w:lang w:eastAsia="zh-CN"/>
        </w:rPr>
        <w:t>的</w:t>
      </w:r>
      <w:r w:rsidRPr="00857E14">
        <w:rPr>
          <w:rFonts w:cs="Calibri"/>
          <w:lang w:eastAsia="zh-CN"/>
        </w:rPr>
        <w:t>全面审查</w:t>
      </w:r>
      <w:r w:rsidRPr="00B0356D">
        <w:rPr>
          <w:rFonts w:cs="Calibri" w:hint="eastAsia"/>
          <w:lang w:val="sv-SE" w:eastAsia="zh-CN"/>
        </w:rPr>
        <w:t>（</w:t>
      </w:r>
      <w:r w:rsidRPr="00857E14">
        <w:rPr>
          <w:rFonts w:cs="Calibri" w:hint="eastAsia"/>
          <w:iCs/>
          <w:lang w:eastAsia="zh-CN"/>
        </w:rPr>
        <w:t>第</w:t>
      </w:r>
      <w:r w:rsidRPr="00B0356D">
        <w:rPr>
          <w:rFonts w:cs="Calibri" w:hint="eastAsia"/>
          <w:iCs/>
          <w:lang w:val="sv-SE" w:eastAsia="pt-BR"/>
        </w:rPr>
        <w:t>70/125</w:t>
      </w:r>
      <w:r w:rsidRPr="00857E14">
        <w:rPr>
          <w:rFonts w:cs="Calibri" w:hint="eastAsia"/>
          <w:iCs/>
          <w:lang w:eastAsia="pt-BR"/>
        </w:rPr>
        <w:t>号决议</w:t>
      </w:r>
      <w:r w:rsidRPr="00B0356D">
        <w:rPr>
          <w:rFonts w:cs="Calibri" w:hint="eastAsia"/>
          <w:iCs/>
          <w:lang w:val="sv-SE" w:eastAsia="zh-CN"/>
        </w:rPr>
        <w:t>）</w:t>
      </w:r>
      <w:r w:rsidRPr="00B0356D">
        <w:rPr>
          <w:rFonts w:cs="Calibri" w:hint="eastAsia"/>
          <w:lang w:val="sv-SE" w:eastAsia="zh-CN"/>
        </w:rPr>
        <w:t>；</w:t>
      </w:r>
    </w:p>
    <w:p w14:paraId="1C132938" w14:textId="77777777" w:rsidR="00790DCC" w:rsidRPr="00B0356D" w:rsidRDefault="00553758" w:rsidP="00EE6AD6">
      <w:pPr>
        <w:rPr>
          <w:rFonts w:ascii="SimSun" w:hAnsi="SimSun" w:cs="SimSun"/>
          <w:lang w:val="sv-SE" w:eastAsia="zh-CN"/>
        </w:rPr>
      </w:pPr>
      <w:r w:rsidRPr="00B0356D">
        <w:rPr>
          <w:rStyle w:val="ItalicEnglish"/>
          <w:lang w:val="sv-SE" w:eastAsia="zh-CN"/>
        </w:rPr>
        <w:t>b)</w:t>
      </w:r>
      <w:r w:rsidRPr="00B0356D">
        <w:rPr>
          <w:lang w:val="sv-SE" w:eastAsia="zh-CN"/>
        </w:rPr>
        <w:tab/>
      </w:r>
      <w:r w:rsidRPr="00857E14">
        <w:rPr>
          <w:rFonts w:ascii="SimSun" w:hAnsi="SimSun" w:cs="SimSun" w:hint="eastAsia"/>
          <w:lang w:val="en-US" w:eastAsia="zh-CN"/>
        </w:rPr>
        <w:t>联大关于重申联合国发展系统在区域层面的作用和职能以及继续使之</w:t>
      </w:r>
      <w:r w:rsidRPr="00857E14">
        <w:rPr>
          <w:rStyle w:val="Italic"/>
          <w:rFonts w:hint="eastAsia"/>
          <w:lang w:eastAsia="zh-CN"/>
        </w:rPr>
        <w:t>特别</w:t>
      </w:r>
      <w:r w:rsidRPr="00857E14">
        <w:rPr>
          <w:rFonts w:asciiTheme="majorEastAsia" w:eastAsiaTheme="majorEastAsia" w:hAnsiTheme="majorEastAsia" w:cs="SimSun" w:hint="eastAsia"/>
          <w:lang w:val="en-US" w:eastAsia="zh-CN"/>
        </w:rPr>
        <w:t>适合</w:t>
      </w:r>
      <w:r w:rsidRPr="00857E14">
        <w:rPr>
          <w:rFonts w:ascii="SimSun" w:hAnsi="SimSun" w:cs="SimSun" w:hint="eastAsia"/>
          <w:lang w:val="en-US" w:eastAsia="zh-CN"/>
        </w:rPr>
        <w:t>支持落实联合国第五次最不发达国家问题大会《多哈行动纲领》的必要性的相关决议</w:t>
      </w:r>
      <w:r w:rsidRPr="00B0356D">
        <w:rPr>
          <w:rFonts w:ascii="SimSun" w:hAnsi="SimSun" w:cs="SimSun" w:hint="eastAsia"/>
          <w:lang w:val="sv-SE" w:eastAsia="zh-CN"/>
        </w:rPr>
        <w:t>，</w:t>
      </w:r>
      <w:r w:rsidRPr="00857E14">
        <w:rPr>
          <w:rFonts w:ascii="SimSun" w:hAnsi="SimSun" w:cs="SimSun" w:hint="eastAsia"/>
          <w:lang w:val="en-US" w:eastAsia="zh-CN"/>
        </w:rPr>
        <w:t>联合</w:t>
      </w:r>
      <w:r w:rsidRPr="00857E14">
        <w:rPr>
          <w:rFonts w:ascii="SimSun" w:hAnsi="SimSun" w:cs="SimSun" w:hint="eastAsia"/>
          <w:lang w:val="en-US" w:eastAsia="zh-CN"/>
        </w:rPr>
        <w:lastRenderedPageBreak/>
        <w:t>国第五次最不发达国家</w:t>
      </w:r>
      <w:r w:rsidRPr="00B0356D">
        <w:rPr>
          <w:rFonts w:ascii="SimSun" w:hAnsi="SimSun" w:cs="SimSun" w:hint="eastAsia"/>
          <w:lang w:val="sv-SE" w:eastAsia="zh-CN"/>
        </w:rPr>
        <w:t>（</w:t>
      </w:r>
      <w:r w:rsidRPr="00B0356D">
        <w:rPr>
          <w:rFonts w:asciiTheme="minorHAnsi" w:hAnsiTheme="minorHAnsi" w:cstheme="minorHAnsi"/>
          <w:lang w:val="sv-SE" w:eastAsia="zh-CN"/>
        </w:rPr>
        <w:t>LDC</w:t>
      </w:r>
      <w:r w:rsidRPr="00B0356D">
        <w:rPr>
          <w:rFonts w:ascii="SimSun" w:hAnsi="SimSun" w:cs="SimSun"/>
          <w:lang w:val="sv-SE" w:eastAsia="zh-CN"/>
        </w:rPr>
        <w:t>）</w:t>
      </w:r>
      <w:r w:rsidRPr="00857E14">
        <w:rPr>
          <w:rFonts w:ascii="SimSun" w:hAnsi="SimSun" w:cs="SimSun" w:hint="eastAsia"/>
          <w:lang w:val="en-US" w:eastAsia="zh-CN"/>
        </w:rPr>
        <w:t>问题大会对联合国系统发展的业务活动做了四年期全面政策审议</w:t>
      </w:r>
      <w:r w:rsidRPr="00B0356D">
        <w:rPr>
          <w:rFonts w:ascii="SimSun" w:hAnsi="SimSun" w:cs="SimSun" w:hint="eastAsia"/>
          <w:lang w:val="sv-SE" w:eastAsia="zh-CN"/>
        </w:rPr>
        <w:t>，</w:t>
      </w:r>
      <w:r w:rsidRPr="00857E14">
        <w:rPr>
          <w:rFonts w:ascii="SimSun" w:hAnsi="SimSun" w:cs="SimSun" w:hint="eastAsia"/>
          <w:lang w:val="en-US" w:eastAsia="zh-CN"/>
        </w:rPr>
        <w:t>认识到每个区域的特殊性</w:t>
      </w:r>
      <w:r w:rsidRPr="00B0356D">
        <w:rPr>
          <w:rFonts w:ascii="SimSun" w:hAnsi="SimSun" w:cs="SimSun" w:hint="eastAsia"/>
          <w:lang w:val="sv-SE" w:eastAsia="zh-CN"/>
        </w:rPr>
        <w:t>；</w:t>
      </w:r>
    </w:p>
    <w:p w14:paraId="262107E9" w14:textId="2BA88568" w:rsidR="00790DCC" w:rsidRPr="00857E14" w:rsidRDefault="00553758" w:rsidP="00EE6AD6">
      <w:pPr>
        <w:rPr>
          <w:lang w:val="sv-SE" w:eastAsia="zh-CN"/>
        </w:rPr>
      </w:pPr>
      <w:r w:rsidRPr="00B0356D">
        <w:rPr>
          <w:rStyle w:val="ItalicEnglish"/>
          <w:lang w:val="sv-SE" w:eastAsia="zh-CN"/>
        </w:rPr>
        <w:t>c)</w:t>
      </w:r>
      <w:r w:rsidRPr="00857E14">
        <w:rPr>
          <w:lang w:val="sv-SE" w:eastAsia="zh-CN"/>
        </w:rPr>
        <w:tab/>
      </w:r>
      <w:r w:rsidRPr="00857E14">
        <w:rPr>
          <w:lang w:eastAsia="zh-CN"/>
        </w:rPr>
        <w:t>已成立</w:t>
      </w:r>
      <w:del w:id="14" w:author="DCJ" w:date="2026-10-20T14:40:00Z" w16du:dateUtc="2026-10-20T06:40:00Z">
        <w:r w:rsidRPr="00857E14" w:rsidDel="007A26E4">
          <w:rPr>
            <w:lang w:eastAsia="zh-CN"/>
          </w:rPr>
          <w:delText>国际电联副秘书长领导下的</w:delText>
        </w:r>
      </w:del>
      <w:ins w:id="15" w:author="DCJ" w:date="2026-10-20T14:52:00Z" w16du:dateUtc="2026-10-20T06:52:00Z">
        <w:r w:rsidR="000B2DBA">
          <w:rPr>
            <w:rFonts w:hint="eastAsia"/>
            <w:lang w:eastAsia="zh-CN"/>
          </w:rPr>
          <w:t>区域代表处</w:t>
        </w:r>
      </w:ins>
      <w:r w:rsidRPr="00857E14">
        <w:rPr>
          <w:lang w:eastAsia="zh-CN"/>
        </w:rPr>
        <w:t>跨部门协调任务组</w:t>
      </w:r>
      <w:r w:rsidRPr="00857E14">
        <w:rPr>
          <w:lang w:val="sv-SE" w:eastAsia="zh-CN"/>
        </w:rPr>
        <w:t>，</w:t>
      </w:r>
      <w:del w:id="16" w:author="DCJ" w:date="2026-10-20T15:10:00Z" w16du:dateUtc="2026-10-20T07:10:00Z">
        <w:r w:rsidRPr="00857E14" w:rsidDel="00557937">
          <w:rPr>
            <w:lang w:val="pt-BR" w:eastAsia="zh-CN"/>
          </w:rPr>
          <w:delText>旨在</w:delText>
        </w:r>
        <w:r w:rsidRPr="00857E14" w:rsidDel="00557937">
          <w:rPr>
            <w:lang w:eastAsia="zh-CN"/>
          </w:rPr>
          <w:delText>加强三个局与总秘书处之间的协调与协作</w:delText>
        </w:r>
        <w:r w:rsidRPr="00857E14" w:rsidDel="00557937">
          <w:rPr>
            <w:lang w:val="sv-SE" w:eastAsia="zh-CN"/>
          </w:rPr>
          <w:delText>，</w:delText>
        </w:r>
        <w:r w:rsidRPr="00857E14" w:rsidDel="00557937">
          <w:rPr>
            <w:lang w:eastAsia="zh-CN"/>
          </w:rPr>
          <w:delText>以避免内部的工作重叠</w:delText>
        </w:r>
        <w:r w:rsidRPr="00857E14" w:rsidDel="00557937">
          <w:rPr>
            <w:lang w:val="sv-SE" w:eastAsia="zh-CN"/>
          </w:rPr>
          <w:delText>，</w:delText>
        </w:r>
        <w:r w:rsidRPr="00857E14" w:rsidDel="00557937">
          <w:rPr>
            <w:lang w:eastAsia="zh-CN"/>
          </w:rPr>
          <w:delText>优化资源的使用</w:delText>
        </w:r>
      </w:del>
      <w:ins w:id="17" w:author="DCJ" w:date="2026-10-20T15:06:00Z" w16du:dateUtc="2026-10-20T07:06:00Z">
        <w:r w:rsidR="000B2DBA">
          <w:rPr>
            <w:rFonts w:hint="eastAsia"/>
            <w:lang w:val="sv-SE" w:eastAsia="zh-CN"/>
          </w:rPr>
          <w:t>以</w:t>
        </w:r>
        <w:r w:rsidR="000B2DBA" w:rsidRPr="00BE624B">
          <w:rPr>
            <w:lang w:eastAsia="zh-CN"/>
          </w:rPr>
          <w:t>确保</w:t>
        </w:r>
        <w:r w:rsidR="000B2DBA">
          <w:rPr>
            <w:rFonts w:hint="eastAsia"/>
            <w:lang w:eastAsia="zh-CN"/>
          </w:rPr>
          <w:t>区域代表处的</w:t>
        </w:r>
        <w:r w:rsidR="000B2DBA" w:rsidRPr="00F25128">
          <w:rPr>
            <w:rFonts w:hint="eastAsia"/>
            <w:lang w:eastAsia="zh-CN"/>
          </w:rPr>
          <w:t>审查方法具有协调性和战略性</w:t>
        </w:r>
      </w:ins>
      <w:r w:rsidRPr="00857E14">
        <w:rPr>
          <w:lang w:val="pt-BR" w:eastAsia="zh-CN"/>
        </w:rPr>
        <w:t>；</w:t>
      </w:r>
    </w:p>
    <w:p w14:paraId="5C3942D2" w14:textId="67FEE359" w:rsidR="00790DCC" w:rsidRPr="00857E14" w:rsidRDefault="00553758" w:rsidP="00EE6AD6">
      <w:pPr>
        <w:rPr>
          <w:lang w:val="sv-SE" w:eastAsia="zh-CN"/>
        </w:rPr>
      </w:pPr>
      <w:r w:rsidRPr="00B0356D">
        <w:rPr>
          <w:rStyle w:val="ItalicEnglish"/>
          <w:lang w:val="sv-SE" w:eastAsia="zh-CN"/>
        </w:rPr>
        <w:t>d)</w:t>
      </w:r>
      <w:r w:rsidRPr="00857E14">
        <w:rPr>
          <w:lang w:val="sv-SE" w:eastAsia="zh-CN"/>
        </w:rPr>
        <w:tab/>
      </w:r>
      <w:r w:rsidRPr="00857E14">
        <w:rPr>
          <w:lang w:eastAsia="zh-CN"/>
        </w:rPr>
        <w:t>共同关心问题跨部门协调组</w:t>
      </w:r>
      <w:del w:id="18" w:author="DCJ" w:date="2026-10-20T15:08:00Z" w16du:dateUtc="2026-10-20T07:08:00Z">
        <w:r w:rsidRPr="00857E14" w:rsidDel="005D6733">
          <w:rPr>
            <w:rFonts w:hint="eastAsia"/>
            <w:lang w:val="sv-SE" w:eastAsia="zh-CN"/>
          </w:rPr>
          <w:delText>由</w:delText>
        </w:r>
      </w:del>
      <w:del w:id="19" w:author="DCJ" w:date="2026-10-20T15:07:00Z" w16du:dateUtc="2026-10-20T07:07:00Z">
        <w:r w:rsidRPr="00857E14" w:rsidDel="00DF7A00">
          <w:rPr>
            <w:rFonts w:hint="eastAsia"/>
            <w:lang w:val="sv-SE" w:eastAsia="zh-CN"/>
          </w:rPr>
          <w:delText>来自三个顾问组的代表组成，负责确定共同关心的问题和加强协作与合作的机制</w:delText>
        </w:r>
      </w:del>
      <w:ins w:id="20" w:author="DCJ" w:date="2026-10-20T15:10:00Z" w16du:dateUtc="2026-10-20T07:10:00Z">
        <w:r w:rsidR="000B2DBA">
          <w:rPr>
            <w:rFonts w:hint="eastAsia"/>
            <w:lang w:val="sv-SE" w:eastAsia="zh-CN"/>
          </w:rPr>
          <w:t>以及</w:t>
        </w:r>
      </w:ins>
      <w:ins w:id="21" w:author="DCJ" w:date="2026-10-20T15:09:00Z" w16du:dateUtc="2026-10-20T07:09:00Z">
        <w:r w:rsidR="000B2DBA">
          <w:rPr>
            <w:rFonts w:hint="eastAsia"/>
            <w:lang w:val="sv-SE" w:eastAsia="zh-CN"/>
          </w:rPr>
          <w:t>国际电联副秘书长领导下的</w:t>
        </w:r>
        <w:r w:rsidR="000B2DBA" w:rsidRPr="00857E14">
          <w:rPr>
            <w:lang w:eastAsia="zh-CN"/>
          </w:rPr>
          <w:t>跨部门协调任务组</w:t>
        </w:r>
      </w:ins>
      <w:ins w:id="22" w:author="DCJ" w:date="2026-10-20T15:08:00Z" w16du:dateUtc="2026-10-20T07:08:00Z">
        <w:r w:rsidR="000B2DBA">
          <w:rPr>
            <w:rFonts w:hint="eastAsia"/>
            <w:lang w:val="sv-SE" w:eastAsia="zh-CN"/>
          </w:rPr>
          <w:t>的</w:t>
        </w:r>
      </w:ins>
      <w:ins w:id="23" w:author="DCJ" w:date="2026-10-20T15:10:00Z" w16du:dateUtc="2026-10-20T07:10:00Z">
        <w:r w:rsidR="000B2DBA">
          <w:rPr>
            <w:rFonts w:hint="eastAsia"/>
            <w:lang w:val="sv-SE" w:eastAsia="zh-CN"/>
          </w:rPr>
          <w:t>工作</w:t>
        </w:r>
      </w:ins>
      <w:ins w:id="24" w:author="DCJ" w:date="2026-10-20T15:09:00Z" w16du:dateUtc="2026-10-20T07:09:00Z">
        <w:r w:rsidR="000B2DBA">
          <w:rPr>
            <w:rFonts w:hint="eastAsia"/>
            <w:lang w:val="sv-SE" w:eastAsia="zh-CN"/>
          </w:rPr>
          <w:t>，旨在</w:t>
        </w:r>
      </w:ins>
      <w:ins w:id="25" w:author="DCJ" w:date="2026-10-20T15:10:00Z" w16du:dateUtc="2026-10-20T07:10:00Z">
        <w:r w:rsidR="000B2DBA" w:rsidRPr="00857E14">
          <w:rPr>
            <w:lang w:eastAsia="zh-CN"/>
          </w:rPr>
          <w:t>加强三个局与总秘书处之间的协调与协作</w:t>
        </w:r>
        <w:r w:rsidR="000B2DBA" w:rsidRPr="00857E14">
          <w:rPr>
            <w:lang w:val="sv-SE" w:eastAsia="zh-CN"/>
          </w:rPr>
          <w:t>，</w:t>
        </w:r>
        <w:r w:rsidR="000B2DBA" w:rsidRPr="00857E14">
          <w:rPr>
            <w:lang w:eastAsia="zh-CN"/>
          </w:rPr>
          <w:t>以避免内部的工作重叠</w:t>
        </w:r>
        <w:r w:rsidR="000B2DBA" w:rsidRPr="00857E14">
          <w:rPr>
            <w:lang w:val="sv-SE" w:eastAsia="zh-CN"/>
          </w:rPr>
          <w:t>，</w:t>
        </w:r>
        <w:r w:rsidR="000B2DBA" w:rsidRPr="00857E14">
          <w:rPr>
            <w:lang w:eastAsia="zh-CN"/>
          </w:rPr>
          <w:t>优化资源的使用</w:t>
        </w:r>
      </w:ins>
      <w:r w:rsidRPr="00857E14">
        <w:rPr>
          <w:rFonts w:hint="eastAsia"/>
          <w:lang w:val="sv-SE" w:eastAsia="zh-CN"/>
        </w:rPr>
        <w:t>；</w:t>
      </w:r>
    </w:p>
    <w:p w14:paraId="1BC54F94" w14:textId="608C0697" w:rsidR="00790DCC" w:rsidRPr="00857E14" w:rsidRDefault="00553758" w:rsidP="00EE6AD6">
      <w:pPr>
        <w:rPr>
          <w:lang w:val="sv-SE" w:eastAsia="zh-CN"/>
        </w:rPr>
      </w:pPr>
      <w:r w:rsidRPr="00B0356D">
        <w:rPr>
          <w:rStyle w:val="ItalicEnglish"/>
          <w:lang w:val="sv-SE" w:eastAsia="zh-CN"/>
        </w:rPr>
        <w:t>e)</w:t>
      </w:r>
      <w:r w:rsidRPr="00857E14">
        <w:rPr>
          <w:lang w:val="sv-SE" w:eastAsia="zh-CN"/>
        </w:rPr>
        <w:tab/>
      </w:r>
      <w:r w:rsidRPr="00857E14">
        <w:rPr>
          <w:rFonts w:cs="Calibri" w:hint="eastAsia"/>
          <w:spacing w:val="-2"/>
          <w:lang w:eastAsia="pt-BR"/>
        </w:rPr>
        <w:t>理事会财务和人力资源工作组</w:t>
      </w:r>
      <w:r w:rsidRPr="00857E14">
        <w:rPr>
          <w:rFonts w:cs="Calibri" w:hint="eastAsia"/>
          <w:spacing w:val="-2"/>
          <w:lang w:val="sv-SE" w:eastAsia="pt-BR"/>
        </w:rPr>
        <w:t>（</w:t>
      </w:r>
      <w:r w:rsidRPr="00857E14">
        <w:rPr>
          <w:rFonts w:cs="Calibri"/>
          <w:spacing w:val="-2"/>
          <w:lang w:val="sv-SE" w:eastAsia="pt-BR"/>
        </w:rPr>
        <w:t>CWG-FHR</w:t>
      </w:r>
      <w:r w:rsidRPr="00857E14">
        <w:rPr>
          <w:rFonts w:cs="Calibri" w:hint="eastAsia"/>
          <w:spacing w:val="-2"/>
          <w:lang w:val="sv-SE" w:eastAsia="pt-BR"/>
        </w:rPr>
        <w:t>）</w:t>
      </w:r>
      <w:del w:id="26" w:author="DCJ" w:date="2026-10-20T15:14:00Z" w16du:dateUtc="2026-10-20T07:14:00Z">
        <w:r w:rsidRPr="00857E14" w:rsidDel="0071734E">
          <w:rPr>
            <w:rFonts w:cs="Calibri" w:hint="eastAsia"/>
            <w:spacing w:val="-2"/>
            <w:lang w:eastAsia="pt-BR"/>
          </w:rPr>
          <w:delText>区域代表</w:delText>
        </w:r>
        <w:r w:rsidRPr="00857E14" w:rsidDel="0071734E">
          <w:rPr>
            <w:rFonts w:cs="Calibri" w:hint="eastAsia"/>
            <w:spacing w:val="-2"/>
            <w:lang w:eastAsia="zh-CN"/>
          </w:rPr>
          <w:delText>处</w:delText>
        </w:r>
      </w:del>
      <w:del w:id="27" w:author="DCJ" w:date="2026-10-20T15:12:00Z" w16du:dateUtc="2026-10-20T07:12:00Z">
        <w:r w:rsidRPr="00857E14" w:rsidDel="0071734E">
          <w:rPr>
            <w:rFonts w:cs="Calibri" w:hint="eastAsia"/>
            <w:spacing w:val="-2"/>
            <w:lang w:eastAsia="pt-BR"/>
          </w:rPr>
          <w:delText>特设组</w:delText>
        </w:r>
      </w:del>
      <w:r w:rsidRPr="00857E14">
        <w:rPr>
          <w:rFonts w:cs="Calibri" w:hint="eastAsia"/>
          <w:spacing w:val="-2"/>
          <w:lang w:eastAsia="pt-BR"/>
        </w:rPr>
        <w:t>正在开展的</w:t>
      </w:r>
      <w:ins w:id="28" w:author="DCJ" w:date="2026-10-20T15:14:00Z" w16du:dateUtc="2026-10-20T07:14:00Z">
        <w:r w:rsidR="0071734E" w:rsidRPr="00857E14">
          <w:rPr>
            <w:rFonts w:cs="Calibri" w:hint="eastAsia"/>
            <w:spacing w:val="-2"/>
            <w:lang w:eastAsia="pt-BR"/>
          </w:rPr>
          <w:t>区域代表</w:t>
        </w:r>
        <w:r w:rsidR="0071734E" w:rsidRPr="00857E14">
          <w:rPr>
            <w:rFonts w:cs="Calibri" w:hint="eastAsia"/>
            <w:spacing w:val="-2"/>
            <w:lang w:eastAsia="zh-CN"/>
          </w:rPr>
          <w:t>处</w:t>
        </w:r>
        <w:r w:rsidR="0071734E">
          <w:rPr>
            <w:rFonts w:cs="Calibri" w:hint="eastAsia"/>
            <w:spacing w:val="-2"/>
            <w:lang w:eastAsia="zh-CN"/>
          </w:rPr>
          <w:t>审查</w:t>
        </w:r>
      </w:ins>
      <w:r w:rsidRPr="00857E14">
        <w:rPr>
          <w:rFonts w:cs="Calibri" w:hint="eastAsia"/>
          <w:spacing w:val="-2"/>
          <w:lang w:eastAsia="pt-BR"/>
        </w:rPr>
        <w:t>工作</w:t>
      </w:r>
      <w:del w:id="29" w:author="DCJ" w:date="2026-10-20T15:12:00Z" w16du:dateUtc="2026-10-20T07:12:00Z">
        <w:r w:rsidRPr="00857E14" w:rsidDel="0071734E">
          <w:rPr>
            <w:rFonts w:cs="Calibri" w:hint="eastAsia"/>
            <w:spacing w:val="-2"/>
            <w:lang w:val="sv-SE" w:eastAsia="pt-BR"/>
          </w:rPr>
          <w:delText>，</w:delText>
        </w:r>
        <w:r w:rsidRPr="00857E14" w:rsidDel="0071734E">
          <w:rPr>
            <w:rFonts w:cs="Calibri" w:hint="eastAsia"/>
            <w:spacing w:val="-2"/>
            <w:lang w:eastAsia="pt-BR"/>
          </w:rPr>
          <w:delText>特别是其</w:delText>
        </w:r>
        <w:r w:rsidRPr="00857E14" w:rsidDel="0071734E">
          <w:rPr>
            <w:rFonts w:cs="Calibri" w:hint="eastAsia"/>
            <w:spacing w:val="-2"/>
            <w:lang w:eastAsia="zh-CN"/>
          </w:rPr>
          <w:delText>有关</w:delText>
        </w:r>
        <w:r w:rsidRPr="00857E14" w:rsidDel="0071734E">
          <w:rPr>
            <w:rFonts w:cs="Calibri" w:hint="eastAsia"/>
            <w:spacing w:val="-2"/>
            <w:lang w:eastAsia="pt-BR"/>
          </w:rPr>
          <w:delText>制作和发布区域代表处信息概览的建议</w:delText>
        </w:r>
        <w:r w:rsidRPr="00857E14" w:rsidDel="0071734E">
          <w:rPr>
            <w:rFonts w:cs="Calibri" w:hint="eastAsia"/>
            <w:spacing w:val="-2"/>
            <w:lang w:val="sv-SE" w:eastAsia="pt-BR"/>
          </w:rPr>
          <w:delText>，</w:delText>
        </w:r>
        <w:r w:rsidRPr="00857E14" w:rsidDel="0071734E">
          <w:rPr>
            <w:rFonts w:cs="Calibri" w:hint="eastAsia"/>
            <w:spacing w:val="-2"/>
            <w:lang w:eastAsia="pt-BR"/>
          </w:rPr>
          <w:delText>以便成员了解工作计划的状况</w:delText>
        </w:r>
      </w:del>
      <w:r w:rsidRPr="00857E14">
        <w:rPr>
          <w:rFonts w:cs="Calibri" w:hint="eastAsia"/>
          <w:spacing w:val="-2"/>
          <w:lang w:val="sv-SE" w:eastAsia="pt-BR"/>
        </w:rPr>
        <w:t>；</w:t>
      </w:r>
    </w:p>
    <w:p w14:paraId="7B8A99B5" w14:textId="77777777" w:rsidR="00790DCC" w:rsidRPr="00857E14" w:rsidRDefault="00553758" w:rsidP="00EE6AD6">
      <w:pPr>
        <w:rPr>
          <w:lang w:val="sv-SE" w:eastAsia="zh-CN"/>
        </w:rPr>
      </w:pPr>
      <w:r w:rsidRPr="00B0356D">
        <w:rPr>
          <w:rStyle w:val="ItalicEnglish"/>
          <w:lang w:val="sv-SE" w:eastAsia="zh-CN"/>
        </w:rPr>
        <w:t>f)</w:t>
      </w:r>
      <w:r w:rsidRPr="00857E14">
        <w:rPr>
          <w:lang w:val="sv-SE" w:eastAsia="zh-CN"/>
        </w:rPr>
        <w:tab/>
      </w:r>
      <w:r w:rsidRPr="00857E14">
        <w:rPr>
          <w:rFonts w:cs="Calibri"/>
          <w:lang w:eastAsia="pt-BR"/>
        </w:rPr>
        <w:t>通过了为进一步加强</w:t>
      </w:r>
      <w:r w:rsidRPr="00857E14">
        <w:rPr>
          <w:rFonts w:cs="Calibri" w:hint="eastAsia"/>
          <w:lang w:eastAsia="zh-CN"/>
        </w:rPr>
        <w:t>国际电联</w:t>
      </w:r>
      <w:r w:rsidRPr="00857E14">
        <w:rPr>
          <w:rFonts w:cs="Calibri"/>
          <w:lang w:eastAsia="pt-BR"/>
        </w:rPr>
        <w:t>内部的问责</w:t>
      </w:r>
      <w:r w:rsidRPr="00857E14">
        <w:rPr>
          <w:rFonts w:cs="Calibri" w:hint="eastAsia"/>
          <w:lang w:eastAsia="zh-CN"/>
        </w:rPr>
        <w:t>制</w:t>
      </w:r>
      <w:r w:rsidRPr="00857E14">
        <w:rPr>
          <w:rFonts w:cs="Calibri"/>
          <w:lang w:eastAsia="pt-BR"/>
        </w:rPr>
        <w:t>机制而建立的国际电联问责</w:t>
      </w:r>
      <w:r w:rsidRPr="00857E14">
        <w:rPr>
          <w:rFonts w:cs="Calibri" w:hint="eastAsia"/>
          <w:lang w:eastAsia="zh-CN"/>
        </w:rPr>
        <w:t>制</w:t>
      </w:r>
      <w:r w:rsidRPr="00857E14">
        <w:rPr>
          <w:rFonts w:cs="Calibri"/>
          <w:lang w:eastAsia="pt-BR"/>
        </w:rPr>
        <w:t>框架</w:t>
      </w:r>
      <w:r w:rsidRPr="00857E14">
        <w:rPr>
          <w:rFonts w:cs="Calibri" w:hint="eastAsia"/>
          <w:lang w:val="sv-SE" w:eastAsia="zh-CN"/>
        </w:rPr>
        <w:t>，</w:t>
      </w:r>
    </w:p>
    <w:p w14:paraId="0F37B6C2" w14:textId="77777777" w:rsidR="00790DCC" w:rsidRPr="00B0356D" w:rsidRDefault="00553758" w:rsidP="00C72372">
      <w:pPr>
        <w:pStyle w:val="Call"/>
        <w:rPr>
          <w:lang w:val="sv-SE" w:eastAsia="zh-CN"/>
        </w:rPr>
      </w:pPr>
      <w:r w:rsidRPr="00857E14">
        <w:rPr>
          <w:rFonts w:hint="eastAsia"/>
          <w:lang w:eastAsia="zh-CN"/>
        </w:rPr>
        <w:t>关切地</w:t>
      </w:r>
      <w:r w:rsidRPr="00857E14">
        <w:rPr>
          <w:lang w:eastAsia="zh-CN"/>
        </w:rPr>
        <w:t>注意到</w:t>
      </w:r>
    </w:p>
    <w:p w14:paraId="676AE9A5" w14:textId="6D8DC7C3" w:rsidR="00790DCC" w:rsidRPr="00B0356D" w:rsidRDefault="00553758" w:rsidP="00EE6AD6">
      <w:pPr>
        <w:rPr>
          <w:lang w:val="sv-SE" w:eastAsia="zh-CN"/>
        </w:rPr>
      </w:pPr>
      <w:r w:rsidRPr="00B0356D">
        <w:rPr>
          <w:rStyle w:val="ItalicEnglish"/>
          <w:lang w:val="sv-SE" w:eastAsia="zh-CN"/>
        </w:rPr>
        <w:t>a)</w:t>
      </w:r>
      <w:r w:rsidRPr="00B0356D">
        <w:rPr>
          <w:lang w:val="sv-SE" w:eastAsia="zh-CN"/>
        </w:rPr>
        <w:tab/>
      </w:r>
      <w:del w:id="30" w:author="DCJ" w:date="2026-10-20T15:30:00Z" w16du:dateUtc="2026-10-20T07:30:00Z">
        <w:r w:rsidRPr="00B0356D" w:rsidDel="00801A71">
          <w:rPr>
            <w:rFonts w:hint="eastAsia"/>
            <w:lang w:val="sv-SE" w:eastAsia="zh-CN"/>
          </w:rPr>
          <w:delText>2019-2022</w:delText>
        </w:r>
        <w:r w:rsidRPr="00857E14" w:rsidDel="00801A71">
          <w:rPr>
            <w:rFonts w:hint="eastAsia"/>
            <w:lang w:eastAsia="zh-CN"/>
          </w:rPr>
          <w:delText>年向理事会提交的关于内部控制工作组的</w:delText>
        </w:r>
      </w:del>
      <w:r w:rsidRPr="00857E14">
        <w:rPr>
          <w:rFonts w:hint="eastAsia"/>
          <w:lang w:eastAsia="zh-CN"/>
        </w:rPr>
        <w:t>外部审计员</w:t>
      </w:r>
      <w:del w:id="31" w:author="DCJ" w:date="2026-10-20T15:30:00Z" w16du:dateUtc="2026-10-20T07:30:00Z">
        <w:r w:rsidRPr="00857E14" w:rsidDel="00801A71">
          <w:rPr>
            <w:rFonts w:hint="eastAsia"/>
            <w:lang w:eastAsia="zh-CN"/>
          </w:rPr>
          <w:delText>特别</w:delText>
        </w:r>
      </w:del>
      <w:r w:rsidRPr="00857E14">
        <w:rPr>
          <w:rFonts w:hint="eastAsia"/>
          <w:lang w:eastAsia="zh-CN"/>
        </w:rPr>
        <w:t>报告</w:t>
      </w:r>
      <w:ins w:id="32" w:author="DCJ" w:date="2026-10-20T15:31:00Z">
        <w:r w:rsidR="00801A71" w:rsidRPr="00801A71">
          <w:rPr>
            <w:lang w:eastAsia="zh-CN"/>
          </w:rPr>
          <w:t>中指出的系统性问题</w:t>
        </w:r>
      </w:ins>
      <w:ins w:id="33" w:author="DCJ" w:date="2026-10-20T15:35:00Z" w16du:dateUtc="2026-10-20T07:35:00Z">
        <w:r w:rsidR="00811836">
          <w:rPr>
            <w:rFonts w:hint="eastAsia"/>
            <w:lang w:eastAsia="zh-CN"/>
          </w:rPr>
          <w:t>，尽管</w:t>
        </w:r>
      </w:ins>
      <w:ins w:id="34" w:author="DCJ" w:date="2026-10-20T15:31:00Z">
        <w:r w:rsidR="00801A71" w:rsidRPr="00801A71">
          <w:rPr>
            <w:lang w:eastAsia="zh-CN"/>
          </w:rPr>
          <w:t>已取得进展，但这些问题仍然存在</w:t>
        </w:r>
      </w:ins>
      <w:del w:id="35" w:author="DCJ" w:date="2026-10-20T15:31:00Z" w16du:dateUtc="2026-10-20T07:31:00Z">
        <w:r w:rsidRPr="00857E14" w:rsidDel="00801A71">
          <w:rPr>
            <w:rFonts w:hint="eastAsia"/>
            <w:lang w:eastAsia="zh-CN"/>
          </w:rPr>
          <w:delText>和文件</w:delText>
        </w:r>
        <w:r w:rsidRPr="00B0356D" w:rsidDel="00801A71">
          <w:rPr>
            <w:rFonts w:hint="eastAsia"/>
            <w:lang w:val="sv-SE" w:eastAsia="zh-CN"/>
          </w:rPr>
          <w:delText>，</w:delText>
        </w:r>
        <w:r w:rsidRPr="00857E14" w:rsidDel="00801A71">
          <w:rPr>
            <w:rFonts w:hint="eastAsia"/>
            <w:lang w:eastAsia="zh-CN"/>
          </w:rPr>
          <w:delText>建议采取行动进行更有效的管理</w:delText>
        </w:r>
        <w:r w:rsidRPr="00B0356D" w:rsidDel="00801A71">
          <w:rPr>
            <w:rFonts w:hint="eastAsia"/>
            <w:lang w:val="sv-SE" w:eastAsia="zh-CN"/>
          </w:rPr>
          <w:delText>，</w:delText>
        </w:r>
        <w:r w:rsidRPr="00857E14" w:rsidDel="00801A71">
          <w:rPr>
            <w:rFonts w:hint="eastAsia"/>
            <w:lang w:eastAsia="zh-CN"/>
          </w:rPr>
          <w:delText>以加强整个国际电联的内部控制以避免未来的欺诈行为</w:delText>
        </w:r>
      </w:del>
      <w:r w:rsidRPr="00B0356D">
        <w:rPr>
          <w:rFonts w:hint="eastAsia"/>
          <w:lang w:val="sv-SE" w:eastAsia="zh-CN"/>
        </w:rPr>
        <w:t>；</w:t>
      </w:r>
    </w:p>
    <w:p w14:paraId="0B924F7D" w14:textId="77777777" w:rsidR="00790DCC" w:rsidRPr="00B0356D" w:rsidRDefault="00553758" w:rsidP="00EE6AD6">
      <w:pPr>
        <w:rPr>
          <w:lang w:val="sv-SE" w:eastAsia="zh-CN"/>
        </w:rPr>
      </w:pPr>
      <w:r w:rsidRPr="00B0356D">
        <w:rPr>
          <w:rStyle w:val="ItalicEnglish"/>
          <w:lang w:val="sv-SE" w:eastAsia="zh-CN"/>
        </w:rPr>
        <w:t>b)</w:t>
      </w:r>
      <w:r w:rsidRPr="00B0356D">
        <w:rPr>
          <w:lang w:val="sv-SE" w:eastAsia="zh-CN"/>
        </w:rPr>
        <w:tab/>
      </w:r>
      <w:r w:rsidRPr="00857E14">
        <w:rPr>
          <w:rFonts w:hint="eastAsia"/>
          <w:lang w:eastAsia="zh-CN"/>
        </w:rPr>
        <w:t>有必要按工作地点和类别改进区域代表处和地区办事处工作人员的数量和分布</w:t>
      </w:r>
      <w:r w:rsidRPr="00B0356D">
        <w:rPr>
          <w:rFonts w:hint="eastAsia"/>
          <w:lang w:val="sv-SE" w:eastAsia="zh-CN"/>
        </w:rPr>
        <w:t>，</w:t>
      </w:r>
    </w:p>
    <w:p w14:paraId="07001B25" w14:textId="77777777" w:rsidR="00790DCC" w:rsidRPr="00857E14" w:rsidRDefault="00553758" w:rsidP="00C72372">
      <w:pPr>
        <w:pStyle w:val="Call"/>
        <w:rPr>
          <w:lang w:val="pt-BR" w:eastAsia="zh-CN"/>
        </w:rPr>
      </w:pPr>
      <w:r w:rsidRPr="00857E14">
        <w:rPr>
          <w:lang w:eastAsia="zh-CN"/>
        </w:rPr>
        <w:t>认识到</w:t>
      </w:r>
    </w:p>
    <w:p w14:paraId="2A1E1EC7" w14:textId="18AD2FD3" w:rsidR="00790DCC" w:rsidRPr="00B0356D" w:rsidRDefault="00553758" w:rsidP="00EE6AD6">
      <w:pPr>
        <w:rPr>
          <w:lang w:val="sv-SE" w:eastAsia="zh-CN"/>
        </w:rPr>
      </w:pPr>
      <w:r w:rsidRPr="00B0356D">
        <w:rPr>
          <w:rStyle w:val="ItalicEnglish"/>
          <w:lang w:val="sv-SE" w:eastAsia="zh-CN"/>
        </w:rPr>
        <w:t>a)</w:t>
      </w:r>
      <w:r w:rsidRPr="00857E14">
        <w:rPr>
          <w:lang w:val="pt-BR" w:eastAsia="zh-CN"/>
        </w:rPr>
        <w:tab/>
      </w:r>
      <w:r w:rsidRPr="00857E14">
        <w:rPr>
          <w:lang w:eastAsia="zh-CN"/>
        </w:rPr>
        <w:t>许多国家</w:t>
      </w:r>
      <w:r w:rsidRPr="00857E14">
        <w:rPr>
          <w:lang w:val="pt-BR" w:eastAsia="zh-CN"/>
        </w:rPr>
        <w:t>，</w:t>
      </w:r>
      <w:r w:rsidRPr="00857E14">
        <w:rPr>
          <w:lang w:eastAsia="zh-CN"/>
        </w:rPr>
        <w:t>特别是</w:t>
      </w:r>
      <w:r w:rsidRPr="00857E14">
        <w:rPr>
          <w:szCs w:val="24"/>
          <w:lang w:eastAsia="zh-CN"/>
        </w:rPr>
        <w:t>预算</w:t>
      </w:r>
      <w:r w:rsidRPr="00857E14">
        <w:rPr>
          <w:lang w:eastAsia="zh-CN"/>
        </w:rPr>
        <w:t>受到</w:t>
      </w:r>
      <w:r w:rsidRPr="00857E14">
        <w:rPr>
          <w:szCs w:val="24"/>
          <w:lang w:eastAsia="zh-CN"/>
        </w:rPr>
        <w:t>严格限制</w:t>
      </w:r>
      <w:ins w:id="36" w:author="DCJ" w:date="2026-10-20T15:34:00Z" w16du:dateUtc="2026-10-20T07:34:00Z">
        <w:r w:rsidR="00811836">
          <w:rPr>
            <w:rFonts w:hint="eastAsia"/>
            <w:szCs w:val="24"/>
            <w:lang w:eastAsia="zh-CN"/>
          </w:rPr>
          <w:t>、</w:t>
        </w:r>
        <w:r w:rsidR="00811836" w:rsidRPr="00811836">
          <w:rPr>
            <w:rFonts w:hint="eastAsia"/>
            <w:szCs w:val="24"/>
            <w:lang w:eastAsia="zh-CN"/>
          </w:rPr>
          <w:t>地理孤立</w:t>
        </w:r>
      </w:ins>
      <w:ins w:id="37" w:author="DCJ" w:date="2026-10-20T15:36:00Z" w16du:dateUtc="2026-10-20T07:36:00Z">
        <w:r w:rsidR="00811836">
          <w:rPr>
            <w:rFonts w:hint="eastAsia"/>
            <w:szCs w:val="24"/>
            <w:lang w:eastAsia="zh-CN"/>
          </w:rPr>
          <w:t>且存在较大</w:t>
        </w:r>
      </w:ins>
      <w:ins w:id="38" w:author="DCJ" w:date="2026-10-20T15:34:00Z">
        <w:r w:rsidR="00811836" w:rsidRPr="00811836">
          <w:rPr>
            <w:szCs w:val="24"/>
            <w:lang w:eastAsia="zh-CN"/>
          </w:rPr>
          <w:t>时区差异</w:t>
        </w:r>
      </w:ins>
      <w:r w:rsidRPr="00857E14">
        <w:rPr>
          <w:szCs w:val="24"/>
          <w:lang w:eastAsia="zh-CN"/>
        </w:rPr>
        <w:t>的</w:t>
      </w:r>
      <w:r w:rsidRPr="00857E14">
        <w:rPr>
          <w:lang w:eastAsia="zh-CN"/>
        </w:rPr>
        <w:t>发展中国家在参加国际电联的各项活动时所</w:t>
      </w:r>
      <w:r w:rsidRPr="00857E14">
        <w:rPr>
          <w:szCs w:val="24"/>
          <w:lang w:eastAsia="zh-CN"/>
        </w:rPr>
        <w:t>面临的困难</w:t>
      </w:r>
      <w:r w:rsidRPr="00857E14">
        <w:rPr>
          <w:lang w:val="pt-BR" w:eastAsia="zh-CN"/>
        </w:rPr>
        <w:t>；</w:t>
      </w:r>
    </w:p>
    <w:p w14:paraId="608F84F1" w14:textId="77777777" w:rsidR="00790DCC" w:rsidRPr="00B0356D" w:rsidRDefault="00553758" w:rsidP="00EE6AD6">
      <w:pPr>
        <w:rPr>
          <w:lang w:val="sv-SE" w:eastAsia="zh-CN"/>
        </w:rPr>
      </w:pPr>
      <w:r w:rsidRPr="00B0356D">
        <w:rPr>
          <w:rStyle w:val="ItalicEnglish"/>
          <w:lang w:val="sv-SE" w:eastAsia="zh-CN"/>
        </w:rPr>
        <w:t>b)</w:t>
      </w:r>
      <w:r w:rsidRPr="00857E14">
        <w:rPr>
          <w:lang w:val="pt-BR" w:eastAsia="zh-CN"/>
        </w:rPr>
        <w:tab/>
      </w:r>
      <w:r w:rsidRPr="00857E14">
        <w:rPr>
          <w:lang w:eastAsia="zh-CN"/>
        </w:rPr>
        <w:t>区域代表处</w:t>
      </w:r>
      <w:r w:rsidRPr="00857E14">
        <w:rPr>
          <w:rFonts w:hint="eastAsia"/>
          <w:lang w:eastAsia="zh-CN"/>
        </w:rPr>
        <w:t>和地区办事处</w:t>
      </w:r>
      <w:r w:rsidRPr="00857E14">
        <w:rPr>
          <w:lang w:eastAsia="zh-CN"/>
        </w:rPr>
        <w:t>是国际电联整个组织的延伸机构</w:t>
      </w:r>
      <w:r w:rsidRPr="00857E14">
        <w:rPr>
          <w:lang w:val="pt-BR" w:eastAsia="zh-CN"/>
        </w:rPr>
        <w:t>；</w:t>
      </w:r>
    </w:p>
    <w:p w14:paraId="7CEC0AC8" w14:textId="77777777" w:rsidR="00790DCC" w:rsidRPr="00B0356D" w:rsidRDefault="00553758" w:rsidP="00EE6AD6">
      <w:pPr>
        <w:rPr>
          <w:lang w:val="sv-SE" w:eastAsia="zh-CN"/>
        </w:rPr>
      </w:pPr>
      <w:r w:rsidRPr="00B0356D">
        <w:rPr>
          <w:rStyle w:val="ItalicEnglish"/>
          <w:lang w:val="sv-SE" w:eastAsia="zh-CN"/>
        </w:rPr>
        <w:t>c)</w:t>
      </w:r>
      <w:r w:rsidRPr="00857E14">
        <w:rPr>
          <w:i/>
          <w:lang w:val="pt-BR" w:eastAsia="zh-CN"/>
        </w:rPr>
        <w:tab/>
      </w:r>
      <w:r w:rsidRPr="00857E14">
        <w:rPr>
          <w:spacing w:val="-4"/>
          <w:lang w:eastAsia="zh-CN"/>
        </w:rPr>
        <w:t>本届大会第</w:t>
      </w:r>
      <w:r w:rsidRPr="00857E14">
        <w:rPr>
          <w:spacing w:val="-4"/>
          <w:lang w:val="pt-BR" w:eastAsia="zh-CN"/>
        </w:rPr>
        <w:t>167</w:t>
      </w:r>
      <w:r w:rsidRPr="00857E14">
        <w:rPr>
          <w:spacing w:val="-4"/>
          <w:lang w:eastAsia="zh-CN"/>
        </w:rPr>
        <w:t>号决议</w:t>
      </w:r>
      <w:r w:rsidRPr="00857E14">
        <w:rPr>
          <w:spacing w:val="-4"/>
          <w:lang w:val="pt-BR" w:eastAsia="zh-CN"/>
        </w:rPr>
        <w:t>（</w:t>
      </w:r>
      <w:r w:rsidRPr="00857E14">
        <w:rPr>
          <w:spacing w:val="-4"/>
          <w:lang w:val="pt-BR" w:eastAsia="zh-CN"/>
        </w:rPr>
        <w:t>2022</w:t>
      </w:r>
      <w:r w:rsidRPr="00857E14">
        <w:rPr>
          <w:lang w:eastAsia="zh-CN"/>
        </w:rPr>
        <w:t>年</w:t>
      </w:r>
      <w:r w:rsidRPr="00857E14">
        <w:rPr>
          <w:lang w:val="pt-BR" w:eastAsia="zh-CN"/>
        </w:rPr>
        <w:t>，</w:t>
      </w:r>
      <w:r w:rsidRPr="00857E14">
        <w:rPr>
          <w:rFonts w:hint="eastAsia"/>
          <w:lang w:eastAsia="zh-CN"/>
        </w:rPr>
        <w:t>布加勒斯特</w:t>
      </w:r>
      <w:r w:rsidRPr="00857E14">
        <w:rPr>
          <w:lang w:val="pt-BR" w:eastAsia="zh-CN"/>
        </w:rPr>
        <w:t>，</w:t>
      </w:r>
      <w:r w:rsidRPr="00857E14">
        <w:rPr>
          <w:lang w:eastAsia="zh-CN"/>
        </w:rPr>
        <w:t>修订版</w:t>
      </w:r>
      <w:r w:rsidRPr="00857E14">
        <w:rPr>
          <w:lang w:val="pt-BR" w:eastAsia="zh-CN"/>
        </w:rPr>
        <w:t>）</w:t>
      </w:r>
      <w:r w:rsidRPr="00857E14">
        <w:rPr>
          <w:lang w:eastAsia="zh-CN"/>
        </w:rPr>
        <w:t>所提及的国际电联举办</w:t>
      </w:r>
      <w:r w:rsidRPr="00857E14">
        <w:rPr>
          <w:rFonts w:hint="eastAsia"/>
          <w:lang w:eastAsia="zh-CN"/>
        </w:rPr>
        <w:t>全虚拟会议和可远程参会的实体会议</w:t>
      </w:r>
      <w:r w:rsidRPr="00857E14">
        <w:rPr>
          <w:lang w:eastAsia="zh-CN"/>
        </w:rPr>
        <w:t>的能力有助于加强国际电联活动的有效性</w:t>
      </w:r>
      <w:r w:rsidRPr="00857E14">
        <w:rPr>
          <w:lang w:val="pt-BR" w:eastAsia="zh-CN"/>
        </w:rPr>
        <w:t>，</w:t>
      </w:r>
      <w:r w:rsidRPr="00857E14">
        <w:rPr>
          <w:lang w:eastAsia="zh-CN"/>
        </w:rPr>
        <w:t>包括本届大会第</w:t>
      </w:r>
      <w:r w:rsidRPr="00857E14">
        <w:rPr>
          <w:lang w:val="pt-BR" w:eastAsia="zh-CN"/>
        </w:rPr>
        <w:t>157</w:t>
      </w:r>
      <w:r w:rsidRPr="00857E14">
        <w:rPr>
          <w:lang w:eastAsia="zh-CN"/>
        </w:rPr>
        <w:t>号决议</w:t>
      </w:r>
      <w:r w:rsidRPr="00857E14">
        <w:rPr>
          <w:lang w:val="pt-BR" w:eastAsia="zh-CN"/>
        </w:rPr>
        <w:t>（</w:t>
      </w:r>
      <w:r w:rsidRPr="00857E14">
        <w:rPr>
          <w:lang w:val="pt-BR" w:eastAsia="zh-CN"/>
        </w:rPr>
        <w:t>2022</w:t>
      </w:r>
      <w:r w:rsidRPr="00857E14">
        <w:rPr>
          <w:lang w:eastAsia="zh-CN"/>
        </w:rPr>
        <w:t>年</w:t>
      </w:r>
      <w:r w:rsidRPr="00857E14">
        <w:rPr>
          <w:lang w:val="pt-BR" w:eastAsia="zh-CN"/>
        </w:rPr>
        <w:t>，</w:t>
      </w:r>
      <w:r w:rsidRPr="00857E14">
        <w:rPr>
          <w:rFonts w:hint="eastAsia"/>
          <w:lang w:eastAsia="zh-CN"/>
        </w:rPr>
        <w:t>布加勒斯特</w:t>
      </w:r>
      <w:r w:rsidRPr="00857E14">
        <w:rPr>
          <w:lang w:val="pt-BR" w:eastAsia="zh-CN"/>
        </w:rPr>
        <w:t>，</w:t>
      </w:r>
      <w:r w:rsidRPr="00857E14">
        <w:rPr>
          <w:lang w:eastAsia="zh-CN"/>
        </w:rPr>
        <w:t>修订版</w:t>
      </w:r>
      <w:r w:rsidRPr="00857E14">
        <w:rPr>
          <w:lang w:val="pt-BR" w:eastAsia="zh-CN"/>
        </w:rPr>
        <w:t>）</w:t>
      </w:r>
      <w:r w:rsidRPr="00857E14">
        <w:rPr>
          <w:lang w:eastAsia="zh-CN"/>
        </w:rPr>
        <w:t>所提及的项目落实工作的有效性</w:t>
      </w:r>
      <w:r w:rsidRPr="00857E14">
        <w:rPr>
          <w:lang w:val="pt-BR" w:eastAsia="zh-CN"/>
        </w:rPr>
        <w:t>，</w:t>
      </w:r>
    </w:p>
    <w:p w14:paraId="066696D1" w14:textId="77777777" w:rsidR="00790DCC" w:rsidRPr="00857E14" w:rsidRDefault="00553758" w:rsidP="00C72372">
      <w:pPr>
        <w:pStyle w:val="Call"/>
        <w:rPr>
          <w:lang w:val="pt-BR" w:eastAsia="zh-CN"/>
        </w:rPr>
      </w:pPr>
      <w:r w:rsidRPr="00857E14">
        <w:rPr>
          <w:lang w:eastAsia="zh-CN"/>
        </w:rPr>
        <w:t>确信</w:t>
      </w:r>
    </w:p>
    <w:p w14:paraId="28B482A7" w14:textId="77777777" w:rsidR="00790DCC" w:rsidRPr="00857E14" w:rsidRDefault="00553758" w:rsidP="00EE6AD6">
      <w:pPr>
        <w:rPr>
          <w:lang w:val="pt-BR" w:eastAsia="zh-CN"/>
        </w:rPr>
      </w:pPr>
      <w:r w:rsidRPr="00B0356D">
        <w:rPr>
          <w:rStyle w:val="ItalicEnglish"/>
          <w:lang w:val="sv-SE" w:eastAsia="zh-CN"/>
        </w:rPr>
        <w:t>a)</w:t>
      </w:r>
      <w:r w:rsidRPr="00857E14">
        <w:rPr>
          <w:lang w:val="pt-BR" w:eastAsia="zh-CN"/>
        </w:rPr>
        <w:tab/>
      </w:r>
      <w:r w:rsidRPr="00857E14">
        <w:rPr>
          <w:lang w:eastAsia="zh-CN"/>
        </w:rPr>
        <w:t>区域代表处</w:t>
      </w:r>
      <w:r w:rsidRPr="00857E14">
        <w:rPr>
          <w:rFonts w:hint="eastAsia"/>
          <w:szCs w:val="24"/>
          <w:lang w:eastAsia="zh-CN"/>
        </w:rPr>
        <w:t>使</w:t>
      </w:r>
      <w:r w:rsidRPr="00857E14">
        <w:rPr>
          <w:lang w:eastAsia="zh-CN"/>
        </w:rPr>
        <w:t>国际电联</w:t>
      </w:r>
      <w:r w:rsidRPr="00857E14">
        <w:rPr>
          <w:rFonts w:hint="eastAsia"/>
          <w:lang w:eastAsia="zh-CN"/>
        </w:rPr>
        <w:t>得以</w:t>
      </w:r>
      <w:r w:rsidRPr="00857E14">
        <w:rPr>
          <w:lang w:eastAsia="zh-CN"/>
        </w:rPr>
        <w:t>与其成员开展尽可能密切</w:t>
      </w:r>
      <w:r w:rsidRPr="00857E14">
        <w:rPr>
          <w:rFonts w:hint="eastAsia"/>
          <w:lang w:eastAsia="zh-CN"/>
        </w:rPr>
        <w:t>的</w:t>
      </w:r>
      <w:r w:rsidRPr="00857E14">
        <w:rPr>
          <w:lang w:eastAsia="zh-CN"/>
        </w:rPr>
        <w:t>合作</w:t>
      </w:r>
      <w:r w:rsidRPr="00857E14">
        <w:rPr>
          <w:lang w:val="pt-BR" w:eastAsia="zh-CN"/>
        </w:rPr>
        <w:t>，</w:t>
      </w:r>
      <w:r w:rsidRPr="00857E14">
        <w:rPr>
          <w:lang w:eastAsia="zh-CN"/>
        </w:rPr>
        <w:t>作为</w:t>
      </w:r>
      <w:r w:rsidRPr="00857E14">
        <w:rPr>
          <w:rFonts w:hint="eastAsia"/>
          <w:lang w:eastAsia="zh-CN"/>
        </w:rPr>
        <w:t>执行计划、项目和活动、</w:t>
      </w:r>
      <w:r w:rsidRPr="00857E14">
        <w:rPr>
          <w:lang w:eastAsia="zh-CN"/>
        </w:rPr>
        <w:t>传播</w:t>
      </w:r>
      <w:r w:rsidRPr="00857E14">
        <w:rPr>
          <w:rFonts w:hint="eastAsia"/>
          <w:lang w:eastAsia="zh-CN"/>
        </w:rPr>
        <w:t>国际电联</w:t>
      </w:r>
      <w:r w:rsidRPr="00857E14">
        <w:rPr>
          <w:lang w:eastAsia="zh-CN"/>
        </w:rPr>
        <w:t>活动信息的渠道</w:t>
      </w:r>
      <w:r w:rsidRPr="00857E14">
        <w:rPr>
          <w:lang w:val="pt-BR" w:eastAsia="zh-CN"/>
        </w:rPr>
        <w:t>，</w:t>
      </w:r>
      <w:r w:rsidRPr="00857E14">
        <w:rPr>
          <w:lang w:eastAsia="zh-CN"/>
        </w:rPr>
        <w:t>密切与区域性和次区域性组织之间联系的纽带</w:t>
      </w:r>
      <w:r w:rsidRPr="00857E14">
        <w:rPr>
          <w:lang w:val="pt-BR" w:eastAsia="zh-CN"/>
        </w:rPr>
        <w:t>，</w:t>
      </w:r>
      <w:r w:rsidRPr="00857E14">
        <w:rPr>
          <w:lang w:eastAsia="zh-CN"/>
        </w:rPr>
        <w:t>并且向有特殊需求的国家提供技术支持</w:t>
      </w:r>
      <w:r w:rsidRPr="00857E14">
        <w:rPr>
          <w:lang w:val="pt-BR" w:eastAsia="zh-CN"/>
        </w:rPr>
        <w:t>；</w:t>
      </w:r>
    </w:p>
    <w:p w14:paraId="30051962" w14:textId="77777777" w:rsidR="00790DCC" w:rsidRPr="00857E14" w:rsidRDefault="00553758" w:rsidP="00EE6AD6">
      <w:pPr>
        <w:rPr>
          <w:lang w:val="pt-BR" w:eastAsia="zh-CN"/>
        </w:rPr>
      </w:pPr>
      <w:r w:rsidRPr="00B0356D">
        <w:rPr>
          <w:rStyle w:val="ItalicEnglish"/>
          <w:lang w:val="pt-BR" w:eastAsia="zh-CN"/>
        </w:rPr>
        <w:t>b)</w:t>
      </w:r>
      <w:r w:rsidRPr="00857E14">
        <w:rPr>
          <w:lang w:val="pt-BR" w:eastAsia="zh-CN"/>
        </w:rPr>
        <w:tab/>
      </w:r>
      <w:r w:rsidRPr="00857E14">
        <w:rPr>
          <w:lang w:eastAsia="zh-CN"/>
        </w:rPr>
        <w:t>为推动和改进区域代表处</w:t>
      </w:r>
      <w:r w:rsidRPr="00857E14">
        <w:rPr>
          <w:rFonts w:hint="eastAsia"/>
          <w:lang w:eastAsia="zh-CN"/>
        </w:rPr>
        <w:t>和地区办事处</w:t>
      </w:r>
      <w:r w:rsidRPr="00857E14">
        <w:rPr>
          <w:lang w:eastAsia="zh-CN"/>
        </w:rPr>
        <w:t>的工作</w:t>
      </w:r>
      <w:r w:rsidRPr="00857E14">
        <w:rPr>
          <w:rFonts w:hint="eastAsia"/>
          <w:lang w:eastAsia="zh-CN"/>
        </w:rPr>
        <w:t>并将</w:t>
      </w:r>
      <w:r w:rsidRPr="00B0356D">
        <w:rPr>
          <w:rFonts w:hint="eastAsia"/>
          <w:lang w:val="pt-BR" w:eastAsia="zh-CN"/>
        </w:rPr>
        <w:t>“</w:t>
      </w:r>
      <w:r w:rsidRPr="00857E14">
        <w:rPr>
          <w:rFonts w:hint="eastAsia"/>
          <w:lang w:eastAsia="zh-CN"/>
        </w:rPr>
        <w:t>国际电联是一家</w:t>
      </w:r>
      <w:r w:rsidRPr="00B0356D">
        <w:rPr>
          <w:rFonts w:hint="eastAsia"/>
          <w:lang w:val="pt-BR" w:eastAsia="zh-CN"/>
        </w:rPr>
        <w:t>”</w:t>
      </w:r>
      <w:r w:rsidRPr="00857E14">
        <w:rPr>
          <w:rFonts w:hint="eastAsia"/>
          <w:lang w:eastAsia="zh-CN"/>
        </w:rPr>
        <w:t>理念纳入主要工作以服务成员</w:t>
      </w:r>
      <w:r w:rsidRPr="00857E14">
        <w:rPr>
          <w:lang w:val="pt-BR" w:eastAsia="zh-CN"/>
        </w:rPr>
        <w:t>，</w:t>
      </w:r>
      <w:r w:rsidRPr="00857E14">
        <w:rPr>
          <w:lang w:eastAsia="zh-CN"/>
        </w:rPr>
        <w:t>无线电通信局</w:t>
      </w:r>
      <w:r w:rsidRPr="00857E14">
        <w:rPr>
          <w:lang w:val="pt-BR" w:eastAsia="zh-CN"/>
        </w:rPr>
        <w:t>（</w:t>
      </w:r>
      <w:r w:rsidRPr="00857E14">
        <w:rPr>
          <w:lang w:val="pt-BR" w:eastAsia="zh-CN"/>
        </w:rPr>
        <w:t>BR</w:t>
      </w:r>
      <w:r w:rsidRPr="00857E14">
        <w:rPr>
          <w:lang w:val="pt-BR" w:eastAsia="zh-CN"/>
        </w:rPr>
        <w:t>）</w:t>
      </w:r>
      <w:r w:rsidRPr="00857E14">
        <w:rPr>
          <w:lang w:eastAsia="zh-CN"/>
        </w:rPr>
        <w:t>、电信标准化局</w:t>
      </w:r>
      <w:r w:rsidRPr="00857E14">
        <w:rPr>
          <w:lang w:val="pt-BR" w:eastAsia="zh-CN"/>
        </w:rPr>
        <w:t>（</w:t>
      </w:r>
      <w:r w:rsidRPr="00857E14">
        <w:rPr>
          <w:lang w:val="pt-BR" w:eastAsia="zh-CN"/>
        </w:rPr>
        <w:t>TSB</w:t>
      </w:r>
      <w:r w:rsidRPr="00857E14">
        <w:rPr>
          <w:lang w:val="pt-BR" w:eastAsia="zh-CN"/>
        </w:rPr>
        <w:t>）</w:t>
      </w:r>
      <w:r w:rsidRPr="00857E14">
        <w:rPr>
          <w:lang w:eastAsia="zh-CN"/>
        </w:rPr>
        <w:t>、电信发展局</w:t>
      </w:r>
      <w:r w:rsidRPr="00857E14">
        <w:rPr>
          <w:lang w:val="pt-BR" w:eastAsia="zh-CN"/>
        </w:rPr>
        <w:t>（</w:t>
      </w:r>
      <w:r w:rsidRPr="00857E14">
        <w:rPr>
          <w:lang w:val="pt-BR" w:eastAsia="zh-CN"/>
        </w:rPr>
        <w:t>BDT</w:t>
      </w:r>
      <w:r w:rsidRPr="00857E14">
        <w:rPr>
          <w:lang w:val="pt-BR" w:eastAsia="zh-CN"/>
        </w:rPr>
        <w:t>）</w:t>
      </w:r>
      <w:r w:rsidRPr="00857E14">
        <w:rPr>
          <w:lang w:eastAsia="zh-CN"/>
        </w:rPr>
        <w:t>与总秘书处之间的协作十分重要</w:t>
      </w:r>
      <w:r w:rsidRPr="00857E14">
        <w:rPr>
          <w:lang w:val="pt-BR" w:eastAsia="zh-CN"/>
        </w:rPr>
        <w:t>；</w:t>
      </w:r>
    </w:p>
    <w:p w14:paraId="4EABA0D6" w14:textId="77777777" w:rsidR="00790DCC" w:rsidRPr="00B0356D" w:rsidRDefault="00553758" w:rsidP="00EE6AD6">
      <w:pPr>
        <w:rPr>
          <w:lang w:val="pt-BR" w:eastAsia="zh-CN"/>
        </w:rPr>
      </w:pPr>
      <w:r w:rsidRPr="00B0356D">
        <w:rPr>
          <w:rStyle w:val="ItalicEnglish"/>
          <w:lang w:val="pt-BR" w:eastAsia="zh-CN"/>
        </w:rPr>
        <w:t>c)</w:t>
      </w:r>
      <w:r w:rsidRPr="00857E14">
        <w:rPr>
          <w:lang w:val="pt-BR" w:eastAsia="zh-CN"/>
        </w:rPr>
        <w:tab/>
      </w:r>
      <w:r w:rsidRPr="00857E14">
        <w:rPr>
          <w:lang w:eastAsia="zh-CN"/>
        </w:rPr>
        <w:t>区域代表处和地区办事处有助于国际电联更清楚地认识到各区域的优先工作和具体需要并做出反应</w:t>
      </w:r>
      <w:r w:rsidRPr="00857E14">
        <w:rPr>
          <w:lang w:val="pt-BR" w:eastAsia="zh-CN"/>
        </w:rPr>
        <w:t>；</w:t>
      </w:r>
    </w:p>
    <w:p w14:paraId="29462296" w14:textId="77777777" w:rsidR="00790DCC" w:rsidRPr="00B0356D" w:rsidRDefault="00553758" w:rsidP="00EE6AD6">
      <w:pPr>
        <w:rPr>
          <w:lang w:val="pt-BR" w:eastAsia="zh-CN"/>
        </w:rPr>
      </w:pPr>
      <w:r w:rsidRPr="00B0356D">
        <w:rPr>
          <w:rStyle w:val="ItalicEnglish"/>
          <w:lang w:val="pt-BR" w:eastAsia="zh-CN"/>
        </w:rPr>
        <w:t>d)</w:t>
      </w:r>
      <w:r w:rsidRPr="00B0356D">
        <w:rPr>
          <w:lang w:val="pt-BR" w:eastAsia="pt-BR"/>
        </w:rPr>
        <w:tab/>
      </w:r>
      <w:r w:rsidRPr="00857E14">
        <w:rPr>
          <w:rFonts w:cs="Calibri" w:hint="eastAsia"/>
          <w:lang w:val="pt-BR" w:eastAsia="zh-CN"/>
        </w:rPr>
        <w:t>区域代表处系统框架内的活动基于从以下准则中得出的原则：连贯</w:t>
      </w:r>
      <w:r w:rsidRPr="00857E14">
        <w:rPr>
          <w:rFonts w:cs="Calibri" w:hint="eastAsia"/>
          <w:lang w:val="en-US" w:eastAsia="zh-CN"/>
        </w:rPr>
        <w:t>性</w:t>
      </w:r>
      <w:r w:rsidRPr="00857E14">
        <w:rPr>
          <w:rFonts w:cs="Calibri" w:hint="eastAsia"/>
          <w:lang w:eastAsia="zh-CN"/>
        </w:rPr>
        <w:t>、</w:t>
      </w:r>
      <w:r w:rsidRPr="00857E14">
        <w:rPr>
          <w:rFonts w:cs="Calibri" w:hint="eastAsia"/>
          <w:lang w:val="en-US" w:eastAsia="zh-CN"/>
        </w:rPr>
        <w:t>相关性</w:t>
      </w:r>
      <w:r w:rsidRPr="00857E14">
        <w:rPr>
          <w:rFonts w:cs="Calibri" w:hint="eastAsia"/>
          <w:lang w:eastAsia="zh-CN"/>
        </w:rPr>
        <w:t>、</w:t>
      </w:r>
      <w:r w:rsidRPr="00857E14">
        <w:rPr>
          <w:rFonts w:cs="Calibri" w:hint="eastAsia"/>
          <w:lang w:val="en-US" w:eastAsia="zh-CN"/>
        </w:rPr>
        <w:t>控制力</w:t>
      </w:r>
      <w:r w:rsidRPr="00857E14">
        <w:rPr>
          <w:rFonts w:cs="Calibri" w:hint="eastAsia"/>
          <w:lang w:eastAsia="zh-CN"/>
        </w:rPr>
        <w:t>、</w:t>
      </w:r>
      <w:r w:rsidRPr="00857E14">
        <w:rPr>
          <w:rFonts w:cs="Calibri" w:hint="eastAsia"/>
          <w:lang w:val="en-US" w:eastAsia="zh-CN"/>
        </w:rPr>
        <w:t>效率</w:t>
      </w:r>
      <w:r w:rsidRPr="00857E14">
        <w:rPr>
          <w:rFonts w:cs="Calibri" w:hint="eastAsia"/>
          <w:lang w:eastAsia="zh-CN"/>
        </w:rPr>
        <w:t>、</w:t>
      </w:r>
      <w:r w:rsidRPr="00857E14">
        <w:rPr>
          <w:rFonts w:cs="Calibri" w:hint="eastAsia"/>
          <w:lang w:val="en-US" w:eastAsia="zh-CN"/>
        </w:rPr>
        <w:t>有效性</w:t>
      </w:r>
      <w:r w:rsidRPr="00857E14">
        <w:rPr>
          <w:rFonts w:cs="Calibri" w:hint="eastAsia"/>
          <w:lang w:eastAsia="zh-CN"/>
        </w:rPr>
        <w:t>、</w:t>
      </w:r>
      <w:r w:rsidRPr="00857E14">
        <w:rPr>
          <w:rFonts w:cs="Calibri" w:hint="eastAsia"/>
          <w:lang w:val="en-US" w:eastAsia="zh-CN"/>
        </w:rPr>
        <w:t>影响和可持续性</w:t>
      </w:r>
      <w:r w:rsidRPr="00857E14">
        <w:rPr>
          <w:rFonts w:cs="Calibri" w:hint="eastAsia"/>
          <w:lang w:val="pt-BR" w:eastAsia="zh-CN"/>
        </w:rPr>
        <w:t>；</w:t>
      </w:r>
    </w:p>
    <w:p w14:paraId="02A99D1A" w14:textId="77777777" w:rsidR="00790DCC" w:rsidRPr="00B0356D" w:rsidRDefault="00553758" w:rsidP="00EE6AD6">
      <w:pPr>
        <w:rPr>
          <w:lang w:val="pt-BR" w:eastAsia="pt-BR"/>
        </w:rPr>
      </w:pPr>
      <w:r w:rsidRPr="00B0356D">
        <w:rPr>
          <w:rStyle w:val="ItalicEnglish"/>
          <w:lang w:val="pt-BR" w:eastAsia="zh-CN"/>
        </w:rPr>
        <w:lastRenderedPageBreak/>
        <w:t>e)</w:t>
      </w:r>
      <w:r w:rsidRPr="00B0356D">
        <w:rPr>
          <w:i/>
          <w:iCs/>
          <w:lang w:val="pt-BR" w:eastAsia="pt-BR"/>
        </w:rPr>
        <w:tab/>
      </w:r>
      <w:r w:rsidRPr="00857E14">
        <w:rPr>
          <w:rFonts w:cs="Calibri" w:hint="eastAsia"/>
          <w:lang w:eastAsia="zh-CN"/>
        </w:rPr>
        <w:t>全权代表大会和理事会均已赞同应赋予区域代表处</w:t>
      </w:r>
      <w:r w:rsidRPr="00857E14">
        <w:rPr>
          <w:rFonts w:cs="Calibri" w:hint="eastAsia"/>
          <w:szCs w:val="24"/>
          <w:lang w:eastAsia="zh-CN"/>
        </w:rPr>
        <w:t>和地区办事处</w:t>
      </w:r>
      <w:r w:rsidRPr="00857E14">
        <w:rPr>
          <w:rFonts w:cs="Calibri" w:hint="eastAsia"/>
          <w:lang w:eastAsia="zh-CN"/>
        </w:rPr>
        <w:t>明确和具体职能的原则</w:t>
      </w:r>
      <w:r w:rsidRPr="00857E14">
        <w:rPr>
          <w:rFonts w:cs="Calibri" w:hint="eastAsia"/>
          <w:lang w:val="pt-BR" w:eastAsia="zh-CN"/>
        </w:rPr>
        <w:t>，</w:t>
      </w:r>
      <w:r w:rsidRPr="00857E14">
        <w:rPr>
          <w:rFonts w:cs="Calibri"/>
          <w:lang w:eastAsia="zh-CN"/>
        </w:rPr>
        <w:t>为使工作行之有效</w:t>
      </w:r>
      <w:r w:rsidRPr="00857E14">
        <w:rPr>
          <w:rFonts w:cs="Calibri"/>
          <w:lang w:val="pt-BR" w:eastAsia="zh-CN"/>
        </w:rPr>
        <w:t>，</w:t>
      </w:r>
      <w:r w:rsidRPr="00857E14">
        <w:rPr>
          <w:rFonts w:cs="Calibri"/>
          <w:lang w:eastAsia="zh-CN"/>
        </w:rPr>
        <w:t>区域代表处必须拥有必要的授权</w:t>
      </w:r>
      <w:r w:rsidRPr="00857E14">
        <w:rPr>
          <w:rFonts w:cs="Calibri"/>
          <w:lang w:val="pt-BR" w:eastAsia="zh-CN"/>
        </w:rPr>
        <w:t>，</w:t>
      </w:r>
      <w:r w:rsidRPr="00857E14">
        <w:rPr>
          <w:rFonts w:cs="Calibri"/>
          <w:lang w:eastAsia="zh-CN"/>
        </w:rPr>
        <w:t>以满足成员繁杂多样的要求</w:t>
      </w:r>
      <w:r w:rsidRPr="00857E14">
        <w:rPr>
          <w:rFonts w:cs="Calibri"/>
          <w:lang w:val="pt-BR" w:eastAsia="zh-CN"/>
        </w:rPr>
        <w:t>；</w:t>
      </w:r>
    </w:p>
    <w:p w14:paraId="3FFCA24C" w14:textId="77777777" w:rsidR="00790DCC" w:rsidRPr="00B0356D" w:rsidRDefault="00553758" w:rsidP="00EE6AD6">
      <w:pPr>
        <w:rPr>
          <w:lang w:val="pt-BR" w:eastAsia="zh-CN"/>
        </w:rPr>
      </w:pPr>
      <w:r w:rsidRPr="00B0356D">
        <w:rPr>
          <w:rStyle w:val="ItalicEnglish"/>
          <w:rFonts w:hint="eastAsia"/>
          <w:lang w:val="pt-BR" w:eastAsia="zh-CN"/>
        </w:rPr>
        <w:t>f</w:t>
      </w:r>
      <w:r w:rsidRPr="00B0356D">
        <w:rPr>
          <w:rStyle w:val="ItalicEnglish"/>
          <w:lang w:val="pt-BR" w:eastAsia="zh-CN"/>
        </w:rPr>
        <w:t>)</w:t>
      </w:r>
      <w:r w:rsidRPr="00857E14">
        <w:rPr>
          <w:rFonts w:eastAsia="STKaiti"/>
          <w:szCs w:val="24"/>
          <w:lang w:val="pt-BR" w:eastAsia="zh-CN"/>
        </w:rPr>
        <w:tab/>
      </w:r>
      <w:r w:rsidRPr="00857E14">
        <w:rPr>
          <w:szCs w:val="24"/>
          <w:lang w:eastAsia="zh-CN"/>
        </w:rPr>
        <w:t>由于</w:t>
      </w:r>
      <w:r w:rsidRPr="00857E14">
        <w:rPr>
          <w:lang w:eastAsia="zh-CN"/>
        </w:rPr>
        <w:t>资源有限</w:t>
      </w:r>
      <w:r w:rsidRPr="00857E14">
        <w:rPr>
          <w:lang w:val="pt-BR" w:eastAsia="zh-CN"/>
        </w:rPr>
        <w:t>，</w:t>
      </w:r>
      <w:r w:rsidRPr="00857E14">
        <w:rPr>
          <w:lang w:eastAsia="zh-CN"/>
        </w:rPr>
        <w:t>因此效率和效能应成为国际电联开展各种活动时所考虑的关键因素</w:t>
      </w:r>
      <w:r w:rsidRPr="00857E14">
        <w:rPr>
          <w:lang w:val="pt-BR" w:eastAsia="zh-CN"/>
        </w:rPr>
        <w:t>，</w:t>
      </w:r>
      <w:r w:rsidRPr="00857E14">
        <w:rPr>
          <w:lang w:eastAsia="zh-CN"/>
        </w:rPr>
        <w:t>同时还有必要加强代表国际电联三个部门派往区域代表处和地区办事处人员的专业技能与知识</w:t>
      </w:r>
      <w:r w:rsidRPr="00857E14">
        <w:rPr>
          <w:lang w:val="pt-BR" w:eastAsia="zh-CN"/>
        </w:rPr>
        <w:t>；</w:t>
      </w:r>
    </w:p>
    <w:p w14:paraId="59EB0BC3" w14:textId="77777777" w:rsidR="00790DCC" w:rsidRPr="00B0356D" w:rsidRDefault="00553758" w:rsidP="00EE6AD6">
      <w:pPr>
        <w:rPr>
          <w:lang w:val="pt-BR" w:eastAsia="zh-CN"/>
        </w:rPr>
      </w:pPr>
      <w:r w:rsidRPr="00B0356D">
        <w:rPr>
          <w:rStyle w:val="ItalicEnglish"/>
          <w:rFonts w:hint="eastAsia"/>
          <w:lang w:val="pt-BR" w:eastAsia="zh-CN"/>
        </w:rPr>
        <w:t>g</w:t>
      </w:r>
      <w:r w:rsidRPr="00B0356D">
        <w:rPr>
          <w:rStyle w:val="ItalicEnglish"/>
          <w:lang w:val="pt-BR" w:eastAsia="zh-CN"/>
        </w:rPr>
        <w:t>)</w:t>
      </w:r>
      <w:r w:rsidRPr="00857E14">
        <w:rPr>
          <w:rFonts w:eastAsia="STKaiti"/>
          <w:szCs w:val="24"/>
          <w:lang w:val="pt-BR" w:eastAsia="zh-CN"/>
        </w:rPr>
        <w:tab/>
      </w:r>
      <w:r w:rsidRPr="00857E14">
        <w:rPr>
          <w:lang w:eastAsia="zh-CN"/>
        </w:rPr>
        <w:t>总部与</w:t>
      </w:r>
      <w:r w:rsidRPr="00857E14">
        <w:rPr>
          <w:rFonts w:hint="eastAsia"/>
          <w:lang w:eastAsia="zh-CN"/>
        </w:rPr>
        <w:t>区域代表处和地区</w:t>
      </w:r>
      <w:r w:rsidRPr="00857E14">
        <w:rPr>
          <w:lang w:eastAsia="zh-CN"/>
        </w:rPr>
        <w:t>办事处之间的充分网上连接可显著加强技术合作活动</w:t>
      </w:r>
      <w:r w:rsidRPr="00857E14">
        <w:rPr>
          <w:lang w:val="pt-BR" w:eastAsia="zh-CN"/>
        </w:rPr>
        <w:t>；</w:t>
      </w:r>
    </w:p>
    <w:p w14:paraId="292F13A1" w14:textId="77777777" w:rsidR="00790DCC" w:rsidRPr="00B0356D" w:rsidRDefault="00553758" w:rsidP="00EE6AD6">
      <w:pPr>
        <w:rPr>
          <w:lang w:val="pt-BR" w:eastAsia="zh-CN"/>
        </w:rPr>
      </w:pPr>
      <w:r w:rsidRPr="00B0356D">
        <w:rPr>
          <w:rStyle w:val="ItalicEnglish"/>
          <w:rFonts w:hint="eastAsia"/>
          <w:lang w:val="pt-BR" w:eastAsia="zh-CN"/>
        </w:rPr>
        <w:t>h</w:t>
      </w:r>
      <w:r w:rsidRPr="00B0356D">
        <w:rPr>
          <w:rStyle w:val="ItalicEnglish"/>
          <w:lang w:val="pt-BR" w:eastAsia="zh-CN"/>
        </w:rPr>
        <w:t>)</w:t>
      </w:r>
      <w:r w:rsidRPr="00857E14">
        <w:rPr>
          <w:rFonts w:eastAsia="STKaiti"/>
          <w:szCs w:val="24"/>
          <w:lang w:val="pt-BR" w:eastAsia="zh-CN"/>
        </w:rPr>
        <w:tab/>
      </w:r>
      <w:r w:rsidRPr="00857E14">
        <w:rPr>
          <w:szCs w:val="24"/>
          <w:lang w:eastAsia="zh-CN"/>
        </w:rPr>
        <w:t>所有区域代表处</w:t>
      </w:r>
      <w:r w:rsidRPr="00857E14">
        <w:rPr>
          <w:rFonts w:hint="eastAsia"/>
          <w:szCs w:val="24"/>
          <w:lang w:eastAsia="zh-CN"/>
        </w:rPr>
        <w:t>和地区办事处</w:t>
      </w:r>
      <w:r w:rsidRPr="00857E14">
        <w:rPr>
          <w:lang w:eastAsia="zh-CN"/>
        </w:rPr>
        <w:t>均应获取与总部可获取的同样的相关信息</w:t>
      </w:r>
      <w:r w:rsidRPr="00857E14">
        <w:rPr>
          <w:lang w:val="pt-BR" w:eastAsia="zh-CN"/>
        </w:rPr>
        <w:t>，</w:t>
      </w:r>
      <w:r w:rsidRPr="00857E14">
        <w:rPr>
          <w:lang w:eastAsia="zh-CN"/>
        </w:rPr>
        <w:t>以便相关区域的国家能够随时了解情况</w:t>
      </w:r>
      <w:r w:rsidRPr="00857E14">
        <w:rPr>
          <w:lang w:val="pt-BR" w:eastAsia="zh-CN"/>
        </w:rPr>
        <w:t>；</w:t>
      </w:r>
    </w:p>
    <w:p w14:paraId="0E10CE86" w14:textId="77777777" w:rsidR="00790DCC" w:rsidRPr="00B0356D" w:rsidRDefault="00553758" w:rsidP="00EE6AD6">
      <w:pPr>
        <w:rPr>
          <w:lang w:val="pt-BR" w:eastAsia="zh-CN"/>
        </w:rPr>
      </w:pPr>
      <w:r w:rsidRPr="00B0356D">
        <w:rPr>
          <w:rStyle w:val="ItalicEnglish"/>
          <w:rFonts w:hint="eastAsia"/>
          <w:lang w:val="pt-BR" w:eastAsia="zh-CN"/>
        </w:rPr>
        <w:t>i</w:t>
      </w:r>
      <w:r w:rsidRPr="00B0356D">
        <w:rPr>
          <w:rStyle w:val="ItalicEnglish"/>
          <w:lang w:val="pt-BR" w:eastAsia="zh-CN"/>
        </w:rPr>
        <w:t>)</w:t>
      </w:r>
      <w:r w:rsidRPr="00857E14">
        <w:rPr>
          <w:rFonts w:eastAsia="STKaiti"/>
          <w:lang w:val="pt-BR" w:eastAsia="zh-CN"/>
        </w:rPr>
        <w:tab/>
      </w:r>
      <w:r w:rsidRPr="00857E14">
        <w:rPr>
          <w:lang w:eastAsia="zh-CN"/>
        </w:rPr>
        <w:t>区域代表处和地区办事处的全面参与和承诺对于成功落实国际电联的战略规划、三个部门和总秘书处的运作规划和</w:t>
      </w:r>
      <w:r w:rsidRPr="00857E14">
        <w:rPr>
          <w:rFonts w:hint="eastAsia"/>
          <w:lang w:eastAsia="zh-CN"/>
        </w:rPr>
        <w:t>国际电联电信发展部门</w:t>
      </w:r>
      <w:r w:rsidRPr="00B0356D">
        <w:rPr>
          <w:rFonts w:hint="eastAsia"/>
          <w:lang w:val="pt-BR" w:eastAsia="zh-CN"/>
        </w:rPr>
        <w:t>（</w:t>
      </w:r>
      <w:r w:rsidRPr="00B0356D">
        <w:rPr>
          <w:rFonts w:hint="eastAsia"/>
          <w:lang w:val="pt-BR" w:eastAsia="zh-CN"/>
        </w:rPr>
        <w:t>ITU-D</w:t>
      </w:r>
      <w:r w:rsidRPr="00B0356D">
        <w:rPr>
          <w:rFonts w:hint="eastAsia"/>
          <w:lang w:val="pt-BR" w:eastAsia="zh-CN"/>
        </w:rPr>
        <w:t>）</w:t>
      </w:r>
      <w:r w:rsidRPr="00857E14">
        <w:rPr>
          <w:rFonts w:hint="eastAsia"/>
          <w:lang w:eastAsia="zh-CN"/>
        </w:rPr>
        <w:t>的</w:t>
      </w:r>
      <w:r w:rsidRPr="00857E14">
        <w:rPr>
          <w:lang w:eastAsia="zh-CN"/>
        </w:rPr>
        <w:t>行动计划具有十分重要的意义</w:t>
      </w:r>
      <w:r w:rsidRPr="00857E14">
        <w:rPr>
          <w:lang w:val="pt-BR" w:eastAsia="zh-CN"/>
        </w:rPr>
        <w:t>，</w:t>
      </w:r>
    </w:p>
    <w:p w14:paraId="35CFA5A6" w14:textId="77777777" w:rsidR="00790DCC" w:rsidRPr="00857E14" w:rsidRDefault="00553758" w:rsidP="00C72372">
      <w:pPr>
        <w:pStyle w:val="Call"/>
        <w:rPr>
          <w:lang w:val="pt-BR" w:eastAsia="zh-CN"/>
        </w:rPr>
      </w:pPr>
      <w:r w:rsidRPr="00857E14">
        <w:rPr>
          <w:lang w:eastAsia="zh-CN"/>
        </w:rPr>
        <w:t>注意到</w:t>
      </w:r>
    </w:p>
    <w:p w14:paraId="7A12A944" w14:textId="77777777" w:rsidR="00790DCC" w:rsidRPr="00857E14" w:rsidRDefault="00553758" w:rsidP="00EE6AD6">
      <w:pPr>
        <w:rPr>
          <w:lang w:val="pt-BR" w:eastAsia="zh-CN"/>
        </w:rPr>
      </w:pPr>
      <w:r w:rsidRPr="00B0356D">
        <w:rPr>
          <w:rStyle w:val="ItalicEnglish"/>
          <w:lang w:val="pt-BR" w:eastAsia="zh-CN"/>
        </w:rPr>
        <w:t>a)</w:t>
      </w:r>
      <w:r w:rsidRPr="00857E14">
        <w:rPr>
          <w:rFonts w:eastAsia="STKaiti"/>
          <w:szCs w:val="24"/>
          <w:lang w:val="pt-BR" w:eastAsia="zh-CN"/>
        </w:rPr>
        <w:tab/>
      </w:r>
      <w:r w:rsidRPr="00857E14">
        <w:rPr>
          <w:lang w:eastAsia="zh-CN"/>
        </w:rPr>
        <w:t>国际电联区域代表处</w:t>
      </w:r>
      <w:r w:rsidRPr="00857E14">
        <w:rPr>
          <w:rFonts w:hint="eastAsia"/>
          <w:lang w:eastAsia="zh-CN"/>
        </w:rPr>
        <w:t>和地区办事处</w:t>
      </w:r>
      <w:r w:rsidRPr="00857E14">
        <w:rPr>
          <w:lang w:eastAsia="zh-CN"/>
        </w:rPr>
        <w:t>的作用是向区域内各国提供多方面的帮助</w:t>
      </w:r>
      <w:r w:rsidRPr="00857E14">
        <w:rPr>
          <w:lang w:val="pt-BR" w:eastAsia="zh-CN"/>
        </w:rPr>
        <w:t>，</w:t>
      </w:r>
      <w:r w:rsidRPr="00857E14">
        <w:rPr>
          <w:lang w:eastAsia="zh-CN"/>
        </w:rPr>
        <w:t>如实施和跟进项目</w:t>
      </w:r>
      <w:r w:rsidRPr="00857E14">
        <w:rPr>
          <w:lang w:val="pt-BR" w:eastAsia="zh-CN"/>
        </w:rPr>
        <w:t>，</w:t>
      </w:r>
      <w:r w:rsidRPr="00857E14">
        <w:rPr>
          <w:lang w:eastAsia="zh-CN"/>
        </w:rPr>
        <w:t>包括与以下各方面相关的项目</w:t>
      </w:r>
      <w:r w:rsidRPr="00857E14">
        <w:rPr>
          <w:lang w:val="pt-BR" w:eastAsia="zh-CN"/>
        </w:rPr>
        <w:t>：</w:t>
      </w:r>
      <w:r w:rsidRPr="00857E14">
        <w:rPr>
          <w:lang w:eastAsia="zh-CN"/>
        </w:rPr>
        <w:t>区域性举措、缩小标准化工作差距、与频率管理相关的能力建设、向各区域通报国际电联的最新活动以及加强与区域性电信组织的协作</w:t>
      </w:r>
      <w:r w:rsidRPr="00857E14">
        <w:rPr>
          <w:lang w:val="pt-BR" w:eastAsia="zh-CN"/>
        </w:rPr>
        <w:t>；</w:t>
      </w:r>
    </w:p>
    <w:p w14:paraId="38F49F59" w14:textId="77777777" w:rsidR="00790DCC" w:rsidRPr="00B0356D" w:rsidRDefault="00553758" w:rsidP="00EE6AD6">
      <w:pPr>
        <w:rPr>
          <w:lang w:val="pt-BR" w:eastAsia="zh-CN"/>
        </w:rPr>
      </w:pPr>
      <w:r w:rsidRPr="00B0356D">
        <w:rPr>
          <w:rStyle w:val="ItalicEnglish"/>
          <w:lang w:val="pt-BR" w:eastAsia="zh-CN"/>
        </w:rPr>
        <w:t>b)</w:t>
      </w:r>
      <w:r w:rsidRPr="00857E14">
        <w:rPr>
          <w:rFonts w:eastAsia="STKaiti"/>
          <w:szCs w:val="24"/>
          <w:lang w:val="pt-BR" w:eastAsia="zh-CN"/>
        </w:rPr>
        <w:tab/>
      </w:r>
      <w:r w:rsidRPr="00857E14">
        <w:rPr>
          <w:lang w:eastAsia="zh-CN"/>
        </w:rPr>
        <w:t>应加强三个局与总秘书处之间的合作与协调</w:t>
      </w:r>
      <w:r w:rsidRPr="00857E14">
        <w:rPr>
          <w:lang w:val="pt-BR" w:eastAsia="zh-CN"/>
        </w:rPr>
        <w:t>，</w:t>
      </w:r>
      <w:r w:rsidRPr="00857E14">
        <w:rPr>
          <w:lang w:eastAsia="zh-CN"/>
        </w:rPr>
        <w:t>以鼓励区域代表处</w:t>
      </w:r>
      <w:r w:rsidRPr="00857E14">
        <w:rPr>
          <w:rFonts w:hint="eastAsia"/>
          <w:lang w:eastAsia="zh-CN"/>
        </w:rPr>
        <w:t>和地区办事处</w:t>
      </w:r>
      <w:r w:rsidRPr="00857E14">
        <w:rPr>
          <w:lang w:eastAsia="zh-CN"/>
        </w:rPr>
        <w:t>参与其各自领域的活动</w:t>
      </w:r>
      <w:r w:rsidRPr="00857E14">
        <w:rPr>
          <w:lang w:val="pt-BR" w:eastAsia="zh-CN"/>
        </w:rPr>
        <w:t>；</w:t>
      </w:r>
    </w:p>
    <w:p w14:paraId="1B91E6BC" w14:textId="77777777" w:rsidR="00790DCC" w:rsidRPr="00857E14" w:rsidRDefault="00553758" w:rsidP="00EE6AD6">
      <w:pPr>
        <w:rPr>
          <w:lang w:val="pt-BR" w:eastAsia="zh-CN"/>
        </w:rPr>
      </w:pPr>
      <w:r w:rsidRPr="00B0356D">
        <w:rPr>
          <w:rStyle w:val="ItalicEnglish"/>
          <w:lang w:val="pt-BR" w:eastAsia="zh-CN"/>
        </w:rPr>
        <w:t>c)</w:t>
      </w:r>
      <w:r w:rsidRPr="00857E14">
        <w:rPr>
          <w:rFonts w:eastAsia="STKaiti"/>
          <w:szCs w:val="24"/>
          <w:lang w:val="pt-BR" w:eastAsia="zh-CN"/>
        </w:rPr>
        <w:tab/>
      </w:r>
      <w:r w:rsidRPr="00857E14">
        <w:rPr>
          <w:szCs w:val="24"/>
          <w:lang w:eastAsia="zh-CN"/>
        </w:rPr>
        <w:t>有必要不断评估</w:t>
      </w:r>
      <w:r w:rsidRPr="00857E14">
        <w:rPr>
          <w:lang w:eastAsia="zh-CN"/>
        </w:rPr>
        <w:t>区域代表处和地区办事处包括人员编制在内的</w:t>
      </w:r>
      <w:r w:rsidRPr="00857E14">
        <w:rPr>
          <w:szCs w:val="24"/>
          <w:lang w:eastAsia="zh-CN"/>
        </w:rPr>
        <w:t>资源配置需求</w:t>
      </w:r>
      <w:r w:rsidRPr="00857E14">
        <w:rPr>
          <w:lang w:val="pt-BR" w:eastAsia="zh-CN"/>
        </w:rPr>
        <w:t>，</w:t>
      </w:r>
      <w:r w:rsidRPr="00857E14">
        <w:rPr>
          <w:lang w:eastAsia="zh-CN"/>
        </w:rPr>
        <w:t>使其能够履行既定的职责</w:t>
      </w:r>
      <w:r w:rsidRPr="00857E14">
        <w:rPr>
          <w:lang w:val="pt-BR" w:eastAsia="zh-CN"/>
        </w:rPr>
        <w:t>，</w:t>
      </w:r>
    </w:p>
    <w:p w14:paraId="474D8620" w14:textId="77777777" w:rsidR="00790DCC" w:rsidRPr="00857E14" w:rsidRDefault="00553758" w:rsidP="00C72372">
      <w:pPr>
        <w:pStyle w:val="Call"/>
        <w:rPr>
          <w:lang w:val="pt-BR" w:eastAsia="zh-CN"/>
        </w:rPr>
      </w:pPr>
      <w:r w:rsidRPr="00857E14">
        <w:rPr>
          <w:lang w:eastAsia="zh-CN"/>
        </w:rPr>
        <w:t>亦注意到</w:t>
      </w:r>
    </w:p>
    <w:p w14:paraId="041F4C93" w14:textId="77777777" w:rsidR="00790DCC" w:rsidRPr="00857E14" w:rsidRDefault="00553758" w:rsidP="00EE6AD6">
      <w:pPr>
        <w:rPr>
          <w:lang w:val="pt-BR" w:eastAsia="zh-CN"/>
        </w:rPr>
      </w:pPr>
      <w:r w:rsidRPr="00B0356D">
        <w:rPr>
          <w:rStyle w:val="ItalicEnglish"/>
          <w:lang w:val="pt-BR" w:eastAsia="zh-CN"/>
        </w:rPr>
        <w:t>a)</w:t>
      </w:r>
      <w:r w:rsidRPr="00857E14">
        <w:rPr>
          <w:lang w:val="pt-BR" w:eastAsia="zh-CN"/>
        </w:rPr>
        <w:tab/>
      </w:r>
      <w:r w:rsidRPr="00857E14">
        <w:rPr>
          <w:lang w:eastAsia="zh-CN"/>
        </w:rPr>
        <w:t>区域代表处和地区办事处代表着整个国际电联</w:t>
      </w:r>
      <w:r w:rsidRPr="00857E14">
        <w:rPr>
          <w:lang w:val="pt-BR" w:eastAsia="zh-CN"/>
        </w:rPr>
        <w:t>，</w:t>
      </w:r>
      <w:r w:rsidRPr="00857E14">
        <w:rPr>
          <w:lang w:eastAsia="zh-CN"/>
        </w:rPr>
        <w:t>他们的活动应与国际电联总部的活动</w:t>
      </w:r>
      <w:r w:rsidRPr="00857E14">
        <w:rPr>
          <w:szCs w:val="24"/>
          <w:lang w:eastAsia="zh-CN"/>
        </w:rPr>
        <w:t>相联系</w:t>
      </w:r>
      <w:r w:rsidRPr="00857E14">
        <w:rPr>
          <w:lang w:val="pt-BR" w:eastAsia="zh-CN"/>
        </w:rPr>
        <w:t>，</w:t>
      </w:r>
      <w:r w:rsidRPr="00857E14">
        <w:rPr>
          <w:lang w:eastAsia="zh-CN"/>
        </w:rPr>
        <w:t>并应反映出所有三个部门和总秘书处协调一致的目标</w:t>
      </w:r>
      <w:r w:rsidRPr="00857E14">
        <w:rPr>
          <w:lang w:val="pt-BR" w:eastAsia="zh-CN"/>
        </w:rPr>
        <w:t>，</w:t>
      </w:r>
      <w:r w:rsidRPr="00857E14">
        <w:rPr>
          <w:lang w:eastAsia="zh-CN"/>
        </w:rPr>
        <w:t>且区域性活动应加强所有成员对国际电联工作的有效参与</w:t>
      </w:r>
      <w:r w:rsidRPr="00857E14">
        <w:rPr>
          <w:rFonts w:hint="eastAsia"/>
          <w:lang w:val="pt-BR" w:eastAsia="zh-CN"/>
        </w:rPr>
        <w:t>；</w:t>
      </w:r>
    </w:p>
    <w:p w14:paraId="3FC959CD" w14:textId="77777777" w:rsidR="00790DCC" w:rsidRPr="00857E14" w:rsidRDefault="00553758" w:rsidP="00EE6AD6">
      <w:pPr>
        <w:rPr>
          <w:rFonts w:cs="Calibri"/>
          <w:lang w:val="pt-BR" w:eastAsia="zh-CN"/>
        </w:rPr>
      </w:pPr>
      <w:r w:rsidRPr="00B0356D">
        <w:rPr>
          <w:rStyle w:val="ItalicEnglish"/>
          <w:lang w:val="pt-BR" w:eastAsia="zh-CN"/>
        </w:rPr>
        <w:t>b)</w:t>
      </w:r>
      <w:r w:rsidRPr="00857E14">
        <w:rPr>
          <w:iCs/>
          <w:lang w:val="pt-BR" w:eastAsia="pt-BR"/>
        </w:rPr>
        <w:tab/>
      </w:r>
      <w:r w:rsidRPr="00857E14">
        <w:rPr>
          <w:rFonts w:cs="Calibri"/>
          <w:lang w:eastAsia="pt-BR"/>
        </w:rPr>
        <w:t>在国际电联区域代表处招聘了联合国协调官员</w:t>
      </w:r>
      <w:r w:rsidRPr="00857E14">
        <w:rPr>
          <w:rFonts w:cs="Calibri"/>
          <w:lang w:val="pt-BR" w:eastAsia="pt-BR"/>
        </w:rPr>
        <w:t>，</w:t>
      </w:r>
      <w:r w:rsidRPr="00857E14">
        <w:rPr>
          <w:rFonts w:cs="Calibri"/>
          <w:lang w:eastAsia="pt-BR"/>
        </w:rPr>
        <w:t>制定了战略</w:t>
      </w:r>
      <w:r w:rsidRPr="00857E14">
        <w:rPr>
          <w:rFonts w:cs="Calibri"/>
          <w:lang w:val="pt-BR" w:eastAsia="pt-BR"/>
        </w:rPr>
        <w:t>，</w:t>
      </w:r>
      <w:r w:rsidRPr="00857E14">
        <w:rPr>
          <w:rFonts w:cs="Calibri"/>
          <w:lang w:eastAsia="pt-BR"/>
        </w:rPr>
        <w:t>深化和扩大了与联合国驻地协调员办事处、</w:t>
      </w:r>
      <w:r w:rsidRPr="00857E14">
        <w:rPr>
          <w:rFonts w:cs="Calibri" w:hint="eastAsia"/>
          <w:lang w:eastAsia="pt-BR"/>
        </w:rPr>
        <w:t>联合国发展协调办公室</w:t>
      </w:r>
      <w:r w:rsidRPr="00857E14">
        <w:rPr>
          <w:rFonts w:cs="Calibri"/>
          <w:lang w:eastAsia="pt-BR"/>
        </w:rPr>
        <w:t>和联合国国家工作队的协调</w:t>
      </w:r>
      <w:r w:rsidRPr="00857E14">
        <w:rPr>
          <w:rFonts w:cs="Calibri"/>
          <w:lang w:val="pt-BR" w:eastAsia="pt-BR"/>
        </w:rPr>
        <w:t>，</w:t>
      </w:r>
      <w:r w:rsidRPr="00857E14">
        <w:rPr>
          <w:rFonts w:cs="Calibri"/>
          <w:lang w:eastAsia="pt-BR"/>
        </w:rPr>
        <w:t>从而使国际电联能够更好地参与联合国系统发展改革</w:t>
      </w:r>
      <w:r w:rsidRPr="00857E14">
        <w:rPr>
          <w:rFonts w:cs="Calibri"/>
          <w:lang w:val="pt-BR" w:eastAsia="pt-BR"/>
        </w:rPr>
        <w:t>，</w:t>
      </w:r>
      <w:r w:rsidRPr="00857E14">
        <w:rPr>
          <w:rFonts w:cs="Calibri"/>
          <w:lang w:eastAsia="pt-BR"/>
        </w:rPr>
        <w:t>特别是在国家</w:t>
      </w:r>
      <w:r w:rsidRPr="00857E14">
        <w:rPr>
          <w:rFonts w:cs="Calibri" w:hint="eastAsia"/>
          <w:lang w:eastAsia="zh-CN"/>
        </w:rPr>
        <w:t>层面</w:t>
      </w:r>
      <w:r w:rsidRPr="00857E14">
        <w:rPr>
          <w:rFonts w:cs="Calibri"/>
          <w:lang w:eastAsia="pt-BR"/>
        </w:rPr>
        <w:t>为联合国可持续发展合作框架的发展做出贡献</w:t>
      </w:r>
      <w:r w:rsidRPr="00857E14">
        <w:rPr>
          <w:rFonts w:cs="Calibri" w:hint="eastAsia"/>
          <w:lang w:val="pt-BR" w:eastAsia="zh-CN"/>
        </w:rPr>
        <w:t>；</w:t>
      </w:r>
    </w:p>
    <w:p w14:paraId="2A86E25E" w14:textId="77777777" w:rsidR="00790DCC" w:rsidRPr="00B0356D" w:rsidRDefault="00553758" w:rsidP="00EE6AD6">
      <w:pPr>
        <w:rPr>
          <w:lang w:val="pt-BR" w:eastAsia="zh-CN"/>
        </w:rPr>
      </w:pPr>
      <w:r w:rsidRPr="00B0356D">
        <w:rPr>
          <w:rStyle w:val="ItalicEnglish"/>
          <w:lang w:val="pt-BR" w:eastAsia="zh-CN"/>
        </w:rPr>
        <w:t>c)</w:t>
      </w:r>
      <w:r w:rsidRPr="00B0356D">
        <w:rPr>
          <w:lang w:val="pt-BR" w:eastAsia="zh-CN"/>
        </w:rPr>
        <w:tab/>
      </w:r>
      <w:r w:rsidRPr="00857E14">
        <w:rPr>
          <w:rFonts w:hint="eastAsia"/>
          <w:lang w:val="en-US" w:eastAsia="zh-CN"/>
        </w:rPr>
        <w:t>在履行各自职能的过程中</w:t>
      </w:r>
      <w:r w:rsidRPr="00B0356D">
        <w:rPr>
          <w:rFonts w:hint="eastAsia"/>
          <w:lang w:val="pt-BR" w:eastAsia="zh-CN"/>
        </w:rPr>
        <w:t>，</w:t>
      </w:r>
      <w:r w:rsidRPr="00857E14">
        <w:rPr>
          <w:rFonts w:hint="eastAsia"/>
          <w:lang w:val="en-US" w:eastAsia="zh-CN"/>
        </w:rPr>
        <w:t>区域代表处和地区办事处应寻求避免活动和工作的重复</w:t>
      </w:r>
      <w:r w:rsidRPr="00B0356D">
        <w:rPr>
          <w:rFonts w:hint="eastAsia"/>
          <w:lang w:val="pt-BR" w:eastAsia="zh-CN"/>
        </w:rPr>
        <w:t>，</w:t>
      </w:r>
      <w:r w:rsidRPr="00857E14">
        <w:rPr>
          <w:rFonts w:hint="eastAsia"/>
          <w:lang w:val="en-US" w:eastAsia="zh-CN"/>
        </w:rPr>
        <w:t>实现效率和人力与财务资源的最大化</w:t>
      </w:r>
      <w:r w:rsidRPr="00B0356D">
        <w:rPr>
          <w:rFonts w:hint="eastAsia"/>
          <w:lang w:val="pt-BR" w:eastAsia="zh-CN"/>
        </w:rPr>
        <w:t>，</w:t>
      </w:r>
    </w:p>
    <w:p w14:paraId="13A70246" w14:textId="77777777" w:rsidR="00790DCC" w:rsidRPr="00857E14" w:rsidRDefault="00553758" w:rsidP="00C72372">
      <w:pPr>
        <w:pStyle w:val="Call"/>
        <w:rPr>
          <w:lang w:val="pt-BR" w:eastAsia="zh-CN"/>
        </w:rPr>
      </w:pPr>
      <w:r w:rsidRPr="00857E14">
        <w:rPr>
          <w:lang w:eastAsia="zh-CN"/>
        </w:rPr>
        <w:t>做出决议</w:t>
      </w:r>
    </w:p>
    <w:p w14:paraId="090EEDE8" w14:textId="68EDC20E" w:rsidR="00790DCC" w:rsidRPr="00857E14" w:rsidRDefault="00553758" w:rsidP="00EE6AD6">
      <w:pPr>
        <w:rPr>
          <w:lang w:val="pt-BR" w:eastAsia="zh-CN"/>
        </w:rPr>
      </w:pPr>
      <w:r w:rsidRPr="00857E14">
        <w:rPr>
          <w:lang w:val="pt-BR" w:eastAsia="pt-BR"/>
        </w:rPr>
        <w:t>1</w:t>
      </w:r>
      <w:r w:rsidRPr="00857E14">
        <w:rPr>
          <w:lang w:val="pt-BR" w:eastAsia="pt-BR"/>
        </w:rPr>
        <w:tab/>
      </w:r>
      <w:r w:rsidRPr="00857E14">
        <w:rPr>
          <w:rFonts w:hint="eastAsia"/>
          <w:lang w:val="pt-BR" w:eastAsia="zh-CN"/>
        </w:rPr>
        <w:t>继续</w:t>
      </w:r>
      <w:r w:rsidRPr="00857E14">
        <w:rPr>
          <w:lang w:val="en-US" w:eastAsia="zh-CN"/>
        </w:rPr>
        <w:t>加强区域代表处</w:t>
      </w:r>
      <w:r w:rsidRPr="00857E14">
        <w:rPr>
          <w:rFonts w:hint="eastAsia"/>
          <w:lang w:val="en-US" w:eastAsia="zh-CN"/>
        </w:rPr>
        <w:t>和地区办事处</w:t>
      </w:r>
      <w:r w:rsidRPr="00857E14">
        <w:rPr>
          <w:lang w:val="en-US" w:eastAsia="zh-CN"/>
        </w:rPr>
        <w:t>的职能</w:t>
      </w:r>
      <w:r w:rsidRPr="00857E14">
        <w:rPr>
          <w:lang w:val="pt-BR" w:eastAsia="zh-CN"/>
        </w:rPr>
        <w:t>，</w:t>
      </w:r>
      <w:r w:rsidRPr="00857E14">
        <w:rPr>
          <w:lang w:val="en-US" w:eastAsia="zh-CN"/>
        </w:rPr>
        <w:t>以便它们能够在可用资源</w:t>
      </w:r>
      <w:r w:rsidRPr="00857E14">
        <w:rPr>
          <w:lang w:val="pt-BR" w:eastAsia="zh-CN"/>
        </w:rPr>
        <w:t>（</w:t>
      </w:r>
      <w:r w:rsidRPr="00857E14">
        <w:rPr>
          <w:lang w:val="en-US" w:eastAsia="zh-CN"/>
        </w:rPr>
        <w:t>包括财务规划划拨的资源和自愿捐款</w:t>
      </w:r>
      <w:r w:rsidRPr="00857E14">
        <w:rPr>
          <w:rFonts w:hint="eastAsia"/>
          <w:lang w:val="en-US" w:eastAsia="zh-CN"/>
        </w:rPr>
        <w:t>及赞助</w:t>
      </w:r>
      <w:r w:rsidRPr="00857E14">
        <w:rPr>
          <w:lang w:val="en-US" w:eastAsia="zh-CN"/>
        </w:rPr>
        <w:t>等其他相关资源</w:t>
      </w:r>
      <w:r w:rsidR="00E90E44" w:rsidRPr="00857E14">
        <w:rPr>
          <w:lang w:val="pt-BR" w:eastAsia="zh-CN"/>
        </w:rPr>
        <w:t>）</w:t>
      </w:r>
      <w:r w:rsidRPr="00857E14">
        <w:rPr>
          <w:lang w:val="en-US" w:eastAsia="zh-CN"/>
        </w:rPr>
        <w:t>的范围内</w:t>
      </w:r>
      <w:r w:rsidRPr="00857E14">
        <w:rPr>
          <w:lang w:val="pt-BR" w:eastAsia="zh-CN"/>
        </w:rPr>
        <w:t>，</w:t>
      </w:r>
      <w:r w:rsidRPr="00857E14">
        <w:rPr>
          <w:lang w:val="en-US" w:eastAsia="zh-CN"/>
        </w:rPr>
        <w:t>在实施国际电联战略规划、</w:t>
      </w:r>
      <w:ins w:id="39" w:author="DCJ" w:date="2026-10-20T15:39:00Z">
        <w:r w:rsidR="00980862" w:rsidRPr="00980862">
          <w:rPr>
            <w:lang w:eastAsia="zh-CN"/>
          </w:rPr>
          <w:t>运作规划和行动计划</w:t>
        </w:r>
      </w:ins>
      <w:ins w:id="40" w:author="DCJ" w:date="2026-10-20T15:39:00Z" w16du:dateUtc="2026-10-20T07:39:00Z">
        <w:r w:rsidR="00980862">
          <w:rPr>
            <w:rFonts w:hint="eastAsia"/>
            <w:lang w:eastAsia="zh-CN"/>
          </w:rPr>
          <w:t>、</w:t>
        </w:r>
      </w:ins>
      <w:r w:rsidRPr="00857E14">
        <w:rPr>
          <w:lang w:val="en-US" w:eastAsia="zh-CN"/>
        </w:rPr>
        <w:t>各类计划和项目以及</w:t>
      </w:r>
      <w:del w:id="41" w:author="DCJ" w:date="2026-10-20T15:37:00Z" w16du:dateUtc="2026-10-20T07:37:00Z">
        <w:r w:rsidRPr="00857E14" w:rsidDel="00980862">
          <w:rPr>
            <w:rFonts w:hint="eastAsia"/>
            <w:lang w:val="en-US" w:eastAsia="zh-CN"/>
          </w:rPr>
          <w:delText>《基加利行动计划》根据世界电信发展大会</w:delText>
        </w:r>
        <w:r w:rsidRPr="00B0356D" w:rsidDel="00980862">
          <w:rPr>
            <w:rFonts w:hint="eastAsia"/>
            <w:lang w:val="pt-BR" w:eastAsia="zh-CN"/>
          </w:rPr>
          <w:delText>（</w:delText>
        </w:r>
        <w:r w:rsidRPr="00857E14" w:rsidDel="00980862">
          <w:rPr>
            <w:lang w:val="pt-BR" w:eastAsia="zh-CN"/>
          </w:rPr>
          <w:delText>WTDC</w:delText>
        </w:r>
        <w:r w:rsidRPr="00857E14" w:rsidDel="00980862">
          <w:rPr>
            <w:rFonts w:hint="eastAsia"/>
            <w:lang w:val="pt-BR" w:eastAsia="zh-CN"/>
          </w:rPr>
          <w:delText>）</w:delText>
        </w:r>
        <w:r w:rsidRPr="00857E14" w:rsidDel="00980862">
          <w:rPr>
            <w:lang w:val="en-US" w:eastAsia="zh-CN"/>
          </w:rPr>
          <w:delText>第</w:delText>
        </w:r>
        <w:r w:rsidRPr="00857E14" w:rsidDel="00980862">
          <w:rPr>
            <w:lang w:val="pt-BR" w:eastAsia="zh-CN"/>
          </w:rPr>
          <w:delText>17</w:delText>
        </w:r>
        <w:r w:rsidRPr="00857E14" w:rsidDel="00980862">
          <w:rPr>
            <w:lang w:val="en-US" w:eastAsia="zh-CN"/>
          </w:rPr>
          <w:delText>号决议</w:delText>
        </w:r>
        <w:r w:rsidRPr="00857E14" w:rsidDel="00980862">
          <w:rPr>
            <w:lang w:val="pt-BR" w:eastAsia="zh-CN"/>
          </w:rPr>
          <w:delText>（</w:delText>
        </w:r>
        <w:r w:rsidRPr="00857E14" w:rsidDel="00980862">
          <w:rPr>
            <w:lang w:val="pt-BR" w:eastAsia="zh-CN"/>
          </w:rPr>
          <w:delText>2022</w:delText>
        </w:r>
        <w:r w:rsidRPr="00857E14" w:rsidDel="00980862">
          <w:rPr>
            <w:lang w:val="en-US" w:eastAsia="zh-CN"/>
          </w:rPr>
          <w:delText>年</w:delText>
        </w:r>
        <w:r w:rsidRPr="00857E14" w:rsidDel="00980862">
          <w:rPr>
            <w:lang w:val="pt-BR" w:eastAsia="zh-CN"/>
          </w:rPr>
          <w:delText>，</w:delText>
        </w:r>
        <w:r w:rsidRPr="00857E14" w:rsidDel="00980862">
          <w:rPr>
            <w:rFonts w:hint="eastAsia"/>
            <w:lang w:val="pt-BR" w:eastAsia="zh-CN"/>
          </w:rPr>
          <w:delText>基加利</w:delText>
        </w:r>
        <w:r w:rsidRPr="00857E14" w:rsidDel="00980862">
          <w:rPr>
            <w:lang w:val="pt-BR" w:eastAsia="zh-CN"/>
          </w:rPr>
          <w:delText>，</w:delText>
        </w:r>
        <w:r w:rsidRPr="00857E14" w:rsidDel="00980862">
          <w:rPr>
            <w:lang w:val="en-US" w:eastAsia="zh-CN"/>
          </w:rPr>
          <w:delText>修订版</w:delText>
        </w:r>
        <w:r w:rsidRPr="00857E14" w:rsidDel="00980862">
          <w:rPr>
            <w:lang w:val="pt-BR" w:eastAsia="zh-CN"/>
          </w:rPr>
          <w:delText>）</w:delText>
        </w:r>
      </w:del>
      <w:del w:id="42" w:author="DCJ" w:date="2026-10-20T15:39:00Z" w16du:dateUtc="2026-10-20T07:39:00Z">
        <w:r w:rsidRPr="00857E14" w:rsidDel="00F60A3F">
          <w:rPr>
            <w:lang w:val="en-US" w:eastAsia="zh-CN"/>
          </w:rPr>
          <w:delText>所列的</w:delText>
        </w:r>
      </w:del>
      <w:r w:rsidRPr="00857E14">
        <w:rPr>
          <w:lang w:val="en-US" w:eastAsia="zh-CN"/>
        </w:rPr>
        <w:t>区域性举措的工作中发挥</w:t>
      </w:r>
      <w:r w:rsidRPr="00857E14">
        <w:rPr>
          <w:rFonts w:hint="eastAsia"/>
          <w:lang w:val="en-US" w:eastAsia="zh-CN"/>
        </w:rPr>
        <w:t>重要</w:t>
      </w:r>
      <w:r w:rsidRPr="00857E14">
        <w:rPr>
          <w:lang w:val="en-US" w:eastAsia="zh-CN"/>
        </w:rPr>
        <w:t>作用</w:t>
      </w:r>
      <w:r w:rsidRPr="00857E14">
        <w:rPr>
          <w:lang w:val="pt-BR" w:eastAsia="zh-CN"/>
        </w:rPr>
        <w:t>；</w:t>
      </w:r>
    </w:p>
    <w:p w14:paraId="1CC992C8" w14:textId="6924FA5F" w:rsidR="00790DCC" w:rsidRPr="00857E14" w:rsidRDefault="00553758" w:rsidP="00EE6AD6">
      <w:pPr>
        <w:rPr>
          <w:lang w:val="pt-BR" w:eastAsia="zh-CN"/>
        </w:rPr>
      </w:pPr>
      <w:r w:rsidRPr="00857E14">
        <w:rPr>
          <w:lang w:val="pt-BR" w:eastAsia="zh-CN"/>
        </w:rPr>
        <w:lastRenderedPageBreak/>
        <w:t>2</w:t>
      </w:r>
      <w:r w:rsidRPr="00857E14">
        <w:rPr>
          <w:lang w:val="pt-BR" w:eastAsia="zh-CN"/>
        </w:rPr>
        <w:tab/>
      </w:r>
      <w:r w:rsidRPr="00857E14">
        <w:rPr>
          <w:lang w:eastAsia="zh-CN"/>
        </w:rPr>
        <w:t>区域代表处</w:t>
      </w:r>
      <w:r w:rsidRPr="00857E14">
        <w:rPr>
          <w:rFonts w:hint="eastAsia"/>
          <w:lang w:eastAsia="zh-CN"/>
        </w:rPr>
        <w:t>和地区办事处</w:t>
      </w:r>
      <w:del w:id="43" w:author="DCJ" w:date="2026-10-20T15:42:00Z" w16du:dateUtc="2026-10-20T07:42:00Z">
        <w:r w:rsidRPr="00857E14" w:rsidDel="00D15103">
          <w:rPr>
            <w:lang w:eastAsia="zh-CN"/>
          </w:rPr>
          <w:delText>在促进</w:delText>
        </w:r>
        <w:r w:rsidRPr="00857E14" w:rsidDel="00D15103">
          <w:rPr>
            <w:lang w:val="fr-CH" w:eastAsia="zh-CN"/>
          </w:rPr>
          <w:delText>区域性事宜的讨论</w:delText>
        </w:r>
        <w:r w:rsidRPr="00857E14" w:rsidDel="00D15103">
          <w:rPr>
            <w:lang w:eastAsia="zh-CN"/>
          </w:rPr>
          <w:delText>以及传播</w:delText>
        </w:r>
      </w:del>
      <w:del w:id="44" w:author="DCJ" w:date="2026-10-20T15:43:00Z" w16du:dateUtc="2026-10-20T07:43:00Z">
        <w:r w:rsidRPr="00857E14" w:rsidDel="00D15103">
          <w:rPr>
            <w:lang w:eastAsia="zh-CN"/>
          </w:rPr>
          <w:delText>有关</w:delText>
        </w:r>
      </w:del>
      <w:ins w:id="45" w:author="DCJ" w:date="2026-10-20T15:43:00Z" w16du:dateUtc="2026-10-20T07:43:00Z">
        <w:r w:rsidR="000B2DBA">
          <w:rPr>
            <w:rFonts w:hint="eastAsia"/>
            <w:lang w:val="en-US" w:eastAsia="zh-CN"/>
          </w:rPr>
          <w:t>应支持和促进</w:t>
        </w:r>
      </w:ins>
      <w:r w:rsidRPr="00857E14">
        <w:rPr>
          <w:lang w:eastAsia="zh-CN"/>
        </w:rPr>
        <w:t>国际电联三个部门和总秘书处</w:t>
      </w:r>
      <w:del w:id="46" w:author="DCJ" w:date="2026-10-20T15:43:00Z" w16du:dateUtc="2026-10-20T07:43:00Z">
        <w:r w:rsidRPr="00857E14" w:rsidDel="00D15103">
          <w:rPr>
            <w:rFonts w:hint="eastAsia"/>
            <w:lang w:eastAsia="zh-CN"/>
          </w:rPr>
          <w:delText>所开展</w:delText>
        </w:r>
        <w:r w:rsidRPr="00857E14" w:rsidDel="00D15103">
          <w:rPr>
            <w:lang w:eastAsia="zh-CN"/>
          </w:rPr>
          <w:delText>活动的信息和成果方面发挥着关键作用</w:delText>
        </w:r>
      </w:del>
      <w:ins w:id="47" w:author="DCJ" w:date="2026-10-20T15:44:00Z" w16du:dateUtc="2026-10-20T07:44:00Z">
        <w:r w:rsidR="000B2DBA">
          <w:rPr>
            <w:rFonts w:hint="eastAsia"/>
            <w:lang w:eastAsia="zh-CN"/>
          </w:rPr>
          <w:t>的活动、重点工作和举措</w:t>
        </w:r>
      </w:ins>
      <w:r w:rsidRPr="00857E14">
        <w:rPr>
          <w:lang w:val="pt-BR" w:eastAsia="zh-CN"/>
        </w:rPr>
        <w:t>，</w:t>
      </w:r>
      <w:r w:rsidRPr="00857E14">
        <w:rPr>
          <w:lang w:eastAsia="zh-CN"/>
        </w:rPr>
        <w:t>同时避免与总部在这些职能上的重复</w:t>
      </w:r>
      <w:ins w:id="48" w:author="DCJ" w:date="2026-10-20T15:44:00Z" w16du:dateUtc="2026-10-20T07:44:00Z">
        <w:r w:rsidR="00D15103">
          <w:rPr>
            <w:rFonts w:hint="eastAsia"/>
            <w:lang w:eastAsia="zh-CN"/>
          </w:rPr>
          <w:t>，并</w:t>
        </w:r>
        <w:r w:rsidR="00D15103" w:rsidRPr="00D15103">
          <w:rPr>
            <w:rFonts w:hint="eastAsia"/>
            <w:lang w:eastAsia="zh-CN"/>
          </w:rPr>
          <w:t>将协同作用最大化</w:t>
        </w:r>
      </w:ins>
      <w:r w:rsidRPr="00857E14">
        <w:rPr>
          <w:rFonts w:hint="eastAsia"/>
          <w:lang w:val="pt-BR" w:eastAsia="zh-CN"/>
        </w:rPr>
        <w:t>；</w:t>
      </w:r>
    </w:p>
    <w:p w14:paraId="7C10D0A7" w14:textId="77777777" w:rsidR="00790DCC" w:rsidRPr="00857E14" w:rsidRDefault="00553758" w:rsidP="00EE6AD6">
      <w:pPr>
        <w:rPr>
          <w:lang w:val="pt-BR" w:eastAsia="pt-BR"/>
        </w:rPr>
      </w:pPr>
      <w:r w:rsidRPr="00857E14">
        <w:rPr>
          <w:lang w:val="pt-BR" w:eastAsia="pt-BR"/>
        </w:rPr>
        <w:t>3</w:t>
      </w:r>
      <w:r w:rsidRPr="00857E14">
        <w:rPr>
          <w:lang w:val="pt-BR" w:eastAsia="pt-BR"/>
        </w:rPr>
        <w:tab/>
      </w:r>
      <w:r w:rsidRPr="00857E14">
        <w:rPr>
          <w:rFonts w:cs="Calibri" w:hint="eastAsia"/>
          <w:lang w:val="es-ES_tradnl" w:eastAsia="zh-CN"/>
        </w:rPr>
        <w:t>区域代表处和地区办事处</w:t>
      </w:r>
      <w:r w:rsidRPr="00857E14">
        <w:rPr>
          <w:rFonts w:cs="Calibri" w:hint="eastAsia"/>
          <w:lang w:eastAsia="zh-CN"/>
        </w:rPr>
        <w:t>应</w:t>
      </w:r>
      <w:r w:rsidRPr="00857E14">
        <w:rPr>
          <w:rFonts w:cs="Calibri" w:hint="eastAsia"/>
          <w:lang w:val="es-ES_tradnl" w:eastAsia="zh-CN"/>
        </w:rPr>
        <w:t>继续</w:t>
      </w:r>
      <w:r w:rsidRPr="00857E14">
        <w:rPr>
          <w:rFonts w:cs="Calibri" w:hint="eastAsia"/>
          <w:lang w:eastAsia="zh-CN"/>
        </w:rPr>
        <w:t>加强与区域和次区域性电信组织以及联合国组织的关系</w:t>
      </w:r>
      <w:r w:rsidRPr="00857E14">
        <w:rPr>
          <w:rFonts w:cs="Calibri" w:hint="eastAsia"/>
          <w:lang w:val="es-ES_tradnl" w:eastAsia="zh-CN"/>
        </w:rPr>
        <w:t>，</w:t>
      </w:r>
      <w:r w:rsidRPr="00857E14">
        <w:rPr>
          <w:rFonts w:cs="Calibri" w:hint="eastAsia"/>
          <w:lang w:eastAsia="zh-CN"/>
        </w:rPr>
        <w:t>通过持续合作促进在实施国际电联区域性举措和其他活动方面相互交流经验和相互协助</w:t>
      </w:r>
      <w:r w:rsidRPr="00857E14">
        <w:rPr>
          <w:rFonts w:cs="Calibri" w:hint="eastAsia"/>
          <w:lang w:val="es-ES_tradnl" w:eastAsia="zh-CN"/>
        </w:rPr>
        <w:t>；</w:t>
      </w:r>
    </w:p>
    <w:p w14:paraId="2C219A3E" w14:textId="77777777" w:rsidR="00790DCC" w:rsidRPr="00B0356D" w:rsidRDefault="00553758" w:rsidP="00EE6AD6">
      <w:pPr>
        <w:rPr>
          <w:lang w:val="pt-BR" w:eastAsia="zh-CN"/>
        </w:rPr>
      </w:pPr>
      <w:r w:rsidRPr="00857E14">
        <w:rPr>
          <w:rFonts w:hint="eastAsia"/>
          <w:lang w:val="pt-BR" w:eastAsia="zh-CN"/>
        </w:rPr>
        <w:t>4</w:t>
      </w:r>
      <w:r w:rsidRPr="00857E14">
        <w:rPr>
          <w:lang w:val="pt-BR" w:eastAsia="zh-CN"/>
        </w:rPr>
        <w:tab/>
      </w:r>
      <w:r w:rsidRPr="00857E14">
        <w:rPr>
          <w:lang w:eastAsia="zh-CN"/>
        </w:rPr>
        <w:t>须赋予区域代表处和地区办事处在其职能范围内做出决定的权力</w:t>
      </w:r>
      <w:r w:rsidRPr="00857E14">
        <w:rPr>
          <w:lang w:val="pt-BR" w:eastAsia="zh-CN"/>
        </w:rPr>
        <w:t>，</w:t>
      </w:r>
      <w:r w:rsidRPr="00857E14">
        <w:rPr>
          <w:lang w:eastAsia="zh-CN"/>
        </w:rPr>
        <w:t>同时还应促进和改善国际电联总部与区域代表处和地区办事处之间的协调职能和平衡</w:t>
      </w:r>
      <w:r w:rsidRPr="00857E14">
        <w:rPr>
          <w:lang w:val="pt-BR" w:eastAsia="zh-CN"/>
        </w:rPr>
        <w:t>；</w:t>
      </w:r>
    </w:p>
    <w:p w14:paraId="202714DE" w14:textId="0087F44D" w:rsidR="00790DCC" w:rsidRPr="002A3A4A" w:rsidRDefault="00553758" w:rsidP="00EE6AD6">
      <w:pPr>
        <w:rPr>
          <w:lang w:eastAsia="zh-CN"/>
        </w:rPr>
      </w:pPr>
      <w:r w:rsidRPr="00857E14">
        <w:rPr>
          <w:rFonts w:hint="eastAsia"/>
          <w:lang w:val="pt-BR" w:eastAsia="zh-CN"/>
        </w:rPr>
        <w:t>5</w:t>
      </w:r>
      <w:r w:rsidRPr="00857E14">
        <w:rPr>
          <w:lang w:val="pt-BR" w:eastAsia="pt-BR"/>
        </w:rPr>
        <w:tab/>
      </w:r>
      <w:r w:rsidRPr="00857E14">
        <w:rPr>
          <w:lang w:eastAsia="zh-CN"/>
        </w:rPr>
        <w:t>区域代表处和地区办事处应为总秘书处和三个部门的四年期滚动式运作规划的年度计划做出贡献</w:t>
      </w:r>
      <w:r w:rsidRPr="002A3A4A">
        <w:rPr>
          <w:lang w:eastAsia="zh-CN"/>
        </w:rPr>
        <w:t>，</w:t>
      </w:r>
      <w:del w:id="49" w:author="DCJ" w:date="2026-10-20T15:46:00Z" w16du:dateUtc="2026-10-20T07:46:00Z">
        <w:r w:rsidRPr="00857E14" w:rsidDel="00F60ADA">
          <w:rPr>
            <w:lang w:eastAsia="zh-CN"/>
          </w:rPr>
          <w:delText>将</w:delText>
        </w:r>
      </w:del>
      <w:r w:rsidRPr="00857E14">
        <w:rPr>
          <w:lang w:eastAsia="zh-CN"/>
        </w:rPr>
        <w:t>针对每一区域代表处和地区办事处</w:t>
      </w:r>
      <w:del w:id="50" w:author="DCJ" w:date="2026-10-20T15:58:00Z" w16du:dateUtc="2026-10-20T07:58:00Z">
        <w:r w:rsidRPr="00857E14" w:rsidDel="00704E63">
          <w:rPr>
            <w:rFonts w:hint="eastAsia"/>
            <w:lang w:eastAsia="zh-CN"/>
          </w:rPr>
          <w:delText>的</w:delText>
        </w:r>
      </w:del>
      <w:ins w:id="51" w:author="DCJ" w:date="2026-10-20T15:58:00Z" w16du:dateUtc="2026-10-20T07:58:00Z">
        <w:r w:rsidR="00704E63">
          <w:rPr>
            <w:rFonts w:hint="eastAsia"/>
            <w:lang w:eastAsia="zh-CN"/>
          </w:rPr>
          <w:t>提供</w:t>
        </w:r>
      </w:ins>
      <w:r w:rsidRPr="00857E14">
        <w:rPr>
          <w:lang w:eastAsia="zh-CN"/>
        </w:rPr>
        <w:t>内容</w:t>
      </w:r>
      <w:del w:id="52" w:author="DCJ" w:date="2026-10-20T15:46:00Z" w16du:dateUtc="2026-10-20T07:46:00Z">
        <w:r w:rsidRPr="00857E14" w:rsidDel="00F60ADA">
          <w:rPr>
            <w:lang w:eastAsia="zh-CN"/>
          </w:rPr>
          <w:delText>与国际电联</w:delText>
        </w:r>
        <w:r w:rsidRPr="002A3A4A" w:rsidDel="00F60ADA">
          <w:rPr>
            <w:rFonts w:hint="eastAsia"/>
            <w:lang w:eastAsia="zh-CN"/>
          </w:rPr>
          <w:delText>《</w:delText>
        </w:r>
        <w:r w:rsidRPr="002A3A4A" w:rsidDel="00F60ADA">
          <w:rPr>
            <w:lang w:eastAsia="zh-CN"/>
          </w:rPr>
          <w:delText>2024-2027</w:delText>
        </w:r>
        <w:r w:rsidRPr="00857E14" w:rsidDel="00F60ADA">
          <w:rPr>
            <w:lang w:eastAsia="zh-CN"/>
          </w:rPr>
          <w:delText>年战略规划》和《</w:delText>
        </w:r>
        <w:r w:rsidRPr="00857E14" w:rsidDel="00F60ADA">
          <w:rPr>
            <w:rFonts w:hint="eastAsia"/>
            <w:lang w:eastAsia="zh-CN"/>
          </w:rPr>
          <w:delText>基加利</w:delText>
        </w:r>
        <w:r w:rsidRPr="00857E14" w:rsidDel="00F60ADA">
          <w:rPr>
            <w:lang w:eastAsia="zh-CN"/>
          </w:rPr>
          <w:delText>行动计划》联系在一起</w:delText>
        </w:r>
        <w:r w:rsidRPr="002A3A4A" w:rsidDel="00F60ADA">
          <w:rPr>
            <w:lang w:eastAsia="zh-CN"/>
          </w:rPr>
          <w:delText>，</w:delText>
        </w:r>
        <w:r w:rsidRPr="00857E14" w:rsidDel="00F60ADA">
          <w:rPr>
            <w:lang w:eastAsia="zh-CN"/>
          </w:rPr>
          <w:delText>之后制定并继续在国际电联网站上</w:delText>
        </w:r>
        <w:r w:rsidRPr="002A3A4A" w:rsidDel="00F60ADA">
          <w:rPr>
            <w:lang w:eastAsia="zh-CN"/>
          </w:rPr>
          <w:delText>发布年度计划</w:delText>
        </w:r>
        <w:r w:rsidRPr="002A3A4A" w:rsidDel="00F60ADA">
          <w:rPr>
            <w:lang w:eastAsia="zh-CN"/>
          </w:rPr>
          <w:delText>/</w:delText>
        </w:r>
        <w:r w:rsidRPr="002A3A4A" w:rsidDel="00F60ADA">
          <w:rPr>
            <w:lang w:eastAsia="zh-CN"/>
          </w:rPr>
          <w:delText>活动以便实施</w:delText>
        </w:r>
      </w:del>
      <w:ins w:id="53" w:author="DCJ" w:date="2026-10-20T15:57:00Z" w16du:dateUtc="2026-10-20T07:57:00Z">
        <w:r w:rsidR="000B2DBA">
          <w:rPr>
            <w:rFonts w:hint="eastAsia"/>
            <w:lang w:eastAsia="zh-CN"/>
          </w:rPr>
          <w:t>，</w:t>
        </w:r>
        <w:r w:rsidR="000B2DBA">
          <w:rPr>
            <w:lang w:eastAsia="zh-CN"/>
          </w:rPr>
          <w:t>并应编写关于其行动计划执行情况</w:t>
        </w:r>
      </w:ins>
      <w:ins w:id="54" w:author="DCJ" w:date="2026-10-20T16:00:00Z" w16du:dateUtc="2026-10-20T08:00:00Z">
        <w:r w:rsidR="000B2DBA">
          <w:rPr>
            <w:rFonts w:hint="eastAsia"/>
            <w:lang w:eastAsia="zh-CN"/>
          </w:rPr>
          <w:t>以及</w:t>
        </w:r>
      </w:ins>
      <w:ins w:id="55" w:author="DCJ" w:date="2026-10-20T15:57:00Z" w16du:dateUtc="2026-10-20T07:57:00Z">
        <w:r w:rsidR="000B2DBA">
          <w:rPr>
            <w:lang w:eastAsia="zh-CN"/>
          </w:rPr>
          <w:t>与总秘书处和三个部门有关的活动的综合年度报告，供秘书长提交理事</w:t>
        </w:r>
        <w:r w:rsidR="000B2DBA" w:rsidRPr="002A3A4A">
          <w:rPr>
            <w:rFonts w:hint="eastAsia"/>
            <w:lang w:eastAsia="zh-CN"/>
          </w:rPr>
          <w:t>会</w:t>
        </w:r>
      </w:ins>
      <w:r w:rsidRPr="002A3A4A">
        <w:rPr>
          <w:lang w:eastAsia="zh-CN"/>
        </w:rPr>
        <w:t>；</w:t>
      </w:r>
    </w:p>
    <w:p w14:paraId="1658420C" w14:textId="77777777" w:rsidR="00790DCC" w:rsidRPr="00857E14" w:rsidRDefault="00553758" w:rsidP="00EE6AD6">
      <w:pPr>
        <w:rPr>
          <w:lang w:val="pt-BR" w:eastAsia="pt-BR"/>
        </w:rPr>
      </w:pPr>
      <w:r w:rsidRPr="00857E14">
        <w:rPr>
          <w:rFonts w:hint="eastAsia"/>
          <w:lang w:val="pt-BR" w:eastAsia="pt-BR"/>
        </w:rPr>
        <w:t>6</w:t>
      </w:r>
      <w:r w:rsidRPr="00857E14">
        <w:rPr>
          <w:lang w:val="pt-BR" w:eastAsia="pt-BR"/>
        </w:rPr>
        <w:tab/>
      </w:r>
      <w:r w:rsidRPr="00857E14">
        <w:rPr>
          <w:lang w:val="pt-BR" w:eastAsia="pt-BR"/>
        </w:rPr>
        <w:t>区域代表处和地区办事处须积极参与实施国际电联战略规划；</w:t>
      </w:r>
    </w:p>
    <w:p w14:paraId="52EA7F14" w14:textId="360E64D1" w:rsidR="00790DCC" w:rsidRPr="00857E14" w:rsidDel="000041C0" w:rsidRDefault="00553758" w:rsidP="00EE6AD6">
      <w:pPr>
        <w:rPr>
          <w:del w:id="56" w:author="LING-C(MC)" w:date="2026-10-19T14:55:00Z" w16du:dateUtc="2026-10-19T06:55:00Z"/>
          <w:lang w:val="sv-SE" w:eastAsia="zh-CN"/>
        </w:rPr>
      </w:pPr>
      <w:del w:id="57" w:author="LING-C(MC)" w:date="2026-10-19T14:55:00Z" w16du:dateUtc="2026-10-19T06:55:00Z">
        <w:r w:rsidRPr="00857E14" w:rsidDel="000041C0">
          <w:rPr>
            <w:rFonts w:hint="eastAsia"/>
            <w:lang w:val="pt-BR" w:eastAsia="zh-CN"/>
          </w:rPr>
          <w:delText>7</w:delText>
        </w:r>
        <w:r w:rsidRPr="00857E14" w:rsidDel="000041C0">
          <w:rPr>
            <w:lang w:val="pt-BR" w:eastAsia="pt-BR"/>
          </w:rPr>
          <w:tab/>
        </w:r>
        <w:r w:rsidRPr="00857E14" w:rsidDel="000041C0">
          <w:rPr>
            <w:lang w:eastAsia="zh-CN"/>
          </w:rPr>
          <w:delText>区域代表处和地区办事处须</w:delText>
        </w:r>
        <w:r w:rsidRPr="00857E14" w:rsidDel="000041C0">
          <w:rPr>
            <w:rFonts w:hint="eastAsia"/>
            <w:lang w:eastAsia="zh-CN"/>
          </w:rPr>
          <w:delText>根据国际电联的总体《战略规划》</w:delText>
        </w:r>
        <w:r w:rsidRPr="00857E14" w:rsidDel="000041C0">
          <w:rPr>
            <w:rFonts w:hint="eastAsia"/>
            <w:lang w:val="sv-SE" w:eastAsia="zh-CN"/>
          </w:rPr>
          <w:delText>，</w:delText>
        </w:r>
        <w:r w:rsidRPr="00857E14" w:rsidDel="000041C0">
          <w:rPr>
            <w:lang w:eastAsia="zh-CN"/>
          </w:rPr>
          <w:delText>积极参与《</w:delText>
        </w:r>
        <w:r w:rsidRPr="00857E14" w:rsidDel="000041C0">
          <w:rPr>
            <w:rFonts w:hint="eastAsia"/>
            <w:lang w:eastAsia="zh-CN"/>
          </w:rPr>
          <w:delText>基加利</w:delText>
        </w:r>
        <w:r w:rsidRPr="00857E14" w:rsidDel="000041C0">
          <w:rPr>
            <w:lang w:eastAsia="zh-CN"/>
          </w:rPr>
          <w:delText>行动计划》的落实工作</w:delText>
        </w:r>
        <w:r w:rsidRPr="00857E14" w:rsidDel="000041C0">
          <w:rPr>
            <w:lang w:val="pt-BR" w:eastAsia="zh-CN"/>
          </w:rPr>
          <w:delText>，</w:delText>
        </w:r>
        <w:r w:rsidRPr="00857E14" w:rsidDel="000041C0">
          <w:rPr>
            <w:lang w:eastAsia="zh-CN"/>
          </w:rPr>
          <w:delText>特别是</w:delText>
        </w:r>
        <w:r w:rsidRPr="00857E14" w:rsidDel="000041C0">
          <w:rPr>
            <w:rFonts w:hint="eastAsia"/>
            <w:lang w:eastAsia="zh-CN"/>
          </w:rPr>
          <w:delText>主题重点</w:delText>
        </w:r>
        <w:r w:rsidRPr="00857E14" w:rsidDel="000041C0">
          <w:rPr>
            <w:lang w:eastAsia="zh-CN"/>
          </w:rPr>
          <w:delText>及其各自的成果、输出成果和区域性举措的落实工作</w:delText>
        </w:r>
        <w:r w:rsidRPr="00857E14" w:rsidDel="000041C0">
          <w:rPr>
            <w:lang w:val="pt-BR" w:eastAsia="zh-CN"/>
          </w:rPr>
          <w:delText>；</w:delText>
        </w:r>
      </w:del>
    </w:p>
    <w:p w14:paraId="091A0F5D" w14:textId="3D33E526" w:rsidR="00790DCC" w:rsidRPr="00857E14" w:rsidDel="000041C0" w:rsidRDefault="00553758" w:rsidP="00EE6AD6">
      <w:pPr>
        <w:rPr>
          <w:del w:id="58" w:author="LING-C(MC)" w:date="2026-10-19T14:55:00Z" w16du:dateUtc="2026-10-19T06:55:00Z"/>
          <w:lang w:val="sv-SE" w:eastAsia="zh-CN"/>
        </w:rPr>
      </w:pPr>
      <w:del w:id="59" w:author="LING-C(MC)" w:date="2026-10-19T14:55:00Z" w16du:dateUtc="2026-10-19T06:55:00Z">
        <w:r w:rsidRPr="00857E14" w:rsidDel="000041C0">
          <w:rPr>
            <w:rFonts w:hint="eastAsia"/>
            <w:lang w:val="pt-BR" w:eastAsia="zh-CN"/>
          </w:rPr>
          <w:delText>8</w:delText>
        </w:r>
        <w:r w:rsidRPr="00857E14" w:rsidDel="000041C0">
          <w:rPr>
            <w:lang w:val="pt-BR" w:eastAsia="pt-BR"/>
          </w:rPr>
          <w:tab/>
        </w:r>
        <w:r w:rsidRPr="00857E14" w:rsidDel="000041C0">
          <w:rPr>
            <w:lang w:eastAsia="zh-CN"/>
          </w:rPr>
          <w:delText>区域代表处和地区办事处须积极参与《</w:delText>
        </w:r>
        <w:r w:rsidRPr="00857E14" w:rsidDel="000041C0">
          <w:rPr>
            <w:rFonts w:hint="eastAsia"/>
            <w:lang w:eastAsia="zh-CN"/>
          </w:rPr>
          <w:delText>基加利</w:delText>
        </w:r>
        <w:r w:rsidRPr="00857E14" w:rsidDel="000041C0">
          <w:rPr>
            <w:lang w:eastAsia="zh-CN"/>
          </w:rPr>
          <w:delText>行动计划》确定的各项成果</w:delText>
        </w:r>
        <w:r w:rsidRPr="00857E14" w:rsidDel="000041C0">
          <w:rPr>
            <w:rFonts w:hint="eastAsia"/>
            <w:lang w:eastAsia="zh-CN"/>
          </w:rPr>
          <w:delText>的实现工作并应参与</w:delText>
        </w:r>
        <w:r w:rsidRPr="00857E14" w:rsidDel="000041C0">
          <w:rPr>
            <w:lang w:eastAsia="zh-CN"/>
          </w:rPr>
          <w:delText>电信发展顾问组</w:delText>
        </w:r>
        <w:r w:rsidRPr="00857E14" w:rsidDel="000041C0">
          <w:rPr>
            <w:rFonts w:hint="eastAsia"/>
            <w:lang w:eastAsia="zh-CN"/>
          </w:rPr>
          <w:delText>制定相关</w:delText>
        </w:r>
        <w:r w:rsidRPr="00857E14" w:rsidDel="000041C0">
          <w:rPr>
            <w:lang w:eastAsia="zh-CN"/>
          </w:rPr>
          <w:delText>关键绩效指标的工作</w:delText>
        </w:r>
        <w:r w:rsidRPr="00857E14" w:rsidDel="000041C0">
          <w:rPr>
            <w:lang w:val="pt-BR" w:eastAsia="zh-CN"/>
          </w:rPr>
          <w:delText>；</w:delText>
        </w:r>
      </w:del>
    </w:p>
    <w:p w14:paraId="47CC283E" w14:textId="0F6FA152" w:rsidR="00790DCC" w:rsidRPr="00857E14" w:rsidRDefault="00553758" w:rsidP="00EE6AD6">
      <w:pPr>
        <w:rPr>
          <w:lang w:val="sv-SE" w:eastAsia="zh-CN"/>
        </w:rPr>
      </w:pPr>
      <w:del w:id="60" w:author="LING-C(MC)" w:date="2026-10-19T14:56:00Z" w16du:dateUtc="2026-10-19T06:56:00Z">
        <w:r w:rsidRPr="00857E14" w:rsidDel="000041C0">
          <w:rPr>
            <w:rFonts w:hint="eastAsia"/>
            <w:lang w:val="pt-BR" w:eastAsia="zh-CN"/>
          </w:rPr>
          <w:delText>9</w:delText>
        </w:r>
      </w:del>
      <w:ins w:id="61" w:author="LING-C(MC)" w:date="2026-10-19T14:56:00Z" w16du:dateUtc="2026-10-19T06:56:00Z">
        <w:r w:rsidR="000041C0">
          <w:rPr>
            <w:rFonts w:hint="eastAsia"/>
            <w:lang w:val="pt-BR" w:eastAsia="zh-CN"/>
          </w:rPr>
          <w:t>7</w:t>
        </w:r>
      </w:ins>
      <w:r w:rsidRPr="00857E14">
        <w:rPr>
          <w:lang w:val="pt-BR" w:eastAsia="zh-CN"/>
        </w:rPr>
        <w:tab/>
      </w:r>
      <w:ins w:id="62" w:author="DCJ" w:date="2026-10-20T18:23:00Z" w16du:dateUtc="2026-10-20T10:23:00Z">
        <w:r w:rsidR="00BA7233">
          <w:rPr>
            <w:rFonts w:hint="eastAsia"/>
            <w:lang w:val="pt-BR" w:eastAsia="zh-CN"/>
          </w:rPr>
          <w:t>应</w:t>
        </w:r>
      </w:ins>
      <w:del w:id="63" w:author="DCJ" w:date="2026-10-20T16:10:00Z" w16du:dateUtc="2026-10-20T08:10:00Z">
        <w:r w:rsidRPr="00857E14" w:rsidDel="00FF1B83">
          <w:rPr>
            <w:rFonts w:hint="eastAsia"/>
            <w:lang w:eastAsia="zh-CN"/>
          </w:rPr>
          <w:delText>为</w:delText>
        </w:r>
        <w:r w:rsidRPr="00857E14" w:rsidDel="00FF1B83">
          <w:rPr>
            <w:lang w:eastAsia="zh-CN"/>
          </w:rPr>
          <w:delText>优化资源使用并避免重复工作</w:delText>
        </w:r>
        <w:r w:rsidRPr="00857E14" w:rsidDel="00FF1B83">
          <w:rPr>
            <w:lang w:val="pt-BR" w:eastAsia="zh-CN"/>
          </w:rPr>
          <w:delText>，</w:delText>
        </w:r>
      </w:del>
      <w:del w:id="64" w:author="DCJ" w:date="2026-10-20T16:09:00Z" w16du:dateUtc="2026-10-20T08:09:00Z">
        <w:r w:rsidRPr="00857E14" w:rsidDel="009C042C">
          <w:rPr>
            <w:rFonts w:hint="eastAsia"/>
            <w:lang w:eastAsia="zh-CN"/>
          </w:rPr>
          <w:delText>促进</w:delText>
        </w:r>
      </w:del>
      <w:ins w:id="65" w:author="DCJ" w:date="2026-10-20T16:09:00Z" w16du:dateUtc="2026-10-20T08:09:00Z">
        <w:r w:rsidR="009C042C">
          <w:rPr>
            <w:rFonts w:hint="eastAsia"/>
            <w:lang w:eastAsia="zh-CN"/>
          </w:rPr>
          <w:t>加强</w:t>
        </w:r>
      </w:ins>
      <w:r w:rsidRPr="00857E14">
        <w:rPr>
          <w:rFonts w:hint="eastAsia"/>
          <w:lang w:eastAsia="zh-CN"/>
        </w:rPr>
        <w:t>国</w:t>
      </w:r>
      <w:r w:rsidRPr="00857E14">
        <w:rPr>
          <w:lang w:eastAsia="zh-CN"/>
        </w:rPr>
        <w:t>际电联区域代表处和地区办事处与</w:t>
      </w:r>
      <w:r w:rsidRPr="00857E14">
        <w:rPr>
          <w:rFonts w:hint="eastAsia"/>
          <w:lang w:eastAsia="zh-CN"/>
        </w:rPr>
        <w:t>处理电信</w:t>
      </w:r>
      <w:r w:rsidRPr="00857E14">
        <w:rPr>
          <w:lang w:eastAsia="zh-CN"/>
        </w:rPr>
        <w:t>发展和金融事务的区域性组织</w:t>
      </w:r>
      <w:r w:rsidRPr="00857E14">
        <w:rPr>
          <w:rFonts w:hint="eastAsia"/>
          <w:lang w:eastAsia="zh-CN"/>
        </w:rPr>
        <w:t>、联合国机构</w:t>
      </w:r>
      <w:r w:rsidRPr="00857E14">
        <w:rPr>
          <w:lang w:eastAsia="zh-CN"/>
        </w:rPr>
        <w:t>和其它国际组织之间的</w:t>
      </w:r>
      <w:r w:rsidRPr="00857E14">
        <w:rPr>
          <w:rFonts w:hint="eastAsia"/>
          <w:lang w:eastAsia="zh-CN"/>
        </w:rPr>
        <w:t>协作</w:t>
      </w:r>
      <w:r w:rsidRPr="00857E14">
        <w:rPr>
          <w:lang w:val="pt-BR" w:eastAsia="zh-CN"/>
        </w:rPr>
        <w:t>，</w:t>
      </w:r>
      <w:ins w:id="66" w:author="DCJ" w:date="2026-10-20T16:12:00Z" w16du:dateUtc="2026-10-20T08:12:00Z">
        <w:r w:rsidR="00FF1B83">
          <w:rPr>
            <w:lang w:eastAsia="zh-CN"/>
          </w:rPr>
          <w:t>以调动资源、优化资源</w:t>
        </w:r>
        <w:r w:rsidR="00FF1B83">
          <w:rPr>
            <w:rFonts w:hint="eastAsia"/>
            <w:lang w:eastAsia="zh-CN"/>
          </w:rPr>
          <w:t>使用</w:t>
        </w:r>
        <w:r w:rsidR="00FF1B83">
          <w:rPr>
            <w:lang w:eastAsia="zh-CN"/>
          </w:rPr>
          <w:t>并避免重复工</w:t>
        </w:r>
        <w:r w:rsidR="00FF1B83">
          <w:rPr>
            <w:rFonts w:ascii="SimSun" w:hAnsi="SimSun" w:cs="SimSun" w:hint="eastAsia"/>
            <w:lang w:eastAsia="zh-CN"/>
          </w:rPr>
          <w:t>作</w:t>
        </w:r>
      </w:ins>
      <w:del w:id="67" w:author="DCJ" w:date="2026-10-20T16:10:00Z" w16du:dateUtc="2026-10-20T08:10:00Z">
        <w:r w:rsidRPr="00857E14" w:rsidDel="00FF1B83">
          <w:rPr>
            <w:lang w:eastAsia="zh-CN"/>
          </w:rPr>
          <w:delText>如有必要</w:delText>
        </w:r>
        <w:r w:rsidRPr="00857E14" w:rsidDel="00FF1B83">
          <w:rPr>
            <w:lang w:val="pt-BR" w:eastAsia="zh-CN"/>
          </w:rPr>
          <w:delText>，</w:delText>
        </w:r>
        <w:r w:rsidRPr="00857E14" w:rsidDel="00FF1B83">
          <w:rPr>
            <w:lang w:eastAsia="zh-CN"/>
          </w:rPr>
          <w:delText>应通过</w:delText>
        </w:r>
        <w:r w:rsidRPr="00857E14" w:rsidDel="00FF1B83">
          <w:rPr>
            <w:lang w:val="pt-BR" w:eastAsia="zh-CN"/>
          </w:rPr>
          <w:delText>BDT</w:delText>
        </w:r>
        <w:r w:rsidRPr="00857E14" w:rsidDel="00FF1B83">
          <w:rPr>
            <w:lang w:eastAsia="zh-CN"/>
          </w:rPr>
          <w:delText>随时向成员国通报最新情况</w:delText>
        </w:r>
        <w:r w:rsidRPr="00857E14" w:rsidDel="00FF1B83">
          <w:rPr>
            <w:lang w:val="pt-BR" w:eastAsia="zh-CN"/>
          </w:rPr>
          <w:delText>，</w:delText>
        </w:r>
        <w:r w:rsidRPr="00857E14" w:rsidDel="00FF1B83">
          <w:rPr>
            <w:lang w:eastAsia="zh-CN"/>
          </w:rPr>
          <w:delText>以确保通过协调和磋商满足成员国的需求</w:delText>
        </w:r>
      </w:del>
      <w:r w:rsidRPr="00857E14">
        <w:rPr>
          <w:lang w:val="pt-BR" w:eastAsia="zh-CN"/>
        </w:rPr>
        <w:t>；</w:t>
      </w:r>
    </w:p>
    <w:p w14:paraId="7E30BAF8" w14:textId="1A218B34" w:rsidR="00790DCC" w:rsidRPr="00857E14" w:rsidRDefault="00553758" w:rsidP="00EE6AD6">
      <w:pPr>
        <w:rPr>
          <w:lang w:val="sv-SE" w:eastAsia="zh-CN"/>
        </w:rPr>
      </w:pPr>
      <w:del w:id="68" w:author="LING-C(MC)" w:date="2026-10-19T14:56:00Z" w16du:dateUtc="2026-10-19T06:56:00Z">
        <w:r w:rsidRPr="00857E14" w:rsidDel="000041C0">
          <w:rPr>
            <w:rFonts w:hint="eastAsia"/>
            <w:lang w:val="pt-BR" w:eastAsia="zh-CN"/>
          </w:rPr>
          <w:delText>10</w:delText>
        </w:r>
      </w:del>
      <w:ins w:id="69" w:author="LING-C(MC)" w:date="2026-10-19T14:56:00Z" w16du:dateUtc="2026-10-19T06:56:00Z">
        <w:r w:rsidR="000041C0">
          <w:rPr>
            <w:rFonts w:hint="eastAsia"/>
            <w:lang w:val="pt-BR" w:eastAsia="zh-CN"/>
          </w:rPr>
          <w:t>8</w:t>
        </w:r>
      </w:ins>
      <w:r w:rsidRPr="00857E14">
        <w:rPr>
          <w:lang w:val="pt-BR" w:eastAsia="zh-CN"/>
        </w:rPr>
        <w:tab/>
      </w:r>
      <w:r w:rsidRPr="00857E14">
        <w:rPr>
          <w:lang w:eastAsia="zh-CN"/>
        </w:rPr>
        <w:t>区域代表处</w:t>
      </w:r>
      <w:r w:rsidRPr="00857E14">
        <w:rPr>
          <w:rFonts w:hint="eastAsia"/>
          <w:lang w:eastAsia="zh-CN"/>
        </w:rPr>
        <w:t>和地区办事处</w:t>
      </w:r>
      <w:r w:rsidRPr="00857E14">
        <w:rPr>
          <w:lang w:eastAsia="zh-CN"/>
        </w:rPr>
        <w:t>须与总秘书处、相关局以及区域性组织密切协作</w:t>
      </w:r>
      <w:r w:rsidRPr="00857E14">
        <w:rPr>
          <w:lang w:val="pt-BR" w:eastAsia="zh-CN"/>
        </w:rPr>
        <w:t>，</w:t>
      </w:r>
      <w:r w:rsidRPr="00857E14">
        <w:rPr>
          <w:lang w:eastAsia="zh-CN"/>
        </w:rPr>
        <w:t>全力参与所有国际电联活动</w:t>
      </w:r>
      <w:r w:rsidRPr="00857E14">
        <w:rPr>
          <w:lang w:val="pt-BR" w:eastAsia="zh-CN"/>
        </w:rPr>
        <w:t>/</w:t>
      </w:r>
      <w:r w:rsidRPr="00857E14">
        <w:rPr>
          <w:lang w:eastAsia="zh-CN"/>
        </w:rPr>
        <w:t>会议</w:t>
      </w:r>
      <w:r w:rsidRPr="00857E14">
        <w:rPr>
          <w:lang w:val="pt-BR" w:eastAsia="zh-CN"/>
        </w:rPr>
        <w:t>/</w:t>
      </w:r>
      <w:r w:rsidRPr="00857E14">
        <w:rPr>
          <w:lang w:eastAsia="zh-CN"/>
        </w:rPr>
        <w:t>大会的组织</w:t>
      </w:r>
      <w:r w:rsidRPr="00857E14">
        <w:rPr>
          <w:lang w:val="pt-BR" w:eastAsia="zh-CN"/>
        </w:rPr>
        <w:t>，</w:t>
      </w:r>
      <w:r w:rsidRPr="00857E14">
        <w:rPr>
          <w:lang w:eastAsia="zh-CN"/>
        </w:rPr>
        <w:t>同时考虑到区域成员确定的优先工作</w:t>
      </w:r>
      <w:r w:rsidRPr="00857E14">
        <w:rPr>
          <w:lang w:val="pt-BR" w:eastAsia="zh-CN"/>
        </w:rPr>
        <w:t>，</w:t>
      </w:r>
      <w:r w:rsidRPr="00857E14">
        <w:rPr>
          <w:lang w:eastAsia="zh-CN"/>
        </w:rPr>
        <w:t>以提高这些活动的协调效率</w:t>
      </w:r>
      <w:r w:rsidRPr="00857E14">
        <w:rPr>
          <w:lang w:val="pt-BR" w:eastAsia="zh-CN"/>
        </w:rPr>
        <w:t>，</w:t>
      </w:r>
      <w:r w:rsidRPr="00857E14">
        <w:rPr>
          <w:lang w:eastAsia="zh-CN"/>
        </w:rPr>
        <w:t>避免活动</w:t>
      </w:r>
      <w:r w:rsidRPr="00857E14">
        <w:rPr>
          <w:lang w:val="pt-BR" w:eastAsia="zh-CN"/>
        </w:rPr>
        <w:t>/</w:t>
      </w:r>
      <w:r w:rsidRPr="00857E14">
        <w:rPr>
          <w:lang w:eastAsia="zh-CN"/>
        </w:rPr>
        <w:t>主题的重复并从各局与区域代表处</w:t>
      </w:r>
      <w:r w:rsidRPr="00857E14">
        <w:rPr>
          <w:rFonts w:hint="eastAsia"/>
          <w:lang w:eastAsia="zh-CN"/>
        </w:rPr>
        <w:t>和地区办事处</w:t>
      </w:r>
      <w:r w:rsidRPr="00857E14">
        <w:rPr>
          <w:lang w:eastAsia="zh-CN"/>
        </w:rPr>
        <w:t>之间的协同作用中受益</w:t>
      </w:r>
      <w:r w:rsidRPr="00857E14">
        <w:rPr>
          <w:lang w:val="pt-BR" w:eastAsia="zh-CN"/>
        </w:rPr>
        <w:t>；</w:t>
      </w:r>
    </w:p>
    <w:p w14:paraId="2E81C43D" w14:textId="527DEF25" w:rsidR="00790DCC" w:rsidRPr="00857E14" w:rsidRDefault="00553758" w:rsidP="00EE6AD6">
      <w:pPr>
        <w:rPr>
          <w:lang w:val="sv-SE" w:eastAsia="zh-CN"/>
        </w:rPr>
      </w:pPr>
      <w:del w:id="70" w:author="LING-C(MC)" w:date="2026-10-19T14:56:00Z" w16du:dateUtc="2026-10-19T06:56:00Z">
        <w:r w:rsidRPr="00857E14" w:rsidDel="000041C0">
          <w:rPr>
            <w:rFonts w:hint="eastAsia"/>
            <w:lang w:val="pt-BR" w:eastAsia="zh-CN"/>
          </w:rPr>
          <w:delText>11</w:delText>
        </w:r>
      </w:del>
      <w:ins w:id="71" w:author="LING-C(MC)" w:date="2026-10-19T14:56:00Z" w16du:dateUtc="2026-10-19T06:56:00Z">
        <w:r w:rsidR="000041C0">
          <w:rPr>
            <w:rFonts w:hint="eastAsia"/>
            <w:lang w:val="pt-BR" w:eastAsia="zh-CN"/>
          </w:rPr>
          <w:t>9</w:t>
        </w:r>
      </w:ins>
      <w:r w:rsidRPr="00857E14">
        <w:rPr>
          <w:lang w:val="pt-BR" w:eastAsia="pt-BR"/>
        </w:rPr>
        <w:tab/>
      </w:r>
      <w:r w:rsidRPr="00857E14">
        <w:rPr>
          <w:lang w:eastAsia="zh-CN"/>
        </w:rPr>
        <w:t>为有效履行职责</w:t>
      </w:r>
      <w:r w:rsidRPr="00857E14">
        <w:rPr>
          <w:lang w:val="pt-BR" w:eastAsia="zh-CN"/>
        </w:rPr>
        <w:t>，</w:t>
      </w:r>
      <w:r w:rsidRPr="00857E14">
        <w:rPr>
          <w:lang w:eastAsia="zh-CN"/>
        </w:rPr>
        <w:t>区域代表处</w:t>
      </w:r>
      <w:r w:rsidRPr="00857E14">
        <w:rPr>
          <w:rFonts w:hint="eastAsia"/>
          <w:lang w:eastAsia="zh-CN"/>
        </w:rPr>
        <w:t>和地区办事处</w:t>
      </w:r>
      <w:r w:rsidRPr="00857E14">
        <w:rPr>
          <w:lang w:eastAsia="zh-CN"/>
        </w:rPr>
        <w:t>必须在财务规划划拨的资源范围内得到充足的</w:t>
      </w:r>
      <w:r w:rsidRPr="00857E14">
        <w:rPr>
          <w:rFonts w:hint="eastAsia"/>
          <w:lang w:eastAsia="zh-CN"/>
        </w:rPr>
        <w:t>人力和财务</w:t>
      </w:r>
      <w:r w:rsidRPr="00857E14">
        <w:rPr>
          <w:lang w:eastAsia="zh-CN"/>
        </w:rPr>
        <w:t>资源</w:t>
      </w:r>
      <w:r w:rsidRPr="00857E14">
        <w:rPr>
          <w:lang w:val="pt-BR" w:eastAsia="zh-CN"/>
        </w:rPr>
        <w:t>，</w:t>
      </w:r>
      <w:r w:rsidRPr="00857E14">
        <w:rPr>
          <w:lang w:eastAsia="zh-CN"/>
        </w:rPr>
        <w:t>包括举行</w:t>
      </w:r>
      <w:r w:rsidRPr="00857E14">
        <w:rPr>
          <w:rFonts w:hint="eastAsia"/>
          <w:lang w:eastAsia="zh-CN"/>
        </w:rPr>
        <w:t>全虚拟会议和可远程参会的实体会议</w:t>
      </w:r>
      <w:r w:rsidRPr="00857E14">
        <w:rPr>
          <w:lang w:eastAsia="zh-CN"/>
        </w:rPr>
        <w:t>和使用电子工作方法</w:t>
      </w:r>
      <w:r w:rsidRPr="00857E14">
        <w:rPr>
          <w:lang w:val="pt-BR" w:eastAsia="zh-CN"/>
        </w:rPr>
        <w:t>，</w:t>
      </w:r>
      <w:r w:rsidRPr="00857E14">
        <w:rPr>
          <w:lang w:eastAsia="zh-CN"/>
        </w:rPr>
        <w:t>并且还通过各种现有电子工具将相关信息传播给各自成员国的技术平台</w:t>
      </w:r>
      <w:r w:rsidRPr="00857E14">
        <w:rPr>
          <w:szCs w:val="24"/>
          <w:lang w:val="pt-BR" w:eastAsia="zh-CN"/>
        </w:rPr>
        <w:t>；</w:t>
      </w:r>
    </w:p>
    <w:p w14:paraId="435233A6" w14:textId="14C0AA30" w:rsidR="00790DCC" w:rsidRPr="00857E14" w:rsidRDefault="00553758" w:rsidP="00EE6AD6">
      <w:pPr>
        <w:rPr>
          <w:lang w:val="sv-SE" w:eastAsia="zh-CN"/>
        </w:rPr>
      </w:pPr>
      <w:del w:id="72" w:author="LING-C(MC)" w:date="2026-10-19T14:56:00Z" w16du:dateUtc="2026-10-19T06:56:00Z">
        <w:r w:rsidRPr="00857E14" w:rsidDel="000041C0">
          <w:rPr>
            <w:rFonts w:hint="eastAsia"/>
            <w:lang w:val="pt-BR" w:eastAsia="zh-CN"/>
          </w:rPr>
          <w:delText>12</w:delText>
        </w:r>
      </w:del>
      <w:ins w:id="73" w:author="LING-C(MC)" w:date="2026-10-19T14:56:00Z" w16du:dateUtc="2026-10-19T06:56:00Z">
        <w:r w:rsidR="000041C0">
          <w:rPr>
            <w:rFonts w:hint="eastAsia"/>
            <w:lang w:val="pt-BR" w:eastAsia="zh-CN"/>
          </w:rPr>
          <w:t>10</w:t>
        </w:r>
      </w:ins>
      <w:r w:rsidRPr="00857E14">
        <w:rPr>
          <w:lang w:val="pt-BR" w:eastAsia="pt-BR"/>
        </w:rPr>
        <w:tab/>
      </w:r>
      <w:r w:rsidRPr="00857E14">
        <w:rPr>
          <w:lang w:eastAsia="zh-CN"/>
        </w:rPr>
        <w:t>须采用国际电联战略规划确定的</w:t>
      </w:r>
      <w:r w:rsidRPr="00857E14">
        <w:rPr>
          <w:rFonts w:hint="eastAsia"/>
          <w:lang w:eastAsia="zh-CN"/>
        </w:rPr>
        <w:t>总体战略目标和主题重点</w:t>
      </w:r>
      <w:r w:rsidRPr="00857E14">
        <w:rPr>
          <w:lang w:eastAsia="zh-CN"/>
        </w:rPr>
        <w:t>以及总秘书处和三个部门的四年期滚动式运作规划来审查区域代表处的活动</w:t>
      </w:r>
      <w:r w:rsidRPr="00857E14">
        <w:rPr>
          <w:lang w:val="pt-BR" w:eastAsia="zh-CN"/>
        </w:rPr>
        <w:t>，</w:t>
      </w:r>
      <w:r w:rsidRPr="00857E14">
        <w:rPr>
          <w:lang w:eastAsia="zh-CN"/>
        </w:rPr>
        <w:t>而且</w:t>
      </w:r>
      <w:r w:rsidRPr="00857E14">
        <w:rPr>
          <w:lang w:val="pt-BR" w:eastAsia="zh-CN"/>
        </w:rPr>
        <w:t>，</w:t>
      </w:r>
      <w:r w:rsidRPr="00857E14">
        <w:rPr>
          <w:lang w:eastAsia="zh-CN"/>
        </w:rPr>
        <w:t>如区域代表处和地区办事处未达到一致认同的审查标准</w:t>
      </w:r>
      <w:r w:rsidRPr="00857E14">
        <w:rPr>
          <w:lang w:val="pt-BR" w:eastAsia="zh-CN"/>
        </w:rPr>
        <w:t>，</w:t>
      </w:r>
      <w:r w:rsidRPr="00857E14">
        <w:rPr>
          <w:lang w:eastAsia="zh-CN"/>
        </w:rPr>
        <w:t>则理事会应评估其原因并通过与相关国家磋商</w:t>
      </w:r>
      <w:r w:rsidRPr="00857E14">
        <w:rPr>
          <w:lang w:val="pt-BR" w:eastAsia="zh-CN"/>
        </w:rPr>
        <w:t>，</w:t>
      </w:r>
      <w:r w:rsidRPr="00857E14">
        <w:rPr>
          <w:lang w:eastAsia="zh-CN"/>
        </w:rPr>
        <w:t>酌情采取必要的纠正行动</w:t>
      </w:r>
      <w:r w:rsidRPr="00857E14">
        <w:rPr>
          <w:lang w:val="pt-BR" w:eastAsia="zh-CN"/>
        </w:rPr>
        <w:t>；</w:t>
      </w:r>
    </w:p>
    <w:p w14:paraId="439438D4" w14:textId="5A7578E2" w:rsidR="00790DCC" w:rsidRPr="00857E14" w:rsidRDefault="00553758" w:rsidP="00EE6AD6">
      <w:pPr>
        <w:rPr>
          <w:lang w:val="pt-BR" w:eastAsia="zh-CN"/>
        </w:rPr>
      </w:pPr>
      <w:del w:id="74" w:author="LING-C(MC)" w:date="2026-10-19T14:56:00Z" w16du:dateUtc="2026-10-19T06:56:00Z">
        <w:r w:rsidRPr="00857E14" w:rsidDel="000041C0">
          <w:rPr>
            <w:rFonts w:hint="eastAsia"/>
            <w:lang w:val="pt-BR" w:eastAsia="zh-CN"/>
          </w:rPr>
          <w:delText>13</w:delText>
        </w:r>
      </w:del>
      <w:ins w:id="75" w:author="LING-C(MC)" w:date="2026-10-19T14:56:00Z" w16du:dateUtc="2026-10-19T06:56:00Z">
        <w:r w:rsidR="000041C0">
          <w:rPr>
            <w:rFonts w:hint="eastAsia"/>
            <w:lang w:val="pt-BR" w:eastAsia="zh-CN"/>
          </w:rPr>
          <w:t>11</w:t>
        </w:r>
      </w:ins>
      <w:r w:rsidRPr="00857E14">
        <w:rPr>
          <w:lang w:val="pt-BR" w:eastAsia="pt-BR"/>
        </w:rPr>
        <w:tab/>
      </w:r>
      <w:r w:rsidRPr="00857E14">
        <w:rPr>
          <w:lang w:val="pt-BR" w:eastAsia="pt-BR"/>
        </w:rPr>
        <w:t>为了促进发展中国家参与国际电联的活动，如果相关预算允许，任何为国际电联活动提供输入文稿的发展中国家的代表</w:t>
      </w:r>
      <w:r w:rsidRPr="00857E14">
        <w:rPr>
          <w:lang w:eastAsia="zh-CN"/>
        </w:rPr>
        <w:t>均</w:t>
      </w:r>
      <w:r w:rsidRPr="00857E14">
        <w:rPr>
          <w:lang w:val="pt-BR" w:eastAsia="pt-BR"/>
        </w:rPr>
        <w:t>有资格获得</w:t>
      </w:r>
      <w:r w:rsidRPr="00857E14">
        <w:rPr>
          <w:lang w:eastAsia="zh-CN"/>
        </w:rPr>
        <w:t>与会补贴</w:t>
      </w:r>
      <w:r w:rsidRPr="00857E14">
        <w:rPr>
          <w:rFonts w:hint="eastAsia"/>
          <w:lang w:val="pt-BR" w:eastAsia="zh-CN"/>
        </w:rPr>
        <w:t>；</w:t>
      </w:r>
    </w:p>
    <w:p w14:paraId="6BD13B4E" w14:textId="449A9022" w:rsidR="000041C0" w:rsidRPr="001D115D" w:rsidRDefault="000041C0" w:rsidP="000041C0">
      <w:pPr>
        <w:rPr>
          <w:ins w:id="76" w:author="LING-C(MC)" w:date="2026-10-19T14:56:00Z" w16du:dateUtc="2026-10-19T06:56:00Z"/>
          <w:lang w:val="pt-BR" w:eastAsia="zh-CN"/>
        </w:rPr>
      </w:pPr>
      <w:ins w:id="77" w:author="LING-C(MC)" w:date="2026-10-19T14:56:00Z" w16du:dateUtc="2026-10-19T06:56:00Z">
        <w:r w:rsidRPr="001D115D">
          <w:rPr>
            <w:lang w:val="pt-BR" w:eastAsia="pt-BR"/>
          </w:rPr>
          <w:t>12</w:t>
        </w:r>
        <w:r w:rsidRPr="001D115D">
          <w:rPr>
            <w:lang w:val="pt-BR" w:eastAsia="pt-BR"/>
          </w:rPr>
          <w:tab/>
        </w:r>
      </w:ins>
      <w:ins w:id="78" w:author="DCJ" w:date="2026-10-20T16:14:00Z" w16du:dateUtc="2026-10-20T08:14:00Z">
        <w:r w:rsidR="004005D8">
          <w:rPr>
            <w:lang w:eastAsia="zh-CN"/>
          </w:rPr>
          <w:t>有关设立区域代表处和地区办事处的考虑应符合国际电联理事会</w:t>
        </w:r>
      </w:ins>
      <w:ins w:id="79" w:author="DCJ" w:date="2026-10-20T16:56:00Z" w16du:dateUtc="2026-10-20T08:56:00Z">
        <w:r w:rsidR="00823298" w:rsidRPr="00AD6A6A">
          <w:rPr>
            <w:rFonts w:hint="eastAsia"/>
            <w:lang w:eastAsia="zh-CN"/>
          </w:rPr>
          <w:t>设立</w:t>
        </w:r>
        <w:r w:rsidR="00AD6A6A" w:rsidRPr="00AD6A6A">
          <w:rPr>
            <w:rFonts w:hint="eastAsia"/>
            <w:lang w:eastAsia="zh-CN"/>
          </w:rPr>
          <w:t>未来区域代表处和地区办事处的标准</w:t>
        </w:r>
      </w:ins>
      <w:ins w:id="80" w:author="DCJ" w:date="2026-10-20T16:14:00Z" w16du:dateUtc="2026-10-20T08:14:00Z">
        <w:r w:rsidR="004005D8" w:rsidRPr="001D115D">
          <w:rPr>
            <w:rFonts w:ascii="SimSun" w:hAnsi="SimSun" w:cs="SimSun" w:hint="eastAsia"/>
            <w:lang w:val="pt-BR" w:eastAsia="zh-CN"/>
          </w:rPr>
          <w:t>，</w:t>
        </w:r>
      </w:ins>
    </w:p>
    <w:p w14:paraId="2854E878" w14:textId="111A6D0A" w:rsidR="00790DCC" w:rsidRPr="00857E14" w:rsidDel="000041C0" w:rsidRDefault="00553758" w:rsidP="00EE6AD6">
      <w:pPr>
        <w:rPr>
          <w:del w:id="81" w:author="LING-C(MC)" w:date="2026-10-19T14:56:00Z" w16du:dateUtc="2026-10-19T06:56:00Z"/>
          <w:lang w:val="pt-BR" w:eastAsia="zh-CN"/>
        </w:rPr>
      </w:pPr>
      <w:del w:id="82" w:author="LING-C(MC)" w:date="2026-10-19T14:56:00Z" w16du:dateUtc="2026-10-19T06:56:00Z">
        <w:r w:rsidRPr="00857E14" w:rsidDel="000041C0">
          <w:rPr>
            <w:lang w:val="pt-BR" w:eastAsia="pt-BR"/>
          </w:rPr>
          <w:lastRenderedPageBreak/>
          <w:delText>14</w:delText>
        </w:r>
        <w:r w:rsidRPr="00857E14" w:rsidDel="000041C0">
          <w:rPr>
            <w:lang w:val="pt-BR" w:eastAsia="pt-BR"/>
          </w:rPr>
          <w:tab/>
        </w:r>
        <w:r w:rsidRPr="00857E14" w:rsidDel="000041C0">
          <w:rPr>
            <w:rFonts w:asciiTheme="minorEastAsia" w:hAnsiTheme="minorEastAsia" w:cs="Segoe UI" w:hint="eastAsia"/>
            <w:color w:val="000000"/>
            <w:szCs w:val="24"/>
            <w:lang w:eastAsia="zh-CN"/>
          </w:rPr>
          <w:delText>努力增加区域代表处和地区办事处的人力和财务资源</w:delText>
        </w:r>
        <w:r w:rsidRPr="00857E14" w:rsidDel="000041C0">
          <w:rPr>
            <w:rFonts w:asciiTheme="minorEastAsia" w:hAnsiTheme="minorEastAsia" w:cs="Segoe UI" w:hint="eastAsia"/>
            <w:color w:val="000000"/>
            <w:szCs w:val="24"/>
            <w:lang w:val="pt-BR" w:eastAsia="zh-CN"/>
          </w:rPr>
          <w:delText>，</w:delText>
        </w:r>
        <w:r w:rsidRPr="00857E14" w:rsidDel="000041C0">
          <w:rPr>
            <w:rFonts w:asciiTheme="minorEastAsia" w:hAnsiTheme="minorEastAsia" w:cs="Segoe UI" w:hint="eastAsia"/>
            <w:color w:val="000000"/>
            <w:szCs w:val="24"/>
            <w:lang w:eastAsia="zh-CN"/>
          </w:rPr>
          <w:delText>以便在预算资源范围内</w:delText>
        </w:r>
        <w:r w:rsidRPr="00857E14" w:rsidDel="000041C0">
          <w:rPr>
            <w:rFonts w:asciiTheme="minorEastAsia" w:hAnsiTheme="minorEastAsia" w:cs="Segoe UI" w:hint="eastAsia"/>
            <w:color w:val="000000"/>
            <w:szCs w:val="24"/>
            <w:lang w:val="pt-BR" w:eastAsia="zh-CN"/>
          </w:rPr>
          <w:delText>，</w:delText>
        </w:r>
        <w:r w:rsidRPr="00857E14" w:rsidDel="000041C0">
          <w:rPr>
            <w:rFonts w:asciiTheme="minorEastAsia" w:hAnsiTheme="minorEastAsia" w:cs="Segoe UI" w:hint="eastAsia"/>
            <w:color w:val="000000"/>
            <w:szCs w:val="24"/>
            <w:lang w:eastAsia="zh-CN"/>
          </w:rPr>
          <w:delText>在切实可行的情况下</w:delText>
        </w:r>
        <w:r w:rsidRPr="00857E14" w:rsidDel="000041C0">
          <w:rPr>
            <w:rFonts w:asciiTheme="minorEastAsia" w:hAnsiTheme="minorEastAsia" w:cs="Segoe UI" w:hint="eastAsia"/>
            <w:color w:val="000000"/>
            <w:szCs w:val="24"/>
            <w:lang w:val="pt-BR" w:eastAsia="zh-CN"/>
          </w:rPr>
          <w:delText>，</w:delText>
        </w:r>
        <w:r w:rsidRPr="00857E14" w:rsidDel="000041C0">
          <w:rPr>
            <w:rFonts w:asciiTheme="minorEastAsia" w:hAnsiTheme="minorEastAsia" w:cs="Segoe UI" w:hint="eastAsia"/>
            <w:color w:val="000000"/>
            <w:szCs w:val="24"/>
            <w:lang w:eastAsia="zh-CN"/>
          </w:rPr>
          <w:delText>实施区域性举措等工作</w:delText>
        </w:r>
        <w:r w:rsidRPr="00857E14" w:rsidDel="000041C0">
          <w:rPr>
            <w:rFonts w:asciiTheme="minorEastAsia" w:hAnsiTheme="minorEastAsia" w:cs="Microsoft YaHei"/>
            <w:color w:val="000000"/>
            <w:szCs w:val="24"/>
            <w:lang w:val="pt-BR" w:eastAsia="zh-CN"/>
          </w:rPr>
          <w:delText>，</w:delText>
        </w:r>
      </w:del>
    </w:p>
    <w:p w14:paraId="5C671A0F" w14:textId="77777777" w:rsidR="00790DCC" w:rsidRPr="00857E14" w:rsidRDefault="00553758" w:rsidP="00C72372">
      <w:pPr>
        <w:pStyle w:val="Call"/>
        <w:rPr>
          <w:lang w:val="pt-BR" w:eastAsia="zh-CN"/>
        </w:rPr>
      </w:pPr>
      <w:r w:rsidRPr="00857E14">
        <w:rPr>
          <w:lang w:eastAsia="zh-CN"/>
        </w:rPr>
        <w:t>进一步做出决议</w:t>
      </w:r>
    </w:p>
    <w:p w14:paraId="7A5FA2D0" w14:textId="77777777" w:rsidR="00790DCC" w:rsidRPr="00857E14" w:rsidRDefault="00553758" w:rsidP="00EE6AD6">
      <w:pPr>
        <w:rPr>
          <w:lang w:val="pt-BR" w:eastAsia="zh-CN"/>
        </w:rPr>
      </w:pPr>
      <w:r w:rsidRPr="00857E14">
        <w:rPr>
          <w:lang w:val="pt-BR" w:eastAsia="zh-CN"/>
        </w:rPr>
        <w:t>1</w:t>
      </w:r>
      <w:r w:rsidRPr="00857E14">
        <w:rPr>
          <w:lang w:val="pt-BR" w:eastAsia="zh-CN"/>
        </w:rPr>
        <w:tab/>
      </w:r>
      <w:r w:rsidRPr="00857E14">
        <w:rPr>
          <w:rFonts w:hint="eastAsia"/>
          <w:lang w:eastAsia="zh-CN"/>
        </w:rPr>
        <w:t>只要理事会提出要求</w:t>
      </w:r>
      <w:r w:rsidRPr="00857E14">
        <w:rPr>
          <w:rFonts w:hint="eastAsia"/>
          <w:lang w:val="pt-BR" w:eastAsia="zh-CN"/>
        </w:rPr>
        <w:t>，即对</w:t>
      </w:r>
      <w:r w:rsidRPr="00857E14">
        <w:rPr>
          <w:lang w:eastAsia="zh-CN"/>
        </w:rPr>
        <w:t>国际电联区域代表</w:t>
      </w:r>
      <w:r w:rsidRPr="00857E14">
        <w:rPr>
          <w:rFonts w:hint="eastAsia"/>
          <w:lang w:eastAsia="zh-CN"/>
        </w:rPr>
        <w:t>处的作用进行审查</w:t>
      </w:r>
      <w:r w:rsidRPr="00B0356D">
        <w:rPr>
          <w:rFonts w:hint="eastAsia"/>
          <w:lang w:val="pt-BR" w:eastAsia="zh-CN"/>
        </w:rPr>
        <w:t>，</w:t>
      </w:r>
      <w:r w:rsidRPr="00857E14">
        <w:rPr>
          <w:rFonts w:hint="eastAsia"/>
          <w:lang w:eastAsia="zh-CN"/>
        </w:rPr>
        <w:t>但在两届全权代表大会之间至少审查一次</w:t>
      </w:r>
      <w:r w:rsidRPr="00857E14">
        <w:rPr>
          <w:rFonts w:hint="eastAsia"/>
          <w:lang w:val="pt-BR" w:eastAsia="zh-CN"/>
        </w:rPr>
        <w:t>；</w:t>
      </w:r>
    </w:p>
    <w:p w14:paraId="41F5FEF2" w14:textId="6ED6AA2C" w:rsidR="00790DCC" w:rsidRPr="00857E14" w:rsidRDefault="00553758" w:rsidP="00EE6AD6">
      <w:pPr>
        <w:rPr>
          <w:lang w:val="pt-BR" w:eastAsia="zh-CN"/>
        </w:rPr>
      </w:pPr>
      <w:r w:rsidRPr="00857E14">
        <w:rPr>
          <w:lang w:val="pt-BR" w:eastAsia="zh-CN"/>
        </w:rPr>
        <w:t>2</w:t>
      </w:r>
      <w:r w:rsidRPr="00857E14">
        <w:rPr>
          <w:lang w:val="pt-BR" w:eastAsia="zh-CN"/>
        </w:rPr>
        <w:tab/>
      </w:r>
      <w:r w:rsidRPr="00857E14">
        <w:rPr>
          <w:rFonts w:asciiTheme="minorHAnsi" w:hAnsiTheme="minorHAnsi" w:cstheme="minorHAnsi" w:hint="eastAsia"/>
          <w:color w:val="000000"/>
          <w:szCs w:val="24"/>
          <w:lang w:eastAsia="zh-CN"/>
        </w:rPr>
        <w:t>区域代表处和地区办事处需要更多地关注</w:t>
      </w:r>
      <w:r w:rsidRPr="00857E14">
        <w:rPr>
          <w:rFonts w:asciiTheme="minorHAnsi" w:hAnsiTheme="minorHAnsi" w:cstheme="minorHAnsi"/>
          <w:color w:val="000000"/>
          <w:szCs w:val="24"/>
          <w:lang w:val="pt-BR" w:eastAsia="zh-CN"/>
        </w:rPr>
        <w:t>LDC</w:t>
      </w:r>
      <w:ins w:id="83" w:author="DCJ" w:date="2026-10-20T16:57:00Z" w16du:dateUtc="2026-10-20T08:57:00Z">
        <w:r w:rsidR="00945694">
          <w:rPr>
            <w:rFonts w:asciiTheme="minorHAnsi" w:hAnsiTheme="minorHAnsi" w:cstheme="minorHAnsi" w:hint="eastAsia"/>
            <w:color w:val="000000"/>
            <w:szCs w:val="24"/>
            <w:lang w:val="pt-BR" w:eastAsia="zh-CN"/>
          </w:rPr>
          <w:t>、</w:t>
        </w:r>
        <w:r w:rsidR="00945694">
          <w:rPr>
            <w:lang w:eastAsia="zh-CN"/>
          </w:rPr>
          <w:t>LLDC</w:t>
        </w:r>
        <w:r w:rsidR="00945694">
          <w:rPr>
            <w:rFonts w:hint="eastAsia"/>
            <w:lang w:eastAsia="zh-CN"/>
          </w:rPr>
          <w:t>和</w:t>
        </w:r>
        <w:r w:rsidR="00945694">
          <w:rPr>
            <w:lang w:eastAsia="zh-CN"/>
          </w:rPr>
          <w:t>SIDS</w:t>
        </w:r>
      </w:ins>
      <w:r w:rsidRPr="00857E14">
        <w:rPr>
          <w:rFonts w:asciiTheme="minorHAnsi" w:hAnsiTheme="minorHAnsi" w:cstheme="minorHAnsi" w:hint="eastAsia"/>
          <w:color w:val="000000"/>
          <w:szCs w:val="24"/>
          <w:lang w:val="pt-BR" w:eastAsia="zh-CN"/>
        </w:rPr>
        <w:t>，</w:t>
      </w:r>
      <w:r w:rsidRPr="00857E14">
        <w:rPr>
          <w:rFonts w:asciiTheme="minorHAnsi" w:hAnsiTheme="minorHAnsi" w:cstheme="minorHAnsi" w:hint="eastAsia"/>
          <w:color w:val="000000"/>
          <w:szCs w:val="24"/>
          <w:lang w:eastAsia="zh-CN"/>
        </w:rPr>
        <w:t>在电信</w:t>
      </w:r>
      <w:r w:rsidRPr="00857E14">
        <w:rPr>
          <w:rFonts w:asciiTheme="minorHAnsi" w:hAnsiTheme="minorHAnsi" w:cstheme="minorHAnsi"/>
          <w:color w:val="000000"/>
          <w:szCs w:val="24"/>
          <w:lang w:val="pt-BR" w:eastAsia="zh-CN"/>
        </w:rPr>
        <w:t>/ICT</w:t>
      </w:r>
      <w:r w:rsidRPr="00857E14">
        <w:rPr>
          <w:rFonts w:asciiTheme="minorHAnsi" w:hAnsiTheme="minorHAnsi" w:cstheme="minorHAnsi" w:hint="eastAsia"/>
          <w:color w:val="000000"/>
          <w:szCs w:val="24"/>
          <w:lang w:eastAsia="zh-CN"/>
        </w:rPr>
        <w:t>发展方面制定国别评估和行动计划</w:t>
      </w:r>
      <w:r w:rsidRPr="00857E14">
        <w:rPr>
          <w:rFonts w:asciiTheme="minorHAnsi" w:hAnsiTheme="minorHAnsi" w:cstheme="minorHAnsi" w:hint="eastAsia"/>
          <w:color w:val="000000"/>
          <w:szCs w:val="24"/>
          <w:lang w:val="pt-BR" w:eastAsia="zh-CN"/>
        </w:rPr>
        <w:t>，</w:t>
      </w:r>
      <w:ins w:id="84" w:author="DCJ" w:date="2026-10-20T16:58:00Z" w16du:dateUtc="2026-10-20T08:58:00Z">
        <w:r w:rsidR="007E2F74">
          <w:rPr>
            <w:rFonts w:asciiTheme="minorHAnsi" w:hAnsiTheme="minorHAnsi" w:cstheme="minorHAnsi" w:hint="eastAsia"/>
            <w:color w:val="000000"/>
            <w:szCs w:val="24"/>
            <w:lang w:val="pt-BR" w:eastAsia="zh-CN"/>
          </w:rPr>
          <w:t>利用评估结果，</w:t>
        </w:r>
      </w:ins>
      <w:ins w:id="85" w:author="DCJ" w:date="2026-10-20T16:58:00Z">
        <w:r w:rsidR="007E2F74" w:rsidRPr="007E2F74">
          <w:rPr>
            <w:rFonts w:asciiTheme="minorHAnsi" w:hAnsiTheme="minorHAnsi" w:cstheme="minorHAnsi"/>
            <w:color w:val="000000"/>
            <w:szCs w:val="24"/>
            <w:lang w:eastAsia="zh-CN"/>
          </w:rPr>
          <w:t>为确定区域性举措和活动的优先次序以及设计和实施这些举措和活动提供</w:t>
        </w:r>
      </w:ins>
      <w:ins w:id="86" w:author="DCJ" w:date="2026-10-20T16:59:00Z" w16du:dateUtc="2026-10-20T08:59:00Z">
        <w:r w:rsidR="008577DE">
          <w:rPr>
            <w:rFonts w:asciiTheme="minorHAnsi" w:hAnsiTheme="minorHAnsi" w:cstheme="minorHAnsi" w:hint="eastAsia"/>
            <w:color w:val="000000"/>
            <w:szCs w:val="24"/>
            <w:lang w:eastAsia="zh-CN"/>
          </w:rPr>
          <w:t>信息</w:t>
        </w:r>
      </w:ins>
      <w:ins w:id="87" w:author="DCJ" w:date="2026-10-20T16:58:00Z" w16du:dateUtc="2026-10-20T08:58:00Z">
        <w:r w:rsidR="007E2F74">
          <w:rPr>
            <w:rFonts w:asciiTheme="minorHAnsi" w:hAnsiTheme="minorHAnsi" w:cstheme="minorHAnsi" w:hint="eastAsia"/>
            <w:color w:val="000000"/>
            <w:szCs w:val="24"/>
            <w:lang w:eastAsia="zh-CN"/>
          </w:rPr>
          <w:t>，</w:t>
        </w:r>
      </w:ins>
      <w:r w:rsidRPr="00857E14">
        <w:rPr>
          <w:rFonts w:asciiTheme="minorHAnsi" w:hAnsiTheme="minorHAnsi" w:cstheme="minorHAnsi" w:hint="eastAsia"/>
          <w:color w:val="000000"/>
          <w:szCs w:val="24"/>
          <w:lang w:eastAsia="zh-CN"/>
        </w:rPr>
        <w:t>同时作为区域代表处总体报告的一部分向理事会做出报告</w:t>
      </w:r>
      <w:r w:rsidRPr="00857E14">
        <w:rPr>
          <w:rFonts w:asciiTheme="minorHAnsi" w:hAnsiTheme="minorHAnsi" w:cstheme="minorHAnsi"/>
          <w:color w:val="000000"/>
          <w:szCs w:val="24"/>
          <w:lang w:val="pt-BR" w:eastAsia="zh-CN"/>
        </w:rPr>
        <w:t>；</w:t>
      </w:r>
    </w:p>
    <w:p w14:paraId="15426DA6" w14:textId="77777777" w:rsidR="00790DCC" w:rsidRPr="00857E14" w:rsidRDefault="00553758" w:rsidP="00EE6AD6">
      <w:pPr>
        <w:rPr>
          <w:lang w:val="pt-BR" w:eastAsia="zh-CN"/>
        </w:rPr>
      </w:pPr>
      <w:r w:rsidRPr="00857E14">
        <w:rPr>
          <w:lang w:val="pt-BR" w:eastAsia="zh-CN"/>
        </w:rPr>
        <w:t>3</w:t>
      </w:r>
      <w:r w:rsidRPr="00857E14">
        <w:rPr>
          <w:lang w:val="pt-BR" w:eastAsia="zh-CN"/>
        </w:rPr>
        <w:tab/>
      </w:r>
      <w:r w:rsidRPr="00857E14">
        <w:rPr>
          <w:lang w:eastAsia="zh-CN"/>
        </w:rPr>
        <w:t>区域代表处</w:t>
      </w:r>
      <w:r w:rsidRPr="00857E14">
        <w:rPr>
          <w:rFonts w:hint="eastAsia"/>
          <w:lang w:eastAsia="zh-CN"/>
        </w:rPr>
        <w:t>和地区办事处</w:t>
      </w:r>
      <w:r w:rsidRPr="00857E14">
        <w:rPr>
          <w:lang w:eastAsia="zh-CN"/>
        </w:rPr>
        <w:t>须酌情定期向部门顾问组提交报告</w:t>
      </w:r>
      <w:r w:rsidRPr="00857E14">
        <w:rPr>
          <w:lang w:val="pt-BR" w:eastAsia="zh-CN"/>
        </w:rPr>
        <w:t>，</w:t>
      </w:r>
      <w:r w:rsidRPr="00857E14">
        <w:rPr>
          <w:lang w:eastAsia="zh-CN"/>
        </w:rPr>
        <w:t>并且向</w:t>
      </w:r>
      <w:r w:rsidRPr="00857E14">
        <w:rPr>
          <w:lang w:val="pt-BR" w:eastAsia="zh-CN"/>
        </w:rPr>
        <w:t>BR</w:t>
      </w:r>
      <w:r w:rsidRPr="00857E14">
        <w:rPr>
          <w:rFonts w:hint="eastAsia"/>
          <w:lang w:eastAsia="zh-CN"/>
        </w:rPr>
        <w:t>、</w:t>
      </w:r>
      <w:r w:rsidRPr="00B0356D">
        <w:rPr>
          <w:rFonts w:hint="eastAsia"/>
          <w:lang w:val="pt-BR" w:eastAsia="zh-CN"/>
        </w:rPr>
        <w:t>TSB</w:t>
      </w:r>
      <w:r w:rsidRPr="00857E14">
        <w:rPr>
          <w:lang w:eastAsia="zh-CN"/>
        </w:rPr>
        <w:t>和</w:t>
      </w:r>
      <w:r w:rsidRPr="00857E14">
        <w:rPr>
          <w:rFonts w:hint="eastAsia"/>
          <w:lang w:val="pt-BR" w:eastAsia="zh-CN"/>
        </w:rPr>
        <w:t>BDT</w:t>
      </w:r>
      <w:r w:rsidRPr="00857E14">
        <w:rPr>
          <w:lang w:eastAsia="zh-CN"/>
        </w:rPr>
        <w:t>主任通报与各自部门有关的区域性活动</w:t>
      </w:r>
      <w:r w:rsidRPr="00857E14">
        <w:rPr>
          <w:lang w:val="pt-BR" w:eastAsia="zh-CN"/>
        </w:rPr>
        <w:t>，</w:t>
      </w:r>
    </w:p>
    <w:p w14:paraId="307523B7" w14:textId="77777777" w:rsidR="00790DCC" w:rsidRPr="00857E14" w:rsidRDefault="00553758" w:rsidP="00C72372">
      <w:pPr>
        <w:pStyle w:val="Call"/>
        <w:rPr>
          <w:lang w:val="pt-BR" w:eastAsia="zh-CN"/>
        </w:rPr>
      </w:pPr>
      <w:r w:rsidRPr="00857E14">
        <w:rPr>
          <w:lang w:eastAsia="zh-CN"/>
        </w:rPr>
        <w:t>责成国际电联理事会</w:t>
      </w:r>
    </w:p>
    <w:p w14:paraId="18E7F5FB" w14:textId="77777777" w:rsidR="00790DCC" w:rsidRPr="00857E14" w:rsidRDefault="00553758" w:rsidP="00EE6AD6">
      <w:pPr>
        <w:rPr>
          <w:lang w:val="pt-BR" w:eastAsia="zh-CN"/>
        </w:rPr>
      </w:pPr>
      <w:r w:rsidRPr="00857E14">
        <w:rPr>
          <w:lang w:val="pt-BR" w:eastAsia="zh-CN"/>
        </w:rPr>
        <w:t>1</w:t>
      </w:r>
      <w:r w:rsidRPr="00857E14">
        <w:rPr>
          <w:lang w:val="pt-BR" w:eastAsia="zh-CN"/>
        </w:rPr>
        <w:tab/>
      </w:r>
      <w:r w:rsidRPr="00857E14">
        <w:rPr>
          <w:rFonts w:hint="eastAsia"/>
          <w:lang w:val="pt-BR" w:eastAsia="zh-CN"/>
        </w:rPr>
        <w:t>继续</w:t>
      </w:r>
      <w:r w:rsidRPr="00857E14">
        <w:rPr>
          <w:lang w:eastAsia="zh-CN"/>
        </w:rPr>
        <w:t>将加强区域代表性列入每年理事会</w:t>
      </w:r>
      <w:r w:rsidRPr="00857E14">
        <w:rPr>
          <w:rFonts w:hint="eastAsia"/>
          <w:lang w:eastAsia="zh-CN"/>
        </w:rPr>
        <w:t>例行会议</w:t>
      </w:r>
      <w:r w:rsidRPr="00857E14">
        <w:rPr>
          <w:lang w:eastAsia="zh-CN"/>
        </w:rPr>
        <w:t>议程</w:t>
      </w:r>
      <w:r w:rsidRPr="00857E14">
        <w:rPr>
          <w:rFonts w:hint="eastAsia"/>
          <w:lang w:eastAsia="zh-CN"/>
        </w:rPr>
        <w:t>的议项</w:t>
      </w:r>
      <w:r w:rsidRPr="00857E14">
        <w:rPr>
          <w:lang w:val="pt-BR" w:eastAsia="zh-CN"/>
        </w:rPr>
        <w:t>，</w:t>
      </w:r>
      <w:r w:rsidRPr="00857E14">
        <w:rPr>
          <w:lang w:eastAsia="zh-CN"/>
        </w:rPr>
        <w:t>以便审查其演变状况</w:t>
      </w:r>
      <w:r w:rsidRPr="00857E14">
        <w:rPr>
          <w:lang w:val="pt-BR" w:eastAsia="zh-CN"/>
        </w:rPr>
        <w:t>，</w:t>
      </w:r>
      <w:r w:rsidRPr="00857E14">
        <w:rPr>
          <w:lang w:eastAsia="zh-CN"/>
        </w:rPr>
        <w:t>并为继续进行其结构调整和运作通过相关决定</w:t>
      </w:r>
      <w:r w:rsidRPr="00857E14">
        <w:rPr>
          <w:lang w:val="pt-BR" w:eastAsia="zh-CN"/>
        </w:rPr>
        <w:t>，</w:t>
      </w:r>
      <w:r w:rsidRPr="00857E14">
        <w:rPr>
          <w:lang w:eastAsia="zh-CN"/>
        </w:rPr>
        <w:t>目的是要通过国际电联与区域性和次区域性电信组织间活动的协调和互补性</w:t>
      </w:r>
      <w:r w:rsidRPr="00857E14">
        <w:rPr>
          <w:lang w:val="pt-BR" w:eastAsia="zh-CN"/>
        </w:rPr>
        <w:t>，</w:t>
      </w:r>
      <w:r w:rsidRPr="00857E14">
        <w:rPr>
          <w:lang w:eastAsia="zh-CN"/>
        </w:rPr>
        <w:t>全面落实国际电联的职责及其战略规划和财务规划的目标</w:t>
      </w:r>
      <w:r w:rsidRPr="00857E14">
        <w:rPr>
          <w:lang w:val="pt-BR" w:eastAsia="zh-CN"/>
        </w:rPr>
        <w:t>；</w:t>
      </w:r>
    </w:p>
    <w:p w14:paraId="15D45123" w14:textId="77777777" w:rsidR="00790DCC" w:rsidRPr="00857E14" w:rsidRDefault="00553758" w:rsidP="00EE6AD6">
      <w:pPr>
        <w:rPr>
          <w:lang w:val="pt-BR" w:eastAsia="zh-CN"/>
        </w:rPr>
      </w:pPr>
      <w:r w:rsidRPr="00857E14">
        <w:rPr>
          <w:lang w:val="pt-BR" w:eastAsia="zh-CN"/>
        </w:rPr>
        <w:t>2</w:t>
      </w:r>
      <w:r w:rsidRPr="00857E14">
        <w:rPr>
          <w:lang w:val="pt-BR" w:eastAsia="zh-CN"/>
        </w:rPr>
        <w:tab/>
      </w:r>
      <w:r w:rsidRPr="00857E14">
        <w:rPr>
          <w:lang w:eastAsia="zh-CN"/>
        </w:rPr>
        <w:t>顾及国际电联成员的要求</w:t>
      </w:r>
      <w:r w:rsidRPr="00857E14">
        <w:rPr>
          <w:lang w:val="pt-BR" w:eastAsia="zh-CN"/>
        </w:rPr>
        <w:t>，</w:t>
      </w:r>
      <w:r w:rsidRPr="00857E14">
        <w:rPr>
          <w:lang w:eastAsia="zh-CN"/>
        </w:rPr>
        <w:t>并执行国际电联各大会和全会通过的决定</w:t>
      </w:r>
      <w:r w:rsidRPr="00B0356D">
        <w:rPr>
          <w:rFonts w:hint="eastAsia"/>
          <w:lang w:val="pt-BR" w:eastAsia="zh-CN"/>
        </w:rPr>
        <w:t>，</w:t>
      </w:r>
      <w:r w:rsidRPr="00857E14">
        <w:rPr>
          <w:rFonts w:hint="eastAsia"/>
          <w:lang w:eastAsia="zh-CN"/>
        </w:rPr>
        <w:t>同时铭记下文</w:t>
      </w:r>
      <w:r w:rsidRPr="006F7F99">
        <w:rPr>
          <w:rStyle w:val="Italic"/>
          <w:rFonts w:eastAsia="STKaiti" w:hint="eastAsia"/>
          <w:i w:val="0"/>
          <w:iCs/>
          <w:lang w:eastAsia="zh-CN"/>
        </w:rPr>
        <w:t>责成国际电联理事会</w:t>
      </w:r>
      <w:r w:rsidRPr="00B0356D">
        <w:rPr>
          <w:rFonts w:hint="eastAsia"/>
          <w:lang w:val="pt-BR" w:eastAsia="zh-CN"/>
        </w:rPr>
        <w:t>4</w:t>
      </w:r>
      <w:r w:rsidRPr="00857E14">
        <w:rPr>
          <w:rFonts w:hint="eastAsia"/>
          <w:lang w:eastAsia="zh-CN"/>
        </w:rPr>
        <w:t>中的内容</w:t>
      </w:r>
      <w:r w:rsidRPr="00857E14">
        <w:rPr>
          <w:lang w:val="pt-BR" w:eastAsia="zh-CN"/>
        </w:rPr>
        <w:t>；</w:t>
      </w:r>
    </w:p>
    <w:p w14:paraId="0D3972FA" w14:textId="77777777" w:rsidR="00790DCC" w:rsidRPr="00857E14" w:rsidRDefault="00553758" w:rsidP="00EE6AD6">
      <w:pPr>
        <w:rPr>
          <w:lang w:val="pt-BR" w:eastAsia="zh-CN"/>
        </w:rPr>
      </w:pPr>
      <w:r w:rsidRPr="00857E14">
        <w:rPr>
          <w:lang w:val="pt-BR" w:eastAsia="zh-CN"/>
        </w:rPr>
        <w:t>3</w:t>
      </w:r>
      <w:r w:rsidRPr="00857E14">
        <w:rPr>
          <w:lang w:val="pt-BR" w:eastAsia="zh-CN"/>
        </w:rPr>
        <w:tab/>
      </w:r>
      <w:r w:rsidRPr="00857E14">
        <w:rPr>
          <w:lang w:eastAsia="zh-CN"/>
        </w:rPr>
        <w:t>在全权代表大会确定的财务限制范围内划拨适当的</w:t>
      </w:r>
      <w:r w:rsidRPr="00857E14">
        <w:rPr>
          <w:rFonts w:hint="eastAsia"/>
          <w:lang w:eastAsia="zh-CN"/>
        </w:rPr>
        <w:t>人力和</w:t>
      </w:r>
      <w:r w:rsidRPr="00857E14">
        <w:rPr>
          <w:lang w:eastAsia="zh-CN"/>
        </w:rPr>
        <w:t>财务资源</w:t>
      </w:r>
      <w:r w:rsidRPr="00857E14">
        <w:rPr>
          <w:lang w:val="pt-BR" w:eastAsia="zh-CN"/>
        </w:rPr>
        <w:t>，</w:t>
      </w:r>
      <w:r w:rsidRPr="00857E14">
        <w:rPr>
          <w:lang w:eastAsia="zh-CN"/>
        </w:rPr>
        <w:t>以落实本决议</w:t>
      </w:r>
      <w:r w:rsidRPr="00857E14">
        <w:rPr>
          <w:lang w:val="pt-BR" w:eastAsia="zh-CN"/>
        </w:rPr>
        <w:t>；</w:t>
      </w:r>
    </w:p>
    <w:p w14:paraId="6FFC8A54" w14:textId="77777777" w:rsidR="00790DCC" w:rsidRPr="00857E14" w:rsidRDefault="00553758" w:rsidP="00EE6AD6">
      <w:pPr>
        <w:rPr>
          <w:lang w:val="pt-BR" w:eastAsia="zh-CN"/>
        </w:rPr>
      </w:pPr>
      <w:r w:rsidRPr="00857E14">
        <w:rPr>
          <w:lang w:val="pt-BR" w:eastAsia="zh-CN"/>
        </w:rPr>
        <w:t>4</w:t>
      </w:r>
      <w:r w:rsidRPr="00857E14">
        <w:rPr>
          <w:lang w:val="pt-BR" w:eastAsia="zh-CN"/>
        </w:rPr>
        <w:tab/>
      </w:r>
      <w:r w:rsidRPr="00857E14">
        <w:rPr>
          <w:spacing w:val="2"/>
          <w:lang w:eastAsia="zh-CN"/>
        </w:rPr>
        <w:t>向下届全权代表大会报告实施本决议的进展情况</w:t>
      </w:r>
      <w:r w:rsidRPr="00B0356D">
        <w:rPr>
          <w:rFonts w:hint="eastAsia"/>
          <w:spacing w:val="2"/>
          <w:lang w:val="pt-BR" w:eastAsia="zh-CN"/>
        </w:rPr>
        <w:t>，</w:t>
      </w:r>
      <w:r w:rsidRPr="00857E14">
        <w:rPr>
          <w:rFonts w:hint="eastAsia"/>
          <w:spacing w:val="2"/>
          <w:lang w:eastAsia="zh-CN"/>
        </w:rPr>
        <w:t>同时</w:t>
      </w:r>
      <w:r w:rsidRPr="00857E14">
        <w:rPr>
          <w:spacing w:val="2"/>
          <w:lang w:eastAsia="zh-CN"/>
        </w:rPr>
        <w:t>顾及联检组</w:t>
      </w:r>
      <w:r w:rsidRPr="00857E14">
        <w:rPr>
          <w:rFonts w:hint="eastAsia"/>
          <w:spacing w:val="2"/>
          <w:lang w:eastAsia="zh-CN"/>
        </w:rPr>
        <w:t>的</w:t>
      </w:r>
      <w:r w:rsidRPr="00857E14">
        <w:rPr>
          <w:spacing w:val="2"/>
          <w:lang w:eastAsia="zh-CN"/>
        </w:rPr>
        <w:t>相关报告</w:t>
      </w:r>
      <w:r w:rsidRPr="00857E14">
        <w:rPr>
          <w:rFonts w:hint="eastAsia"/>
          <w:spacing w:val="2"/>
          <w:lang w:eastAsia="zh-CN"/>
        </w:rPr>
        <w:t>和</w:t>
      </w:r>
      <w:r w:rsidRPr="00B0356D">
        <w:rPr>
          <w:rFonts w:hint="eastAsia"/>
          <w:lang w:val="pt-BR" w:eastAsia="zh-CN"/>
        </w:rPr>
        <w:t>CWG-FHR</w:t>
      </w:r>
      <w:r w:rsidRPr="00857E14">
        <w:rPr>
          <w:rFonts w:hint="eastAsia"/>
          <w:lang w:eastAsia="zh-CN"/>
        </w:rPr>
        <w:t>、外部和</w:t>
      </w:r>
      <w:r w:rsidRPr="00857E14">
        <w:rPr>
          <w:rFonts w:asciiTheme="minorHAnsi" w:hAnsiTheme="minorHAnsi" w:cstheme="minorHAnsi" w:hint="eastAsia"/>
          <w:color w:val="000000"/>
          <w:szCs w:val="24"/>
          <w:lang w:eastAsia="zh-CN"/>
        </w:rPr>
        <w:t>内部审计员、独立管理顾问委员会、内部控制工作组、道德规范办公室报告的建议等</w:t>
      </w:r>
      <w:r w:rsidRPr="00857E14">
        <w:rPr>
          <w:rFonts w:hint="eastAsia"/>
          <w:lang w:eastAsia="zh-CN"/>
        </w:rPr>
        <w:t>的落实</w:t>
      </w:r>
      <w:r w:rsidRPr="00857E14">
        <w:rPr>
          <w:lang w:eastAsia="zh-CN"/>
        </w:rPr>
        <w:t>的情况下</w:t>
      </w:r>
      <w:r w:rsidRPr="00B0356D">
        <w:rPr>
          <w:rFonts w:hint="eastAsia"/>
          <w:lang w:val="pt-BR" w:eastAsia="zh-CN"/>
        </w:rPr>
        <w:t>，</w:t>
      </w:r>
      <w:r w:rsidRPr="00857E14">
        <w:rPr>
          <w:rFonts w:hint="eastAsia"/>
          <w:lang w:eastAsia="zh-CN"/>
        </w:rPr>
        <w:t>包括</w:t>
      </w:r>
      <w:r w:rsidRPr="00985EB6">
        <w:rPr>
          <w:rStyle w:val="Italic"/>
          <w:rFonts w:eastAsia="STKaiti" w:hint="eastAsia"/>
          <w:i w:val="0"/>
          <w:iCs/>
          <w:lang w:eastAsia="zh-CN"/>
        </w:rPr>
        <w:t>进一步做出决议</w:t>
      </w:r>
      <w:r w:rsidRPr="00B0356D">
        <w:rPr>
          <w:lang w:val="pt-BR" w:eastAsia="zh-CN"/>
        </w:rPr>
        <w:t>1</w:t>
      </w:r>
      <w:r w:rsidRPr="00857E14">
        <w:rPr>
          <w:rFonts w:hint="eastAsia"/>
          <w:lang w:eastAsia="zh-CN"/>
        </w:rPr>
        <w:t>提及的区域代表性的审查结果</w:t>
      </w:r>
      <w:r w:rsidRPr="00B0356D">
        <w:rPr>
          <w:rFonts w:hint="eastAsia"/>
          <w:lang w:val="pt-BR" w:eastAsia="zh-CN"/>
        </w:rPr>
        <w:t>，</w:t>
      </w:r>
      <w:r w:rsidRPr="00857E14">
        <w:rPr>
          <w:rFonts w:hint="eastAsia"/>
          <w:lang w:eastAsia="zh-CN"/>
        </w:rPr>
        <w:t>以便加强区域代表性</w:t>
      </w:r>
      <w:r w:rsidRPr="00857E14">
        <w:rPr>
          <w:lang w:val="pt-BR" w:eastAsia="zh-CN"/>
        </w:rPr>
        <w:t>；</w:t>
      </w:r>
    </w:p>
    <w:p w14:paraId="4653AA7B" w14:textId="425E89C3" w:rsidR="00790DCC" w:rsidRPr="00857E14" w:rsidRDefault="00553758" w:rsidP="00EE6AD6">
      <w:pPr>
        <w:rPr>
          <w:lang w:val="pt-BR" w:eastAsia="zh-CN"/>
        </w:rPr>
      </w:pPr>
      <w:r w:rsidRPr="00857E14">
        <w:rPr>
          <w:lang w:val="pt-BR" w:eastAsia="zh-CN"/>
        </w:rPr>
        <w:t>5</w:t>
      </w:r>
      <w:r w:rsidRPr="00857E14">
        <w:rPr>
          <w:lang w:val="pt-BR" w:eastAsia="zh-CN"/>
        </w:rPr>
        <w:tab/>
      </w:r>
      <w:r w:rsidRPr="00857E14">
        <w:rPr>
          <w:lang w:eastAsia="zh-CN"/>
        </w:rPr>
        <w:t>根据秘书长的年度报告、秘书长开展的满意度调查的结果、</w:t>
      </w:r>
      <w:r w:rsidRPr="00857E14">
        <w:rPr>
          <w:rFonts w:hint="eastAsia"/>
          <w:lang w:eastAsia="zh-CN"/>
        </w:rPr>
        <w:t>理事会的定期审查、</w:t>
      </w:r>
      <w:r w:rsidRPr="00857E14">
        <w:rPr>
          <w:lang w:eastAsia="zh-CN"/>
        </w:rPr>
        <w:t>国际电联</w:t>
      </w:r>
      <w:del w:id="88" w:author="LING-C(MC)" w:date="2026-10-19T14:57:00Z" w16du:dateUtc="2026-10-19T06:57:00Z">
        <w:r w:rsidRPr="00857E14" w:rsidDel="000041C0">
          <w:rPr>
            <w:lang w:val="pt-BR" w:eastAsia="zh-CN"/>
          </w:rPr>
          <w:delText>202</w:delText>
        </w:r>
        <w:r w:rsidRPr="00857E14" w:rsidDel="000041C0">
          <w:rPr>
            <w:rFonts w:hint="eastAsia"/>
            <w:lang w:val="pt-BR" w:eastAsia="zh-CN"/>
          </w:rPr>
          <w:delText>4</w:delText>
        </w:r>
        <w:r w:rsidRPr="00857E14" w:rsidDel="000041C0">
          <w:rPr>
            <w:lang w:val="pt-BR" w:eastAsia="zh-CN"/>
          </w:rPr>
          <w:delText>-202</w:delText>
        </w:r>
        <w:r w:rsidRPr="00857E14" w:rsidDel="000041C0">
          <w:rPr>
            <w:rFonts w:hint="eastAsia"/>
            <w:lang w:val="pt-BR" w:eastAsia="zh-CN"/>
          </w:rPr>
          <w:delText>7</w:delText>
        </w:r>
        <w:r w:rsidRPr="00857E14" w:rsidDel="000041C0">
          <w:rPr>
            <w:lang w:eastAsia="zh-CN"/>
          </w:rPr>
          <w:delText>年</w:delText>
        </w:r>
      </w:del>
      <w:r w:rsidRPr="00857E14">
        <w:rPr>
          <w:lang w:eastAsia="zh-CN"/>
        </w:rPr>
        <w:t>战略规划</w:t>
      </w:r>
      <w:r w:rsidRPr="00857E14">
        <w:rPr>
          <w:rFonts w:hint="eastAsia"/>
          <w:lang w:eastAsia="zh-CN"/>
        </w:rPr>
        <w:t>以及</w:t>
      </w:r>
      <w:r w:rsidRPr="00857E14">
        <w:rPr>
          <w:lang w:eastAsia="zh-CN"/>
        </w:rPr>
        <w:t>总秘书处和三个部门的四年期滚动式运作规划</w:t>
      </w:r>
      <w:r w:rsidRPr="00857E14">
        <w:rPr>
          <w:rFonts w:hint="eastAsia"/>
          <w:lang w:eastAsia="zh-CN"/>
        </w:rPr>
        <w:t>的实施情况</w:t>
      </w:r>
      <w:r w:rsidRPr="00857E14">
        <w:rPr>
          <w:rFonts w:hint="eastAsia"/>
          <w:lang w:val="pt-BR" w:eastAsia="zh-CN"/>
        </w:rPr>
        <w:t>，</w:t>
      </w:r>
      <w:r w:rsidRPr="00857E14">
        <w:rPr>
          <w:rFonts w:hint="eastAsia"/>
          <w:lang w:eastAsia="zh-CN"/>
        </w:rPr>
        <w:t>确保</w:t>
      </w:r>
      <w:r w:rsidRPr="00857E14">
        <w:rPr>
          <w:lang w:eastAsia="zh-CN"/>
        </w:rPr>
        <w:t>区域代表处和地区办事处的</w:t>
      </w:r>
      <w:r w:rsidRPr="00857E14">
        <w:rPr>
          <w:rFonts w:hint="eastAsia"/>
          <w:lang w:eastAsia="zh-CN"/>
        </w:rPr>
        <w:t>高效</w:t>
      </w:r>
      <w:r w:rsidRPr="00857E14">
        <w:rPr>
          <w:lang w:eastAsia="zh-CN"/>
        </w:rPr>
        <w:t>业绩</w:t>
      </w:r>
      <w:r w:rsidRPr="00857E14">
        <w:rPr>
          <w:rFonts w:hint="eastAsia"/>
          <w:lang w:val="pt-BR" w:eastAsia="zh-CN"/>
        </w:rPr>
        <w:t>，</w:t>
      </w:r>
      <w:r w:rsidRPr="00857E14">
        <w:rPr>
          <w:lang w:eastAsia="zh-CN"/>
        </w:rPr>
        <w:t>并为加强和改善国际电联区域代表处的作用采取适当措施并制定导则和建议</w:t>
      </w:r>
      <w:r w:rsidRPr="00857E14">
        <w:rPr>
          <w:rFonts w:hint="eastAsia"/>
          <w:lang w:val="pt-BR" w:eastAsia="zh-CN"/>
        </w:rPr>
        <w:t>；</w:t>
      </w:r>
    </w:p>
    <w:p w14:paraId="12C0152A" w14:textId="77777777" w:rsidR="00790DCC" w:rsidRPr="00B0356D" w:rsidRDefault="00553758" w:rsidP="00EE6AD6">
      <w:pPr>
        <w:rPr>
          <w:lang w:val="pt-BR" w:eastAsia="zh-CN"/>
        </w:rPr>
      </w:pPr>
      <w:r w:rsidRPr="00B0356D">
        <w:rPr>
          <w:lang w:val="pt-BR" w:eastAsia="zh-CN"/>
        </w:rPr>
        <w:t>6</w:t>
      </w:r>
      <w:r w:rsidRPr="00B0356D">
        <w:rPr>
          <w:lang w:val="pt-BR" w:eastAsia="zh-CN"/>
        </w:rPr>
        <w:tab/>
      </w:r>
      <w:r w:rsidRPr="00857E14">
        <w:rPr>
          <w:lang w:eastAsia="zh-CN"/>
        </w:rPr>
        <w:t>审议秘书长开展的审查所取得的成果并采取适当行动</w:t>
      </w:r>
      <w:r w:rsidRPr="00B0356D">
        <w:rPr>
          <w:rFonts w:hint="eastAsia"/>
          <w:lang w:val="pt-BR" w:eastAsia="zh-CN"/>
        </w:rPr>
        <w:t>；</w:t>
      </w:r>
    </w:p>
    <w:p w14:paraId="6DF8B5FC" w14:textId="77777777" w:rsidR="00790DCC" w:rsidRPr="00B0356D" w:rsidRDefault="00553758" w:rsidP="00EE6AD6">
      <w:pPr>
        <w:rPr>
          <w:highlight w:val="green"/>
          <w:lang w:val="pt-BR" w:eastAsia="zh-CN"/>
        </w:rPr>
      </w:pPr>
      <w:r w:rsidRPr="00B0356D">
        <w:rPr>
          <w:lang w:val="pt-BR" w:eastAsia="zh-CN"/>
        </w:rPr>
        <w:t>7</w:t>
      </w:r>
      <w:r w:rsidRPr="00B0356D">
        <w:rPr>
          <w:lang w:val="pt-BR" w:eastAsia="zh-CN"/>
        </w:rPr>
        <w:tab/>
      </w:r>
      <w:r w:rsidRPr="00857E14">
        <w:rPr>
          <w:rFonts w:asciiTheme="minorHAnsi" w:hAnsiTheme="minorHAnsi" w:cstheme="minorHAnsi"/>
          <w:color w:val="000000"/>
          <w:szCs w:val="24"/>
          <w:lang w:eastAsia="zh-CN"/>
        </w:rPr>
        <w:t>继续监督区域代表处信息概览</w:t>
      </w:r>
      <w:r w:rsidRPr="00B0356D">
        <w:rPr>
          <w:rFonts w:asciiTheme="minorHAnsi" w:hAnsiTheme="minorHAnsi" w:cstheme="minorHAnsi"/>
          <w:color w:val="000000"/>
          <w:szCs w:val="24"/>
          <w:lang w:val="pt-BR" w:eastAsia="zh-CN"/>
        </w:rPr>
        <w:t>，</w:t>
      </w:r>
      <w:r w:rsidRPr="00857E14">
        <w:rPr>
          <w:rFonts w:asciiTheme="minorHAnsi" w:hAnsiTheme="minorHAnsi" w:cstheme="minorHAnsi"/>
          <w:color w:val="000000"/>
          <w:szCs w:val="24"/>
          <w:lang w:eastAsia="zh-CN"/>
        </w:rPr>
        <w:t>特别是所余相关行动的信息概览</w:t>
      </w:r>
      <w:r w:rsidRPr="00B0356D">
        <w:rPr>
          <w:rFonts w:asciiTheme="minorHAnsi" w:hAnsiTheme="minorHAnsi" w:cstheme="minorHAnsi"/>
          <w:color w:val="000000"/>
          <w:szCs w:val="24"/>
          <w:lang w:val="pt-BR" w:eastAsia="zh-CN"/>
        </w:rPr>
        <w:t>，</w:t>
      </w:r>
      <w:r w:rsidRPr="00857E14">
        <w:rPr>
          <w:rFonts w:asciiTheme="minorHAnsi" w:hAnsiTheme="minorHAnsi" w:cstheme="minorHAnsi"/>
          <w:color w:val="000000"/>
          <w:szCs w:val="24"/>
          <w:lang w:eastAsia="zh-CN"/>
        </w:rPr>
        <w:t>并酌情提供相应的指导</w:t>
      </w:r>
      <w:r w:rsidRPr="00B0356D">
        <w:rPr>
          <w:rFonts w:asciiTheme="minorHAnsi" w:hAnsiTheme="minorHAnsi" w:cstheme="minorHAnsi"/>
          <w:color w:val="000000"/>
          <w:szCs w:val="24"/>
          <w:lang w:val="pt-BR" w:eastAsia="zh-CN"/>
        </w:rPr>
        <w:t>；</w:t>
      </w:r>
    </w:p>
    <w:p w14:paraId="796A7A8E" w14:textId="77777777" w:rsidR="00790DCC" w:rsidRPr="00B0356D" w:rsidRDefault="00553758" w:rsidP="00EE6AD6">
      <w:pPr>
        <w:rPr>
          <w:lang w:val="pt-BR" w:eastAsia="zh-CN"/>
        </w:rPr>
      </w:pPr>
      <w:r w:rsidRPr="00B0356D">
        <w:rPr>
          <w:lang w:val="pt-BR" w:eastAsia="zh-CN"/>
        </w:rPr>
        <w:t>8</w:t>
      </w:r>
      <w:r w:rsidRPr="00B0356D">
        <w:rPr>
          <w:lang w:val="pt-BR" w:eastAsia="zh-CN"/>
        </w:rPr>
        <w:tab/>
      </w:r>
      <w:r w:rsidRPr="00857E14">
        <w:rPr>
          <w:rFonts w:asciiTheme="minorHAnsi" w:hAnsiTheme="minorHAnsi" w:cstheme="minorHAnsi" w:hint="eastAsia"/>
          <w:color w:val="000000"/>
          <w:szCs w:val="24"/>
          <w:lang w:eastAsia="zh-CN"/>
        </w:rPr>
        <w:t>更加关注区域代表处的组织文化和技能差距</w:t>
      </w:r>
      <w:r w:rsidRPr="00B0356D">
        <w:rPr>
          <w:rFonts w:asciiTheme="minorHAnsi" w:hAnsiTheme="minorHAnsi" w:cstheme="minorHAnsi" w:hint="eastAsia"/>
          <w:color w:val="000000"/>
          <w:szCs w:val="24"/>
          <w:lang w:val="pt-BR" w:eastAsia="zh-CN"/>
        </w:rPr>
        <w:t>，</w:t>
      </w:r>
      <w:r w:rsidRPr="00857E14">
        <w:rPr>
          <w:rFonts w:asciiTheme="minorHAnsi" w:hAnsiTheme="minorHAnsi" w:cstheme="minorHAnsi" w:hint="eastAsia"/>
          <w:color w:val="000000"/>
          <w:szCs w:val="24"/>
          <w:lang w:eastAsia="zh-CN"/>
        </w:rPr>
        <w:t>并相应提供必要的最新培训</w:t>
      </w:r>
      <w:r w:rsidRPr="00B0356D">
        <w:rPr>
          <w:rFonts w:asciiTheme="minorHAnsi" w:hAnsiTheme="minorHAnsi" w:cstheme="minorHAnsi" w:hint="eastAsia"/>
          <w:color w:val="000000"/>
          <w:szCs w:val="24"/>
          <w:lang w:val="pt-BR" w:eastAsia="zh-CN"/>
        </w:rPr>
        <w:t>；</w:t>
      </w:r>
    </w:p>
    <w:p w14:paraId="04EC9D17" w14:textId="77777777" w:rsidR="00790DCC" w:rsidRPr="00B0356D" w:rsidRDefault="00553758" w:rsidP="00EE6AD6">
      <w:pPr>
        <w:rPr>
          <w:lang w:val="pt-BR" w:eastAsia="zh-CN"/>
        </w:rPr>
      </w:pPr>
      <w:r w:rsidRPr="00B0356D">
        <w:rPr>
          <w:lang w:val="pt-BR" w:eastAsia="zh-CN"/>
        </w:rPr>
        <w:t>9</w:t>
      </w:r>
      <w:r w:rsidRPr="00B0356D">
        <w:rPr>
          <w:lang w:val="pt-BR" w:eastAsia="zh-CN"/>
        </w:rPr>
        <w:tab/>
      </w:r>
      <w:r w:rsidRPr="00857E14">
        <w:rPr>
          <w:rFonts w:asciiTheme="minorHAnsi" w:hAnsiTheme="minorHAnsi" w:cstheme="minorHAnsi" w:hint="eastAsia"/>
          <w:color w:val="000000"/>
          <w:szCs w:val="24"/>
          <w:lang w:eastAsia="zh-CN"/>
        </w:rPr>
        <w:t>考虑增加分配给区域性举措的预算的可能性</w:t>
      </w:r>
      <w:r w:rsidRPr="00B0356D">
        <w:rPr>
          <w:rFonts w:asciiTheme="minorHAnsi" w:hAnsiTheme="minorHAnsi" w:cstheme="minorHAnsi" w:hint="eastAsia"/>
          <w:color w:val="000000"/>
          <w:szCs w:val="24"/>
          <w:lang w:val="pt-BR" w:eastAsia="zh-CN"/>
        </w:rPr>
        <w:t>，</w:t>
      </w:r>
      <w:r w:rsidRPr="00857E14">
        <w:rPr>
          <w:rFonts w:asciiTheme="minorHAnsi" w:hAnsiTheme="minorHAnsi" w:cstheme="minorHAnsi" w:hint="eastAsia"/>
          <w:color w:val="000000"/>
          <w:szCs w:val="24"/>
          <w:lang w:eastAsia="zh-CN"/>
        </w:rPr>
        <w:t>同时考虑到各区域的需求特点</w:t>
      </w:r>
      <w:r w:rsidRPr="00B0356D">
        <w:rPr>
          <w:rFonts w:asciiTheme="minorHAnsi" w:hAnsiTheme="minorHAnsi" w:cstheme="minorHAnsi" w:hint="eastAsia"/>
          <w:color w:val="000000"/>
          <w:szCs w:val="24"/>
          <w:lang w:val="pt-BR" w:eastAsia="zh-CN"/>
        </w:rPr>
        <w:t>；</w:t>
      </w:r>
    </w:p>
    <w:p w14:paraId="04532671" w14:textId="77777777" w:rsidR="00790DCC" w:rsidRPr="00B0356D" w:rsidRDefault="00553758" w:rsidP="00EE6AD6">
      <w:pPr>
        <w:rPr>
          <w:lang w:val="pt-BR" w:eastAsia="zh-CN"/>
        </w:rPr>
      </w:pPr>
      <w:r w:rsidRPr="00B0356D">
        <w:rPr>
          <w:lang w:val="pt-BR" w:eastAsia="zh-CN"/>
        </w:rPr>
        <w:t>10</w:t>
      </w:r>
      <w:r w:rsidRPr="00B0356D">
        <w:rPr>
          <w:lang w:val="pt-BR" w:eastAsia="zh-CN"/>
        </w:rPr>
        <w:tab/>
      </w:r>
      <w:r w:rsidRPr="00857E14">
        <w:rPr>
          <w:rFonts w:asciiTheme="minorHAnsi" w:hAnsiTheme="minorHAnsi" w:cstheme="minorHAnsi" w:hint="eastAsia"/>
          <w:color w:val="000000"/>
          <w:szCs w:val="24"/>
          <w:lang w:eastAsia="zh-CN"/>
        </w:rPr>
        <w:t>继续监督外部公司关于法证审计的建议的执行情况</w:t>
      </w:r>
      <w:r w:rsidRPr="00B0356D">
        <w:rPr>
          <w:rFonts w:asciiTheme="minorHAnsi" w:hAnsiTheme="minorHAnsi" w:cstheme="minorHAnsi" w:hint="eastAsia"/>
          <w:color w:val="000000"/>
          <w:szCs w:val="24"/>
          <w:lang w:val="pt-BR" w:eastAsia="zh-CN"/>
        </w:rPr>
        <w:t>，</w:t>
      </w:r>
      <w:r w:rsidRPr="00857E14">
        <w:rPr>
          <w:rFonts w:asciiTheme="minorHAnsi" w:hAnsiTheme="minorHAnsi" w:cstheme="minorHAnsi" w:hint="eastAsia"/>
          <w:color w:val="000000"/>
          <w:szCs w:val="24"/>
          <w:lang w:eastAsia="zh-CN"/>
        </w:rPr>
        <w:t>以便进行更有效的管理</w:t>
      </w:r>
      <w:r w:rsidRPr="00B0356D">
        <w:rPr>
          <w:rFonts w:asciiTheme="minorHAnsi" w:hAnsiTheme="minorHAnsi" w:cstheme="minorHAnsi" w:hint="eastAsia"/>
          <w:color w:val="000000"/>
          <w:szCs w:val="24"/>
          <w:lang w:val="pt-BR" w:eastAsia="zh-CN"/>
        </w:rPr>
        <w:t>，</w:t>
      </w:r>
    </w:p>
    <w:p w14:paraId="04F6818A" w14:textId="77777777" w:rsidR="00790DCC" w:rsidRPr="00857E14" w:rsidRDefault="00553758" w:rsidP="00C72372">
      <w:pPr>
        <w:pStyle w:val="Call"/>
        <w:rPr>
          <w:lang w:val="pt-BR" w:eastAsia="zh-CN"/>
        </w:rPr>
      </w:pPr>
      <w:r w:rsidRPr="00857E14">
        <w:rPr>
          <w:lang w:eastAsia="zh-CN"/>
        </w:rPr>
        <w:t>责成秘书长</w:t>
      </w:r>
    </w:p>
    <w:p w14:paraId="697EE021" w14:textId="6156C14A" w:rsidR="000041C0" w:rsidRPr="001E7EA7" w:rsidRDefault="000041C0" w:rsidP="000041C0">
      <w:pPr>
        <w:rPr>
          <w:ins w:id="89" w:author="LING-C(MC)" w:date="2026-10-19T14:57:00Z" w16du:dateUtc="2026-10-19T06:57:00Z"/>
          <w:rFonts w:eastAsia="Calibri-Light" w:cs="Calibri"/>
          <w:color w:val="1A1A1A"/>
          <w:szCs w:val="24"/>
          <w:lang w:val="pt-BR" w:eastAsia="zh-CN"/>
        </w:rPr>
      </w:pPr>
      <w:ins w:id="90" w:author="LING-C(MC)" w:date="2026-10-19T14:57:00Z" w16du:dateUtc="2026-10-19T06:57:00Z">
        <w:r w:rsidRPr="001E7EA7">
          <w:rPr>
            <w:lang w:val="pt-BR" w:eastAsia="pt-BR"/>
          </w:rPr>
          <w:t>1</w:t>
        </w:r>
        <w:r w:rsidRPr="001E7EA7">
          <w:rPr>
            <w:lang w:val="pt-BR" w:eastAsia="pt-BR"/>
          </w:rPr>
          <w:tab/>
        </w:r>
      </w:ins>
      <w:ins w:id="91" w:author="DCJ" w:date="2026-10-20T17:00:00Z" w16du:dateUtc="2026-10-20T09:00:00Z">
        <w:r w:rsidR="00325AAC">
          <w:rPr>
            <w:lang w:eastAsia="zh-CN"/>
          </w:rPr>
          <w:t>确保区域代表处和地区办事处作为国际电联</w:t>
        </w:r>
      </w:ins>
      <w:ins w:id="92" w:author="DCJ" w:date="2026-10-20T17:02:00Z" w16du:dateUtc="2026-10-20T09:02:00Z">
        <w:r w:rsidR="00A80508">
          <w:rPr>
            <w:rFonts w:hint="eastAsia"/>
            <w:lang w:eastAsia="zh-CN"/>
          </w:rPr>
          <w:t>整个组织</w:t>
        </w:r>
      </w:ins>
      <w:ins w:id="93" w:author="DCJ" w:date="2026-10-20T19:25:00Z" w16du:dateUtc="2026-10-20T11:25:00Z">
        <w:r w:rsidR="00611FFB">
          <w:rPr>
            <w:rFonts w:hint="eastAsia"/>
            <w:lang w:eastAsia="zh-CN"/>
          </w:rPr>
          <w:t>的</w:t>
        </w:r>
      </w:ins>
      <w:ins w:id="94" w:author="DCJ" w:date="2026-10-20T17:00:00Z" w16du:dateUtc="2026-10-20T09:00:00Z">
        <w:r w:rsidR="00325AAC">
          <w:rPr>
            <w:lang w:eastAsia="zh-CN"/>
          </w:rPr>
          <w:t>区域代表机构的总体协调</w:t>
        </w:r>
      </w:ins>
      <w:ins w:id="95" w:author="DCJ" w:date="2026-10-20T19:26:00Z" w16du:dateUtc="2026-10-20T11:26:00Z">
        <w:r w:rsidR="00B360C8">
          <w:rPr>
            <w:rFonts w:hint="eastAsia"/>
            <w:lang w:eastAsia="zh-CN"/>
          </w:rPr>
          <w:t>性</w:t>
        </w:r>
      </w:ins>
      <w:ins w:id="96" w:author="DCJ" w:date="2026-10-20T17:00:00Z" w16du:dateUtc="2026-10-20T09:00:00Z">
        <w:r w:rsidR="00325AAC">
          <w:rPr>
            <w:lang w:eastAsia="zh-CN"/>
          </w:rPr>
          <w:t>、一致性和有效运</w:t>
        </w:r>
        <w:r w:rsidR="00325AAC">
          <w:rPr>
            <w:rFonts w:ascii="SimSun" w:hAnsi="SimSun" w:cs="SimSun" w:hint="eastAsia"/>
            <w:lang w:eastAsia="zh-CN"/>
          </w:rPr>
          <w:t>作</w:t>
        </w:r>
        <w:r w:rsidR="00325AAC" w:rsidRPr="00305E96">
          <w:rPr>
            <w:rFonts w:ascii="SimSun" w:hAnsi="SimSun" w:cs="SimSun" w:hint="eastAsia"/>
            <w:lang w:val="pt-BR" w:eastAsia="zh-CN"/>
          </w:rPr>
          <w:t>；</w:t>
        </w:r>
      </w:ins>
    </w:p>
    <w:p w14:paraId="43693831" w14:textId="179507AB" w:rsidR="000041C0" w:rsidRPr="00305E96" w:rsidRDefault="000041C0" w:rsidP="000041C0">
      <w:pPr>
        <w:rPr>
          <w:ins w:id="97" w:author="LING-C(MC)" w:date="2026-10-19T14:57:00Z" w16du:dateUtc="2026-10-19T06:57:00Z"/>
          <w:lang w:val="pt-BR" w:eastAsia="zh-CN"/>
        </w:rPr>
      </w:pPr>
      <w:ins w:id="98" w:author="LING-C(MC)" w:date="2026-10-19T14:57:00Z" w16du:dateUtc="2026-10-19T06:57:00Z">
        <w:r w:rsidRPr="00305E96">
          <w:rPr>
            <w:rFonts w:eastAsia="Calibri-Light"/>
            <w:lang w:val="pt-BR" w:eastAsia="zh-CN"/>
          </w:rPr>
          <w:lastRenderedPageBreak/>
          <w:t>2</w:t>
        </w:r>
        <w:r w:rsidRPr="00305E96">
          <w:rPr>
            <w:rFonts w:eastAsia="Calibri-Light"/>
            <w:lang w:val="pt-BR" w:eastAsia="zh-CN"/>
          </w:rPr>
          <w:tab/>
        </w:r>
      </w:ins>
      <w:ins w:id="99" w:author="DCJ" w:date="2026-10-20T17:00:00Z" w16du:dateUtc="2026-10-20T09:00:00Z">
        <w:r w:rsidR="00325AAC">
          <w:rPr>
            <w:lang w:eastAsia="zh-CN"/>
          </w:rPr>
          <w:t>与</w:t>
        </w:r>
        <w:r w:rsidR="00325AAC" w:rsidRPr="00305E96">
          <w:rPr>
            <w:lang w:val="pt-BR" w:eastAsia="zh-CN"/>
          </w:rPr>
          <w:t>BR</w:t>
        </w:r>
        <w:r w:rsidR="00325AAC">
          <w:rPr>
            <w:lang w:eastAsia="zh-CN"/>
          </w:rPr>
          <w:t>、</w:t>
        </w:r>
        <w:r w:rsidR="00325AAC" w:rsidRPr="00305E96">
          <w:rPr>
            <w:lang w:val="pt-BR" w:eastAsia="zh-CN"/>
          </w:rPr>
          <w:t>TSB</w:t>
        </w:r>
        <w:r w:rsidR="00325AAC">
          <w:rPr>
            <w:lang w:eastAsia="zh-CN"/>
          </w:rPr>
          <w:t>和</w:t>
        </w:r>
        <w:r w:rsidR="00325AAC" w:rsidRPr="00305E96">
          <w:rPr>
            <w:lang w:val="pt-BR" w:eastAsia="zh-CN"/>
          </w:rPr>
          <w:t>BDT</w:t>
        </w:r>
        <w:r w:rsidR="00325AAC">
          <w:rPr>
            <w:lang w:eastAsia="zh-CN"/>
          </w:rPr>
          <w:t>主任密切磋商</w:t>
        </w:r>
        <w:r w:rsidR="00325AAC" w:rsidRPr="00305E96">
          <w:rPr>
            <w:lang w:val="pt-BR" w:eastAsia="zh-CN"/>
          </w:rPr>
          <w:t>，</w:t>
        </w:r>
        <w:r w:rsidR="00325AAC">
          <w:rPr>
            <w:lang w:eastAsia="zh-CN"/>
          </w:rPr>
          <w:t>协调本决议的落实以及区域代表处和地区办事处</w:t>
        </w:r>
      </w:ins>
      <w:ins w:id="100" w:author="DCJ" w:date="2026-10-20T19:26:00Z" w16du:dateUtc="2026-10-20T11:26:00Z">
        <w:r w:rsidR="006E5ED1">
          <w:rPr>
            <w:rFonts w:hint="eastAsia"/>
            <w:lang w:eastAsia="zh-CN"/>
          </w:rPr>
          <w:t>的</w:t>
        </w:r>
      </w:ins>
      <w:ins w:id="101" w:author="DCJ" w:date="2026-10-20T17:00:00Z" w16du:dateUtc="2026-10-20T09:00:00Z">
        <w:r w:rsidR="00325AAC">
          <w:rPr>
            <w:lang w:eastAsia="zh-CN"/>
          </w:rPr>
          <w:t>活</w:t>
        </w:r>
        <w:r w:rsidR="00325AAC">
          <w:rPr>
            <w:rFonts w:ascii="SimSun" w:hAnsi="SimSun" w:cs="SimSun" w:hint="eastAsia"/>
            <w:lang w:eastAsia="zh-CN"/>
          </w:rPr>
          <w:t>动</w:t>
        </w:r>
        <w:r w:rsidR="00325AAC" w:rsidRPr="00305E96">
          <w:rPr>
            <w:rFonts w:ascii="SimSun" w:hAnsi="SimSun" w:cs="SimSun" w:hint="eastAsia"/>
            <w:lang w:val="pt-BR" w:eastAsia="zh-CN"/>
          </w:rPr>
          <w:t>；</w:t>
        </w:r>
      </w:ins>
    </w:p>
    <w:p w14:paraId="7FD43F5B" w14:textId="6A5F3A25" w:rsidR="00790DCC" w:rsidRPr="00B0356D" w:rsidRDefault="00553758" w:rsidP="00EE6AD6">
      <w:pPr>
        <w:rPr>
          <w:lang w:val="pt-BR" w:eastAsia="zh-CN"/>
        </w:rPr>
      </w:pPr>
      <w:del w:id="102" w:author="LING-C(MC)" w:date="2026-10-19T14:57:00Z" w16du:dateUtc="2026-10-19T06:57:00Z">
        <w:r w:rsidRPr="00B0356D" w:rsidDel="000041C0">
          <w:rPr>
            <w:lang w:val="pt-BR" w:eastAsia="zh-CN"/>
          </w:rPr>
          <w:delText>1</w:delText>
        </w:r>
      </w:del>
      <w:ins w:id="103" w:author="LING-C(MC)" w:date="2026-10-19T14:57:00Z" w16du:dateUtc="2026-10-19T06:57:00Z">
        <w:r w:rsidR="000041C0">
          <w:rPr>
            <w:rFonts w:hint="eastAsia"/>
            <w:lang w:val="pt-BR" w:eastAsia="zh-CN"/>
          </w:rPr>
          <w:t>3</w:t>
        </w:r>
      </w:ins>
      <w:r w:rsidRPr="00B0356D">
        <w:rPr>
          <w:lang w:val="pt-BR" w:eastAsia="zh-CN"/>
        </w:rPr>
        <w:tab/>
      </w:r>
      <w:r w:rsidRPr="00857E14">
        <w:rPr>
          <w:lang w:eastAsia="zh-CN"/>
        </w:rPr>
        <w:t>为方便理事会开展本决议所述的加强区域代表处作用的工作提供一切必要的支持</w:t>
      </w:r>
      <w:r w:rsidRPr="00B0356D">
        <w:rPr>
          <w:lang w:val="pt-BR" w:eastAsia="zh-CN"/>
        </w:rPr>
        <w:t>；</w:t>
      </w:r>
    </w:p>
    <w:p w14:paraId="0C8F770E" w14:textId="5631FF49" w:rsidR="00790DCC" w:rsidRPr="00B0356D" w:rsidDel="000041C0" w:rsidRDefault="00553758" w:rsidP="00EE6AD6">
      <w:pPr>
        <w:rPr>
          <w:del w:id="104" w:author="LING-C(MC)" w:date="2026-10-19T14:57:00Z" w16du:dateUtc="2026-10-19T06:57:00Z"/>
          <w:lang w:val="pt-BR" w:eastAsia="zh-CN"/>
        </w:rPr>
      </w:pPr>
      <w:del w:id="105" w:author="LING-C(MC)" w:date="2026-10-19T14:57:00Z" w16du:dateUtc="2026-10-19T06:57:00Z">
        <w:r w:rsidRPr="00B0356D" w:rsidDel="000041C0">
          <w:rPr>
            <w:lang w:val="pt-BR" w:eastAsia="zh-CN"/>
          </w:rPr>
          <w:delText>2</w:delText>
        </w:r>
        <w:r w:rsidRPr="00B0356D" w:rsidDel="000041C0">
          <w:rPr>
            <w:lang w:val="pt-BR" w:eastAsia="zh-CN"/>
          </w:rPr>
          <w:tab/>
        </w:r>
        <w:r w:rsidRPr="00857E14" w:rsidDel="000041C0">
          <w:rPr>
            <w:lang w:eastAsia="zh-CN"/>
          </w:rPr>
          <w:delText>必要时使东道国协议中的现行条款和条件符合相关东道国不断变化的环境</w:delText>
        </w:r>
        <w:r w:rsidRPr="00B0356D" w:rsidDel="000041C0">
          <w:rPr>
            <w:lang w:val="pt-BR" w:eastAsia="zh-CN"/>
          </w:rPr>
          <w:delText>，</w:delText>
        </w:r>
        <w:r w:rsidRPr="00857E14" w:rsidDel="000041C0">
          <w:rPr>
            <w:lang w:eastAsia="zh-CN"/>
          </w:rPr>
          <w:delText>在此之前应与相关国家及所涉国家的区域性政府间组织的代表进行磋商</w:delText>
        </w:r>
        <w:r w:rsidRPr="00B0356D" w:rsidDel="000041C0">
          <w:rPr>
            <w:lang w:val="pt-BR" w:eastAsia="zh-CN"/>
          </w:rPr>
          <w:delText>；</w:delText>
        </w:r>
      </w:del>
    </w:p>
    <w:p w14:paraId="76D70443" w14:textId="3BAD1D28" w:rsidR="00790DCC" w:rsidRPr="00B0356D" w:rsidRDefault="00553758" w:rsidP="00EE6AD6">
      <w:pPr>
        <w:rPr>
          <w:lang w:val="pt-BR" w:eastAsia="zh-CN"/>
        </w:rPr>
      </w:pPr>
      <w:del w:id="106" w:author="LING-C(MC)" w:date="2026-10-19T14:57:00Z" w16du:dateUtc="2026-10-19T06:57:00Z">
        <w:r w:rsidRPr="00B0356D" w:rsidDel="000041C0">
          <w:rPr>
            <w:rFonts w:hint="eastAsia"/>
            <w:lang w:val="pt-BR" w:eastAsia="zh-CN"/>
          </w:rPr>
          <w:delText>3</w:delText>
        </w:r>
      </w:del>
      <w:ins w:id="107" w:author="LING-C(MC)" w:date="2026-10-19T14:57:00Z" w16du:dateUtc="2026-10-19T06:57:00Z">
        <w:r w:rsidR="000041C0">
          <w:rPr>
            <w:rFonts w:hint="eastAsia"/>
            <w:lang w:val="pt-BR" w:eastAsia="zh-CN"/>
          </w:rPr>
          <w:t>4</w:t>
        </w:r>
      </w:ins>
      <w:r w:rsidRPr="00B0356D">
        <w:rPr>
          <w:lang w:val="pt-BR" w:eastAsia="zh-CN"/>
        </w:rPr>
        <w:tab/>
      </w:r>
      <w:r w:rsidRPr="00857E14">
        <w:rPr>
          <w:lang w:eastAsia="zh-CN"/>
        </w:rPr>
        <w:t>每年向理事会提交一份有关区域代表处作用的报告</w:t>
      </w:r>
      <w:r w:rsidRPr="00B0356D">
        <w:rPr>
          <w:lang w:val="pt-BR" w:eastAsia="zh-CN"/>
        </w:rPr>
        <w:t>，</w:t>
      </w:r>
      <w:r w:rsidRPr="00857E14">
        <w:rPr>
          <w:lang w:eastAsia="zh-CN"/>
        </w:rPr>
        <w:t>其中包含各区域代表处</w:t>
      </w:r>
      <w:r w:rsidRPr="00857E14">
        <w:rPr>
          <w:rFonts w:hint="eastAsia"/>
          <w:lang w:eastAsia="zh-CN"/>
        </w:rPr>
        <w:t>和地区办事处</w:t>
      </w:r>
      <w:r w:rsidRPr="00857E14">
        <w:rPr>
          <w:lang w:eastAsia="zh-CN"/>
        </w:rPr>
        <w:t>的下列详尽信息</w:t>
      </w:r>
      <w:r w:rsidRPr="00B0356D">
        <w:rPr>
          <w:lang w:val="pt-BR" w:eastAsia="zh-CN"/>
        </w:rPr>
        <w:t>：</w:t>
      </w:r>
      <w:r w:rsidRPr="00857E14">
        <w:rPr>
          <w:lang w:eastAsia="zh-CN"/>
        </w:rPr>
        <w:t>如何</w:t>
      </w:r>
      <w:del w:id="108" w:author="DCJ" w:date="2026-10-20T17:04:00Z" w16du:dateUtc="2026-10-20T09:04:00Z">
        <w:r w:rsidRPr="00857E14" w:rsidDel="00192298">
          <w:rPr>
            <w:lang w:eastAsia="zh-CN"/>
          </w:rPr>
          <w:delText>在</w:delText>
        </w:r>
        <w:r w:rsidRPr="00857E14" w:rsidDel="00192298">
          <w:rPr>
            <w:rFonts w:hint="eastAsia"/>
            <w:lang w:eastAsia="zh-CN"/>
          </w:rPr>
          <w:delText>本届大会第</w:delText>
        </w:r>
        <w:r w:rsidRPr="00B0356D" w:rsidDel="00192298">
          <w:rPr>
            <w:rFonts w:hint="eastAsia"/>
            <w:lang w:val="pt-BR" w:eastAsia="zh-CN"/>
          </w:rPr>
          <w:delText>1</w:delText>
        </w:r>
        <w:r w:rsidRPr="00B0356D" w:rsidDel="00192298">
          <w:rPr>
            <w:lang w:val="pt-BR" w:eastAsia="zh-CN"/>
          </w:rPr>
          <w:delText>51</w:delText>
        </w:r>
        <w:r w:rsidRPr="00857E14" w:rsidDel="00192298">
          <w:rPr>
            <w:rFonts w:hint="eastAsia"/>
            <w:lang w:eastAsia="zh-CN"/>
          </w:rPr>
          <w:delText>号决议</w:delText>
        </w:r>
        <w:r w:rsidRPr="00B0356D" w:rsidDel="00192298">
          <w:rPr>
            <w:rFonts w:hint="eastAsia"/>
            <w:lang w:val="pt-BR" w:eastAsia="zh-CN"/>
          </w:rPr>
          <w:delText>（</w:delText>
        </w:r>
        <w:r w:rsidRPr="00B0356D" w:rsidDel="00192298">
          <w:rPr>
            <w:rFonts w:hint="eastAsia"/>
            <w:lang w:val="pt-BR" w:eastAsia="zh-CN"/>
          </w:rPr>
          <w:delText>2022</w:delText>
        </w:r>
        <w:r w:rsidRPr="00857E14" w:rsidDel="00192298">
          <w:rPr>
            <w:rFonts w:hint="eastAsia"/>
            <w:lang w:eastAsia="zh-CN"/>
          </w:rPr>
          <w:delText>年</w:delText>
        </w:r>
        <w:r w:rsidRPr="00B0356D" w:rsidDel="00192298">
          <w:rPr>
            <w:rFonts w:hint="eastAsia"/>
            <w:lang w:val="pt-BR" w:eastAsia="zh-CN"/>
          </w:rPr>
          <w:delText>，</w:delText>
        </w:r>
        <w:r w:rsidRPr="00857E14" w:rsidDel="00192298">
          <w:rPr>
            <w:rFonts w:hint="eastAsia"/>
            <w:lang w:eastAsia="zh-CN"/>
          </w:rPr>
          <w:delText>布加勒斯特</w:delText>
        </w:r>
        <w:r w:rsidRPr="00B0356D" w:rsidDel="00192298">
          <w:rPr>
            <w:rFonts w:hint="eastAsia"/>
            <w:lang w:val="pt-BR" w:eastAsia="zh-CN"/>
          </w:rPr>
          <w:delText>，</w:delText>
        </w:r>
        <w:r w:rsidRPr="00857E14" w:rsidDel="00192298">
          <w:rPr>
            <w:rFonts w:hint="eastAsia"/>
            <w:lang w:eastAsia="zh-CN"/>
          </w:rPr>
          <w:delText>修订版</w:delText>
        </w:r>
        <w:r w:rsidRPr="00B0356D" w:rsidDel="00192298">
          <w:rPr>
            <w:rFonts w:hint="eastAsia"/>
            <w:lang w:val="pt-BR" w:eastAsia="zh-CN"/>
          </w:rPr>
          <w:delText>）</w:delText>
        </w:r>
        <w:r w:rsidRPr="00857E14" w:rsidDel="00192298">
          <w:rPr>
            <w:rFonts w:hint="eastAsia"/>
            <w:lang w:eastAsia="zh-CN"/>
          </w:rPr>
          <w:delText>的范围内</w:delText>
        </w:r>
        <w:r w:rsidRPr="00B0356D" w:rsidDel="00192298">
          <w:rPr>
            <w:rFonts w:hint="eastAsia"/>
            <w:lang w:val="pt-BR" w:eastAsia="zh-CN"/>
          </w:rPr>
          <w:delText>，</w:delText>
        </w:r>
      </w:del>
      <w:del w:id="109" w:author="DCJ" w:date="2026-10-20T17:05:00Z" w16du:dateUtc="2026-10-20T09:05:00Z">
        <w:r w:rsidRPr="00857E14" w:rsidDel="00D031A3">
          <w:rPr>
            <w:lang w:eastAsia="zh-CN"/>
          </w:rPr>
          <w:delText>基于结果的管理</w:delText>
        </w:r>
        <w:r w:rsidRPr="00B0356D" w:rsidDel="00D031A3">
          <w:rPr>
            <w:rFonts w:hint="eastAsia"/>
            <w:lang w:val="pt-BR" w:eastAsia="zh-CN"/>
          </w:rPr>
          <w:delText>（</w:delText>
        </w:r>
        <w:r w:rsidRPr="00B0356D" w:rsidDel="00D031A3">
          <w:rPr>
            <w:rFonts w:hint="eastAsia"/>
            <w:lang w:val="pt-BR" w:eastAsia="zh-CN"/>
          </w:rPr>
          <w:delText>RBM</w:delText>
        </w:r>
        <w:r w:rsidRPr="00B0356D" w:rsidDel="00D031A3">
          <w:rPr>
            <w:rFonts w:hint="eastAsia"/>
            <w:lang w:val="pt-BR" w:eastAsia="zh-CN"/>
          </w:rPr>
          <w:delText>）</w:delText>
        </w:r>
        <w:r w:rsidRPr="00857E14" w:rsidDel="00D031A3">
          <w:rPr>
            <w:lang w:eastAsia="zh-CN"/>
          </w:rPr>
          <w:delText>框架</w:delText>
        </w:r>
      </w:del>
      <w:r w:rsidRPr="00857E14">
        <w:rPr>
          <w:lang w:eastAsia="zh-CN"/>
        </w:rPr>
        <w:t>实现</w:t>
      </w:r>
      <w:del w:id="110" w:author="DCJ" w:date="2026-10-20T17:05:00Z" w16du:dateUtc="2026-10-20T09:05:00Z">
        <w:r w:rsidRPr="00857E14" w:rsidDel="00D031A3">
          <w:rPr>
            <w:lang w:eastAsia="zh-CN"/>
          </w:rPr>
          <w:delText>国际电联</w:delText>
        </w:r>
      </w:del>
      <w:r w:rsidRPr="00857E14">
        <w:rPr>
          <w:lang w:eastAsia="zh-CN"/>
        </w:rPr>
        <w:t>战略规划和总秘书处与三个部门的四年期滚动式运作规划确立的总体目标和部门目标</w:t>
      </w:r>
      <w:r w:rsidRPr="00B0356D">
        <w:rPr>
          <w:lang w:val="pt-BR" w:eastAsia="zh-CN"/>
        </w:rPr>
        <w:t>；</w:t>
      </w:r>
      <w:r w:rsidRPr="00857E14">
        <w:rPr>
          <w:lang w:eastAsia="zh-CN"/>
        </w:rPr>
        <w:t>该报告应包含有关下列方面的详细信息</w:t>
      </w:r>
      <w:r w:rsidRPr="00B0356D">
        <w:rPr>
          <w:lang w:val="pt-BR" w:eastAsia="zh-CN"/>
        </w:rPr>
        <w:t>：</w:t>
      </w:r>
    </w:p>
    <w:p w14:paraId="31CB76AD" w14:textId="77777777" w:rsidR="00790DCC" w:rsidRPr="00857E14" w:rsidRDefault="00553758" w:rsidP="004161CA">
      <w:pPr>
        <w:pStyle w:val="enumlev1"/>
        <w:rPr>
          <w:lang w:val="pt-BR" w:eastAsia="zh-CN"/>
        </w:rPr>
      </w:pPr>
      <w:r w:rsidRPr="00857E14">
        <w:rPr>
          <w:lang w:val="pt-BR" w:eastAsia="zh-CN"/>
        </w:rPr>
        <w:t>i)</w:t>
      </w:r>
      <w:r w:rsidRPr="00857E14">
        <w:rPr>
          <w:lang w:val="pt-BR" w:eastAsia="zh-CN"/>
        </w:rPr>
        <w:tab/>
      </w:r>
      <w:r w:rsidRPr="00857E14">
        <w:rPr>
          <w:rFonts w:hint="eastAsia"/>
          <w:lang w:eastAsia="zh-CN"/>
        </w:rPr>
        <w:t>根据本届大会第</w:t>
      </w:r>
      <w:r w:rsidRPr="00B0356D">
        <w:rPr>
          <w:lang w:val="pt-BR" w:eastAsia="zh-CN"/>
        </w:rPr>
        <w:t>48</w:t>
      </w:r>
      <w:r w:rsidRPr="00857E14">
        <w:rPr>
          <w:rFonts w:hint="eastAsia"/>
          <w:lang w:eastAsia="zh-CN"/>
        </w:rPr>
        <w:t>号决议</w:t>
      </w:r>
      <w:r w:rsidRPr="00B0356D">
        <w:rPr>
          <w:rFonts w:hint="eastAsia"/>
          <w:lang w:val="pt-BR" w:eastAsia="zh-CN"/>
        </w:rPr>
        <w:t>（</w:t>
      </w:r>
      <w:r w:rsidRPr="00B0356D">
        <w:rPr>
          <w:rFonts w:hint="eastAsia"/>
          <w:lang w:val="pt-BR" w:eastAsia="zh-CN"/>
        </w:rPr>
        <w:t>2022</w:t>
      </w:r>
      <w:r w:rsidRPr="00857E14">
        <w:rPr>
          <w:rFonts w:hint="eastAsia"/>
          <w:lang w:eastAsia="zh-CN"/>
        </w:rPr>
        <w:t>年</w:t>
      </w:r>
      <w:r w:rsidRPr="00B0356D">
        <w:rPr>
          <w:rFonts w:hint="eastAsia"/>
          <w:lang w:val="pt-BR" w:eastAsia="zh-CN"/>
        </w:rPr>
        <w:t>，</w:t>
      </w:r>
      <w:r w:rsidRPr="00857E14">
        <w:rPr>
          <w:rFonts w:hint="eastAsia"/>
          <w:lang w:eastAsia="zh-CN"/>
        </w:rPr>
        <w:t>布加勒斯特</w:t>
      </w:r>
      <w:r w:rsidRPr="00B0356D">
        <w:rPr>
          <w:rFonts w:hint="eastAsia"/>
          <w:lang w:val="pt-BR" w:eastAsia="zh-CN"/>
        </w:rPr>
        <w:t>，</w:t>
      </w:r>
      <w:r w:rsidRPr="00857E14">
        <w:rPr>
          <w:rFonts w:hint="eastAsia"/>
          <w:lang w:eastAsia="zh-CN"/>
        </w:rPr>
        <w:t>修订版</w:t>
      </w:r>
      <w:r w:rsidRPr="00B0356D">
        <w:rPr>
          <w:rFonts w:hint="eastAsia"/>
          <w:lang w:val="pt-BR" w:eastAsia="zh-CN"/>
        </w:rPr>
        <w:t>）</w:t>
      </w:r>
      <w:r w:rsidRPr="00857E14">
        <w:rPr>
          <w:rFonts w:hint="eastAsia"/>
          <w:lang w:eastAsia="zh-CN"/>
        </w:rPr>
        <w:t>规定的</w:t>
      </w:r>
      <w:r w:rsidRPr="00857E14">
        <w:rPr>
          <w:lang w:eastAsia="zh-CN"/>
        </w:rPr>
        <w:t>区域代表处</w:t>
      </w:r>
      <w:r w:rsidRPr="00857E14">
        <w:rPr>
          <w:rFonts w:hint="eastAsia"/>
          <w:lang w:eastAsia="zh-CN"/>
        </w:rPr>
        <w:t>和地区办事处的</w:t>
      </w:r>
      <w:r w:rsidRPr="00857E14">
        <w:rPr>
          <w:lang w:eastAsia="zh-CN"/>
        </w:rPr>
        <w:t>人员编制</w:t>
      </w:r>
      <w:r w:rsidRPr="00857E14">
        <w:rPr>
          <w:lang w:val="pt-BR" w:eastAsia="zh-CN"/>
        </w:rPr>
        <w:t>，</w:t>
      </w:r>
      <w:r w:rsidRPr="00857E14">
        <w:rPr>
          <w:lang w:eastAsia="zh-CN"/>
        </w:rPr>
        <w:t>包括职员人数</w:t>
      </w:r>
      <w:r w:rsidRPr="00857E14">
        <w:rPr>
          <w:rFonts w:hint="eastAsia"/>
          <w:lang w:eastAsia="zh-CN"/>
        </w:rPr>
        <w:t>、其</w:t>
      </w:r>
      <w:r w:rsidRPr="00857E14">
        <w:rPr>
          <w:lang w:eastAsia="zh-CN"/>
        </w:rPr>
        <w:t>职务类别</w:t>
      </w:r>
      <w:r w:rsidRPr="00857E14">
        <w:rPr>
          <w:rFonts w:hint="eastAsia"/>
          <w:lang w:eastAsia="zh-CN"/>
        </w:rPr>
        <w:t>和其他要素</w:t>
      </w:r>
      <w:r w:rsidRPr="00857E14">
        <w:rPr>
          <w:rFonts w:hint="eastAsia"/>
          <w:lang w:val="pt-BR" w:eastAsia="zh-CN"/>
        </w:rPr>
        <w:t>；</w:t>
      </w:r>
    </w:p>
    <w:p w14:paraId="659499E5" w14:textId="6D96AC9A" w:rsidR="00790DCC" w:rsidRPr="00857E14" w:rsidRDefault="00553758" w:rsidP="00C72372">
      <w:pPr>
        <w:pStyle w:val="enumlev1"/>
        <w:rPr>
          <w:lang w:val="pt-BR" w:eastAsia="zh-CN"/>
        </w:rPr>
      </w:pPr>
      <w:r w:rsidRPr="00857E14">
        <w:rPr>
          <w:lang w:val="pt-BR" w:eastAsia="zh-CN"/>
        </w:rPr>
        <w:t>ii)</w:t>
      </w:r>
      <w:r w:rsidRPr="00857E14">
        <w:rPr>
          <w:lang w:val="pt-BR" w:eastAsia="zh-CN"/>
        </w:rPr>
        <w:tab/>
      </w:r>
      <w:r w:rsidRPr="00857E14">
        <w:rPr>
          <w:lang w:eastAsia="zh-CN"/>
        </w:rPr>
        <w:t>财务</w:t>
      </w:r>
      <w:r w:rsidRPr="00857E14">
        <w:rPr>
          <w:rFonts w:hint="eastAsia"/>
          <w:lang w:eastAsia="zh-CN"/>
        </w:rPr>
        <w:t>信息</w:t>
      </w:r>
      <w:r w:rsidRPr="00857E14">
        <w:rPr>
          <w:lang w:val="pt-BR" w:eastAsia="zh-CN"/>
        </w:rPr>
        <w:t>，</w:t>
      </w:r>
      <w:r w:rsidRPr="00857E14">
        <w:rPr>
          <w:lang w:eastAsia="zh-CN"/>
        </w:rPr>
        <w:t>包括划拨给各</w:t>
      </w:r>
      <w:r w:rsidRPr="00857E14">
        <w:rPr>
          <w:rFonts w:hint="eastAsia"/>
          <w:lang w:eastAsia="zh-CN"/>
        </w:rPr>
        <w:t>区域</w:t>
      </w:r>
      <w:r w:rsidRPr="00857E14">
        <w:rPr>
          <w:lang w:eastAsia="zh-CN"/>
        </w:rPr>
        <w:t>代表处</w:t>
      </w:r>
      <w:r w:rsidRPr="00857E14">
        <w:rPr>
          <w:rFonts w:hint="eastAsia"/>
          <w:lang w:eastAsia="zh-CN"/>
        </w:rPr>
        <w:t>和地区办事处</w:t>
      </w:r>
      <w:r w:rsidRPr="00857E14">
        <w:rPr>
          <w:lang w:eastAsia="zh-CN"/>
        </w:rPr>
        <w:t>的预</w:t>
      </w:r>
      <w:r w:rsidRPr="00857E14">
        <w:rPr>
          <w:rFonts w:hint="eastAsia"/>
          <w:lang w:eastAsia="zh-CN"/>
        </w:rPr>
        <w:t>算</w:t>
      </w:r>
      <w:ins w:id="111" w:author="DCJ" w:date="2026-10-20T17:10:00Z" w16du:dateUtc="2026-10-20T09:10:00Z">
        <w:r w:rsidR="00D94781">
          <w:rPr>
            <w:rFonts w:hint="eastAsia"/>
            <w:lang w:eastAsia="zh-CN"/>
          </w:rPr>
          <w:t>、</w:t>
        </w:r>
      </w:ins>
      <w:del w:id="112" w:author="DCJ" w:date="2026-10-20T17:10:00Z" w16du:dateUtc="2026-10-20T09:10:00Z">
        <w:r w:rsidRPr="00857E14" w:rsidDel="00D94781">
          <w:rPr>
            <w:lang w:eastAsia="zh-CN"/>
          </w:rPr>
          <w:delText>以及</w:delText>
        </w:r>
      </w:del>
      <w:r w:rsidRPr="00857E14">
        <w:rPr>
          <w:lang w:eastAsia="zh-CN"/>
        </w:rPr>
        <w:t>按</w:t>
      </w:r>
      <w:r w:rsidRPr="00857E14">
        <w:rPr>
          <w:rFonts w:hint="eastAsia"/>
          <w:lang w:eastAsia="zh-CN"/>
        </w:rPr>
        <w:t>主题重点</w:t>
      </w:r>
      <w:r w:rsidRPr="00857E14">
        <w:rPr>
          <w:lang w:eastAsia="zh-CN"/>
        </w:rPr>
        <w:t>和</w:t>
      </w:r>
      <w:r w:rsidRPr="00857E14">
        <w:rPr>
          <w:rFonts w:hint="eastAsia"/>
          <w:lang w:eastAsia="zh-CN"/>
        </w:rPr>
        <w:t>计划的</w:t>
      </w:r>
      <w:r w:rsidRPr="00857E14">
        <w:rPr>
          <w:lang w:eastAsia="zh-CN"/>
        </w:rPr>
        <w:t>输出成果列出的支出</w:t>
      </w:r>
      <w:ins w:id="113" w:author="DCJ" w:date="2026-10-20T17:10:00Z" w16du:dateUtc="2026-10-20T09:10:00Z">
        <w:r w:rsidR="00D94781">
          <w:rPr>
            <w:rFonts w:hint="eastAsia"/>
            <w:lang w:eastAsia="zh-CN"/>
          </w:rPr>
          <w:t>，以及</w:t>
        </w:r>
      </w:ins>
      <w:ins w:id="114" w:author="DCJ" w:date="2026-10-20T17:11:00Z" w16du:dateUtc="2026-10-20T09:11:00Z">
        <w:r w:rsidR="00D94781">
          <w:rPr>
            <w:rFonts w:hint="eastAsia"/>
            <w:lang w:eastAsia="zh-CN"/>
          </w:rPr>
          <w:t>有关</w:t>
        </w:r>
      </w:ins>
      <w:ins w:id="115" w:author="DCJ" w:date="2026-10-20T17:11:00Z">
        <w:r w:rsidR="00D94781" w:rsidRPr="00D94781">
          <w:rPr>
            <w:lang w:eastAsia="zh-CN"/>
          </w:rPr>
          <w:t>自愿捐款</w:t>
        </w:r>
      </w:ins>
      <w:ins w:id="116" w:author="DCJ" w:date="2026-10-20T17:11:00Z" w16du:dateUtc="2026-10-20T09:11:00Z">
        <w:r w:rsidR="00D94781">
          <w:rPr>
            <w:rFonts w:hint="eastAsia"/>
            <w:lang w:eastAsia="zh-CN"/>
          </w:rPr>
          <w:t>和</w:t>
        </w:r>
      </w:ins>
      <w:ins w:id="117" w:author="DCJ" w:date="2026-10-20T17:11:00Z">
        <w:r w:rsidR="00D94781" w:rsidRPr="00D94781">
          <w:rPr>
            <w:lang w:eastAsia="zh-CN"/>
          </w:rPr>
          <w:t>赞助</w:t>
        </w:r>
      </w:ins>
      <w:ins w:id="118" w:author="DCJ" w:date="2026-10-20T17:11:00Z" w16du:dateUtc="2026-10-20T09:11:00Z">
        <w:r w:rsidR="00D94781">
          <w:rPr>
            <w:rFonts w:hint="eastAsia"/>
            <w:lang w:eastAsia="zh-CN"/>
          </w:rPr>
          <w:t>的信息</w:t>
        </w:r>
      </w:ins>
      <w:r w:rsidRPr="00857E14">
        <w:rPr>
          <w:lang w:val="pt-BR" w:eastAsia="zh-CN"/>
        </w:rPr>
        <w:t>；</w:t>
      </w:r>
    </w:p>
    <w:p w14:paraId="10E0D83C" w14:textId="77777777" w:rsidR="00790DCC" w:rsidRPr="00857E14" w:rsidRDefault="00553758" w:rsidP="00C72372">
      <w:pPr>
        <w:pStyle w:val="enumlev1"/>
        <w:rPr>
          <w:lang w:val="pt-BR" w:eastAsia="zh-CN"/>
        </w:rPr>
      </w:pPr>
      <w:r w:rsidRPr="00857E14">
        <w:rPr>
          <w:lang w:val="pt-BR" w:eastAsia="zh-CN"/>
        </w:rPr>
        <w:t>iii)</w:t>
      </w:r>
      <w:r w:rsidRPr="00857E14">
        <w:rPr>
          <w:lang w:val="pt-BR" w:eastAsia="zh-CN"/>
        </w:rPr>
        <w:tab/>
      </w:r>
      <w:r w:rsidRPr="00857E14">
        <w:rPr>
          <w:lang w:eastAsia="zh-CN"/>
        </w:rPr>
        <w:t>与区域性政府间组织协调开展的与三个部门有关的活动、项目成果</w:t>
      </w:r>
      <w:r w:rsidRPr="00857E14">
        <w:rPr>
          <w:lang w:val="pt-BR" w:eastAsia="zh-CN"/>
        </w:rPr>
        <w:t>，</w:t>
      </w:r>
      <w:r w:rsidRPr="00857E14">
        <w:rPr>
          <w:lang w:eastAsia="zh-CN"/>
        </w:rPr>
        <w:t>包括区域性举措、活动</w:t>
      </w:r>
      <w:r w:rsidRPr="00857E14">
        <w:rPr>
          <w:lang w:val="pt-BR" w:eastAsia="zh-CN"/>
        </w:rPr>
        <w:t>/</w:t>
      </w:r>
      <w:r w:rsidRPr="00857E14">
        <w:rPr>
          <w:lang w:eastAsia="zh-CN"/>
        </w:rPr>
        <w:t>会议</w:t>
      </w:r>
      <w:r w:rsidRPr="00857E14">
        <w:rPr>
          <w:lang w:val="pt-BR" w:eastAsia="zh-CN"/>
        </w:rPr>
        <w:t>/</w:t>
      </w:r>
      <w:r w:rsidRPr="00857E14">
        <w:rPr>
          <w:lang w:eastAsia="zh-CN"/>
        </w:rPr>
        <w:t>大会和区域性筹备会议以及吸纳新部门成员的工作等</w:t>
      </w:r>
      <w:r w:rsidRPr="00857E14">
        <w:rPr>
          <w:lang w:val="pt-BR" w:eastAsia="zh-CN"/>
        </w:rPr>
        <w:t>；</w:t>
      </w:r>
    </w:p>
    <w:p w14:paraId="1CD43ACF" w14:textId="77777777" w:rsidR="00790DCC" w:rsidRPr="00857E14" w:rsidRDefault="00553758" w:rsidP="00C72372">
      <w:pPr>
        <w:pStyle w:val="enumlev1"/>
        <w:rPr>
          <w:lang w:val="pt-BR" w:eastAsia="zh-CN"/>
        </w:rPr>
      </w:pPr>
      <w:r w:rsidRPr="00857E14">
        <w:rPr>
          <w:lang w:val="pt-BR" w:eastAsia="zh-CN"/>
        </w:rPr>
        <w:t>iv)</w:t>
      </w:r>
      <w:r w:rsidRPr="00857E14">
        <w:rPr>
          <w:lang w:val="pt-BR" w:eastAsia="zh-CN"/>
        </w:rPr>
        <w:tab/>
      </w:r>
      <w:r w:rsidRPr="00857E14">
        <w:rPr>
          <w:lang w:eastAsia="zh-CN"/>
        </w:rPr>
        <w:t>发放的与会补贴</w:t>
      </w:r>
      <w:r w:rsidRPr="00857E14">
        <w:rPr>
          <w:lang w:val="pt-BR" w:eastAsia="zh-CN"/>
        </w:rPr>
        <w:t>；</w:t>
      </w:r>
    </w:p>
    <w:p w14:paraId="14E0D5D8" w14:textId="77777777" w:rsidR="00790DCC" w:rsidRPr="00857E14" w:rsidRDefault="00553758" w:rsidP="00C72372">
      <w:pPr>
        <w:pStyle w:val="enumlev1"/>
        <w:rPr>
          <w:lang w:val="pt-BR" w:eastAsia="zh-CN"/>
        </w:rPr>
      </w:pPr>
      <w:r w:rsidRPr="00857E14">
        <w:rPr>
          <w:lang w:val="pt-BR" w:eastAsia="zh-CN"/>
        </w:rPr>
        <w:t>v)</w:t>
      </w:r>
      <w:r w:rsidRPr="00857E14">
        <w:rPr>
          <w:lang w:val="pt-BR" w:eastAsia="zh-CN"/>
        </w:rPr>
        <w:tab/>
      </w:r>
      <w:r w:rsidRPr="00857E14">
        <w:rPr>
          <w:rFonts w:asciiTheme="minorHAnsi" w:hAnsiTheme="minorHAnsi" w:cstheme="minorHAnsi" w:hint="eastAsia"/>
          <w:color w:val="000000"/>
          <w:szCs w:val="24"/>
          <w:lang w:eastAsia="zh-CN"/>
        </w:rPr>
        <w:t>如何在每个区域代表处和地区办事处落实</w:t>
      </w:r>
      <w:r w:rsidRPr="00857E14">
        <w:rPr>
          <w:rFonts w:asciiTheme="minorHAnsi" w:hAnsiTheme="minorHAnsi" w:cstheme="minorHAnsi"/>
          <w:color w:val="000000"/>
          <w:szCs w:val="24"/>
          <w:lang w:val="pt-BR" w:eastAsia="zh-CN"/>
        </w:rPr>
        <w:t>RBM</w:t>
      </w:r>
      <w:r w:rsidRPr="00857E14">
        <w:rPr>
          <w:rFonts w:asciiTheme="minorHAnsi" w:hAnsiTheme="minorHAnsi" w:cstheme="minorHAnsi" w:hint="eastAsia"/>
          <w:color w:val="000000"/>
          <w:szCs w:val="24"/>
          <w:lang w:val="pt-BR" w:eastAsia="zh-CN"/>
        </w:rPr>
        <w:t>、</w:t>
      </w:r>
      <w:r w:rsidRPr="00857E14">
        <w:rPr>
          <w:rFonts w:asciiTheme="minorHAnsi" w:hAnsiTheme="minorHAnsi" w:cstheme="minorHAnsi" w:hint="eastAsia"/>
          <w:color w:val="000000"/>
          <w:szCs w:val="24"/>
          <w:lang w:eastAsia="zh-CN"/>
        </w:rPr>
        <w:t>基于结果的预算编制和人力资源战略规划</w:t>
      </w:r>
      <w:r w:rsidRPr="00857E14">
        <w:rPr>
          <w:rFonts w:asciiTheme="minorHAnsi" w:hAnsiTheme="minorHAnsi" w:cstheme="minorHAnsi"/>
          <w:color w:val="000000"/>
          <w:szCs w:val="24"/>
          <w:lang w:val="pt-BR" w:eastAsia="zh-CN"/>
        </w:rPr>
        <w:t>；</w:t>
      </w:r>
    </w:p>
    <w:p w14:paraId="10786D41" w14:textId="77777777" w:rsidR="00790DCC" w:rsidRPr="00857E14" w:rsidRDefault="00553758" w:rsidP="00C72372">
      <w:pPr>
        <w:pStyle w:val="enumlev1"/>
        <w:rPr>
          <w:lang w:val="pt-BR" w:eastAsia="zh-CN"/>
        </w:rPr>
      </w:pPr>
      <w:r w:rsidRPr="00B0356D">
        <w:rPr>
          <w:lang w:val="pt-BR" w:eastAsia="zh-CN"/>
        </w:rPr>
        <w:t>vi)</w:t>
      </w:r>
      <w:r w:rsidRPr="00B0356D">
        <w:rPr>
          <w:lang w:val="pt-BR" w:eastAsia="zh-CN"/>
        </w:rPr>
        <w:tab/>
      </w:r>
      <w:r w:rsidRPr="00857E14">
        <w:rPr>
          <w:rFonts w:hint="eastAsia"/>
          <w:lang w:eastAsia="zh-CN"/>
        </w:rPr>
        <w:t>如何在每个区域代表处和地区办事处落实国际电联各监督机构的相关建议</w:t>
      </w:r>
      <w:r w:rsidRPr="00B0356D">
        <w:rPr>
          <w:rFonts w:hint="eastAsia"/>
          <w:lang w:val="pt-BR" w:eastAsia="zh-CN"/>
        </w:rPr>
        <w:t>；</w:t>
      </w:r>
    </w:p>
    <w:p w14:paraId="77040969" w14:textId="4C0F2ABD" w:rsidR="00790DCC" w:rsidRPr="00B0356D" w:rsidRDefault="00553758" w:rsidP="00EE6AD6">
      <w:pPr>
        <w:rPr>
          <w:lang w:val="pt-BR" w:eastAsia="zh-CN"/>
        </w:rPr>
      </w:pPr>
      <w:r w:rsidRPr="00B0356D">
        <w:rPr>
          <w:rFonts w:hint="eastAsia"/>
          <w:lang w:val="pt-BR" w:eastAsia="zh-CN"/>
        </w:rPr>
        <w:t>4</w:t>
      </w:r>
      <w:r w:rsidRPr="00B0356D">
        <w:rPr>
          <w:lang w:val="pt-BR" w:eastAsia="zh-CN"/>
        </w:rPr>
        <w:tab/>
      </w:r>
      <w:r w:rsidRPr="00857E14">
        <w:rPr>
          <w:lang w:eastAsia="zh-CN"/>
        </w:rPr>
        <w:t>在现有财务资源范围内</w:t>
      </w:r>
      <w:r w:rsidRPr="00B0356D">
        <w:rPr>
          <w:lang w:val="pt-BR" w:eastAsia="zh-CN"/>
        </w:rPr>
        <w:t>，</w:t>
      </w:r>
      <w:r w:rsidRPr="00857E14">
        <w:rPr>
          <w:lang w:eastAsia="zh-CN"/>
        </w:rPr>
        <w:t>每四年开展一次各成员国、部门成员和区域性电信组织对国际电联区域代表处作用的</w:t>
      </w:r>
      <w:del w:id="119" w:author="DCJ" w:date="2026-10-20T17:11:00Z" w16du:dateUtc="2026-10-20T09:11:00Z">
        <w:r w:rsidRPr="00857E14" w:rsidDel="00905ACA">
          <w:rPr>
            <w:lang w:eastAsia="zh-CN"/>
          </w:rPr>
          <w:delText>满意度</w:delText>
        </w:r>
      </w:del>
      <w:r w:rsidRPr="00857E14">
        <w:rPr>
          <w:lang w:eastAsia="zh-CN"/>
        </w:rPr>
        <w:t>调查</w:t>
      </w:r>
      <w:r w:rsidRPr="00B0356D">
        <w:rPr>
          <w:lang w:val="pt-BR" w:eastAsia="zh-CN"/>
        </w:rPr>
        <w:t>，</w:t>
      </w:r>
      <w:r w:rsidRPr="00857E14">
        <w:rPr>
          <w:lang w:eastAsia="zh-CN"/>
        </w:rPr>
        <w:t>并将调查结果纳入在提交给每届全权代表大会之前召开的理事会会议的报告中</w:t>
      </w:r>
      <w:r w:rsidRPr="00B0356D">
        <w:rPr>
          <w:lang w:val="pt-BR" w:eastAsia="zh-CN"/>
        </w:rPr>
        <w:t>；</w:t>
      </w:r>
    </w:p>
    <w:p w14:paraId="70EA0730" w14:textId="44627F1C" w:rsidR="00790DCC" w:rsidRPr="00B0356D" w:rsidRDefault="00553758" w:rsidP="00EE6AD6">
      <w:pPr>
        <w:rPr>
          <w:lang w:val="pt-BR" w:eastAsia="zh-CN"/>
        </w:rPr>
      </w:pPr>
      <w:r w:rsidRPr="00B0356D">
        <w:rPr>
          <w:rFonts w:hint="eastAsia"/>
          <w:lang w:val="pt-BR" w:eastAsia="zh-CN"/>
        </w:rPr>
        <w:t>5</w:t>
      </w:r>
      <w:r w:rsidRPr="00B0356D">
        <w:rPr>
          <w:lang w:val="pt-BR" w:eastAsia="zh-CN"/>
        </w:rPr>
        <w:tab/>
      </w:r>
      <w:r w:rsidRPr="00857E14">
        <w:rPr>
          <w:lang w:eastAsia="zh-CN"/>
        </w:rPr>
        <w:t>继续与联合国、其它联合国发展系统实体以及成员国一道</w:t>
      </w:r>
      <w:r w:rsidRPr="00B0356D">
        <w:rPr>
          <w:lang w:val="pt-BR" w:eastAsia="zh-CN"/>
        </w:rPr>
        <w:t>，</w:t>
      </w:r>
      <w:r w:rsidRPr="00857E14">
        <w:rPr>
          <w:rFonts w:hint="eastAsia"/>
          <w:lang w:eastAsia="zh-CN"/>
        </w:rPr>
        <w:t>加强国际电联区域代表处系统并</w:t>
      </w:r>
      <w:r w:rsidRPr="00857E14">
        <w:rPr>
          <w:lang w:eastAsia="zh-CN"/>
        </w:rPr>
        <w:t>支持落实</w:t>
      </w:r>
      <w:r w:rsidRPr="00857E14">
        <w:rPr>
          <w:rFonts w:hint="eastAsia"/>
          <w:lang w:eastAsia="zh-CN"/>
        </w:rPr>
        <w:t>针对该事宜的相关</w:t>
      </w:r>
      <w:r w:rsidRPr="00857E14">
        <w:rPr>
          <w:lang w:eastAsia="zh-CN"/>
        </w:rPr>
        <w:t>联大决议</w:t>
      </w:r>
      <w:r w:rsidRPr="00B0356D">
        <w:rPr>
          <w:lang w:val="pt-BR" w:eastAsia="zh-CN"/>
        </w:rPr>
        <w:t>，</w:t>
      </w:r>
      <w:ins w:id="120" w:author="DCJ" w:date="2026-10-20T17:12:00Z" w16du:dateUtc="2026-10-20T09:12:00Z">
        <w:r w:rsidR="00905ACA">
          <w:rPr>
            <w:rFonts w:hint="eastAsia"/>
            <w:lang w:val="pt-BR" w:eastAsia="zh-CN"/>
          </w:rPr>
          <w:t>包括</w:t>
        </w:r>
      </w:ins>
      <w:ins w:id="121" w:author="DCJ" w:date="2026-10-20T17:14:00Z" w16du:dateUtc="2026-10-20T09:14:00Z">
        <w:r w:rsidR="00FA1729">
          <w:rPr>
            <w:rFonts w:hint="eastAsia"/>
            <w:lang w:val="pt-BR" w:eastAsia="zh-CN"/>
          </w:rPr>
          <w:t>涉及</w:t>
        </w:r>
        <w:r w:rsidR="00FA1729" w:rsidRPr="00FA1729">
          <w:rPr>
            <w:rFonts w:hint="eastAsia"/>
            <w:lang w:val="pt-BR" w:eastAsia="zh-CN"/>
          </w:rPr>
          <w:t>联合国</w:t>
        </w:r>
        <w:r w:rsidR="00FA1729" w:rsidRPr="00FA1729">
          <w:rPr>
            <w:rFonts w:hint="eastAsia"/>
            <w:lang w:val="pt-BR" w:eastAsia="zh-CN"/>
          </w:rPr>
          <w:t>80</w:t>
        </w:r>
        <w:r w:rsidR="00FA1729" w:rsidRPr="00FA1729">
          <w:rPr>
            <w:rFonts w:hint="eastAsia"/>
            <w:lang w:val="pt-BR" w:eastAsia="zh-CN"/>
          </w:rPr>
          <w:t>周年</w:t>
        </w:r>
        <w:r w:rsidR="00FA1729">
          <w:rPr>
            <w:rFonts w:hint="eastAsia"/>
            <w:lang w:val="pt-BR" w:eastAsia="zh-CN"/>
          </w:rPr>
          <w:t>（</w:t>
        </w:r>
      </w:ins>
      <w:ins w:id="122" w:author="DCJ" w:date="2026-10-20T17:13:00Z" w16du:dateUtc="2026-10-20T09:13:00Z">
        <w:r w:rsidR="00905ACA" w:rsidRPr="00905ACA">
          <w:rPr>
            <w:rFonts w:hint="eastAsia"/>
            <w:lang w:val="pt-BR" w:eastAsia="zh-CN"/>
          </w:rPr>
          <w:t>UN80</w:t>
        </w:r>
      </w:ins>
      <w:ins w:id="123" w:author="DCJ" w:date="2026-10-20T17:14:00Z" w16du:dateUtc="2026-10-20T09:14:00Z">
        <w:r w:rsidR="00FA1729">
          <w:rPr>
            <w:rFonts w:hint="eastAsia"/>
            <w:lang w:val="pt-BR" w:eastAsia="zh-CN"/>
          </w:rPr>
          <w:t>）</w:t>
        </w:r>
      </w:ins>
      <w:ins w:id="124" w:author="DCJ" w:date="2026-10-20T17:13:00Z" w16du:dateUtc="2026-10-20T09:13:00Z">
        <w:r w:rsidR="00905ACA" w:rsidRPr="00905ACA">
          <w:rPr>
            <w:rFonts w:hint="eastAsia"/>
            <w:lang w:val="pt-BR" w:eastAsia="zh-CN"/>
          </w:rPr>
          <w:t>举措</w:t>
        </w:r>
        <w:r w:rsidR="00905ACA">
          <w:rPr>
            <w:rFonts w:hint="eastAsia"/>
            <w:lang w:val="pt-BR" w:eastAsia="zh-CN"/>
          </w:rPr>
          <w:t>的决议，</w:t>
        </w:r>
      </w:ins>
    </w:p>
    <w:p w14:paraId="5D22BAFD" w14:textId="77777777" w:rsidR="00790DCC" w:rsidRPr="00B0356D" w:rsidRDefault="00553758" w:rsidP="00C72372">
      <w:pPr>
        <w:pStyle w:val="Call"/>
        <w:rPr>
          <w:lang w:val="pt-BR" w:eastAsia="zh-CN"/>
        </w:rPr>
      </w:pPr>
      <w:r w:rsidRPr="00857E14">
        <w:rPr>
          <w:lang w:eastAsia="zh-CN"/>
        </w:rPr>
        <w:t>责成秘书长与三个局的主任密切</w:t>
      </w:r>
      <w:r w:rsidRPr="00857E14">
        <w:rPr>
          <w:rFonts w:hint="eastAsia"/>
          <w:lang w:eastAsia="zh-CN"/>
        </w:rPr>
        <w:t>协商</w:t>
      </w:r>
    </w:p>
    <w:p w14:paraId="186C742C" w14:textId="77777777" w:rsidR="00790DCC" w:rsidRPr="00B0356D" w:rsidRDefault="00553758" w:rsidP="00EE6AD6">
      <w:pPr>
        <w:rPr>
          <w:lang w:val="pt-BR" w:eastAsia="zh-CN"/>
        </w:rPr>
      </w:pPr>
      <w:r w:rsidRPr="00B0356D">
        <w:rPr>
          <w:lang w:val="pt-BR" w:eastAsia="zh-CN"/>
        </w:rPr>
        <w:t>1</w:t>
      </w:r>
      <w:r w:rsidRPr="00B0356D">
        <w:rPr>
          <w:lang w:val="pt-BR" w:eastAsia="zh-CN"/>
        </w:rPr>
        <w:tab/>
      </w:r>
      <w:r w:rsidRPr="00857E14">
        <w:rPr>
          <w:rFonts w:asciiTheme="minorHAnsi" w:hAnsiTheme="minorHAnsi" w:cstheme="minorHAnsi" w:hint="eastAsia"/>
          <w:color w:val="000000"/>
          <w:szCs w:val="24"/>
          <w:lang w:eastAsia="zh-CN"/>
        </w:rPr>
        <w:t>如本决议所述</w:t>
      </w:r>
      <w:r w:rsidRPr="00B0356D">
        <w:rPr>
          <w:rFonts w:asciiTheme="minorHAnsi" w:hAnsiTheme="minorHAnsi" w:cstheme="minorHAnsi" w:hint="eastAsia"/>
          <w:color w:val="000000"/>
          <w:szCs w:val="24"/>
          <w:lang w:val="pt-BR" w:eastAsia="zh-CN"/>
        </w:rPr>
        <w:t>，</w:t>
      </w:r>
      <w:r w:rsidRPr="00857E14">
        <w:rPr>
          <w:rFonts w:asciiTheme="minorHAnsi" w:hAnsiTheme="minorHAnsi" w:cstheme="minorHAnsi" w:hint="eastAsia"/>
          <w:color w:val="000000"/>
          <w:szCs w:val="24"/>
          <w:lang w:eastAsia="zh-CN"/>
        </w:rPr>
        <w:t>采取进一步加强作为整个国际电联延伸的区域代表处的措施</w:t>
      </w:r>
      <w:r w:rsidRPr="00B0356D">
        <w:rPr>
          <w:rFonts w:asciiTheme="minorHAnsi" w:hAnsiTheme="minorHAnsi" w:cstheme="minorHAnsi" w:hint="eastAsia"/>
          <w:color w:val="000000"/>
          <w:szCs w:val="24"/>
          <w:lang w:val="pt-BR" w:eastAsia="zh-CN"/>
        </w:rPr>
        <w:t>，</w:t>
      </w:r>
      <w:r w:rsidRPr="00857E14">
        <w:rPr>
          <w:rFonts w:asciiTheme="minorHAnsi" w:hAnsiTheme="minorHAnsi" w:cstheme="minorHAnsi" w:hint="eastAsia"/>
          <w:color w:val="000000"/>
          <w:szCs w:val="24"/>
          <w:lang w:eastAsia="zh-CN"/>
        </w:rPr>
        <w:t>以及确保将</w:t>
      </w:r>
      <w:r w:rsidRPr="00B0356D">
        <w:rPr>
          <w:szCs w:val="24"/>
          <w:lang w:val="pt-BR" w:eastAsia="pt-BR"/>
        </w:rPr>
        <w:t>BR</w:t>
      </w:r>
      <w:r w:rsidRPr="00857E14">
        <w:rPr>
          <w:rFonts w:hint="eastAsia"/>
          <w:szCs w:val="24"/>
          <w:lang w:eastAsia="zh-CN"/>
        </w:rPr>
        <w:t>、</w:t>
      </w:r>
      <w:r w:rsidRPr="00B0356D">
        <w:rPr>
          <w:szCs w:val="24"/>
          <w:lang w:val="pt-BR" w:eastAsia="pt-BR"/>
        </w:rPr>
        <w:t>TSB</w:t>
      </w:r>
      <w:r w:rsidRPr="00857E14">
        <w:rPr>
          <w:rFonts w:hint="eastAsia"/>
          <w:szCs w:val="24"/>
          <w:lang w:eastAsia="zh-CN"/>
        </w:rPr>
        <w:t>和</w:t>
      </w:r>
      <w:r w:rsidRPr="00B0356D">
        <w:rPr>
          <w:szCs w:val="24"/>
          <w:lang w:val="pt-BR" w:eastAsia="pt-BR"/>
        </w:rPr>
        <w:t>BDT</w:t>
      </w:r>
      <w:r w:rsidRPr="00857E14">
        <w:rPr>
          <w:rFonts w:asciiTheme="minorHAnsi" w:hAnsiTheme="minorHAnsi" w:cstheme="minorHAnsi" w:hint="eastAsia"/>
          <w:color w:val="000000"/>
          <w:szCs w:val="24"/>
          <w:lang w:eastAsia="zh-CN"/>
        </w:rPr>
        <w:t>的活动有效纳入区域代表处和地区办事处的措施</w:t>
      </w:r>
      <w:r w:rsidRPr="00B0356D">
        <w:rPr>
          <w:rFonts w:asciiTheme="minorHAnsi" w:hAnsiTheme="minorHAnsi" w:cstheme="minorHAnsi" w:hint="eastAsia"/>
          <w:color w:val="000000"/>
          <w:szCs w:val="24"/>
          <w:lang w:val="pt-BR" w:eastAsia="zh-CN"/>
        </w:rPr>
        <w:t>；</w:t>
      </w:r>
    </w:p>
    <w:p w14:paraId="13B183EB" w14:textId="77777777" w:rsidR="00790DCC" w:rsidRPr="00B0356D" w:rsidRDefault="00553758" w:rsidP="00EE6AD6">
      <w:pPr>
        <w:rPr>
          <w:lang w:val="pt-BR" w:eastAsia="zh-CN"/>
        </w:rPr>
      </w:pPr>
      <w:r w:rsidRPr="00B0356D">
        <w:rPr>
          <w:lang w:val="pt-BR" w:eastAsia="zh-CN"/>
        </w:rPr>
        <w:t>2</w:t>
      </w:r>
      <w:r w:rsidRPr="00B0356D">
        <w:rPr>
          <w:lang w:val="pt-BR" w:eastAsia="zh-CN"/>
        </w:rPr>
        <w:tab/>
      </w:r>
      <w:r w:rsidRPr="00857E14">
        <w:rPr>
          <w:lang w:eastAsia="zh-CN"/>
        </w:rPr>
        <w:t>确保将三个部门和总秘书处在各区域的所有规划活动汇总到运作规划中与各区域相关的部分</w:t>
      </w:r>
      <w:r w:rsidRPr="00B0356D">
        <w:rPr>
          <w:lang w:val="pt-BR" w:eastAsia="zh-CN"/>
        </w:rPr>
        <w:t>，</w:t>
      </w:r>
      <w:r w:rsidRPr="00857E14">
        <w:rPr>
          <w:lang w:eastAsia="zh-CN"/>
        </w:rPr>
        <w:t>并在区域代表处</w:t>
      </w:r>
      <w:r w:rsidRPr="00857E14">
        <w:rPr>
          <w:rFonts w:hint="eastAsia"/>
          <w:lang w:eastAsia="zh-CN"/>
        </w:rPr>
        <w:t>和地区办事处</w:t>
      </w:r>
      <w:r w:rsidRPr="00857E14">
        <w:rPr>
          <w:lang w:eastAsia="zh-CN"/>
        </w:rPr>
        <w:t>的协调下予以落实</w:t>
      </w:r>
      <w:r w:rsidRPr="00B0356D">
        <w:rPr>
          <w:lang w:val="pt-BR" w:eastAsia="zh-CN"/>
        </w:rPr>
        <w:t>；</w:t>
      </w:r>
    </w:p>
    <w:p w14:paraId="1C1E903C" w14:textId="18229CD4" w:rsidR="00790DCC" w:rsidRPr="00B0356D" w:rsidRDefault="00553758" w:rsidP="00EE6AD6">
      <w:pPr>
        <w:rPr>
          <w:lang w:val="pt-BR" w:eastAsia="zh-CN"/>
        </w:rPr>
      </w:pPr>
      <w:r w:rsidRPr="00B0356D">
        <w:rPr>
          <w:lang w:val="pt-BR" w:eastAsia="pt-BR"/>
        </w:rPr>
        <w:t>3</w:t>
      </w:r>
      <w:r w:rsidRPr="00B0356D">
        <w:rPr>
          <w:lang w:val="pt-BR" w:eastAsia="pt-BR"/>
        </w:rPr>
        <w:tab/>
      </w:r>
      <w:r w:rsidRPr="00857E14">
        <w:rPr>
          <w:rFonts w:hint="eastAsia"/>
          <w:lang w:eastAsia="zh-CN"/>
        </w:rPr>
        <w:t>确保</w:t>
      </w:r>
      <w:r w:rsidRPr="00857E14">
        <w:rPr>
          <w:lang w:eastAsia="zh-CN"/>
        </w:rPr>
        <w:t>区域代表处</w:t>
      </w:r>
      <w:r w:rsidRPr="00857E14">
        <w:rPr>
          <w:rFonts w:hint="eastAsia"/>
          <w:lang w:eastAsia="zh-CN"/>
        </w:rPr>
        <w:t>和地区办事处提供来自国际电联三个部门的专业知识</w:t>
      </w:r>
      <w:ins w:id="125" w:author="DCJ" w:date="2026-10-20T17:13:00Z" w16du:dateUtc="2026-10-20T09:13:00Z">
        <w:r w:rsidR="00C77649">
          <w:rPr>
            <w:rFonts w:hint="eastAsia"/>
            <w:lang w:eastAsia="zh-CN"/>
          </w:rPr>
          <w:t>，包括通过灵活的</w:t>
        </w:r>
      </w:ins>
      <w:ins w:id="126" w:author="DCJ" w:date="2026-10-20T17:15:00Z" w16du:dateUtc="2026-10-20T09:15:00Z">
        <w:r w:rsidR="00223862">
          <w:rPr>
            <w:rFonts w:hint="eastAsia"/>
            <w:lang w:eastAsia="zh-CN"/>
          </w:rPr>
          <w:t>人员配置模式</w:t>
        </w:r>
      </w:ins>
      <w:r w:rsidRPr="00B0356D">
        <w:rPr>
          <w:rFonts w:hint="eastAsia"/>
          <w:lang w:val="pt-BR" w:eastAsia="zh-CN"/>
        </w:rPr>
        <w:t>；</w:t>
      </w:r>
    </w:p>
    <w:p w14:paraId="5B901AAC" w14:textId="213B5A88" w:rsidR="00790DCC" w:rsidRPr="00B0356D" w:rsidDel="000041C0" w:rsidRDefault="00553758" w:rsidP="00EE6AD6">
      <w:pPr>
        <w:rPr>
          <w:del w:id="127" w:author="LING-C(MC)" w:date="2026-10-19T14:57:00Z" w16du:dateUtc="2026-10-19T06:57:00Z"/>
          <w:lang w:val="pt-BR" w:eastAsia="zh-CN"/>
        </w:rPr>
      </w:pPr>
      <w:del w:id="128" w:author="LING-C(MC)" w:date="2026-10-19T14:57:00Z" w16du:dateUtc="2026-10-19T06:57:00Z">
        <w:r w:rsidRPr="00B0356D" w:rsidDel="000041C0">
          <w:rPr>
            <w:lang w:val="pt-BR" w:eastAsia="zh-CN"/>
          </w:rPr>
          <w:delText>4</w:delText>
        </w:r>
        <w:r w:rsidRPr="00B0356D" w:rsidDel="000041C0">
          <w:rPr>
            <w:lang w:val="pt-BR" w:eastAsia="zh-CN"/>
          </w:rPr>
          <w:tab/>
        </w:r>
        <w:r w:rsidRPr="00857E14" w:rsidDel="000041C0">
          <w:rPr>
            <w:lang w:eastAsia="zh-CN"/>
          </w:rPr>
          <w:delText>确保区域代表处</w:delText>
        </w:r>
        <w:r w:rsidRPr="00857E14" w:rsidDel="000041C0">
          <w:rPr>
            <w:rFonts w:hint="eastAsia"/>
            <w:lang w:eastAsia="zh-CN"/>
          </w:rPr>
          <w:delText>和地区办事处</w:delText>
        </w:r>
        <w:r w:rsidRPr="00857E14" w:rsidDel="000041C0">
          <w:rPr>
            <w:lang w:eastAsia="zh-CN"/>
          </w:rPr>
          <w:delText>的年度运作规划以各自区域在规划实施前的输入意见为基础</w:delText>
        </w:r>
        <w:r w:rsidRPr="00B0356D" w:rsidDel="000041C0">
          <w:rPr>
            <w:lang w:val="pt-BR" w:eastAsia="zh-CN"/>
          </w:rPr>
          <w:delText>；</w:delText>
        </w:r>
      </w:del>
    </w:p>
    <w:p w14:paraId="425C2043" w14:textId="5F215C30" w:rsidR="00790DCC" w:rsidRPr="00B0356D" w:rsidRDefault="00553758" w:rsidP="00EE6AD6">
      <w:pPr>
        <w:rPr>
          <w:lang w:val="pt-BR" w:eastAsia="zh-CN"/>
        </w:rPr>
      </w:pPr>
      <w:del w:id="129" w:author="LING-C(MC)" w:date="2026-10-19T14:57:00Z" w16du:dateUtc="2026-10-19T06:57:00Z">
        <w:r w:rsidRPr="00B0356D" w:rsidDel="000041C0">
          <w:rPr>
            <w:lang w:val="pt-BR" w:eastAsia="zh-CN"/>
          </w:rPr>
          <w:delText>5</w:delText>
        </w:r>
      </w:del>
      <w:ins w:id="130" w:author="LING-C(MC)" w:date="2026-10-19T14:57:00Z" w16du:dateUtc="2026-10-19T06:57:00Z">
        <w:r w:rsidR="000041C0">
          <w:rPr>
            <w:rFonts w:hint="eastAsia"/>
            <w:lang w:val="pt-BR" w:eastAsia="zh-CN"/>
          </w:rPr>
          <w:t>4</w:t>
        </w:r>
      </w:ins>
      <w:r w:rsidRPr="00B0356D">
        <w:rPr>
          <w:lang w:val="pt-BR" w:eastAsia="zh-CN"/>
        </w:rPr>
        <w:tab/>
      </w:r>
      <w:r w:rsidRPr="00857E14">
        <w:rPr>
          <w:lang w:eastAsia="zh-CN"/>
        </w:rPr>
        <w:t>在区域代表处</w:t>
      </w:r>
      <w:r w:rsidRPr="00857E14">
        <w:rPr>
          <w:rFonts w:hint="eastAsia"/>
          <w:lang w:eastAsia="zh-CN"/>
        </w:rPr>
        <w:t>和地区办事处</w:t>
      </w:r>
      <w:r w:rsidRPr="00857E14">
        <w:rPr>
          <w:lang w:eastAsia="zh-CN"/>
        </w:rPr>
        <w:t>协调下每年</w:t>
      </w:r>
      <w:r w:rsidRPr="00857E14">
        <w:rPr>
          <w:rFonts w:hint="eastAsia"/>
          <w:lang w:eastAsia="zh-CN"/>
        </w:rPr>
        <w:t>向理事会报</w:t>
      </w:r>
      <w:r w:rsidRPr="00857E14">
        <w:rPr>
          <w:lang w:eastAsia="zh-CN"/>
        </w:rPr>
        <w:t>告三个部门和总秘书处在各区域开展的所有活动的执行情况</w:t>
      </w:r>
      <w:r w:rsidRPr="00B0356D">
        <w:rPr>
          <w:lang w:val="pt-BR" w:eastAsia="zh-CN"/>
        </w:rPr>
        <w:t>，</w:t>
      </w:r>
    </w:p>
    <w:p w14:paraId="634E73C5" w14:textId="77777777" w:rsidR="00790DCC" w:rsidRPr="00857E14" w:rsidRDefault="00553758" w:rsidP="00C72372">
      <w:pPr>
        <w:pStyle w:val="Call"/>
        <w:rPr>
          <w:lang w:val="pt-BR" w:eastAsia="zh-CN"/>
        </w:rPr>
      </w:pPr>
      <w:r w:rsidRPr="00857E14">
        <w:rPr>
          <w:lang w:eastAsia="zh-CN"/>
        </w:rPr>
        <w:lastRenderedPageBreak/>
        <w:t>责成电信发展局主任</w:t>
      </w:r>
    </w:p>
    <w:p w14:paraId="53BC26B4" w14:textId="77777777" w:rsidR="00790DCC" w:rsidRPr="00857E14" w:rsidRDefault="00553758" w:rsidP="00EE6AD6">
      <w:pPr>
        <w:rPr>
          <w:lang w:val="pt-BR" w:eastAsia="pt-BR"/>
        </w:rPr>
      </w:pPr>
      <w:r w:rsidRPr="00857E14">
        <w:rPr>
          <w:lang w:val="pt-BR" w:eastAsia="pt-BR"/>
        </w:rPr>
        <w:t>1</w:t>
      </w:r>
      <w:r w:rsidRPr="00857E14">
        <w:rPr>
          <w:lang w:val="pt-BR" w:eastAsia="pt-BR"/>
        </w:rPr>
        <w:tab/>
      </w:r>
      <w:r w:rsidRPr="00857E14">
        <w:rPr>
          <w:lang w:eastAsia="zh-CN"/>
        </w:rPr>
        <w:t>落实以下措施</w:t>
      </w:r>
      <w:r w:rsidRPr="00857E14">
        <w:rPr>
          <w:lang w:val="pt-BR" w:eastAsia="zh-CN"/>
        </w:rPr>
        <w:t>，</w:t>
      </w:r>
      <w:r w:rsidRPr="00857E14">
        <w:rPr>
          <w:lang w:eastAsia="zh-CN"/>
        </w:rPr>
        <w:t>以进一步加强区域代表处的作用</w:t>
      </w:r>
      <w:r w:rsidRPr="00857E14">
        <w:rPr>
          <w:lang w:val="pt-BR" w:eastAsia="zh-CN"/>
        </w:rPr>
        <w:t>：</w:t>
      </w:r>
    </w:p>
    <w:p w14:paraId="7425B4EF" w14:textId="77777777" w:rsidR="00790DCC" w:rsidRPr="00857E14" w:rsidRDefault="00553758" w:rsidP="004161CA">
      <w:pPr>
        <w:pStyle w:val="enumlev1"/>
        <w:rPr>
          <w:lang w:val="pt-BR" w:eastAsia="zh-CN"/>
        </w:rPr>
      </w:pPr>
      <w:r w:rsidRPr="00857E14">
        <w:rPr>
          <w:szCs w:val="24"/>
          <w:lang w:val="pt-BR" w:eastAsia="zh-CN"/>
        </w:rPr>
        <w:t>i)</w:t>
      </w:r>
      <w:r w:rsidRPr="00857E14">
        <w:rPr>
          <w:szCs w:val="24"/>
          <w:lang w:val="pt-BR" w:eastAsia="zh-CN"/>
        </w:rPr>
        <w:tab/>
      </w:r>
      <w:r w:rsidRPr="00857E14">
        <w:rPr>
          <w:lang w:eastAsia="zh-CN"/>
        </w:rPr>
        <w:t>确定可以下放的职能</w:t>
      </w:r>
      <w:r w:rsidRPr="00857E14">
        <w:rPr>
          <w:rFonts w:hint="eastAsia"/>
          <w:lang w:eastAsia="zh-CN"/>
        </w:rPr>
        <w:t>并经理事会批准后尽</w:t>
      </w:r>
      <w:r w:rsidRPr="00857E14">
        <w:rPr>
          <w:lang w:eastAsia="zh-CN"/>
        </w:rPr>
        <w:t>快实施</w:t>
      </w:r>
      <w:r w:rsidRPr="00857E14">
        <w:rPr>
          <w:lang w:val="pt-BR" w:eastAsia="zh-CN"/>
        </w:rPr>
        <w:t>；</w:t>
      </w:r>
    </w:p>
    <w:p w14:paraId="659B2417" w14:textId="77777777" w:rsidR="00790DCC" w:rsidRPr="00857E14" w:rsidRDefault="00553758" w:rsidP="00C72372">
      <w:pPr>
        <w:pStyle w:val="enumlev1"/>
        <w:rPr>
          <w:szCs w:val="24"/>
          <w:lang w:val="pt-BR" w:eastAsia="zh-CN"/>
        </w:rPr>
      </w:pPr>
      <w:r w:rsidRPr="00857E14">
        <w:rPr>
          <w:szCs w:val="24"/>
          <w:lang w:val="pt-BR" w:eastAsia="zh-CN"/>
        </w:rPr>
        <w:t>ii)</w:t>
      </w:r>
      <w:r w:rsidRPr="00857E14">
        <w:rPr>
          <w:szCs w:val="24"/>
          <w:lang w:val="pt-BR" w:eastAsia="zh-CN"/>
        </w:rPr>
        <w:tab/>
      </w:r>
      <w:r w:rsidRPr="00857E14">
        <w:rPr>
          <w:szCs w:val="24"/>
          <w:lang w:eastAsia="zh-CN"/>
        </w:rPr>
        <w:t>努力在区域代表处</w:t>
      </w:r>
      <w:r w:rsidRPr="00857E14">
        <w:rPr>
          <w:rFonts w:hint="eastAsia"/>
          <w:szCs w:val="24"/>
          <w:lang w:eastAsia="zh-CN"/>
        </w:rPr>
        <w:t>和地区办事处</w:t>
      </w:r>
      <w:r w:rsidRPr="00857E14">
        <w:rPr>
          <w:szCs w:val="24"/>
          <w:lang w:eastAsia="zh-CN"/>
        </w:rPr>
        <w:t>配备具有三个部门每个部门专业知识的职员</w:t>
      </w:r>
      <w:r w:rsidRPr="00857E14">
        <w:rPr>
          <w:szCs w:val="24"/>
          <w:lang w:val="pt-BR" w:eastAsia="zh-CN"/>
        </w:rPr>
        <w:t>；</w:t>
      </w:r>
    </w:p>
    <w:p w14:paraId="0BC47C85" w14:textId="77777777" w:rsidR="00790DCC" w:rsidRPr="00857E14" w:rsidRDefault="00553758" w:rsidP="00C72372">
      <w:pPr>
        <w:pStyle w:val="enumlev1"/>
        <w:rPr>
          <w:szCs w:val="24"/>
          <w:lang w:val="pt-BR" w:eastAsia="zh-CN"/>
        </w:rPr>
      </w:pPr>
      <w:r w:rsidRPr="00857E14">
        <w:rPr>
          <w:szCs w:val="24"/>
          <w:lang w:val="pt-BR" w:eastAsia="zh-CN"/>
        </w:rPr>
        <w:t>iii)</w:t>
      </w:r>
      <w:r w:rsidRPr="00857E14">
        <w:rPr>
          <w:szCs w:val="24"/>
          <w:lang w:val="pt-BR" w:eastAsia="zh-CN"/>
        </w:rPr>
        <w:tab/>
      </w:r>
      <w:r w:rsidRPr="00857E14">
        <w:rPr>
          <w:lang w:eastAsia="zh-CN"/>
        </w:rPr>
        <w:t>审议与区域代表处</w:t>
      </w:r>
      <w:r w:rsidRPr="00857E14">
        <w:rPr>
          <w:rFonts w:hint="eastAsia"/>
          <w:szCs w:val="24"/>
          <w:lang w:eastAsia="zh-CN"/>
        </w:rPr>
        <w:t>和地区办事处</w:t>
      </w:r>
      <w:r w:rsidRPr="00857E14">
        <w:rPr>
          <w:lang w:eastAsia="zh-CN"/>
        </w:rPr>
        <w:t>工作相关的内部行政程序</w:t>
      </w:r>
      <w:r w:rsidRPr="00857E14">
        <w:rPr>
          <w:lang w:val="pt-BR" w:eastAsia="zh-CN"/>
        </w:rPr>
        <w:t>，</w:t>
      </w:r>
      <w:r w:rsidRPr="00857E14">
        <w:rPr>
          <w:lang w:eastAsia="zh-CN"/>
        </w:rPr>
        <w:t>使其简化透明并提高工作效率</w:t>
      </w:r>
      <w:r w:rsidRPr="00857E14">
        <w:rPr>
          <w:lang w:val="pt-BR" w:eastAsia="zh-CN"/>
        </w:rPr>
        <w:t>；</w:t>
      </w:r>
    </w:p>
    <w:p w14:paraId="0BE9BEF4" w14:textId="77777777" w:rsidR="00790DCC" w:rsidRPr="00857E14" w:rsidRDefault="00553758" w:rsidP="00C72372">
      <w:pPr>
        <w:pStyle w:val="enumlev1"/>
        <w:rPr>
          <w:lang w:val="pt-BR" w:eastAsia="zh-CN"/>
        </w:rPr>
      </w:pPr>
      <w:r w:rsidRPr="00857E14">
        <w:rPr>
          <w:lang w:val="pt-BR" w:eastAsia="zh-CN"/>
        </w:rPr>
        <w:t>iv)</w:t>
      </w:r>
      <w:r w:rsidRPr="00857E14">
        <w:rPr>
          <w:lang w:val="pt-BR" w:eastAsia="zh-CN"/>
        </w:rPr>
        <w:tab/>
      </w:r>
      <w:r w:rsidRPr="00857E14">
        <w:rPr>
          <w:lang w:eastAsia="zh-CN"/>
        </w:rPr>
        <w:t>根据</w:t>
      </w:r>
      <w:r w:rsidRPr="00B0356D">
        <w:rPr>
          <w:rFonts w:hint="eastAsia"/>
          <w:lang w:val="pt-BR" w:eastAsia="zh-CN"/>
        </w:rPr>
        <w:t>WTDC</w:t>
      </w:r>
      <w:r w:rsidRPr="00857E14">
        <w:rPr>
          <w:rFonts w:hint="eastAsia"/>
          <w:lang w:eastAsia="zh-CN"/>
        </w:rPr>
        <w:t>决议</w:t>
      </w:r>
      <w:r w:rsidRPr="00B0356D">
        <w:rPr>
          <w:rFonts w:hint="eastAsia"/>
          <w:lang w:val="pt-BR" w:eastAsia="zh-CN"/>
        </w:rPr>
        <w:t>，</w:t>
      </w:r>
      <w:r w:rsidRPr="00857E14">
        <w:rPr>
          <w:rFonts w:hint="eastAsia"/>
          <w:lang w:eastAsia="zh-CN"/>
        </w:rPr>
        <w:t>通过</w:t>
      </w:r>
      <w:r w:rsidRPr="00857E14">
        <w:rPr>
          <w:rFonts w:hint="eastAsia"/>
          <w:lang w:val="pt-BR" w:eastAsia="zh-CN"/>
        </w:rPr>
        <w:t>透明的项目资金提供机制</w:t>
      </w:r>
      <w:r w:rsidRPr="00857E14">
        <w:rPr>
          <w:lang w:val="pt-BR" w:eastAsia="zh-CN"/>
        </w:rPr>
        <w:t>，</w:t>
      </w:r>
      <w:r w:rsidRPr="00857E14">
        <w:rPr>
          <w:lang w:eastAsia="zh-CN"/>
        </w:rPr>
        <w:t>协助各国落实各项区域性举措</w:t>
      </w:r>
      <w:r w:rsidRPr="00857E14">
        <w:rPr>
          <w:lang w:val="pt-BR" w:eastAsia="zh-CN"/>
        </w:rPr>
        <w:t>；</w:t>
      </w:r>
    </w:p>
    <w:p w14:paraId="214F58CE" w14:textId="77777777" w:rsidR="00790DCC" w:rsidRPr="00857E14" w:rsidRDefault="00553758" w:rsidP="00C72372">
      <w:pPr>
        <w:pStyle w:val="enumlev1"/>
        <w:rPr>
          <w:szCs w:val="24"/>
          <w:lang w:val="pt-BR" w:eastAsia="zh-CN"/>
        </w:rPr>
      </w:pPr>
      <w:r w:rsidRPr="00857E14">
        <w:rPr>
          <w:szCs w:val="24"/>
          <w:lang w:val="pt-BR" w:eastAsia="zh-CN"/>
        </w:rPr>
        <w:t>v)</w:t>
      </w:r>
      <w:r w:rsidRPr="00857E14">
        <w:rPr>
          <w:szCs w:val="24"/>
          <w:lang w:val="pt-BR" w:eastAsia="zh-CN"/>
        </w:rPr>
        <w:tab/>
      </w:r>
      <w:r w:rsidRPr="00857E14">
        <w:rPr>
          <w:lang w:eastAsia="zh-CN"/>
        </w:rPr>
        <w:t>制定与成员国磋商的明确程序</w:t>
      </w:r>
      <w:r w:rsidRPr="00857E14">
        <w:rPr>
          <w:szCs w:val="24"/>
          <w:lang w:val="pt-BR" w:eastAsia="zh-CN"/>
        </w:rPr>
        <w:t>，</w:t>
      </w:r>
      <w:r w:rsidRPr="00857E14">
        <w:rPr>
          <w:szCs w:val="24"/>
          <w:lang w:eastAsia="zh-CN"/>
        </w:rPr>
        <w:t>以便优先开展综合性区域性举措</w:t>
      </w:r>
      <w:r w:rsidRPr="00857E14">
        <w:rPr>
          <w:szCs w:val="24"/>
          <w:lang w:val="pt-BR" w:eastAsia="zh-CN"/>
        </w:rPr>
        <w:t>，</w:t>
      </w:r>
      <w:r w:rsidRPr="00857E14">
        <w:rPr>
          <w:szCs w:val="24"/>
          <w:lang w:eastAsia="zh-CN"/>
        </w:rPr>
        <w:t>并向成员国通报项目选择和资金提供情况</w:t>
      </w:r>
      <w:r w:rsidRPr="00857E14">
        <w:rPr>
          <w:szCs w:val="24"/>
          <w:lang w:val="pt-BR" w:eastAsia="zh-CN"/>
        </w:rPr>
        <w:t>；</w:t>
      </w:r>
    </w:p>
    <w:p w14:paraId="7C0E9938" w14:textId="77777777" w:rsidR="00790DCC" w:rsidRPr="00857E14" w:rsidRDefault="00553758" w:rsidP="00C72372">
      <w:pPr>
        <w:pStyle w:val="enumlev1"/>
        <w:rPr>
          <w:lang w:val="pt-BR" w:eastAsia="zh-CN"/>
        </w:rPr>
      </w:pPr>
      <w:r w:rsidRPr="00857E14">
        <w:rPr>
          <w:szCs w:val="24"/>
          <w:lang w:val="pt-BR" w:eastAsia="zh-CN"/>
        </w:rPr>
        <w:t>vi)</w:t>
      </w:r>
      <w:r w:rsidRPr="00857E14">
        <w:rPr>
          <w:szCs w:val="24"/>
          <w:lang w:val="pt-BR" w:eastAsia="zh-CN"/>
        </w:rPr>
        <w:tab/>
      </w:r>
      <w:r w:rsidRPr="00857E14">
        <w:rPr>
          <w:lang w:eastAsia="zh-CN"/>
        </w:rPr>
        <w:t>区域代表处和地区办事处征求特别的输入意见</w:t>
      </w:r>
      <w:r w:rsidRPr="00857E14">
        <w:rPr>
          <w:lang w:val="pt-BR" w:eastAsia="zh-CN"/>
        </w:rPr>
        <w:t>，</w:t>
      </w:r>
      <w:r w:rsidRPr="00857E14">
        <w:rPr>
          <w:lang w:eastAsia="zh-CN"/>
        </w:rPr>
        <w:t>以便决策方更加知情并满足区域内国际电联成员的关键需求</w:t>
      </w:r>
      <w:r w:rsidRPr="00857E14">
        <w:rPr>
          <w:lang w:val="pt-BR" w:eastAsia="zh-CN"/>
        </w:rPr>
        <w:t>；</w:t>
      </w:r>
    </w:p>
    <w:p w14:paraId="5718F6FF" w14:textId="77777777" w:rsidR="00790DCC" w:rsidRPr="00857E14" w:rsidRDefault="00553758" w:rsidP="00C72372">
      <w:pPr>
        <w:pStyle w:val="enumlev1"/>
        <w:rPr>
          <w:szCs w:val="24"/>
          <w:lang w:val="pt-BR" w:eastAsia="zh-CN"/>
        </w:rPr>
      </w:pPr>
      <w:r w:rsidRPr="00857E14">
        <w:rPr>
          <w:lang w:val="pt-BR" w:eastAsia="zh-CN"/>
        </w:rPr>
        <w:t>vii)</w:t>
      </w:r>
      <w:r w:rsidRPr="00857E14">
        <w:rPr>
          <w:lang w:val="pt-BR" w:eastAsia="zh-CN"/>
        </w:rPr>
        <w:tab/>
      </w:r>
      <w:r w:rsidRPr="00857E14">
        <w:rPr>
          <w:lang w:eastAsia="zh-CN"/>
        </w:rPr>
        <w:t>加强区域代表处和地区办事处的灵活性</w:t>
      </w:r>
      <w:r w:rsidRPr="00857E14">
        <w:rPr>
          <w:lang w:val="pt-BR" w:eastAsia="zh-CN"/>
        </w:rPr>
        <w:t>，</w:t>
      </w:r>
      <w:r w:rsidRPr="00857E14">
        <w:rPr>
          <w:lang w:eastAsia="zh-CN"/>
        </w:rPr>
        <w:t>其中包括但不限于</w:t>
      </w:r>
      <w:r w:rsidRPr="00857E14">
        <w:rPr>
          <w:lang w:val="pt-BR" w:eastAsia="zh-CN"/>
        </w:rPr>
        <w:t>：</w:t>
      </w:r>
    </w:p>
    <w:p w14:paraId="73C88600" w14:textId="77777777" w:rsidR="00790DCC" w:rsidRPr="00857E14" w:rsidRDefault="00553758" w:rsidP="00C72372">
      <w:pPr>
        <w:pStyle w:val="enumlev2"/>
        <w:rPr>
          <w:lang w:val="pt-BR" w:eastAsia="zh-CN"/>
        </w:rPr>
      </w:pPr>
      <w:r w:rsidRPr="00857E14">
        <w:rPr>
          <w:lang w:val="pt-BR" w:eastAsia="pt-BR"/>
        </w:rPr>
        <w:t>•</w:t>
      </w:r>
      <w:r w:rsidRPr="00857E14">
        <w:rPr>
          <w:lang w:val="pt-BR" w:eastAsia="zh-CN"/>
        </w:rPr>
        <w:tab/>
      </w:r>
      <w:r w:rsidRPr="00857E14">
        <w:rPr>
          <w:lang w:eastAsia="zh-CN"/>
        </w:rPr>
        <w:t>与传播信息、提供专家意见以及主办会议、课程或研讨会相关的职能以及开展这些活动所需的所有电子手段的提供</w:t>
      </w:r>
      <w:r w:rsidRPr="00857E14">
        <w:rPr>
          <w:lang w:val="pt-BR" w:eastAsia="zh-CN"/>
        </w:rPr>
        <w:t>；</w:t>
      </w:r>
    </w:p>
    <w:p w14:paraId="6EC9A762" w14:textId="77777777" w:rsidR="00790DCC" w:rsidRPr="00857E14" w:rsidRDefault="00553758" w:rsidP="00C72372">
      <w:pPr>
        <w:pStyle w:val="enumlev2"/>
        <w:rPr>
          <w:lang w:val="pt-BR" w:eastAsia="zh-CN"/>
        </w:rPr>
      </w:pPr>
      <w:r w:rsidRPr="00857E14">
        <w:rPr>
          <w:lang w:val="pt-BR" w:eastAsia="pt-BR"/>
        </w:rPr>
        <w:t>•</w:t>
      </w:r>
      <w:r w:rsidRPr="00857E14">
        <w:rPr>
          <w:lang w:val="pt-BR" w:eastAsia="zh-CN"/>
        </w:rPr>
        <w:tab/>
      </w:r>
      <w:r w:rsidRPr="00857E14">
        <w:rPr>
          <w:lang w:eastAsia="zh-CN"/>
        </w:rPr>
        <w:t>任何可以向它们下放、与编制和实施其划拨预算相关的职能和任务</w:t>
      </w:r>
      <w:r w:rsidRPr="00857E14">
        <w:rPr>
          <w:lang w:val="pt-BR" w:eastAsia="zh-CN"/>
        </w:rPr>
        <w:t>；</w:t>
      </w:r>
    </w:p>
    <w:p w14:paraId="49273E55" w14:textId="77777777" w:rsidR="00790DCC" w:rsidRPr="00857E14" w:rsidRDefault="00553758" w:rsidP="00C72372">
      <w:pPr>
        <w:pStyle w:val="enumlev2"/>
        <w:rPr>
          <w:lang w:val="pt-BR" w:eastAsia="zh-CN"/>
        </w:rPr>
      </w:pPr>
      <w:r w:rsidRPr="00857E14">
        <w:rPr>
          <w:lang w:val="pt-BR" w:eastAsia="pt-BR"/>
        </w:rPr>
        <w:t>•</w:t>
      </w:r>
      <w:r w:rsidRPr="00857E14">
        <w:rPr>
          <w:lang w:val="pt-BR" w:eastAsia="zh-CN"/>
        </w:rPr>
        <w:tab/>
      </w:r>
      <w:r w:rsidRPr="00857E14">
        <w:rPr>
          <w:lang w:eastAsia="zh-CN"/>
        </w:rPr>
        <w:t>确保它们有效参与有关国际电联未来和涉及电信</w:t>
      </w:r>
      <w:r w:rsidRPr="00857E14">
        <w:rPr>
          <w:lang w:val="pt-BR" w:eastAsia="zh-CN"/>
        </w:rPr>
        <w:t>/ICT</w:t>
      </w:r>
      <w:r w:rsidRPr="00857E14">
        <w:rPr>
          <w:lang w:eastAsia="zh-CN"/>
        </w:rPr>
        <w:t>行业战略问题的讨论</w:t>
      </w:r>
      <w:r w:rsidRPr="00857E14">
        <w:rPr>
          <w:rFonts w:hint="eastAsia"/>
          <w:lang w:val="pt-BR" w:eastAsia="zh-CN"/>
        </w:rPr>
        <w:t>；</w:t>
      </w:r>
    </w:p>
    <w:p w14:paraId="018F13BB" w14:textId="77777777" w:rsidR="00790DCC" w:rsidRPr="00857E14" w:rsidRDefault="00553758" w:rsidP="00C72372">
      <w:pPr>
        <w:pStyle w:val="enumlev2"/>
        <w:rPr>
          <w:lang w:val="pt-BR" w:eastAsia="zh-CN"/>
        </w:rPr>
      </w:pPr>
      <w:r w:rsidRPr="00857E14">
        <w:rPr>
          <w:lang w:val="pt-BR" w:eastAsia="pt-BR"/>
        </w:rPr>
        <w:t>•</w:t>
      </w:r>
      <w:r w:rsidRPr="00857E14">
        <w:rPr>
          <w:lang w:val="pt-BR" w:eastAsia="zh-CN"/>
        </w:rPr>
        <w:tab/>
      </w:r>
      <w:r w:rsidRPr="00857E14">
        <w:rPr>
          <w:rFonts w:hint="eastAsia"/>
          <w:lang w:eastAsia="zh-CN"/>
        </w:rPr>
        <w:t>增强它们的能力</w:t>
      </w:r>
      <w:r w:rsidRPr="00B0356D">
        <w:rPr>
          <w:rFonts w:hint="eastAsia"/>
          <w:szCs w:val="24"/>
          <w:lang w:val="pt-BR" w:eastAsia="zh-CN"/>
        </w:rPr>
        <w:t>，</w:t>
      </w:r>
      <w:r w:rsidRPr="00857E14">
        <w:rPr>
          <w:rFonts w:hint="eastAsia"/>
          <w:szCs w:val="24"/>
          <w:lang w:eastAsia="zh-CN"/>
        </w:rPr>
        <w:t>以进一步促进关键组织决定的落实</w:t>
      </w:r>
      <w:r w:rsidRPr="00B0356D">
        <w:rPr>
          <w:rFonts w:hint="eastAsia"/>
          <w:szCs w:val="24"/>
          <w:lang w:val="pt-BR" w:eastAsia="zh-CN"/>
        </w:rPr>
        <w:t>；</w:t>
      </w:r>
    </w:p>
    <w:p w14:paraId="68F4A008" w14:textId="77777777" w:rsidR="00790DCC" w:rsidRPr="00B0356D" w:rsidRDefault="00553758" w:rsidP="00C72372">
      <w:pPr>
        <w:pStyle w:val="enumlev1"/>
        <w:rPr>
          <w:lang w:val="pt-BR" w:eastAsia="zh-CN"/>
        </w:rPr>
      </w:pPr>
      <w:r w:rsidRPr="00B0356D">
        <w:rPr>
          <w:lang w:val="pt-BR" w:eastAsia="zh-CN"/>
        </w:rPr>
        <w:t>viii)</w:t>
      </w:r>
      <w:r w:rsidRPr="00B0356D">
        <w:rPr>
          <w:lang w:val="pt-BR" w:eastAsia="zh-CN"/>
        </w:rPr>
        <w:tab/>
      </w:r>
      <w:r w:rsidRPr="00857E14">
        <w:rPr>
          <w:rFonts w:hint="eastAsia"/>
          <w:lang w:eastAsia="zh-CN"/>
        </w:rPr>
        <w:t>让区域代表处和地区办事处充分参与</w:t>
      </w:r>
      <w:r w:rsidRPr="00B0356D">
        <w:rPr>
          <w:rFonts w:hint="eastAsia"/>
          <w:lang w:val="pt-BR" w:eastAsia="zh-CN"/>
        </w:rPr>
        <w:t>ITU-D</w:t>
      </w:r>
      <w:r w:rsidRPr="00857E14">
        <w:rPr>
          <w:rFonts w:hint="eastAsia"/>
          <w:lang w:eastAsia="zh-CN"/>
        </w:rPr>
        <w:t>的活动</w:t>
      </w:r>
      <w:r w:rsidRPr="00B0356D">
        <w:rPr>
          <w:rFonts w:hint="eastAsia"/>
          <w:lang w:val="pt-BR" w:eastAsia="zh-CN"/>
        </w:rPr>
        <w:t>，</w:t>
      </w:r>
      <w:r w:rsidRPr="00857E14">
        <w:rPr>
          <w:rFonts w:hint="eastAsia"/>
          <w:lang w:eastAsia="zh-CN"/>
        </w:rPr>
        <w:t>包括与</w:t>
      </w:r>
      <w:r w:rsidRPr="00B0356D">
        <w:rPr>
          <w:rFonts w:hint="eastAsia"/>
          <w:lang w:val="pt-BR" w:eastAsia="zh-CN"/>
        </w:rPr>
        <w:t>“</w:t>
      </w:r>
      <w:r w:rsidRPr="00857E14">
        <w:rPr>
          <w:rFonts w:hint="eastAsia"/>
          <w:lang w:eastAsia="zh-CN"/>
        </w:rPr>
        <w:t>妇女联谊会</w:t>
      </w:r>
      <w:r w:rsidRPr="00B0356D">
        <w:rPr>
          <w:rFonts w:hint="eastAsia"/>
          <w:lang w:val="pt-BR" w:eastAsia="zh-CN"/>
        </w:rPr>
        <w:t>”</w:t>
      </w:r>
      <w:r w:rsidRPr="00857E14">
        <w:rPr>
          <w:rFonts w:hint="eastAsia"/>
          <w:lang w:eastAsia="zh-CN"/>
        </w:rPr>
        <w:t>、</w:t>
      </w:r>
      <w:r w:rsidRPr="00B0356D">
        <w:rPr>
          <w:rFonts w:hint="eastAsia"/>
          <w:lang w:val="pt-BR" w:eastAsia="zh-CN"/>
        </w:rPr>
        <w:t>“</w:t>
      </w:r>
      <w:r w:rsidRPr="00857E14">
        <w:rPr>
          <w:rFonts w:hint="eastAsia"/>
          <w:lang w:eastAsia="zh-CN"/>
        </w:rPr>
        <w:t>连通的一代</w:t>
      </w:r>
      <w:r w:rsidRPr="00B0356D">
        <w:rPr>
          <w:rFonts w:hint="eastAsia"/>
          <w:lang w:val="pt-BR" w:eastAsia="zh-CN"/>
        </w:rPr>
        <w:t>”</w:t>
      </w:r>
      <w:r w:rsidRPr="00857E14">
        <w:rPr>
          <w:rFonts w:hint="eastAsia"/>
          <w:lang w:eastAsia="zh-CN"/>
        </w:rPr>
        <w:t>和</w:t>
      </w:r>
      <w:r w:rsidRPr="00B0356D">
        <w:rPr>
          <w:rFonts w:hint="eastAsia"/>
          <w:lang w:val="pt-BR" w:eastAsia="zh-CN"/>
        </w:rPr>
        <w:t>“</w:t>
      </w:r>
      <w:r w:rsidRPr="00857E14">
        <w:rPr>
          <w:rFonts w:hint="eastAsia"/>
          <w:lang w:eastAsia="zh-CN"/>
        </w:rPr>
        <w:t>伙伴关系促进互联互通</w:t>
      </w:r>
      <w:r w:rsidRPr="00B0356D">
        <w:rPr>
          <w:rFonts w:hint="eastAsia"/>
          <w:lang w:val="pt-BR" w:eastAsia="zh-CN"/>
        </w:rPr>
        <w:t>”</w:t>
      </w:r>
      <w:r w:rsidRPr="00857E14">
        <w:rPr>
          <w:rFonts w:hint="eastAsia"/>
          <w:lang w:eastAsia="zh-CN"/>
        </w:rPr>
        <w:t>举措相关的活动</w:t>
      </w:r>
      <w:r w:rsidRPr="00B0356D">
        <w:rPr>
          <w:rFonts w:hint="eastAsia"/>
          <w:lang w:val="pt-BR" w:eastAsia="zh-CN"/>
        </w:rPr>
        <w:t>；</w:t>
      </w:r>
    </w:p>
    <w:p w14:paraId="0BAC4E78" w14:textId="57E0DE90" w:rsidR="00790DCC" w:rsidRPr="00B0356D" w:rsidRDefault="00553758" w:rsidP="00C72372">
      <w:pPr>
        <w:pStyle w:val="enumlev1"/>
        <w:rPr>
          <w:lang w:val="pt-BR" w:eastAsia="zh-CN"/>
        </w:rPr>
      </w:pPr>
      <w:r w:rsidRPr="00B0356D">
        <w:rPr>
          <w:lang w:val="pt-BR" w:eastAsia="zh-CN"/>
        </w:rPr>
        <w:t>ix)</w:t>
      </w:r>
      <w:r w:rsidRPr="00B0356D">
        <w:rPr>
          <w:lang w:val="pt-BR" w:eastAsia="zh-CN"/>
        </w:rPr>
        <w:tab/>
      </w:r>
      <w:r w:rsidRPr="00857E14">
        <w:rPr>
          <w:rFonts w:hint="eastAsia"/>
          <w:lang w:eastAsia="zh-CN"/>
        </w:rPr>
        <w:t>让区域代表处和地区办事处参与</w:t>
      </w:r>
      <w:del w:id="131" w:author="DCJ" w:date="2026-10-20T17:16:00Z" w16du:dateUtc="2026-10-20T09:16:00Z">
        <w:r w:rsidRPr="00857E14" w:rsidDel="006307E7">
          <w:rPr>
            <w:rFonts w:hint="eastAsia"/>
            <w:lang w:eastAsia="zh-CN"/>
          </w:rPr>
          <w:delText>国际电联学院培训中心框架内的</w:delText>
        </w:r>
      </w:del>
      <w:r w:rsidRPr="00857E14">
        <w:rPr>
          <w:rFonts w:hint="eastAsia"/>
          <w:lang w:eastAsia="zh-CN"/>
        </w:rPr>
        <w:t>能力建设和开发活动</w:t>
      </w:r>
      <w:r w:rsidRPr="00B0356D">
        <w:rPr>
          <w:rFonts w:hint="eastAsia"/>
          <w:lang w:val="pt-BR" w:eastAsia="zh-CN"/>
        </w:rPr>
        <w:t>；</w:t>
      </w:r>
    </w:p>
    <w:p w14:paraId="6C4AFE53" w14:textId="162C28F4" w:rsidR="00790DCC" w:rsidRPr="00B0356D" w:rsidRDefault="00553758" w:rsidP="00C72372">
      <w:pPr>
        <w:pStyle w:val="enumlev1"/>
        <w:rPr>
          <w:lang w:val="pt-BR" w:eastAsia="zh-CN"/>
        </w:rPr>
      </w:pPr>
      <w:r w:rsidRPr="00B0356D">
        <w:rPr>
          <w:rFonts w:eastAsia="Times New Roman"/>
          <w:lang w:val="pt-BR" w:eastAsia="zh-CN"/>
        </w:rPr>
        <w:t>x)</w:t>
      </w:r>
      <w:r w:rsidRPr="00B0356D">
        <w:rPr>
          <w:rFonts w:eastAsia="Times New Roman"/>
          <w:lang w:val="pt-BR" w:eastAsia="zh-CN"/>
        </w:rPr>
        <w:tab/>
      </w:r>
      <w:r w:rsidRPr="00857E14">
        <w:rPr>
          <w:rFonts w:asciiTheme="minorHAnsi" w:hAnsiTheme="minorHAnsi" w:cstheme="minorHAnsi" w:hint="eastAsia"/>
          <w:color w:val="000000"/>
          <w:lang w:eastAsia="zh-CN"/>
        </w:rPr>
        <w:t>竭尽全力使区域代表处和地区办事处支持和促进落实《</w:t>
      </w:r>
      <w:del w:id="132" w:author="DCJ" w:date="2026-10-20T17:16:00Z" w16du:dateUtc="2026-10-20T09:16:00Z">
        <w:r w:rsidRPr="00857E14" w:rsidDel="006307E7">
          <w:rPr>
            <w:rFonts w:asciiTheme="minorHAnsi" w:hAnsiTheme="minorHAnsi" w:cstheme="minorHAnsi" w:hint="eastAsia"/>
            <w:color w:val="000000"/>
            <w:lang w:eastAsia="zh-CN"/>
          </w:rPr>
          <w:delText>基加利</w:delText>
        </w:r>
      </w:del>
      <w:r w:rsidRPr="00857E14">
        <w:rPr>
          <w:rFonts w:asciiTheme="minorHAnsi" w:hAnsiTheme="minorHAnsi" w:cstheme="minorHAnsi" w:hint="eastAsia"/>
          <w:color w:val="000000"/>
          <w:lang w:eastAsia="zh-CN"/>
        </w:rPr>
        <w:t>行动计划》中所列的区域性举措和各成员国提出的援助请求</w:t>
      </w:r>
      <w:r w:rsidRPr="00B0356D">
        <w:rPr>
          <w:rFonts w:hint="eastAsia"/>
          <w:lang w:val="pt-BR" w:eastAsia="zh-CN"/>
        </w:rPr>
        <w:t>；</w:t>
      </w:r>
    </w:p>
    <w:p w14:paraId="140BA0DA" w14:textId="77777777" w:rsidR="00790DCC" w:rsidRPr="00B0356D" w:rsidRDefault="00553758" w:rsidP="00C72372">
      <w:pPr>
        <w:pStyle w:val="enumlev1"/>
        <w:rPr>
          <w:lang w:val="pt-BR" w:eastAsia="zh-CN"/>
        </w:rPr>
      </w:pPr>
      <w:r w:rsidRPr="00B0356D">
        <w:rPr>
          <w:rFonts w:eastAsia="Times New Roman"/>
          <w:lang w:val="pt-BR" w:eastAsia="zh-CN"/>
        </w:rPr>
        <w:t>xi)</w:t>
      </w:r>
      <w:r w:rsidRPr="00B0356D">
        <w:rPr>
          <w:rFonts w:eastAsia="Times New Roman"/>
          <w:lang w:val="pt-BR" w:eastAsia="zh-CN"/>
        </w:rPr>
        <w:tab/>
      </w:r>
      <w:r w:rsidRPr="00857E14">
        <w:rPr>
          <w:rFonts w:ascii="SimSun" w:hAnsi="SimSun" w:cs="SimSun" w:hint="eastAsia"/>
          <w:lang w:eastAsia="zh-CN"/>
        </w:rPr>
        <w:t>通过利用工作人员流动性政策</w:t>
      </w:r>
      <w:r w:rsidRPr="00B0356D">
        <w:rPr>
          <w:rFonts w:ascii="SimSun" w:hAnsi="SimSun" w:cs="SimSun" w:hint="eastAsia"/>
          <w:lang w:val="pt-BR" w:eastAsia="zh-CN"/>
        </w:rPr>
        <w:t>，</w:t>
      </w:r>
      <w:r w:rsidRPr="00857E14">
        <w:rPr>
          <w:rFonts w:ascii="SimSun" w:hAnsi="SimSun" w:cs="SimSun" w:hint="eastAsia"/>
          <w:lang w:eastAsia="zh-CN"/>
        </w:rPr>
        <w:t>向区域代表处和地区办事处分配必要的人力资源</w:t>
      </w:r>
      <w:r w:rsidRPr="00B0356D">
        <w:rPr>
          <w:rFonts w:ascii="SimSun" w:hAnsi="SimSun" w:cs="SimSun" w:hint="eastAsia"/>
          <w:lang w:val="pt-BR" w:eastAsia="zh-CN"/>
        </w:rPr>
        <w:t>，</w:t>
      </w:r>
      <w:r w:rsidRPr="00857E14">
        <w:rPr>
          <w:rFonts w:ascii="SimSun" w:hAnsi="SimSun" w:cs="SimSun" w:hint="eastAsia"/>
          <w:lang w:eastAsia="zh-CN"/>
        </w:rPr>
        <w:t>同时考虑到每个区域的需求特点</w:t>
      </w:r>
      <w:r w:rsidRPr="00B0356D">
        <w:rPr>
          <w:rFonts w:ascii="SimSun" w:hAnsi="SimSun" w:cs="SimSun" w:hint="eastAsia"/>
          <w:lang w:val="pt-BR" w:eastAsia="zh-CN"/>
        </w:rPr>
        <w:t>，</w:t>
      </w:r>
    </w:p>
    <w:p w14:paraId="1D2697D9" w14:textId="035F221C" w:rsidR="00790DCC" w:rsidRPr="00857E14" w:rsidRDefault="00553758" w:rsidP="00C72372">
      <w:pPr>
        <w:pStyle w:val="Call"/>
        <w:rPr>
          <w:rFonts w:asciiTheme="minorHAnsi" w:hAnsiTheme="minorHAnsi" w:cstheme="minorHAnsi"/>
          <w:lang w:val="pt-BR" w:eastAsia="zh-CN"/>
        </w:rPr>
      </w:pPr>
      <w:r w:rsidRPr="00857E14">
        <w:rPr>
          <w:rFonts w:asciiTheme="minorHAnsi" w:hAnsiTheme="minorHAnsi" w:cstheme="minorHAnsi"/>
          <w:lang w:eastAsia="zh-CN"/>
        </w:rPr>
        <w:t>责成</w:t>
      </w:r>
      <w:ins w:id="133" w:author="DCJ" w:date="2026-10-20T17:17:00Z" w16du:dateUtc="2026-10-20T09:17:00Z">
        <w:r w:rsidR="006307E7">
          <w:rPr>
            <w:rFonts w:asciiTheme="minorHAnsi" w:hAnsiTheme="minorHAnsi" w:cstheme="minorHAnsi" w:hint="eastAsia"/>
            <w:lang w:eastAsia="zh-CN"/>
          </w:rPr>
          <w:t>各</w:t>
        </w:r>
      </w:ins>
      <w:del w:id="134" w:author="DCJ" w:date="2026-10-20T17:16:00Z" w16du:dateUtc="2026-10-20T09:16:00Z">
        <w:r w:rsidRPr="00857E14" w:rsidDel="006307E7">
          <w:rPr>
            <w:rFonts w:asciiTheme="minorHAnsi" w:hAnsiTheme="minorHAnsi" w:cstheme="minorHAnsi"/>
            <w:lang w:eastAsia="zh-CN"/>
          </w:rPr>
          <w:delText>电信发展</w:delText>
        </w:r>
      </w:del>
      <w:r w:rsidRPr="00857E14">
        <w:rPr>
          <w:rFonts w:asciiTheme="minorHAnsi" w:hAnsiTheme="minorHAnsi" w:cstheme="minorHAnsi"/>
          <w:lang w:eastAsia="zh-CN"/>
        </w:rPr>
        <w:t>局主任</w:t>
      </w:r>
      <w:del w:id="135" w:author="DCJ" w:date="2026-10-20T17:16:00Z" w16du:dateUtc="2026-10-20T09:16:00Z">
        <w:r w:rsidRPr="00857E14" w:rsidDel="006307E7">
          <w:rPr>
            <w:rFonts w:asciiTheme="minorHAnsi" w:hAnsiTheme="minorHAnsi" w:cstheme="minorHAnsi"/>
            <w:lang w:eastAsia="zh-CN"/>
          </w:rPr>
          <w:delText>与秘书长和无线电通信局主任以及电信标准化局主任密切</w:delText>
        </w:r>
        <w:r w:rsidRPr="00857E14" w:rsidDel="006307E7">
          <w:rPr>
            <w:rFonts w:asciiTheme="minorHAnsi" w:hAnsiTheme="minorHAnsi" w:cstheme="minorHAnsi" w:hint="eastAsia"/>
            <w:lang w:eastAsia="zh-CN"/>
          </w:rPr>
          <w:delText>协</w:delText>
        </w:r>
        <w:r w:rsidRPr="00857E14" w:rsidDel="006307E7">
          <w:rPr>
            <w:rFonts w:asciiTheme="minorHAnsi" w:hAnsiTheme="minorHAnsi" w:cstheme="minorHAnsi"/>
            <w:lang w:eastAsia="zh-CN"/>
          </w:rPr>
          <w:delText>商</w:delText>
        </w:r>
      </w:del>
    </w:p>
    <w:p w14:paraId="6C9C32B3" w14:textId="3FA097CD" w:rsidR="00790DCC" w:rsidRPr="00B0356D" w:rsidDel="000041C0" w:rsidRDefault="00553758" w:rsidP="00EE6AD6">
      <w:pPr>
        <w:rPr>
          <w:del w:id="136" w:author="LING-C(MC)" w:date="2026-10-19T14:58:00Z" w16du:dateUtc="2026-10-19T06:58:00Z"/>
          <w:lang w:val="pt-BR" w:eastAsia="zh-CN"/>
        </w:rPr>
      </w:pPr>
      <w:del w:id="137" w:author="LING-C(MC)" w:date="2026-10-19T14:58:00Z" w16du:dateUtc="2026-10-19T06:58:00Z">
        <w:r w:rsidRPr="00B0356D" w:rsidDel="000041C0">
          <w:rPr>
            <w:lang w:val="pt-BR" w:eastAsia="zh-CN"/>
          </w:rPr>
          <w:delText>1</w:delText>
        </w:r>
        <w:r w:rsidRPr="00B0356D" w:rsidDel="000041C0">
          <w:rPr>
            <w:lang w:val="pt-BR" w:eastAsia="zh-CN"/>
          </w:rPr>
          <w:tab/>
        </w:r>
        <w:r w:rsidRPr="00857E14" w:rsidDel="000041C0">
          <w:rPr>
            <w:lang w:eastAsia="zh-CN"/>
          </w:rPr>
          <w:delText>按照本决议中的规定</w:delText>
        </w:r>
        <w:r w:rsidRPr="00B0356D" w:rsidDel="000041C0">
          <w:rPr>
            <w:lang w:val="pt-BR" w:eastAsia="zh-CN"/>
          </w:rPr>
          <w:delText>，</w:delText>
        </w:r>
        <w:r w:rsidRPr="00857E14" w:rsidDel="000041C0">
          <w:rPr>
            <w:lang w:eastAsia="zh-CN"/>
          </w:rPr>
          <w:delText>采取必要措施进一步加强区域代表处的作用</w:delText>
        </w:r>
        <w:r w:rsidRPr="00B0356D" w:rsidDel="000041C0">
          <w:rPr>
            <w:lang w:val="pt-BR" w:eastAsia="zh-CN"/>
          </w:rPr>
          <w:delText>，</w:delText>
        </w:r>
        <w:r w:rsidRPr="00857E14" w:rsidDel="000041C0">
          <w:rPr>
            <w:lang w:eastAsia="zh-CN"/>
          </w:rPr>
          <w:delText>作为整个国际电联所开展工作的延伸</w:delText>
        </w:r>
        <w:r w:rsidRPr="00B0356D" w:rsidDel="000041C0">
          <w:rPr>
            <w:lang w:val="pt-BR" w:eastAsia="zh-CN"/>
          </w:rPr>
          <w:delText>，</w:delText>
        </w:r>
        <w:r w:rsidRPr="00857E14" w:rsidDel="000041C0">
          <w:rPr>
            <w:lang w:eastAsia="zh-CN"/>
          </w:rPr>
          <w:delText>同时采取措施以确保</w:delText>
        </w:r>
        <w:r w:rsidRPr="00B0356D" w:rsidDel="000041C0">
          <w:rPr>
            <w:lang w:val="pt-BR" w:eastAsia="zh-CN"/>
          </w:rPr>
          <w:delText>BR</w:delText>
        </w:r>
        <w:r w:rsidRPr="00857E14" w:rsidDel="000041C0">
          <w:rPr>
            <w:lang w:eastAsia="zh-CN"/>
          </w:rPr>
          <w:delText>和</w:delText>
        </w:r>
        <w:r w:rsidRPr="00B0356D" w:rsidDel="000041C0">
          <w:rPr>
            <w:lang w:val="pt-BR" w:eastAsia="zh-CN"/>
          </w:rPr>
          <w:delText>TSB</w:delText>
        </w:r>
        <w:r w:rsidRPr="00857E14" w:rsidDel="000041C0">
          <w:rPr>
            <w:lang w:eastAsia="zh-CN"/>
          </w:rPr>
          <w:delText>的活动有效地纳入区域代表处和地区办事处的工作之中</w:delText>
        </w:r>
        <w:r w:rsidRPr="00B0356D" w:rsidDel="000041C0">
          <w:rPr>
            <w:lang w:val="pt-BR" w:eastAsia="zh-CN"/>
          </w:rPr>
          <w:delText>；</w:delText>
        </w:r>
      </w:del>
    </w:p>
    <w:p w14:paraId="53B3B149" w14:textId="717C838A" w:rsidR="000041C0" w:rsidRPr="00CA6C45" w:rsidRDefault="000041C0" w:rsidP="000041C0">
      <w:pPr>
        <w:rPr>
          <w:ins w:id="138" w:author="LING-C(MC)" w:date="2026-10-19T14:58:00Z" w16du:dateUtc="2026-10-19T06:58:00Z"/>
          <w:lang w:val="pt-BR" w:eastAsia="zh-CN"/>
        </w:rPr>
      </w:pPr>
      <w:ins w:id="139" w:author="LING-C(MC)" w:date="2026-10-19T14:58:00Z" w16du:dateUtc="2026-10-19T06:58:00Z">
        <w:r w:rsidRPr="00CA6C45">
          <w:rPr>
            <w:lang w:val="pt-BR" w:eastAsia="zh-CN"/>
          </w:rPr>
          <w:t>1</w:t>
        </w:r>
        <w:r w:rsidRPr="00CA6C45">
          <w:rPr>
            <w:lang w:val="pt-BR" w:eastAsia="zh-CN"/>
          </w:rPr>
          <w:tab/>
        </w:r>
      </w:ins>
      <w:ins w:id="140" w:author="DCJ" w:date="2026-10-20T18:04:00Z" w16du:dateUtc="2026-10-20T10:04:00Z">
        <w:r w:rsidR="004678AD">
          <w:rPr>
            <w:lang w:eastAsia="zh-CN"/>
          </w:rPr>
          <w:t>就区域活动和计划的规划、实施和监测工作开展密切协调</w:t>
        </w:r>
        <w:r w:rsidR="004678AD" w:rsidRPr="00CA6C45">
          <w:rPr>
            <w:lang w:val="pt-BR" w:eastAsia="zh-CN"/>
          </w:rPr>
          <w:t>，</w:t>
        </w:r>
        <w:r w:rsidR="004678AD">
          <w:rPr>
            <w:lang w:eastAsia="zh-CN"/>
          </w:rPr>
          <w:t>包括与秘书长进行协调</w:t>
        </w:r>
        <w:r w:rsidR="004678AD" w:rsidRPr="00CA6C45">
          <w:rPr>
            <w:lang w:val="pt-BR" w:eastAsia="zh-CN"/>
          </w:rPr>
          <w:t>，</w:t>
        </w:r>
        <w:r w:rsidR="004678AD">
          <w:rPr>
            <w:lang w:eastAsia="zh-CN"/>
          </w:rPr>
          <w:t>确保各部门的活动、专业知识、能力建设</w:t>
        </w:r>
      </w:ins>
      <w:ins w:id="141" w:author="DCJ" w:date="2026-10-20T18:06:00Z" w16du:dateUtc="2026-10-20T10:06:00Z">
        <w:r w:rsidR="00CA6C45">
          <w:rPr>
            <w:rFonts w:hint="eastAsia"/>
            <w:lang w:eastAsia="zh-CN"/>
          </w:rPr>
          <w:t>项目</w:t>
        </w:r>
      </w:ins>
      <w:ins w:id="142" w:author="DCJ" w:date="2026-10-20T18:04:00Z" w16du:dateUtc="2026-10-20T10:04:00Z">
        <w:r w:rsidR="004678AD">
          <w:rPr>
            <w:lang w:eastAsia="zh-CN"/>
          </w:rPr>
          <w:t>和区域</w:t>
        </w:r>
      </w:ins>
      <w:ins w:id="143" w:author="DCJ" w:date="2026-10-20T18:06:00Z" w16du:dateUtc="2026-10-20T10:06:00Z">
        <w:r w:rsidR="00E502D9">
          <w:rPr>
            <w:rFonts w:hint="eastAsia"/>
            <w:lang w:eastAsia="zh-CN"/>
          </w:rPr>
          <w:t>重点工作</w:t>
        </w:r>
      </w:ins>
      <w:ins w:id="144" w:author="DCJ" w:date="2026-10-20T18:04:00Z" w16du:dateUtc="2026-10-20T10:04:00Z">
        <w:r w:rsidR="004678AD">
          <w:rPr>
            <w:lang w:eastAsia="zh-CN"/>
          </w:rPr>
          <w:t>有效融入区域代表处和地区办事处的活</w:t>
        </w:r>
        <w:r w:rsidR="004678AD">
          <w:rPr>
            <w:rFonts w:ascii="SimSun" w:hAnsi="SimSun" w:cs="SimSun" w:hint="eastAsia"/>
            <w:lang w:eastAsia="zh-CN"/>
          </w:rPr>
          <w:t>动</w:t>
        </w:r>
        <w:r w:rsidR="004678AD" w:rsidRPr="00CA6C45">
          <w:rPr>
            <w:rFonts w:ascii="SimSun" w:hAnsi="SimSun" w:cs="SimSun" w:hint="eastAsia"/>
            <w:lang w:val="pt-BR" w:eastAsia="zh-CN"/>
          </w:rPr>
          <w:t>；</w:t>
        </w:r>
      </w:ins>
    </w:p>
    <w:p w14:paraId="3F51F92F" w14:textId="77777777" w:rsidR="00790DCC" w:rsidRPr="00B0356D" w:rsidRDefault="00553758" w:rsidP="00EE6AD6">
      <w:pPr>
        <w:rPr>
          <w:lang w:val="pt-BR" w:eastAsia="zh-CN"/>
        </w:rPr>
      </w:pPr>
      <w:r w:rsidRPr="00B0356D">
        <w:rPr>
          <w:lang w:val="pt-BR" w:eastAsia="zh-CN"/>
        </w:rPr>
        <w:t>2</w:t>
      </w:r>
      <w:r w:rsidRPr="00B0356D">
        <w:rPr>
          <w:lang w:val="pt-BR" w:eastAsia="zh-CN"/>
        </w:rPr>
        <w:tab/>
      </w:r>
      <w:r w:rsidRPr="00857E14">
        <w:rPr>
          <w:rFonts w:hint="eastAsia"/>
          <w:lang w:eastAsia="zh-CN"/>
        </w:rPr>
        <w:t>大力鼓励区域代表处和地区办事处工作人员参与国际电联大会、全会和会议</w:t>
      </w:r>
      <w:r w:rsidRPr="00B0356D">
        <w:rPr>
          <w:rFonts w:hint="eastAsia"/>
          <w:lang w:val="pt-BR" w:eastAsia="zh-CN"/>
        </w:rPr>
        <w:t>，</w:t>
      </w:r>
      <w:r w:rsidRPr="00857E14">
        <w:rPr>
          <w:rFonts w:hint="eastAsia"/>
          <w:lang w:eastAsia="zh-CN"/>
        </w:rPr>
        <w:t>同时考虑到可用预算</w:t>
      </w:r>
      <w:r w:rsidRPr="00B0356D">
        <w:rPr>
          <w:rFonts w:hint="eastAsia"/>
          <w:lang w:val="pt-BR" w:eastAsia="zh-CN"/>
        </w:rPr>
        <w:t>；</w:t>
      </w:r>
    </w:p>
    <w:p w14:paraId="46D1592A" w14:textId="77777777" w:rsidR="00790DCC" w:rsidRPr="00B0356D" w:rsidRDefault="00553758" w:rsidP="00EE6AD6">
      <w:pPr>
        <w:rPr>
          <w:lang w:val="pt-BR" w:eastAsia="zh-CN"/>
        </w:rPr>
      </w:pPr>
      <w:r w:rsidRPr="00B0356D">
        <w:rPr>
          <w:lang w:val="pt-BR" w:eastAsia="zh-CN"/>
        </w:rPr>
        <w:t>3</w:t>
      </w:r>
      <w:r w:rsidRPr="00B0356D">
        <w:rPr>
          <w:lang w:val="pt-BR" w:eastAsia="zh-CN"/>
        </w:rPr>
        <w:tab/>
      </w:r>
      <w:r w:rsidRPr="00857E14">
        <w:rPr>
          <w:lang w:eastAsia="zh-CN"/>
        </w:rPr>
        <w:t>支持对</w:t>
      </w:r>
      <w:r w:rsidRPr="00857E14">
        <w:rPr>
          <w:rFonts w:hint="eastAsia"/>
          <w:lang w:eastAsia="zh-CN"/>
        </w:rPr>
        <w:t>上述</w:t>
      </w:r>
      <w:r w:rsidRPr="004E7D38">
        <w:rPr>
          <w:rStyle w:val="Italic"/>
          <w:rFonts w:eastAsia="STKaiti" w:hint="eastAsia"/>
          <w:i w:val="0"/>
          <w:iCs/>
          <w:lang w:eastAsia="zh-CN"/>
        </w:rPr>
        <w:t>进一步做出决议</w:t>
      </w:r>
      <w:r w:rsidRPr="00B0356D">
        <w:rPr>
          <w:rFonts w:asciiTheme="minorHAnsi" w:eastAsia="KaiTi" w:hAnsiTheme="minorHAnsi" w:cstheme="minorHAnsi"/>
          <w:lang w:val="pt-BR" w:eastAsia="zh-CN"/>
        </w:rPr>
        <w:t>1</w:t>
      </w:r>
      <w:r w:rsidRPr="00857E14">
        <w:rPr>
          <w:rFonts w:hint="eastAsia"/>
          <w:lang w:eastAsia="zh-CN"/>
        </w:rPr>
        <w:t>中定义的</w:t>
      </w:r>
      <w:r w:rsidRPr="00857E14">
        <w:rPr>
          <w:lang w:eastAsia="zh-CN"/>
        </w:rPr>
        <w:t>国际电联区域代表处的作用进行审议</w:t>
      </w:r>
      <w:r w:rsidRPr="00B0356D">
        <w:rPr>
          <w:lang w:val="pt-BR" w:eastAsia="zh-CN"/>
        </w:rPr>
        <w:t>；</w:t>
      </w:r>
    </w:p>
    <w:p w14:paraId="685678F9" w14:textId="285A9564" w:rsidR="00790DCC" w:rsidRPr="00B0356D" w:rsidRDefault="00553758" w:rsidP="00EE6AD6">
      <w:pPr>
        <w:rPr>
          <w:lang w:val="pt-BR" w:eastAsia="zh-CN"/>
        </w:rPr>
      </w:pPr>
      <w:r w:rsidRPr="00B0356D">
        <w:rPr>
          <w:lang w:val="pt-BR" w:eastAsia="zh-CN"/>
        </w:rPr>
        <w:lastRenderedPageBreak/>
        <w:t>4</w:t>
      </w:r>
      <w:r w:rsidRPr="00B0356D">
        <w:rPr>
          <w:lang w:val="pt-BR" w:eastAsia="zh-CN"/>
        </w:rPr>
        <w:tab/>
      </w:r>
      <w:del w:id="145" w:author="DCJ" w:date="2026-10-20T17:18:00Z" w16du:dateUtc="2026-10-20T09:18:00Z">
        <w:r w:rsidRPr="00857E14" w:rsidDel="00787DA7">
          <w:rPr>
            <w:lang w:eastAsia="zh-CN"/>
          </w:rPr>
          <w:delText>审议并确定区域代表处和地区办事处的适当职位</w:delText>
        </w:r>
        <w:r w:rsidRPr="00B0356D" w:rsidDel="00787DA7">
          <w:rPr>
            <w:lang w:val="pt-BR" w:eastAsia="zh-CN"/>
          </w:rPr>
          <w:delText>，</w:delText>
        </w:r>
        <w:r w:rsidRPr="00857E14" w:rsidDel="00787DA7">
          <w:rPr>
            <w:lang w:eastAsia="zh-CN"/>
          </w:rPr>
          <w:delText>包括常设职位</w:delText>
        </w:r>
        <w:r w:rsidRPr="00B0356D" w:rsidDel="00787DA7">
          <w:rPr>
            <w:lang w:val="pt-BR" w:eastAsia="zh-CN"/>
          </w:rPr>
          <w:delText>，</w:delText>
        </w:r>
      </w:del>
      <w:r w:rsidRPr="00857E14">
        <w:rPr>
          <w:lang w:eastAsia="zh-CN"/>
        </w:rPr>
        <w:t>通过</w:t>
      </w:r>
      <w:ins w:id="146" w:author="DCJ" w:date="2026-10-20T17:18:00Z" w16du:dateUtc="2026-10-20T09:18:00Z">
        <w:r w:rsidR="00787DA7" w:rsidRPr="00787DA7">
          <w:rPr>
            <w:rFonts w:hint="eastAsia"/>
            <w:lang w:eastAsia="zh-CN"/>
          </w:rPr>
          <w:t>职员流动</w:t>
        </w:r>
        <w:r w:rsidR="00787DA7">
          <w:rPr>
            <w:rFonts w:hint="eastAsia"/>
            <w:lang w:eastAsia="zh-CN"/>
          </w:rPr>
          <w:t>、</w:t>
        </w:r>
      </w:ins>
      <w:r w:rsidRPr="00857E14">
        <w:rPr>
          <w:lang w:eastAsia="zh-CN"/>
        </w:rPr>
        <w:t>培训现有人员并按照实际需求招聘专业人员</w:t>
      </w:r>
      <w:r w:rsidRPr="00B0356D">
        <w:rPr>
          <w:lang w:val="pt-BR" w:eastAsia="zh-CN"/>
        </w:rPr>
        <w:t>，</w:t>
      </w:r>
      <w:r w:rsidRPr="00857E14">
        <w:rPr>
          <w:lang w:eastAsia="zh-CN"/>
        </w:rPr>
        <w:t>努力确保每个区域至少有一名专业人员具备</w:t>
      </w:r>
      <w:r w:rsidRPr="00857E14">
        <w:rPr>
          <w:rFonts w:hint="eastAsia"/>
          <w:lang w:eastAsia="zh-CN"/>
        </w:rPr>
        <w:t>担任</w:t>
      </w:r>
      <w:r w:rsidRPr="00857E14">
        <w:rPr>
          <w:lang w:eastAsia="zh-CN"/>
        </w:rPr>
        <w:t>三个部门中每个部门</w:t>
      </w:r>
      <w:r w:rsidRPr="00857E14">
        <w:rPr>
          <w:rFonts w:hint="eastAsia"/>
          <w:lang w:eastAsia="zh-CN"/>
        </w:rPr>
        <w:t>的联系人</w:t>
      </w:r>
      <w:r w:rsidRPr="00857E14">
        <w:rPr>
          <w:lang w:eastAsia="zh-CN"/>
        </w:rPr>
        <w:t>相关的技能和知识</w:t>
      </w:r>
      <w:r w:rsidRPr="00B0356D">
        <w:rPr>
          <w:lang w:val="pt-BR" w:eastAsia="zh-CN"/>
        </w:rPr>
        <w:t>，</w:t>
      </w:r>
      <w:r w:rsidRPr="00857E14">
        <w:rPr>
          <w:lang w:eastAsia="zh-CN"/>
        </w:rPr>
        <w:t>向区域代表处主任汇报工作</w:t>
      </w:r>
      <w:r w:rsidRPr="00B0356D">
        <w:rPr>
          <w:lang w:val="pt-BR" w:eastAsia="zh-CN"/>
        </w:rPr>
        <w:t>，</w:t>
      </w:r>
      <w:r w:rsidRPr="00857E14">
        <w:rPr>
          <w:lang w:eastAsia="zh-CN"/>
        </w:rPr>
        <w:t>以满足某些特殊需要</w:t>
      </w:r>
      <w:r w:rsidRPr="00B0356D">
        <w:rPr>
          <w:lang w:val="pt-BR" w:eastAsia="zh-CN"/>
        </w:rPr>
        <w:t>；</w:t>
      </w:r>
    </w:p>
    <w:p w14:paraId="586BC4B1" w14:textId="77777777" w:rsidR="00790DCC" w:rsidRPr="00B0356D" w:rsidRDefault="00553758" w:rsidP="00EE6AD6">
      <w:pPr>
        <w:rPr>
          <w:lang w:val="pt-BR" w:eastAsia="zh-CN"/>
        </w:rPr>
      </w:pPr>
      <w:r w:rsidRPr="00B0356D">
        <w:rPr>
          <w:lang w:val="pt-BR" w:eastAsia="zh-CN"/>
        </w:rPr>
        <w:t>5</w:t>
      </w:r>
      <w:r w:rsidRPr="00B0356D">
        <w:rPr>
          <w:lang w:val="pt-BR" w:eastAsia="zh-CN"/>
        </w:rPr>
        <w:tab/>
      </w:r>
      <w:r w:rsidRPr="00857E14">
        <w:rPr>
          <w:lang w:eastAsia="zh-CN"/>
        </w:rPr>
        <w:t>酌情及时填补区域代表处和地区办事处的空缺职位</w:t>
      </w:r>
      <w:r w:rsidRPr="00B0356D">
        <w:rPr>
          <w:lang w:val="pt-BR" w:eastAsia="zh-CN"/>
        </w:rPr>
        <w:t>，</w:t>
      </w:r>
      <w:r w:rsidRPr="00857E14">
        <w:rPr>
          <w:lang w:eastAsia="zh-CN"/>
        </w:rPr>
        <w:t>对可供使用人员做出规划</w:t>
      </w:r>
      <w:r w:rsidRPr="00B0356D">
        <w:rPr>
          <w:lang w:val="pt-BR" w:eastAsia="zh-CN"/>
        </w:rPr>
        <w:t>，</w:t>
      </w:r>
      <w:r w:rsidRPr="00857E14">
        <w:rPr>
          <w:lang w:eastAsia="zh-CN"/>
        </w:rPr>
        <w:t>并尽可能适当考虑人员职位的区域性分布、尽可能具备国际电联三个部门的知识和相关专业能力</w:t>
      </w:r>
      <w:r w:rsidRPr="00B0356D">
        <w:rPr>
          <w:lang w:val="pt-BR" w:eastAsia="zh-CN"/>
        </w:rPr>
        <w:t>；</w:t>
      </w:r>
    </w:p>
    <w:p w14:paraId="3965AB25" w14:textId="77777777" w:rsidR="00790DCC" w:rsidRPr="00B0356D" w:rsidRDefault="00553758" w:rsidP="00EE6AD6">
      <w:pPr>
        <w:rPr>
          <w:lang w:val="pt-BR" w:eastAsia="zh-CN"/>
        </w:rPr>
      </w:pPr>
      <w:r w:rsidRPr="00B0356D">
        <w:rPr>
          <w:lang w:val="pt-BR" w:eastAsia="zh-CN"/>
        </w:rPr>
        <w:t>6</w:t>
      </w:r>
      <w:r w:rsidRPr="00B0356D">
        <w:rPr>
          <w:lang w:val="pt-BR" w:eastAsia="zh-CN"/>
        </w:rPr>
        <w:tab/>
      </w:r>
      <w:r w:rsidRPr="00857E14">
        <w:rPr>
          <w:lang w:eastAsia="zh-CN"/>
        </w:rPr>
        <w:t>确保区域代表处和地区办事处在国际电联整个活动和项目计划中具有</w:t>
      </w:r>
      <w:r w:rsidRPr="00857E14">
        <w:rPr>
          <w:rFonts w:hint="eastAsia"/>
          <w:lang w:eastAsia="zh-CN"/>
        </w:rPr>
        <w:t>必要的</w:t>
      </w:r>
      <w:r w:rsidRPr="00857E14">
        <w:rPr>
          <w:lang w:eastAsia="zh-CN"/>
        </w:rPr>
        <w:t>优先性</w:t>
      </w:r>
      <w:r w:rsidRPr="00B0356D">
        <w:rPr>
          <w:lang w:val="pt-BR" w:eastAsia="zh-CN"/>
        </w:rPr>
        <w:t>，</w:t>
      </w:r>
      <w:r w:rsidRPr="00857E14">
        <w:rPr>
          <w:lang w:eastAsia="zh-CN"/>
        </w:rPr>
        <w:t>并监督信托基金项目和</w:t>
      </w:r>
      <w:r w:rsidRPr="00B0356D">
        <w:rPr>
          <w:lang w:val="pt-BR" w:eastAsia="zh-CN"/>
        </w:rPr>
        <w:t>ICT</w:t>
      </w:r>
      <w:r w:rsidRPr="00857E14">
        <w:rPr>
          <w:lang w:eastAsia="zh-CN"/>
        </w:rPr>
        <w:t>发展基金资助项目的实施</w:t>
      </w:r>
      <w:r w:rsidRPr="00B0356D">
        <w:rPr>
          <w:lang w:val="pt-BR" w:eastAsia="zh-CN"/>
        </w:rPr>
        <w:t>，</w:t>
      </w:r>
      <w:r w:rsidRPr="00857E14">
        <w:rPr>
          <w:lang w:eastAsia="zh-CN"/>
        </w:rPr>
        <w:t>同时确保区域代表处和地区办事处拥有必要的自主权</w:t>
      </w:r>
      <w:r w:rsidRPr="00857E14">
        <w:rPr>
          <w:rFonts w:hint="eastAsia"/>
          <w:lang w:eastAsia="zh-CN"/>
        </w:rPr>
        <w:t>、</w:t>
      </w:r>
      <w:r w:rsidRPr="00857E14">
        <w:rPr>
          <w:lang w:eastAsia="zh-CN"/>
        </w:rPr>
        <w:t>决策权</w:t>
      </w:r>
      <w:r w:rsidRPr="00857E14">
        <w:rPr>
          <w:rFonts w:hint="eastAsia"/>
          <w:lang w:eastAsia="zh-CN"/>
        </w:rPr>
        <w:t>和责任</w:t>
      </w:r>
      <w:r w:rsidRPr="00857E14">
        <w:rPr>
          <w:lang w:eastAsia="zh-CN"/>
        </w:rPr>
        <w:t>以及适当的手段</w:t>
      </w:r>
      <w:r w:rsidRPr="00B0356D">
        <w:rPr>
          <w:lang w:val="pt-BR" w:eastAsia="zh-CN"/>
        </w:rPr>
        <w:t>；</w:t>
      </w:r>
    </w:p>
    <w:p w14:paraId="0C63730D" w14:textId="77777777" w:rsidR="00790DCC" w:rsidRPr="00B0356D" w:rsidRDefault="00553758" w:rsidP="00EE6AD6">
      <w:pPr>
        <w:rPr>
          <w:lang w:val="pt-BR" w:eastAsia="zh-CN"/>
        </w:rPr>
      </w:pPr>
      <w:r w:rsidRPr="00B0356D">
        <w:rPr>
          <w:lang w:val="pt-BR" w:eastAsia="zh-CN"/>
        </w:rPr>
        <w:t>7</w:t>
      </w:r>
      <w:r w:rsidRPr="00B0356D">
        <w:rPr>
          <w:lang w:val="pt-BR" w:eastAsia="zh-CN"/>
        </w:rPr>
        <w:tab/>
      </w:r>
      <w:r w:rsidRPr="00857E14">
        <w:rPr>
          <w:lang w:eastAsia="zh-CN"/>
        </w:rPr>
        <w:t>采取必要措施</w:t>
      </w:r>
      <w:r w:rsidRPr="00B0356D">
        <w:rPr>
          <w:lang w:val="pt-BR" w:eastAsia="zh-CN"/>
        </w:rPr>
        <w:t>，</w:t>
      </w:r>
      <w:r w:rsidRPr="00857E14">
        <w:rPr>
          <w:rFonts w:hint="eastAsia"/>
          <w:lang w:eastAsia="zh-CN"/>
        </w:rPr>
        <w:t>及时</w:t>
      </w:r>
      <w:r w:rsidRPr="00857E14">
        <w:rPr>
          <w:lang w:eastAsia="zh-CN"/>
        </w:rPr>
        <w:t>改善总部</w:t>
      </w:r>
      <w:r w:rsidRPr="00857E14">
        <w:rPr>
          <w:rFonts w:hint="eastAsia"/>
          <w:lang w:eastAsia="zh-CN"/>
        </w:rPr>
        <w:t>与区域代表处和地区</w:t>
      </w:r>
      <w:r w:rsidRPr="00857E14">
        <w:rPr>
          <w:lang w:eastAsia="zh-CN"/>
        </w:rPr>
        <w:t>办事处之间的信息交流</w:t>
      </w:r>
      <w:r w:rsidRPr="00B0356D">
        <w:rPr>
          <w:lang w:val="pt-BR" w:eastAsia="zh-CN"/>
        </w:rPr>
        <w:t>；</w:t>
      </w:r>
    </w:p>
    <w:p w14:paraId="5E416D92" w14:textId="77777777" w:rsidR="00790DCC" w:rsidRPr="00B0356D" w:rsidRDefault="00553758" w:rsidP="00EE6AD6">
      <w:pPr>
        <w:rPr>
          <w:lang w:val="pt-BR" w:eastAsia="zh-CN"/>
        </w:rPr>
      </w:pPr>
      <w:r w:rsidRPr="00B0356D">
        <w:rPr>
          <w:lang w:val="pt-BR" w:eastAsia="zh-CN"/>
        </w:rPr>
        <w:t>8</w:t>
      </w:r>
      <w:r w:rsidRPr="00B0356D">
        <w:rPr>
          <w:lang w:val="pt-BR" w:eastAsia="zh-CN"/>
        </w:rPr>
        <w:tab/>
      </w:r>
      <w:r w:rsidRPr="00857E14">
        <w:rPr>
          <w:lang w:eastAsia="zh-CN"/>
        </w:rPr>
        <w:t>强化人力资源能力</w:t>
      </w:r>
      <w:r w:rsidRPr="00B0356D">
        <w:rPr>
          <w:lang w:val="pt-BR" w:eastAsia="zh-CN"/>
        </w:rPr>
        <w:t>，</w:t>
      </w:r>
      <w:r w:rsidRPr="00857E14">
        <w:rPr>
          <w:lang w:eastAsia="zh-CN"/>
        </w:rPr>
        <w:t>并赋予区域代表处和地区办事处在招聘专业及支持性人员方面的灵活性</w:t>
      </w:r>
      <w:r w:rsidRPr="00B0356D">
        <w:rPr>
          <w:rFonts w:hint="eastAsia"/>
          <w:lang w:val="pt-BR" w:eastAsia="zh-CN"/>
        </w:rPr>
        <w:t>；</w:t>
      </w:r>
    </w:p>
    <w:p w14:paraId="0F156E8E" w14:textId="77777777" w:rsidR="00790DCC" w:rsidRPr="00B0356D" w:rsidRDefault="00553758" w:rsidP="00EE6AD6">
      <w:pPr>
        <w:rPr>
          <w:lang w:val="pt-BR" w:eastAsia="zh-CN"/>
        </w:rPr>
      </w:pPr>
      <w:r w:rsidRPr="00B0356D">
        <w:rPr>
          <w:lang w:val="pt-BR" w:eastAsia="zh-CN"/>
        </w:rPr>
        <w:t>9</w:t>
      </w:r>
      <w:r w:rsidRPr="00B0356D">
        <w:rPr>
          <w:lang w:val="pt-BR" w:eastAsia="zh-CN"/>
        </w:rPr>
        <w:tab/>
      </w:r>
      <w:r w:rsidRPr="00857E14">
        <w:rPr>
          <w:rFonts w:hint="eastAsia"/>
          <w:lang w:eastAsia="zh-CN"/>
        </w:rPr>
        <w:t>在部门内并与区域代表处和地区办事处工作人员启动内部磋商</w:t>
      </w:r>
      <w:r w:rsidRPr="00B0356D">
        <w:rPr>
          <w:rFonts w:hint="eastAsia"/>
          <w:lang w:val="pt-BR" w:eastAsia="zh-CN"/>
        </w:rPr>
        <w:t>，</w:t>
      </w:r>
      <w:r w:rsidRPr="00857E14">
        <w:rPr>
          <w:rFonts w:hint="eastAsia"/>
          <w:lang w:eastAsia="zh-CN"/>
        </w:rPr>
        <w:t>列出对区域代表处的期望</w:t>
      </w:r>
      <w:r w:rsidRPr="00B0356D">
        <w:rPr>
          <w:rFonts w:hint="eastAsia"/>
          <w:lang w:val="pt-BR" w:eastAsia="zh-CN"/>
        </w:rPr>
        <w:t>，</w:t>
      </w:r>
      <w:r w:rsidRPr="00857E14">
        <w:rPr>
          <w:rFonts w:hint="eastAsia"/>
          <w:lang w:eastAsia="zh-CN"/>
        </w:rPr>
        <w:t>并确定每个部门的贡献类型和适当水平</w:t>
      </w:r>
      <w:r w:rsidRPr="00B0356D">
        <w:rPr>
          <w:rFonts w:hint="eastAsia"/>
          <w:lang w:val="pt-BR" w:eastAsia="zh-CN"/>
        </w:rPr>
        <w:t>；</w:t>
      </w:r>
    </w:p>
    <w:p w14:paraId="443F025F" w14:textId="395F2981" w:rsidR="00790DCC" w:rsidRPr="00B0356D" w:rsidRDefault="00553758" w:rsidP="00EE6AD6">
      <w:pPr>
        <w:rPr>
          <w:lang w:val="pt-BR" w:eastAsia="zh-CN"/>
        </w:rPr>
      </w:pPr>
      <w:r w:rsidRPr="00B0356D">
        <w:rPr>
          <w:lang w:val="pt-BR" w:eastAsia="zh-CN"/>
        </w:rPr>
        <w:t>10</w:t>
      </w:r>
      <w:r w:rsidRPr="00B0356D">
        <w:rPr>
          <w:lang w:val="pt-BR" w:eastAsia="zh-CN"/>
        </w:rPr>
        <w:tab/>
      </w:r>
      <w:r w:rsidRPr="00857E14">
        <w:rPr>
          <w:rFonts w:hint="eastAsia"/>
          <w:lang w:eastAsia="zh-CN"/>
        </w:rPr>
        <w:t>明确传达个人所扮演的角色与实现相关区域的关键目标和工作重点之间的联系</w:t>
      </w:r>
      <w:del w:id="147" w:author="LING-C(MC)" w:date="2026-10-19T14:58:00Z" w16du:dateUtc="2026-10-19T06:58:00Z">
        <w:r w:rsidRPr="00B0356D" w:rsidDel="000041C0">
          <w:rPr>
            <w:rFonts w:hint="eastAsia"/>
            <w:lang w:val="pt-BR" w:eastAsia="zh-CN"/>
          </w:rPr>
          <w:delText>，</w:delText>
        </w:r>
      </w:del>
      <w:ins w:id="148" w:author="LING-C(MC)" w:date="2026-10-19T14:58:00Z" w16du:dateUtc="2026-10-19T06:58:00Z">
        <w:r w:rsidR="000041C0">
          <w:rPr>
            <w:rFonts w:hint="eastAsia"/>
            <w:lang w:val="pt-BR" w:eastAsia="zh-CN"/>
          </w:rPr>
          <w:t>。</w:t>
        </w:r>
      </w:ins>
    </w:p>
    <w:p w14:paraId="404AC69C" w14:textId="62960210" w:rsidR="00790DCC" w:rsidRPr="00857E14" w:rsidDel="000041C0" w:rsidRDefault="00553758" w:rsidP="00C72372">
      <w:pPr>
        <w:pStyle w:val="Call"/>
        <w:rPr>
          <w:del w:id="149" w:author="LING-C(MC)" w:date="2026-10-19T14:58:00Z" w16du:dateUtc="2026-10-19T06:58:00Z"/>
          <w:lang w:val="pt-BR" w:eastAsia="zh-CN"/>
        </w:rPr>
      </w:pPr>
      <w:del w:id="150" w:author="LING-C(MC)" w:date="2026-10-19T14:58:00Z" w16du:dateUtc="2026-10-19T06:58:00Z">
        <w:r w:rsidRPr="00857E14" w:rsidDel="000041C0">
          <w:rPr>
            <w:lang w:eastAsia="zh-CN"/>
          </w:rPr>
          <w:delText>责成无线电通信局主任和电信标准化局主任</w:delText>
        </w:r>
      </w:del>
    </w:p>
    <w:p w14:paraId="0FB22F2F" w14:textId="2581BAF3" w:rsidR="00790DCC" w:rsidRPr="00857E14" w:rsidDel="000041C0" w:rsidRDefault="00553758" w:rsidP="00EE6AD6">
      <w:pPr>
        <w:rPr>
          <w:del w:id="151" w:author="LING-C(MC)" w:date="2026-10-19T14:58:00Z" w16du:dateUtc="2026-10-19T06:58:00Z"/>
          <w:lang w:val="pt-BR" w:eastAsia="zh-CN"/>
        </w:rPr>
      </w:pPr>
      <w:del w:id="152" w:author="LING-C(MC)" w:date="2026-10-19T14:58:00Z" w16du:dateUtc="2026-10-19T06:58:00Z">
        <w:r w:rsidRPr="00857E14" w:rsidDel="000041C0">
          <w:rPr>
            <w:lang w:val="pt-BR" w:eastAsia="zh-CN"/>
          </w:rPr>
          <w:delText>1</w:delText>
        </w:r>
        <w:r w:rsidRPr="00857E14" w:rsidDel="000041C0">
          <w:rPr>
            <w:lang w:val="pt-BR" w:eastAsia="zh-CN"/>
          </w:rPr>
          <w:tab/>
        </w:r>
        <w:r w:rsidRPr="00857E14" w:rsidDel="000041C0">
          <w:rPr>
            <w:lang w:eastAsia="zh-CN"/>
          </w:rPr>
          <w:delText>继续与</w:delText>
        </w:r>
        <w:r w:rsidRPr="00857E14" w:rsidDel="000041C0">
          <w:rPr>
            <w:lang w:val="pt-BR" w:eastAsia="zh-CN"/>
          </w:rPr>
          <w:delText>BDT</w:delText>
        </w:r>
        <w:r w:rsidRPr="00857E14" w:rsidDel="000041C0">
          <w:rPr>
            <w:lang w:eastAsia="zh-CN"/>
          </w:rPr>
          <w:delText>主任协调</w:delText>
        </w:r>
        <w:r w:rsidRPr="00857E14" w:rsidDel="000041C0">
          <w:rPr>
            <w:lang w:val="pt-BR" w:eastAsia="zh-CN"/>
          </w:rPr>
          <w:delText>，</w:delText>
        </w:r>
        <w:r w:rsidRPr="00857E14" w:rsidDel="000041C0">
          <w:rPr>
            <w:lang w:eastAsia="zh-CN"/>
          </w:rPr>
          <w:delText>提供有关各自部门活动的信息以及必要的专业技术知识</w:delText>
        </w:r>
        <w:r w:rsidRPr="00857E14" w:rsidDel="000041C0">
          <w:rPr>
            <w:lang w:val="pt-BR" w:eastAsia="zh-CN"/>
          </w:rPr>
          <w:delText>，</w:delText>
        </w:r>
        <w:r w:rsidRPr="00857E14" w:rsidDel="000041C0">
          <w:rPr>
            <w:rFonts w:hint="eastAsia"/>
            <w:lang w:val="pt-BR" w:eastAsia="zh-CN"/>
          </w:rPr>
          <w:delText>并提交</w:delText>
        </w:r>
        <w:r w:rsidRPr="00857E14" w:rsidDel="000041C0">
          <w:rPr>
            <w:rFonts w:hint="eastAsia"/>
            <w:lang w:eastAsia="zh-CN"/>
          </w:rPr>
          <w:delText>区域代表处和地区办事处的请求和</w:delText>
        </w:r>
        <w:r w:rsidRPr="00B0356D" w:rsidDel="000041C0">
          <w:rPr>
            <w:lang w:val="pt-BR" w:eastAsia="zh-CN"/>
          </w:rPr>
          <w:delText>/</w:delText>
        </w:r>
        <w:r w:rsidRPr="00857E14" w:rsidDel="000041C0">
          <w:rPr>
            <w:rFonts w:hint="eastAsia"/>
            <w:lang w:eastAsia="zh-CN"/>
          </w:rPr>
          <w:delText>或建议</w:delText>
        </w:r>
        <w:r w:rsidRPr="00B0356D" w:rsidDel="000041C0">
          <w:rPr>
            <w:rFonts w:hint="eastAsia"/>
            <w:lang w:val="pt-BR" w:eastAsia="zh-CN"/>
          </w:rPr>
          <w:delText>，</w:delText>
        </w:r>
        <w:r w:rsidRPr="00857E14" w:rsidDel="000041C0">
          <w:rPr>
            <w:lang w:eastAsia="zh-CN"/>
          </w:rPr>
          <w:delText>以便加强与相关区域性</w:delText>
        </w:r>
        <w:r w:rsidRPr="00857E14" w:rsidDel="000041C0">
          <w:rPr>
            <w:rFonts w:hint="eastAsia"/>
            <w:lang w:eastAsia="zh-CN"/>
          </w:rPr>
          <w:delText>和联合国</w:delText>
        </w:r>
        <w:r w:rsidRPr="00857E14" w:rsidDel="000041C0">
          <w:rPr>
            <w:lang w:eastAsia="zh-CN"/>
          </w:rPr>
          <w:delText>组织的合作和协调</w:delText>
        </w:r>
        <w:r w:rsidRPr="00857E14" w:rsidDel="000041C0">
          <w:rPr>
            <w:lang w:val="pt-BR" w:eastAsia="zh-CN"/>
          </w:rPr>
          <w:delText>，</w:delText>
        </w:r>
        <w:r w:rsidRPr="00857E14" w:rsidDel="000041C0">
          <w:rPr>
            <w:rFonts w:hint="eastAsia"/>
            <w:lang w:val="pt-BR" w:eastAsia="zh-CN"/>
          </w:rPr>
          <w:delText>根据“国际电联是一家”的理念</w:delText>
        </w:r>
        <w:r w:rsidRPr="00857E14" w:rsidDel="000041C0">
          <w:rPr>
            <w:lang w:eastAsia="zh-CN"/>
          </w:rPr>
          <w:delText>推动国际电联所有成员国和部门成员对国际电联三个部门的活动的参与</w:delText>
        </w:r>
        <w:r w:rsidRPr="00857E14" w:rsidDel="000041C0">
          <w:rPr>
            <w:lang w:val="pt-BR" w:eastAsia="zh-CN"/>
          </w:rPr>
          <w:delText>；</w:delText>
        </w:r>
      </w:del>
    </w:p>
    <w:p w14:paraId="41C8CFC0" w14:textId="08AF7AA6" w:rsidR="00790DCC" w:rsidRPr="00B0356D" w:rsidDel="000041C0" w:rsidRDefault="00553758" w:rsidP="00EE6AD6">
      <w:pPr>
        <w:rPr>
          <w:del w:id="153" w:author="LING-C(MC)" w:date="2026-10-19T14:58:00Z" w16du:dateUtc="2026-10-19T06:58:00Z"/>
          <w:lang w:val="pt-BR" w:eastAsia="zh-CN"/>
        </w:rPr>
      </w:pPr>
      <w:del w:id="154" w:author="LING-C(MC)" w:date="2026-10-19T14:58:00Z" w16du:dateUtc="2026-10-19T06:58:00Z">
        <w:r w:rsidRPr="00B0356D" w:rsidDel="000041C0">
          <w:rPr>
            <w:lang w:val="pt-BR" w:eastAsia="zh-CN"/>
          </w:rPr>
          <w:delText>2</w:delText>
        </w:r>
        <w:r w:rsidRPr="00B0356D" w:rsidDel="000041C0">
          <w:rPr>
            <w:lang w:val="pt-BR" w:eastAsia="zh-CN"/>
          </w:rPr>
          <w:tab/>
        </w:r>
        <w:r w:rsidRPr="00857E14" w:rsidDel="000041C0">
          <w:rPr>
            <w:lang w:eastAsia="zh-CN"/>
          </w:rPr>
          <w:delText>通过区域代表处</w:delText>
        </w:r>
        <w:r w:rsidRPr="00857E14" w:rsidDel="000041C0">
          <w:rPr>
            <w:rFonts w:hint="eastAsia"/>
            <w:lang w:eastAsia="zh-CN"/>
          </w:rPr>
          <w:delText>和地区办事处</w:delText>
        </w:r>
        <w:r w:rsidRPr="00857E14" w:rsidDel="000041C0">
          <w:rPr>
            <w:lang w:eastAsia="zh-CN"/>
          </w:rPr>
          <w:delText>提供部门的区域活动</w:delText>
        </w:r>
        <w:r w:rsidRPr="00B0356D" w:rsidDel="000041C0">
          <w:rPr>
            <w:rFonts w:hint="eastAsia"/>
            <w:lang w:val="pt-BR" w:eastAsia="zh-CN"/>
          </w:rPr>
          <w:delText>；</w:delText>
        </w:r>
      </w:del>
    </w:p>
    <w:p w14:paraId="4FD6E2FF" w14:textId="25683A1B" w:rsidR="00790DCC" w:rsidRPr="00B0356D" w:rsidDel="000041C0" w:rsidRDefault="00553758" w:rsidP="00EE6AD6">
      <w:pPr>
        <w:rPr>
          <w:del w:id="155" w:author="LING-C(MC)" w:date="2026-10-19T14:58:00Z" w16du:dateUtc="2026-10-19T06:58:00Z"/>
          <w:lang w:val="pt-BR" w:eastAsia="zh-CN"/>
        </w:rPr>
      </w:pPr>
      <w:del w:id="156" w:author="LING-C(MC)" w:date="2026-10-19T14:58:00Z" w16du:dateUtc="2026-10-19T06:58:00Z">
        <w:r w:rsidRPr="00B0356D" w:rsidDel="000041C0">
          <w:rPr>
            <w:lang w:val="pt-BR" w:eastAsia="pt-BR"/>
          </w:rPr>
          <w:delText>3</w:delText>
        </w:r>
        <w:r w:rsidRPr="00B0356D" w:rsidDel="000041C0">
          <w:rPr>
            <w:lang w:val="pt-BR" w:eastAsia="pt-BR"/>
          </w:rPr>
          <w:tab/>
        </w:r>
        <w:r w:rsidRPr="00857E14" w:rsidDel="000041C0">
          <w:rPr>
            <w:rFonts w:hint="eastAsia"/>
            <w:lang w:eastAsia="zh-CN"/>
          </w:rPr>
          <w:delText>确定</w:delText>
        </w:r>
        <w:r w:rsidRPr="00B0356D" w:rsidDel="000041C0">
          <w:rPr>
            <w:rFonts w:hint="eastAsia"/>
            <w:lang w:val="pt-BR" w:eastAsia="zh-CN"/>
          </w:rPr>
          <w:delText>BR</w:delText>
        </w:r>
        <w:r w:rsidRPr="00857E14" w:rsidDel="000041C0">
          <w:rPr>
            <w:rFonts w:hint="eastAsia"/>
            <w:lang w:eastAsia="zh-CN"/>
          </w:rPr>
          <w:delText>和</w:delText>
        </w:r>
        <w:r w:rsidRPr="00B0356D" w:rsidDel="000041C0">
          <w:rPr>
            <w:rFonts w:hint="eastAsia"/>
            <w:lang w:val="pt-BR" w:eastAsia="zh-CN"/>
          </w:rPr>
          <w:delText>TSB</w:delText>
        </w:r>
        <w:r w:rsidRPr="00857E14" w:rsidDel="000041C0">
          <w:rPr>
            <w:rFonts w:hint="eastAsia"/>
            <w:lang w:eastAsia="zh-CN"/>
          </w:rPr>
          <w:delText>的联系人</w:delText>
        </w:r>
        <w:r w:rsidRPr="00B0356D" w:rsidDel="000041C0">
          <w:rPr>
            <w:rFonts w:hint="eastAsia"/>
            <w:lang w:val="pt-BR" w:eastAsia="zh-CN"/>
          </w:rPr>
          <w:delText>，</w:delText>
        </w:r>
        <w:r w:rsidRPr="00857E14" w:rsidDel="000041C0">
          <w:rPr>
            <w:rFonts w:hint="eastAsia"/>
            <w:lang w:eastAsia="zh-CN"/>
          </w:rPr>
          <w:delText>以便与区域代表处和地区办事处协调。</w:delText>
        </w:r>
      </w:del>
    </w:p>
    <w:p w14:paraId="6265282A" w14:textId="77777777" w:rsidR="000041C0" w:rsidRDefault="000041C0" w:rsidP="0032202E">
      <w:pPr>
        <w:pStyle w:val="Reasons"/>
        <w:rPr>
          <w:lang w:eastAsia="zh-CN"/>
        </w:rPr>
      </w:pPr>
    </w:p>
    <w:p w14:paraId="01CF4036" w14:textId="19019A48" w:rsidR="00A85C3B" w:rsidRDefault="000041C0" w:rsidP="000041C0">
      <w:pPr>
        <w:jc w:val="center"/>
        <w:rPr>
          <w:lang w:eastAsia="zh-CN"/>
        </w:rPr>
      </w:pPr>
      <w:r>
        <w:t>______________</w:t>
      </w:r>
    </w:p>
    <w:sectPr w:rsidR="00A85C3B">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84CE6" w14:textId="77777777" w:rsidR="007B1DEE" w:rsidRDefault="007B1DEE">
      <w:r>
        <w:separator/>
      </w:r>
    </w:p>
  </w:endnote>
  <w:endnote w:type="continuationSeparator" w:id="0">
    <w:p w14:paraId="169DC8EA" w14:textId="77777777" w:rsidR="007B1DEE" w:rsidRDefault="007B1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TKaiti">
    <w:panose1 w:val="02010600040101010101"/>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Light">
    <w:altName w:val="Klee One"/>
    <w:panose1 w:val="00000000000000000000"/>
    <w:charset w:val="80"/>
    <w:family w:val="auto"/>
    <w:notTrueType/>
    <w:pitch w:val="default"/>
    <w:sig w:usb0="00000003" w:usb1="08070000" w:usb2="00000010" w:usb3="00000000" w:csb0="00020001" w:csb1="00000000"/>
  </w:font>
  <w:font w:name="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A8A5E"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2AB62" w14:textId="77777777" w:rsidR="007B1DEE" w:rsidRDefault="007B1DEE">
      <w:r>
        <w:t>____________________</w:t>
      </w:r>
    </w:p>
  </w:footnote>
  <w:footnote w:type="continuationSeparator" w:id="0">
    <w:p w14:paraId="0B993E0D" w14:textId="77777777" w:rsidR="007B1DEE" w:rsidRDefault="007B1DEE">
      <w:r>
        <w:continuationSeparator/>
      </w:r>
    </w:p>
  </w:footnote>
  <w:footnote w:id="1">
    <w:p w14:paraId="1ED2F335" w14:textId="77777777" w:rsidR="00790DCC" w:rsidRPr="00B91E36" w:rsidRDefault="00553758">
      <w:pPr>
        <w:pStyle w:val="FootnoteText"/>
        <w:rPr>
          <w:lang w:val="es-ES" w:eastAsia="zh-CN"/>
        </w:rPr>
      </w:pPr>
      <w:r w:rsidRPr="00B0356D">
        <w:rPr>
          <w:rStyle w:val="FootnoteReference"/>
          <w:lang w:val="es-ES" w:eastAsia="zh-CN"/>
        </w:rPr>
        <w:t>1</w:t>
      </w:r>
      <w:r w:rsidRPr="00B0356D">
        <w:rPr>
          <w:lang w:val="es-ES" w:eastAsia="zh-CN"/>
        </w:rPr>
        <w:tab/>
      </w:r>
      <w:r w:rsidRPr="002765A0">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46E7A"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76EEED26" w14:textId="77777777" w:rsidR="00C710E5" w:rsidRPr="00FC2542" w:rsidRDefault="00FC2542" w:rsidP="00FC2542">
    <w:pPr>
      <w:pStyle w:val="Header"/>
    </w:pPr>
    <w:r>
      <w:t>PP</w:t>
    </w:r>
    <w:r w:rsidR="002554F9">
      <w:t>2</w:t>
    </w:r>
    <w:r w:rsidR="00C95D5A">
      <w:t>6</w:t>
    </w:r>
    <w:r>
      <w:t>/75(Add.19)-</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MC)">
    <w15:presenceInfo w15:providerId="None" w15:userId="LING-C(MC)"/>
  </w15:person>
  <w15:person w15:author="DCJ">
    <w15:presenceInfo w15:providerId="None" w15:userId="DC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41C0"/>
    <w:rsid w:val="000105A6"/>
    <w:rsid w:val="000134DB"/>
    <w:rsid w:val="00014808"/>
    <w:rsid w:val="000155E6"/>
    <w:rsid w:val="00040A47"/>
    <w:rsid w:val="00041AE4"/>
    <w:rsid w:val="00057B6E"/>
    <w:rsid w:val="00057D55"/>
    <w:rsid w:val="000665C3"/>
    <w:rsid w:val="00076062"/>
    <w:rsid w:val="000957E7"/>
    <w:rsid w:val="0009673E"/>
    <w:rsid w:val="000B2DBA"/>
    <w:rsid w:val="000B4341"/>
    <w:rsid w:val="000C0900"/>
    <w:rsid w:val="000C2D61"/>
    <w:rsid w:val="000C40BE"/>
    <w:rsid w:val="000C4701"/>
    <w:rsid w:val="000E4C7A"/>
    <w:rsid w:val="000F68C6"/>
    <w:rsid w:val="00102645"/>
    <w:rsid w:val="00120B7E"/>
    <w:rsid w:val="00124C8F"/>
    <w:rsid w:val="00125484"/>
    <w:rsid w:val="00126FE1"/>
    <w:rsid w:val="0013327E"/>
    <w:rsid w:val="00137909"/>
    <w:rsid w:val="0014254A"/>
    <w:rsid w:val="00167FD3"/>
    <w:rsid w:val="00171638"/>
    <w:rsid w:val="00171990"/>
    <w:rsid w:val="00171B68"/>
    <w:rsid w:val="0018210B"/>
    <w:rsid w:val="00192298"/>
    <w:rsid w:val="001A0EEB"/>
    <w:rsid w:val="001A4A66"/>
    <w:rsid w:val="001A5E90"/>
    <w:rsid w:val="001B25D1"/>
    <w:rsid w:val="001D115D"/>
    <w:rsid w:val="001E7EA7"/>
    <w:rsid w:val="001F0B24"/>
    <w:rsid w:val="002043DD"/>
    <w:rsid w:val="002155B0"/>
    <w:rsid w:val="00223862"/>
    <w:rsid w:val="00224C4B"/>
    <w:rsid w:val="00226B70"/>
    <w:rsid w:val="00231ABC"/>
    <w:rsid w:val="002329BA"/>
    <w:rsid w:val="00235FAD"/>
    <w:rsid w:val="00241DDB"/>
    <w:rsid w:val="002554F9"/>
    <w:rsid w:val="002578B4"/>
    <w:rsid w:val="002A0F5C"/>
    <w:rsid w:val="002A2125"/>
    <w:rsid w:val="002A3A4A"/>
    <w:rsid w:val="002B39F5"/>
    <w:rsid w:val="002E37AF"/>
    <w:rsid w:val="00305E96"/>
    <w:rsid w:val="00307225"/>
    <w:rsid w:val="00320A1D"/>
    <w:rsid w:val="00325AAC"/>
    <w:rsid w:val="00345493"/>
    <w:rsid w:val="003477D4"/>
    <w:rsid w:val="003501F9"/>
    <w:rsid w:val="003614CE"/>
    <w:rsid w:val="00375BBA"/>
    <w:rsid w:val="003760D8"/>
    <w:rsid w:val="00383A29"/>
    <w:rsid w:val="0038484C"/>
    <w:rsid w:val="0038575F"/>
    <w:rsid w:val="00387EA2"/>
    <w:rsid w:val="003907C4"/>
    <w:rsid w:val="00395CE4"/>
    <w:rsid w:val="003A33F1"/>
    <w:rsid w:val="003B74F0"/>
    <w:rsid w:val="003D2E97"/>
    <w:rsid w:val="004005D8"/>
    <w:rsid w:val="004014B0"/>
    <w:rsid w:val="00414872"/>
    <w:rsid w:val="00415EFC"/>
    <w:rsid w:val="00426AC1"/>
    <w:rsid w:val="0045019C"/>
    <w:rsid w:val="004676C0"/>
    <w:rsid w:val="004678AD"/>
    <w:rsid w:val="00476923"/>
    <w:rsid w:val="00476CAF"/>
    <w:rsid w:val="00485E71"/>
    <w:rsid w:val="00496567"/>
    <w:rsid w:val="00496AF0"/>
    <w:rsid w:val="00497449"/>
    <w:rsid w:val="004C2CF2"/>
    <w:rsid w:val="004D1D51"/>
    <w:rsid w:val="004D3182"/>
    <w:rsid w:val="004F1715"/>
    <w:rsid w:val="005061F9"/>
    <w:rsid w:val="00517E65"/>
    <w:rsid w:val="00521AD4"/>
    <w:rsid w:val="005356FD"/>
    <w:rsid w:val="00542073"/>
    <w:rsid w:val="00552BA5"/>
    <w:rsid w:val="00553758"/>
    <w:rsid w:val="00554E24"/>
    <w:rsid w:val="00557937"/>
    <w:rsid w:val="00564B8D"/>
    <w:rsid w:val="00565313"/>
    <w:rsid w:val="00567130"/>
    <w:rsid w:val="00596A53"/>
    <w:rsid w:val="005A6A1D"/>
    <w:rsid w:val="005B4E72"/>
    <w:rsid w:val="005C1E39"/>
    <w:rsid w:val="005D6733"/>
    <w:rsid w:val="005E2FA1"/>
    <w:rsid w:val="005E4794"/>
    <w:rsid w:val="005F67CE"/>
    <w:rsid w:val="00611FFB"/>
    <w:rsid w:val="00614602"/>
    <w:rsid w:val="00617BE4"/>
    <w:rsid w:val="00622189"/>
    <w:rsid w:val="006307E7"/>
    <w:rsid w:val="006471F0"/>
    <w:rsid w:val="00655701"/>
    <w:rsid w:val="00663BAC"/>
    <w:rsid w:val="0066469E"/>
    <w:rsid w:val="006707E1"/>
    <w:rsid w:val="0067125A"/>
    <w:rsid w:val="00680265"/>
    <w:rsid w:val="006857B7"/>
    <w:rsid w:val="006A0092"/>
    <w:rsid w:val="006E57C8"/>
    <w:rsid w:val="006E5ED1"/>
    <w:rsid w:val="006E6BA4"/>
    <w:rsid w:val="006F0211"/>
    <w:rsid w:val="00704E63"/>
    <w:rsid w:val="0071734E"/>
    <w:rsid w:val="00722343"/>
    <w:rsid w:val="007235A4"/>
    <w:rsid w:val="0073319E"/>
    <w:rsid w:val="00750829"/>
    <w:rsid w:val="00770CF8"/>
    <w:rsid w:val="00787DA7"/>
    <w:rsid w:val="00790DCC"/>
    <w:rsid w:val="007917DE"/>
    <w:rsid w:val="007A26E4"/>
    <w:rsid w:val="007A5031"/>
    <w:rsid w:val="007B1DEE"/>
    <w:rsid w:val="007B2460"/>
    <w:rsid w:val="007B558F"/>
    <w:rsid w:val="007C4DC3"/>
    <w:rsid w:val="007E2F74"/>
    <w:rsid w:val="00801A71"/>
    <w:rsid w:val="00811836"/>
    <w:rsid w:val="00814482"/>
    <w:rsid w:val="008160BF"/>
    <w:rsid w:val="00823298"/>
    <w:rsid w:val="008433E4"/>
    <w:rsid w:val="00850AEF"/>
    <w:rsid w:val="008577DE"/>
    <w:rsid w:val="008652E7"/>
    <w:rsid w:val="008726C7"/>
    <w:rsid w:val="00873D04"/>
    <w:rsid w:val="00885037"/>
    <w:rsid w:val="008A4729"/>
    <w:rsid w:val="008B44F5"/>
    <w:rsid w:val="008C0A22"/>
    <w:rsid w:val="008C7063"/>
    <w:rsid w:val="008D3BE2"/>
    <w:rsid w:val="008D3DBF"/>
    <w:rsid w:val="008D7300"/>
    <w:rsid w:val="008E2996"/>
    <w:rsid w:val="008E4324"/>
    <w:rsid w:val="008E45D4"/>
    <w:rsid w:val="008E6AE7"/>
    <w:rsid w:val="008E6BC6"/>
    <w:rsid w:val="008F21B3"/>
    <w:rsid w:val="00904E65"/>
    <w:rsid w:val="00905ACA"/>
    <w:rsid w:val="00905B6A"/>
    <w:rsid w:val="009361C2"/>
    <w:rsid w:val="00945694"/>
    <w:rsid w:val="00950E0F"/>
    <w:rsid w:val="0095344B"/>
    <w:rsid w:val="00966EBB"/>
    <w:rsid w:val="009708F0"/>
    <w:rsid w:val="00980862"/>
    <w:rsid w:val="0099173A"/>
    <w:rsid w:val="009A47A2"/>
    <w:rsid w:val="009C042C"/>
    <w:rsid w:val="009C4B97"/>
    <w:rsid w:val="009D1E93"/>
    <w:rsid w:val="009D6EA5"/>
    <w:rsid w:val="00A03693"/>
    <w:rsid w:val="00A164FF"/>
    <w:rsid w:val="00A23536"/>
    <w:rsid w:val="00A25039"/>
    <w:rsid w:val="00A40077"/>
    <w:rsid w:val="00A6085C"/>
    <w:rsid w:val="00A62DA7"/>
    <w:rsid w:val="00A72C05"/>
    <w:rsid w:val="00A80508"/>
    <w:rsid w:val="00A85C3B"/>
    <w:rsid w:val="00A865E4"/>
    <w:rsid w:val="00AB190D"/>
    <w:rsid w:val="00AC07C0"/>
    <w:rsid w:val="00AC79BA"/>
    <w:rsid w:val="00AD1198"/>
    <w:rsid w:val="00AD2C62"/>
    <w:rsid w:val="00AD6A6A"/>
    <w:rsid w:val="00AE49B9"/>
    <w:rsid w:val="00AF27F4"/>
    <w:rsid w:val="00AF45E1"/>
    <w:rsid w:val="00AF63A0"/>
    <w:rsid w:val="00B04E59"/>
    <w:rsid w:val="00B05785"/>
    <w:rsid w:val="00B11373"/>
    <w:rsid w:val="00B15AF8"/>
    <w:rsid w:val="00B1733E"/>
    <w:rsid w:val="00B23943"/>
    <w:rsid w:val="00B360C8"/>
    <w:rsid w:val="00B60A63"/>
    <w:rsid w:val="00B650EC"/>
    <w:rsid w:val="00B83A41"/>
    <w:rsid w:val="00B96F78"/>
    <w:rsid w:val="00BA154E"/>
    <w:rsid w:val="00BA20B6"/>
    <w:rsid w:val="00BA7233"/>
    <w:rsid w:val="00BB0C0E"/>
    <w:rsid w:val="00BB50AD"/>
    <w:rsid w:val="00BC71FE"/>
    <w:rsid w:val="00BD3BA9"/>
    <w:rsid w:val="00BE2CDC"/>
    <w:rsid w:val="00BE624B"/>
    <w:rsid w:val="00BE6E86"/>
    <w:rsid w:val="00BF720B"/>
    <w:rsid w:val="00C02B7F"/>
    <w:rsid w:val="00C04511"/>
    <w:rsid w:val="00C101EE"/>
    <w:rsid w:val="00C16846"/>
    <w:rsid w:val="00C16AC0"/>
    <w:rsid w:val="00C37D37"/>
    <w:rsid w:val="00C40FEE"/>
    <w:rsid w:val="00C47D1C"/>
    <w:rsid w:val="00C561F1"/>
    <w:rsid w:val="00C665B3"/>
    <w:rsid w:val="00C710E5"/>
    <w:rsid w:val="00C73FA3"/>
    <w:rsid w:val="00C74FED"/>
    <w:rsid w:val="00C77649"/>
    <w:rsid w:val="00C81C04"/>
    <w:rsid w:val="00C83FED"/>
    <w:rsid w:val="00C925D8"/>
    <w:rsid w:val="00C948C8"/>
    <w:rsid w:val="00C95D5A"/>
    <w:rsid w:val="00CA38C9"/>
    <w:rsid w:val="00CA401B"/>
    <w:rsid w:val="00CA6C45"/>
    <w:rsid w:val="00CB1CAA"/>
    <w:rsid w:val="00CB57E1"/>
    <w:rsid w:val="00CB66EF"/>
    <w:rsid w:val="00CE40BB"/>
    <w:rsid w:val="00CF05C0"/>
    <w:rsid w:val="00D031A3"/>
    <w:rsid w:val="00D06261"/>
    <w:rsid w:val="00D1148C"/>
    <w:rsid w:val="00D15103"/>
    <w:rsid w:val="00D2057D"/>
    <w:rsid w:val="00D215E8"/>
    <w:rsid w:val="00D3595D"/>
    <w:rsid w:val="00D527E2"/>
    <w:rsid w:val="00D57C64"/>
    <w:rsid w:val="00D65220"/>
    <w:rsid w:val="00D6661D"/>
    <w:rsid w:val="00D70ED7"/>
    <w:rsid w:val="00D70FF1"/>
    <w:rsid w:val="00D75A42"/>
    <w:rsid w:val="00D82A9F"/>
    <w:rsid w:val="00D94781"/>
    <w:rsid w:val="00D97614"/>
    <w:rsid w:val="00DB3E02"/>
    <w:rsid w:val="00DC6F37"/>
    <w:rsid w:val="00DD26B1"/>
    <w:rsid w:val="00DF23FC"/>
    <w:rsid w:val="00DF39CD"/>
    <w:rsid w:val="00DF51DD"/>
    <w:rsid w:val="00DF7A00"/>
    <w:rsid w:val="00E121F2"/>
    <w:rsid w:val="00E12CDA"/>
    <w:rsid w:val="00E15F23"/>
    <w:rsid w:val="00E26F09"/>
    <w:rsid w:val="00E502D9"/>
    <w:rsid w:val="00E54C8F"/>
    <w:rsid w:val="00E56088"/>
    <w:rsid w:val="00E56E57"/>
    <w:rsid w:val="00E749DA"/>
    <w:rsid w:val="00E90E44"/>
    <w:rsid w:val="00EB7C43"/>
    <w:rsid w:val="00ED0189"/>
    <w:rsid w:val="00EF2642"/>
    <w:rsid w:val="00EF3681"/>
    <w:rsid w:val="00EF5523"/>
    <w:rsid w:val="00F00FD0"/>
    <w:rsid w:val="00F015B4"/>
    <w:rsid w:val="00F02A26"/>
    <w:rsid w:val="00F16151"/>
    <w:rsid w:val="00F20BC2"/>
    <w:rsid w:val="00F24F0A"/>
    <w:rsid w:val="00F25128"/>
    <w:rsid w:val="00F342E4"/>
    <w:rsid w:val="00F402DC"/>
    <w:rsid w:val="00F44613"/>
    <w:rsid w:val="00F574D8"/>
    <w:rsid w:val="00F60A3F"/>
    <w:rsid w:val="00F60ADA"/>
    <w:rsid w:val="00FA1729"/>
    <w:rsid w:val="00FC2542"/>
    <w:rsid w:val="00FC53DB"/>
    <w:rsid w:val="00FC63DE"/>
    <w:rsid w:val="00FD7B1D"/>
    <w:rsid w:val="00FF063E"/>
    <w:rsid w:val="00FF1B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D1D117"/>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0041C0"/>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43d97f1-f0e1-4cab-8f7f-d40b7d8f7c01" targetNamespace="http://schemas.microsoft.com/office/2006/metadata/properties" ma:root="true" ma:fieldsID="d41af5c836d734370eb92e7ee5f83852" ns2:_="" ns3:_="">
    <xsd:import namespace="996b2e75-67fd-4955-a3b0-5ab9934cb50b"/>
    <xsd:import namespace="a43d97f1-f0e1-4cab-8f7f-d40b7d8f7c0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43d97f1-f0e1-4cab-8f7f-d40b7d8f7c0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a43d97f1-f0e1-4cab-8f7f-d40b7d8f7c01">DPM</DPM_x0020_Author>
    <DPM_x0020_File_x0020_name xmlns="a43d97f1-f0e1-4cab-8f7f-d40b7d8f7c01">S26-PP-C-0075!A19!MSW-C</DPM_x0020_File_x0020_name>
    <DPM_x0020_Version xmlns="a43d97f1-f0e1-4cab-8f7f-d40b7d8f7c01">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43d97f1-f0e1-4cab-8f7f-d40b7d8f7c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43d97f1-f0e1-4cab-8f7f-d40b7d8f7c01"/>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1227</Words>
  <Characters>6997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S26-PP-C-0075!A19!MSW-C</vt:lpstr>
    </vt:vector>
  </TitlesOfParts>
  <Company>ITU</Company>
  <LinksUpToDate>false</LinksUpToDate>
  <CharactersWithSpaces>8208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S26-PP-C-0075!A19!MSW-C</dc:title>
  <dc:subject>Plenipotentiary Conference (PP-26)</dc:subject>
  <dc:creator>Documents Proposals Manager (DPM)</dc:creator>
  <cp:keywords>DPM_v2026.8.25.1_prod</cp:keywords>
  <cp:lastModifiedBy>LING-C(MC)</cp:lastModifiedBy>
  <cp:revision>8</cp:revision>
  <dcterms:created xsi:type="dcterms:W3CDTF">2026-10-21T02:26:00Z</dcterms:created>
  <dcterms:modified xsi:type="dcterms:W3CDTF">2026-10-21T03:51:00Z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