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tblpY="-612"/>
        <w:bidiVisual/>
        <w:tblW w:w="5017" w:type="pct"/>
        <w:tblLayout w:type="fixed"/>
        <w:tblLook w:val="0000" w:firstRow="0" w:lastRow="0" w:firstColumn="0" w:lastColumn="0" w:noHBand="0" w:noVBand="0"/>
      </w:tblPr>
      <w:tblGrid>
        <w:gridCol w:w="6422"/>
        <w:gridCol w:w="2965"/>
      </w:tblGrid>
      <w:tr w:rsidR="00EB3ADA" w:rsidRPr="003A0ECA" w14:paraId="5386D171" w14:textId="77777777" w:rsidTr="00B947D2">
        <w:trPr>
          <w:cantSplit/>
          <w:trHeight w:val="20"/>
        </w:trPr>
        <w:tc>
          <w:tcPr>
            <w:tcW w:w="9672" w:type="dxa"/>
            <w:gridSpan w:val="2"/>
            <w:vAlign w:val="center"/>
          </w:tcPr>
          <w:p w14:paraId="30C01232" w14:textId="77777777" w:rsidR="00EB3ADA" w:rsidRPr="003A0ECA" w:rsidRDefault="00EB3ADA" w:rsidP="00B947D2">
            <w:pPr>
              <w:tabs>
                <w:tab w:val="clear" w:pos="567"/>
                <w:tab w:val="clear" w:pos="1134"/>
                <w:tab w:val="clear" w:pos="1701"/>
                <w:tab w:val="clear" w:pos="2268"/>
                <w:tab w:val="clear" w:pos="2835"/>
                <w:tab w:val="left" w:pos="794"/>
              </w:tabs>
              <w:overflowPunct/>
              <w:autoSpaceDE/>
              <w:autoSpaceDN/>
              <w:bidi w:val="0"/>
              <w:adjustRightInd/>
              <w:spacing w:before="0" w:line="240" w:lineRule="auto"/>
              <w:jc w:val="right"/>
              <w:textAlignment w:val="auto"/>
              <w:rPr>
                <w:rtl/>
                <w:lang w:val="en-US" w:eastAsia="zh-CN"/>
              </w:rPr>
            </w:pPr>
            <w:bookmarkStart w:id="0" w:name="ditulogo"/>
            <w:bookmarkEnd w:id="0"/>
            <w:r>
              <w:rPr>
                <w:noProof/>
                <w:rtl/>
                <w:lang w:val="ar-EG" w:eastAsia="zh-CN"/>
              </w:rPr>
              <w:drawing>
                <wp:anchor distT="0" distB="0" distL="0" distR="0" simplePos="0" relativeHeight="251658240" behindDoc="1" locked="0" layoutInCell="1" allowOverlap="1" wp14:anchorId="275FACC0" wp14:editId="1C7300B1">
                  <wp:simplePos x="0" y="0"/>
                  <wp:positionH relativeFrom="column">
                    <wp:posOffset>0</wp:posOffset>
                  </wp:positionH>
                  <wp:positionV relativeFrom="paragraph">
                    <wp:posOffset>0</wp:posOffset>
                  </wp:positionV>
                  <wp:extent cx="6660000" cy="972000"/>
                  <wp:effectExtent l="0" t="0" r="0" b="0"/>
                  <wp:wrapTight wrapText="bothSides">
                    <wp:wrapPolygon edited="0">
                      <wp:start x="124" y="1694"/>
                      <wp:lineTo x="0" y="8047"/>
                      <wp:lineTo x="0" y="12282"/>
                      <wp:lineTo x="124" y="16094"/>
                      <wp:lineTo x="247" y="17365"/>
                      <wp:lineTo x="927" y="18212"/>
                      <wp:lineTo x="2224" y="19059"/>
                      <wp:lineTo x="2533" y="19059"/>
                      <wp:lineTo x="4696" y="17365"/>
                      <wp:lineTo x="13778" y="16094"/>
                      <wp:lineTo x="16744" y="14400"/>
                      <wp:lineTo x="16744" y="6776"/>
                      <wp:lineTo x="14272" y="5929"/>
                      <wp:lineTo x="371" y="1694"/>
                      <wp:lineTo x="124" y="1694"/>
                    </wp:wrapPolygon>
                  </wp:wrapTight>
                  <wp:docPr id="798486711"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486711"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00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B3ADA" w:rsidRPr="003A0ECA" w14:paraId="708C52D2" w14:textId="77777777" w:rsidTr="00EB3ADA">
        <w:trPr>
          <w:cantSplit/>
          <w:trHeight w:val="283"/>
        </w:trPr>
        <w:tc>
          <w:tcPr>
            <w:tcW w:w="9672" w:type="dxa"/>
            <w:gridSpan w:val="2"/>
            <w:tcBorders>
              <w:bottom w:val="single" w:sz="12" w:space="0" w:color="71716F"/>
            </w:tcBorders>
          </w:tcPr>
          <w:p w14:paraId="761DCE9D" w14:textId="77777777" w:rsidR="00EB3ADA" w:rsidRPr="003A0ECA" w:rsidRDefault="00EB3ADA" w:rsidP="00EB3ADA">
            <w:pPr>
              <w:tabs>
                <w:tab w:val="clear" w:pos="567"/>
                <w:tab w:val="clear" w:pos="1134"/>
                <w:tab w:val="clear" w:pos="1701"/>
                <w:tab w:val="clear" w:pos="2268"/>
                <w:tab w:val="clear" w:pos="2835"/>
                <w:tab w:val="left" w:pos="794"/>
              </w:tabs>
              <w:overflowPunct/>
              <w:autoSpaceDE/>
              <w:autoSpaceDN/>
              <w:adjustRightInd/>
              <w:spacing w:before="0" w:line="120" w:lineRule="auto"/>
              <w:textAlignment w:val="auto"/>
              <w:rPr>
                <w:lang w:val="en-US" w:eastAsia="zh-CN"/>
              </w:rPr>
            </w:pPr>
          </w:p>
        </w:tc>
      </w:tr>
      <w:tr w:rsidR="003A0ECA" w:rsidRPr="003A0ECA" w14:paraId="1C9D097B" w14:textId="77777777" w:rsidTr="00EB3ADA">
        <w:trPr>
          <w:cantSplit/>
          <w:trHeight w:val="255"/>
        </w:trPr>
        <w:tc>
          <w:tcPr>
            <w:tcW w:w="6620" w:type="dxa"/>
            <w:tcBorders>
              <w:top w:val="single" w:sz="12" w:space="0" w:color="71716F"/>
            </w:tcBorders>
          </w:tcPr>
          <w:p w14:paraId="525230CF" w14:textId="77777777" w:rsidR="003A0ECA" w:rsidRPr="003A0ECA" w:rsidRDefault="003A0ECA" w:rsidP="00EB3ADA">
            <w:pPr>
              <w:tabs>
                <w:tab w:val="clear" w:pos="567"/>
                <w:tab w:val="clear" w:pos="1134"/>
                <w:tab w:val="clear" w:pos="1701"/>
                <w:tab w:val="clear" w:pos="2268"/>
                <w:tab w:val="clear" w:pos="2835"/>
                <w:tab w:val="left" w:pos="794"/>
              </w:tabs>
              <w:overflowPunct/>
              <w:autoSpaceDE/>
              <w:autoSpaceDN/>
              <w:adjustRightInd/>
              <w:spacing w:before="0" w:line="260" w:lineRule="exact"/>
              <w:textAlignment w:val="auto"/>
              <w:rPr>
                <w:b/>
                <w:bCs/>
                <w:rtl/>
                <w:lang w:val="en-US" w:eastAsia="zh-CN"/>
              </w:rPr>
            </w:pPr>
          </w:p>
        </w:tc>
        <w:tc>
          <w:tcPr>
            <w:tcW w:w="3052" w:type="dxa"/>
            <w:tcBorders>
              <w:top w:val="single" w:sz="12" w:space="0" w:color="71716F"/>
            </w:tcBorders>
          </w:tcPr>
          <w:p w14:paraId="36274C0B" w14:textId="77777777" w:rsidR="003A0ECA" w:rsidRPr="003A0ECA" w:rsidRDefault="003A0ECA" w:rsidP="00EB3ADA">
            <w:pPr>
              <w:tabs>
                <w:tab w:val="clear" w:pos="567"/>
                <w:tab w:val="clear" w:pos="1134"/>
                <w:tab w:val="clear" w:pos="1701"/>
                <w:tab w:val="clear" w:pos="2268"/>
                <w:tab w:val="clear" w:pos="2835"/>
                <w:tab w:val="left" w:pos="794"/>
              </w:tabs>
              <w:overflowPunct/>
              <w:autoSpaceDE/>
              <w:autoSpaceDN/>
              <w:adjustRightInd/>
              <w:spacing w:before="0" w:line="260" w:lineRule="exact"/>
              <w:textAlignment w:val="auto"/>
              <w:rPr>
                <w:b/>
                <w:bCs/>
                <w:lang w:val="en-US" w:eastAsia="zh-CN" w:bidi="ar-SY"/>
              </w:rPr>
            </w:pPr>
          </w:p>
        </w:tc>
      </w:tr>
      <w:tr w:rsidR="00F27DBC" w:rsidRPr="003A0ECA" w14:paraId="74573519" w14:textId="77777777" w:rsidTr="00EB3ADA">
        <w:trPr>
          <w:cantSplit/>
        </w:trPr>
        <w:tc>
          <w:tcPr>
            <w:tcW w:w="6620" w:type="dxa"/>
          </w:tcPr>
          <w:p w14:paraId="4F817219" w14:textId="77777777" w:rsidR="00F27DBC" w:rsidRPr="00F27DBC" w:rsidRDefault="00F27DBC" w:rsidP="00F27DBC">
            <w:pPr>
              <w:pStyle w:val="Committee"/>
              <w:rPr>
                <w:rtl/>
                <w:lang w:eastAsia="zh-CN"/>
              </w:rPr>
            </w:pPr>
            <w:r w:rsidRPr="003A0ECA">
              <w:rPr>
                <w:rtl/>
                <w:lang w:eastAsia="zh-CN" w:bidi="ar-SY"/>
              </w:rPr>
              <w:t>الجلسة العامة</w:t>
            </w:r>
          </w:p>
        </w:tc>
        <w:tc>
          <w:tcPr>
            <w:tcW w:w="3052" w:type="dxa"/>
            <w:vAlign w:val="center"/>
          </w:tcPr>
          <w:p w14:paraId="34030EB0" w14:textId="77777777" w:rsidR="00F27DBC" w:rsidRPr="00C479DC" w:rsidRDefault="00F27DBC" w:rsidP="003A0ECA">
            <w:pPr>
              <w:tabs>
                <w:tab w:val="clear" w:pos="567"/>
                <w:tab w:val="clear" w:pos="1134"/>
                <w:tab w:val="clear" w:pos="1701"/>
                <w:tab w:val="clear" w:pos="2268"/>
                <w:tab w:val="clear" w:pos="2835"/>
              </w:tabs>
              <w:overflowPunct/>
              <w:autoSpaceDE/>
              <w:autoSpaceDN/>
              <w:adjustRightInd/>
              <w:spacing w:before="20" w:after="20" w:line="300" w:lineRule="exact"/>
              <w:jc w:val="left"/>
              <w:textAlignment w:val="auto"/>
              <w:rPr>
                <w:b/>
                <w:bCs/>
                <w:lang w:val="en-US" w:eastAsia="zh-CN" w:bidi="ar-SY"/>
              </w:rPr>
            </w:pPr>
            <w:r w:rsidRPr="00C479DC">
              <w:rPr>
                <w:b/>
                <w:bCs/>
                <w:rtl/>
                <w:lang w:eastAsia="zh-CN" w:bidi="ar-SY"/>
              </w:rPr>
              <w:t xml:space="preserve">الإضافة </w:t>
            </w:r>
            <w:r w:rsidRPr="00C479DC">
              <w:rPr>
                <w:b/>
                <w:bCs/>
                <w:lang w:eastAsia="zh-CN" w:bidi="ar-SY"/>
              </w:rPr>
              <w:t>19</w:t>
            </w:r>
            <w:r w:rsidRPr="00C479DC">
              <w:rPr>
                <w:b/>
                <w:bCs/>
                <w:rtl/>
                <w:lang w:eastAsia="zh-CN" w:bidi="ar-SY"/>
              </w:rPr>
              <w:br/>
              <w:t xml:space="preserve">للوثيقة </w:t>
            </w:r>
            <w:r w:rsidRPr="00C479DC">
              <w:rPr>
                <w:b/>
                <w:bCs/>
              </w:rPr>
              <w:t>75-A</w:t>
            </w:r>
          </w:p>
        </w:tc>
      </w:tr>
      <w:tr w:rsidR="00F27DBC" w:rsidRPr="003A0ECA" w14:paraId="51207A0B" w14:textId="77777777" w:rsidTr="00EB3ADA">
        <w:trPr>
          <w:cantSplit/>
        </w:trPr>
        <w:tc>
          <w:tcPr>
            <w:tcW w:w="6620" w:type="dxa"/>
          </w:tcPr>
          <w:p w14:paraId="509D0501" w14:textId="77777777" w:rsidR="00F27DBC" w:rsidRPr="003A0ECA"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p>
        </w:tc>
        <w:tc>
          <w:tcPr>
            <w:tcW w:w="3052" w:type="dxa"/>
            <w:vAlign w:val="center"/>
          </w:tcPr>
          <w:p w14:paraId="32D5DA32" w14:textId="77777777" w:rsidR="00F27DBC" w:rsidRPr="00C479DC"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rtl/>
                <w:lang w:val="en-US" w:eastAsia="zh-CN"/>
              </w:rPr>
            </w:pPr>
            <w:r w:rsidRPr="00C479DC">
              <w:rPr>
                <w:b/>
                <w:bCs/>
              </w:rPr>
              <w:t>14</w:t>
            </w:r>
            <w:r w:rsidRPr="00C479DC">
              <w:rPr>
                <w:b/>
                <w:bCs/>
                <w:rtl/>
              </w:rPr>
              <w:t xml:space="preserve"> أكتوبر </w:t>
            </w:r>
            <w:r w:rsidRPr="00C479DC">
              <w:rPr>
                <w:b/>
                <w:bCs/>
              </w:rPr>
              <w:t>2026</w:t>
            </w:r>
          </w:p>
        </w:tc>
      </w:tr>
      <w:tr w:rsidR="00F27DBC" w:rsidRPr="003A0ECA" w14:paraId="63F4FA6E" w14:textId="77777777" w:rsidTr="00EB3ADA">
        <w:trPr>
          <w:cantSplit/>
        </w:trPr>
        <w:tc>
          <w:tcPr>
            <w:tcW w:w="6620" w:type="dxa"/>
          </w:tcPr>
          <w:p w14:paraId="65F6D594" w14:textId="77777777" w:rsidR="00F27DBC" w:rsidRPr="003A0ECA"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rPr>
            </w:pPr>
          </w:p>
        </w:tc>
        <w:tc>
          <w:tcPr>
            <w:tcW w:w="3052" w:type="dxa"/>
            <w:vAlign w:val="center"/>
          </w:tcPr>
          <w:p w14:paraId="496C89F3" w14:textId="77777777" w:rsidR="00F27DBC" w:rsidRPr="00C479DC"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r w:rsidRPr="00C479DC">
              <w:rPr>
                <w:b/>
                <w:bCs/>
                <w:rtl/>
                <w:lang w:eastAsia="zh-CN" w:bidi="ar-SY"/>
              </w:rPr>
              <w:t>الأصل: بالإنكليزية</w:t>
            </w:r>
          </w:p>
        </w:tc>
      </w:tr>
      <w:tr w:rsidR="003A0ECA" w:rsidRPr="003A0ECA" w14:paraId="1E627172" w14:textId="77777777" w:rsidTr="00EB3ADA">
        <w:trPr>
          <w:cantSplit/>
        </w:trPr>
        <w:tc>
          <w:tcPr>
            <w:tcW w:w="6620" w:type="dxa"/>
          </w:tcPr>
          <w:p w14:paraId="48382EEB" w14:textId="77777777" w:rsidR="003A0ECA" w:rsidRPr="003A0ECA" w:rsidRDefault="003A0ECA"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rPr>
            </w:pPr>
          </w:p>
        </w:tc>
        <w:tc>
          <w:tcPr>
            <w:tcW w:w="3052" w:type="dxa"/>
            <w:vAlign w:val="center"/>
          </w:tcPr>
          <w:p w14:paraId="2E6CC8DC" w14:textId="77777777" w:rsidR="003A0ECA" w:rsidRPr="003A0ECA" w:rsidRDefault="003A0ECA"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p>
        </w:tc>
      </w:tr>
      <w:tr w:rsidR="003A0ECA" w:rsidRPr="003A0ECA" w14:paraId="3C00341E" w14:textId="77777777" w:rsidTr="00EB3ADA">
        <w:trPr>
          <w:cantSplit/>
        </w:trPr>
        <w:tc>
          <w:tcPr>
            <w:tcW w:w="9672" w:type="dxa"/>
            <w:gridSpan w:val="2"/>
          </w:tcPr>
          <w:p w14:paraId="41A6EDDE" w14:textId="3CCCFE1B" w:rsidR="003A0ECA" w:rsidRPr="003A0ECA" w:rsidRDefault="00627920" w:rsidP="003A0ECA">
            <w:pPr>
              <w:pStyle w:val="Source"/>
              <w:rPr>
                <w:lang w:eastAsia="zh-CN" w:bidi="ar-EG"/>
              </w:rPr>
            </w:pPr>
            <w:r w:rsidRPr="00627920">
              <w:rPr>
                <w:rtl/>
                <w:lang w:eastAsia="zh-CN"/>
              </w:rPr>
              <w:t>الدول الأعضاء في المؤتمر الأوروبي لإدارات البريد والاتصالات</w:t>
            </w:r>
            <w:r>
              <w:rPr>
                <w:rFonts w:hint="cs"/>
                <w:rtl/>
                <w:lang w:eastAsia="zh-CN" w:bidi="ar-EG"/>
              </w:rPr>
              <w:t xml:space="preserve"> </w:t>
            </w:r>
            <w:r>
              <w:rPr>
                <w:lang w:eastAsia="zh-CN" w:bidi="ar-EG"/>
              </w:rPr>
              <w:t>(CEPT)</w:t>
            </w:r>
          </w:p>
        </w:tc>
      </w:tr>
      <w:tr w:rsidR="003A0ECA" w:rsidRPr="003A0ECA" w14:paraId="0FD9C9F1" w14:textId="77777777" w:rsidTr="00EB3ADA">
        <w:trPr>
          <w:cantSplit/>
        </w:trPr>
        <w:tc>
          <w:tcPr>
            <w:tcW w:w="9672" w:type="dxa"/>
            <w:gridSpan w:val="2"/>
          </w:tcPr>
          <w:p w14:paraId="6EDC2DE6" w14:textId="5EEE8387" w:rsidR="003A0ECA" w:rsidRPr="003A0ECA" w:rsidRDefault="00627920" w:rsidP="003A0ECA">
            <w:pPr>
              <w:pStyle w:val="Title1"/>
              <w:rPr>
                <w:lang w:eastAsia="zh-CN" w:bidi="ar-SY"/>
              </w:rPr>
            </w:pPr>
            <w:r w:rsidRPr="00627920">
              <w:rPr>
                <w:rtl/>
                <w:lang w:eastAsia="zh-CN" w:bidi="ar-SY"/>
              </w:rPr>
              <w:t xml:space="preserve">تعديلات </w:t>
            </w:r>
            <w:r w:rsidR="00A35CAE">
              <w:rPr>
                <w:rFonts w:hint="cs"/>
                <w:rtl/>
                <w:lang w:eastAsia="zh-CN" w:bidi="ar-SY"/>
              </w:rPr>
              <w:t>مقترحة على</w:t>
            </w:r>
            <w:r w:rsidRPr="00627920">
              <w:rPr>
                <w:rtl/>
                <w:lang w:eastAsia="zh-CN" w:bidi="ar-SY"/>
              </w:rPr>
              <w:t xml:space="preserve"> القرار </w:t>
            </w:r>
            <w:r>
              <w:rPr>
                <w:lang w:eastAsia="zh-CN" w:bidi="ar-SY"/>
              </w:rPr>
              <w:t>25</w:t>
            </w:r>
          </w:p>
        </w:tc>
      </w:tr>
      <w:tr w:rsidR="003A0ECA" w:rsidRPr="003A0ECA" w14:paraId="6EAF0B24" w14:textId="77777777" w:rsidTr="00EB3ADA">
        <w:trPr>
          <w:cantSplit/>
        </w:trPr>
        <w:tc>
          <w:tcPr>
            <w:tcW w:w="9672" w:type="dxa"/>
            <w:gridSpan w:val="2"/>
          </w:tcPr>
          <w:p w14:paraId="3124DFEB" w14:textId="77777777" w:rsidR="003A0ECA" w:rsidRPr="003A0ECA" w:rsidRDefault="003A0ECA" w:rsidP="003A0ECA">
            <w:pPr>
              <w:pStyle w:val="Title2"/>
              <w:rPr>
                <w:lang w:val="en-US" w:eastAsia="zh-CN"/>
              </w:rPr>
            </w:pPr>
          </w:p>
        </w:tc>
      </w:tr>
      <w:tr w:rsidR="003A0ECA" w:rsidRPr="003A0ECA" w14:paraId="02393C95" w14:textId="77777777" w:rsidTr="00EB3ADA">
        <w:trPr>
          <w:cantSplit/>
        </w:trPr>
        <w:tc>
          <w:tcPr>
            <w:tcW w:w="9672" w:type="dxa"/>
            <w:gridSpan w:val="2"/>
          </w:tcPr>
          <w:p w14:paraId="4C4B5CF0" w14:textId="77777777" w:rsidR="003A0ECA" w:rsidRPr="003A0ECA" w:rsidRDefault="003A0ECA" w:rsidP="003A0ECA">
            <w:pPr>
              <w:pStyle w:val="Agendaitem"/>
              <w:rPr>
                <w:lang w:eastAsia="zh-CN" w:bidi="ar-SY"/>
              </w:rPr>
            </w:pPr>
          </w:p>
        </w:tc>
      </w:tr>
    </w:tbl>
    <w:p w14:paraId="68D5C7FD" w14:textId="77777777" w:rsidR="00716FEB" w:rsidRPr="00A626E0" w:rsidRDefault="00716FEB" w:rsidP="00537938">
      <w:pPr>
        <w:rPr>
          <w:rtl/>
        </w:rPr>
      </w:pPr>
    </w:p>
    <w:p w14:paraId="6C662707" w14:textId="77777777" w:rsidR="00202773" w:rsidRDefault="00716FEB" w:rsidP="0015382E">
      <w:pPr>
        <w:tabs>
          <w:tab w:val="clear" w:pos="567"/>
          <w:tab w:val="clear" w:pos="1134"/>
          <w:tab w:val="clear" w:pos="1701"/>
          <w:tab w:val="clear" w:pos="2268"/>
          <w:tab w:val="clear" w:pos="2835"/>
        </w:tabs>
        <w:overflowPunct/>
        <w:autoSpaceDE/>
        <w:autoSpaceDN/>
        <w:bidi w:val="0"/>
        <w:adjustRightInd/>
        <w:spacing w:before="0" w:line="240" w:lineRule="auto"/>
        <w:jc w:val="left"/>
        <w:textAlignment w:val="auto"/>
        <w:rPr>
          <w:rtl/>
        </w:rPr>
      </w:pPr>
      <w:r>
        <w:rPr>
          <w:rtl/>
        </w:rPr>
        <w:br w:type="page"/>
      </w:r>
    </w:p>
    <w:p w14:paraId="25F41A86" w14:textId="77777777" w:rsidR="00AA7B2C" w:rsidRDefault="00783D71" w:rsidP="00547458">
      <w:pPr>
        <w:pStyle w:val="Proposal"/>
      </w:pPr>
      <w:r>
        <w:lastRenderedPageBreak/>
        <w:t>MOD</w:t>
      </w:r>
      <w:r>
        <w:tab/>
        <w:t>EUR/75A19/1</w:t>
      </w:r>
    </w:p>
    <w:p w14:paraId="20AA5E93" w14:textId="439894D8" w:rsidR="00783D71" w:rsidRPr="004F2760" w:rsidRDefault="00783D71" w:rsidP="00783D71">
      <w:pPr>
        <w:pStyle w:val="ResNo"/>
        <w:keepNext w:val="0"/>
        <w:rPr>
          <w:rtl/>
        </w:rPr>
      </w:pPr>
      <w:r w:rsidRPr="004F2760">
        <w:rPr>
          <w:rtl/>
        </w:rPr>
        <w:t xml:space="preserve">القـرار </w:t>
      </w:r>
      <w:r w:rsidRPr="004F2760">
        <w:rPr>
          <w:rStyle w:val="href"/>
          <w:rFonts w:eastAsia="Batang"/>
        </w:rPr>
        <w:t>25</w:t>
      </w:r>
      <w:r w:rsidRPr="004F2760">
        <w:rPr>
          <w:rtl/>
        </w:rPr>
        <w:t xml:space="preserve"> (</w:t>
      </w:r>
      <w:r w:rsidRPr="004F2760">
        <w:rPr>
          <w:rFonts w:hint="cs"/>
          <w:rtl/>
        </w:rPr>
        <w:t xml:space="preserve">المراجَع في </w:t>
      </w:r>
      <w:del w:id="1" w:author="Khattab, Alaa Atef Abdellatif" w:date="2026-10-19T08:30:00Z">
        <w:r w:rsidRPr="004F2760" w:rsidDel="0042777B">
          <w:rPr>
            <w:rFonts w:hint="cs"/>
            <w:rtl/>
          </w:rPr>
          <w:delText xml:space="preserve">بوخارست، </w:delText>
        </w:r>
        <w:r w:rsidRPr="004F2760" w:rsidDel="0042777B">
          <w:delText>2022</w:delText>
        </w:r>
      </w:del>
      <w:ins w:id="2" w:author="Khattab, Alaa Atef Abdellatif" w:date="2026-10-19T08:30:00Z">
        <w:r w:rsidR="0042777B">
          <w:rPr>
            <w:rFonts w:hint="cs"/>
            <w:rtl/>
          </w:rPr>
          <w:t xml:space="preserve">الدوحة، </w:t>
        </w:r>
        <w:r w:rsidR="0042777B">
          <w:t>2026</w:t>
        </w:r>
      </w:ins>
      <w:r w:rsidRPr="004F2760">
        <w:rPr>
          <w:rtl/>
        </w:rPr>
        <w:t>)</w:t>
      </w:r>
    </w:p>
    <w:p w14:paraId="42FAE35A" w14:textId="77777777" w:rsidR="00783D71" w:rsidRPr="004F2760" w:rsidRDefault="00783D71" w:rsidP="00783D71">
      <w:pPr>
        <w:pStyle w:val="Restitle"/>
        <w:keepNext w:val="0"/>
      </w:pPr>
      <w:r w:rsidRPr="004F2760">
        <w:rPr>
          <w:rtl/>
        </w:rPr>
        <w:t>تقوية الحضور الإقليمي</w:t>
      </w:r>
      <w:r w:rsidRPr="004F2760">
        <w:rPr>
          <w:rFonts w:hint="cs"/>
          <w:rtl/>
        </w:rPr>
        <w:t xml:space="preserve"> للاتحاد</w:t>
      </w:r>
    </w:p>
    <w:p w14:paraId="2DF0C525" w14:textId="5353A94B" w:rsidR="00783D71" w:rsidRPr="004F2760" w:rsidRDefault="00783D71" w:rsidP="00783D71">
      <w:pPr>
        <w:pStyle w:val="Normalaftertitle"/>
        <w:rPr>
          <w:rtl/>
        </w:rPr>
      </w:pPr>
      <w:r w:rsidRPr="004F2760">
        <w:rPr>
          <w:rtl/>
        </w:rPr>
        <w:t xml:space="preserve">إن مؤتمر المندوبين المفوضين </w:t>
      </w:r>
      <w:r w:rsidRPr="004F2760">
        <w:rPr>
          <w:rFonts w:hint="cs"/>
          <w:rtl/>
        </w:rPr>
        <w:t>للاتحاد</w:t>
      </w:r>
      <w:r w:rsidRPr="004F2760">
        <w:rPr>
          <w:rtl/>
        </w:rPr>
        <w:t xml:space="preserve"> الدولي للاتصالات (</w:t>
      </w:r>
      <w:del w:id="3" w:author="Khattab, Alaa Atef Abdellatif" w:date="2026-10-19T08:30:00Z">
        <w:r w:rsidRPr="004F2760" w:rsidDel="0042777B">
          <w:rPr>
            <w:rFonts w:hint="cs"/>
            <w:rtl/>
          </w:rPr>
          <w:delText xml:space="preserve">بوخارست، </w:delText>
        </w:r>
        <w:r w:rsidRPr="004F2760" w:rsidDel="0042777B">
          <w:delText>2022</w:delText>
        </w:r>
      </w:del>
      <w:ins w:id="4" w:author="Khattab, Alaa Atef Abdellatif" w:date="2026-10-19T08:30:00Z">
        <w:r w:rsidR="0042777B">
          <w:rPr>
            <w:rFonts w:hint="cs"/>
            <w:rtl/>
          </w:rPr>
          <w:t xml:space="preserve">الدوحة، </w:t>
        </w:r>
        <w:r w:rsidR="0042777B">
          <w:t>2026</w:t>
        </w:r>
      </w:ins>
      <w:r w:rsidRPr="004F2760">
        <w:rPr>
          <w:rtl/>
        </w:rPr>
        <w:t>)،</w:t>
      </w:r>
    </w:p>
    <w:p w14:paraId="08C7E0EE" w14:textId="77777777" w:rsidR="00783D71" w:rsidRPr="004F2760" w:rsidRDefault="00783D71" w:rsidP="00547458">
      <w:pPr>
        <w:pStyle w:val="Call"/>
        <w:rPr>
          <w:rtl/>
        </w:rPr>
      </w:pPr>
      <w:r w:rsidRPr="004F2760">
        <w:rPr>
          <w:rFonts w:hint="cs"/>
          <w:rtl/>
        </w:rPr>
        <w:t>إذ يضع في اعتباره</w:t>
      </w:r>
    </w:p>
    <w:p w14:paraId="770CBEAF" w14:textId="77777777" w:rsidR="00783D71" w:rsidRPr="004F2760" w:rsidRDefault="00783D71" w:rsidP="00783D71">
      <w:pPr>
        <w:rPr>
          <w:rtl/>
        </w:rPr>
      </w:pPr>
      <w:r w:rsidRPr="004F2760">
        <w:rPr>
          <w:rFonts w:hint="cs"/>
          <w:i/>
          <w:iCs/>
          <w:rtl/>
        </w:rPr>
        <w:t xml:space="preserve"> أ )</w:t>
      </w:r>
      <w:r w:rsidRPr="004F2760">
        <w:rPr>
          <w:rFonts w:hint="cs"/>
          <w:rtl/>
        </w:rPr>
        <w:tab/>
      </w:r>
      <w:r w:rsidRPr="004F2760">
        <w:rPr>
          <w:rFonts w:hint="cs"/>
          <w:spacing w:val="2"/>
          <w:rtl/>
        </w:rPr>
        <w:t>فوائد الاتصالات</w:t>
      </w:r>
      <w:r w:rsidRPr="004F2760">
        <w:rPr>
          <w:rFonts w:hint="cs"/>
          <w:spacing w:val="2"/>
          <w:rtl/>
          <w:lang w:bidi="ar"/>
        </w:rPr>
        <w:t>/</w:t>
      </w:r>
      <w:r w:rsidRPr="004F2760">
        <w:rPr>
          <w:rFonts w:hint="cs"/>
          <w:spacing w:val="2"/>
          <w:rtl/>
        </w:rPr>
        <w:t xml:space="preserve">تكنولوجيات المعلومات والاتصالات </w:t>
      </w:r>
      <w:r w:rsidRPr="004F2760">
        <w:rPr>
          <w:spacing w:val="2"/>
          <w:lang w:bidi="ar"/>
        </w:rPr>
        <w:t>(ICT)</w:t>
      </w:r>
      <w:r w:rsidRPr="004F2760">
        <w:rPr>
          <w:rFonts w:hint="cs"/>
          <w:spacing w:val="2"/>
          <w:rtl/>
        </w:rPr>
        <w:t xml:space="preserve"> والحاجة إلى تعزيز زيادة تيسرها للجميع، ولا سيما في</w:t>
      </w:r>
      <w:r w:rsidRPr="004F2760">
        <w:rPr>
          <w:rFonts w:hint="eastAsia"/>
          <w:spacing w:val="2"/>
          <w:rtl/>
          <w:lang w:bidi="ar"/>
        </w:rPr>
        <w:t> </w:t>
      </w:r>
      <w:r w:rsidRPr="004F2760">
        <w:rPr>
          <w:rFonts w:hint="cs"/>
          <w:spacing w:val="2"/>
          <w:rtl/>
        </w:rPr>
        <w:t>البلدان النامية</w:t>
      </w:r>
      <w:r>
        <w:rPr>
          <w:rStyle w:val="FootnoteReference"/>
          <w:spacing w:val="2"/>
        </w:rPr>
        <w:footnoteReference w:customMarkFollows="1" w:id="1"/>
        <w:t>1</w:t>
      </w:r>
      <w:r w:rsidRPr="004F2760">
        <w:rPr>
          <w:rFonts w:hint="cs"/>
          <w:spacing w:val="2"/>
          <w:rtl/>
        </w:rPr>
        <w:t>؛</w:t>
      </w:r>
    </w:p>
    <w:p w14:paraId="3EFC3091" w14:textId="77777777" w:rsidR="00783D71" w:rsidRPr="004F2760" w:rsidRDefault="00783D71" w:rsidP="00783D71">
      <w:pPr>
        <w:rPr>
          <w:rtl/>
        </w:rPr>
      </w:pPr>
      <w:r w:rsidRPr="004F2760">
        <w:rPr>
          <w:rFonts w:hint="cs"/>
          <w:i/>
          <w:iCs/>
          <w:rtl/>
        </w:rPr>
        <w:t>ب)</w:t>
      </w:r>
      <w:r w:rsidRPr="004F2760">
        <w:rPr>
          <w:rFonts w:hint="cs"/>
          <w:rtl/>
        </w:rPr>
        <w:tab/>
        <w:t>أن تنمية البنى التحتية الوطنية والإقليمية للاتصالات/تكنولوجيا المعلومات والاتصالات تساعد في تقليص الفجوة الرقمية على الصعيدين الوطني</w:t>
      </w:r>
      <w:r w:rsidRPr="004F2760">
        <w:rPr>
          <w:rFonts w:hint="eastAsia"/>
          <w:rtl/>
          <w:lang w:bidi="ar-SY"/>
        </w:rPr>
        <w:t> </w:t>
      </w:r>
      <w:r w:rsidRPr="004F2760">
        <w:rPr>
          <w:rFonts w:hint="cs"/>
          <w:rtl/>
        </w:rPr>
        <w:t>والعالمي وتحقيق أهداف التنمية المستدامة</w:t>
      </w:r>
      <w:r w:rsidRPr="004F2760">
        <w:rPr>
          <w:rFonts w:hint="cs"/>
          <w:rtl/>
          <w:lang w:bidi="ar-SA"/>
        </w:rPr>
        <w:t xml:space="preserve"> </w:t>
      </w:r>
      <w:r w:rsidRPr="004F2760">
        <w:rPr>
          <w:rtl/>
          <w:lang w:bidi="ar-SA"/>
        </w:rPr>
        <w:t>للأمم المتحدة</w:t>
      </w:r>
      <w:r w:rsidRPr="004F2760">
        <w:rPr>
          <w:rFonts w:hint="cs"/>
          <w:rtl/>
        </w:rPr>
        <w:t>؛</w:t>
      </w:r>
    </w:p>
    <w:p w14:paraId="6BE00137" w14:textId="77777777" w:rsidR="00783D71" w:rsidRPr="004F2760" w:rsidRDefault="00783D71" w:rsidP="00783D71">
      <w:pPr>
        <w:rPr>
          <w:rtl/>
        </w:rPr>
      </w:pPr>
      <w:r w:rsidRPr="004F2760">
        <w:rPr>
          <w:i/>
          <w:iCs/>
          <w:rtl/>
        </w:rPr>
        <w:t>ج)</w:t>
      </w:r>
      <w:r w:rsidRPr="004F2760">
        <w:rPr>
          <w:rtl/>
        </w:rPr>
        <w:tab/>
      </w:r>
      <w:r w:rsidRPr="004F2760">
        <w:rPr>
          <w:rFonts w:hint="cs"/>
          <w:rtl/>
        </w:rPr>
        <w:t>جهود</w:t>
      </w:r>
      <w:r w:rsidRPr="004F2760">
        <w:rPr>
          <w:rtl/>
        </w:rPr>
        <w:t xml:space="preserve"> الدول الأعضاء في </w:t>
      </w:r>
      <w:r w:rsidRPr="004F2760">
        <w:rPr>
          <w:rFonts w:hint="cs"/>
          <w:rtl/>
        </w:rPr>
        <w:t>الاتحاد</w:t>
      </w:r>
      <w:r w:rsidRPr="004F2760">
        <w:rPr>
          <w:rtl/>
        </w:rPr>
        <w:t xml:space="preserve"> </w:t>
      </w:r>
      <w:r w:rsidRPr="004F2760">
        <w:rPr>
          <w:rFonts w:hint="cs"/>
          <w:rtl/>
        </w:rPr>
        <w:t xml:space="preserve">الرامية إلى </w:t>
      </w:r>
      <w:r w:rsidRPr="004F2760">
        <w:rPr>
          <w:rtl/>
        </w:rPr>
        <w:t>تعزيز النفاذ إلى الاتصالات</w:t>
      </w:r>
      <w:r w:rsidRPr="004F2760">
        <w:rPr>
          <w:rtl/>
          <w:lang w:bidi="ar"/>
        </w:rPr>
        <w:t>/</w:t>
      </w:r>
      <w:r w:rsidRPr="004F2760">
        <w:rPr>
          <w:rtl/>
        </w:rPr>
        <w:t xml:space="preserve">تكنولوجيات المعلومات والاتصالات </w:t>
      </w:r>
      <w:r w:rsidRPr="004F2760">
        <w:rPr>
          <w:lang w:bidi="ar"/>
        </w:rPr>
        <w:t>(ICT)</w:t>
      </w:r>
      <w:r w:rsidRPr="004F2760">
        <w:rPr>
          <w:rtl/>
          <w:lang w:bidi="ar"/>
        </w:rPr>
        <w:t xml:space="preserve"> </w:t>
      </w:r>
      <w:r w:rsidRPr="004F2760">
        <w:rPr>
          <w:rtl/>
        </w:rPr>
        <w:t xml:space="preserve">بأسعار ميسورة، مع إيلاء اهتمام خاص </w:t>
      </w:r>
      <w:r w:rsidRPr="004F2760">
        <w:rPr>
          <w:rFonts w:hint="cs"/>
          <w:rtl/>
        </w:rPr>
        <w:t xml:space="preserve">لأكثر السكان حرماناً </w:t>
      </w:r>
      <w:r w:rsidRPr="004F2760">
        <w:rPr>
          <w:rtl/>
        </w:rPr>
        <w:t xml:space="preserve">بمن فيهم الأشخاص </w:t>
      </w:r>
      <w:r w:rsidRPr="004F2760">
        <w:rPr>
          <w:rFonts w:hint="cs"/>
          <w:rtl/>
        </w:rPr>
        <w:t>ذوو</w:t>
      </w:r>
      <w:r w:rsidRPr="004F2760">
        <w:rPr>
          <w:rtl/>
        </w:rPr>
        <w:t xml:space="preserve"> </w:t>
      </w:r>
      <w:r w:rsidRPr="004F2760">
        <w:rPr>
          <w:rFonts w:hint="cs"/>
          <w:rtl/>
        </w:rPr>
        <w:t>الأوضاع</w:t>
      </w:r>
      <w:r w:rsidRPr="004F2760">
        <w:rPr>
          <w:rtl/>
        </w:rPr>
        <w:t xml:space="preserve"> الهشة، و</w:t>
      </w:r>
      <w:r w:rsidRPr="004F2760">
        <w:rPr>
          <w:rFonts w:hint="cs"/>
          <w:rtl/>
        </w:rPr>
        <w:t xml:space="preserve">مَن هم </w:t>
      </w:r>
      <w:r w:rsidRPr="004F2760">
        <w:rPr>
          <w:rtl/>
        </w:rPr>
        <w:t>في المناطق النائية وتلك التي يصعب الوصول إليها،</w:t>
      </w:r>
    </w:p>
    <w:p w14:paraId="0B9B9352" w14:textId="77777777" w:rsidR="00783D71" w:rsidRPr="004F2760" w:rsidRDefault="00783D71" w:rsidP="00547458">
      <w:pPr>
        <w:pStyle w:val="Call"/>
        <w:rPr>
          <w:rtl/>
        </w:rPr>
      </w:pPr>
      <w:r w:rsidRPr="004F2760">
        <w:rPr>
          <w:rFonts w:hint="cs"/>
          <w:rtl/>
        </w:rPr>
        <w:t>و</w:t>
      </w:r>
      <w:r w:rsidRPr="004F2760">
        <w:rPr>
          <w:rtl/>
        </w:rPr>
        <w:t xml:space="preserve">إذ </w:t>
      </w:r>
      <w:r w:rsidRPr="004F2760">
        <w:rPr>
          <w:rFonts w:hint="cs"/>
          <w:rtl/>
        </w:rPr>
        <w:t>يضع في اعتباره كذلك</w:t>
      </w:r>
    </w:p>
    <w:p w14:paraId="6A6F5979" w14:textId="77777777" w:rsidR="00783D71" w:rsidRPr="004F2760" w:rsidRDefault="00783D71" w:rsidP="00783D71">
      <w:pPr>
        <w:rPr>
          <w:rtl/>
          <w:lang w:val="en-CA"/>
        </w:rPr>
      </w:pPr>
      <w:r w:rsidRPr="004F2760">
        <w:rPr>
          <w:rFonts w:hint="cs"/>
          <w:i/>
          <w:iCs/>
          <w:rtl/>
        </w:rPr>
        <w:t xml:space="preserve"> أ )</w:t>
      </w:r>
      <w:r w:rsidRPr="004F2760">
        <w:rPr>
          <w:i/>
          <w:iCs/>
          <w:rtl/>
        </w:rPr>
        <w:tab/>
      </w:r>
      <w:r w:rsidRPr="004F2760">
        <w:rPr>
          <w:rtl/>
        </w:rPr>
        <w:t xml:space="preserve">الأحكام ذات الصلة من المادة </w:t>
      </w:r>
      <w:r w:rsidRPr="004F2760">
        <w:rPr>
          <w:lang w:val="en-CA"/>
        </w:rPr>
        <w:t>1</w:t>
      </w:r>
      <w:r w:rsidRPr="004F2760">
        <w:rPr>
          <w:rtl/>
          <w:lang w:val="en-CA"/>
        </w:rPr>
        <w:t xml:space="preserve"> والمادة </w:t>
      </w:r>
      <w:r w:rsidRPr="004F2760">
        <w:rPr>
          <w:lang w:val="en-CA"/>
        </w:rPr>
        <w:t>21</w:t>
      </w:r>
      <w:r w:rsidRPr="004F2760">
        <w:rPr>
          <w:rtl/>
          <w:lang w:val="en-CA"/>
        </w:rPr>
        <w:t xml:space="preserve"> من دستور الاتحاد</w:t>
      </w:r>
      <w:r w:rsidRPr="004F2760">
        <w:rPr>
          <w:rFonts w:hint="cs"/>
          <w:rtl/>
          <w:lang w:val="en-CA"/>
        </w:rPr>
        <w:t xml:space="preserve"> والمادة </w:t>
      </w:r>
      <w:r w:rsidRPr="004F2760">
        <w:rPr>
          <w:lang w:val="en-CA"/>
        </w:rPr>
        <w:t>5</w:t>
      </w:r>
      <w:r w:rsidRPr="004F2760">
        <w:rPr>
          <w:rFonts w:hint="cs"/>
          <w:rtl/>
          <w:lang w:val="en-CA"/>
        </w:rPr>
        <w:t xml:space="preserve"> من اتفاقية الاتحاد؛</w:t>
      </w:r>
    </w:p>
    <w:p w14:paraId="4CC868FF" w14:textId="77777777" w:rsidR="00783D71" w:rsidRPr="004F2760" w:rsidRDefault="00783D71" w:rsidP="00783D71">
      <w:pPr>
        <w:rPr>
          <w:spacing w:val="-2"/>
          <w:rtl/>
        </w:rPr>
      </w:pPr>
      <w:r w:rsidRPr="004F2760">
        <w:rPr>
          <w:rFonts w:hint="cs"/>
          <w:i/>
          <w:iCs/>
          <w:spacing w:val="-2"/>
          <w:rtl/>
        </w:rPr>
        <w:t>ب)</w:t>
      </w:r>
      <w:r w:rsidRPr="004F2760">
        <w:rPr>
          <w:i/>
          <w:iCs/>
          <w:spacing w:val="-2"/>
          <w:rtl/>
        </w:rPr>
        <w:tab/>
      </w:r>
      <w:r w:rsidRPr="004F2760">
        <w:rPr>
          <w:spacing w:val="-2"/>
          <w:rtl/>
        </w:rPr>
        <w:t xml:space="preserve">القرارات والمقررات ذات الصلة الصادرة عن </w:t>
      </w:r>
      <w:r w:rsidRPr="004F2760">
        <w:rPr>
          <w:rFonts w:hint="cs"/>
          <w:spacing w:val="-2"/>
          <w:rtl/>
        </w:rPr>
        <w:t>هذا ال</w:t>
      </w:r>
      <w:r w:rsidRPr="004F2760">
        <w:rPr>
          <w:spacing w:val="-2"/>
          <w:rtl/>
        </w:rPr>
        <w:t>مؤتمر بشأن الخط</w:t>
      </w:r>
      <w:r w:rsidRPr="004F2760">
        <w:rPr>
          <w:rFonts w:hint="cs"/>
          <w:spacing w:val="-2"/>
          <w:rtl/>
        </w:rPr>
        <w:t>تين</w:t>
      </w:r>
      <w:r w:rsidRPr="004F2760">
        <w:rPr>
          <w:spacing w:val="-2"/>
          <w:rtl/>
        </w:rPr>
        <w:t xml:space="preserve"> الاستراتيجية والمالية وخط</w:t>
      </w:r>
      <w:r w:rsidRPr="004F2760">
        <w:rPr>
          <w:rFonts w:hint="cs"/>
          <w:spacing w:val="-2"/>
          <w:rtl/>
        </w:rPr>
        <w:t>ة</w:t>
      </w:r>
      <w:r w:rsidRPr="004F2760">
        <w:rPr>
          <w:spacing w:val="-2"/>
          <w:rtl/>
        </w:rPr>
        <w:t xml:space="preserve"> الموارد البشرية للاتحاد للفترة </w:t>
      </w:r>
      <w:r w:rsidRPr="004F2760">
        <w:rPr>
          <w:rStyle w:val="Left-to-Right"/>
        </w:rPr>
        <w:t>2027–2024</w:t>
      </w:r>
      <w:r w:rsidRPr="004F2760">
        <w:rPr>
          <w:spacing w:val="-2"/>
          <w:rtl/>
        </w:rPr>
        <w:t xml:space="preserve"> والمسائل ذات الصلة</w:t>
      </w:r>
      <w:r w:rsidRPr="004F2760">
        <w:rPr>
          <w:rFonts w:hint="cs"/>
          <w:spacing w:val="-2"/>
          <w:rtl/>
        </w:rPr>
        <w:t>،</w:t>
      </w:r>
      <w:r w:rsidRPr="004F2760">
        <w:rPr>
          <w:spacing w:val="-2"/>
          <w:rtl/>
        </w:rPr>
        <w:t xml:space="preserve"> بما في ذلك، من بين</w:t>
      </w:r>
      <w:r w:rsidRPr="004F2760">
        <w:rPr>
          <w:rFonts w:hint="cs"/>
          <w:spacing w:val="-2"/>
          <w:rtl/>
        </w:rPr>
        <w:t xml:space="preserve"> جملة</w:t>
      </w:r>
      <w:r w:rsidRPr="004F2760">
        <w:rPr>
          <w:spacing w:val="-2"/>
          <w:rtl/>
        </w:rPr>
        <w:t xml:space="preserve"> أمور، القرار </w:t>
      </w:r>
      <w:r w:rsidRPr="004F2760">
        <w:rPr>
          <w:spacing w:val="-2"/>
        </w:rPr>
        <w:t>157</w:t>
      </w:r>
      <w:r w:rsidRPr="004F2760">
        <w:rPr>
          <w:spacing w:val="-2"/>
          <w:rtl/>
        </w:rPr>
        <w:t xml:space="preserve"> </w:t>
      </w:r>
      <w:r w:rsidRPr="004F2760">
        <w:rPr>
          <w:rFonts w:hint="cs"/>
          <w:spacing w:val="-2"/>
          <w:rtl/>
        </w:rPr>
        <w:t xml:space="preserve">(المراجَع في بوخارست، </w:t>
      </w:r>
      <w:r w:rsidRPr="004F2760">
        <w:rPr>
          <w:rFonts w:hint="cs"/>
          <w:spacing w:val="-2"/>
        </w:rPr>
        <w:t>2022</w:t>
      </w:r>
      <w:r w:rsidRPr="004F2760">
        <w:rPr>
          <w:rFonts w:hint="cs"/>
          <w:spacing w:val="-2"/>
          <w:rtl/>
          <w:lang w:val="en-CA"/>
        </w:rPr>
        <w:t xml:space="preserve">) </w:t>
      </w:r>
      <w:r w:rsidRPr="004F2760">
        <w:rPr>
          <w:rFonts w:hint="cs"/>
          <w:spacing w:val="-2"/>
          <w:rtl/>
        </w:rPr>
        <w:t xml:space="preserve">لهذا المؤتمر </w:t>
      </w:r>
      <w:r w:rsidRPr="004F2760">
        <w:rPr>
          <w:spacing w:val="-2"/>
          <w:rtl/>
        </w:rPr>
        <w:t>بشأن تعزيز وظيفة تنفيذ المشاريع ووظيفة مراقبة المشاريع</w:t>
      </w:r>
      <w:r w:rsidRPr="004F2760">
        <w:rPr>
          <w:rFonts w:hint="cs"/>
          <w:spacing w:val="-2"/>
          <w:rtl/>
        </w:rPr>
        <w:t xml:space="preserve"> </w:t>
      </w:r>
      <w:r w:rsidRPr="004F2760">
        <w:rPr>
          <w:spacing w:val="-2"/>
          <w:rtl/>
        </w:rPr>
        <w:t xml:space="preserve">في الاتحاد الدولي للاتصالات والقرار </w:t>
      </w:r>
      <w:r w:rsidRPr="004F2760">
        <w:rPr>
          <w:spacing w:val="-2"/>
        </w:rPr>
        <w:t>135</w:t>
      </w:r>
      <w:r w:rsidRPr="004F2760">
        <w:rPr>
          <w:rFonts w:hint="cs"/>
          <w:spacing w:val="-2"/>
          <w:rtl/>
        </w:rPr>
        <w:t xml:space="preserve"> (المراجَع في</w:t>
      </w:r>
      <w:r w:rsidRPr="004F2760">
        <w:rPr>
          <w:rFonts w:hint="eastAsia"/>
          <w:spacing w:val="-2"/>
          <w:rtl/>
        </w:rPr>
        <w:t> </w:t>
      </w:r>
      <w:r w:rsidRPr="004F2760">
        <w:rPr>
          <w:rFonts w:hint="cs"/>
          <w:spacing w:val="-2"/>
          <w:rtl/>
        </w:rPr>
        <w:t xml:space="preserve">بوخارست، </w:t>
      </w:r>
      <w:r w:rsidRPr="004F2760">
        <w:rPr>
          <w:rFonts w:hint="cs"/>
          <w:spacing w:val="-2"/>
        </w:rPr>
        <w:t>2022</w:t>
      </w:r>
      <w:r w:rsidRPr="004F2760">
        <w:rPr>
          <w:rFonts w:hint="cs"/>
          <w:spacing w:val="-2"/>
          <w:rtl/>
        </w:rPr>
        <w:t>)</w:t>
      </w:r>
      <w:r w:rsidRPr="004F2760">
        <w:rPr>
          <w:rFonts w:hint="cs"/>
          <w:spacing w:val="-2"/>
          <w:rtl/>
          <w:lang w:val="en-CA"/>
        </w:rPr>
        <w:t xml:space="preserve"> </w:t>
      </w:r>
      <w:r w:rsidRPr="004F2760">
        <w:rPr>
          <w:rFonts w:hint="cs"/>
          <w:spacing w:val="-2"/>
          <w:rtl/>
        </w:rPr>
        <w:t xml:space="preserve">لهذا المؤتمر </w:t>
      </w:r>
      <w:r w:rsidRPr="004F2760">
        <w:rPr>
          <w:spacing w:val="-2"/>
          <w:rtl/>
        </w:rPr>
        <w:t>بشأن دور الاتحاد الدولي للاتصالات في التنمية الدائمة والمستدامة للاتصالات/تكنولوجيا</w:t>
      </w:r>
      <w:r w:rsidRPr="004F2760">
        <w:rPr>
          <w:rFonts w:hint="cs"/>
          <w:spacing w:val="-2"/>
          <w:rtl/>
        </w:rPr>
        <w:t xml:space="preserve"> </w:t>
      </w:r>
      <w:r w:rsidRPr="004F2760">
        <w:rPr>
          <w:spacing w:val="-2"/>
          <w:rtl/>
        </w:rPr>
        <w:t>المعلومات والاتصالات وتقديم المساعدة التقنية والمشورة للبلدان النامية</w:t>
      </w:r>
      <w:r w:rsidRPr="004F2760">
        <w:rPr>
          <w:rFonts w:hint="cs"/>
          <w:spacing w:val="-2"/>
          <w:rtl/>
        </w:rPr>
        <w:t xml:space="preserve"> </w:t>
      </w:r>
      <w:r w:rsidRPr="004F2760">
        <w:rPr>
          <w:spacing w:val="-2"/>
          <w:rtl/>
        </w:rPr>
        <w:t>وتنفيذ المشاريع الوطنية والإقليمية والأقاليمية ذات الصلة؛</w:t>
      </w:r>
    </w:p>
    <w:p w14:paraId="3F70EA02" w14:textId="77777777" w:rsidR="00783D71" w:rsidRPr="004F2760" w:rsidRDefault="00783D71" w:rsidP="00783D71">
      <w:pPr>
        <w:rPr>
          <w:rtl/>
        </w:rPr>
      </w:pPr>
      <w:r w:rsidRPr="004F2760">
        <w:rPr>
          <w:rFonts w:hint="cs"/>
          <w:i/>
          <w:iCs/>
          <w:rtl/>
        </w:rPr>
        <w:t>ج)</w:t>
      </w:r>
      <w:r w:rsidRPr="004F2760">
        <w:rPr>
          <w:i/>
          <w:iCs/>
          <w:rtl/>
        </w:rPr>
        <w:tab/>
      </w:r>
      <w:r w:rsidRPr="004F2760">
        <w:rPr>
          <w:rtl/>
        </w:rPr>
        <w:t>القرارات والمقررات ذات الصلة الصادرة عن المؤتمرات والجمعيات</w:t>
      </w:r>
      <w:r w:rsidRPr="004F2760">
        <w:rPr>
          <w:rFonts w:hint="cs"/>
          <w:rtl/>
        </w:rPr>
        <w:t xml:space="preserve"> الرئيسية</w:t>
      </w:r>
      <w:r w:rsidRPr="004F2760">
        <w:rPr>
          <w:rtl/>
        </w:rPr>
        <w:t xml:space="preserve"> للقطاعات الثلاثة للاتحاد</w:t>
      </w:r>
      <w:r w:rsidRPr="004F2760">
        <w:rPr>
          <w:rFonts w:hint="cs"/>
          <w:rtl/>
        </w:rPr>
        <w:t xml:space="preserve"> </w:t>
      </w:r>
      <w:r w:rsidRPr="004F2760">
        <w:rPr>
          <w:rtl/>
        </w:rPr>
        <w:t>بشأن تعزيز مشاركة البلدان النامية في</w:t>
      </w:r>
      <w:r w:rsidRPr="004F2760">
        <w:rPr>
          <w:rFonts w:hint="cs"/>
          <w:rtl/>
        </w:rPr>
        <w:t xml:space="preserve"> </w:t>
      </w:r>
      <w:r w:rsidRPr="004F2760">
        <w:rPr>
          <w:rtl/>
        </w:rPr>
        <w:t>أنشطة</w:t>
      </w:r>
      <w:r w:rsidRPr="004F2760">
        <w:rPr>
          <w:rFonts w:hint="cs"/>
          <w:rtl/>
          <w:lang w:bidi="ar-SY"/>
        </w:rPr>
        <w:t xml:space="preserve"> </w:t>
      </w:r>
      <w:r w:rsidRPr="004F2760">
        <w:rPr>
          <w:rFonts w:hint="cs"/>
          <w:rtl/>
        </w:rPr>
        <w:t>الاتحاد وتقوية</w:t>
      </w:r>
      <w:r w:rsidRPr="004F2760">
        <w:rPr>
          <w:rtl/>
        </w:rPr>
        <w:t xml:space="preserve"> الحضور الإقليمي في أعمال لجان الدراسات بشأن سد الفجوة التقييسية بين البلدان النامية والبلدان المتقدمة</w:t>
      </w:r>
      <w:r w:rsidRPr="004F2760">
        <w:rPr>
          <w:rFonts w:hint="cs"/>
          <w:rtl/>
        </w:rPr>
        <w:t>؛</w:t>
      </w:r>
    </w:p>
    <w:p w14:paraId="69CE33BA" w14:textId="3C675253" w:rsidR="00783D71" w:rsidRPr="004F2760" w:rsidRDefault="00783D71" w:rsidP="00783D71">
      <w:pPr>
        <w:rPr>
          <w:rtl/>
        </w:rPr>
      </w:pPr>
      <w:r w:rsidRPr="004F2760">
        <w:rPr>
          <w:i/>
          <w:iCs/>
          <w:rtl/>
        </w:rPr>
        <w:t>د )</w:t>
      </w:r>
      <w:r w:rsidRPr="004F2760">
        <w:rPr>
          <w:rtl/>
        </w:rPr>
        <w:tab/>
      </w:r>
      <w:r w:rsidRPr="004F2760">
        <w:rPr>
          <w:rFonts w:hint="cs"/>
          <w:rtl/>
        </w:rPr>
        <w:t>المقررات ذات الصلة الصادرة عن</w:t>
      </w:r>
      <w:r w:rsidRPr="004F2760">
        <w:rPr>
          <w:rtl/>
        </w:rPr>
        <w:t xml:space="preserve"> مجلس</w:t>
      </w:r>
      <w:r w:rsidRPr="004F2760">
        <w:rPr>
          <w:rFonts w:hint="cs"/>
          <w:rtl/>
        </w:rPr>
        <w:t xml:space="preserve"> </w:t>
      </w:r>
      <w:r w:rsidRPr="004F2760">
        <w:rPr>
          <w:rtl/>
        </w:rPr>
        <w:t xml:space="preserve">الاتحاد بشأن </w:t>
      </w:r>
      <w:r w:rsidRPr="004F2760">
        <w:rPr>
          <w:rFonts w:hint="cs"/>
          <w:rtl/>
        </w:rPr>
        <w:t>الحضور</w:t>
      </w:r>
      <w:r w:rsidRPr="004F2760">
        <w:rPr>
          <w:rtl/>
        </w:rPr>
        <w:t xml:space="preserve"> الإقليمي، بما في ذلك ما يتعلق، </w:t>
      </w:r>
      <w:r w:rsidRPr="004F2760">
        <w:rPr>
          <w:i/>
          <w:iCs/>
          <w:rtl/>
        </w:rPr>
        <w:t>في جملة أمور</w:t>
      </w:r>
      <w:r w:rsidRPr="004F2760">
        <w:rPr>
          <w:rtl/>
        </w:rPr>
        <w:t xml:space="preserve">، </w:t>
      </w:r>
      <w:r w:rsidRPr="004F2760">
        <w:rPr>
          <w:rFonts w:hint="cs"/>
          <w:rtl/>
        </w:rPr>
        <w:t>باستعراض</w:t>
      </w:r>
      <w:r w:rsidRPr="004F2760">
        <w:rPr>
          <w:rtl/>
        </w:rPr>
        <w:t xml:space="preserve"> تقرير الحضور الإقليمي للاتحاد </w:t>
      </w:r>
      <w:del w:id="7" w:author="Khattab, Alaa Atef Abdellatif" w:date="2026-10-19T08:31:00Z">
        <w:r w:rsidRPr="004F2760" w:rsidDel="00783D71">
          <w:rPr>
            <w:rFonts w:hint="cs"/>
            <w:rtl/>
          </w:rPr>
          <w:delText>الذي أجرته شركة خارجية</w:delText>
        </w:r>
        <w:r w:rsidRPr="004F2760" w:rsidDel="00783D71">
          <w:rPr>
            <w:rFonts w:hint="cs"/>
            <w:rtl/>
            <w:lang w:val="en-CA"/>
          </w:rPr>
          <w:delText xml:space="preserve"> </w:delText>
        </w:r>
      </w:del>
      <w:r w:rsidRPr="004F2760">
        <w:rPr>
          <w:lang w:val="en-CA"/>
        </w:rPr>
        <w:t>(</w:t>
      </w:r>
      <w:ins w:id="8" w:author="Khattab, Alaa Atef Abdellatif" w:date="2026-10-19T08:31:00Z">
        <w:r w:rsidR="00072F8C">
          <w:rPr>
            <w:lang w:val="en-CA"/>
          </w:rPr>
          <w:t>2026</w:t>
        </w:r>
      </w:ins>
      <w:del w:id="9" w:author="Khattab, Alaa Atef Abdellatif" w:date="2026-10-19T08:31:00Z">
        <w:r w:rsidRPr="004F2760" w:rsidDel="00783D71">
          <w:rPr>
            <w:lang w:val="en-CA"/>
          </w:rPr>
          <w:delText>2020</w:delText>
        </w:r>
      </w:del>
      <w:r w:rsidRPr="004F2760">
        <w:rPr>
          <w:lang w:val="en-CA"/>
        </w:rPr>
        <w:t>)</w:t>
      </w:r>
      <w:r w:rsidRPr="004F2760">
        <w:rPr>
          <w:rFonts w:hint="cs"/>
          <w:rtl/>
        </w:rPr>
        <w:t>؛</w:t>
      </w:r>
      <w:del w:id="10" w:author="GE" w:date="2026-10-23T11:26:00Z">
        <w:r w:rsidRPr="004F2760" w:rsidDel="006C631C">
          <w:rPr>
            <w:rFonts w:hint="cs"/>
            <w:rtl/>
          </w:rPr>
          <w:delText xml:space="preserve"> </w:delText>
        </w:r>
      </w:del>
    </w:p>
    <w:p w14:paraId="26A36114" w14:textId="77777777" w:rsidR="00783D71" w:rsidRPr="004F2760" w:rsidRDefault="00783D71" w:rsidP="00783D71">
      <w:pPr>
        <w:rPr>
          <w:rtl/>
        </w:rPr>
      </w:pPr>
      <w:r w:rsidRPr="004F2760">
        <w:rPr>
          <w:rFonts w:hint="cs"/>
          <w:i/>
          <w:iCs/>
          <w:rtl/>
        </w:rPr>
        <w:t>هـ )</w:t>
      </w:r>
      <w:r w:rsidRPr="004F2760">
        <w:rPr>
          <w:i/>
          <w:iCs/>
          <w:rtl/>
        </w:rPr>
        <w:tab/>
      </w:r>
      <w:r w:rsidRPr="004F2760">
        <w:rPr>
          <w:rtl/>
        </w:rPr>
        <w:t xml:space="preserve">تقارير وحدة التفتيش المشتركة التابعة للأمم المتحدة </w:t>
      </w:r>
      <w:r w:rsidRPr="004F2760">
        <w:t>(JIU)</w:t>
      </w:r>
      <w:r w:rsidRPr="004F2760">
        <w:rPr>
          <w:rtl/>
        </w:rPr>
        <w:t xml:space="preserve">، التي قدمت توصيات لتحسين </w:t>
      </w:r>
      <w:r w:rsidRPr="004F2760">
        <w:rPr>
          <w:rFonts w:hint="cs"/>
          <w:rtl/>
        </w:rPr>
        <w:t>الحضور</w:t>
      </w:r>
      <w:r w:rsidRPr="004F2760">
        <w:rPr>
          <w:rtl/>
        </w:rPr>
        <w:t xml:space="preserve"> الإقليمي للاتحاد وسلطت الضوء على الحاجة إلى تعميم </w:t>
      </w:r>
      <w:r w:rsidRPr="004F2760">
        <w:rPr>
          <w:rFonts w:hint="cs"/>
          <w:rtl/>
        </w:rPr>
        <w:t>الحضور</w:t>
      </w:r>
      <w:r w:rsidRPr="004F2760">
        <w:rPr>
          <w:rtl/>
        </w:rPr>
        <w:t xml:space="preserve"> الإقليمي في الخطة الاستراتيجية للاتحاد وإدراجه بشكل مناسب في الخطة التشغيلية لكل قطاع </w:t>
      </w:r>
      <w:r w:rsidRPr="004F2760">
        <w:rPr>
          <w:rFonts w:hint="cs"/>
          <w:rtl/>
        </w:rPr>
        <w:t>من أجل</w:t>
      </w:r>
      <w:r w:rsidRPr="004F2760">
        <w:rPr>
          <w:rtl/>
        </w:rPr>
        <w:t xml:space="preserve"> تحقيق "اتحاد واحد"،</w:t>
      </w:r>
    </w:p>
    <w:p w14:paraId="64D0156E" w14:textId="77777777" w:rsidR="00783D71" w:rsidRPr="004F2760" w:rsidRDefault="00783D71" w:rsidP="00547458">
      <w:pPr>
        <w:pStyle w:val="Call"/>
        <w:rPr>
          <w:rtl/>
          <w:lang w:val="fr-FR"/>
        </w:rPr>
      </w:pPr>
      <w:r w:rsidRPr="004F2760">
        <w:rPr>
          <w:rFonts w:hint="cs"/>
          <w:rtl/>
          <w:lang w:val="fr-FR"/>
        </w:rPr>
        <w:t>وإذ يلاحظ مع التقدير</w:t>
      </w:r>
    </w:p>
    <w:p w14:paraId="1DD2FCA6" w14:textId="77777777" w:rsidR="00783D71" w:rsidRPr="004F2760" w:rsidRDefault="00783D71" w:rsidP="00783D71">
      <w:pPr>
        <w:rPr>
          <w:rtl/>
        </w:rPr>
      </w:pPr>
      <w:r w:rsidRPr="004F2760">
        <w:rPr>
          <w:rFonts w:hint="eastAsia"/>
          <w:i/>
          <w:iCs/>
          <w:rtl/>
        </w:rPr>
        <w:t> </w:t>
      </w:r>
      <w:r w:rsidRPr="004F2760">
        <w:rPr>
          <w:i/>
          <w:iCs/>
          <w:rtl/>
        </w:rPr>
        <w:t>أ</w:t>
      </w:r>
      <w:r w:rsidRPr="004F2760">
        <w:rPr>
          <w:rFonts w:hint="eastAsia"/>
          <w:i/>
          <w:iCs/>
          <w:rtl/>
        </w:rPr>
        <w:t> </w:t>
      </w:r>
      <w:r w:rsidRPr="004F2760">
        <w:rPr>
          <w:i/>
          <w:iCs/>
          <w:rtl/>
        </w:rPr>
        <w:t>)</w:t>
      </w:r>
      <w:r w:rsidRPr="004F2760">
        <w:rPr>
          <w:rtl/>
        </w:rPr>
        <w:tab/>
        <w:t>الجهود التي يبذلها الاتحاد في تنفيذ قرارات الجمعية العامة للأمم المتحدة</w:t>
      </w:r>
      <w:r w:rsidRPr="004F2760">
        <w:rPr>
          <w:rFonts w:hint="cs"/>
          <w:rtl/>
        </w:rPr>
        <w:t> </w:t>
      </w:r>
      <w:r w:rsidRPr="004F2760">
        <w:rPr>
          <w:lang w:val="en-US"/>
        </w:rPr>
        <w:t>(UNGA)</w:t>
      </w:r>
      <w:r w:rsidRPr="004F2760">
        <w:rPr>
          <w:rtl/>
        </w:rPr>
        <w:t xml:space="preserve"> دعماً للأنشطة التشغيلية التي تضطلع بها الأمم المتحدة لتعزيز التنمية ومساعدة الدول الأعضاء في أنشطتها الرامية إلى تنفيذ</w:t>
      </w:r>
      <w:r w:rsidRPr="004F2760">
        <w:rPr>
          <w:rFonts w:hint="cs"/>
          <w:rtl/>
        </w:rPr>
        <w:t xml:space="preserve"> قراري الجمعية العامة للأمم المتحدة:</w:t>
      </w:r>
      <w:r w:rsidRPr="004F2760">
        <w:rPr>
          <w:rFonts w:hint="eastAsia"/>
          <w:rtl/>
        </w:rPr>
        <w:t> </w:t>
      </w:r>
      <w:r w:rsidRPr="004F2760">
        <w:t>70/1</w:t>
      </w:r>
      <w:r w:rsidRPr="004F2760">
        <w:rPr>
          <w:rFonts w:hint="cs"/>
          <w:rtl/>
        </w:rPr>
        <w:t xml:space="preserve"> بشأن</w:t>
      </w:r>
      <w:r w:rsidRPr="004F2760">
        <w:rPr>
          <w:rtl/>
        </w:rPr>
        <w:t xml:space="preserve"> خطة التنمية المستدامة لعام</w:t>
      </w:r>
      <w:r w:rsidRPr="004F2760">
        <w:rPr>
          <w:rFonts w:hint="cs"/>
          <w:rtl/>
        </w:rPr>
        <w:t> </w:t>
      </w:r>
      <w:r w:rsidRPr="004F2760">
        <w:t>2030</w:t>
      </w:r>
      <w:r w:rsidRPr="004F2760">
        <w:rPr>
          <w:rFonts w:hint="cs"/>
          <w:rtl/>
        </w:rPr>
        <w:t> </w:t>
      </w:r>
      <w:r w:rsidRPr="004F2760">
        <w:rPr>
          <w:rtl/>
        </w:rPr>
        <w:t>و</w:t>
      </w:r>
      <w:r w:rsidRPr="004F2760">
        <w:t>70/125</w:t>
      </w:r>
      <w:r w:rsidRPr="004F2760">
        <w:rPr>
          <w:rtl/>
        </w:rPr>
        <w:t xml:space="preserve"> بشأن</w:t>
      </w:r>
      <w:r w:rsidRPr="004F2760">
        <w:rPr>
          <w:rFonts w:hint="cs"/>
          <w:rtl/>
        </w:rPr>
        <w:t xml:space="preserve"> </w:t>
      </w:r>
      <w:r w:rsidRPr="004F2760">
        <w:rPr>
          <w:rtl/>
        </w:rPr>
        <w:t xml:space="preserve">الاستعراض العام لتنفيذ نتائج </w:t>
      </w:r>
      <w:r w:rsidRPr="004F2760">
        <w:rPr>
          <w:rFonts w:hint="cs"/>
          <w:rtl/>
        </w:rPr>
        <w:t>القمة العالمية لمجتمع المعلومات؛</w:t>
      </w:r>
    </w:p>
    <w:p w14:paraId="42331E0F" w14:textId="77777777" w:rsidR="00783D71" w:rsidRPr="004F2760" w:rsidRDefault="00783D71" w:rsidP="00783D71">
      <w:pPr>
        <w:rPr>
          <w:rtl/>
        </w:rPr>
      </w:pPr>
      <w:r w:rsidRPr="004F2760">
        <w:rPr>
          <w:rFonts w:hint="cs"/>
          <w:i/>
          <w:iCs/>
          <w:rtl/>
        </w:rPr>
        <w:lastRenderedPageBreak/>
        <w:t>ب)</w:t>
      </w:r>
      <w:r w:rsidRPr="004F2760">
        <w:rPr>
          <w:i/>
          <w:iCs/>
          <w:rtl/>
        </w:rPr>
        <w:tab/>
      </w:r>
      <w:r w:rsidRPr="004F2760">
        <w:rPr>
          <w:rtl/>
        </w:rPr>
        <w:t xml:space="preserve">القرارات ذات الصلة </w:t>
      </w:r>
      <w:r w:rsidRPr="004F2760">
        <w:rPr>
          <w:rFonts w:hint="cs"/>
          <w:rtl/>
        </w:rPr>
        <w:t xml:space="preserve">الصادرة عن </w:t>
      </w:r>
      <w:r w:rsidRPr="004F2760">
        <w:rPr>
          <w:rtl/>
        </w:rPr>
        <w:t>الجمعية العامة للأمم المتحدة</w:t>
      </w:r>
      <w:r w:rsidRPr="004F2760">
        <w:rPr>
          <w:rFonts w:hint="cs"/>
          <w:rtl/>
        </w:rPr>
        <w:t xml:space="preserve"> </w:t>
      </w:r>
      <w:r w:rsidRPr="004F2760">
        <w:rPr>
          <w:rtl/>
        </w:rPr>
        <w:t xml:space="preserve">بشأن مسائل إعادة التأكيد على دور ووظائف </w:t>
      </w:r>
      <w:r w:rsidRPr="004F2760">
        <w:rPr>
          <w:rFonts w:hint="cs"/>
          <w:rtl/>
        </w:rPr>
        <w:t>منظومة</w:t>
      </w:r>
      <w:r w:rsidRPr="004F2760">
        <w:rPr>
          <w:rtl/>
        </w:rPr>
        <w:t xml:space="preserve"> الأمم المتحدة الإنمائي</w:t>
      </w:r>
      <w:r w:rsidRPr="004F2760">
        <w:rPr>
          <w:rFonts w:hint="cs"/>
          <w:rtl/>
        </w:rPr>
        <w:t>ة</w:t>
      </w:r>
      <w:r w:rsidRPr="004F2760">
        <w:rPr>
          <w:rtl/>
        </w:rPr>
        <w:t xml:space="preserve"> على المستوى الإقليمي والحاجة إلى الاستمرار في جعلها مناسبة للغرض منها في دعم </w:t>
      </w:r>
      <w:r w:rsidRPr="004F2760">
        <w:rPr>
          <w:rFonts w:hint="cs"/>
          <w:rtl/>
        </w:rPr>
        <w:t xml:space="preserve">جملة أمور منها </w:t>
      </w:r>
      <w:r w:rsidRPr="004F2760">
        <w:rPr>
          <w:rtl/>
        </w:rPr>
        <w:t>تنفيذ برنامج عمل الدوحة</w:t>
      </w:r>
      <w:r w:rsidRPr="004F2760">
        <w:rPr>
          <w:rFonts w:hint="cs"/>
          <w:rtl/>
        </w:rPr>
        <w:t xml:space="preserve"> </w:t>
      </w:r>
      <w:r w:rsidRPr="004F2760">
        <w:rPr>
          <w:lang w:val="en-US"/>
        </w:rPr>
        <w:t>(</w:t>
      </w:r>
      <w:proofErr w:type="spellStart"/>
      <w:r w:rsidRPr="004F2760">
        <w:rPr>
          <w:lang w:val="en-US"/>
        </w:rPr>
        <w:t>DPoA</w:t>
      </w:r>
      <w:proofErr w:type="spellEnd"/>
      <w:r w:rsidRPr="004F2760">
        <w:rPr>
          <w:lang w:val="en-US"/>
        </w:rPr>
        <w:t>)</w:t>
      </w:r>
      <w:r w:rsidRPr="004F2760">
        <w:rPr>
          <w:rFonts w:hint="cs"/>
          <w:rtl/>
        </w:rPr>
        <w:t xml:space="preserve"> الصادر عن</w:t>
      </w:r>
      <w:r w:rsidRPr="004F2760">
        <w:rPr>
          <w:rtl/>
        </w:rPr>
        <w:t xml:space="preserve"> مؤتمر الأمم المتحدة الخامس المعني بأقل البلدان نمواً</w:t>
      </w:r>
      <w:r w:rsidRPr="004F2760">
        <w:rPr>
          <w:rFonts w:hint="cs"/>
          <w:rtl/>
        </w:rPr>
        <w:t> </w:t>
      </w:r>
      <w:r w:rsidRPr="004F2760">
        <w:rPr>
          <w:lang w:val="en-US"/>
        </w:rPr>
        <w:t>(</w:t>
      </w:r>
      <w:proofErr w:type="spellStart"/>
      <w:r w:rsidRPr="004F2760">
        <w:rPr>
          <w:lang w:val="en-US"/>
        </w:rPr>
        <w:t>LDC</w:t>
      </w:r>
      <w:proofErr w:type="spellEnd"/>
      <w:r w:rsidRPr="004F2760">
        <w:rPr>
          <w:lang w:val="en-US"/>
        </w:rPr>
        <w:t>)</w:t>
      </w:r>
      <w:r w:rsidRPr="004F2760">
        <w:rPr>
          <w:rtl/>
        </w:rPr>
        <w:t>، والاستعراض الشامل الذي يجري كل أربع سنوات لسياسة</w:t>
      </w:r>
      <w:r w:rsidRPr="004F2760">
        <w:rPr>
          <w:rFonts w:hint="cs"/>
          <w:rtl/>
        </w:rPr>
        <w:t xml:space="preserve"> </w:t>
      </w:r>
      <w:r w:rsidRPr="004F2760">
        <w:rPr>
          <w:rtl/>
        </w:rPr>
        <w:t>الأنشطة التنفيذية التي تضطلع بها منظومة الأمم المتحدة من أجل التنمية، مع الاعتراف بخصوصيات كل منطقة؛</w:t>
      </w:r>
    </w:p>
    <w:p w14:paraId="3E14F04E" w14:textId="1AD7E976" w:rsidR="00783D71" w:rsidRPr="004F2760" w:rsidRDefault="00783D71" w:rsidP="001E59C0">
      <w:pPr>
        <w:rPr>
          <w:rtl/>
        </w:rPr>
      </w:pPr>
      <w:r w:rsidRPr="004F2760">
        <w:rPr>
          <w:i/>
          <w:iCs/>
          <w:rtl/>
        </w:rPr>
        <w:t>ج)</w:t>
      </w:r>
      <w:r w:rsidRPr="004F2760">
        <w:rPr>
          <w:i/>
          <w:iCs/>
          <w:rtl/>
        </w:rPr>
        <w:tab/>
      </w:r>
      <w:r w:rsidRPr="004F2760">
        <w:rPr>
          <w:rtl/>
        </w:rPr>
        <w:t xml:space="preserve">أن فريق المهام المعني بالتنسيق بين القطاعات </w:t>
      </w:r>
      <w:r w:rsidRPr="004F2760">
        <w:t>(ISC–TF)</w:t>
      </w:r>
      <w:r w:rsidRPr="004F2760">
        <w:rPr>
          <w:rtl/>
        </w:rPr>
        <w:t xml:space="preserve"> </w:t>
      </w:r>
      <w:ins w:id="11" w:author="Ihadadene, Soraya" w:date="2026-10-20T06:56:00Z">
        <w:r w:rsidR="00A35CAE">
          <w:rPr>
            <w:rFonts w:hint="cs"/>
            <w:rtl/>
          </w:rPr>
          <w:t xml:space="preserve">بشأن الحضور الإقليمي </w:t>
        </w:r>
      </w:ins>
      <w:del w:id="12" w:author="Ihadadene, Soraya" w:date="2026-10-20T06:55:00Z">
        <w:r w:rsidRPr="004F2760" w:rsidDel="00A35CAE">
          <w:rPr>
            <w:rtl/>
          </w:rPr>
          <w:delText xml:space="preserve">بقيادة نائب الأمين العام للاتحاد، </w:delText>
        </w:r>
      </w:del>
      <w:r w:rsidRPr="004F2760">
        <w:rPr>
          <w:rtl/>
        </w:rPr>
        <w:t>أُنشئ</w:t>
      </w:r>
      <w:del w:id="13" w:author="GE" w:date="2026-10-23T11:06:00Z">
        <w:r w:rsidRPr="004F2760" w:rsidDel="00B159AB">
          <w:rPr>
            <w:rtl/>
          </w:rPr>
          <w:delText xml:space="preserve"> </w:delText>
        </w:r>
      </w:del>
      <w:del w:id="14" w:author="Ihadadene, Soraya" w:date="2026-10-20T06:55:00Z">
        <w:r w:rsidRPr="004F2760" w:rsidDel="00A35CAE">
          <w:rPr>
            <w:rtl/>
          </w:rPr>
          <w:delText>لتعزيز التنسيق والتعاون بين المكاتب الثلاثة والأمانة العامة بغية تجنب ازدواجية الجهود على الصعيد الداخلي وتحقيق الاستخدام الأمثل للموارد</w:delText>
        </w:r>
      </w:del>
      <w:ins w:id="15" w:author="GE" w:date="2026-10-23T11:06:00Z">
        <w:r w:rsidR="00B159AB" w:rsidRPr="00B159AB">
          <w:rPr>
            <w:rtl/>
          </w:rPr>
          <w:t xml:space="preserve"> </w:t>
        </w:r>
        <w:r w:rsidR="00B159AB" w:rsidRPr="00A35CAE">
          <w:rPr>
            <w:rtl/>
          </w:rPr>
          <w:t>لضمان اتباع نهج منس</w:t>
        </w:r>
        <w:r w:rsidR="00B159AB">
          <w:rPr>
            <w:rFonts w:hint="cs"/>
            <w:rtl/>
          </w:rPr>
          <w:t>ّ</w:t>
        </w:r>
        <w:r w:rsidR="00B159AB" w:rsidRPr="00A35CAE">
          <w:rPr>
            <w:rtl/>
          </w:rPr>
          <w:t>ق واستراتيجي لاستعراض الحضور الإقليمي</w:t>
        </w:r>
      </w:ins>
      <w:r w:rsidRPr="004F2760">
        <w:rPr>
          <w:rtl/>
        </w:rPr>
        <w:t>؛</w:t>
      </w:r>
    </w:p>
    <w:p w14:paraId="4453A56B" w14:textId="46173E9E" w:rsidR="00783D71" w:rsidRPr="004F2760" w:rsidRDefault="00783D71" w:rsidP="00783D71">
      <w:pPr>
        <w:rPr>
          <w:rtl/>
        </w:rPr>
      </w:pPr>
      <w:r w:rsidRPr="004F2760">
        <w:rPr>
          <w:rFonts w:hint="cs"/>
          <w:i/>
          <w:iCs/>
          <w:rtl/>
        </w:rPr>
        <w:t>د</w:t>
      </w:r>
      <w:r w:rsidRPr="004F2760">
        <w:rPr>
          <w:i/>
          <w:iCs/>
          <w:rtl/>
        </w:rPr>
        <w:t> )</w:t>
      </w:r>
      <w:r w:rsidRPr="004F2760">
        <w:rPr>
          <w:i/>
          <w:iCs/>
          <w:rtl/>
        </w:rPr>
        <w:tab/>
      </w:r>
      <w:r w:rsidRPr="004F2760">
        <w:rPr>
          <w:rFonts w:hint="cs"/>
          <w:rtl/>
        </w:rPr>
        <w:t xml:space="preserve">الجهود التي يبذلها </w:t>
      </w:r>
      <w:r w:rsidRPr="004F2760">
        <w:rPr>
          <w:rtl/>
        </w:rPr>
        <w:t>فريق التنسيق بين القطاعات</w:t>
      </w:r>
      <w:r w:rsidRPr="004F2760">
        <w:rPr>
          <w:rFonts w:hint="cs"/>
          <w:rtl/>
        </w:rPr>
        <w:t xml:space="preserve"> </w:t>
      </w:r>
      <w:r w:rsidRPr="004F2760">
        <w:rPr>
          <w:lang w:val="en-US"/>
        </w:rPr>
        <w:t>(ICSG)</w:t>
      </w:r>
      <w:r w:rsidRPr="004F2760">
        <w:rPr>
          <w:rtl/>
        </w:rPr>
        <w:t xml:space="preserve"> المعني بالمسائل ذات الاهتمام المشترك</w:t>
      </w:r>
      <w:del w:id="16" w:author="Khattab, Alaa Atef Abdellatif" w:date="2026-10-19T08:34:00Z">
        <w:r w:rsidRPr="004F2760" w:rsidDel="0079193D">
          <w:rPr>
            <w:rFonts w:hint="cs"/>
            <w:rtl/>
          </w:rPr>
          <w:delText>، الذي يتألف من</w:delText>
        </w:r>
        <w:r w:rsidRPr="004F2760" w:rsidDel="0079193D">
          <w:rPr>
            <w:rFonts w:hint="eastAsia"/>
            <w:rtl/>
          </w:rPr>
          <w:delText> </w:delText>
        </w:r>
        <w:r w:rsidRPr="004F2760" w:rsidDel="0079193D">
          <w:rPr>
            <w:rFonts w:hint="cs"/>
            <w:rtl/>
          </w:rPr>
          <w:delText>ممثلي الأفرقة الاستشارية الثلاثة، في تحديد المواضيع ذات الاهتمام المشترك وآليات تعزيز التنسيق والتعاون</w:delText>
        </w:r>
      </w:del>
      <w:ins w:id="17" w:author="Ihadadene, Soraya" w:date="2026-10-20T06:57:00Z">
        <w:r w:rsidR="00B159AB">
          <w:rPr>
            <w:rFonts w:hint="cs"/>
            <w:rtl/>
          </w:rPr>
          <w:t xml:space="preserve"> </w:t>
        </w:r>
        <w:r w:rsidR="00B159AB" w:rsidRPr="00A35CAE">
          <w:rPr>
            <w:rtl/>
          </w:rPr>
          <w:t>وفريق المهام المعني بالتنسيق بين القطاعات بقيادة نائب الأمين العام للاتحاد لتعزيز التنسيق والتعاون بين المكاتب الثلاثة والأمانة العامة، بغية تجنب ازدواجية الجهود على الصعيد الداخلي وتحقيق الاستخدام الأمثل للموارد</w:t>
        </w:r>
      </w:ins>
      <w:r w:rsidRPr="004F2760">
        <w:rPr>
          <w:rFonts w:hint="cs"/>
          <w:rtl/>
        </w:rPr>
        <w:t>؛</w:t>
      </w:r>
    </w:p>
    <w:p w14:paraId="57FDE5D7" w14:textId="4ADA9665" w:rsidR="00783D71" w:rsidRPr="004F2760" w:rsidRDefault="00783D71" w:rsidP="00783D71">
      <w:pPr>
        <w:tabs>
          <w:tab w:val="clear" w:pos="567"/>
          <w:tab w:val="clear" w:pos="1134"/>
          <w:tab w:val="clear" w:pos="1701"/>
          <w:tab w:val="clear" w:pos="2268"/>
          <w:tab w:val="clear" w:pos="2835"/>
          <w:tab w:val="left" w:pos="535"/>
        </w:tabs>
        <w:overflowPunct/>
        <w:autoSpaceDE/>
        <w:autoSpaceDN/>
        <w:adjustRightInd/>
        <w:textAlignment w:val="auto"/>
        <w:rPr>
          <w:rtl/>
          <w:lang w:val="en-US" w:eastAsia="zh-CN" w:bidi="ar-SA"/>
        </w:rPr>
      </w:pPr>
      <w:r w:rsidRPr="004F2760">
        <w:rPr>
          <w:i/>
          <w:iCs/>
          <w:rtl/>
        </w:rPr>
        <w:t>هـ )</w:t>
      </w:r>
      <w:r w:rsidRPr="004F2760">
        <w:rPr>
          <w:i/>
          <w:iCs/>
          <w:rtl/>
        </w:rPr>
        <w:tab/>
      </w:r>
      <w:r w:rsidRPr="004F2760">
        <w:rPr>
          <w:rtl/>
          <w:lang w:val="en-US" w:eastAsia="zh-CN" w:bidi="ar-SY"/>
        </w:rPr>
        <w:t xml:space="preserve">العمل الذي </w:t>
      </w:r>
      <w:r w:rsidRPr="004F2760">
        <w:rPr>
          <w:rFonts w:hint="cs"/>
          <w:rtl/>
          <w:lang w:val="en-US" w:eastAsia="zh-CN" w:bidi="ar-SY"/>
        </w:rPr>
        <w:t>ي</w:t>
      </w:r>
      <w:r w:rsidRPr="004F2760">
        <w:rPr>
          <w:rtl/>
          <w:lang w:val="en-US" w:eastAsia="zh-CN" w:bidi="ar-SY"/>
        </w:rPr>
        <w:t xml:space="preserve">قوم به </w:t>
      </w:r>
      <w:del w:id="18" w:author="Ihadadene, Soraya" w:date="2026-10-20T06:59:00Z">
        <w:r w:rsidRPr="004F2760" w:rsidDel="00A35CAE">
          <w:rPr>
            <w:rtl/>
            <w:lang w:val="en-US" w:eastAsia="zh-CN" w:bidi="ar-SY"/>
          </w:rPr>
          <w:delText xml:space="preserve">الفريق </w:delText>
        </w:r>
      </w:del>
      <w:del w:id="19" w:author="Ihadadene, Soraya" w:date="2026-10-20T06:58:00Z">
        <w:r w:rsidRPr="004F2760" w:rsidDel="00A35CAE">
          <w:rPr>
            <w:rtl/>
            <w:lang w:val="en-US" w:eastAsia="zh-CN" w:bidi="ar-SY"/>
          </w:rPr>
          <w:delText xml:space="preserve">المخصَّص المعني باستعراض الحضور الإقليمي للاتحاد والتابع </w:delText>
        </w:r>
      </w:del>
      <w:del w:id="20" w:author="GE" w:date="2026-10-23T11:10:00Z">
        <w:r w:rsidRPr="004F2760" w:rsidDel="00EB3FE9">
          <w:rPr>
            <w:rtl/>
            <w:lang w:val="en-US" w:eastAsia="zh-CN" w:bidi="ar-SY"/>
          </w:rPr>
          <w:delText xml:space="preserve">لفريق </w:delText>
        </w:r>
      </w:del>
      <w:ins w:id="21" w:author="GE" w:date="2026-10-23T11:10:00Z">
        <w:r w:rsidR="00EB3FE9">
          <w:rPr>
            <w:rFonts w:hint="cs"/>
            <w:rtl/>
            <w:lang w:val="en-US" w:eastAsia="zh-CN" w:bidi="ar-SY"/>
          </w:rPr>
          <w:t xml:space="preserve">فريق </w:t>
        </w:r>
      </w:ins>
      <w:r w:rsidRPr="004F2760">
        <w:rPr>
          <w:rtl/>
          <w:lang w:val="en-US" w:eastAsia="zh-CN" w:bidi="ar-SY"/>
        </w:rPr>
        <w:t>العمل التابع للمجلس والمعني بالموارد المالية والبشرية</w:t>
      </w:r>
      <w:r w:rsidRPr="004F2760">
        <w:rPr>
          <w:rFonts w:hint="cs"/>
          <w:rtl/>
          <w:lang w:val="en-US" w:eastAsia="zh-CN" w:bidi="ar-SY"/>
        </w:rPr>
        <w:t xml:space="preserve"> </w:t>
      </w:r>
      <w:r w:rsidRPr="004F2760">
        <w:rPr>
          <w:lang w:val="en-US" w:eastAsia="zh-CN" w:bidi="ar-SY"/>
        </w:rPr>
        <w:t>(CWG–FHR)</w:t>
      </w:r>
      <w:del w:id="22" w:author="Khattab, Alaa Atef Abdellatif" w:date="2026-10-19T08:34:00Z">
        <w:r w:rsidRPr="004F2760" w:rsidDel="0079193D">
          <w:rPr>
            <w:rtl/>
            <w:lang w:val="en-US" w:eastAsia="zh-CN" w:bidi="ar-SY"/>
          </w:rPr>
          <w:delText>، ولا سيما توصيته</w:delText>
        </w:r>
        <w:r w:rsidRPr="004F2760" w:rsidDel="0079193D">
          <w:rPr>
            <w:rFonts w:hint="cs"/>
            <w:rtl/>
            <w:lang w:val="en-US" w:eastAsia="zh-CN" w:bidi="ar-SY"/>
          </w:rPr>
          <w:delText xml:space="preserve"> بإعداد</w:delText>
        </w:r>
        <w:r w:rsidRPr="004F2760" w:rsidDel="0079193D">
          <w:rPr>
            <w:rtl/>
            <w:lang w:val="en-US" w:eastAsia="zh-CN" w:bidi="ar-SY"/>
          </w:rPr>
          <w:delText xml:space="preserve"> لوحة معلومات </w:delText>
        </w:r>
        <w:r w:rsidRPr="004F2760" w:rsidDel="0079193D">
          <w:rPr>
            <w:rFonts w:hint="cs"/>
            <w:rtl/>
            <w:lang w:val="en-US" w:eastAsia="zh-CN" w:bidi="ar-SY"/>
          </w:rPr>
          <w:delText>للحضور</w:delText>
        </w:r>
        <w:r w:rsidRPr="004F2760" w:rsidDel="0079193D">
          <w:rPr>
            <w:rtl/>
            <w:lang w:val="en-US" w:eastAsia="zh-CN" w:bidi="ar-SY"/>
          </w:rPr>
          <w:delText xml:space="preserve"> الإقليمي ونشر</w:delText>
        </w:r>
        <w:r w:rsidRPr="004F2760" w:rsidDel="0079193D">
          <w:rPr>
            <w:rFonts w:hint="cs"/>
            <w:rtl/>
            <w:lang w:val="en-US" w:eastAsia="zh-CN" w:bidi="ar-SY"/>
          </w:rPr>
          <w:delText>ها من أجل</w:delText>
        </w:r>
        <w:r w:rsidRPr="004F2760" w:rsidDel="0079193D">
          <w:rPr>
            <w:rtl/>
            <w:lang w:val="en-US" w:eastAsia="zh-CN" w:bidi="ar-SY"/>
          </w:rPr>
          <w:delText xml:space="preserve"> </w:delText>
        </w:r>
        <w:r w:rsidRPr="004F2760" w:rsidDel="0079193D">
          <w:rPr>
            <w:rFonts w:hint="cs"/>
            <w:rtl/>
            <w:lang w:val="en-US" w:eastAsia="zh-CN" w:bidi="ar-SY"/>
          </w:rPr>
          <w:delText>ال</w:delText>
        </w:r>
        <w:r w:rsidRPr="004F2760" w:rsidDel="0079193D">
          <w:rPr>
            <w:rtl/>
            <w:lang w:val="en-US" w:eastAsia="zh-CN" w:bidi="ar-SY"/>
          </w:rPr>
          <w:delText xml:space="preserve">سماح للأعضاء </w:delText>
        </w:r>
        <w:r w:rsidRPr="004F2760" w:rsidDel="0079193D">
          <w:rPr>
            <w:rFonts w:hint="cs"/>
            <w:rtl/>
            <w:lang w:val="en-US" w:eastAsia="zh-CN" w:bidi="ar-SY"/>
          </w:rPr>
          <w:delText>بالنفاذ</w:delText>
        </w:r>
        <w:r w:rsidRPr="004F2760" w:rsidDel="0079193D">
          <w:rPr>
            <w:rtl/>
            <w:lang w:val="en-US" w:eastAsia="zh-CN" w:bidi="ar-SY"/>
          </w:rPr>
          <w:delText xml:space="preserve"> إلى حالة خطة العمل</w:delText>
        </w:r>
      </w:del>
      <w:ins w:id="23" w:author="Ihadadene, Soraya" w:date="2026-10-20T06:59:00Z">
        <w:r w:rsidR="00EB3FE9">
          <w:rPr>
            <w:rFonts w:hint="cs"/>
            <w:rtl/>
            <w:lang w:val="en-US" w:eastAsia="zh-CN" w:bidi="ar-SY"/>
          </w:rPr>
          <w:t xml:space="preserve"> فيما يتعلق باستعراض الحضور الإقليمي</w:t>
        </w:r>
      </w:ins>
      <w:r w:rsidRPr="004F2760">
        <w:rPr>
          <w:rFonts w:hint="cs"/>
          <w:rtl/>
          <w:lang w:val="en-US" w:eastAsia="zh-CN" w:bidi="ar-SY"/>
        </w:rPr>
        <w:t>؛</w:t>
      </w:r>
    </w:p>
    <w:p w14:paraId="42675F7E" w14:textId="77777777" w:rsidR="00783D71" w:rsidRPr="004F2760" w:rsidRDefault="00783D71" w:rsidP="00783D71">
      <w:pPr>
        <w:tabs>
          <w:tab w:val="clear" w:pos="567"/>
          <w:tab w:val="clear" w:pos="1134"/>
          <w:tab w:val="clear" w:pos="1701"/>
          <w:tab w:val="clear" w:pos="2268"/>
          <w:tab w:val="clear" w:pos="2835"/>
          <w:tab w:val="left" w:pos="535"/>
        </w:tabs>
        <w:overflowPunct/>
        <w:autoSpaceDE/>
        <w:autoSpaceDN/>
        <w:adjustRightInd/>
        <w:textAlignment w:val="auto"/>
        <w:rPr>
          <w:rtl/>
          <w:lang w:val="en-US" w:eastAsia="zh-CN" w:bidi="ar-SY"/>
        </w:rPr>
      </w:pPr>
      <w:r w:rsidRPr="004F2760">
        <w:rPr>
          <w:rFonts w:hint="cs"/>
          <w:i/>
          <w:iCs/>
          <w:rtl/>
          <w:lang w:val="en-US" w:eastAsia="zh-CN" w:bidi="ar-SA"/>
        </w:rPr>
        <w:t>و )</w:t>
      </w:r>
      <w:r w:rsidRPr="004F2760">
        <w:rPr>
          <w:rFonts w:hint="cs"/>
          <w:rtl/>
          <w:lang w:val="en-US" w:eastAsia="zh-CN" w:bidi="ar-SA"/>
        </w:rPr>
        <w:tab/>
      </w:r>
      <w:r w:rsidRPr="004F2760">
        <w:rPr>
          <w:rtl/>
          <w:lang w:val="en-US" w:eastAsia="zh-CN" w:bidi="ar-SY"/>
        </w:rPr>
        <w:t xml:space="preserve">اعتماد إطار المساءلة للاتحاد الذي </w:t>
      </w:r>
      <w:r w:rsidRPr="004F2760">
        <w:rPr>
          <w:rFonts w:hint="cs"/>
          <w:rtl/>
          <w:lang w:val="en-US" w:eastAsia="zh-CN" w:bidi="ar-SY"/>
        </w:rPr>
        <w:t>وُضع</w:t>
      </w:r>
      <w:r w:rsidRPr="004F2760">
        <w:rPr>
          <w:rtl/>
          <w:lang w:val="en-US" w:eastAsia="zh-CN" w:bidi="ar-SY"/>
        </w:rPr>
        <w:t xml:space="preserve"> لزيادة تعزيز آليات المساءلة داخل الاتحاد</w:t>
      </w:r>
      <w:r w:rsidRPr="004F2760">
        <w:rPr>
          <w:rFonts w:hint="cs"/>
          <w:rtl/>
          <w:lang w:val="en-US" w:eastAsia="zh-CN" w:bidi="ar-SY"/>
        </w:rPr>
        <w:t>،</w:t>
      </w:r>
    </w:p>
    <w:p w14:paraId="12C73E51" w14:textId="77777777" w:rsidR="00783D71" w:rsidRPr="004F2760" w:rsidRDefault="00783D71" w:rsidP="00547458">
      <w:pPr>
        <w:pStyle w:val="Call"/>
        <w:rPr>
          <w:rtl/>
          <w:lang w:val="en-US" w:eastAsia="zh-CN" w:bidi="ar-SY"/>
        </w:rPr>
      </w:pPr>
      <w:r w:rsidRPr="004F2760">
        <w:rPr>
          <w:rtl/>
          <w:lang w:val="en-US" w:eastAsia="zh-CN" w:bidi="ar-SY"/>
        </w:rPr>
        <w:t>وإذ يلاحظ بقلق</w:t>
      </w:r>
    </w:p>
    <w:p w14:paraId="6D130F81" w14:textId="6E027782" w:rsidR="00706421" w:rsidDel="00706421" w:rsidRDefault="00783D71" w:rsidP="00783D71">
      <w:pPr>
        <w:rPr>
          <w:del w:id="24" w:author="GE" w:date="2026-10-23T11:11:00Z"/>
          <w:rtl/>
          <w:lang w:val="en-US" w:eastAsia="zh-CN" w:bidi="ar-SY"/>
        </w:rPr>
      </w:pPr>
      <w:del w:id="25" w:author="GE" w:date="2026-10-23T11:11:00Z">
        <w:r w:rsidRPr="004F2760" w:rsidDel="00706421">
          <w:rPr>
            <w:i/>
            <w:iCs/>
            <w:rtl/>
            <w:lang w:val="en-US" w:eastAsia="zh-CN" w:bidi="ar-SY"/>
          </w:rPr>
          <w:delText xml:space="preserve"> أ )</w:delText>
        </w:r>
        <w:r w:rsidRPr="004F2760" w:rsidDel="00706421">
          <w:rPr>
            <w:rtl/>
            <w:lang w:val="en-US" w:eastAsia="zh-CN" w:bidi="ar-SY"/>
          </w:rPr>
          <w:tab/>
        </w:r>
        <w:r w:rsidR="00250CA9" w:rsidRPr="004F2760" w:rsidDel="00706421">
          <w:rPr>
            <w:rtl/>
            <w:lang w:val="en-US" w:eastAsia="zh-CN" w:bidi="ar-SY"/>
          </w:rPr>
          <w:delText xml:space="preserve">التقارير الخاصة </w:delText>
        </w:r>
      </w:del>
      <w:del w:id="26" w:author="GE" w:date="2026-10-23T11:09:00Z">
        <w:r w:rsidR="00250CA9" w:rsidRPr="004F2760" w:rsidDel="00250CA9">
          <w:rPr>
            <w:rtl/>
            <w:lang w:val="en-US" w:eastAsia="zh-CN" w:bidi="ar-SY"/>
          </w:rPr>
          <w:delText xml:space="preserve">للمراجع </w:delText>
        </w:r>
      </w:del>
      <w:del w:id="27" w:author="GE" w:date="2026-10-23T11:11:00Z">
        <w:r w:rsidRPr="004F2760" w:rsidDel="00706421">
          <w:rPr>
            <w:rtl/>
            <w:lang w:val="en-US" w:eastAsia="zh-CN" w:bidi="ar-SY"/>
          </w:rPr>
          <w:delText>الخارجي</w:delText>
        </w:r>
      </w:del>
      <w:ins w:id="28" w:author="Ihadadene, Soraya" w:date="2026-10-20T07:01:00Z">
        <w:del w:id="29" w:author="GE" w:date="2026-10-23T11:11:00Z">
          <w:r w:rsidR="00A35CAE" w:rsidRPr="00A35CAE" w:rsidDel="00706421">
            <w:rPr>
              <w:cs/>
              <w:lang w:val="en-US" w:eastAsia="zh-CN" w:bidi="ar-SY"/>
            </w:rPr>
            <w:delText>‎</w:delText>
          </w:r>
        </w:del>
      </w:ins>
      <w:del w:id="30" w:author="GE" w:date="2026-10-23T11:11:00Z">
        <w:r w:rsidRPr="004F2760" w:rsidDel="00706421">
          <w:rPr>
            <w:rtl/>
            <w:lang w:val="en-US" w:eastAsia="zh-CN" w:bidi="ar-SY"/>
          </w:rPr>
          <w:delText xml:space="preserve"> ووثائق فريق العمل المعني بالضوابط الداخلية، </w:delText>
        </w:r>
        <w:r w:rsidRPr="004F2760" w:rsidDel="00706421">
          <w:rPr>
            <w:rFonts w:hint="cs"/>
            <w:rtl/>
            <w:lang w:val="en-US" w:eastAsia="zh-CN" w:bidi="ar-SY"/>
          </w:rPr>
          <w:delText xml:space="preserve">التي </w:delText>
        </w:r>
        <w:r w:rsidRPr="004F2760" w:rsidDel="00706421">
          <w:rPr>
            <w:rtl/>
            <w:lang w:val="en-US" w:eastAsia="zh-CN" w:bidi="ar-SY"/>
          </w:rPr>
          <w:delText>عُرضت</w:delText>
        </w:r>
        <w:r w:rsidRPr="004F2760" w:rsidDel="00706421">
          <w:rPr>
            <w:rFonts w:hint="cs"/>
            <w:rtl/>
            <w:lang w:val="en-US" w:eastAsia="zh-CN" w:bidi="ar-SY"/>
          </w:rPr>
          <w:delText xml:space="preserve"> ع</w:delText>
        </w:r>
        <w:r w:rsidRPr="004F2760" w:rsidDel="00706421">
          <w:rPr>
            <w:rtl/>
            <w:lang w:val="en-US" w:eastAsia="zh-CN" w:bidi="ar-SY"/>
          </w:rPr>
          <w:delText>لى المجلس في</w:delText>
        </w:r>
        <w:r w:rsidRPr="004F2760" w:rsidDel="00706421">
          <w:rPr>
            <w:rFonts w:hint="eastAsia"/>
            <w:rtl/>
            <w:lang w:val="en-US" w:eastAsia="zh-CN" w:bidi="ar-SY"/>
          </w:rPr>
          <w:delText> </w:delText>
        </w:r>
        <w:r w:rsidRPr="004F2760" w:rsidDel="00706421">
          <w:rPr>
            <w:rtl/>
            <w:lang w:val="en-US" w:eastAsia="zh-CN" w:bidi="ar-SY"/>
          </w:rPr>
          <w:delText>الفترة</w:delText>
        </w:r>
        <w:r w:rsidRPr="004F2760" w:rsidDel="00706421">
          <w:rPr>
            <w:rFonts w:hint="cs"/>
            <w:rtl/>
            <w:lang w:val="en-US" w:eastAsia="zh-CN" w:bidi="ar-SY"/>
          </w:rPr>
          <w:delText> </w:delText>
        </w:r>
        <w:r w:rsidRPr="004F2760" w:rsidDel="00706421">
          <w:rPr>
            <w:rStyle w:val="Left-to-Right"/>
          </w:rPr>
          <w:delText>2022–2019</w:delText>
        </w:r>
        <w:r w:rsidRPr="004F2760" w:rsidDel="00706421">
          <w:rPr>
            <w:rtl/>
            <w:lang w:val="en-US" w:eastAsia="zh-CN" w:bidi="ar-SY"/>
          </w:rPr>
          <w:delText xml:space="preserve">، </w:delText>
        </w:r>
        <w:r w:rsidRPr="004F2760" w:rsidDel="00706421">
          <w:rPr>
            <w:rFonts w:hint="cs"/>
            <w:rtl/>
            <w:lang w:val="en-US" w:eastAsia="zh-CN" w:bidi="ar-SY"/>
          </w:rPr>
          <w:delText>والتي توصي</w:delText>
        </w:r>
        <w:r w:rsidRPr="004F2760" w:rsidDel="00706421">
          <w:rPr>
            <w:rtl/>
            <w:lang w:val="en-US" w:eastAsia="zh-CN" w:bidi="ar-SY"/>
          </w:rPr>
          <w:delText xml:space="preserve"> بإجراءات من أجل إدارة أكثر فعالية لتعزيز الضوابط الداخلية </w:delText>
        </w:r>
        <w:r w:rsidRPr="004F2760" w:rsidDel="00706421">
          <w:rPr>
            <w:rFonts w:hint="cs"/>
            <w:rtl/>
            <w:lang w:val="en-US" w:eastAsia="zh-CN" w:bidi="ar-SY"/>
          </w:rPr>
          <w:delText>على نطاق</w:delText>
        </w:r>
        <w:r w:rsidRPr="004F2760" w:rsidDel="00706421">
          <w:rPr>
            <w:rtl/>
            <w:lang w:val="en-US" w:eastAsia="zh-CN" w:bidi="ar-SY"/>
          </w:rPr>
          <w:delText xml:space="preserve"> الاتحاد </w:delText>
        </w:r>
        <w:r w:rsidRPr="004F2760" w:rsidDel="00706421">
          <w:rPr>
            <w:rFonts w:hint="cs"/>
            <w:rtl/>
            <w:lang w:val="en-US" w:eastAsia="zh-CN" w:bidi="ar-SY"/>
          </w:rPr>
          <w:delText>من أج</w:delText>
        </w:r>
        <w:r w:rsidRPr="004F2760" w:rsidDel="00706421">
          <w:rPr>
            <w:rtl/>
            <w:lang w:val="en-US" w:eastAsia="zh-CN" w:bidi="ar-SY"/>
          </w:rPr>
          <w:delText>ل</w:delText>
        </w:r>
        <w:r w:rsidRPr="004F2760" w:rsidDel="00706421">
          <w:rPr>
            <w:rFonts w:hint="cs"/>
            <w:rtl/>
            <w:lang w:val="en-US" w:eastAsia="zh-CN" w:bidi="ar-SY"/>
          </w:rPr>
          <w:delText xml:space="preserve"> </w:delText>
        </w:r>
        <w:r w:rsidRPr="004F2760" w:rsidDel="00706421">
          <w:rPr>
            <w:rtl/>
            <w:lang w:val="en-US" w:eastAsia="zh-CN" w:bidi="ar-SY"/>
          </w:rPr>
          <w:delText xml:space="preserve">تجنب </w:delText>
        </w:r>
        <w:r w:rsidRPr="004F2760" w:rsidDel="00706421">
          <w:rPr>
            <w:rFonts w:hint="cs"/>
            <w:rtl/>
            <w:lang w:val="en-US" w:eastAsia="zh-CN" w:bidi="ar-SY"/>
          </w:rPr>
          <w:delText>الاحتيال</w:delText>
        </w:r>
        <w:r w:rsidRPr="004F2760" w:rsidDel="00706421">
          <w:rPr>
            <w:rtl/>
            <w:lang w:val="en-US" w:eastAsia="zh-CN" w:bidi="ar-SY"/>
          </w:rPr>
          <w:delText xml:space="preserve"> في المستقبل</w:delText>
        </w:r>
        <w:r w:rsidR="00706421" w:rsidDel="00706421">
          <w:rPr>
            <w:rFonts w:hint="cs"/>
            <w:rtl/>
            <w:lang w:val="en-US" w:eastAsia="zh-CN" w:bidi="ar-SY"/>
          </w:rPr>
          <w:delText>؛</w:delText>
        </w:r>
      </w:del>
    </w:p>
    <w:p w14:paraId="453A2594" w14:textId="7C4E6C83" w:rsidR="00706421" w:rsidRPr="004F2760" w:rsidRDefault="00C3748C" w:rsidP="00706421">
      <w:pPr>
        <w:rPr>
          <w:ins w:id="31" w:author="GE" w:date="2026-10-23T11:11:00Z"/>
          <w:rtl/>
          <w:lang w:val="en-US" w:eastAsia="zh-CN" w:bidi="ar-SY"/>
        </w:rPr>
      </w:pPr>
      <w:ins w:id="32" w:author="GE" w:date="2026-10-23T11:11:00Z">
        <w:r>
          <w:rPr>
            <w:rFonts w:hint="cs"/>
            <w:i/>
            <w:iCs/>
            <w:rtl/>
            <w:lang w:val="en-US" w:eastAsia="zh-CN" w:bidi="ar-SY"/>
          </w:rPr>
          <w:t> </w:t>
        </w:r>
        <w:r w:rsidR="00706421" w:rsidRPr="004F2760">
          <w:rPr>
            <w:i/>
            <w:iCs/>
            <w:rtl/>
            <w:lang w:val="en-US" w:eastAsia="zh-CN" w:bidi="ar-SY"/>
          </w:rPr>
          <w:t>أ )</w:t>
        </w:r>
        <w:r w:rsidR="00706421" w:rsidRPr="004F2760">
          <w:rPr>
            <w:rtl/>
            <w:lang w:val="en-US" w:eastAsia="zh-CN" w:bidi="ar-SY"/>
          </w:rPr>
          <w:tab/>
        </w:r>
        <w:r w:rsidR="00706421">
          <w:rPr>
            <w:rFonts w:hint="cs"/>
            <w:rtl/>
            <w:lang w:val="en-US" w:eastAsia="zh-CN" w:bidi="ar-SY"/>
          </w:rPr>
          <w:t xml:space="preserve">المشاكل المنهجية المحددة في تقارير المراجع </w:t>
        </w:r>
        <w:r w:rsidR="00706421" w:rsidRPr="004F2760">
          <w:rPr>
            <w:rtl/>
            <w:lang w:val="en-US" w:eastAsia="zh-CN" w:bidi="ar-SY"/>
          </w:rPr>
          <w:t>الخارجي</w:t>
        </w:r>
        <w:r w:rsidR="00706421">
          <w:rPr>
            <w:rFonts w:hint="cs"/>
            <w:rtl/>
            <w:lang w:val="en-US" w:eastAsia="zh-CN" w:bidi="ar-SY"/>
          </w:rPr>
          <w:t xml:space="preserve"> </w:t>
        </w:r>
        <w:r w:rsidR="00706421" w:rsidRPr="00A35CAE">
          <w:rPr>
            <w:rtl/>
            <w:lang w:val="en-US" w:eastAsia="zh-CN" w:bidi="ar-SY"/>
          </w:rPr>
          <w:t xml:space="preserve">والتي لا تزال </w:t>
        </w:r>
        <w:r w:rsidR="00706421">
          <w:rPr>
            <w:rFonts w:hint="cs"/>
            <w:rtl/>
            <w:lang w:val="en-US" w:eastAsia="zh-CN" w:bidi="ar-SY"/>
          </w:rPr>
          <w:t>قائمة رغم التقدم المحرز</w:t>
        </w:r>
        <w:r w:rsidR="00706421" w:rsidRPr="004F2760">
          <w:rPr>
            <w:rFonts w:hint="cs"/>
            <w:rtl/>
            <w:lang w:val="en-US" w:eastAsia="zh-CN" w:bidi="ar-SY"/>
          </w:rPr>
          <w:t>؛</w:t>
        </w:r>
      </w:ins>
    </w:p>
    <w:p w14:paraId="3C87F795" w14:textId="77777777" w:rsidR="00783D71" w:rsidRPr="004F2760" w:rsidRDefault="00783D71" w:rsidP="00783D71">
      <w:pPr>
        <w:rPr>
          <w:rtl/>
          <w:lang w:val="en-US" w:eastAsia="zh-CN" w:bidi="ar-SY"/>
        </w:rPr>
      </w:pPr>
      <w:r w:rsidRPr="004F2760">
        <w:rPr>
          <w:i/>
          <w:iCs/>
          <w:rtl/>
          <w:lang w:val="en-US" w:eastAsia="zh-CN" w:bidi="ar-SY"/>
        </w:rPr>
        <w:t>ب)</w:t>
      </w:r>
      <w:r w:rsidRPr="004F2760">
        <w:rPr>
          <w:rtl/>
          <w:lang w:val="en-US" w:eastAsia="zh-CN" w:bidi="ar-SY"/>
        </w:rPr>
        <w:tab/>
        <w:t>الحاجة</w:t>
      </w:r>
      <w:r w:rsidRPr="004F2760">
        <w:rPr>
          <w:rFonts w:hint="cs"/>
          <w:rtl/>
          <w:lang w:val="en-US" w:eastAsia="zh-CN" w:bidi="ar-SY"/>
        </w:rPr>
        <w:t xml:space="preserve"> إلى</w:t>
      </w:r>
      <w:r w:rsidRPr="004F2760">
        <w:rPr>
          <w:rtl/>
          <w:lang w:val="en-US" w:eastAsia="zh-CN" w:bidi="ar-SY"/>
        </w:rPr>
        <w:t xml:space="preserve"> تحسين عدد وتوزيع الموظفين في المكاتب الإقليمية </w:t>
      </w:r>
      <w:r w:rsidRPr="004F2760">
        <w:rPr>
          <w:rFonts w:hint="cs"/>
          <w:rtl/>
          <w:lang w:val="en-US" w:eastAsia="zh-CN" w:bidi="ar-SY"/>
        </w:rPr>
        <w:t>ومكاتب المناطق</w:t>
      </w:r>
      <w:r w:rsidRPr="004F2760">
        <w:rPr>
          <w:rtl/>
          <w:lang w:val="en-US" w:eastAsia="zh-CN" w:bidi="ar-SY"/>
        </w:rPr>
        <w:t>، حسب مركز العمل والفئة</w:t>
      </w:r>
      <w:r w:rsidRPr="004F2760">
        <w:rPr>
          <w:rFonts w:hint="cs"/>
          <w:rtl/>
          <w:lang w:val="en-US" w:eastAsia="zh-CN" w:bidi="ar-SY"/>
        </w:rPr>
        <w:t>،</w:t>
      </w:r>
    </w:p>
    <w:p w14:paraId="4731DBDB" w14:textId="77777777" w:rsidR="00783D71" w:rsidRPr="004F2760" w:rsidRDefault="00783D71" w:rsidP="00547458">
      <w:pPr>
        <w:pStyle w:val="Call"/>
        <w:rPr>
          <w:rtl/>
        </w:rPr>
      </w:pPr>
      <w:r w:rsidRPr="004F2760">
        <w:rPr>
          <w:rtl/>
        </w:rPr>
        <w:t xml:space="preserve">وإذ </w:t>
      </w:r>
      <w:r w:rsidRPr="004F2760">
        <w:rPr>
          <w:rFonts w:hint="cs"/>
          <w:rtl/>
        </w:rPr>
        <w:t>يعترف</w:t>
      </w:r>
    </w:p>
    <w:p w14:paraId="5ECC45DC" w14:textId="120B7051" w:rsidR="00783D71" w:rsidRPr="004F2760" w:rsidRDefault="00783D71" w:rsidP="00783D71">
      <w:pPr>
        <w:rPr>
          <w:rtl/>
        </w:rPr>
      </w:pPr>
      <w:r w:rsidRPr="004F2760">
        <w:rPr>
          <w:i/>
          <w:iCs/>
          <w:rtl/>
        </w:rPr>
        <w:t xml:space="preserve"> أ )</w:t>
      </w:r>
      <w:r w:rsidRPr="004F2760">
        <w:rPr>
          <w:rtl/>
        </w:rPr>
        <w:tab/>
        <w:t>بالصعوبات التي تواجهها بلدان عديدة، لا سيما البلدان النامية التي تخضع لقيود صارمة في ميزانيتها</w:t>
      </w:r>
      <w:ins w:id="33" w:author="Ihadadene, Soraya" w:date="2026-10-20T07:02:00Z">
        <w:r w:rsidR="00A35CAE">
          <w:rPr>
            <w:rFonts w:hint="cs"/>
            <w:rtl/>
          </w:rPr>
          <w:t xml:space="preserve"> </w:t>
        </w:r>
        <w:r w:rsidR="00A35CAE" w:rsidRPr="00A35CAE">
          <w:rPr>
            <w:rtl/>
          </w:rPr>
          <w:t>والعزلة الجغرافية والاختلافات الكبيرة في المناطق الزمنية</w:t>
        </w:r>
      </w:ins>
      <w:r w:rsidRPr="004F2760">
        <w:rPr>
          <w:rtl/>
        </w:rPr>
        <w:t xml:space="preserve">، فيما يتعلق بالمشاركة في أنشطة </w:t>
      </w:r>
      <w:r w:rsidRPr="004F2760">
        <w:rPr>
          <w:rFonts w:hint="cs"/>
          <w:rtl/>
        </w:rPr>
        <w:t>الاتحاد</w:t>
      </w:r>
      <w:r w:rsidRPr="004F2760">
        <w:rPr>
          <w:rtl/>
        </w:rPr>
        <w:t>؛</w:t>
      </w:r>
    </w:p>
    <w:p w14:paraId="5DA0F8F0" w14:textId="77777777" w:rsidR="00783D71" w:rsidRPr="004F2760" w:rsidRDefault="00783D71" w:rsidP="00783D71">
      <w:pPr>
        <w:rPr>
          <w:rtl/>
          <w:lang w:bidi="ar-SY"/>
        </w:rPr>
      </w:pPr>
      <w:r w:rsidRPr="004F2760">
        <w:rPr>
          <w:rFonts w:hint="cs"/>
          <w:i/>
          <w:iCs/>
          <w:rtl/>
          <w:lang w:bidi="ar-SY"/>
        </w:rPr>
        <w:t>ب</w:t>
      </w:r>
      <w:r w:rsidRPr="004F2760">
        <w:rPr>
          <w:i/>
          <w:iCs/>
          <w:rtl/>
          <w:lang w:bidi="ar-SY"/>
        </w:rPr>
        <w:t>)</w:t>
      </w:r>
      <w:r w:rsidRPr="004F2760">
        <w:rPr>
          <w:rFonts w:hint="cs"/>
          <w:rtl/>
          <w:lang w:bidi="ar-SY"/>
        </w:rPr>
        <w:tab/>
        <w:t>بأن</w:t>
      </w:r>
      <w:r w:rsidRPr="004F2760">
        <w:rPr>
          <w:rtl/>
          <w:lang w:bidi="ar-SY"/>
        </w:rPr>
        <w:t xml:space="preserve"> </w:t>
      </w:r>
      <w:r w:rsidRPr="004F2760">
        <w:rPr>
          <w:rFonts w:hint="cs"/>
          <w:rtl/>
          <w:lang w:bidi="ar-SY"/>
        </w:rPr>
        <w:t>المكاتب</w:t>
      </w:r>
      <w:r w:rsidRPr="004F2760">
        <w:rPr>
          <w:rtl/>
          <w:lang w:bidi="ar-SY"/>
        </w:rPr>
        <w:t xml:space="preserve"> </w:t>
      </w:r>
      <w:r w:rsidRPr="004F2760">
        <w:rPr>
          <w:rFonts w:hint="cs"/>
          <w:rtl/>
          <w:lang w:bidi="ar-SY"/>
        </w:rPr>
        <w:t>الإقليمية</w:t>
      </w:r>
      <w:r w:rsidRPr="004F2760">
        <w:rPr>
          <w:rtl/>
          <w:lang w:bidi="ar-SY"/>
        </w:rPr>
        <w:t xml:space="preserve"> </w:t>
      </w:r>
      <w:r w:rsidRPr="004F2760">
        <w:rPr>
          <w:rFonts w:hint="cs"/>
          <w:rtl/>
          <w:lang w:bidi="ar-SY"/>
        </w:rPr>
        <w:t>ومكاتب المناطق هي امتداد</w:t>
      </w:r>
      <w:r w:rsidRPr="004F2760">
        <w:rPr>
          <w:rtl/>
          <w:lang w:bidi="ar-SY"/>
        </w:rPr>
        <w:t xml:space="preserve"> </w:t>
      </w:r>
      <w:r w:rsidRPr="004F2760">
        <w:rPr>
          <w:rFonts w:hint="cs"/>
          <w:rtl/>
          <w:lang w:bidi="ar-SY"/>
        </w:rPr>
        <w:t>للاتحاد</w:t>
      </w:r>
      <w:r w:rsidRPr="004F2760">
        <w:rPr>
          <w:rtl/>
          <w:lang w:bidi="ar-SY"/>
        </w:rPr>
        <w:t xml:space="preserve"> </w:t>
      </w:r>
      <w:r w:rsidRPr="004F2760">
        <w:rPr>
          <w:rFonts w:hint="cs"/>
          <w:rtl/>
          <w:lang w:bidi="ar-SY"/>
        </w:rPr>
        <w:t>ككل؛</w:t>
      </w:r>
    </w:p>
    <w:p w14:paraId="037AFE3C" w14:textId="77777777" w:rsidR="00783D71" w:rsidRPr="004F2760" w:rsidRDefault="00783D71" w:rsidP="00783D71">
      <w:pPr>
        <w:rPr>
          <w:rtl/>
          <w:lang w:bidi="ar-SY"/>
        </w:rPr>
      </w:pPr>
      <w:r w:rsidRPr="004F2760">
        <w:rPr>
          <w:rFonts w:hint="cs"/>
          <w:i/>
          <w:iCs/>
          <w:rtl/>
        </w:rPr>
        <w:t>ج</w:t>
      </w:r>
      <w:r w:rsidRPr="004F2760">
        <w:rPr>
          <w:i/>
          <w:iCs/>
          <w:rtl/>
        </w:rPr>
        <w:t>)</w:t>
      </w:r>
      <w:r w:rsidRPr="004F2760">
        <w:rPr>
          <w:i/>
          <w:iCs/>
          <w:rtl/>
        </w:rPr>
        <w:tab/>
      </w:r>
      <w:r w:rsidRPr="004F2760">
        <w:rPr>
          <w:rtl/>
          <w:lang w:bidi="ar-SY"/>
        </w:rPr>
        <w:t xml:space="preserve">بأن قدرات </w:t>
      </w:r>
      <w:r w:rsidRPr="004F2760">
        <w:rPr>
          <w:rFonts w:hint="cs"/>
          <w:rtl/>
        </w:rPr>
        <w:t>الاتحاد</w:t>
      </w:r>
      <w:r w:rsidRPr="004F2760">
        <w:rPr>
          <w:rtl/>
        </w:rPr>
        <w:t xml:space="preserve"> </w:t>
      </w:r>
      <w:r w:rsidRPr="004F2760">
        <w:rPr>
          <w:rtl/>
          <w:lang w:bidi="ar-SY"/>
        </w:rPr>
        <w:t xml:space="preserve">في مجال عقد </w:t>
      </w:r>
      <w:r w:rsidRPr="004F2760">
        <w:rPr>
          <w:rFonts w:hint="cs"/>
          <w:rtl/>
          <w:lang w:bidi="ar-SY"/>
        </w:rPr>
        <w:t xml:space="preserve">اجتماعات افتراضية بالكامل واجتماعات حضورية </w:t>
      </w:r>
      <w:r w:rsidRPr="004F2760">
        <w:rPr>
          <w:rFonts w:hint="cs"/>
          <w:rtl/>
        </w:rPr>
        <w:t xml:space="preserve">تتاح فيها </w:t>
      </w:r>
      <w:r w:rsidRPr="004F2760">
        <w:rPr>
          <w:rFonts w:hint="cs"/>
          <w:rtl/>
          <w:lang w:bidi="ar-SY"/>
        </w:rPr>
        <w:t xml:space="preserve">المشاركة عن بُعد </w:t>
      </w:r>
      <w:r w:rsidRPr="004F2760">
        <w:rPr>
          <w:rtl/>
          <w:lang w:bidi="ar-SY"/>
        </w:rPr>
        <w:t>على</w:t>
      </w:r>
      <w:r w:rsidRPr="004F2760">
        <w:rPr>
          <w:rFonts w:hint="eastAsia"/>
          <w:rtl/>
        </w:rPr>
        <w:t> </w:t>
      </w:r>
      <w:r w:rsidRPr="004F2760">
        <w:rPr>
          <w:rtl/>
          <w:lang w:bidi="ar-SY"/>
        </w:rPr>
        <w:t>النحو المنصوص عليه في القرار</w:t>
      </w:r>
      <w:r w:rsidRPr="004F2760">
        <w:rPr>
          <w:rFonts w:hint="cs"/>
          <w:rtl/>
          <w:lang w:bidi="ar-SY"/>
        </w:rPr>
        <w:t> </w:t>
      </w:r>
      <w:r w:rsidRPr="004F2760">
        <w:rPr>
          <w:lang w:bidi="ar-SY"/>
        </w:rPr>
        <w:t>167</w:t>
      </w:r>
      <w:r w:rsidRPr="004F2760">
        <w:rPr>
          <w:rFonts w:hint="cs"/>
          <w:rtl/>
          <w:lang w:bidi="ar-SY"/>
        </w:rPr>
        <w:t xml:space="preserve"> </w:t>
      </w:r>
      <w:r w:rsidRPr="004F2760">
        <w:rPr>
          <w:rtl/>
          <w:lang w:bidi="ar-SY"/>
        </w:rPr>
        <w:t>(</w:t>
      </w:r>
      <w:r w:rsidRPr="004F2760">
        <w:rPr>
          <w:rFonts w:hint="cs"/>
          <w:rtl/>
          <w:lang w:bidi="ar-SY"/>
        </w:rPr>
        <w:t>ا</w:t>
      </w:r>
      <w:r w:rsidRPr="004F2760">
        <w:rPr>
          <w:rtl/>
          <w:lang w:bidi="ar-SY"/>
        </w:rPr>
        <w:t>لمراجَع في</w:t>
      </w:r>
      <w:r w:rsidRPr="004F2760">
        <w:rPr>
          <w:rFonts w:hint="cs"/>
          <w:rtl/>
          <w:lang w:bidi="ar-SY"/>
        </w:rPr>
        <w:t> </w:t>
      </w:r>
      <w:r w:rsidRPr="004F2760">
        <w:rPr>
          <w:rFonts w:hint="cs"/>
          <w:rtl/>
        </w:rPr>
        <w:t xml:space="preserve">بوخارست، </w:t>
      </w:r>
      <w:r w:rsidRPr="004F2760">
        <w:rPr>
          <w:rFonts w:hint="cs"/>
        </w:rPr>
        <w:t>2022</w:t>
      </w:r>
      <w:r w:rsidRPr="004F2760">
        <w:rPr>
          <w:rtl/>
          <w:lang w:bidi="ar-SY"/>
        </w:rPr>
        <w:t xml:space="preserve">) </w:t>
      </w:r>
      <w:r w:rsidRPr="004F2760">
        <w:rPr>
          <w:rFonts w:hint="cs"/>
          <w:rtl/>
          <w:lang w:bidi="ar-SY"/>
        </w:rPr>
        <w:t xml:space="preserve">لهذا المؤتمر </w:t>
      </w:r>
      <w:r w:rsidRPr="004F2760">
        <w:rPr>
          <w:rtl/>
          <w:lang w:bidi="ar-SY"/>
        </w:rPr>
        <w:t xml:space="preserve">تساهم في تعزيز فعالية أنشطة </w:t>
      </w:r>
      <w:r w:rsidRPr="004F2760">
        <w:rPr>
          <w:rFonts w:hint="cs"/>
          <w:rtl/>
        </w:rPr>
        <w:t>الاتحاد</w:t>
      </w:r>
      <w:r w:rsidRPr="004F2760">
        <w:rPr>
          <w:rtl/>
          <w:lang w:bidi="ar-SY"/>
        </w:rPr>
        <w:t>، بما فيها تنفيذ المشاريع على النحو المنصوص عليه في القرار</w:t>
      </w:r>
      <w:r w:rsidRPr="004F2760">
        <w:rPr>
          <w:rFonts w:hint="cs"/>
          <w:rtl/>
          <w:lang w:bidi="ar-SY"/>
        </w:rPr>
        <w:t> </w:t>
      </w:r>
      <w:r w:rsidRPr="004F2760">
        <w:rPr>
          <w:lang w:bidi="ar-SY"/>
        </w:rPr>
        <w:t>157</w:t>
      </w:r>
      <w:r w:rsidRPr="004F2760">
        <w:rPr>
          <w:rFonts w:hint="eastAsia"/>
          <w:rtl/>
          <w:lang w:bidi="ar-SY"/>
        </w:rPr>
        <w:t> </w:t>
      </w:r>
      <w:r w:rsidRPr="004F2760">
        <w:rPr>
          <w:rtl/>
          <w:lang w:bidi="ar-SY"/>
        </w:rPr>
        <w:t xml:space="preserve">(المراجَع في </w:t>
      </w:r>
      <w:r w:rsidRPr="004F2760">
        <w:rPr>
          <w:rFonts w:hint="cs"/>
          <w:rtl/>
          <w:lang w:bidi="ar-SY"/>
        </w:rPr>
        <w:t xml:space="preserve">بوخارست، </w:t>
      </w:r>
      <w:r w:rsidRPr="004F2760">
        <w:rPr>
          <w:rFonts w:hint="cs"/>
          <w:lang w:bidi="ar-SY"/>
        </w:rPr>
        <w:t>2022</w:t>
      </w:r>
      <w:r w:rsidRPr="004F2760">
        <w:rPr>
          <w:rtl/>
          <w:lang w:bidi="ar-SY"/>
        </w:rPr>
        <w:t>)</w:t>
      </w:r>
      <w:r w:rsidRPr="004F2760">
        <w:rPr>
          <w:rFonts w:hint="cs"/>
          <w:rtl/>
          <w:lang w:bidi="ar-SY"/>
        </w:rPr>
        <w:t xml:space="preserve"> لهذا المؤتمر</w:t>
      </w:r>
      <w:r w:rsidRPr="004F2760">
        <w:rPr>
          <w:rtl/>
          <w:lang w:bidi="ar-SY"/>
        </w:rPr>
        <w:t>،</w:t>
      </w:r>
    </w:p>
    <w:p w14:paraId="2077FE9E" w14:textId="77777777" w:rsidR="00783D71" w:rsidRPr="004F2760" w:rsidRDefault="00783D71" w:rsidP="00547458">
      <w:pPr>
        <w:pStyle w:val="Call"/>
        <w:rPr>
          <w:rtl/>
        </w:rPr>
      </w:pPr>
      <w:r w:rsidRPr="004F2760">
        <w:rPr>
          <w:rtl/>
        </w:rPr>
        <w:t>واقتناعاً منه</w:t>
      </w:r>
    </w:p>
    <w:p w14:paraId="366FBD6E" w14:textId="77777777" w:rsidR="00783D71" w:rsidRPr="004F2760" w:rsidRDefault="00783D71" w:rsidP="00783D71">
      <w:pPr>
        <w:rPr>
          <w:rtl/>
        </w:rPr>
      </w:pPr>
      <w:r w:rsidRPr="004F2760">
        <w:rPr>
          <w:rFonts w:hint="cs"/>
          <w:i/>
          <w:iCs/>
          <w:rtl/>
        </w:rPr>
        <w:t xml:space="preserve"> </w:t>
      </w:r>
      <w:r w:rsidRPr="004F2760">
        <w:rPr>
          <w:i/>
          <w:iCs/>
          <w:rtl/>
        </w:rPr>
        <w:t>أ )</w:t>
      </w:r>
      <w:r w:rsidRPr="004F2760">
        <w:rPr>
          <w:rtl/>
        </w:rPr>
        <w:tab/>
      </w:r>
      <w:r w:rsidRPr="004F2760">
        <w:rPr>
          <w:rFonts w:hint="cs"/>
          <w:rtl/>
        </w:rPr>
        <w:t>بأن</w:t>
      </w:r>
      <w:r w:rsidRPr="004F2760">
        <w:rPr>
          <w:rtl/>
        </w:rPr>
        <w:t xml:space="preserve"> الحضور الإقليمي </w:t>
      </w:r>
      <w:r w:rsidRPr="004F2760">
        <w:rPr>
          <w:rFonts w:hint="cs"/>
          <w:rtl/>
        </w:rPr>
        <w:t>يمكِّن الاتحاد</w:t>
      </w:r>
      <w:r w:rsidRPr="004F2760">
        <w:rPr>
          <w:rtl/>
        </w:rPr>
        <w:t xml:space="preserve"> </w:t>
      </w:r>
      <w:r w:rsidRPr="004F2760">
        <w:rPr>
          <w:rFonts w:hint="cs"/>
          <w:rtl/>
        </w:rPr>
        <w:t xml:space="preserve">من العمل </w:t>
      </w:r>
      <w:r w:rsidRPr="004F2760">
        <w:rPr>
          <w:rFonts w:hint="eastAsia"/>
          <w:rtl/>
        </w:rPr>
        <w:t>بأوثق</w:t>
      </w:r>
      <w:r w:rsidRPr="004F2760">
        <w:rPr>
          <w:rtl/>
        </w:rPr>
        <w:t xml:space="preserve"> </w:t>
      </w:r>
      <w:r w:rsidRPr="004F2760">
        <w:rPr>
          <w:rFonts w:hint="eastAsia"/>
          <w:rtl/>
        </w:rPr>
        <w:t>ما يمكن</w:t>
      </w:r>
      <w:r w:rsidRPr="004F2760">
        <w:rPr>
          <w:rtl/>
        </w:rPr>
        <w:t xml:space="preserve"> </w:t>
      </w:r>
      <w:r w:rsidRPr="004F2760">
        <w:rPr>
          <w:rFonts w:hint="eastAsia"/>
          <w:rtl/>
        </w:rPr>
        <w:t>مع</w:t>
      </w:r>
      <w:r w:rsidRPr="004F2760">
        <w:rPr>
          <w:rFonts w:hint="cs"/>
          <w:rtl/>
        </w:rPr>
        <w:t xml:space="preserve"> أعضائه</w:t>
      </w:r>
      <w:r w:rsidRPr="004F2760">
        <w:rPr>
          <w:rFonts w:hint="eastAsia"/>
          <w:rtl/>
        </w:rPr>
        <w:t>،</w:t>
      </w:r>
      <w:r w:rsidRPr="004F2760">
        <w:rPr>
          <w:rtl/>
        </w:rPr>
        <w:t xml:space="preserve"> </w:t>
      </w:r>
      <w:r w:rsidRPr="004F2760">
        <w:rPr>
          <w:rFonts w:hint="cs"/>
          <w:rtl/>
        </w:rPr>
        <w:t>وهو بمثابة قناة</w:t>
      </w:r>
      <w:r w:rsidRPr="004F2760">
        <w:rPr>
          <w:rtl/>
        </w:rPr>
        <w:t xml:space="preserve"> </w:t>
      </w:r>
      <w:r w:rsidRPr="004F2760">
        <w:rPr>
          <w:rFonts w:hint="cs"/>
          <w:rtl/>
        </w:rPr>
        <w:t xml:space="preserve">لتنفيذ البرامج والمشاريع والأنشطة ونشر </w:t>
      </w:r>
      <w:r w:rsidRPr="004F2760">
        <w:rPr>
          <w:rFonts w:hint="eastAsia"/>
          <w:rtl/>
        </w:rPr>
        <w:t>المعلومات</w:t>
      </w:r>
      <w:r w:rsidRPr="004F2760">
        <w:rPr>
          <w:rtl/>
        </w:rPr>
        <w:t xml:space="preserve"> </w:t>
      </w:r>
      <w:r w:rsidRPr="004F2760">
        <w:rPr>
          <w:rFonts w:hint="eastAsia"/>
          <w:rtl/>
        </w:rPr>
        <w:t>عن</w:t>
      </w:r>
      <w:r w:rsidRPr="004F2760">
        <w:rPr>
          <w:rFonts w:hint="cs"/>
          <w:rtl/>
        </w:rPr>
        <w:t xml:space="preserve"> </w:t>
      </w:r>
      <w:r w:rsidRPr="004F2760">
        <w:rPr>
          <w:rFonts w:hint="eastAsia"/>
          <w:rtl/>
        </w:rPr>
        <w:t>أنشط</w:t>
      </w:r>
      <w:r w:rsidRPr="004F2760">
        <w:rPr>
          <w:rFonts w:hint="cs"/>
          <w:rtl/>
        </w:rPr>
        <w:t>ة الاتحاد</w:t>
      </w:r>
      <w:r w:rsidRPr="004F2760">
        <w:rPr>
          <w:rFonts w:hint="eastAsia"/>
          <w:rtl/>
        </w:rPr>
        <w:t>،</w:t>
      </w:r>
      <w:r w:rsidRPr="004F2760">
        <w:rPr>
          <w:rtl/>
        </w:rPr>
        <w:t xml:space="preserve"> </w:t>
      </w:r>
      <w:r w:rsidRPr="004F2760">
        <w:rPr>
          <w:rFonts w:hint="eastAsia"/>
          <w:rtl/>
        </w:rPr>
        <w:t>وإقامة</w:t>
      </w:r>
      <w:r w:rsidRPr="004F2760">
        <w:rPr>
          <w:rtl/>
        </w:rPr>
        <w:t xml:space="preserve"> </w:t>
      </w:r>
      <w:r w:rsidRPr="004F2760">
        <w:rPr>
          <w:rFonts w:hint="eastAsia"/>
          <w:rtl/>
        </w:rPr>
        <w:t>علاقات</w:t>
      </w:r>
      <w:r w:rsidRPr="004F2760">
        <w:rPr>
          <w:rtl/>
        </w:rPr>
        <w:t xml:space="preserve"> </w:t>
      </w:r>
      <w:r w:rsidRPr="004F2760">
        <w:rPr>
          <w:rFonts w:hint="eastAsia"/>
          <w:rtl/>
        </w:rPr>
        <w:t>أوثق</w:t>
      </w:r>
      <w:r w:rsidRPr="004F2760">
        <w:rPr>
          <w:rtl/>
        </w:rPr>
        <w:t xml:space="preserve"> </w:t>
      </w:r>
      <w:r w:rsidRPr="004F2760">
        <w:rPr>
          <w:rFonts w:hint="eastAsia"/>
          <w:rtl/>
        </w:rPr>
        <w:t>مع</w:t>
      </w:r>
      <w:r w:rsidRPr="004F2760">
        <w:rPr>
          <w:rtl/>
        </w:rPr>
        <w:t xml:space="preserve"> </w:t>
      </w:r>
      <w:r w:rsidRPr="004F2760">
        <w:rPr>
          <w:rFonts w:hint="eastAsia"/>
          <w:rtl/>
        </w:rPr>
        <w:t>المنظمات</w:t>
      </w:r>
      <w:r w:rsidRPr="004F2760">
        <w:rPr>
          <w:rtl/>
        </w:rPr>
        <w:t xml:space="preserve"> </w:t>
      </w:r>
      <w:r w:rsidRPr="004F2760">
        <w:rPr>
          <w:rFonts w:hint="eastAsia"/>
          <w:rtl/>
        </w:rPr>
        <w:t>الإقليمية</w:t>
      </w:r>
      <w:r w:rsidRPr="004F2760">
        <w:rPr>
          <w:rtl/>
        </w:rPr>
        <w:t xml:space="preserve"> </w:t>
      </w:r>
      <w:r w:rsidRPr="004F2760">
        <w:rPr>
          <w:rFonts w:hint="eastAsia"/>
          <w:rtl/>
        </w:rPr>
        <w:t>ودون</w:t>
      </w:r>
      <w:r w:rsidRPr="004F2760">
        <w:rPr>
          <w:rFonts w:hint="cs"/>
          <w:rtl/>
        </w:rPr>
        <w:t> </w:t>
      </w:r>
      <w:r w:rsidRPr="004F2760">
        <w:rPr>
          <w:rFonts w:hint="eastAsia"/>
          <w:rtl/>
        </w:rPr>
        <w:t>الإقليمية</w:t>
      </w:r>
      <w:r w:rsidRPr="004F2760">
        <w:rPr>
          <w:rFonts w:hint="cs"/>
          <w:rtl/>
        </w:rPr>
        <w:t xml:space="preserve"> وتقديم المساعدة التقنية للبلدان التي لديها احتياجات</w:t>
      </w:r>
      <w:r w:rsidRPr="004F2760">
        <w:rPr>
          <w:rFonts w:hint="eastAsia"/>
          <w:rtl/>
        </w:rPr>
        <w:t> </w:t>
      </w:r>
      <w:r w:rsidRPr="004F2760">
        <w:rPr>
          <w:rFonts w:hint="cs"/>
          <w:rtl/>
        </w:rPr>
        <w:t>محددة</w:t>
      </w:r>
      <w:r w:rsidRPr="004F2760">
        <w:rPr>
          <w:rFonts w:hint="eastAsia"/>
          <w:rtl/>
        </w:rPr>
        <w:t>؛</w:t>
      </w:r>
    </w:p>
    <w:p w14:paraId="77C2EA1E" w14:textId="77777777" w:rsidR="00783D71" w:rsidRPr="004F2760" w:rsidRDefault="00783D71" w:rsidP="0046389E">
      <w:pPr>
        <w:rPr>
          <w:rtl/>
        </w:rPr>
      </w:pPr>
      <w:r w:rsidRPr="004F2760">
        <w:rPr>
          <w:i/>
          <w:iCs/>
          <w:rtl/>
        </w:rPr>
        <w:t>ب)</w:t>
      </w:r>
      <w:r w:rsidRPr="004F2760">
        <w:rPr>
          <w:rtl/>
        </w:rPr>
        <w:tab/>
        <w:t>بأهمية التعاون بين مكتب الاتصالات الراديوية</w:t>
      </w:r>
      <w:r w:rsidRPr="004F2760">
        <w:rPr>
          <w:rFonts w:hint="eastAsia"/>
          <w:rtl/>
        </w:rPr>
        <w:t> </w:t>
      </w:r>
      <w:r w:rsidRPr="004F2760">
        <w:t>(BR)</w:t>
      </w:r>
      <w:r w:rsidRPr="004F2760">
        <w:rPr>
          <w:rtl/>
        </w:rPr>
        <w:t xml:space="preserve"> ومكتب تقييس الاتصالات</w:t>
      </w:r>
      <w:r w:rsidRPr="004F2760">
        <w:rPr>
          <w:rFonts w:hint="eastAsia"/>
          <w:rtl/>
        </w:rPr>
        <w:t> </w:t>
      </w:r>
      <w:r w:rsidRPr="004F2760">
        <w:t>(TSB)</w:t>
      </w:r>
      <w:r w:rsidRPr="004F2760">
        <w:rPr>
          <w:rtl/>
        </w:rPr>
        <w:t xml:space="preserve"> ومكتب تنمية الاتصالات</w:t>
      </w:r>
      <w:r w:rsidRPr="004F2760">
        <w:rPr>
          <w:rFonts w:hint="eastAsia"/>
          <w:rtl/>
        </w:rPr>
        <w:t> </w:t>
      </w:r>
      <w:r w:rsidRPr="004F2760">
        <w:t>(BDT)</w:t>
      </w:r>
      <w:r w:rsidRPr="004F2760">
        <w:rPr>
          <w:rtl/>
        </w:rPr>
        <w:t xml:space="preserve"> والأمانة</w:t>
      </w:r>
      <w:r w:rsidRPr="004F2760">
        <w:rPr>
          <w:rFonts w:hint="cs"/>
          <w:rtl/>
        </w:rPr>
        <w:t xml:space="preserve"> </w:t>
      </w:r>
      <w:r w:rsidRPr="004F2760">
        <w:rPr>
          <w:rtl/>
        </w:rPr>
        <w:t>العامة من أجل تشجيع وتحسين عمل المكاتب الإقليمية</w:t>
      </w:r>
      <w:r w:rsidRPr="004F2760">
        <w:rPr>
          <w:rFonts w:hint="cs"/>
          <w:rtl/>
        </w:rPr>
        <w:t xml:space="preserve"> ومكاتب المناطق وتعميم مفهوم "الاتحاد الواحد"، لخدمة الأعضاء</w:t>
      </w:r>
      <w:r w:rsidRPr="004F2760">
        <w:rPr>
          <w:rtl/>
        </w:rPr>
        <w:t>؛</w:t>
      </w:r>
    </w:p>
    <w:p w14:paraId="0B9C73D8" w14:textId="77777777" w:rsidR="00783D71" w:rsidRPr="004F2760" w:rsidRDefault="00783D71" w:rsidP="0046389E">
      <w:pPr>
        <w:rPr>
          <w:rtl/>
        </w:rPr>
      </w:pPr>
      <w:r w:rsidRPr="004F2760">
        <w:rPr>
          <w:i/>
          <w:iCs/>
          <w:rtl/>
        </w:rPr>
        <w:t>ج)</w:t>
      </w:r>
      <w:r w:rsidRPr="004F2760">
        <w:rPr>
          <w:rtl/>
        </w:rPr>
        <w:tab/>
        <w:t xml:space="preserve">بأن المكاتب الإقليمية ومكاتب المناطق تجعل </w:t>
      </w:r>
      <w:r w:rsidRPr="004F2760">
        <w:rPr>
          <w:rFonts w:hint="cs"/>
          <w:rtl/>
        </w:rPr>
        <w:t>الاتحاد</w:t>
      </w:r>
      <w:r w:rsidRPr="004F2760">
        <w:rPr>
          <w:rtl/>
        </w:rPr>
        <w:t xml:space="preserve"> أكثر وعياً بالأولويات والاحتياجات الخاصة بالمناطق وأكثر تجاوباً معها؛</w:t>
      </w:r>
    </w:p>
    <w:p w14:paraId="0C14CB29" w14:textId="77777777" w:rsidR="00783D71" w:rsidRPr="004F2760" w:rsidRDefault="00783D71" w:rsidP="0046389E">
      <w:pPr>
        <w:rPr>
          <w:rtl/>
          <w:lang w:bidi="ar"/>
        </w:rPr>
      </w:pPr>
      <w:r w:rsidRPr="004F2760">
        <w:rPr>
          <w:i/>
          <w:iCs/>
          <w:rtl/>
        </w:rPr>
        <w:t>د )</w:t>
      </w:r>
      <w:r w:rsidRPr="004F2760">
        <w:rPr>
          <w:rtl/>
        </w:rPr>
        <w:tab/>
        <w:t xml:space="preserve">بأن الأنشطة الجارية في إطار نظام الحضور الإقليمي تستند إلى مبادئ مستقاة من معايير </w:t>
      </w:r>
      <w:r w:rsidRPr="004F2760">
        <w:rPr>
          <w:rFonts w:hint="cs"/>
          <w:rtl/>
          <w:lang w:bidi="ar-SA"/>
        </w:rPr>
        <w:t>التماسك والأهمية والرقابة والكفاءة والفعالية والتأثير والاستدامة؛</w:t>
      </w:r>
    </w:p>
    <w:p w14:paraId="14C2A563" w14:textId="77777777" w:rsidR="00783D71" w:rsidRPr="004F2760" w:rsidRDefault="00783D71" w:rsidP="00783D71">
      <w:pPr>
        <w:rPr>
          <w:rtl/>
        </w:rPr>
      </w:pPr>
      <w:r w:rsidRPr="004F2760">
        <w:rPr>
          <w:rFonts w:hint="cs"/>
          <w:i/>
          <w:iCs/>
          <w:rtl/>
        </w:rPr>
        <w:lastRenderedPageBreak/>
        <w:t xml:space="preserve">هـ </w:t>
      </w:r>
      <w:r w:rsidRPr="004F2760">
        <w:rPr>
          <w:i/>
          <w:iCs/>
          <w:rtl/>
        </w:rPr>
        <w:t>)</w:t>
      </w:r>
      <w:r w:rsidRPr="004F2760">
        <w:rPr>
          <w:rtl/>
        </w:rPr>
        <w:tab/>
      </w:r>
      <w:r w:rsidRPr="004F2760">
        <w:rPr>
          <w:spacing w:val="-4"/>
          <w:rtl/>
          <w:lang w:bidi="ar-SA"/>
        </w:rPr>
        <w:t>ب</w:t>
      </w:r>
      <w:r w:rsidRPr="004F2760">
        <w:rPr>
          <w:spacing w:val="-4"/>
          <w:rtl/>
        </w:rPr>
        <w:t>أن مؤتمر المندوبين المفوضين والمجلس كليهما قد أيدا مبدأ تكليف المكاتب الإقليمية ومكاتب المناطق بوظائف واضحة</w:t>
      </w:r>
      <w:r w:rsidRPr="004F2760">
        <w:rPr>
          <w:rFonts w:hint="eastAsia"/>
          <w:spacing w:val="-4"/>
          <w:rtl/>
        </w:rPr>
        <w:t> </w:t>
      </w:r>
      <w:r w:rsidRPr="004F2760">
        <w:rPr>
          <w:spacing w:val="-4"/>
          <w:rtl/>
        </w:rPr>
        <w:t>ومحددة، وبأن</w:t>
      </w:r>
      <w:r w:rsidRPr="004F2760">
        <w:rPr>
          <w:rFonts w:hint="cs"/>
          <w:spacing w:val="-4"/>
          <w:rtl/>
        </w:rPr>
        <w:t xml:space="preserve"> </w:t>
      </w:r>
      <w:r w:rsidRPr="004F2760">
        <w:rPr>
          <w:spacing w:val="-4"/>
          <w:rtl/>
        </w:rPr>
        <w:t>الحضور الإقليمي</w:t>
      </w:r>
      <w:r w:rsidRPr="004F2760">
        <w:rPr>
          <w:rFonts w:hint="cs"/>
          <w:spacing w:val="-4"/>
          <w:rtl/>
        </w:rPr>
        <w:t xml:space="preserve"> لكي يكون فعّالاً يجب منحه</w:t>
      </w:r>
      <w:r w:rsidRPr="004F2760">
        <w:rPr>
          <w:spacing w:val="-4"/>
          <w:rtl/>
        </w:rPr>
        <w:t xml:space="preserve"> </w:t>
      </w:r>
      <w:r w:rsidRPr="004F2760">
        <w:rPr>
          <w:rFonts w:hint="cs"/>
          <w:spacing w:val="-4"/>
          <w:rtl/>
        </w:rPr>
        <w:t xml:space="preserve">مستوى </w:t>
      </w:r>
      <w:r w:rsidRPr="004F2760">
        <w:rPr>
          <w:spacing w:val="-4"/>
          <w:rtl/>
        </w:rPr>
        <w:t>الصلاحيات اللازمة لتلبية مختلف متطلبات الأعضاء؛</w:t>
      </w:r>
    </w:p>
    <w:p w14:paraId="0A4F7101" w14:textId="77777777" w:rsidR="00783D71" w:rsidRPr="004F2760" w:rsidRDefault="00783D71" w:rsidP="00783D71">
      <w:pPr>
        <w:rPr>
          <w:rtl/>
        </w:rPr>
      </w:pPr>
      <w:r w:rsidRPr="004F2760">
        <w:rPr>
          <w:rFonts w:hint="cs"/>
          <w:i/>
          <w:iCs/>
          <w:rtl/>
        </w:rPr>
        <w:t xml:space="preserve">و </w:t>
      </w:r>
      <w:r w:rsidRPr="004F2760">
        <w:rPr>
          <w:i/>
          <w:iCs/>
          <w:rtl/>
        </w:rPr>
        <w:t>)</w:t>
      </w:r>
      <w:r w:rsidRPr="004F2760">
        <w:rPr>
          <w:rtl/>
        </w:rPr>
        <w:tab/>
        <w:t xml:space="preserve">بأن الموارد محدودة ولذلك فإن الكفاءة والفعالية هما من الاعتبارات الأساسية في الأنشطة التي يجب أن يضطلع بها </w:t>
      </w:r>
      <w:r w:rsidRPr="004F2760">
        <w:rPr>
          <w:rFonts w:hint="cs"/>
          <w:rtl/>
        </w:rPr>
        <w:t>الاتحاد</w:t>
      </w:r>
      <w:r w:rsidRPr="004F2760">
        <w:rPr>
          <w:rtl/>
        </w:rPr>
        <w:t>، فضلاً عن الحاجة إلى ترسيخ الخبرات والمعارف التقنية للموارد البشرية المخصصة للمكاتب الإقليمية ومكاتب المناطق، لتمثيل قطاعات الاتحاد الثلاثة؛</w:t>
      </w:r>
    </w:p>
    <w:p w14:paraId="24AEE305" w14:textId="77777777" w:rsidR="00783D71" w:rsidRPr="004F2760" w:rsidRDefault="00783D71" w:rsidP="00783D71">
      <w:pPr>
        <w:rPr>
          <w:spacing w:val="-2"/>
          <w:rtl/>
        </w:rPr>
      </w:pPr>
      <w:r w:rsidRPr="004F2760">
        <w:rPr>
          <w:rFonts w:hint="cs"/>
          <w:i/>
          <w:iCs/>
          <w:spacing w:val="-2"/>
          <w:rtl/>
        </w:rPr>
        <w:t xml:space="preserve">ز </w:t>
      </w:r>
      <w:r w:rsidRPr="004F2760">
        <w:rPr>
          <w:i/>
          <w:iCs/>
          <w:spacing w:val="-2"/>
          <w:rtl/>
        </w:rPr>
        <w:t>)</w:t>
      </w:r>
      <w:r w:rsidRPr="004F2760">
        <w:rPr>
          <w:spacing w:val="-2"/>
          <w:rtl/>
        </w:rPr>
        <w:tab/>
        <w:t xml:space="preserve">بأن توفير </w:t>
      </w:r>
      <w:r w:rsidRPr="004F2760">
        <w:rPr>
          <w:rFonts w:hint="cs"/>
          <w:spacing w:val="-2"/>
          <w:rtl/>
        </w:rPr>
        <w:t xml:space="preserve">ما يكفي من </w:t>
      </w:r>
      <w:r w:rsidRPr="004F2760">
        <w:rPr>
          <w:spacing w:val="-2"/>
          <w:rtl/>
        </w:rPr>
        <w:t>وسائل الاتصال</w:t>
      </w:r>
      <w:r w:rsidRPr="004F2760">
        <w:rPr>
          <w:rFonts w:hint="cs"/>
          <w:spacing w:val="-2"/>
          <w:rtl/>
        </w:rPr>
        <w:t xml:space="preserve"> عبر الإنترنت</w:t>
      </w:r>
      <w:r w:rsidRPr="004F2760">
        <w:rPr>
          <w:spacing w:val="-2"/>
          <w:rtl/>
        </w:rPr>
        <w:t xml:space="preserve"> بين المقر والمكاتب </w:t>
      </w:r>
      <w:r w:rsidRPr="004F2760">
        <w:rPr>
          <w:rFonts w:hint="cs"/>
          <w:spacing w:val="-2"/>
          <w:rtl/>
        </w:rPr>
        <w:t>الإقليمية ومكاتب المناطق</w:t>
      </w:r>
      <w:r w:rsidRPr="004F2760">
        <w:rPr>
          <w:spacing w:val="-2"/>
          <w:rtl/>
        </w:rPr>
        <w:t xml:space="preserve"> يؤدي إلى تحسن ملموس في أنشطة التعاون</w:t>
      </w:r>
      <w:r w:rsidRPr="004F2760">
        <w:rPr>
          <w:rFonts w:hint="cs"/>
          <w:spacing w:val="-2"/>
          <w:rtl/>
        </w:rPr>
        <w:t> </w:t>
      </w:r>
      <w:r w:rsidRPr="004F2760">
        <w:rPr>
          <w:spacing w:val="-2"/>
          <w:rtl/>
        </w:rPr>
        <w:t>التقني؛</w:t>
      </w:r>
    </w:p>
    <w:p w14:paraId="6447FE5F" w14:textId="77777777" w:rsidR="00783D71" w:rsidRPr="004F2760" w:rsidRDefault="00783D71" w:rsidP="00783D71">
      <w:pPr>
        <w:rPr>
          <w:rtl/>
        </w:rPr>
      </w:pPr>
      <w:r w:rsidRPr="004F2760">
        <w:rPr>
          <w:rFonts w:hint="cs"/>
          <w:i/>
          <w:iCs/>
          <w:rtl/>
        </w:rPr>
        <w:t>ح</w:t>
      </w:r>
      <w:r w:rsidRPr="004F2760">
        <w:rPr>
          <w:i/>
          <w:iCs/>
          <w:rtl/>
        </w:rPr>
        <w:t>)</w:t>
      </w:r>
      <w:r w:rsidRPr="004F2760">
        <w:rPr>
          <w:rtl/>
        </w:rPr>
        <w:tab/>
        <w:t xml:space="preserve">بأنه ينبغي أن يتاح لجميع المكاتب الإقليمية </w:t>
      </w:r>
      <w:r w:rsidRPr="004F2760">
        <w:rPr>
          <w:rFonts w:hint="cs"/>
          <w:rtl/>
        </w:rPr>
        <w:t xml:space="preserve">ومكاتب المناطق </w:t>
      </w:r>
      <w:r w:rsidRPr="004F2760">
        <w:rPr>
          <w:rtl/>
        </w:rPr>
        <w:t xml:space="preserve">النفاذ إلى نفس المعلومات المتوفرة إلكترونياً في المقر، كي تبقى بلدان </w:t>
      </w:r>
      <w:r w:rsidRPr="004F2760">
        <w:rPr>
          <w:rFonts w:hint="cs"/>
          <w:rtl/>
        </w:rPr>
        <w:t>المناطق</w:t>
      </w:r>
      <w:r w:rsidRPr="004F2760">
        <w:rPr>
          <w:rtl/>
        </w:rPr>
        <w:t xml:space="preserve"> على دراية بالأمور؛</w:t>
      </w:r>
    </w:p>
    <w:p w14:paraId="38F66E42" w14:textId="77777777" w:rsidR="00783D71" w:rsidRPr="0046389E" w:rsidRDefault="00783D71" w:rsidP="0046389E">
      <w:pPr>
        <w:rPr>
          <w:spacing w:val="-4"/>
          <w:rtl/>
        </w:rPr>
      </w:pPr>
      <w:r w:rsidRPr="0046389E">
        <w:rPr>
          <w:rFonts w:hint="cs"/>
          <w:i/>
          <w:iCs/>
          <w:spacing w:val="-4"/>
          <w:rtl/>
        </w:rPr>
        <w:t>ط</w:t>
      </w:r>
      <w:r w:rsidRPr="0046389E">
        <w:rPr>
          <w:i/>
          <w:iCs/>
          <w:spacing w:val="-4"/>
          <w:rtl/>
        </w:rPr>
        <w:t>)</w:t>
      </w:r>
      <w:r w:rsidRPr="0046389E">
        <w:rPr>
          <w:spacing w:val="-4"/>
          <w:rtl/>
        </w:rPr>
        <w:tab/>
        <w:t xml:space="preserve">بأن المشاركة والالتزام الكاملين للمكاتب الإقليمية ومكاتب المناطق أمر أساسي من أجل التنفيذ الناجح للخطة الاستراتيجية </w:t>
      </w:r>
      <w:r w:rsidRPr="0046389E">
        <w:rPr>
          <w:rFonts w:hint="cs"/>
          <w:spacing w:val="-4"/>
          <w:rtl/>
        </w:rPr>
        <w:t xml:space="preserve">للاتحاد </w:t>
      </w:r>
      <w:r w:rsidRPr="0046389E">
        <w:rPr>
          <w:spacing w:val="-4"/>
          <w:rtl/>
        </w:rPr>
        <w:t>والخطط التشغيلية للقطاعات الثلاثة</w:t>
      </w:r>
      <w:r w:rsidRPr="0046389E">
        <w:rPr>
          <w:rFonts w:hint="cs"/>
          <w:spacing w:val="-4"/>
          <w:rtl/>
        </w:rPr>
        <w:t xml:space="preserve"> والأمانة العامة</w:t>
      </w:r>
      <w:r w:rsidRPr="0046389E">
        <w:rPr>
          <w:spacing w:val="-4"/>
          <w:rtl/>
        </w:rPr>
        <w:t xml:space="preserve"> وخطة عمل</w:t>
      </w:r>
      <w:r w:rsidRPr="0046389E">
        <w:rPr>
          <w:rFonts w:hint="cs"/>
          <w:spacing w:val="-4"/>
          <w:rtl/>
        </w:rPr>
        <w:t xml:space="preserve"> قطاع تنمية الاتصالات بالاتحاد </w:t>
      </w:r>
      <w:r w:rsidRPr="0046389E">
        <w:rPr>
          <w:spacing w:val="-4"/>
          <w:lang w:val="en-US"/>
        </w:rPr>
        <w:t>(ITU–D)</w:t>
      </w:r>
      <w:r w:rsidRPr="0046389E">
        <w:rPr>
          <w:spacing w:val="-4"/>
          <w:rtl/>
        </w:rPr>
        <w:t>،</w:t>
      </w:r>
    </w:p>
    <w:p w14:paraId="60F0BB75" w14:textId="77777777" w:rsidR="00783D71" w:rsidRPr="004F2760" w:rsidRDefault="00783D71" w:rsidP="00547458">
      <w:pPr>
        <w:pStyle w:val="Call"/>
        <w:rPr>
          <w:rtl/>
        </w:rPr>
      </w:pPr>
      <w:r w:rsidRPr="004F2760">
        <w:rPr>
          <w:rtl/>
        </w:rPr>
        <w:t>وإذ يلاحظ</w:t>
      </w:r>
    </w:p>
    <w:p w14:paraId="0E545D69" w14:textId="77777777" w:rsidR="00783D71" w:rsidRPr="004F2760" w:rsidRDefault="00783D71" w:rsidP="00783D71">
      <w:pPr>
        <w:rPr>
          <w:rtl/>
        </w:rPr>
      </w:pPr>
      <w:r w:rsidRPr="004F2760">
        <w:rPr>
          <w:i/>
          <w:iCs/>
          <w:rtl/>
        </w:rPr>
        <w:t xml:space="preserve"> أ )</w:t>
      </w:r>
      <w:r w:rsidRPr="004F2760">
        <w:rPr>
          <w:rtl/>
        </w:rPr>
        <w:tab/>
      </w:r>
      <w:r w:rsidRPr="004F2760">
        <w:rPr>
          <w:rFonts w:hint="cs"/>
          <w:rtl/>
        </w:rPr>
        <w:t>أن دور</w:t>
      </w:r>
      <w:r w:rsidRPr="004F2760">
        <w:rPr>
          <w:rtl/>
        </w:rPr>
        <w:t xml:space="preserve"> </w:t>
      </w:r>
      <w:r w:rsidRPr="004F2760">
        <w:rPr>
          <w:rFonts w:hint="cs"/>
          <w:rtl/>
        </w:rPr>
        <w:t>المكاتب</w:t>
      </w:r>
      <w:r w:rsidRPr="004F2760">
        <w:rPr>
          <w:rtl/>
        </w:rPr>
        <w:t xml:space="preserve"> </w:t>
      </w:r>
      <w:r w:rsidRPr="004F2760">
        <w:rPr>
          <w:rFonts w:hint="cs"/>
          <w:rtl/>
        </w:rPr>
        <w:t>الإقليمية</w:t>
      </w:r>
      <w:r w:rsidRPr="004F2760">
        <w:rPr>
          <w:rtl/>
        </w:rPr>
        <w:t xml:space="preserve"> </w:t>
      </w:r>
      <w:r w:rsidRPr="004F2760">
        <w:rPr>
          <w:rFonts w:hint="cs"/>
          <w:rtl/>
        </w:rPr>
        <w:t xml:space="preserve">ومكاتب المناطق </w:t>
      </w:r>
      <w:r w:rsidRPr="004F2760">
        <w:rPr>
          <w:rFonts w:hint="cs"/>
          <w:rtl/>
          <w:lang w:bidi="ar-SA"/>
        </w:rPr>
        <w:t xml:space="preserve">التابعة </w:t>
      </w:r>
      <w:r w:rsidRPr="004F2760">
        <w:rPr>
          <w:rFonts w:hint="cs"/>
          <w:rtl/>
        </w:rPr>
        <w:t>للاتحاد</w:t>
      </w:r>
      <w:r w:rsidRPr="004F2760">
        <w:rPr>
          <w:rtl/>
        </w:rPr>
        <w:t xml:space="preserve"> </w:t>
      </w:r>
      <w:r w:rsidRPr="004F2760">
        <w:rPr>
          <w:rFonts w:hint="cs"/>
          <w:rtl/>
        </w:rPr>
        <w:t>هو مساعدة البلدان في المناطق في مجالات عديدة، من قبيل تنفيذ</w:t>
      </w:r>
      <w:r w:rsidRPr="004F2760">
        <w:rPr>
          <w:rtl/>
        </w:rPr>
        <w:t xml:space="preserve"> </w:t>
      </w:r>
      <w:r w:rsidRPr="004F2760">
        <w:rPr>
          <w:rFonts w:hint="cs"/>
          <w:rtl/>
        </w:rPr>
        <w:t>ومتابعة المشاريع بما</w:t>
      </w:r>
      <w:r w:rsidRPr="004F2760">
        <w:rPr>
          <w:rFonts w:hint="eastAsia"/>
          <w:rtl/>
        </w:rPr>
        <w:t> </w:t>
      </w:r>
      <w:r w:rsidRPr="004F2760">
        <w:rPr>
          <w:rFonts w:hint="cs"/>
          <w:rtl/>
        </w:rPr>
        <w:t>فيها المشاريع المتصلة</w:t>
      </w:r>
      <w:r w:rsidRPr="004F2760">
        <w:rPr>
          <w:rtl/>
        </w:rPr>
        <w:t xml:space="preserve"> </w:t>
      </w:r>
      <w:r w:rsidRPr="004F2760">
        <w:rPr>
          <w:rFonts w:hint="cs"/>
          <w:rtl/>
        </w:rPr>
        <w:t>بالمبادرات</w:t>
      </w:r>
      <w:r w:rsidRPr="004F2760">
        <w:rPr>
          <w:rtl/>
        </w:rPr>
        <w:t xml:space="preserve"> </w:t>
      </w:r>
      <w:r w:rsidRPr="004F2760">
        <w:rPr>
          <w:rFonts w:hint="cs"/>
          <w:rtl/>
        </w:rPr>
        <w:t>الإقليمية، وسد الفجوة التقييسية، وبناء القدرات ذات الصلة بإدارة الترددات، وتزويد المناطق بمعلومات محدّثة عن أنشطة الاتحاد،</w:t>
      </w:r>
      <w:r w:rsidRPr="004F2760">
        <w:rPr>
          <w:rtl/>
        </w:rPr>
        <w:t xml:space="preserve"> </w:t>
      </w:r>
      <w:r w:rsidRPr="004F2760">
        <w:rPr>
          <w:rFonts w:hint="cs"/>
          <w:rtl/>
        </w:rPr>
        <w:t>وتعزيز التعاون</w:t>
      </w:r>
      <w:r w:rsidRPr="004F2760">
        <w:rPr>
          <w:rtl/>
        </w:rPr>
        <w:t xml:space="preserve"> </w:t>
      </w:r>
      <w:r w:rsidRPr="004F2760">
        <w:rPr>
          <w:rFonts w:hint="cs"/>
          <w:rtl/>
        </w:rPr>
        <w:t>مع</w:t>
      </w:r>
      <w:r w:rsidRPr="004F2760">
        <w:rPr>
          <w:rtl/>
        </w:rPr>
        <w:t xml:space="preserve"> </w:t>
      </w:r>
      <w:r w:rsidRPr="004F2760">
        <w:rPr>
          <w:rFonts w:hint="cs"/>
          <w:rtl/>
        </w:rPr>
        <w:t>منظمات</w:t>
      </w:r>
      <w:r w:rsidRPr="004F2760">
        <w:rPr>
          <w:rtl/>
        </w:rPr>
        <w:t xml:space="preserve"> </w:t>
      </w:r>
      <w:r w:rsidRPr="004F2760">
        <w:rPr>
          <w:rFonts w:hint="cs"/>
          <w:rtl/>
        </w:rPr>
        <w:t>الاتصالات</w:t>
      </w:r>
      <w:r w:rsidRPr="004F2760">
        <w:rPr>
          <w:rFonts w:hint="eastAsia"/>
          <w:rtl/>
        </w:rPr>
        <w:t> </w:t>
      </w:r>
      <w:r w:rsidRPr="004F2760">
        <w:rPr>
          <w:rFonts w:hint="cs"/>
          <w:rtl/>
        </w:rPr>
        <w:t>الإقليمية</w:t>
      </w:r>
      <w:r w:rsidRPr="004F2760">
        <w:rPr>
          <w:rtl/>
        </w:rPr>
        <w:t>؛</w:t>
      </w:r>
    </w:p>
    <w:p w14:paraId="559039D1" w14:textId="77777777" w:rsidR="00783D71" w:rsidRPr="004F2760" w:rsidRDefault="00783D71" w:rsidP="00783D71">
      <w:pPr>
        <w:rPr>
          <w:rtl/>
        </w:rPr>
      </w:pPr>
      <w:r w:rsidRPr="004F2760">
        <w:rPr>
          <w:rFonts w:hint="cs"/>
          <w:i/>
          <w:iCs/>
          <w:rtl/>
        </w:rPr>
        <w:t>ب</w:t>
      </w:r>
      <w:r w:rsidRPr="004F2760">
        <w:rPr>
          <w:i/>
          <w:iCs/>
          <w:rtl/>
        </w:rPr>
        <w:t>)</w:t>
      </w:r>
      <w:r w:rsidRPr="004F2760">
        <w:rPr>
          <w:rtl/>
        </w:rPr>
        <w:tab/>
        <w:t>أنه ينبغي تعزيز التعاون والتنسيق بين</w:t>
      </w:r>
      <w:r w:rsidRPr="004F2760">
        <w:rPr>
          <w:rFonts w:hint="cs"/>
          <w:rtl/>
        </w:rPr>
        <w:t xml:space="preserve"> المكاتب الثلاثة</w:t>
      </w:r>
      <w:r w:rsidRPr="004F2760">
        <w:rPr>
          <w:rtl/>
        </w:rPr>
        <w:t xml:space="preserve"> والأمانة العامة، تشجيعاً لمشاركة المكاتب الإقليمية </w:t>
      </w:r>
      <w:r w:rsidRPr="004F2760">
        <w:rPr>
          <w:rFonts w:hint="cs"/>
          <w:rtl/>
        </w:rPr>
        <w:t xml:space="preserve">ومكاتب المناطق </w:t>
      </w:r>
      <w:r w:rsidRPr="004F2760">
        <w:rPr>
          <w:rtl/>
        </w:rPr>
        <w:t>في مجالاتها؛</w:t>
      </w:r>
    </w:p>
    <w:p w14:paraId="1906FB5E" w14:textId="77777777" w:rsidR="00783D71" w:rsidRPr="004F2760" w:rsidRDefault="00783D71" w:rsidP="00783D71">
      <w:pPr>
        <w:rPr>
          <w:rtl/>
        </w:rPr>
      </w:pPr>
      <w:r w:rsidRPr="004F2760">
        <w:rPr>
          <w:rFonts w:hint="cs"/>
          <w:i/>
          <w:iCs/>
          <w:rtl/>
        </w:rPr>
        <w:t>ج</w:t>
      </w:r>
      <w:r w:rsidRPr="004F2760">
        <w:rPr>
          <w:i/>
          <w:iCs/>
          <w:rtl/>
        </w:rPr>
        <w:t>)</w:t>
      </w:r>
      <w:r w:rsidRPr="004F2760">
        <w:rPr>
          <w:rtl/>
        </w:rPr>
        <w:tab/>
        <w:t>أن هناك حاجة إلى التقييم المتواصل للمتطلبات من الموارد، بما في</w:t>
      </w:r>
      <w:r w:rsidRPr="004F2760">
        <w:rPr>
          <w:rFonts w:hint="cs"/>
          <w:rtl/>
        </w:rPr>
        <w:t xml:space="preserve"> ذلك</w:t>
      </w:r>
      <w:r w:rsidRPr="004F2760">
        <w:rPr>
          <w:rtl/>
        </w:rPr>
        <w:t xml:space="preserve"> الموظفون، كي تنفِّذ</w:t>
      </w:r>
      <w:r w:rsidRPr="004F2760">
        <w:rPr>
          <w:rFonts w:hint="cs"/>
          <w:rtl/>
        </w:rPr>
        <w:t xml:space="preserve"> </w:t>
      </w:r>
      <w:r w:rsidRPr="004F2760">
        <w:rPr>
          <w:rtl/>
        </w:rPr>
        <w:t>المكاتب الإقليمية ومكاتب</w:t>
      </w:r>
      <w:r w:rsidRPr="004F2760">
        <w:rPr>
          <w:rFonts w:hint="eastAsia"/>
          <w:rtl/>
        </w:rPr>
        <w:t> </w:t>
      </w:r>
      <w:r w:rsidRPr="004F2760">
        <w:rPr>
          <w:rtl/>
        </w:rPr>
        <w:t>المناطق ولاياتها المتفق عليها،</w:t>
      </w:r>
    </w:p>
    <w:p w14:paraId="3BE602F7" w14:textId="77777777" w:rsidR="00783D71" w:rsidRPr="004F2760" w:rsidRDefault="00783D71" w:rsidP="00547458">
      <w:pPr>
        <w:pStyle w:val="Call"/>
        <w:rPr>
          <w:rtl/>
        </w:rPr>
      </w:pPr>
      <w:r w:rsidRPr="004F2760">
        <w:rPr>
          <w:rtl/>
        </w:rPr>
        <w:t>وإذ يلاحظ أيضاً</w:t>
      </w:r>
    </w:p>
    <w:p w14:paraId="020C91F4" w14:textId="77777777" w:rsidR="00783D71" w:rsidRPr="004F2760" w:rsidRDefault="00783D71" w:rsidP="00783D71">
      <w:pPr>
        <w:rPr>
          <w:rtl/>
        </w:rPr>
      </w:pPr>
      <w:r w:rsidRPr="004F2760">
        <w:rPr>
          <w:i/>
          <w:iCs/>
          <w:rtl/>
        </w:rPr>
        <w:t xml:space="preserve"> أ )</w:t>
      </w:r>
      <w:r w:rsidRPr="004F2760">
        <w:rPr>
          <w:rtl/>
        </w:rPr>
        <w:tab/>
        <w:t xml:space="preserve">أن المكاتب الإقليمية ومكاتب المناطق تمثل </w:t>
      </w:r>
      <w:r w:rsidRPr="004F2760">
        <w:rPr>
          <w:rFonts w:hint="cs"/>
          <w:rtl/>
        </w:rPr>
        <w:t>الاتحاد</w:t>
      </w:r>
      <w:r w:rsidRPr="004F2760">
        <w:rPr>
          <w:rtl/>
        </w:rPr>
        <w:t xml:space="preserve"> برمته، وأن أنشطتها ينبغي أن ترتبط بمقر </w:t>
      </w:r>
      <w:r w:rsidRPr="004F2760">
        <w:rPr>
          <w:rFonts w:hint="cs"/>
          <w:rtl/>
        </w:rPr>
        <w:t>الاتحاد</w:t>
      </w:r>
      <w:r w:rsidRPr="004F2760">
        <w:rPr>
          <w:rtl/>
        </w:rPr>
        <w:t xml:space="preserve"> وأن تظهر الأهداف المنسقة للقطاعات الثلاثة جميعها والأمانة العامة، وأن الأنشطة الإقليمية من شأنها تعزيز المشاركة الفع</w:t>
      </w:r>
      <w:r w:rsidRPr="004F2760">
        <w:rPr>
          <w:rFonts w:hint="cs"/>
          <w:rtl/>
        </w:rPr>
        <w:t>ّ</w:t>
      </w:r>
      <w:r w:rsidRPr="004F2760">
        <w:rPr>
          <w:rtl/>
        </w:rPr>
        <w:t>الة لجميع الأعضاء في أعمال </w:t>
      </w:r>
      <w:r w:rsidRPr="004F2760">
        <w:rPr>
          <w:rFonts w:hint="cs"/>
          <w:rtl/>
        </w:rPr>
        <w:t>الاتحاد؛</w:t>
      </w:r>
    </w:p>
    <w:p w14:paraId="3747F769" w14:textId="77777777" w:rsidR="00783D71" w:rsidRPr="004F2760" w:rsidRDefault="00783D71" w:rsidP="00783D71">
      <w:pPr>
        <w:rPr>
          <w:rtl/>
          <w:lang w:bidi="ar-SA"/>
        </w:rPr>
      </w:pPr>
      <w:r w:rsidRPr="004F2760">
        <w:rPr>
          <w:i/>
          <w:iCs/>
          <w:rtl/>
        </w:rPr>
        <w:t>ب)</w:t>
      </w:r>
      <w:r w:rsidRPr="004F2760">
        <w:rPr>
          <w:i/>
          <w:iCs/>
          <w:rtl/>
        </w:rPr>
        <w:tab/>
      </w:r>
      <w:r w:rsidRPr="004F2760">
        <w:rPr>
          <w:rFonts w:hint="cs"/>
          <w:rtl/>
          <w:lang w:bidi="ar-SA"/>
        </w:rPr>
        <w:t>ال</w:t>
      </w:r>
      <w:r w:rsidRPr="004F2760">
        <w:rPr>
          <w:rtl/>
          <w:lang w:bidi="ar-SA"/>
        </w:rPr>
        <w:t xml:space="preserve">تعيين </w:t>
      </w:r>
      <w:r w:rsidRPr="004F2760">
        <w:rPr>
          <w:rFonts w:hint="cs"/>
          <w:rtl/>
          <w:lang w:bidi="ar-SA"/>
        </w:rPr>
        <w:t>الناجح ل</w:t>
      </w:r>
      <w:r w:rsidRPr="004F2760">
        <w:rPr>
          <w:rtl/>
          <w:lang w:bidi="ar-SA"/>
        </w:rPr>
        <w:t xml:space="preserve">موظفي تنسيق الأمم المتحدة في المكاتب الإقليمية للاتحاد الدولي للاتصالات، </w:t>
      </w:r>
      <w:r w:rsidRPr="004F2760">
        <w:rPr>
          <w:rFonts w:hint="cs"/>
          <w:rtl/>
          <w:lang w:bidi="ar-SA"/>
        </w:rPr>
        <w:t>ل</w:t>
      </w:r>
      <w:r w:rsidRPr="004F2760">
        <w:rPr>
          <w:rtl/>
          <w:lang w:bidi="ar-SA"/>
        </w:rPr>
        <w:t>إعداد الاستراتيجيات وتعميق وتوسيع التنسيق مع مكاتب المنسق</w:t>
      </w:r>
      <w:r w:rsidRPr="004F2760">
        <w:rPr>
          <w:rFonts w:hint="cs"/>
          <w:rtl/>
          <w:lang w:bidi="ar-SA"/>
        </w:rPr>
        <w:t>ين</w:t>
      </w:r>
      <w:r w:rsidRPr="004F2760">
        <w:rPr>
          <w:rtl/>
          <w:lang w:bidi="ar-SA"/>
        </w:rPr>
        <w:t xml:space="preserve"> المقيم</w:t>
      </w:r>
      <w:r w:rsidRPr="004F2760">
        <w:rPr>
          <w:rFonts w:hint="cs"/>
          <w:rtl/>
          <w:lang w:bidi="ar-SA"/>
        </w:rPr>
        <w:t>ين</w:t>
      </w:r>
      <w:r w:rsidRPr="004F2760">
        <w:rPr>
          <w:rtl/>
          <w:lang w:bidi="ar-SA"/>
        </w:rPr>
        <w:t xml:space="preserve"> للأمم المتحد</w:t>
      </w:r>
      <w:r w:rsidRPr="004F2760">
        <w:rPr>
          <w:rFonts w:hint="cs"/>
          <w:rtl/>
          <w:lang w:bidi="ar-SA"/>
        </w:rPr>
        <w:t>ة</w:t>
      </w:r>
      <w:r w:rsidRPr="004F2760">
        <w:rPr>
          <w:rtl/>
          <w:lang w:bidi="ar-SA"/>
        </w:rPr>
        <w:t xml:space="preserve">، ومكتب الأمم المتحدة </w:t>
      </w:r>
      <w:r w:rsidRPr="004F2760">
        <w:rPr>
          <w:rFonts w:hint="cs"/>
          <w:rtl/>
          <w:lang w:bidi="ar-SA"/>
        </w:rPr>
        <w:t>للتنسيق الإنمائي</w:t>
      </w:r>
      <w:r w:rsidRPr="004F2760">
        <w:rPr>
          <w:rFonts w:hint="eastAsia"/>
          <w:rtl/>
          <w:lang w:bidi="ar-SA"/>
        </w:rPr>
        <w:t> </w:t>
      </w:r>
      <w:r w:rsidRPr="004F2760">
        <w:rPr>
          <w:rtl/>
          <w:lang w:bidi="ar-SA"/>
        </w:rPr>
        <w:t>وفرق الأمم المتحدة الق</w:t>
      </w:r>
      <w:r w:rsidRPr="004F2760">
        <w:rPr>
          <w:rFonts w:hint="cs"/>
          <w:rtl/>
          <w:lang w:bidi="ar-SA"/>
        </w:rPr>
        <w:t>ُ</w:t>
      </w:r>
      <w:r w:rsidRPr="004F2760">
        <w:rPr>
          <w:rtl/>
          <w:lang w:bidi="ar-SA"/>
        </w:rPr>
        <w:t xml:space="preserve">طرية، </w:t>
      </w:r>
      <w:r w:rsidRPr="004F2760">
        <w:rPr>
          <w:rFonts w:hint="cs"/>
          <w:rtl/>
          <w:lang w:bidi="ar-SA"/>
        </w:rPr>
        <w:t>ب</w:t>
      </w:r>
      <w:r w:rsidRPr="004F2760">
        <w:rPr>
          <w:rtl/>
          <w:lang w:bidi="ar-SA"/>
        </w:rPr>
        <w:t>ما يؤدي إلى</w:t>
      </w:r>
      <w:r w:rsidRPr="004F2760">
        <w:rPr>
          <w:rFonts w:hint="cs"/>
          <w:rtl/>
          <w:lang w:bidi="ar-SA"/>
        </w:rPr>
        <w:t xml:space="preserve"> تحسين</w:t>
      </w:r>
      <w:r w:rsidRPr="004F2760">
        <w:rPr>
          <w:rtl/>
          <w:lang w:bidi="ar-SA"/>
        </w:rPr>
        <w:t xml:space="preserve"> مشاركة الاتحاد في إصلاح منظومة الأمم المتحدة</w:t>
      </w:r>
      <w:r w:rsidRPr="004F2760">
        <w:rPr>
          <w:rFonts w:hint="cs"/>
          <w:rtl/>
          <w:lang w:bidi="ar-SA"/>
        </w:rPr>
        <w:t xml:space="preserve"> الإنمائية</w:t>
      </w:r>
      <w:r w:rsidRPr="004F2760">
        <w:rPr>
          <w:rtl/>
          <w:lang w:bidi="ar-SA"/>
        </w:rPr>
        <w:t xml:space="preserve">، وعلى وجه الخصوص، المساهمة </w:t>
      </w:r>
      <w:r w:rsidRPr="004F2760">
        <w:rPr>
          <w:rFonts w:hint="cs"/>
          <w:rtl/>
          <w:lang w:bidi="ar-SA"/>
        </w:rPr>
        <w:t xml:space="preserve">في </w:t>
      </w:r>
      <w:r w:rsidRPr="004F2760">
        <w:rPr>
          <w:rtl/>
          <w:lang w:bidi="ar-SA"/>
        </w:rPr>
        <w:t xml:space="preserve">تطوير إطار عمل الأمم المتحدة للتعاون </w:t>
      </w:r>
      <w:r w:rsidRPr="004F2760">
        <w:rPr>
          <w:rFonts w:hint="cs"/>
          <w:rtl/>
          <w:lang w:bidi="ar-SA"/>
        </w:rPr>
        <w:t>من أجل التنمية</w:t>
      </w:r>
      <w:r w:rsidRPr="004F2760">
        <w:rPr>
          <w:rtl/>
          <w:lang w:bidi="ar-SA"/>
        </w:rPr>
        <w:t xml:space="preserve"> المستدام</w:t>
      </w:r>
      <w:r w:rsidRPr="004F2760">
        <w:rPr>
          <w:rFonts w:hint="cs"/>
          <w:rtl/>
          <w:lang w:bidi="ar-SA"/>
        </w:rPr>
        <w:t>ة</w:t>
      </w:r>
      <w:r w:rsidRPr="004F2760">
        <w:rPr>
          <w:rtl/>
          <w:lang w:bidi="ar-SA"/>
        </w:rPr>
        <w:t xml:space="preserve"> على المستوى الق</w:t>
      </w:r>
      <w:r w:rsidRPr="004F2760">
        <w:rPr>
          <w:rFonts w:hint="cs"/>
          <w:rtl/>
          <w:lang w:bidi="ar-SA"/>
        </w:rPr>
        <w:t>ُ</w:t>
      </w:r>
      <w:r w:rsidRPr="004F2760">
        <w:rPr>
          <w:rtl/>
          <w:lang w:bidi="ar-SA"/>
        </w:rPr>
        <w:t>طري</w:t>
      </w:r>
      <w:r w:rsidRPr="004F2760">
        <w:rPr>
          <w:rFonts w:hint="cs"/>
          <w:rtl/>
          <w:lang w:bidi="ar-SA"/>
        </w:rPr>
        <w:t>؛</w:t>
      </w:r>
    </w:p>
    <w:p w14:paraId="5EEB52B5" w14:textId="77777777" w:rsidR="00783D71" w:rsidRPr="004F2760" w:rsidRDefault="00783D71" w:rsidP="00783D71">
      <w:pPr>
        <w:rPr>
          <w:rtl/>
        </w:rPr>
      </w:pPr>
      <w:r w:rsidRPr="004F2760">
        <w:rPr>
          <w:i/>
          <w:iCs/>
          <w:rtl/>
          <w:lang w:bidi="ar-SA"/>
        </w:rPr>
        <w:t>ج)</w:t>
      </w:r>
      <w:r w:rsidRPr="004F2760">
        <w:rPr>
          <w:i/>
          <w:iCs/>
          <w:rtl/>
          <w:lang w:bidi="ar-SA"/>
        </w:rPr>
        <w:tab/>
      </w:r>
      <w:r w:rsidRPr="004F2760">
        <w:rPr>
          <w:rtl/>
          <w:lang w:bidi="ar-SA"/>
        </w:rPr>
        <w:t xml:space="preserve">أن المكاتب الإقليمية </w:t>
      </w:r>
      <w:r w:rsidRPr="004F2760">
        <w:rPr>
          <w:rFonts w:hint="cs"/>
          <w:rtl/>
          <w:lang w:bidi="ar-SA"/>
        </w:rPr>
        <w:t>ومكاتب المناطق</w:t>
      </w:r>
      <w:r w:rsidRPr="004F2760">
        <w:rPr>
          <w:rtl/>
          <w:lang w:bidi="ar-SA"/>
        </w:rPr>
        <w:t xml:space="preserve"> ينبغي أن تسعى، في أدائها لوظائفها، إلى تجنب الازدواجية في الأنشطة والجهود، و</w:t>
      </w:r>
      <w:r w:rsidRPr="004F2760">
        <w:rPr>
          <w:rFonts w:hint="cs"/>
          <w:rtl/>
          <w:lang w:bidi="ar-SA"/>
        </w:rPr>
        <w:t>تحقيق أقصى قدر من</w:t>
      </w:r>
      <w:r w:rsidRPr="004F2760">
        <w:rPr>
          <w:rtl/>
          <w:lang w:bidi="ar-SA"/>
        </w:rPr>
        <w:t xml:space="preserve"> الكفاءة و</w:t>
      </w:r>
      <w:r w:rsidRPr="004F2760">
        <w:rPr>
          <w:rFonts w:hint="cs"/>
          <w:rtl/>
          <w:lang w:bidi="ar-SA"/>
        </w:rPr>
        <w:t xml:space="preserve">الاستفادة من </w:t>
      </w:r>
      <w:r w:rsidRPr="004F2760">
        <w:rPr>
          <w:rtl/>
          <w:lang w:bidi="ar-SA"/>
        </w:rPr>
        <w:t>الموارد البشرية والمالية</w:t>
      </w:r>
      <w:r w:rsidRPr="004F2760">
        <w:rPr>
          <w:rFonts w:hint="cs"/>
          <w:rtl/>
          <w:lang w:bidi="ar-SA"/>
        </w:rPr>
        <w:t>،</w:t>
      </w:r>
    </w:p>
    <w:p w14:paraId="04D0D940" w14:textId="77777777" w:rsidR="00783D71" w:rsidRPr="004F2760" w:rsidRDefault="00783D71" w:rsidP="00547458">
      <w:pPr>
        <w:pStyle w:val="Call"/>
        <w:rPr>
          <w:rtl/>
        </w:rPr>
      </w:pPr>
      <w:r w:rsidRPr="004F2760">
        <w:rPr>
          <w:rtl/>
        </w:rPr>
        <w:t>يقرر</w:t>
      </w:r>
    </w:p>
    <w:p w14:paraId="5B2B2A84" w14:textId="1D66BE42" w:rsidR="00783D71" w:rsidRPr="004F2760" w:rsidRDefault="00783D71" w:rsidP="00783D71">
      <w:pPr>
        <w:rPr>
          <w:rtl/>
        </w:rPr>
      </w:pPr>
      <w:r w:rsidRPr="004F2760">
        <w:t>1</w:t>
      </w:r>
      <w:r w:rsidRPr="004F2760">
        <w:tab/>
      </w:r>
      <w:r w:rsidRPr="004F2760">
        <w:rPr>
          <w:rFonts w:hint="cs"/>
          <w:rtl/>
        </w:rPr>
        <w:t xml:space="preserve">مواصلة </w:t>
      </w:r>
      <w:r w:rsidRPr="004F2760">
        <w:rPr>
          <w:rtl/>
        </w:rPr>
        <w:t>تقوية وظائف المكاتب الإقليمية</w:t>
      </w:r>
      <w:r w:rsidRPr="004F2760">
        <w:rPr>
          <w:rFonts w:hint="cs"/>
          <w:rtl/>
        </w:rPr>
        <w:t xml:space="preserve"> ومكاتب المناطق</w:t>
      </w:r>
      <w:r w:rsidRPr="004F2760">
        <w:rPr>
          <w:rtl/>
        </w:rPr>
        <w:t xml:space="preserve"> بحيث يمكن أن تؤدي دوراً</w:t>
      </w:r>
      <w:r w:rsidRPr="004F2760">
        <w:rPr>
          <w:rFonts w:hint="cs"/>
          <w:rtl/>
        </w:rPr>
        <w:t xml:space="preserve"> مهماً</w:t>
      </w:r>
      <w:r w:rsidRPr="004F2760">
        <w:rPr>
          <w:rtl/>
        </w:rPr>
        <w:t xml:space="preserve"> في تنفيذ</w:t>
      </w:r>
      <w:r w:rsidRPr="004F2760">
        <w:rPr>
          <w:rFonts w:hint="cs"/>
          <w:rtl/>
        </w:rPr>
        <w:t xml:space="preserve"> </w:t>
      </w:r>
      <w:r w:rsidRPr="004F2760">
        <w:rPr>
          <w:rtl/>
        </w:rPr>
        <w:t>الخطة الاستراتيجية</w:t>
      </w:r>
      <w:r w:rsidRPr="004F2760">
        <w:rPr>
          <w:rFonts w:hint="cs"/>
          <w:rtl/>
        </w:rPr>
        <w:t xml:space="preserve"> </w:t>
      </w:r>
      <w:r w:rsidRPr="004F2760">
        <w:rPr>
          <w:rtl/>
        </w:rPr>
        <w:t>للاتحاد</w:t>
      </w:r>
      <w:ins w:id="34" w:author="Ihadadene, Soraya" w:date="2026-10-20T07:03:00Z">
        <w:r w:rsidR="00AD4311">
          <w:rPr>
            <w:rFonts w:hint="cs"/>
            <w:rtl/>
          </w:rPr>
          <w:t xml:space="preserve"> وخطط</w:t>
        </w:r>
      </w:ins>
      <w:ins w:id="35" w:author="Ihadadene, Soraya" w:date="2026-10-20T07:04:00Z">
        <w:r w:rsidR="00AD4311">
          <w:rPr>
            <w:rFonts w:hint="cs"/>
            <w:rtl/>
          </w:rPr>
          <w:t>ه</w:t>
        </w:r>
      </w:ins>
      <w:ins w:id="36" w:author="Ihadadene, Soraya" w:date="2026-10-20T07:03:00Z">
        <w:r w:rsidR="00AD4311">
          <w:rPr>
            <w:rFonts w:hint="cs"/>
            <w:rtl/>
          </w:rPr>
          <w:t xml:space="preserve"> التشغيلية وخطط </w:t>
        </w:r>
      </w:ins>
      <w:ins w:id="37" w:author="Ihadadene, Soraya" w:date="2026-10-20T07:04:00Z">
        <w:r w:rsidR="00AD4311">
          <w:rPr>
            <w:rFonts w:hint="cs"/>
            <w:rtl/>
          </w:rPr>
          <w:t>عمله</w:t>
        </w:r>
      </w:ins>
      <w:r w:rsidRPr="004F2760">
        <w:rPr>
          <w:rtl/>
        </w:rPr>
        <w:t xml:space="preserve"> وبرامجه ومشاريعه والمبادرات الإقليمية</w:t>
      </w:r>
      <w:del w:id="38" w:author="Kamaleldin, Mohamed" w:date="2026-10-22T15:36:00Z">
        <w:r w:rsidRPr="004F2760" w:rsidDel="0036775D">
          <w:rPr>
            <w:rFonts w:hint="cs"/>
            <w:rtl/>
          </w:rPr>
          <w:delText xml:space="preserve"> </w:delText>
        </w:r>
      </w:del>
      <w:del w:id="39" w:author="Khattab, Alaa Atef Abdellatif" w:date="2026-10-19T08:37:00Z">
        <w:r w:rsidRPr="004F2760" w:rsidDel="0079193D">
          <w:rPr>
            <w:rFonts w:hint="cs"/>
            <w:rtl/>
          </w:rPr>
          <w:delText>المذكورة</w:delText>
        </w:r>
        <w:r w:rsidRPr="004F2760" w:rsidDel="0079193D">
          <w:rPr>
            <w:rtl/>
          </w:rPr>
          <w:delText xml:space="preserve"> في</w:delText>
        </w:r>
        <w:r w:rsidRPr="004F2760" w:rsidDel="0079193D">
          <w:rPr>
            <w:rFonts w:hint="cs"/>
            <w:rtl/>
          </w:rPr>
          <w:delText xml:space="preserve"> </w:delText>
        </w:r>
        <w:r w:rsidRPr="004F2760" w:rsidDel="0079193D">
          <w:rPr>
            <w:rtl/>
          </w:rPr>
          <w:delText xml:space="preserve">خطة عمل كيغالي عملاً </w:delText>
        </w:r>
        <w:r w:rsidRPr="004F2760" w:rsidDel="0079193D">
          <w:rPr>
            <w:rFonts w:hint="cs"/>
            <w:rtl/>
          </w:rPr>
          <w:delText>ب</w:delText>
        </w:r>
        <w:r w:rsidRPr="004F2760" w:rsidDel="0079193D">
          <w:rPr>
            <w:rtl/>
          </w:rPr>
          <w:delText xml:space="preserve">القرار </w:delText>
        </w:r>
        <w:r w:rsidRPr="004F2760" w:rsidDel="0079193D">
          <w:delText>17</w:delText>
        </w:r>
        <w:r w:rsidRPr="004F2760" w:rsidDel="0079193D">
          <w:rPr>
            <w:rtl/>
          </w:rPr>
          <w:delText xml:space="preserve"> (المراجَع في </w:delText>
        </w:r>
        <w:r w:rsidRPr="004F2760" w:rsidDel="0079193D">
          <w:rPr>
            <w:rFonts w:hint="cs"/>
            <w:rtl/>
          </w:rPr>
          <w:delText xml:space="preserve">كيغالي، </w:delText>
        </w:r>
        <w:r w:rsidRPr="004F2760" w:rsidDel="0079193D">
          <w:rPr>
            <w:rFonts w:hint="cs"/>
          </w:rPr>
          <w:delText>2022</w:delText>
        </w:r>
        <w:r w:rsidRPr="004F2760" w:rsidDel="0079193D">
          <w:rPr>
            <w:rtl/>
          </w:rPr>
          <w:delText>) للمؤتمر العالمي لتنمية الاتصالات</w:delText>
        </w:r>
        <w:r w:rsidRPr="004F2760" w:rsidDel="0079193D">
          <w:rPr>
            <w:rFonts w:hint="cs"/>
            <w:rtl/>
          </w:rPr>
          <w:delText> </w:delText>
        </w:r>
        <w:r w:rsidRPr="004F2760" w:rsidDel="0079193D">
          <w:rPr>
            <w:lang w:val="en-US"/>
          </w:rPr>
          <w:delText>(WTDC)</w:delText>
        </w:r>
      </w:del>
      <w:r w:rsidRPr="004F2760">
        <w:rPr>
          <w:rtl/>
        </w:rPr>
        <w:t xml:space="preserve">، في حدود الموارد </w:t>
      </w:r>
      <w:r w:rsidRPr="004F2760">
        <w:rPr>
          <w:rFonts w:hint="cs"/>
          <w:rtl/>
        </w:rPr>
        <w:t xml:space="preserve">المتاحة بما فيها الموارد </w:t>
      </w:r>
      <w:r w:rsidRPr="004F2760">
        <w:rPr>
          <w:rtl/>
        </w:rPr>
        <w:t>المخصصة في الخطة المالية</w:t>
      </w:r>
      <w:r w:rsidRPr="004F2760">
        <w:rPr>
          <w:rFonts w:ascii="Arial" w:hAnsi="Arial" w:cs="Arial"/>
          <w:color w:val="222222"/>
          <w:rtl/>
          <w:lang w:bidi="ar"/>
        </w:rPr>
        <w:t xml:space="preserve"> </w:t>
      </w:r>
      <w:r w:rsidRPr="004F2760">
        <w:rPr>
          <w:rtl/>
        </w:rPr>
        <w:t xml:space="preserve">ومن المصادر الأخرى ذات الصلة مثل </w:t>
      </w:r>
      <w:r w:rsidRPr="004F2760">
        <w:rPr>
          <w:rFonts w:hint="cs"/>
          <w:rtl/>
        </w:rPr>
        <w:t>المساهمات</w:t>
      </w:r>
      <w:r w:rsidRPr="004F2760">
        <w:rPr>
          <w:rtl/>
        </w:rPr>
        <w:t xml:space="preserve"> الطوعية</w:t>
      </w:r>
      <w:r w:rsidRPr="004F2760">
        <w:rPr>
          <w:rFonts w:hint="cs"/>
          <w:rtl/>
        </w:rPr>
        <w:t xml:space="preserve"> وأعمال الرعاية</w:t>
      </w:r>
      <w:r w:rsidRPr="004F2760">
        <w:rPr>
          <w:rtl/>
        </w:rPr>
        <w:t>؛</w:t>
      </w:r>
    </w:p>
    <w:p w14:paraId="220AE19F" w14:textId="584FF8F2" w:rsidR="00783D71" w:rsidRPr="004F2760" w:rsidRDefault="00783D71" w:rsidP="009969DD">
      <w:pPr>
        <w:rPr>
          <w:rtl/>
        </w:rPr>
      </w:pPr>
      <w:r w:rsidRPr="004F2760">
        <w:rPr>
          <w:spacing w:val="4"/>
        </w:rPr>
        <w:t>2</w:t>
      </w:r>
      <w:r w:rsidRPr="004F2760">
        <w:rPr>
          <w:spacing w:val="4"/>
          <w:rtl/>
        </w:rPr>
        <w:tab/>
      </w:r>
      <w:r w:rsidRPr="004F2760">
        <w:rPr>
          <w:rtl/>
        </w:rPr>
        <w:t xml:space="preserve">أن </w:t>
      </w:r>
      <w:del w:id="40" w:author="Ihadadene, Soraya" w:date="2026-10-20T07:04:00Z">
        <w:r w:rsidRPr="004F2760" w:rsidDel="00AD4311">
          <w:rPr>
            <w:rtl/>
          </w:rPr>
          <w:delText xml:space="preserve">تؤدي </w:delText>
        </w:r>
      </w:del>
      <w:ins w:id="41" w:author="Ihadadene, Soraya" w:date="2026-10-20T07:05:00Z">
        <w:r w:rsidR="009969DD">
          <w:rPr>
            <w:rFonts w:hint="cs"/>
            <w:rtl/>
          </w:rPr>
          <w:t xml:space="preserve">تدعم </w:t>
        </w:r>
      </w:ins>
      <w:r w:rsidRPr="004F2760">
        <w:rPr>
          <w:rtl/>
        </w:rPr>
        <w:t>المكاتب الإقليمية</w:t>
      </w:r>
      <w:r w:rsidRPr="004F2760">
        <w:rPr>
          <w:rFonts w:hint="cs"/>
          <w:rtl/>
        </w:rPr>
        <w:t xml:space="preserve"> ومكاتب المناطق</w:t>
      </w:r>
      <w:r w:rsidRPr="004F2760">
        <w:rPr>
          <w:rtl/>
        </w:rPr>
        <w:t xml:space="preserve"> </w:t>
      </w:r>
      <w:del w:id="42" w:author="Khattab, Alaa Atef Abdellatif" w:date="2026-10-19T08:38:00Z">
        <w:r w:rsidRPr="004F2760" w:rsidDel="0079193D">
          <w:rPr>
            <w:rtl/>
          </w:rPr>
          <w:delText>دوراً رئيسياً في</w:delText>
        </w:r>
        <w:r w:rsidRPr="004F2760" w:rsidDel="0079193D">
          <w:rPr>
            <w:rFonts w:hint="eastAsia"/>
            <w:rtl/>
          </w:rPr>
          <w:delText> </w:delText>
        </w:r>
        <w:r w:rsidRPr="004F2760" w:rsidDel="0079193D">
          <w:rPr>
            <w:rtl/>
          </w:rPr>
          <w:delText xml:space="preserve">تسهيل المناقشات بشأن المسائل الإقليمية ونشر المعلومات ونتائج </w:delText>
        </w:r>
      </w:del>
      <w:r w:rsidRPr="004F2760">
        <w:rPr>
          <w:rtl/>
        </w:rPr>
        <w:t xml:space="preserve">أنشطة قطاعات </w:t>
      </w:r>
      <w:r w:rsidRPr="004F2760">
        <w:rPr>
          <w:rFonts w:hint="cs"/>
          <w:rtl/>
        </w:rPr>
        <w:t>الاتحاد</w:t>
      </w:r>
      <w:r w:rsidRPr="004F2760">
        <w:rPr>
          <w:rtl/>
        </w:rPr>
        <w:t xml:space="preserve"> الثلاثة </w:t>
      </w:r>
      <w:del w:id="43" w:author="Ihadadene, Soraya" w:date="2026-10-20T07:32:00Z">
        <w:r w:rsidRPr="004F2760" w:rsidDel="00F972CB">
          <w:rPr>
            <w:rtl/>
          </w:rPr>
          <w:delText>جميعها</w:delText>
        </w:r>
      </w:del>
      <w:del w:id="44" w:author="Ihadadene, Soraya" w:date="2026-10-20T07:06:00Z">
        <w:r w:rsidRPr="004F2760" w:rsidDel="00AD4311">
          <w:rPr>
            <w:rtl/>
          </w:rPr>
          <w:delText xml:space="preserve"> </w:delText>
        </w:r>
      </w:del>
      <w:r w:rsidRPr="004F2760">
        <w:rPr>
          <w:rtl/>
        </w:rPr>
        <w:t>والأمانة العامة</w:t>
      </w:r>
      <w:ins w:id="45" w:author="Ihadadene, Soraya" w:date="2026-10-20T07:32:00Z">
        <w:r w:rsidR="00F972CB" w:rsidRPr="00F972CB">
          <w:rPr>
            <w:rFonts w:hint="cs"/>
            <w:rtl/>
          </w:rPr>
          <w:t xml:space="preserve"> </w:t>
        </w:r>
        <w:r w:rsidR="00F972CB">
          <w:rPr>
            <w:rFonts w:hint="cs"/>
            <w:rtl/>
          </w:rPr>
          <w:t>وأولوياتها ومبادراتها وت</w:t>
        </w:r>
      </w:ins>
      <w:ins w:id="46" w:author="Ihadadene, Soraya" w:date="2026-10-20T07:33:00Z">
        <w:r w:rsidR="00F972CB">
          <w:rPr>
            <w:rFonts w:hint="cs"/>
            <w:rtl/>
          </w:rPr>
          <w:t>يسّرها</w:t>
        </w:r>
      </w:ins>
      <w:r w:rsidRPr="004F2760">
        <w:rPr>
          <w:rtl/>
        </w:rPr>
        <w:t>، مع اجتناب الازدواجية في</w:t>
      </w:r>
      <w:r w:rsidRPr="004F2760">
        <w:rPr>
          <w:rFonts w:hint="eastAsia"/>
          <w:rtl/>
        </w:rPr>
        <w:t> </w:t>
      </w:r>
      <w:r w:rsidRPr="004F2760">
        <w:rPr>
          <w:rtl/>
        </w:rPr>
        <w:t xml:space="preserve">أداء هذه الوظائف </w:t>
      </w:r>
      <w:ins w:id="47" w:author="Ihadadene, Soraya" w:date="2026-10-20T07:06:00Z">
        <w:r w:rsidR="00AD4311">
          <w:rPr>
            <w:rFonts w:hint="cs"/>
            <w:rtl/>
          </w:rPr>
          <w:t>وتحقيق أقصى قدر من الت</w:t>
        </w:r>
      </w:ins>
      <w:ins w:id="48" w:author="Ihadadene, Soraya" w:date="2026-10-20T07:07:00Z">
        <w:r w:rsidR="00AD4311">
          <w:rPr>
            <w:rFonts w:hint="cs"/>
            <w:rtl/>
          </w:rPr>
          <w:t xml:space="preserve">آزر </w:t>
        </w:r>
      </w:ins>
      <w:r w:rsidRPr="004F2760">
        <w:rPr>
          <w:rtl/>
        </w:rPr>
        <w:t>مع المقر؛</w:t>
      </w:r>
    </w:p>
    <w:p w14:paraId="167E582C" w14:textId="77777777" w:rsidR="00783D71" w:rsidRPr="004F2760" w:rsidRDefault="00783D71" w:rsidP="00783D71">
      <w:pPr>
        <w:rPr>
          <w:rtl/>
        </w:rPr>
      </w:pPr>
      <w:r w:rsidRPr="004F2760">
        <w:lastRenderedPageBreak/>
        <w:t>3</w:t>
      </w:r>
      <w:r w:rsidRPr="004F2760">
        <w:rPr>
          <w:rtl/>
        </w:rPr>
        <w:tab/>
        <w:t>أن ا</w:t>
      </w:r>
      <w:r w:rsidRPr="004F2760">
        <w:rPr>
          <w:rFonts w:hint="cs"/>
          <w:rtl/>
        </w:rPr>
        <w:t xml:space="preserve">لمكاتب الإقليمية ومكاتب المناطق </w:t>
      </w:r>
      <w:r w:rsidRPr="004F2760">
        <w:rPr>
          <w:rtl/>
        </w:rPr>
        <w:t>ينبغي أن تواصل</w:t>
      </w:r>
      <w:r w:rsidRPr="004F2760">
        <w:rPr>
          <w:rFonts w:hint="cs"/>
          <w:rtl/>
        </w:rPr>
        <w:t xml:space="preserve"> تعزيز علاقاتها مع منظمات الاتصالات الإقليمية ودون الإقليمية، والمنظمات التابعة للأمم المتحدة من خلال التعاون المستمر، لحفز </w:t>
      </w:r>
      <w:r w:rsidRPr="004F2760">
        <w:rPr>
          <w:rtl/>
        </w:rPr>
        <w:t xml:space="preserve">تبادل الخبرات بينها، والمساعدة </w:t>
      </w:r>
      <w:r w:rsidRPr="004F2760">
        <w:rPr>
          <w:rFonts w:hint="cs"/>
          <w:rtl/>
        </w:rPr>
        <w:t xml:space="preserve">في </w:t>
      </w:r>
      <w:r w:rsidRPr="004F2760">
        <w:rPr>
          <w:rtl/>
        </w:rPr>
        <w:t>تنفيذ المبادرات الإقليمية</w:t>
      </w:r>
      <w:r w:rsidRPr="004F2760">
        <w:rPr>
          <w:rFonts w:hint="cs"/>
          <w:rtl/>
        </w:rPr>
        <w:t xml:space="preserve"> للاتحاد وغيرها من الأنشطة؛</w:t>
      </w:r>
    </w:p>
    <w:p w14:paraId="0809476F" w14:textId="77777777" w:rsidR="00783D71" w:rsidRPr="004F2760" w:rsidRDefault="00783D71" w:rsidP="00783D71">
      <w:pPr>
        <w:rPr>
          <w:rtl/>
        </w:rPr>
      </w:pPr>
      <w:r w:rsidRPr="004F2760">
        <w:rPr>
          <w:rFonts w:hint="cs"/>
        </w:rPr>
        <w:t>4</w:t>
      </w:r>
      <w:r w:rsidRPr="004F2760">
        <w:tab/>
      </w:r>
      <w:r w:rsidRPr="004F2760">
        <w:rPr>
          <w:rtl/>
        </w:rPr>
        <w:t xml:space="preserve">أن تُمنح المكاتب الإقليمية </w:t>
      </w:r>
      <w:r w:rsidRPr="004F2760">
        <w:rPr>
          <w:rFonts w:hint="cs"/>
          <w:rtl/>
        </w:rPr>
        <w:t xml:space="preserve">ومكاتب المناطق </w:t>
      </w:r>
      <w:r w:rsidRPr="004F2760">
        <w:rPr>
          <w:rtl/>
        </w:rPr>
        <w:t xml:space="preserve">الصلاحيات التي تؤهلها لاتخاذ قرارات في حدود صلاحياتها، مع تسهيل وتحسين وظائف التنسيق والتوازن بين مقر </w:t>
      </w:r>
      <w:r w:rsidRPr="004F2760">
        <w:rPr>
          <w:rFonts w:hint="cs"/>
          <w:rtl/>
        </w:rPr>
        <w:t>الاتحاد</w:t>
      </w:r>
      <w:r w:rsidRPr="004F2760">
        <w:rPr>
          <w:rtl/>
        </w:rPr>
        <w:t xml:space="preserve"> والمكاتب الإقليمية</w:t>
      </w:r>
      <w:r w:rsidRPr="004F2760">
        <w:rPr>
          <w:rFonts w:hint="cs"/>
          <w:rtl/>
        </w:rPr>
        <w:t xml:space="preserve"> ومكاتب</w:t>
      </w:r>
      <w:r w:rsidRPr="004F2760">
        <w:rPr>
          <w:rFonts w:hint="eastAsia"/>
          <w:rtl/>
        </w:rPr>
        <w:t> </w:t>
      </w:r>
      <w:r w:rsidRPr="004F2760">
        <w:rPr>
          <w:rFonts w:hint="cs"/>
          <w:rtl/>
        </w:rPr>
        <w:t>المناطق</w:t>
      </w:r>
      <w:r w:rsidRPr="004F2760">
        <w:rPr>
          <w:rtl/>
        </w:rPr>
        <w:t>؛</w:t>
      </w:r>
    </w:p>
    <w:p w14:paraId="670630AF" w14:textId="0F78BE5B" w:rsidR="00783D71" w:rsidRPr="004F2760" w:rsidRDefault="00783D71" w:rsidP="00783D71">
      <w:pPr>
        <w:rPr>
          <w:rtl/>
        </w:rPr>
      </w:pPr>
      <w:r w:rsidRPr="004F2760">
        <w:t>5</w:t>
      </w:r>
      <w:r w:rsidRPr="004F2760">
        <w:rPr>
          <w:rFonts w:hint="cs"/>
          <w:rtl/>
        </w:rPr>
        <w:tab/>
        <w:t>أن تساهم المكاتب الإقليمية ومكاتب المناطق</w:t>
      </w:r>
      <w:r w:rsidRPr="004F2760">
        <w:rPr>
          <w:rFonts w:hint="eastAsia"/>
          <w:rtl/>
        </w:rPr>
        <w:t> </w:t>
      </w:r>
      <w:r w:rsidRPr="004F2760">
        <w:rPr>
          <w:rFonts w:hint="cs"/>
          <w:rtl/>
        </w:rPr>
        <w:t>في الخطط التشغيلية السنوية المتجددة الممتدة لأربع سنوات للأمانة العامة والقطاعات الثلاثة، بمحتوى خاص لكل مكتب من المكاتب الإقليمية ومكاتب المنطقة،</w:t>
      </w:r>
      <w:del w:id="49" w:author="Abrbic_ME" w:date="2026-10-22T15:24:00Z">
        <w:r w:rsidRPr="004F2760" w:rsidDel="00821E8C">
          <w:rPr>
            <w:rFonts w:hint="cs"/>
            <w:rtl/>
          </w:rPr>
          <w:delText xml:space="preserve"> </w:delText>
        </w:r>
      </w:del>
      <w:del w:id="50" w:author="Khattab, Alaa Atef Abdellatif" w:date="2026-10-19T08:38:00Z">
        <w:r w:rsidRPr="004F2760" w:rsidDel="00CD6534">
          <w:rPr>
            <w:rFonts w:hint="cs"/>
            <w:rtl/>
          </w:rPr>
          <w:delText>استناداً إلى الخطة الاستراتيجية للاتحاد للفترة</w:delText>
        </w:r>
        <w:r w:rsidRPr="004F2760" w:rsidDel="00CD6534">
          <w:rPr>
            <w:rFonts w:hint="eastAsia"/>
            <w:rtl/>
          </w:rPr>
          <w:delText> </w:delText>
        </w:r>
        <w:r w:rsidRPr="004F2760" w:rsidDel="00CD6534">
          <w:rPr>
            <w:rStyle w:val="Left-to-Right"/>
          </w:rPr>
          <w:delText>2027–2024</w:delText>
        </w:r>
        <w:r w:rsidRPr="004F2760" w:rsidDel="00CD6534">
          <w:rPr>
            <w:rFonts w:hint="cs"/>
            <w:rtl/>
          </w:rPr>
          <w:delText xml:space="preserve"> وخطة عمل كيغالي، وأن تقوم بعد ذلك بتحديد الخطة/الأحداث السنوية ونشرها بانتظام في الموقع الإلكتروني للاتحاد من أجل تنفيذها</w:delText>
        </w:r>
      </w:del>
      <w:ins w:id="51" w:author="Ihadadene, Soraya" w:date="2026-10-20T07:07:00Z">
        <w:r w:rsidR="00B67976">
          <w:rPr>
            <w:rFonts w:hint="cs"/>
            <w:rtl/>
          </w:rPr>
          <w:t xml:space="preserve"> </w:t>
        </w:r>
        <w:r w:rsidR="00B67976" w:rsidRPr="00AD1B07">
          <w:rPr>
            <w:rtl/>
          </w:rPr>
          <w:t>وأن تعد تقارير سنوية موح</w:t>
        </w:r>
      </w:ins>
      <w:ins w:id="52" w:author="Ihadadene, Soraya" w:date="2026-10-20T07:33:00Z">
        <w:r w:rsidR="00B67976">
          <w:rPr>
            <w:rFonts w:hint="cs"/>
            <w:rtl/>
          </w:rPr>
          <w:t>ّ</w:t>
        </w:r>
      </w:ins>
      <w:ins w:id="53" w:author="Ihadadene, Soraya" w:date="2026-10-20T07:07:00Z">
        <w:r w:rsidR="00B67976" w:rsidRPr="00AD1B07">
          <w:rPr>
            <w:rtl/>
          </w:rPr>
          <w:t>دة عن تنفيذ خطط عملها وأنشطتها المتعلقة بالأمانة العامة والقطاعات الثلاثة، ل</w:t>
        </w:r>
      </w:ins>
      <w:ins w:id="54" w:author="GE" w:date="2026-10-23T11:14:00Z">
        <w:r w:rsidR="003F6710">
          <w:rPr>
            <w:rFonts w:hint="cs"/>
            <w:rtl/>
          </w:rPr>
          <w:t>ي</w:t>
        </w:r>
      </w:ins>
      <w:ins w:id="55" w:author="Ihadadene, Soraya" w:date="2026-10-20T07:07:00Z">
        <w:r w:rsidR="00B67976" w:rsidRPr="00AD1B07">
          <w:rPr>
            <w:rtl/>
          </w:rPr>
          <w:t>قدمها الأمين العام إلى المجلس</w:t>
        </w:r>
      </w:ins>
      <w:r w:rsidRPr="004F2760">
        <w:rPr>
          <w:rFonts w:hint="cs"/>
          <w:rtl/>
        </w:rPr>
        <w:t>؛</w:t>
      </w:r>
    </w:p>
    <w:p w14:paraId="73868EB9" w14:textId="77777777" w:rsidR="00783D71" w:rsidRPr="004F2760" w:rsidRDefault="00783D71" w:rsidP="00783D71">
      <w:pPr>
        <w:rPr>
          <w:rtl/>
        </w:rPr>
      </w:pPr>
      <w:r w:rsidRPr="004F2760">
        <w:t>6</w:t>
      </w:r>
      <w:r w:rsidRPr="004F2760">
        <w:rPr>
          <w:rtl/>
        </w:rPr>
        <w:tab/>
      </w:r>
      <w:r w:rsidRPr="004F2760">
        <w:rPr>
          <w:rFonts w:hint="cs"/>
          <w:rtl/>
        </w:rPr>
        <w:t>أن تشارك المكاتب الإقليمية ومكاتب المناطق بنشاط في تنفيذ</w:t>
      </w:r>
      <w:r w:rsidRPr="004F2760">
        <w:rPr>
          <w:rtl/>
        </w:rPr>
        <w:t xml:space="preserve"> الخطة الاستراتيجية </w:t>
      </w:r>
      <w:r w:rsidRPr="004F2760">
        <w:rPr>
          <w:rFonts w:hint="cs"/>
          <w:rtl/>
        </w:rPr>
        <w:t>للاتحاد؛</w:t>
      </w:r>
    </w:p>
    <w:p w14:paraId="0C1E57A8" w14:textId="4F77A81D" w:rsidR="00783D71" w:rsidRPr="004F2760" w:rsidDel="00CD6534" w:rsidRDefault="00783D71" w:rsidP="00783D71">
      <w:pPr>
        <w:rPr>
          <w:del w:id="56" w:author="Khattab, Alaa Atef Abdellatif" w:date="2026-10-19T08:38:00Z"/>
          <w:rtl/>
        </w:rPr>
      </w:pPr>
      <w:del w:id="57" w:author="Khattab, Alaa Atef Abdellatif" w:date="2026-10-19T08:38:00Z">
        <w:r w:rsidRPr="004F2760" w:rsidDel="00CD6534">
          <w:delText>7</w:delText>
        </w:r>
        <w:r w:rsidRPr="004F2760" w:rsidDel="00CD6534">
          <w:tab/>
        </w:r>
        <w:r w:rsidRPr="004F2760" w:rsidDel="00CD6534">
          <w:rPr>
            <w:rtl/>
          </w:rPr>
          <w:delText>أن تشارك المكاتب الإقليمية ومكاتب المناطق بنشاط في</w:delText>
        </w:r>
        <w:r w:rsidRPr="004F2760" w:rsidDel="00CD6534">
          <w:rPr>
            <w:rtl/>
            <w:lang w:bidi="ar"/>
          </w:rPr>
          <w:delText> </w:delText>
        </w:r>
        <w:r w:rsidRPr="004F2760" w:rsidDel="00CD6534">
          <w:rPr>
            <w:rtl/>
          </w:rPr>
          <w:delText>تنفيذ خطة عمل</w:delText>
        </w:r>
        <w:r w:rsidRPr="004F2760" w:rsidDel="00CD6534">
          <w:rPr>
            <w:rFonts w:hint="cs"/>
            <w:rtl/>
          </w:rPr>
          <w:delText xml:space="preserve"> كيغالي</w:delText>
        </w:r>
        <w:r w:rsidRPr="004F2760" w:rsidDel="00CD6534">
          <w:rPr>
            <w:rtl/>
          </w:rPr>
          <w:delText>، لا</w:delText>
        </w:r>
        <w:r w:rsidRPr="004F2760" w:rsidDel="00CD6534">
          <w:rPr>
            <w:rtl/>
            <w:lang w:bidi="ar"/>
          </w:rPr>
          <w:delText> </w:delText>
        </w:r>
        <w:r w:rsidRPr="004F2760" w:rsidDel="00CD6534">
          <w:rPr>
            <w:rtl/>
          </w:rPr>
          <w:delText>سيما فيما يتعلق</w:delText>
        </w:r>
        <w:r w:rsidRPr="004F2760" w:rsidDel="00CD6534">
          <w:rPr>
            <w:rFonts w:hint="cs"/>
            <w:rtl/>
          </w:rPr>
          <w:delText xml:space="preserve"> بالأولويات المواضيعية </w:delText>
        </w:r>
        <w:r w:rsidRPr="004F2760" w:rsidDel="00CD6534">
          <w:rPr>
            <w:rtl/>
          </w:rPr>
          <w:delText>و</w:delText>
        </w:r>
        <w:r w:rsidRPr="004F2760" w:rsidDel="00CD6534">
          <w:rPr>
            <w:rFonts w:hint="cs"/>
            <w:rtl/>
          </w:rPr>
          <w:delText>ما يتصل بها من نتائج ومخرجات ومبادرات إقليمية، بما يتسق مع الخطة الاستراتيجية الشاملة للاتحاد؛</w:delText>
        </w:r>
      </w:del>
    </w:p>
    <w:p w14:paraId="031572AB" w14:textId="22F02C35" w:rsidR="00783D71" w:rsidRPr="004F2760" w:rsidDel="00CD6534" w:rsidRDefault="00783D71" w:rsidP="00783D71">
      <w:pPr>
        <w:rPr>
          <w:del w:id="58" w:author="Khattab, Alaa Atef Abdellatif" w:date="2026-10-19T08:38:00Z"/>
          <w:rtl/>
          <w:lang w:bidi="ar"/>
        </w:rPr>
      </w:pPr>
      <w:del w:id="59" w:author="Khattab, Alaa Atef Abdellatif" w:date="2026-10-19T08:38:00Z">
        <w:r w:rsidRPr="004F2760" w:rsidDel="00CD6534">
          <w:delText>8</w:delText>
        </w:r>
        <w:r w:rsidRPr="004F2760" w:rsidDel="00CD6534">
          <w:rPr>
            <w:rtl/>
            <w:lang w:bidi="ar-SY"/>
          </w:rPr>
          <w:tab/>
        </w:r>
        <w:r w:rsidRPr="004F2760" w:rsidDel="00CD6534">
          <w:rPr>
            <w:rFonts w:hint="cs"/>
            <w:rtl/>
          </w:rPr>
          <w:delText>أن تشارك المكاتب الإقليمية ومكاتب المناطق بنشاط في</w:delText>
        </w:r>
        <w:r w:rsidRPr="004F2760" w:rsidDel="00CD6534">
          <w:rPr>
            <w:rFonts w:hint="cs"/>
            <w:rtl/>
            <w:lang w:bidi="ar"/>
          </w:rPr>
          <w:delText> </w:delText>
        </w:r>
        <w:r w:rsidRPr="004F2760" w:rsidDel="00CD6534">
          <w:rPr>
            <w:rFonts w:hint="cs"/>
            <w:rtl/>
          </w:rPr>
          <w:delText>تحقيق النتائج التي حددتها خطة عمل كيغالي وأن تشارك في</w:delText>
        </w:r>
        <w:r w:rsidRPr="004F2760" w:rsidDel="00CD6534">
          <w:rPr>
            <w:rFonts w:hint="eastAsia"/>
            <w:rtl/>
          </w:rPr>
          <w:delText> </w:delText>
        </w:r>
        <w:r w:rsidRPr="004F2760" w:rsidDel="00CD6534">
          <w:rPr>
            <w:rFonts w:hint="cs"/>
            <w:rtl/>
          </w:rPr>
          <w:delText>تطوير مؤشرات الأداء الرئيسية ذات الصلة التي حددها الفريق الاستشاري لتنمية الاتصالات؛</w:delText>
        </w:r>
      </w:del>
    </w:p>
    <w:p w14:paraId="68DCCB28" w14:textId="62EB2B10" w:rsidR="00783D71" w:rsidRPr="004F2760" w:rsidRDefault="00A57A41" w:rsidP="00783D71">
      <w:pPr>
        <w:rPr>
          <w:rtl/>
        </w:rPr>
      </w:pPr>
      <w:ins w:id="60" w:author="Khattab, Alaa Atef Abdellatif" w:date="2026-10-19T08:38:00Z">
        <w:r>
          <w:t>7</w:t>
        </w:r>
      </w:ins>
      <w:del w:id="61" w:author="Khattab, Alaa Atef Abdellatif" w:date="2026-10-19T08:38:00Z">
        <w:r w:rsidR="00783D71" w:rsidRPr="004F2760" w:rsidDel="00CD6534">
          <w:delText>9</w:delText>
        </w:r>
      </w:del>
      <w:r w:rsidR="00783D71" w:rsidRPr="004F2760">
        <w:rPr>
          <w:rtl/>
        </w:rPr>
        <w:tab/>
      </w:r>
      <w:del w:id="62" w:author="Ihadadene, Soraya" w:date="2026-10-20T07:08:00Z">
        <w:r w:rsidR="00783D71" w:rsidRPr="004F2760" w:rsidDel="00AD1B07">
          <w:rPr>
            <w:rtl/>
            <w:lang w:bidi="ar-SA"/>
          </w:rPr>
          <w:delText xml:space="preserve">تعزيز تآزر أفضل </w:delText>
        </w:r>
        <w:r w:rsidR="00783D71" w:rsidRPr="004F2760" w:rsidDel="00AD1B07">
          <w:rPr>
            <w:rtl/>
          </w:rPr>
          <w:delText>بين</w:delText>
        </w:r>
      </w:del>
      <w:del w:id="63" w:author="GE" w:date="2026-10-23T11:15:00Z">
        <w:r w:rsidDel="00A57A41">
          <w:rPr>
            <w:rFonts w:hint="cs"/>
            <w:rtl/>
          </w:rPr>
          <w:delText xml:space="preserve"> </w:delText>
        </w:r>
      </w:del>
      <w:ins w:id="64" w:author="Ihadadene, Soraya" w:date="2026-10-20T07:09:00Z">
        <w:r w:rsidR="00AD1B07">
          <w:rPr>
            <w:rFonts w:hint="cs"/>
            <w:rtl/>
            <w:lang w:bidi="ar-SA"/>
          </w:rPr>
          <w:t>أن يُعزَّز التعاون بين</w:t>
        </w:r>
      </w:ins>
      <w:ins w:id="65" w:author="GE" w:date="2026-10-23T11:15:00Z">
        <w:r>
          <w:rPr>
            <w:rFonts w:hint="cs"/>
            <w:rtl/>
            <w:lang w:bidi="ar-SA"/>
          </w:rPr>
          <w:t xml:space="preserve"> </w:t>
        </w:r>
      </w:ins>
      <w:r w:rsidR="00783D71" w:rsidRPr="004F2760">
        <w:rPr>
          <w:rtl/>
        </w:rPr>
        <w:t xml:space="preserve">المكاتب الإقليمية </w:t>
      </w:r>
      <w:r w:rsidR="00783D71" w:rsidRPr="004F2760">
        <w:rPr>
          <w:rFonts w:hint="cs"/>
          <w:rtl/>
        </w:rPr>
        <w:t>ومكاتب المناطق للاتحاد</w:t>
      </w:r>
      <w:r w:rsidR="00783D71" w:rsidRPr="004F2760">
        <w:rPr>
          <w:rtl/>
        </w:rPr>
        <w:t xml:space="preserve"> </w:t>
      </w:r>
      <w:r w:rsidR="00783D71" w:rsidRPr="004F2760">
        <w:rPr>
          <w:rFonts w:hint="cs"/>
          <w:rtl/>
          <w:lang w:bidi="ar-SA"/>
        </w:rPr>
        <w:t>و</w:t>
      </w:r>
      <w:r w:rsidR="00783D71" w:rsidRPr="004F2760">
        <w:rPr>
          <w:rtl/>
          <w:lang w:bidi="ar-SA"/>
        </w:rPr>
        <w:t>المنظمات الإقليمية</w:t>
      </w:r>
      <w:r w:rsidR="00783D71" w:rsidRPr="004F2760">
        <w:rPr>
          <w:rtl/>
        </w:rPr>
        <w:t xml:space="preserve"> </w:t>
      </w:r>
      <w:ins w:id="66" w:author="GE" w:date="2026-10-23T11:17:00Z">
        <w:r w:rsidR="00816D69" w:rsidRPr="004F2760">
          <w:rPr>
            <w:rtl/>
            <w:lang w:bidi="ar-SA"/>
          </w:rPr>
          <w:t>المعنية</w:t>
        </w:r>
        <w:r w:rsidR="00816D69" w:rsidRPr="004F2760" w:rsidDel="00746665">
          <w:rPr>
            <w:rtl/>
          </w:rPr>
          <w:t xml:space="preserve"> </w:t>
        </w:r>
      </w:ins>
      <w:r w:rsidR="00783D71" w:rsidRPr="004F2760">
        <w:rPr>
          <w:rtl/>
        </w:rPr>
        <w:t>ووكالات الأمم المتحدة</w:t>
      </w:r>
      <w:r w:rsidR="00783D71" w:rsidRPr="004F2760">
        <w:rPr>
          <w:rtl/>
          <w:lang w:bidi="ar-SA"/>
        </w:rPr>
        <w:t xml:space="preserve"> </w:t>
      </w:r>
      <w:del w:id="67" w:author="GE" w:date="2026-10-23T11:17:00Z">
        <w:r w:rsidR="00783D71" w:rsidRPr="004F2760" w:rsidDel="00816D69">
          <w:rPr>
            <w:rtl/>
            <w:lang w:bidi="ar-SA"/>
          </w:rPr>
          <w:delText>المعنية</w:delText>
        </w:r>
        <w:r w:rsidR="00783D71" w:rsidRPr="004F2760" w:rsidDel="00816D69">
          <w:rPr>
            <w:rtl/>
          </w:rPr>
          <w:delText xml:space="preserve"> </w:delText>
        </w:r>
      </w:del>
      <w:r w:rsidR="00783D71" w:rsidRPr="004F2760">
        <w:rPr>
          <w:rtl/>
        </w:rPr>
        <w:t>وغيرها من المنظمات الدولية المهتمة</w:t>
      </w:r>
      <w:r w:rsidR="00783D71" w:rsidRPr="004F2760">
        <w:rPr>
          <w:rFonts w:hint="cs"/>
          <w:rtl/>
        </w:rPr>
        <w:t xml:space="preserve"> بتنمية الاتصالات</w:t>
      </w:r>
      <w:r w:rsidR="00783D71" w:rsidRPr="004F2760">
        <w:rPr>
          <w:rtl/>
        </w:rPr>
        <w:t xml:space="preserve"> والمسائل المالية</w:t>
      </w:r>
      <w:r w:rsidR="00783D71" w:rsidRPr="004F2760">
        <w:rPr>
          <w:rFonts w:hint="cs"/>
          <w:rtl/>
        </w:rPr>
        <w:t xml:space="preserve">، </w:t>
      </w:r>
      <w:r w:rsidR="00783D71" w:rsidRPr="004F2760">
        <w:rPr>
          <w:rtl/>
        </w:rPr>
        <w:t>بهدف</w:t>
      </w:r>
      <w:del w:id="68" w:author="GE" w:date="2026-10-23T11:15:00Z">
        <w:r w:rsidR="00783D71" w:rsidRPr="004F2760" w:rsidDel="00A57A41">
          <w:rPr>
            <w:rtl/>
          </w:rPr>
          <w:delText xml:space="preserve"> </w:delText>
        </w:r>
      </w:del>
      <w:del w:id="69" w:author="Ihadadene, Soraya" w:date="2026-10-20T07:10:00Z">
        <w:r w:rsidR="00783D71" w:rsidRPr="004F2760" w:rsidDel="00AD1B07">
          <w:rPr>
            <w:rtl/>
          </w:rPr>
          <w:delText>ال</w:delText>
        </w:r>
        <w:r w:rsidR="00783D71" w:rsidRPr="004F2760" w:rsidDel="00AD1B07">
          <w:rPr>
            <w:rFonts w:hint="cs"/>
            <w:rtl/>
          </w:rPr>
          <w:delText>ا</w:delText>
        </w:r>
        <w:r w:rsidR="00783D71" w:rsidRPr="004F2760" w:rsidDel="00AD1B07">
          <w:rPr>
            <w:rtl/>
          </w:rPr>
          <w:delText xml:space="preserve">ستعمال </w:delText>
        </w:r>
        <w:r w:rsidR="00783D71" w:rsidRPr="004F2760" w:rsidDel="00AD1B07">
          <w:rPr>
            <w:rtl/>
            <w:lang w:bidi="ar-SA"/>
          </w:rPr>
          <w:delText>الأمثل للموارد</w:delText>
        </w:r>
      </w:del>
      <w:ins w:id="70" w:author="GE" w:date="2026-10-23T11:15:00Z">
        <w:r w:rsidR="00790A42">
          <w:rPr>
            <w:rFonts w:hint="cs"/>
            <w:rtl/>
            <w:lang w:bidi="ar-SA"/>
          </w:rPr>
          <w:t xml:space="preserve"> </w:t>
        </w:r>
      </w:ins>
      <w:ins w:id="71" w:author="Ihadadene, Soraya" w:date="2026-10-20T07:10:00Z">
        <w:r>
          <w:rPr>
            <w:rFonts w:hint="cs"/>
            <w:rtl/>
          </w:rPr>
          <w:t>تعبئة الموارد</w:t>
        </w:r>
      </w:ins>
      <w:ins w:id="72" w:author="GE" w:date="2026-10-23T11:15:00Z">
        <w:r>
          <w:rPr>
            <w:rFonts w:hint="cs"/>
            <w:rtl/>
          </w:rPr>
          <w:t xml:space="preserve"> </w:t>
        </w:r>
      </w:ins>
      <w:ins w:id="73" w:author="Ihadadene, Soraya" w:date="2026-10-20T07:10:00Z">
        <w:r w:rsidR="00AD1B07">
          <w:rPr>
            <w:rFonts w:hint="cs"/>
            <w:rtl/>
            <w:lang w:bidi="ar-SA"/>
          </w:rPr>
          <w:t>والاستخدام الأمثل لها</w:t>
        </w:r>
      </w:ins>
      <w:r w:rsidR="00790A42">
        <w:rPr>
          <w:rFonts w:hint="cs"/>
          <w:rtl/>
          <w:lang w:bidi="ar-SA"/>
        </w:rPr>
        <w:t xml:space="preserve"> </w:t>
      </w:r>
      <w:r w:rsidR="00783D71" w:rsidRPr="004F2760">
        <w:rPr>
          <w:rtl/>
        </w:rPr>
        <w:t>واجتناب الازدواجية</w:t>
      </w:r>
      <w:del w:id="74" w:author="Khattab, Alaa Atef Abdellatif" w:date="2026-10-19T08:39:00Z">
        <w:r w:rsidR="00783D71" w:rsidRPr="004F2760" w:rsidDel="00CD6534">
          <w:rPr>
            <w:rtl/>
          </w:rPr>
          <w:delText xml:space="preserve">، </w:delText>
        </w:r>
        <w:r w:rsidR="00783D71" w:rsidRPr="004F2760" w:rsidDel="00CD6534">
          <w:rPr>
            <w:rtl/>
            <w:lang w:bidi="ar-SA"/>
          </w:rPr>
          <w:delText xml:space="preserve">وإبقاء الدول الأعضاء على اطلاع على آخر المستجدات </w:delText>
        </w:r>
        <w:r w:rsidR="00783D71" w:rsidRPr="004F2760" w:rsidDel="00CD6534">
          <w:rPr>
            <w:rtl/>
          </w:rPr>
          <w:delText xml:space="preserve">من خلال مكتب تنمية الاتصالات، عند الاقتضاء، لتأمين تلبية احتياجات الدول الأعضاء بطريقة منسقة </w:delText>
        </w:r>
        <w:r w:rsidR="00783D71" w:rsidRPr="004F2760" w:rsidDel="00CD6534">
          <w:rPr>
            <w:rFonts w:hint="cs"/>
            <w:rtl/>
          </w:rPr>
          <w:delText>و</w:delText>
        </w:r>
        <w:r w:rsidR="00783D71" w:rsidRPr="004F2760" w:rsidDel="00CD6534">
          <w:rPr>
            <w:rtl/>
          </w:rPr>
          <w:delText>تشاورية</w:delText>
        </w:r>
      </w:del>
      <w:r w:rsidR="00783D71" w:rsidRPr="004F2760">
        <w:rPr>
          <w:rtl/>
        </w:rPr>
        <w:t>؛</w:t>
      </w:r>
    </w:p>
    <w:p w14:paraId="796AB0D8" w14:textId="686EDC7C" w:rsidR="00783D71" w:rsidRPr="004F2760" w:rsidRDefault="00790A42" w:rsidP="00783D71">
      <w:pPr>
        <w:rPr>
          <w:rtl/>
        </w:rPr>
      </w:pPr>
      <w:ins w:id="75" w:author="Khattab, Alaa Atef Abdellatif" w:date="2026-10-19T08:39:00Z">
        <w:r>
          <w:t>8</w:t>
        </w:r>
      </w:ins>
      <w:del w:id="76" w:author="Khattab, Alaa Atef Abdellatif" w:date="2026-10-19T08:39:00Z">
        <w:r w:rsidR="00783D71" w:rsidRPr="004F2760" w:rsidDel="00A41A91">
          <w:delText>10</w:delText>
        </w:r>
      </w:del>
      <w:r w:rsidR="00783D71" w:rsidRPr="004F2760">
        <w:rPr>
          <w:rtl/>
        </w:rPr>
        <w:tab/>
        <w:t xml:space="preserve">أن تشارك المكاتب الإقليمية </w:t>
      </w:r>
      <w:r w:rsidR="00783D71" w:rsidRPr="004F2760">
        <w:rPr>
          <w:rFonts w:hint="cs"/>
          <w:rtl/>
        </w:rPr>
        <w:t xml:space="preserve">ومكاتب المناطق </w:t>
      </w:r>
      <w:r w:rsidR="00783D71" w:rsidRPr="004F2760">
        <w:rPr>
          <w:rtl/>
        </w:rPr>
        <w:t>مشاركة كاملة في تنظيم أحداث/اجتماعات/مؤتمرات الاتحاد جميعها، بالتعاون الوثيق مع الأمانة العامة والمكتب (المكاتب) ذي الصلة (ذات الصلة) والمنظمات الإقليمية،</w:t>
      </w:r>
      <w:r w:rsidR="00783D71" w:rsidRPr="004F2760">
        <w:rPr>
          <w:rFonts w:ascii="Arial" w:hAnsi="Arial" w:cs="Arial"/>
          <w:color w:val="222222"/>
          <w:rtl/>
          <w:lang w:bidi="ar"/>
        </w:rPr>
        <w:t xml:space="preserve"> </w:t>
      </w:r>
      <w:r w:rsidR="00783D71" w:rsidRPr="004F2760">
        <w:rPr>
          <w:rtl/>
        </w:rPr>
        <w:t>مع مراعاة الأولويات التي يحددها الأعضاء في</w:t>
      </w:r>
      <w:r w:rsidR="00783D71" w:rsidRPr="004F2760">
        <w:rPr>
          <w:rFonts w:hint="cs"/>
          <w:rtl/>
          <w:lang w:bidi="ar"/>
        </w:rPr>
        <w:t> </w:t>
      </w:r>
      <w:r w:rsidR="00783D71" w:rsidRPr="004F2760">
        <w:rPr>
          <w:rFonts w:hint="cs"/>
          <w:rtl/>
        </w:rPr>
        <w:t>المناطق</w:t>
      </w:r>
      <w:r w:rsidR="00783D71" w:rsidRPr="004F2760">
        <w:rPr>
          <w:rtl/>
        </w:rPr>
        <w:t>، عملاً على زيادة الكفاءة في</w:t>
      </w:r>
      <w:r w:rsidR="00783D71" w:rsidRPr="004F2760">
        <w:rPr>
          <w:rFonts w:hint="cs"/>
          <w:rtl/>
        </w:rPr>
        <w:t xml:space="preserve"> </w:t>
      </w:r>
      <w:r w:rsidR="00783D71" w:rsidRPr="004F2760">
        <w:rPr>
          <w:rtl/>
        </w:rPr>
        <w:t xml:space="preserve">تنسيق مثل هذه الأحداث، وتجنب الازدواجية في الأحداث/المواضيع والاستفادة من تضافر جهود مكاتب </w:t>
      </w:r>
      <w:r w:rsidR="00783D71" w:rsidRPr="004F2760">
        <w:rPr>
          <w:rFonts w:hint="cs"/>
          <w:rtl/>
        </w:rPr>
        <w:t>الاتحاد</w:t>
      </w:r>
      <w:r w:rsidR="00783D71" w:rsidRPr="004F2760">
        <w:rPr>
          <w:rtl/>
        </w:rPr>
        <w:t xml:space="preserve"> والمكاتب الإقليمية</w:t>
      </w:r>
      <w:r w:rsidR="00783D71" w:rsidRPr="004F2760">
        <w:rPr>
          <w:rFonts w:hint="cs"/>
          <w:rtl/>
        </w:rPr>
        <w:t xml:space="preserve"> ومكاتب المناطق</w:t>
      </w:r>
      <w:r w:rsidR="00783D71" w:rsidRPr="004F2760">
        <w:rPr>
          <w:rtl/>
        </w:rPr>
        <w:t>؛</w:t>
      </w:r>
    </w:p>
    <w:p w14:paraId="0D0F5438" w14:textId="24C09DDF" w:rsidR="00783D71" w:rsidRPr="004F2760" w:rsidRDefault="00790A42" w:rsidP="00783D71">
      <w:pPr>
        <w:rPr>
          <w:rtl/>
          <w:lang w:bidi="ar-SY"/>
        </w:rPr>
      </w:pPr>
      <w:ins w:id="77" w:author="Khattab, Alaa Atef Abdellatif" w:date="2026-10-19T08:39:00Z">
        <w:r>
          <w:t>9</w:t>
        </w:r>
      </w:ins>
      <w:del w:id="78" w:author="Khattab, Alaa Atef Abdellatif" w:date="2026-10-19T08:39:00Z">
        <w:r w:rsidR="00783D71" w:rsidRPr="004F2760" w:rsidDel="00A41A91">
          <w:delText>11</w:delText>
        </w:r>
      </w:del>
      <w:r w:rsidR="00783D71" w:rsidRPr="004F2760">
        <w:rPr>
          <w:rtl/>
          <w:lang w:bidi="ar-SY"/>
        </w:rPr>
        <w:tab/>
        <w:t xml:space="preserve">أن تحصل المكاتب الإقليمية </w:t>
      </w:r>
      <w:r w:rsidR="00783D71" w:rsidRPr="004F2760">
        <w:rPr>
          <w:rFonts w:hint="cs"/>
          <w:rtl/>
          <w:lang w:bidi="ar-SY"/>
        </w:rPr>
        <w:t xml:space="preserve">ومكاتب المناطق </w:t>
      </w:r>
      <w:r w:rsidR="00783D71" w:rsidRPr="004F2760">
        <w:rPr>
          <w:rtl/>
          <w:lang w:bidi="ar-SY"/>
        </w:rPr>
        <w:t>على موارد</w:t>
      </w:r>
      <w:r w:rsidR="00783D71" w:rsidRPr="004F2760">
        <w:rPr>
          <w:rFonts w:hint="cs"/>
          <w:rtl/>
          <w:lang w:bidi="ar-SY"/>
        </w:rPr>
        <w:t xml:space="preserve"> بشرية ومالية</w:t>
      </w:r>
      <w:r w:rsidR="00783D71" w:rsidRPr="004F2760">
        <w:rPr>
          <w:rtl/>
          <w:lang w:bidi="ar-SY"/>
        </w:rPr>
        <w:t xml:space="preserve"> كافية، في حدود </w:t>
      </w:r>
      <w:r w:rsidR="00783D71" w:rsidRPr="004F2760">
        <w:rPr>
          <w:rtl/>
        </w:rPr>
        <w:t>الموارد المخصصة في الخطة المالية</w:t>
      </w:r>
      <w:r w:rsidR="00783D71" w:rsidRPr="004F2760">
        <w:rPr>
          <w:rtl/>
          <w:lang w:bidi="ar-SY"/>
        </w:rPr>
        <w:t>، للاضطلاع بواجباتها بصورة فع</w:t>
      </w:r>
      <w:r w:rsidR="00783D71" w:rsidRPr="004F2760">
        <w:rPr>
          <w:rFonts w:hint="cs"/>
          <w:rtl/>
          <w:lang w:bidi="ar-SY"/>
        </w:rPr>
        <w:t>ّ</w:t>
      </w:r>
      <w:r w:rsidR="00783D71" w:rsidRPr="004F2760">
        <w:rPr>
          <w:rtl/>
          <w:lang w:bidi="ar-SY"/>
        </w:rPr>
        <w:t xml:space="preserve">الة، بما في ذلك المنصات التكنولوجية لعقد </w:t>
      </w:r>
      <w:r w:rsidR="00783D71" w:rsidRPr="004F2760">
        <w:rPr>
          <w:rFonts w:hint="cs"/>
          <w:rtl/>
          <w:lang w:bidi="ar-SY"/>
        </w:rPr>
        <w:t xml:space="preserve">افتراضية بالكامل واجتماعات حضورية يمكن فيها المشاركة عن بُعد </w:t>
      </w:r>
      <w:r w:rsidR="00783D71" w:rsidRPr="004F2760">
        <w:rPr>
          <w:rtl/>
          <w:lang w:bidi="ar-SY"/>
        </w:rPr>
        <w:t>واستعمال أساليب العمل الإلكترونية </w:t>
      </w:r>
      <w:r w:rsidR="00783D71" w:rsidRPr="004F2760">
        <w:rPr>
          <w:lang w:bidi="ar-SY"/>
        </w:rPr>
        <w:t>(</w:t>
      </w:r>
      <w:r w:rsidR="00783D71" w:rsidRPr="004F2760">
        <w:t>EWM</w:t>
      </w:r>
      <w:r w:rsidR="00783D71" w:rsidRPr="004F2760">
        <w:rPr>
          <w:lang w:bidi="ar-SY"/>
        </w:rPr>
        <w:t>)</w:t>
      </w:r>
      <w:r w:rsidR="00783D71" w:rsidRPr="004F2760">
        <w:rPr>
          <w:rtl/>
          <w:lang w:bidi="ar-SY"/>
        </w:rPr>
        <w:t xml:space="preserve"> وأيضاً </w:t>
      </w:r>
      <w:r w:rsidR="00783D71" w:rsidRPr="004F2760">
        <w:rPr>
          <w:rFonts w:hint="cs"/>
          <w:rtl/>
          <w:lang w:bidi="ar-SY"/>
        </w:rPr>
        <w:t>ل</w:t>
      </w:r>
      <w:r w:rsidR="00783D71" w:rsidRPr="004F2760">
        <w:rPr>
          <w:rtl/>
          <w:lang w:bidi="ar-SY"/>
        </w:rPr>
        <w:t>نشر المعلومات ذات الصلة من خلال مختلف الوسائل الإلكترونية القائمة إلى دولها الأعضاء</w:t>
      </w:r>
      <w:r w:rsidR="00783D71" w:rsidRPr="004F2760">
        <w:rPr>
          <w:rFonts w:hint="eastAsia"/>
          <w:rtl/>
          <w:lang w:bidi="ar-SY"/>
        </w:rPr>
        <w:t> </w:t>
      </w:r>
      <w:r w:rsidR="00783D71" w:rsidRPr="004F2760">
        <w:rPr>
          <w:rtl/>
          <w:lang w:bidi="ar-SY"/>
        </w:rPr>
        <w:t>المعنية؛</w:t>
      </w:r>
    </w:p>
    <w:p w14:paraId="201EA4AA" w14:textId="25E291ED" w:rsidR="00783D71" w:rsidRPr="004F2760" w:rsidRDefault="003E3131" w:rsidP="00783D71">
      <w:pPr>
        <w:rPr>
          <w:lang w:val="en-US"/>
        </w:rPr>
      </w:pPr>
      <w:ins w:id="79" w:author="Khattab, Alaa Atef Abdellatif" w:date="2026-10-19T08:39:00Z">
        <w:r>
          <w:t>10</w:t>
        </w:r>
      </w:ins>
      <w:del w:id="80" w:author="Khattab, Alaa Atef Abdellatif" w:date="2026-10-19T08:39:00Z">
        <w:r w:rsidR="00783D71" w:rsidRPr="004F2760" w:rsidDel="00A41A91">
          <w:delText>12</w:delText>
        </w:r>
      </w:del>
      <w:r w:rsidR="00783D71" w:rsidRPr="004F2760">
        <w:tab/>
      </w:r>
      <w:r w:rsidR="00783D71" w:rsidRPr="004F2760">
        <w:rPr>
          <w:rtl/>
        </w:rPr>
        <w:t>أن تستعمل الغايات</w:t>
      </w:r>
      <w:r w:rsidR="00783D71" w:rsidRPr="004F2760">
        <w:rPr>
          <w:rFonts w:hint="cs"/>
          <w:rtl/>
        </w:rPr>
        <w:t xml:space="preserve"> الاستراتيجية والأولويات المواضيعية </w:t>
      </w:r>
      <w:r w:rsidR="00783D71" w:rsidRPr="004F2760">
        <w:rPr>
          <w:rtl/>
        </w:rPr>
        <w:t>المحددة</w:t>
      </w:r>
      <w:r w:rsidR="00783D71" w:rsidRPr="004F2760">
        <w:rPr>
          <w:rFonts w:hint="cs"/>
          <w:rtl/>
        </w:rPr>
        <w:t xml:space="preserve"> </w:t>
      </w:r>
      <w:r w:rsidR="00783D71" w:rsidRPr="004F2760">
        <w:rPr>
          <w:rtl/>
        </w:rPr>
        <w:t xml:space="preserve">في الخطة الاستراتيجية </w:t>
      </w:r>
      <w:r w:rsidR="00783D71" w:rsidRPr="004F2760">
        <w:rPr>
          <w:rFonts w:hint="cs"/>
          <w:rtl/>
        </w:rPr>
        <w:t>للاتحاد</w:t>
      </w:r>
      <w:r w:rsidR="00783D71" w:rsidRPr="004F2760">
        <w:rPr>
          <w:rtl/>
        </w:rPr>
        <w:t xml:space="preserve"> والخطط التشغيلية المتجددة الممتدة لأربع سنوات للأمانة العامة والقطاعات الثلاثة لاستعراض الحضور الإقليمي، وفي حال عدم استيفاء المكاتب الإقليمية ومكاتب المناطق لمعايير </w:t>
      </w:r>
      <w:r w:rsidR="00783D71" w:rsidRPr="004F2760">
        <w:rPr>
          <w:rFonts w:hint="cs"/>
          <w:rtl/>
        </w:rPr>
        <w:t xml:space="preserve">الاستعراض </w:t>
      </w:r>
      <w:r w:rsidR="00783D71" w:rsidRPr="004F2760">
        <w:rPr>
          <w:rtl/>
        </w:rPr>
        <w:t>المتفق عليها، ينبغي للمجلس تقييم أسباب ذلك واتخاذ الإجراءات التصحيحية اللازمة التي يراها مناسبة وذلك بالتشاور مع البلدان المعنية؛</w:t>
      </w:r>
    </w:p>
    <w:p w14:paraId="529FC9B3" w14:textId="2D5D8346" w:rsidR="00783D71" w:rsidRPr="004F2760" w:rsidRDefault="003E3131" w:rsidP="00783D71">
      <w:pPr>
        <w:rPr>
          <w:rtl/>
        </w:rPr>
      </w:pPr>
      <w:ins w:id="81" w:author="Khattab, Alaa Atef Abdellatif" w:date="2026-10-19T08:39:00Z">
        <w:r>
          <w:t>11</w:t>
        </w:r>
      </w:ins>
      <w:del w:id="82" w:author="Khattab, Alaa Atef Abdellatif" w:date="2026-10-19T08:39:00Z">
        <w:r w:rsidR="00783D71" w:rsidRPr="004F2760" w:rsidDel="00A41A91">
          <w:delText>13</w:delText>
        </w:r>
      </w:del>
      <w:r w:rsidR="00783D71" w:rsidRPr="004F2760">
        <w:tab/>
      </w:r>
      <w:r w:rsidR="00783D71" w:rsidRPr="004F2760">
        <w:rPr>
          <w:rtl/>
        </w:rPr>
        <w:t xml:space="preserve">أن </w:t>
      </w:r>
      <w:r w:rsidR="00783D71" w:rsidRPr="004F2760">
        <w:rPr>
          <w:rFonts w:hint="cs"/>
          <w:rtl/>
        </w:rPr>
        <w:t xml:space="preserve">مندوبي أي من البلدان النامية الذين قدموا مساهمات في أحداث الاتحاد يمكن أن يكونوا مؤهلين للحصول على مِنح إذا سمحت الميزانية ذات الصلة بذلك، بغية </w:t>
      </w:r>
      <w:r w:rsidR="00783D71" w:rsidRPr="004F2760">
        <w:rPr>
          <w:rtl/>
        </w:rPr>
        <w:t>تشجيع مشاركة البلدان النامية في</w:t>
      </w:r>
      <w:r w:rsidR="00783D71" w:rsidRPr="004F2760">
        <w:rPr>
          <w:rFonts w:hint="cs"/>
          <w:rtl/>
        </w:rPr>
        <w:t> </w:t>
      </w:r>
      <w:r w:rsidR="00783D71" w:rsidRPr="004F2760">
        <w:rPr>
          <w:rtl/>
        </w:rPr>
        <w:t>أنشطة الاتحاد</w:t>
      </w:r>
      <w:r w:rsidR="00783D71" w:rsidRPr="004F2760">
        <w:rPr>
          <w:rFonts w:hint="cs"/>
          <w:rtl/>
        </w:rPr>
        <w:t>؛</w:t>
      </w:r>
    </w:p>
    <w:p w14:paraId="51A2323C" w14:textId="48F828AE" w:rsidR="00A41A91" w:rsidRPr="006C16D7" w:rsidRDefault="00A41A91" w:rsidP="00AD1B07">
      <w:pPr>
        <w:rPr>
          <w:ins w:id="83" w:author="Khattab, Alaa Atef Abdellatif" w:date="2026-10-19T08:39:00Z"/>
          <w:lang w:val="fr-CH"/>
        </w:rPr>
      </w:pPr>
      <w:ins w:id="84" w:author="Khattab, Alaa Atef Abdellatif" w:date="2026-10-19T08:39:00Z">
        <w:r>
          <w:t>12</w:t>
        </w:r>
        <w:r>
          <w:tab/>
        </w:r>
      </w:ins>
      <w:ins w:id="85" w:author="Ihadadene, Soraya" w:date="2026-10-20T07:10:00Z">
        <w:r w:rsidR="00AD1B07" w:rsidRPr="00AD1B07">
          <w:rPr>
            <w:rtl/>
            <w:lang w:bidi="ar-SA"/>
          </w:rPr>
          <w:t>‏أن</w:t>
        </w:r>
      </w:ins>
      <w:ins w:id="86" w:author="Ihadadene, Soraya" w:date="2026-10-20T07:11:00Z">
        <w:r w:rsidR="00AD1B07">
          <w:rPr>
            <w:rFonts w:hint="cs"/>
            <w:rtl/>
            <w:lang w:bidi="ar-SY"/>
          </w:rPr>
          <w:t>ه ين</w:t>
        </w:r>
      </w:ins>
      <w:ins w:id="87" w:author="Ihadadene, Soraya" w:date="2026-10-20T07:12:00Z">
        <w:r w:rsidR="00AD1B07">
          <w:rPr>
            <w:rFonts w:hint="cs"/>
            <w:rtl/>
            <w:lang w:bidi="ar-SY"/>
          </w:rPr>
          <w:t>بغي أن</w:t>
        </w:r>
      </w:ins>
      <w:ins w:id="88" w:author="Ihadadene, Soraya" w:date="2026-10-20T07:11:00Z">
        <w:r w:rsidR="00AD1B07">
          <w:rPr>
            <w:rFonts w:hint="cs"/>
            <w:rtl/>
            <w:lang w:bidi="ar-SA"/>
          </w:rPr>
          <w:t xml:space="preserve"> تتماش</w:t>
        </w:r>
      </w:ins>
      <w:ins w:id="89" w:author="Ihadadene, Soraya" w:date="2026-10-20T07:33:00Z">
        <w:r w:rsidR="00F972CB">
          <w:rPr>
            <w:rFonts w:hint="cs"/>
            <w:rtl/>
            <w:lang w:bidi="ar-SA"/>
          </w:rPr>
          <w:t>ى</w:t>
        </w:r>
      </w:ins>
      <w:ins w:id="90" w:author="Ihadadene, Soraya" w:date="2026-10-20T07:10:00Z">
        <w:r w:rsidR="00AD1B07" w:rsidRPr="00AD1B07">
          <w:rPr>
            <w:rtl/>
            <w:lang w:bidi="ar-SA"/>
          </w:rPr>
          <w:t xml:space="preserve"> الاعتبارات المتعلقة بإنشاء المكاتب الإقليمية ومكاتب المناطق مع معايير مجلس الاتحاد المتعلقة بإنشاء المكاتب الإقليمية ومكاتب المناطق في المستقبل،</w:t>
        </w:r>
        <w:r w:rsidR="00AD1B07" w:rsidRPr="00AD1B07">
          <w:rPr>
            <w:cs/>
            <w:lang w:bidi="ar-SA"/>
          </w:rPr>
          <w:t>‎</w:t>
        </w:r>
      </w:ins>
    </w:p>
    <w:p w14:paraId="5709BDDB" w14:textId="57E7FE4C" w:rsidR="00783D71" w:rsidRPr="004F2760" w:rsidDel="00A41A91" w:rsidRDefault="00783D71" w:rsidP="00783D71">
      <w:pPr>
        <w:rPr>
          <w:del w:id="91" w:author="Khattab, Alaa Atef Abdellatif" w:date="2026-10-19T08:39:00Z"/>
          <w:rtl/>
        </w:rPr>
      </w:pPr>
      <w:del w:id="92" w:author="Khattab, Alaa Atef Abdellatif" w:date="2026-10-19T08:39:00Z">
        <w:r w:rsidRPr="004F2760" w:rsidDel="00A41A91">
          <w:delText>14</w:delText>
        </w:r>
        <w:r w:rsidRPr="004F2760" w:rsidDel="00A41A91">
          <w:rPr>
            <w:rtl/>
          </w:rPr>
          <w:tab/>
        </w:r>
        <w:r w:rsidRPr="004F2760" w:rsidDel="00A41A91">
          <w:rPr>
            <w:rFonts w:hint="cs"/>
            <w:rtl/>
          </w:rPr>
          <w:delText>ا</w:delText>
        </w:r>
        <w:r w:rsidRPr="004F2760" w:rsidDel="00A41A91">
          <w:rPr>
            <w:rtl/>
          </w:rPr>
          <w:delText xml:space="preserve">لسعي إلى </w:delText>
        </w:r>
        <w:r w:rsidRPr="004F2760" w:rsidDel="00A41A91">
          <w:rPr>
            <w:rFonts w:hint="cs"/>
            <w:rtl/>
          </w:rPr>
          <w:delText>زيادة الموارد البشرية والمالية في المكاتب الإقليمية ومكاتب المناطق لتنفيذ المبادرات الإقليمية</w:delText>
        </w:r>
        <w:r w:rsidRPr="004F2760" w:rsidDel="00A41A91">
          <w:rPr>
            <w:rtl/>
          </w:rPr>
          <w:delText xml:space="preserve">، </w:delText>
        </w:r>
        <w:r w:rsidRPr="000B319D" w:rsidDel="00A41A91">
          <w:rPr>
            <w:rFonts w:hint="cs"/>
            <w:rtl/>
          </w:rPr>
          <w:delText>في</w:delText>
        </w:r>
        <w:r w:rsidRPr="000B319D" w:rsidDel="00A41A91">
          <w:rPr>
            <w:rtl/>
          </w:rPr>
          <w:delText xml:space="preserve"> جملة أمور</w:delText>
        </w:r>
        <w:r w:rsidRPr="004F2760" w:rsidDel="00A41A91">
          <w:rPr>
            <w:rtl/>
          </w:rPr>
          <w:delText>،</w:delText>
        </w:r>
        <w:r w:rsidRPr="004F2760" w:rsidDel="00A41A91">
          <w:rPr>
            <w:rFonts w:hint="cs"/>
            <w:rtl/>
          </w:rPr>
          <w:delText xml:space="preserve"> </w:delText>
        </w:r>
        <w:r w:rsidRPr="004F2760" w:rsidDel="00A41A91">
          <w:rPr>
            <w:rtl/>
          </w:rPr>
          <w:delText>بالقدر الممكن عملياً وفي حدود موارد الميزانية</w:delText>
        </w:r>
        <w:r w:rsidRPr="004F2760" w:rsidDel="00A41A91">
          <w:rPr>
            <w:rFonts w:hint="cs"/>
            <w:rtl/>
          </w:rPr>
          <w:delText>،</w:delText>
        </w:r>
      </w:del>
    </w:p>
    <w:p w14:paraId="2BC54EA1" w14:textId="77777777" w:rsidR="00783D71" w:rsidRPr="004F2760" w:rsidRDefault="00783D71" w:rsidP="00547458">
      <w:pPr>
        <w:pStyle w:val="Call"/>
        <w:rPr>
          <w:rtl/>
        </w:rPr>
      </w:pPr>
      <w:r w:rsidRPr="004F2760">
        <w:rPr>
          <w:rFonts w:hint="cs"/>
          <w:rtl/>
        </w:rPr>
        <w:t>يقرر كذلك</w:t>
      </w:r>
    </w:p>
    <w:p w14:paraId="4B6648AF" w14:textId="77777777" w:rsidR="00783D71" w:rsidRPr="004F2760" w:rsidRDefault="00783D71" w:rsidP="00783D71">
      <w:pPr>
        <w:rPr>
          <w:rtl/>
        </w:rPr>
      </w:pPr>
      <w:r w:rsidRPr="004F2760">
        <w:t>1</w:t>
      </w:r>
      <w:r w:rsidRPr="004F2760">
        <w:tab/>
      </w:r>
      <w:r w:rsidRPr="004F2760">
        <w:rPr>
          <w:rFonts w:hint="cs"/>
          <w:rtl/>
        </w:rPr>
        <w:t>استعراض الحضور الإقليمي للاتحاد كلما طلب المجلس ذلك، ولكن لمرة واحدة على الأقل في</w:t>
      </w:r>
      <w:r w:rsidRPr="004F2760">
        <w:rPr>
          <w:rFonts w:hint="eastAsia"/>
          <w:rtl/>
        </w:rPr>
        <w:t> </w:t>
      </w:r>
      <w:r w:rsidRPr="004F2760">
        <w:rPr>
          <w:rFonts w:hint="cs"/>
          <w:rtl/>
        </w:rPr>
        <w:t>الفترة الفاصلة بين مؤتمرين للمندوبين المفوضين؛</w:t>
      </w:r>
    </w:p>
    <w:p w14:paraId="2DFF4561" w14:textId="76D82FA4" w:rsidR="00783D71" w:rsidRPr="004F2760" w:rsidRDefault="00783D71" w:rsidP="00783D71">
      <w:pPr>
        <w:rPr>
          <w:rtl/>
        </w:rPr>
      </w:pPr>
      <w:r w:rsidRPr="004F2760">
        <w:lastRenderedPageBreak/>
        <w:t>2</w:t>
      </w:r>
      <w:r w:rsidRPr="004F2760">
        <w:tab/>
      </w:r>
      <w:r w:rsidRPr="004F2760">
        <w:rPr>
          <w:rtl/>
        </w:rPr>
        <w:t xml:space="preserve">أن المكاتب الإقليمية </w:t>
      </w:r>
      <w:r w:rsidRPr="004F2760">
        <w:rPr>
          <w:rtl/>
          <w:lang w:bidi="ar-SY"/>
        </w:rPr>
        <w:t>ومكاتب المناطق</w:t>
      </w:r>
      <w:r w:rsidRPr="004F2760">
        <w:rPr>
          <w:rFonts w:hint="cs"/>
          <w:rtl/>
          <w:lang w:bidi="ar-SY"/>
        </w:rPr>
        <w:t xml:space="preserve"> </w:t>
      </w:r>
      <w:r w:rsidRPr="004F2760">
        <w:rPr>
          <w:rtl/>
        </w:rPr>
        <w:t xml:space="preserve">بحاجة إلى إيلاء اهتمام أكبر لأقل البلدان نمواً </w:t>
      </w:r>
      <w:r w:rsidRPr="004F2760">
        <w:t>(LDC)</w:t>
      </w:r>
      <w:ins w:id="93" w:author="Ihadadene, Soraya" w:date="2026-10-20T07:12:00Z">
        <w:r w:rsidR="00AD1B07">
          <w:rPr>
            <w:rFonts w:hint="cs"/>
            <w:rtl/>
          </w:rPr>
          <w:t xml:space="preserve"> </w:t>
        </w:r>
        <w:r w:rsidR="00AD1B07" w:rsidRPr="00AD1B07">
          <w:rPr>
            <w:rtl/>
          </w:rPr>
          <w:t xml:space="preserve">والبلدان النامية غير الساحلية </w:t>
        </w:r>
      </w:ins>
      <w:ins w:id="94" w:author="Ihadadene, Soraya" w:date="2026-10-20T07:13:00Z">
        <w:r w:rsidR="00AD1B07">
          <w:rPr>
            <w:rFonts w:hint="cs"/>
          </w:rPr>
          <w:t>(</w:t>
        </w:r>
      </w:ins>
      <w:ins w:id="95" w:author="Ihadadene, Soraya" w:date="2026-10-20T07:15:00Z">
        <w:r w:rsidR="00A426C2">
          <w:rPr>
            <w:lang w:val="fr-CH"/>
          </w:rPr>
          <w:t>LLDC</w:t>
        </w:r>
      </w:ins>
      <w:ins w:id="96" w:author="Ihadadene, Soraya" w:date="2026-10-20T07:13:00Z">
        <w:r w:rsidR="00AD1B07">
          <w:rPr>
            <w:rFonts w:hint="cs"/>
          </w:rPr>
          <w:t>)</w:t>
        </w:r>
        <w:r w:rsidR="00AD1B07">
          <w:rPr>
            <w:rFonts w:hint="cs"/>
            <w:rtl/>
          </w:rPr>
          <w:t xml:space="preserve"> </w:t>
        </w:r>
      </w:ins>
      <w:ins w:id="97" w:author="Ihadadene, Soraya" w:date="2026-10-20T07:12:00Z">
        <w:r w:rsidR="00AD1B07" w:rsidRPr="00AD1B07">
          <w:rPr>
            <w:rtl/>
          </w:rPr>
          <w:t>والدول الجزرية الصغيرة النامية</w:t>
        </w:r>
      </w:ins>
      <w:ins w:id="98" w:author="Ihadadene, Soraya" w:date="2026-10-20T07:13:00Z">
        <w:r w:rsidR="00AD1B07">
          <w:rPr>
            <w:rFonts w:hint="cs"/>
            <w:rtl/>
          </w:rPr>
          <w:t xml:space="preserve"> </w:t>
        </w:r>
        <w:r w:rsidR="00AD1B07">
          <w:rPr>
            <w:rFonts w:hint="cs"/>
          </w:rPr>
          <w:t>(</w:t>
        </w:r>
      </w:ins>
      <w:ins w:id="99" w:author="Ihadadene, Soraya" w:date="2026-10-20T07:15:00Z">
        <w:r w:rsidR="00A426C2">
          <w:t>SIDS</w:t>
        </w:r>
      </w:ins>
      <w:ins w:id="100" w:author="Ihadadene, Soraya" w:date="2026-10-20T07:13:00Z">
        <w:r w:rsidR="00AD1B07">
          <w:rPr>
            <w:rFonts w:hint="cs"/>
          </w:rPr>
          <w:t>)</w:t>
        </w:r>
      </w:ins>
      <w:r w:rsidRPr="004F2760">
        <w:rPr>
          <w:rtl/>
        </w:rPr>
        <w:t>، ووضع تقييم وخطة عمل لكل بلد فيما يتعلق بتطوير الاتصالات/تكنولوجيا المعلومات والاتصالات،</w:t>
      </w:r>
      <w:ins w:id="101" w:author="Ihadadene, Soraya" w:date="2026-10-20T07:13:00Z">
        <w:r w:rsidR="00A426C2" w:rsidRPr="00A426C2">
          <w:rPr>
            <w:rtl/>
          </w:rPr>
          <w:t xml:space="preserve"> </w:t>
        </w:r>
      </w:ins>
      <w:ins w:id="102" w:author="Ihadadene, Soraya" w:date="2026-10-20T07:14:00Z">
        <w:r w:rsidR="00A426C2">
          <w:rPr>
            <w:rFonts w:hint="cs"/>
            <w:rtl/>
          </w:rPr>
          <w:t>والاسترشاد ب</w:t>
        </w:r>
      </w:ins>
      <w:ins w:id="103" w:author="Ihadadene, Soraya" w:date="2026-10-20T07:13:00Z">
        <w:r w:rsidR="00A426C2" w:rsidRPr="00A426C2">
          <w:rPr>
            <w:rtl/>
          </w:rPr>
          <w:t xml:space="preserve">هذه التقييمات </w:t>
        </w:r>
      </w:ins>
      <w:ins w:id="104" w:author="Ihadadene, Soraya" w:date="2026-10-20T07:14:00Z">
        <w:r w:rsidR="00A426C2">
          <w:rPr>
            <w:rFonts w:hint="cs"/>
            <w:rtl/>
          </w:rPr>
          <w:t xml:space="preserve">في تحديد </w:t>
        </w:r>
      </w:ins>
      <w:ins w:id="105" w:author="Ihadadene, Soraya" w:date="2026-10-20T07:13:00Z">
        <w:r w:rsidR="00A426C2" w:rsidRPr="00A426C2">
          <w:rPr>
            <w:rtl/>
          </w:rPr>
          <w:t>أولويات المبادرات والأنشطة الإقليمية وتصميمها وتنفيذها،</w:t>
        </w:r>
      </w:ins>
      <w:r w:rsidRPr="004F2760">
        <w:rPr>
          <w:rtl/>
        </w:rPr>
        <w:t xml:space="preserve"> وتقديم تقرير إلى المجلس عن ذلك كجزء من تقرير الحضور الإقليمي الإجمالي</w:t>
      </w:r>
      <w:r w:rsidRPr="004F2760">
        <w:rPr>
          <w:rFonts w:hint="cs"/>
          <w:rtl/>
        </w:rPr>
        <w:t>؛</w:t>
      </w:r>
    </w:p>
    <w:p w14:paraId="351571FB" w14:textId="77777777" w:rsidR="00783D71" w:rsidRPr="004F2760" w:rsidRDefault="00783D71" w:rsidP="00783D71">
      <w:pPr>
        <w:rPr>
          <w:rtl/>
        </w:rPr>
      </w:pPr>
      <w:r w:rsidRPr="004F2760">
        <w:rPr>
          <w:rFonts w:hint="cs"/>
        </w:rPr>
        <w:t>3</w:t>
      </w:r>
      <w:r w:rsidRPr="004F2760">
        <w:rPr>
          <w:rtl/>
        </w:rPr>
        <w:tab/>
      </w:r>
      <w:r w:rsidRPr="004F2760">
        <w:rPr>
          <w:rFonts w:hint="cs"/>
          <w:rtl/>
        </w:rPr>
        <w:t xml:space="preserve">أن تواظب المكاتب الإقليمية </w:t>
      </w:r>
      <w:r w:rsidRPr="004F2760">
        <w:rPr>
          <w:rFonts w:hint="cs"/>
          <w:rtl/>
          <w:lang w:bidi="ar-SY"/>
        </w:rPr>
        <w:t xml:space="preserve">ومكاتب المناطق </w:t>
      </w:r>
      <w:r w:rsidRPr="004F2760">
        <w:rPr>
          <w:rFonts w:hint="cs"/>
          <w:rtl/>
        </w:rPr>
        <w:t>على تقديم تقارير إلى الأفرقة الاستشارية للقطاعات، حسب الاقتضاء، وأن تبلغ مديري مكتب الاتصالات الراديوية ومكتب تقييس الاتصالات ومكتب تنمية الاتصالات عن الأنشطة الإقليمية المتصلة بقطاع كل منهم،</w:t>
      </w:r>
    </w:p>
    <w:p w14:paraId="12C27890" w14:textId="77777777" w:rsidR="00783D71" w:rsidRPr="004F2760" w:rsidRDefault="00783D71" w:rsidP="00547458">
      <w:pPr>
        <w:pStyle w:val="Call"/>
        <w:rPr>
          <w:rtl/>
        </w:rPr>
      </w:pPr>
      <w:r w:rsidRPr="004F2760">
        <w:rPr>
          <w:rFonts w:hint="eastAsia"/>
          <w:rtl/>
        </w:rPr>
        <w:t>يكلف</w:t>
      </w:r>
      <w:r w:rsidRPr="004F2760">
        <w:rPr>
          <w:rtl/>
        </w:rPr>
        <w:t xml:space="preserve"> </w:t>
      </w:r>
      <w:r w:rsidRPr="004F2760">
        <w:rPr>
          <w:rFonts w:hint="cs"/>
          <w:rtl/>
        </w:rPr>
        <w:t>مجلس الاتحاد</w:t>
      </w:r>
    </w:p>
    <w:p w14:paraId="4997DFA3" w14:textId="77777777" w:rsidR="00783D71" w:rsidRPr="004F2760" w:rsidRDefault="00783D71" w:rsidP="00783D71">
      <w:pPr>
        <w:rPr>
          <w:rtl/>
        </w:rPr>
      </w:pPr>
      <w:r w:rsidRPr="004F2760">
        <w:t>1</w:t>
      </w:r>
      <w:r w:rsidRPr="004F2760">
        <w:rPr>
          <w:rtl/>
        </w:rPr>
        <w:tab/>
        <w:t xml:space="preserve"> </w:t>
      </w:r>
      <w:r w:rsidRPr="004F2760">
        <w:rPr>
          <w:rFonts w:hint="cs"/>
          <w:rtl/>
          <w:lang w:val="fr-CH"/>
        </w:rPr>
        <w:t xml:space="preserve">بمواصلة إدراج بند بشأن </w:t>
      </w:r>
      <w:r w:rsidRPr="004F2760">
        <w:rPr>
          <w:rFonts w:hint="cs"/>
          <w:rtl/>
        </w:rPr>
        <w:t xml:space="preserve">تقوية </w:t>
      </w:r>
      <w:r w:rsidRPr="004F2760">
        <w:rPr>
          <w:rtl/>
        </w:rPr>
        <w:t>الحضور الإقليمي في جدول أعمال كل</w:t>
      </w:r>
      <w:r w:rsidRPr="004F2760">
        <w:rPr>
          <w:rFonts w:hint="cs"/>
          <w:rtl/>
        </w:rPr>
        <w:t xml:space="preserve"> دورة من</w:t>
      </w:r>
      <w:r w:rsidRPr="004F2760">
        <w:rPr>
          <w:rtl/>
        </w:rPr>
        <w:t xml:space="preserve"> دوراته </w:t>
      </w:r>
      <w:r w:rsidRPr="004F2760">
        <w:rPr>
          <w:rFonts w:hint="cs"/>
          <w:rtl/>
        </w:rPr>
        <w:t xml:space="preserve">العادية </w:t>
      </w:r>
      <w:r w:rsidRPr="004F2760">
        <w:rPr>
          <w:rtl/>
        </w:rPr>
        <w:t>لدراسة تطوره ولاعتماد قرارات بشأن استمرار التكيف الهيكلي للحضور الإقليمي وأعماله، بهدف تنفيذ ولاية</w:t>
      </w:r>
      <w:r w:rsidRPr="004F2760">
        <w:rPr>
          <w:rFonts w:hint="cs"/>
          <w:rtl/>
        </w:rPr>
        <w:t xml:space="preserve"> الاتحاد</w:t>
      </w:r>
      <w:r w:rsidRPr="004F2760">
        <w:rPr>
          <w:rtl/>
        </w:rPr>
        <w:t xml:space="preserve"> وأهداف </w:t>
      </w:r>
      <w:r w:rsidRPr="004F2760">
        <w:rPr>
          <w:rFonts w:hint="cs"/>
          <w:rtl/>
        </w:rPr>
        <w:t>الخطتين</w:t>
      </w:r>
      <w:r w:rsidRPr="004F2760">
        <w:rPr>
          <w:rtl/>
        </w:rPr>
        <w:t xml:space="preserve"> الاستراتيجية والمالية للاتحاد من خلال التنسيق والجوانب التكميلية للأنشطة القائمة بين </w:t>
      </w:r>
      <w:r w:rsidRPr="004F2760">
        <w:rPr>
          <w:rFonts w:hint="cs"/>
          <w:rtl/>
        </w:rPr>
        <w:t>الاتحاد</w:t>
      </w:r>
      <w:r w:rsidRPr="004F2760">
        <w:rPr>
          <w:rtl/>
        </w:rPr>
        <w:t xml:space="preserve"> ومنظمات الاتصالات الإقليمية ودون</w:t>
      </w:r>
      <w:r w:rsidRPr="004F2760">
        <w:rPr>
          <w:rFonts w:hint="eastAsia"/>
          <w:rtl/>
        </w:rPr>
        <w:t> </w:t>
      </w:r>
      <w:r w:rsidRPr="004F2760">
        <w:rPr>
          <w:rtl/>
        </w:rPr>
        <w:t>الإقليمية؛</w:t>
      </w:r>
    </w:p>
    <w:p w14:paraId="626B5A50" w14:textId="77777777" w:rsidR="00783D71" w:rsidRPr="004F2760" w:rsidRDefault="00783D71" w:rsidP="00783D71">
      <w:pPr>
        <w:rPr>
          <w:rtl/>
        </w:rPr>
      </w:pPr>
      <w:r w:rsidRPr="004F2760">
        <w:t>2</w:t>
      </w:r>
      <w:r w:rsidRPr="004F2760">
        <w:tab/>
      </w:r>
      <w:r w:rsidRPr="004F2760">
        <w:rPr>
          <w:rFonts w:hint="cs"/>
          <w:rtl/>
        </w:rPr>
        <w:t>بأن يأخذ في الحسبان متطلبات أعضاء الاتحاد وينفذ القرارات المعتمدة في مؤتمرات الاتحاد وجمعياته</w:t>
      </w:r>
      <w:r w:rsidRPr="004F2760">
        <w:rPr>
          <w:rFonts w:hint="cs"/>
          <w:rtl/>
          <w:lang w:val="fr-CH" w:bidi="ar-SY"/>
        </w:rPr>
        <w:t>، مع مراعاة الفقرة</w:t>
      </w:r>
      <w:r w:rsidRPr="004F2760">
        <w:rPr>
          <w:rFonts w:hint="eastAsia"/>
          <w:rtl/>
          <w:lang w:val="fr-CH" w:bidi="ar-SY"/>
        </w:rPr>
        <w:t> </w:t>
      </w:r>
      <w:r w:rsidRPr="004F2760">
        <w:rPr>
          <w:rFonts w:hint="cs"/>
          <w:lang w:val="fr-CH" w:bidi="ar-SY"/>
        </w:rPr>
        <w:t>4</w:t>
      </w:r>
      <w:r w:rsidRPr="004F2760">
        <w:rPr>
          <w:rFonts w:hint="cs"/>
          <w:rtl/>
          <w:lang w:val="fr-CH" w:bidi="ar-SY"/>
        </w:rPr>
        <w:t xml:space="preserve"> من </w:t>
      </w:r>
      <w:r w:rsidRPr="004F2760">
        <w:rPr>
          <w:rtl/>
          <w:lang w:val="fr-CH" w:bidi="ar-SY"/>
        </w:rPr>
        <w:t>"</w:t>
      </w:r>
      <w:r w:rsidRPr="004F2760">
        <w:rPr>
          <w:i/>
          <w:iCs/>
          <w:rtl/>
          <w:lang w:val="fr-CH" w:bidi="ar-SY"/>
        </w:rPr>
        <w:t>يكلف مجلس الاتحاد</w:t>
      </w:r>
      <w:r w:rsidRPr="004F2760">
        <w:rPr>
          <w:rtl/>
          <w:lang w:val="fr-CH" w:bidi="ar-SY"/>
        </w:rPr>
        <w:t>"</w:t>
      </w:r>
      <w:r w:rsidRPr="004F2760">
        <w:rPr>
          <w:rFonts w:hint="cs"/>
          <w:rtl/>
          <w:lang w:val="fr-CH" w:bidi="ar-SY"/>
        </w:rPr>
        <w:t xml:space="preserve"> أدناه</w:t>
      </w:r>
      <w:r w:rsidRPr="004F2760">
        <w:rPr>
          <w:rFonts w:hint="cs"/>
          <w:rtl/>
        </w:rPr>
        <w:t>؛</w:t>
      </w:r>
    </w:p>
    <w:p w14:paraId="4B7490B2" w14:textId="77777777" w:rsidR="00783D71" w:rsidRPr="004F2760" w:rsidRDefault="00783D71" w:rsidP="00783D71">
      <w:pPr>
        <w:rPr>
          <w:rtl/>
        </w:rPr>
      </w:pPr>
      <w:r w:rsidRPr="004F2760">
        <w:t>3</w:t>
      </w:r>
      <w:r w:rsidRPr="004F2760">
        <w:rPr>
          <w:rtl/>
        </w:rPr>
        <w:tab/>
        <w:t>بأن يخصص الموارد</w:t>
      </w:r>
      <w:r w:rsidRPr="004F2760">
        <w:rPr>
          <w:rFonts w:hint="cs"/>
          <w:rtl/>
        </w:rPr>
        <w:t xml:space="preserve"> البشرية</w:t>
      </w:r>
      <w:r w:rsidRPr="004F2760">
        <w:rPr>
          <w:rtl/>
        </w:rPr>
        <w:t xml:space="preserve"> </w:t>
      </w:r>
      <w:r w:rsidRPr="004F2760">
        <w:rPr>
          <w:rFonts w:hint="cs"/>
          <w:rtl/>
        </w:rPr>
        <w:t>و</w:t>
      </w:r>
      <w:r w:rsidRPr="004F2760">
        <w:rPr>
          <w:rtl/>
        </w:rPr>
        <w:t>المالية الملائمة في نطاق الحدود المالية التي وضعها مؤتمر المندوبين</w:t>
      </w:r>
      <w:r w:rsidRPr="004F2760">
        <w:rPr>
          <w:rFonts w:hint="eastAsia"/>
          <w:rtl/>
        </w:rPr>
        <w:t> </w:t>
      </w:r>
      <w:r w:rsidRPr="004F2760">
        <w:rPr>
          <w:rtl/>
        </w:rPr>
        <w:t>المفوضين، لتنفيذ هذا</w:t>
      </w:r>
      <w:r w:rsidRPr="004F2760">
        <w:rPr>
          <w:rFonts w:hint="cs"/>
          <w:rtl/>
        </w:rPr>
        <w:t> </w:t>
      </w:r>
      <w:r w:rsidRPr="004F2760">
        <w:rPr>
          <w:rtl/>
        </w:rPr>
        <w:t>القرار؛</w:t>
      </w:r>
    </w:p>
    <w:p w14:paraId="51DFCA24" w14:textId="77777777" w:rsidR="00783D71" w:rsidRPr="004F2760" w:rsidRDefault="00783D71" w:rsidP="00783D71">
      <w:pPr>
        <w:rPr>
          <w:rtl/>
        </w:rPr>
      </w:pPr>
      <w:r w:rsidRPr="004F2760">
        <w:t>4</w:t>
      </w:r>
      <w:r w:rsidRPr="004F2760">
        <w:rPr>
          <w:rtl/>
        </w:rPr>
        <w:tab/>
        <w:t>بأن يرفع تقريراً إلى مؤتمر المندوبين المفوضين القادم بشأن التقدم المحرز في تنفيذ هذا</w:t>
      </w:r>
      <w:r w:rsidRPr="004F2760">
        <w:rPr>
          <w:rFonts w:hint="eastAsia"/>
          <w:rtl/>
        </w:rPr>
        <w:t> </w:t>
      </w:r>
      <w:r w:rsidRPr="004F2760">
        <w:rPr>
          <w:rtl/>
        </w:rPr>
        <w:t xml:space="preserve">القرار، آخذاً في الحسبان جملة أمور منها </w:t>
      </w:r>
      <w:r w:rsidRPr="004F2760">
        <w:rPr>
          <w:rFonts w:hint="cs"/>
          <w:rtl/>
        </w:rPr>
        <w:t>تنفيذ ال</w:t>
      </w:r>
      <w:r w:rsidRPr="004F2760">
        <w:rPr>
          <w:rtl/>
        </w:rPr>
        <w:t xml:space="preserve">تقارير </w:t>
      </w:r>
      <w:r w:rsidRPr="004F2760">
        <w:rPr>
          <w:rFonts w:hint="cs"/>
          <w:rtl/>
        </w:rPr>
        <w:t>ذات الصلة ل</w:t>
      </w:r>
      <w:r w:rsidRPr="004F2760">
        <w:rPr>
          <w:rtl/>
        </w:rPr>
        <w:t>وحدة التفتيش المشتركة</w:t>
      </w:r>
      <w:r w:rsidRPr="004F2760">
        <w:rPr>
          <w:rFonts w:hint="eastAsia"/>
          <w:rtl/>
        </w:rPr>
        <w:t> </w:t>
      </w:r>
      <w:r w:rsidRPr="004F2760">
        <w:rPr>
          <w:rFonts w:hint="cs"/>
          <w:rtl/>
        </w:rPr>
        <w:t xml:space="preserve">والتوصيات الصادرة عن فريق العمل التابع للمجلس والمعني بالموارد المالية والبشرية </w:t>
      </w:r>
      <w:r w:rsidRPr="004F2760">
        <w:rPr>
          <w:lang w:val="de-CH"/>
        </w:rPr>
        <w:t>(CWG–FHR)</w:t>
      </w:r>
      <w:r w:rsidRPr="004F2760">
        <w:rPr>
          <w:rFonts w:hint="cs"/>
          <w:rtl/>
          <w:lang w:val="de-CH" w:bidi="ar-SY"/>
        </w:rPr>
        <w:t>، و</w:t>
      </w:r>
      <w:r w:rsidRPr="004F2760">
        <w:rPr>
          <w:rFonts w:hint="cs"/>
          <w:rtl/>
        </w:rPr>
        <w:t>المراجعين</w:t>
      </w:r>
      <w:r w:rsidRPr="004F2760">
        <w:rPr>
          <w:rtl/>
        </w:rPr>
        <w:t xml:space="preserve"> الخارجي</w:t>
      </w:r>
      <w:r w:rsidRPr="004F2760">
        <w:rPr>
          <w:rFonts w:hint="cs"/>
          <w:rtl/>
        </w:rPr>
        <w:t>ي</w:t>
      </w:r>
      <w:r w:rsidRPr="004F2760">
        <w:rPr>
          <w:rtl/>
        </w:rPr>
        <w:t>ن والداخلي</w:t>
      </w:r>
      <w:r w:rsidRPr="004F2760">
        <w:rPr>
          <w:rFonts w:hint="cs"/>
          <w:rtl/>
        </w:rPr>
        <w:t>ي</w:t>
      </w:r>
      <w:r w:rsidRPr="004F2760">
        <w:rPr>
          <w:rtl/>
        </w:rPr>
        <w:t xml:space="preserve">ن، </w:t>
      </w:r>
      <w:r w:rsidRPr="004F2760">
        <w:rPr>
          <w:rFonts w:hint="cs"/>
          <w:rtl/>
        </w:rPr>
        <w:t>والل</w:t>
      </w:r>
      <w:r w:rsidRPr="004F2760">
        <w:rPr>
          <w:rtl/>
        </w:rPr>
        <w:t>جنة الاستشارية المستقلة للإدارة</w:t>
      </w:r>
      <w:r w:rsidRPr="004F2760">
        <w:rPr>
          <w:rFonts w:hint="eastAsia"/>
          <w:rtl/>
        </w:rPr>
        <w:t> </w:t>
      </w:r>
      <w:r w:rsidRPr="004F2760">
        <w:rPr>
          <w:lang w:val="de-CH"/>
        </w:rPr>
        <w:t>(IMAC)</w:t>
      </w:r>
      <w:r w:rsidRPr="004F2760">
        <w:rPr>
          <w:rtl/>
        </w:rPr>
        <w:t xml:space="preserve">، </w:t>
      </w:r>
      <w:r w:rsidRPr="004F2760">
        <w:rPr>
          <w:rFonts w:hint="cs"/>
          <w:rtl/>
        </w:rPr>
        <w:t>وفريق الع</w:t>
      </w:r>
      <w:r w:rsidRPr="004F2760">
        <w:rPr>
          <w:rtl/>
        </w:rPr>
        <w:t xml:space="preserve">مل </w:t>
      </w:r>
      <w:r w:rsidRPr="004F2760">
        <w:rPr>
          <w:rFonts w:hint="cs"/>
          <w:rtl/>
        </w:rPr>
        <w:t>المعني ب</w:t>
      </w:r>
      <w:r w:rsidRPr="004F2760">
        <w:rPr>
          <w:rtl/>
        </w:rPr>
        <w:t xml:space="preserve">الضوابط الداخلية، </w:t>
      </w:r>
      <w:r w:rsidRPr="004F2760">
        <w:rPr>
          <w:rFonts w:hint="cs"/>
          <w:rtl/>
        </w:rPr>
        <w:t>و</w:t>
      </w:r>
      <w:r w:rsidRPr="004F2760">
        <w:rPr>
          <w:rtl/>
        </w:rPr>
        <w:t>مكتب الأخلاقيات</w:t>
      </w:r>
      <w:r w:rsidRPr="004F2760">
        <w:rPr>
          <w:rFonts w:hint="cs"/>
          <w:rtl/>
        </w:rPr>
        <w:t>،</w:t>
      </w:r>
      <w:r w:rsidRPr="004F2760">
        <w:rPr>
          <w:rtl/>
        </w:rPr>
        <w:t xml:space="preserve"> </w:t>
      </w:r>
      <w:r w:rsidRPr="004F2760">
        <w:rPr>
          <w:rFonts w:hint="cs"/>
          <w:rtl/>
          <w:lang w:bidi="ar-SY"/>
        </w:rPr>
        <w:t xml:space="preserve">بما في ذلك نتائج استعراض </w:t>
      </w:r>
      <w:r w:rsidRPr="004F2760">
        <w:rPr>
          <w:rFonts w:hint="cs"/>
          <w:rtl/>
        </w:rPr>
        <w:t xml:space="preserve">الحضور </w:t>
      </w:r>
      <w:r w:rsidRPr="004F2760">
        <w:rPr>
          <w:rtl/>
        </w:rPr>
        <w:t>الإقليمي</w:t>
      </w:r>
      <w:r w:rsidRPr="004F2760">
        <w:rPr>
          <w:rFonts w:hint="cs"/>
          <w:rtl/>
        </w:rPr>
        <w:t xml:space="preserve"> المشار إليه الفقرة</w:t>
      </w:r>
      <w:r w:rsidRPr="004F2760">
        <w:rPr>
          <w:rFonts w:hint="eastAsia"/>
          <w:rtl/>
        </w:rPr>
        <w:t> </w:t>
      </w:r>
      <w:r w:rsidRPr="004F2760">
        <w:rPr>
          <w:rFonts w:hint="cs"/>
        </w:rPr>
        <w:t>1</w:t>
      </w:r>
      <w:r w:rsidRPr="004F2760">
        <w:rPr>
          <w:rFonts w:hint="cs"/>
          <w:rtl/>
        </w:rPr>
        <w:t xml:space="preserve"> من </w:t>
      </w:r>
      <w:r w:rsidRPr="004F2760">
        <w:rPr>
          <w:rtl/>
        </w:rPr>
        <w:t>"</w:t>
      </w:r>
      <w:r w:rsidRPr="004F2760">
        <w:rPr>
          <w:i/>
          <w:iCs/>
          <w:rtl/>
        </w:rPr>
        <w:t>يقرر</w:t>
      </w:r>
      <w:r w:rsidRPr="004F2760">
        <w:rPr>
          <w:rFonts w:hint="cs"/>
          <w:i/>
          <w:iCs/>
          <w:rtl/>
        </w:rPr>
        <w:t xml:space="preserve"> كذلك</w:t>
      </w:r>
      <w:r w:rsidRPr="004F2760">
        <w:rPr>
          <w:rtl/>
        </w:rPr>
        <w:t>"</w:t>
      </w:r>
      <w:r w:rsidRPr="004F2760">
        <w:rPr>
          <w:rFonts w:hint="cs"/>
          <w:rtl/>
        </w:rPr>
        <w:t xml:space="preserve"> بهدف تعزيز </w:t>
      </w:r>
      <w:r w:rsidRPr="004F2760">
        <w:rPr>
          <w:rtl/>
        </w:rPr>
        <w:t>الحضور</w:t>
      </w:r>
      <w:r w:rsidRPr="004F2760">
        <w:rPr>
          <w:rFonts w:hint="cs"/>
          <w:rtl/>
        </w:rPr>
        <w:t xml:space="preserve"> الإقليمي</w:t>
      </w:r>
      <w:r w:rsidRPr="004F2760">
        <w:rPr>
          <w:rtl/>
        </w:rPr>
        <w:t>؛</w:t>
      </w:r>
    </w:p>
    <w:p w14:paraId="115A99E1" w14:textId="10CACF9D" w:rsidR="00783D71" w:rsidRPr="004F2760" w:rsidRDefault="00783D71" w:rsidP="00783D71">
      <w:pPr>
        <w:rPr>
          <w:rtl/>
        </w:rPr>
      </w:pPr>
      <w:r w:rsidRPr="004F2760">
        <w:t>5</w:t>
      </w:r>
      <w:r w:rsidRPr="004F2760">
        <w:rPr>
          <w:rtl/>
        </w:rPr>
        <w:tab/>
        <w:t>بأن</w:t>
      </w:r>
      <w:r w:rsidRPr="004F2760">
        <w:rPr>
          <w:rFonts w:hint="cs"/>
          <w:rtl/>
        </w:rPr>
        <w:t xml:space="preserve"> يضم</w:t>
      </w:r>
      <w:r w:rsidRPr="004F2760">
        <w:rPr>
          <w:rtl/>
        </w:rPr>
        <w:t xml:space="preserve">ن </w:t>
      </w:r>
      <w:r w:rsidRPr="004F2760">
        <w:rPr>
          <w:rFonts w:hint="cs"/>
          <w:rtl/>
        </w:rPr>
        <w:t>ال</w:t>
      </w:r>
      <w:r w:rsidRPr="004F2760">
        <w:rPr>
          <w:rtl/>
        </w:rPr>
        <w:t xml:space="preserve">أداء </w:t>
      </w:r>
      <w:r w:rsidRPr="004F2760">
        <w:rPr>
          <w:rFonts w:hint="cs"/>
          <w:rtl/>
        </w:rPr>
        <w:t>الفعّال للمكاتب</w:t>
      </w:r>
      <w:r w:rsidRPr="004F2760">
        <w:rPr>
          <w:rtl/>
        </w:rPr>
        <w:t xml:space="preserve"> الإقليمية ومكاتب المناطق بالاستناد إلى تقرير الأمين العام السنوي</w:t>
      </w:r>
      <w:r w:rsidRPr="004F2760">
        <w:rPr>
          <w:rFonts w:hint="cs"/>
          <w:rtl/>
        </w:rPr>
        <w:t xml:space="preserve"> </w:t>
      </w:r>
      <w:r w:rsidRPr="004F2760">
        <w:rPr>
          <w:rtl/>
        </w:rPr>
        <w:t xml:space="preserve">ونتائج استقصاء مستوى </w:t>
      </w:r>
      <w:r w:rsidRPr="004F2760">
        <w:rPr>
          <w:rFonts w:hint="cs"/>
          <w:rtl/>
        </w:rPr>
        <w:t>الرضاء</w:t>
      </w:r>
      <w:r w:rsidRPr="004F2760">
        <w:rPr>
          <w:rtl/>
        </w:rPr>
        <w:t xml:space="preserve"> الذي يجريه الأمين العام</w:t>
      </w:r>
      <w:r w:rsidRPr="004F2760">
        <w:rPr>
          <w:rFonts w:hint="cs"/>
          <w:rtl/>
        </w:rPr>
        <w:t xml:space="preserve">، والاستعراض الذي يجريه المجلس بصورة منتظمة، </w:t>
      </w:r>
      <w:r w:rsidRPr="004F2760">
        <w:rPr>
          <w:rtl/>
        </w:rPr>
        <w:t>و</w:t>
      </w:r>
      <w:r w:rsidRPr="004F2760">
        <w:rPr>
          <w:rFonts w:hint="cs"/>
          <w:rtl/>
        </w:rPr>
        <w:t xml:space="preserve">تنفيذ </w:t>
      </w:r>
      <w:r w:rsidRPr="004F2760">
        <w:rPr>
          <w:rtl/>
        </w:rPr>
        <w:t xml:space="preserve">الخطة الاستراتيجية </w:t>
      </w:r>
      <w:r w:rsidRPr="004F2760">
        <w:rPr>
          <w:rFonts w:hint="cs"/>
          <w:rtl/>
        </w:rPr>
        <w:t>للاتحاد</w:t>
      </w:r>
      <w:del w:id="106" w:author="Khattab, Alaa Atef Abdellatif" w:date="2026-10-19T08:39:00Z">
        <w:r w:rsidRPr="004F2760" w:rsidDel="004F094E">
          <w:rPr>
            <w:rtl/>
          </w:rPr>
          <w:delText xml:space="preserve"> للفترة</w:delText>
        </w:r>
        <w:r w:rsidRPr="004F2760" w:rsidDel="004F094E">
          <w:rPr>
            <w:rFonts w:hint="eastAsia"/>
            <w:rtl/>
          </w:rPr>
          <w:delText> </w:delText>
        </w:r>
        <w:r w:rsidRPr="004F2760" w:rsidDel="004F094E">
          <w:rPr>
            <w:rStyle w:val="Left-to-Right"/>
          </w:rPr>
          <w:delText>2027–2024</w:delText>
        </w:r>
      </w:del>
      <w:r w:rsidRPr="004F2760">
        <w:rPr>
          <w:rFonts w:hint="cs"/>
          <w:rtl/>
        </w:rPr>
        <w:t>،</w:t>
      </w:r>
      <w:r w:rsidRPr="004F2760">
        <w:rPr>
          <w:rtl/>
        </w:rPr>
        <w:t xml:space="preserve"> و</w:t>
      </w:r>
      <w:r w:rsidRPr="004F2760">
        <w:rPr>
          <w:rFonts w:hint="cs"/>
          <w:rtl/>
        </w:rPr>
        <w:t xml:space="preserve">تنفيذ </w:t>
      </w:r>
      <w:r w:rsidRPr="004F2760">
        <w:rPr>
          <w:rtl/>
        </w:rPr>
        <w:t>الخطط التشغيلية الممتدة لأربع سنوات للأمانة العامة والقطاعات الثلاثة، وأن يتخذ التدابير المناسبة</w:t>
      </w:r>
      <w:r w:rsidRPr="004F2760">
        <w:rPr>
          <w:rFonts w:ascii="Times New Roman" w:hAnsi="Times New Roman" w:cs="Times New Roman"/>
          <w:sz w:val="24"/>
          <w:szCs w:val="20"/>
          <w:rtl/>
        </w:rPr>
        <w:t xml:space="preserve"> </w:t>
      </w:r>
      <w:r w:rsidRPr="004F2760">
        <w:rPr>
          <w:rtl/>
        </w:rPr>
        <w:t>ويضع المبادئ التوجيهية والتوصيات للنهوض بالحضور الإقليمي</w:t>
      </w:r>
      <w:r w:rsidRPr="004F2760">
        <w:rPr>
          <w:rFonts w:hint="eastAsia"/>
          <w:rtl/>
        </w:rPr>
        <w:t> </w:t>
      </w:r>
      <w:r w:rsidRPr="004F2760">
        <w:rPr>
          <w:rFonts w:hint="cs"/>
          <w:rtl/>
        </w:rPr>
        <w:t>للاتحاد</w:t>
      </w:r>
      <w:r w:rsidRPr="004F2760">
        <w:rPr>
          <w:rtl/>
        </w:rPr>
        <w:t xml:space="preserve"> وتعزيزه؛</w:t>
      </w:r>
    </w:p>
    <w:p w14:paraId="5BCDF533" w14:textId="77777777" w:rsidR="00783D71" w:rsidRPr="004F2760" w:rsidRDefault="00783D71" w:rsidP="00783D71">
      <w:pPr>
        <w:rPr>
          <w:rtl/>
        </w:rPr>
      </w:pPr>
      <w:r w:rsidRPr="004F2760">
        <w:t>6</w:t>
      </w:r>
      <w:r w:rsidRPr="004F2760">
        <w:tab/>
      </w:r>
      <w:r w:rsidRPr="004F2760">
        <w:rPr>
          <w:rFonts w:hint="cs"/>
          <w:rtl/>
        </w:rPr>
        <w:t>بأن ينظر في نتائج الاستعراض الذي أجراه الأمين العام ويتخذ التدابير المناسبة؛</w:t>
      </w:r>
    </w:p>
    <w:p w14:paraId="074482AB" w14:textId="77777777" w:rsidR="00783D71" w:rsidRPr="004F2760" w:rsidRDefault="00783D71" w:rsidP="00783D71">
      <w:pPr>
        <w:rPr>
          <w:rtl/>
        </w:rPr>
      </w:pPr>
      <w:r w:rsidRPr="004F2760">
        <w:rPr>
          <w:spacing w:val="-2"/>
        </w:rPr>
        <w:t>7</w:t>
      </w:r>
      <w:r w:rsidRPr="004F2760">
        <w:rPr>
          <w:spacing w:val="-2"/>
          <w:rtl/>
        </w:rPr>
        <w:tab/>
      </w:r>
      <w:r w:rsidRPr="004F2760">
        <w:rPr>
          <w:rtl/>
        </w:rPr>
        <w:t>بالاستمرار في الإشراف على لوحة معلومات الحضور الإقليمي، لا سيما فيما يتعلق بسائر الإجراءات ذات الصلة، وتقديم أي إرشادات وفقاً لذلك حسب الاقتضاء؛</w:t>
      </w:r>
    </w:p>
    <w:p w14:paraId="6A558521" w14:textId="77777777" w:rsidR="00783D71" w:rsidRPr="006C631C" w:rsidRDefault="00783D71" w:rsidP="00783D71">
      <w:pPr>
        <w:rPr>
          <w:spacing w:val="-4"/>
          <w:rtl/>
        </w:rPr>
      </w:pPr>
      <w:r w:rsidRPr="006C631C">
        <w:rPr>
          <w:spacing w:val="-4"/>
        </w:rPr>
        <w:t>8</w:t>
      </w:r>
      <w:r w:rsidRPr="006C631C">
        <w:rPr>
          <w:spacing w:val="-4"/>
          <w:rtl/>
        </w:rPr>
        <w:tab/>
      </w:r>
      <w:r w:rsidRPr="006C631C">
        <w:rPr>
          <w:rFonts w:hint="cs"/>
          <w:spacing w:val="-4"/>
          <w:rtl/>
        </w:rPr>
        <w:t>ب</w:t>
      </w:r>
      <w:r w:rsidRPr="006C631C">
        <w:rPr>
          <w:spacing w:val="-4"/>
          <w:rtl/>
        </w:rPr>
        <w:t xml:space="preserve">إيلاء اهتمام أكبر لثقافة </w:t>
      </w:r>
      <w:r w:rsidRPr="006C631C">
        <w:rPr>
          <w:rFonts w:hint="cs"/>
          <w:spacing w:val="-4"/>
          <w:rtl/>
        </w:rPr>
        <w:t>المنظمة</w:t>
      </w:r>
      <w:r w:rsidRPr="006C631C">
        <w:rPr>
          <w:spacing w:val="-4"/>
          <w:rtl/>
        </w:rPr>
        <w:t xml:space="preserve"> والفجوة في المهارات في الحضور الإقليمي وتقديم التدريب الحديث اللازم وفقاً لذلك؛</w:t>
      </w:r>
    </w:p>
    <w:p w14:paraId="6DE126DD" w14:textId="77777777" w:rsidR="00783D71" w:rsidRPr="004F2760" w:rsidRDefault="00783D71" w:rsidP="00783D71">
      <w:pPr>
        <w:rPr>
          <w:rtl/>
        </w:rPr>
      </w:pPr>
      <w:r w:rsidRPr="004F2760">
        <w:t>9</w:t>
      </w:r>
      <w:r w:rsidRPr="004F2760">
        <w:rPr>
          <w:rtl/>
        </w:rPr>
        <w:tab/>
      </w:r>
      <w:r w:rsidRPr="004F2760">
        <w:rPr>
          <w:rFonts w:hint="cs"/>
          <w:rtl/>
        </w:rPr>
        <w:t>با</w:t>
      </w:r>
      <w:r w:rsidRPr="004F2760">
        <w:rPr>
          <w:rtl/>
        </w:rPr>
        <w:t xml:space="preserve">لنظر في زيادة الميزانية المخصصة للمبادرات الإقليمية، مع مراعاة خصائص احتياجات كل </w:t>
      </w:r>
      <w:r w:rsidRPr="004F2760">
        <w:rPr>
          <w:rFonts w:hint="cs"/>
          <w:rtl/>
        </w:rPr>
        <w:t>منطقة</w:t>
      </w:r>
      <w:r w:rsidRPr="004F2760">
        <w:rPr>
          <w:rtl/>
        </w:rPr>
        <w:t>؛</w:t>
      </w:r>
    </w:p>
    <w:p w14:paraId="719CF15B" w14:textId="77777777" w:rsidR="00783D71" w:rsidRPr="004F2760" w:rsidRDefault="00783D71" w:rsidP="00783D71">
      <w:pPr>
        <w:rPr>
          <w:rtl/>
        </w:rPr>
      </w:pPr>
      <w:r w:rsidRPr="004F2760">
        <w:t>10</w:t>
      </w:r>
      <w:r w:rsidRPr="004F2760">
        <w:rPr>
          <w:rtl/>
        </w:rPr>
        <w:tab/>
        <w:t xml:space="preserve">بمواصلة الإشراف على تنفيذ </w:t>
      </w:r>
      <w:r w:rsidRPr="004F2760">
        <w:rPr>
          <w:rFonts w:hint="cs"/>
          <w:rtl/>
        </w:rPr>
        <w:t>ال</w:t>
      </w:r>
      <w:r w:rsidRPr="004F2760">
        <w:rPr>
          <w:rtl/>
        </w:rPr>
        <w:t xml:space="preserve">توصيات </w:t>
      </w:r>
      <w:r w:rsidRPr="004F2760">
        <w:rPr>
          <w:rFonts w:hint="cs"/>
          <w:rtl/>
        </w:rPr>
        <w:t>المقدمة من شركة خارجية</w:t>
      </w:r>
      <w:r w:rsidRPr="004F2760">
        <w:rPr>
          <w:rtl/>
        </w:rPr>
        <w:t xml:space="preserve"> بشأن المراجعة الجنائية</w:t>
      </w:r>
      <w:r w:rsidRPr="004F2760">
        <w:rPr>
          <w:rFonts w:hint="cs"/>
          <w:rtl/>
        </w:rPr>
        <w:t xml:space="preserve"> </w:t>
      </w:r>
      <w:r w:rsidRPr="004F2760">
        <w:rPr>
          <w:rtl/>
        </w:rPr>
        <w:t>من أجل إدارة أكثر فعالية،</w:t>
      </w:r>
    </w:p>
    <w:p w14:paraId="2CE420AD" w14:textId="77777777" w:rsidR="00783D71" w:rsidRPr="004F2760" w:rsidRDefault="00783D71" w:rsidP="00547458">
      <w:pPr>
        <w:pStyle w:val="Call"/>
        <w:rPr>
          <w:rtl/>
        </w:rPr>
      </w:pPr>
      <w:r w:rsidRPr="004F2760">
        <w:rPr>
          <w:rFonts w:hint="eastAsia"/>
          <w:rtl/>
        </w:rPr>
        <w:t>يكلف</w:t>
      </w:r>
      <w:r w:rsidRPr="004F2760">
        <w:rPr>
          <w:rtl/>
        </w:rPr>
        <w:t xml:space="preserve"> </w:t>
      </w:r>
      <w:r w:rsidRPr="004F2760">
        <w:rPr>
          <w:rFonts w:hint="eastAsia"/>
          <w:rtl/>
        </w:rPr>
        <w:t>الأمين</w:t>
      </w:r>
      <w:r w:rsidRPr="004F2760">
        <w:rPr>
          <w:rtl/>
        </w:rPr>
        <w:t xml:space="preserve"> </w:t>
      </w:r>
      <w:r w:rsidRPr="004F2760">
        <w:rPr>
          <w:rFonts w:hint="eastAsia"/>
          <w:rtl/>
        </w:rPr>
        <w:t>العام</w:t>
      </w:r>
    </w:p>
    <w:p w14:paraId="18CFADC1" w14:textId="549915BD" w:rsidR="000756B0" w:rsidRPr="006C16D7" w:rsidRDefault="000756B0" w:rsidP="000D09D0">
      <w:pPr>
        <w:rPr>
          <w:ins w:id="107" w:author="Khattab, Alaa Atef Abdellatif" w:date="2026-10-19T08:40:00Z"/>
          <w:lang w:val="fr-CH"/>
        </w:rPr>
      </w:pPr>
      <w:ins w:id="108" w:author="Khattab, Alaa Atef Abdellatif" w:date="2026-10-19T08:40:00Z">
        <w:r>
          <w:t>1</w:t>
        </w:r>
        <w:r>
          <w:tab/>
        </w:r>
      </w:ins>
      <w:ins w:id="109" w:author="Ihadadene, Soraya" w:date="2026-10-20T07:15:00Z">
        <w:r w:rsidR="000D09D0" w:rsidRPr="000D09D0">
          <w:rPr>
            <w:rtl/>
            <w:lang w:bidi="ar-SA"/>
          </w:rPr>
          <w:t xml:space="preserve">‏بضمان التنسيق العام والاتساق والأداء الفعال للمكاتب الإقليمية ومكاتب المناطق بوصفها </w:t>
        </w:r>
      </w:ins>
      <w:ins w:id="110" w:author="Ihadadene, Soraya" w:date="2026-10-20T07:16:00Z">
        <w:r w:rsidR="000D09D0">
          <w:rPr>
            <w:rFonts w:hint="cs"/>
            <w:rtl/>
            <w:lang w:bidi="ar-SY"/>
          </w:rPr>
          <w:t>تجسّ</w:t>
        </w:r>
      </w:ins>
      <w:ins w:id="111" w:author="GE" w:date="2026-10-23T11:20:00Z">
        <w:r w:rsidR="002673A7">
          <w:rPr>
            <w:rFonts w:hint="cs"/>
            <w:rtl/>
            <w:lang w:bidi="ar-SY"/>
          </w:rPr>
          <w:t>ي</w:t>
        </w:r>
      </w:ins>
      <w:ins w:id="112" w:author="Ihadadene, Soraya" w:date="2026-10-20T07:16:00Z">
        <w:r w:rsidR="000D09D0">
          <w:rPr>
            <w:rFonts w:hint="cs"/>
            <w:rtl/>
            <w:lang w:bidi="ar-SY"/>
          </w:rPr>
          <w:t>د</w:t>
        </w:r>
      </w:ins>
      <w:ins w:id="113" w:author="GE" w:date="2026-10-23T11:20:00Z">
        <w:r w:rsidR="002673A7">
          <w:rPr>
            <w:rFonts w:hint="cs"/>
            <w:rtl/>
            <w:lang w:bidi="ar-SY"/>
          </w:rPr>
          <w:t>اً</w:t>
        </w:r>
      </w:ins>
      <w:ins w:id="114" w:author="Ihadadene, Soraya" w:date="2026-10-20T07:16:00Z">
        <w:r w:rsidR="000D09D0">
          <w:rPr>
            <w:rFonts w:hint="cs"/>
            <w:rtl/>
            <w:lang w:bidi="ar-SY"/>
          </w:rPr>
          <w:t xml:space="preserve"> </w:t>
        </w:r>
      </w:ins>
      <w:ins w:id="115" w:author="Ihadadene, Soraya" w:date="2026-10-20T07:15:00Z">
        <w:r w:rsidR="000D09D0" w:rsidRPr="000D09D0">
          <w:rPr>
            <w:rtl/>
            <w:lang w:bidi="ar-SA"/>
          </w:rPr>
          <w:t>الحضور الإقليمي للاتحاد ككل؛</w:t>
        </w:r>
        <w:r w:rsidR="000D09D0" w:rsidRPr="000D09D0">
          <w:rPr>
            <w:cs/>
            <w:lang w:bidi="ar-SA"/>
          </w:rPr>
          <w:t>‎</w:t>
        </w:r>
      </w:ins>
    </w:p>
    <w:p w14:paraId="09CF3D85" w14:textId="38F7A5BD" w:rsidR="000756B0" w:rsidRPr="006C16D7" w:rsidRDefault="000756B0" w:rsidP="000D09D0">
      <w:pPr>
        <w:rPr>
          <w:ins w:id="116" w:author="Khattab, Alaa Atef Abdellatif" w:date="2026-10-19T08:40:00Z"/>
          <w:lang w:val="fr-CH"/>
        </w:rPr>
      </w:pPr>
      <w:ins w:id="117" w:author="Khattab, Alaa Atef Abdellatif" w:date="2026-10-19T08:40:00Z">
        <w:r>
          <w:t>2</w:t>
        </w:r>
        <w:r>
          <w:tab/>
        </w:r>
      </w:ins>
      <w:ins w:id="118" w:author="Ihadadene, Soraya" w:date="2026-10-20T07:16:00Z">
        <w:r w:rsidR="000D09D0" w:rsidRPr="000D09D0">
          <w:rPr>
            <w:rtl/>
            <w:lang w:bidi="ar-SA"/>
          </w:rPr>
          <w:t xml:space="preserve">‏بتنسيق تنفيذ هذا القرار وأنشطة المكاتب الإقليمية ومكاتب المناطق، بالتشاور الوثيق مع مديري </w:t>
        </w:r>
        <w:r w:rsidR="000D09D0">
          <w:rPr>
            <w:rFonts w:hint="cs"/>
            <w:rtl/>
            <w:lang w:bidi="ar-SA"/>
          </w:rPr>
          <w:t>مكتب</w:t>
        </w:r>
        <w:r w:rsidR="000D09D0" w:rsidRPr="000D09D0">
          <w:rPr>
            <w:rtl/>
            <w:lang w:bidi="ar-SA"/>
          </w:rPr>
          <w:t xml:space="preserve"> الاتصالات الراديوية و</w:t>
        </w:r>
        <w:r w:rsidR="000D09D0">
          <w:rPr>
            <w:rFonts w:hint="cs"/>
            <w:rtl/>
            <w:lang w:bidi="ar-SA"/>
          </w:rPr>
          <w:t xml:space="preserve">مكتب </w:t>
        </w:r>
        <w:r w:rsidR="000D09D0" w:rsidRPr="000D09D0">
          <w:rPr>
            <w:rtl/>
            <w:lang w:bidi="ar-SA"/>
          </w:rPr>
          <w:t>تقييس الاتصالات و</w:t>
        </w:r>
      </w:ins>
      <w:ins w:id="119" w:author="Ihadadene, Soraya" w:date="2026-10-20T07:17:00Z">
        <w:r w:rsidR="000D09D0">
          <w:rPr>
            <w:rFonts w:hint="cs"/>
            <w:rtl/>
            <w:lang w:bidi="ar-SA"/>
          </w:rPr>
          <w:t xml:space="preserve">مكتب </w:t>
        </w:r>
      </w:ins>
      <w:ins w:id="120" w:author="Ihadadene, Soraya" w:date="2026-10-20T07:16:00Z">
        <w:r w:rsidR="000D09D0" w:rsidRPr="000D09D0">
          <w:rPr>
            <w:rtl/>
            <w:lang w:bidi="ar-SA"/>
          </w:rPr>
          <w:t>تنمية الاتصالات؛</w:t>
        </w:r>
        <w:r w:rsidR="000D09D0" w:rsidRPr="000D09D0">
          <w:rPr>
            <w:cs/>
            <w:lang w:bidi="ar-SA"/>
          </w:rPr>
          <w:t>‎</w:t>
        </w:r>
      </w:ins>
    </w:p>
    <w:p w14:paraId="46C666FC" w14:textId="0C4F9BAB" w:rsidR="00783D71" w:rsidRPr="004F2760" w:rsidRDefault="00783D71" w:rsidP="00783D71">
      <w:pPr>
        <w:rPr>
          <w:rtl/>
        </w:rPr>
      </w:pPr>
      <w:del w:id="121" w:author="Khattab, Alaa Atef Abdellatif" w:date="2026-10-19T08:40:00Z">
        <w:r w:rsidRPr="004F2760" w:rsidDel="000756B0">
          <w:delText>1</w:delText>
        </w:r>
      </w:del>
      <w:ins w:id="122" w:author="Khattab, Alaa Atef Abdellatif" w:date="2026-10-19T08:40:00Z">
        <w:r w:rsidR="000756B0">
          <w:t>3</w:t>
        </w:r>
      </w:ins>
      <w:r w:rsidRPr="004F2760">
        <w:rPr>
          <w:rtl/>
        </w:rPr>
        <w:tab/>
      </w:r>
      <w:r w:rsidRPr="004F2760">
        <w:rPr>
          <w:rFonts w:hint="eastAsia"/>
          <w:rtl/>
        </w:rPr>
        <w:t>بتسهيل</w:t>
      </w:r>
      <w:r w:rsidRPr="004F2760">
        <w:rPr>
          <w:rtl/>
        </w:rPr>
        <w:t xml:space="preserve"> </w:t>
      </w:r>
      <w:r w:rsidRPr="004F2760">
        <w:rPr>
          <w:rFonts w:hint="cs"/>
          <w:rtl/>
        </w:rPr>
        <w:t>مهام</w:t>
      </w:r>
      <w:r w:rsidRPr="004F2760">
        <w:rPr>
          <w:rtl/>
        </w:rPr>
        <w:t xml:space="preserve"> </w:t>
      </w:r>
      <w:r w:rsidRPr="004F2760">
        <w:rPr>
          <w:rFonts w:hint="eastAsia"/>
          <w:rtl/>
        </w:rPr>
        <w:t>المجلس</w:t>
      </w:r>
      <w:r w:rsidRPr="004F2760">
        <w:rPr>
          <w:rtl/>
        </w:rPr>
        <w:t xml:space="preserve"> </w:t>
      </w:r>
      <w:r w:rsidRPr="004F2760">
        <w:rPr>
          <w:rFonts w:hint="eastAsia"/>
          <w:rtl/>
        </w:rPr>
        <w:t>من</w:t>
      </w:r>
      <w:r w:rsidRPr="004F2760">
        <w:rPr>
          <w:rtl/>
        </w:rPr>
        <w:t xml:space="preserve"> </w:t>
      </w:r>
      <w:r w:rsidRPr="004F2760">
        <w:rPr>
          <w:rFonts w:hint="eastAsia"/>
          <w:rtl/>
        </w:rPr>
        <w:t>خلال</w:t>
      </w:r>
      <w:r w:rsidRPr="004F2760">
        <w:rPr>
          <w:rtl/>
        </w:rPr>
        <w:t xml:space="preserve"> </w:t>
      </w:r>
      <w:r w:rsidRPr="004F2760">
        <w:rPr>
          <w:rFonts w:hint="eastAsia"/>
          <w:rtl/>
        </w:rPr>
        <w:t>توفير</w:t>
      </w:r>
      <w:r w:rsidRPr="004F2760">
        <w:rPr>
          <w:rtl/>
        </w:rPr>
        <w:t xml:space="preserve"> </w:t>
      </w:r>
      <w:r w:rsidRPr="004F2760">
        <w:rPr>
          <w:rFonts w:hint="eastAsia"/>
          <w:rtl/>
        </w:rPr>
        <w:t>كل</w:t>
      </w:r>
      <w:r w:rsidRPr="004F2760">
        <w:rPr>
          <w:rtl/>
        </w:rPr>
        <w:t xml:space="preserve"> </w:t>
      </w:r>
      <w:r w:rsidRPr="004F2760">
        <w:rPr>
          <w:rFonts w:hint="eastAsia"/>
          <w:rtl/>
        </w:rPr>
        <w:t>ما</w:t>
      </w:r>
      <w:r w:rsidRPr="004F2760">
        <w:rPr>
          <w:rtl/>
        </w:rPr>
        <w:t> </w:t>
      </w:r>
      <w:r w:rsidRPr="004F2760">
        <w:rPr>
          <w:rFonts w:hint="eastAsia"/>
          <w:rtl/>
        </w:rPr>
        <w:t>يلزم</w:t>
      </w:r>
      <w:r w:rsidRPr="004F2760">
        <w:rPr>
          <w:rtl/>
        </w:rPr>
        <w:t xml:space="preserve"> </w:t>
      </w:r>
      <w:r w:rsidRPr="004F2760">
        <w:rPr>
          <w:rFonts w:hint="eastAsia"/>
          <w:rtl/>
        </w:rPr>
        <w:t>من</w:t>
      </w:r>
      <w:r w:rsidRPr="004F2760">
        <w:rPr>
          <w:rtl/>
        </w:rPr>
        <w:t xml:space="preserve"> </w:t>
      </w:r>
      <w:r w:rsidRPr="004F2760">
        <w:rPr>
          <w:rFonts w:hint="eastAsia"/>
          <w:rtl/>
        </w:rPr>
        <w:t>دعم</w:t>
      </w:r>
      <w:r w:rsidRPr="004F2760">
        <w:rPr>
          <w:rtl/>
        </w:rPr>
        <w:t xml:space="preserve"> </w:t>
      </w:r>
      <w:r w:rsidRPr="004F2760">
        <w:rPr>
          <w:rFonts w:hint="eastAsia"/>
          <w:rtl/>
        </w:rPr>
        <w:t>لتعزيز</w:t>
      </w:r>
      <w:r w:rsidRPr="004F2760">
        <w:rPr>
          <w:rtl/>
        </w:rPr>
        <w:t xml:space="preserve"> </w:t>
      </w:r>
      <w:r w:rsidRPr="004F2760">
        <w:rPr>
          <w:rFonts w:hint="eastAsia"/>
          <w:rtl/>
        </w:rPr>
        <w:t>الحضور</w:t>
      </w:r>
      <w:r w:rsidRPr="004F2760">
        <w:rPr>
          <w:rtl/>
        </w:rPr>
        <w:t xml:space="preserve"> </w:t>
      </w:r>
      <w:r w:rsidRPr="004F2760">
        <w:rPr>
          <w:rFonts w:hint="eastAsia"/>
          <w:rtl/>
        </w:rPr>
        <w:t>الإقليمي</w:t>
      </w:r>
      <w:r w:rsidRPr="004F2760">
        <w:rPr>
          <w:rtl/>
        </w:rPr>
        <w:t xml:space="preserve"> </w:t>
      </w:r>
      <w:r w:rsidRPr="004F2760">
        <w:rPr>
          <w:rFonts w:hint="eastAsia"/>
          <w:rtl/>
        </w:rPr>
        <w:t>على</w:t>
      </w:r>
      <w:r w:rsidRPr="004F2760">
        <w:rPr>
          <w:rtl/>
        </w:rPr>
        <w:t xml:space="preserve"> </w:t>
      </w:r>
      <w:r w:rsidRPr="004F2760">
        <w:rPr>
          <w:rFonts w:hint="eastAsia"/>
          <w:rtl/>
        </w:rPr>
        <w:t>النحو</w:t>
      </w:r>
      <w:r w:rsidRPr="004F2760">
        <w:rPr>
          <w:rtl/>
        </w:rPr>
        <w:t xml:space="preserve"> </w:t>
      </w:r>
      <w:r w:rsidRPr="004F2760">
        <w:rPr>
          <w:rFonts w:hint="eastAsia"/>
          <w:rtl/>
        </w:rPr>
        <w:t>المعروض</w:t>
      </w:r>
      <w:r w:rsidRPr="004F2760">
        <w:rPr>
          <w:rtl/>
        </w:rPr>
        <w:t xml:space="preserve"> في </w:t>
      </w:r>
      <w:r w:rsidRPr="004F2760">
        <w:rPr>
          <w:rFonts w:hint="eastAsia"/>
          <w:rtl/>
        </w:rPr>
        <w:t>هذا</w:t>
      </w:r>
      <w:r w:rsidRPr="004F2760">
        <w:rPr>
          <w:rFonts w:hint="cs"/>
          <w:rtl/>
        </w:rPr>
        <w:t> </w:t>
      </w:r>
      <w:r w:rsidRPr="004F2760">
        <w:rPr>
          <w:rFonts w:hint="eastAsia"/>
          <w:rtl/>
        </w:rPr>
        <w:t>القرار؛</w:t>
      </w:r>
    </w:p>
    <w:p w14:paraId="4469BF18" w14:textId="4763FB01" w:rsidR="00783D71" w:rsidRPr="004F2760" w:rsidDel="000756B0" w:rsidRDefault="00783D71" w:rsidP="00783D71">
      <w:pPr>
        <w:rPr>
          <w:del w:id="123" w:author="Khattab, Alaa Atef Abdellatif" w:date="2026-10-19T08:40:00Z"/>
          <w:rtl/>
        </w:rPr>
      </w:pPr>
      <w:del w:id="124" w:author="Khattab, Alaa Atef Abdellatif" w:date="2026-10-19T08:40:00Z">
        <w:r w:rsidRPr="004F2760" w:rsidDel="000756B0">
          <w:lastRenderedPageBreak/>
          <w:delText>2</w:delText>
        </w:r>
        <w:r w:rsidRPr="004F2760" w:rsidDel="000756B0">
          <w:rPr>
            <w:rtl/>
          </w:rPr>
          <w:tab/>
        </w:r>
        <w:r w:rsidRPr="004F2760" w:rsidDel="000756B0">
          <w:rPr>
            <w:rFonts w:hint="eastAsia"/>
            <w:rtl/>
          </w:rPr>
          <w:delText>بالقيام</w:delText>
        </w:r>
        <w:r w:rsidRPr="004F2760" w:rsidDel="000756B0">
          <w:rPr>
            <w:rtl/>
          </w:rPr>
          <w:delText xml:space="preserve"> </w:delText>
        </w:r>
        <w:r w:rsidRPr="004F2760" w:rsidDel="000756B0">
          <w:rPr>
            <w:rFonts w:hint="cs"/>
            <w:rtl/>
          </w:rPr>
          <w:delText>عند اللزوم</w:delText>
        </w:r>
        <w:r w:rsidRPr="004F2760" w:rsidDel="000756B0">
          <w:rPr>
            <w:rtl/>
          </w:rPr>
          <w:delText xml:space="preserve"> </w:delText>
        </w:r>
        <w:r w:rsidRPr="004F2760" w:rsidDel="000756B0">
          <w:rPr>
            <w:rFonts w:hint="eastAsia"/>
            <w:rtl/>
          </w:rPr>
          <w:delText>بتعديل</w:delText>
        </w:r>
        <w:r w:rsidRPr="004F2760" w:rsidDel="000756B0">
          <w:rPr>
            <w:rtl/>
          </w:rPr>
          <w:delText xml:space="preserve"> </w:delText>
        </w:r>
        <w:r w:rsidRPr="004F2760" w:rsidDel="000756B0">
          <w:rPr>
            <w:rFonts w:hint="eastAsia"/>
            <w:rtl/>
          </w:rPr>
          <w:delText>الأحكام</w:delText>
        </w:r>
        <w:r w:rsidRPr="004F2760" w:rsidDel="000756B0">
          <w:rPr>
            <w:rtl/>
          </w:rPr>
          <w:delText xml:space="preserve"> </w:delText>
        </w:r>
        <w:r w:rsidRPr="004F2760" w:rsidDel="000756B0">
          <w:rPr>
            <w:rFonts w:hint="eastAsia"/>
            <w:rtl/>
          </w:rPr>
          <w:delText>والشروط</w:delText>
        </w:r>
        <w:r w:rsidRPr="004F2760" w:rsidDel="000756B0">
          <w:rPr>
            <w:rtl/>
          </w:rPr>
          <w:delText xml:space="preserve"> </w:delText>
        </w:r>
        <w:r w:rsidRPr="004F2760" w:rsidDel="000756B0">
          <w:rPr>
            <w:rFonts w:hint="eastAsia"/>
            <w:rtl/>
          </w:rPr>
          <w:delText>السارية</w:delText>
        </w:r>
        <w:r w:rsidRPr="004F2760" w:rsidDel="000756B0">
          <w:rPr>
            <w:rtl/>
          </w:rPr>
          <w:delText xml:space="preserve"> </w:delText>
        </w:r>
        <w:r w:rsidRPr="004F2760" w:rsidDel="000756B0">
          <w:rPr>
            <w:rFonts w:hint="eastAsia"/>
            <w:rtl/>
          </w:rPr>
          <w:delText>المحددة</w:delText>
        </w:r>
        <w:r w:rsidRPr="004F2760" w:rsidDel="000756B0">
          <w:rPr>
            <w:rtl/>
          </w:rPr>
          <w:delText xml:space="preserve"> في </w:delText>
        </w:r>
        <w:r w:rsidRPr="004F2760" w:rsidDel="000756B0">
          <w:rPr>
            <w:rFonts w:hint="eastAsia"/>
            <w:rtl/>
          </w:rPr>
          <w:delText>الاتفاق</w:delText>
        </w:r>
        <w:r w:rsidRPr="004F2760" w:rsidDel="000756B0">
          <w:rPr>
            <w:rtl/>
          </w:rPr>
          <w:delText xml:space="preserve"> </w:delText>
        </w:r>
        <w:r w:rsidRPr="004F2760" w:rsidDel="000756B0">
          <w:rPr>
            <w:rFonts w:hint="eastAsia"/>
            <w:rtl/>
          </w:rPr>
          <w:delText>المبرم</w:delText>
        </w:r>
        <w:r w:rsidRPr="004F2760" w:rsidDel="000756B0">
          <w:rPr>
            <w:rtl/>
          </w:rPr>
          <w:delText xml:space="preserve"> (</w:delText>
        </w:r>
        <w:r w:rsidRPr="004F2760" w:rsidDel="000756B0">
          <w:rPr>
            <w:rFonts w:hint="eastAsia"/>
            <w:rtl/>
          </w:rPr>
          <w:delText>الاتفاقات</w:delText>
        </w:r>
        <w:r w:rsidRPr="004F2760" w:rsidDel="000756B0">
          <w:rPr>
            <w:rtl/>
          </w:rPr>
          <w:delText xml:space="preserve"> </w:delText>
        </w:r>
        <w:r w:rsidRPr="004F2760" w:rsidDel="000756B0">
          <w:rPr>
            <w:rFonts w:hint="eastAsia"/>
            <w:rtl/>
          </w:rPr>
          <w:delText>المبرمة</w:delText>
        </w:r>
        <w:r w:rsidRPr="004F2760" w:rsidDel="000756B0">
          <w:rPr>
            <w:rtl/>
          </w:rPr>
          <w:delText xml:space="preserve">) </w:delText>
        </w:r>
        <w:r w:rsidRPr="004F2760" w:rsidDel="000756B0">
          <w:rPr>
            <w:rFonts w:hint="eastAsia"/>
            <w:rtl/>
          </w:rPr>
          <w:delText>مع</w:delText>
        </w:r>
        <w:r w:rsidRPr="004F2760" w:rsidDel="000756B0">
          <w:rPr>
            <w:rtl/>
          </w:rPr>
          <w:delText xml:space="preserve"> </w:delText>
        </w:r>
        <w:r w:rsidRPr="004F2760" w:rsidDel="000756B0">
          <w:rPr>
            <w:rFonts w:hint="eastAsia"/>
            <w:rtl/>
          </w:rPr>
          <w:delText>البلد</w:delText>
        </w:r>
        <w:r w:rsidRPr="004F2760" w:rsidDel="000756B0">
          <w:rPr>
            <w:rtl/>
          </w:rPr>
          <w:delText xml:space="preserve"> </w:delText>
        </w:r>
        <w:r w:rsidRPr="004F2760" w:rsidDel="000756B0">
          <w:rPr>
            <w:rFonts w:hint="eastAsia"/>
            <w:rtl/>
          </w:rPr>
          <w:delText>المضيف</w:delText>
        </w:r>
        <w:r w:rsidRPr="004F2760" w:rsidDel="000756B0">
          <w:rPr>
            <w:rFonts w:hint="cs"/>
            <w:rtl/>
          </w:rPr>
          <w:delText xml:space="preserve"> ذي</w:delText>
        </w:r>
        <w:r w:rsidRPr="004F2760" w:rsidDel="000756B0">
          <w:rPr>
            <w:rFonts w:hint="eastAsia"/>
            <w:rtl/>
          </w:rPr>
          <w:delText> </w:delText>
        </w:r>
        <w:r w:rsidRPr="004F2760" w:rsidDel="000756B0">
          <w:rPr>
            <w:rFonts w:hint="cs"/>
            <w:rtl/>
          </w:rPr>
          <w:delText xml:space="preserve">الصلة </w:delText>
        </w:r>
        <w:r w:rsidRPr="004F2760" w:rsidDel="000756B0">
          <w:rPr>
            <w:rFonts w:hint="eastAsia"/>
            <w:rtl/>
          </w:rPr>
          <w:delText>بما</w:delText>
        </w:r>
        <w:r w:rsidRPr="004F2760" w:rsidDel="000756B0">
          <w:rPr>
            <w:rtl/>
          </w:rPr>
          <w:delText> </w:delText>
        </w:r>
        <w:r w:rsidRPr="004F2760" w:rsidDel="000756B0">
          <w:rPr>
            <w:rFonts w:hint="eastAsia"/>
            <w:rtl/>
          </w:rPr>
          <w:delText>يتفق</w:delText>
        </w:r>
        <w:r w:rsidRPr="004F2760" w:rsidDel="000756B0">
          <w:rPr>
            <w:rtl/>
          </w:rPr>
          <w:delText xml:space="preserve"> </w:delText>
        </w:r>
        <w:r w:rsidRPr="004F2760" w:rsidDel="000756B0">
          <w:rPr>
            <w:rFonts w:hint="eastAsia"/>
            <w:rtl/>
          </w:rPr>
          <w:delText>مع</w:delText>
        </w:r>
        <w:r w:rsidRPr="004F2760" w:rsidDel="000756B0">
          <w:rPr>
            <w:rtl/>
          </w:rPr>
          <w:delText xml:space="preserve"> </w:delText>
        </w:r>
        <w:r w:rsidRPr="004F2760" w:rsidDel="000756B0">
          <w:rPr>
            <w:rFonts w:hint="eastAsia"/>
            <w:rtl/>
          </w:rPr>
          <w:delText>تغير</w:delText>
        </w:r>
        <w:r w:rsidRPr="004F2760" w:rsidDel="000756B0">
          <w:rPr>
            <w:rtl/>
          </w:rPr>
          <w:delText xml:space="preserve"> </w:delText>
        </w:r>
        <w:r w:rsidRPr="004F2760" w:rsidDel="000756B0">
          <w:rPr>
            <w:rFonts w:hint="eastAsia"/>
            <w:rtl/>
          </w:rPr>
          <w:delText>البيئة</w:delText>
        </w:r>
        <w:r w:rsidRPr="004F2760" w:rsidDel="000756B0">
          <w:rPr>
            <w:rtl/>
          </w:rPr>
          <w:delText xml:space="preserve"> في </w:delText>
        </w:r>
        <w:r w:rsidRPr="004F2760" w:rsidDel="000756B0">
          <w:rPr>
            <w:rFonts w:hint="eastAsia"/>
            <w:rtl/>
          </w:rPr>
          <w:delText>البلد</w:delText>
        </w:r>
        <w:r w:rsidRPr="004F2760" w:rsidDel="000756B0">
          <w:rPr>
            <w:rtl/>
          </w:rPr>
          <w:delText xml:space="preserve"> </w:delText>
        </w:r>
        <w:r w:rsidRPr="004F2760" w:rsidDel="000756B0">
          <w:rPr>
            <w:rFonts w:hint="eastAsia"/>
            <w:rtl/>
          </w:rPr>
          <w:delText>المضيف</w:delText>
        </w:r>
        <w:r w:rsidRPr="004F2760" w:rsidDel="000756B0">
          <w:rPr>
            <w:rFonts w:hint="cs"/>
            <w:rtl/>
          </w:rPr>
          <w:delText>،</w:delText>
        </w:r>
        <w:r w:rsidRPr="004F2760" w:rsidDel="000756B0">
          <w:rPr>
            <w:rtl/>
          </w:rPr>
          <w:delText xml:space="preserve"> </w:delText>
        </w:r>
        <w:r w:rsidRPr="004F2760" w:rsidDel="000756B0">
          <w:rPr>
            <w:rFonts w:hint="cs"/>
            <w:rtl/>
          </w:rPr>
          <w:delText>وبعد</w:delText>
        </w:r>
        <w:r w:rsidRPr="004F2760" w:rsidDel="000756B0">
          <w:rPr>
            <w:rtl/>
          </w:rPr>
          <w:delText xml:space="preserve"> </w:delText>
        </w:r>
        <w:r w:rsidRPr="004F2760" w:rsidDel="000756B0">
          <w:rPr>
            <w:rFonts w:hint="eastAsia"/>
            <w:rtl/>
          </w:rPr>
          <w:delText>إجراء</w:delText>
        </w:r>
        <w:r w:rsidRPr="004F2760" w:rsidDel="000756B0">
          <w:rPr>
            <w:rtl/>
          </w:rPr>
          <w:delText xml:space="preserve"> </w:delText>
        </w:r>
        <w:r w:rsidRPr="004F2760" w:rsidDel="000756B0">
          <w:rPr>
            <w:rFonts w:hint="eastAsia"/>
            <w:rtl/>
          </w:rPr>
          <w:delText>مشاورات</w:delText>
        </w:r>
        <w:r w:rsidRPr="004F2760" w:rsidDel="000756B0">
          <w:rPr>
            <w:rtl/>
          </w:rPr>
          <w:delText xml:space="preserve"> </w:delText>
        </w:r>
        <w:r w:rsidRPr="004F2760" w:rsidDel="000756B0">
          <w:rPr>
            <w:rFonts w:hint="eastAsia"/>
            <w:rtl/>
          </w:rPr>
          <w:delText>مسبقة</w:delText>
        </w:r>
        <w:r w:rsidRPr="004F2760" w:rsidDel="000756B0">
          <w:rPr>
            <w:rtl/>
          </w:rPr>
          <w:delText xml:space="preserve"> </w:delText>
        </w:r>
        <w:r w:rsidRPr="004F2760" w:rsidDel="000756B0">
          <w:rPr>
            <w:rFonts w:hint="eastAsia"/>
            <w:rtl/>
          </w:rPr>
          <w:delText>مع</w:delText>
        </w:r>
        <w:r w:rsidRPr="004F2760" w:rsidDel="000756B0">
          <w:rPr>
            <w:rtl/>
          </w:rPr>
          <w:delText xml:space="preserve"> </w:delText>
        </w:r>
        <w:r w:rsidRPr="004F2760" w:rsidDel="000756B0">
          <w:rPr>
            <w:rFonts w:hint="eastAsia"/>
            <w:rtl/>
          </w:rPr>
          <w:delText>البلدان</w:delText>
        </w:r>
        <w:r w:rsidRPr="004F2760" w:rsidDel="000756B0">
          <w:rPr>
            <w:rtl/>
          </w:rPr>
          <w:delText xml:space="preserve"> </w:delText>
        </w:r>
        <w:r w:rsidRPr="004F2760" w:rsidDel="000756B0">
          <w:rPr>
            <w:rFonts w:hint="eastAsia"/>
            <w:rtl/>
          </w:rPr>
          <w:delText>المعنية</w:delText>
        </w:r>
        <w:r w:rsidRPr="004F2760" w:rsidDel="000756B0">
          <w:rPr>
            <w:rtl/>
          </w:rPr>
          <w:delText xml:space="preserve"> </w:delText>
        </w:r>
        <w:r w:rsidRPr="004F2760" w:rsidDel="000756B0">
          <w:rPr>
            <w:rFonts w:hint="eastAsia"/>
            <w:rtl/>
          </w:rPr>
          <w:delText>ومع</w:delText>
        </w:r>
        <w:r w:rsidRPr="004F2760" w:rsidDel="000756B0">
          <w:rPr>
            <w:rtl/>
          </w:rPr>
          <w:delText xml:space="preserve"> </w:delText>
        </w:r>
        <w:r w:rsidRPr="004F2760" w:rsidDel="000756B0">
          <w:rPr>
            <w:rFonts w:hint="eastAsia"/>
            <w:rtl/>
          </w:rPr>
          <w:delText>ممثلي</w:delText>
        </w:r>
        <w:r w:rsidRPr="004F2760" w:rsidDel="000756B0">
          <w:rPr>
            <w:rtl/>
          </w:rPr>
          <w:delText xml:space="preserve"> </w:delText>
        </w:r>
        <w:r w:rsidRPr="004F2760" w:rsidDel="000756B0">
          <w:rPr>
            <w:rFonts w:hint="eastAsia"/>
            <w:rtl/>
          </w:rPr>
          <w:delText>المنظمات</w:delText>
        </w:r>
        <w:r w:rsidRPr="004F2760" w:rsidDel="000756B0">
          <w:rPr>
            <w:rtl/>
          </w:rPr>
          <w:delText xml:space="preserve"> </w:delText>
        </w:r>
        <w:r w:rsidRPr="004F2760" w:rsidDel="000756B0">
          <w:rPr>
            <w:rFonts w:hint="eastAsia"/>
            <w:rtl/>
          </w:rPr>
          <w:delText>الحكومية الدولية</w:delText>
        </w:r>
        <w:r w:rsidRPr="004F2760" w:rsidDel="000756B0">
          <w:rPr>
            <w:rtl/>
          </w:rPr>
          <w:delText xml:space="preserve"> </w:delText>
        </w:r>
        <w:r w:rsidRPr="004F2760" w:rsidDel="000756B0">
          <w:rPr>
            <w:rFonts w:hint="eastAsia"/>
            <w:rtl/>
          </w:rPr>
          <w:delText>الإقليمية</w:delText>
        </w:r>
        <w:r w:rsidRPr="004F2760" w:rsidDel="000756B0">
          <w:rPr>
            <w:rtl/>
          </w:rPr>
          <w:delText xml:space="preserve"> </w:delText>
        </w:r>
        <w:r w:rsidRPr="004F2760" w:rsidDel="000756B0">
          <w:rPr>
            <w:rFonts w:hint="cs"/>
            <w:rtl/>
          </w:rPr>
          <w:delText>لهذه</w:delText>
        </w:r>
        <w:r w:rsidRPr="004F2760" w:rsidDel="000756B0">
          <w:rPr>
            <w:rFonts w:hint="eastAsia"/>
            <w:rtl/>
          </w:rPr>
          <w:delText> </w:delText>
        </w:r>
        <w:r w:rsidRPr="004F2760" w:rsidDel="000756B0">
          <w:rPr>
            <w:rFonts w:hint="cs"/>
            <w:rtl/>
          </w:rPr>
          <w:delText>البلدان</w:delText>
        </w:r>
        <w:r w:rsidRPr="004F2760" w:rsidDel="000756B0">
          <w:rPr>
            <w:rFonts w:hint="eastAsia"/>
            <w:rtl/>
          </w:rPr>
          <w:delText>؛</w:delText>
        </w:r>
      </w:del>
    </w:p>
    <w:p w14:paraId="27D4C4A0" w14:textId="5AACF31B" w:rsidR="00783D71" w:rsidRPr="004F2760" w:rsidRDefault="008420E2" w:rsidP="00783D71">
      <w:pPr>
        <w:rPr>
          <w:rtl/>
        </w:rPr>
      </w:pPr>
      <w:ins w:id="125" w:author="Khattab, Alaa Atef Abdellatif" w:date="2026-10-19T08:40:00Z">
        <w:r w:rsidRPr="001A1CD3">
          <w:t>4</w:t>
        </w:r>
      </w:ins>
      <w:del w:id="126" w:author="Khattab, Alaa Atef Abdellatif" w:date="2026-10-19T08:40:00Z">
        <w:r w:rsidR="00783D71" w:rsidRPr="001A1CD3" w:rsidDel="000756B0">
          <w:delText>3</w:delText>
        </w:r>
      </w:del>
      <w:r w:rsidR="00783D71" w:rsidRPr="001A1CD3">
        <w:rPr>
          <w:rtl/>
        </w:rPr>
        <w:tab/>
        <w:t>برفع تقرير كل عام</w:t>
      </w:r>
      <w:r w:rsidR="00783D71" w:rsidRPr="004F2760">
        <w:rPr>
          <w:rtl/>
        </w:rPr>
        <w:t xml:space="preserve"> إلى المجلس بشأن الحضور الإقليمي يتضمن، فيما يتعلق بكل مكتب من المكاتب الإقليمية</w:t>
      </w:r>
      <w:r w:rsidR="00783D71" w:rsidRPr="004F2760">
        <w:rPr>
          <w:rFonts w:hint="cs"/>
          <w:rtl/>
        </w:rPr>
        <w:t xml:space="preserve"> ومكاتب المناطق</w:t>
      </w:r>
      <w:r w:rsidR="00783D71" w:rsidRPr="004F2760">
        <w:rPr>
          <w:rtl/>
        </w:rPr>
        <w:t>، معلومات مفصلة بشأن كيفية تحقيق الغايات والأهداف المحددة في الخطة الاستراتيجية والخطط التشغيلية المتجددة الممتدة لأربع سنوات للأمانة العامة والقطاعات الثلاثة</w:t>
      </w:r>
      <w:del w:id="127" w:author="Khattab, Alaa Atef Abdellatif" w:date="2026-10-19T08:40:00Z">
        <w:r w:rsidR="00783D71" w:rsidRPr="004F2760" w:rsidDel="000756B0">
          <w:rPr>
            <w:rtl/>
          </w:rPr>
          <w:delText xml:space="preserve"> في سياق</w:delText>
        </w:r>
        <w:r w:rsidR="00783D71" w:rsidRPr="004F2760" w:rsidDel="000756B0">
          <w:rPr>
            <w:rFonts w:hint="cs"/>
            <w:rtl/>
          </w:rPr>
          <w:delText xml:space="preserve"> القرار </w:delText>
        </w:r>
        <w:r w:rsidR="00783D71" w:rsidRPr="004F2760" w:rsidDel="000756B0">
          <w:rPr>
            <w:rFonts w:hint="cs"/>
          </w:rPr>
          <w:delText>151</w:delText>
        </w:r>
        <w:r w:rsidR="00783D71" w:rsidRPr="004F2760" w:rsidDel="000756B0">
          <w:rPr>
            <w:rFonts w:hint="cs"/>
            <w:rtl/>
          </w:rPr>
          <w:delText xml:space="preserve"> </w:delText>
        </w:r>
        <w:r w:rsidR="00783D71" w:rsidRPr="004F2760" w:rsidDel="000756B0">
          <w:rPr>
            <w:rFonts w:hint="cs"/>
            <w:rtl/>
            <w:lang w:val="fr-CH" w:bidi="ar-SY"/>
          </w:rPr>
          <w:delText xml:space="preserve">(المراجَع في بوخارست، </w:delText>
        </w:r>
        <w:r w:rsidR="00783D71" w:rsidRPr="004F2760" w:rsidDel="000756B0">
          <w:rPr>
            <w:rFonts w:hint="cs"/>
            <w:lang w:val="fr-CH" w:bidi="ar-SY"/>
          </w:rPr>
          <w:delText>2022</w:delText>
        </w:r>
        <w:r w:rsidR="00783D71" w:rsidRPr="004F2760" w:rsidDel="000756B0">
          <w:rPr>
            <w:rFonts w:hint="cs"/>
            <w:rtl/>
            <w:lang w:val="fr-CH" w:bidi="ar-SY"/>
          </w:rPr>
          <w:delText>) لهذا المؤتمر، بشأن</w:delText>
        </w:r>
        <w:r w:rsidR="00783D71" w:rsidRPr="004F2760" w:rsidDel="000756B0">
          <w:rPr>
            <w:rtl/>
          </w:rPr>
          <w:delText xml:space="preserve"> </w:delText>
        </w:r>
        <w:r w:rsidR="00783D71" w:rsidRPr="004F2760" w:rsidDel="000756B0">
          <w:rPr>
            <w:rFonts w:hint="cs"/>
            <w:rtl/>
          </w:rPr>
          <w:delText xml:space="preserve">تحسين </w:delText>
        </w:r>
        <w:r w:rsidR="00783D71" w:rsidRPr="004F2760" w:rsidDel="000756B0">
          <w:rPr>
            <w:rtl/>
          </w:rPr>
          <w:delText xml:space="preserve">الإدارة </w:delText>
        </w:r>
        <w:r w:rsidR="00783D71" w:rsidRPr="004F2760" w:rsidDel="000756B0">
          <w:rPr>
            <w:rFonts w:hint="cs"/>
            <w:rtl/>
          </w:rPr>
          <w:delText xml:space="preserve">على أساس </w:delText>
        </w:r>
        <w:r w:rsidR="00783D71" w:rsidRPr="004F2760" w:rsidDel="000756B0">
          <w:rPr>
            <w:rtl/>
          </w:rPr>
          <w:delText>النتائج</w:delText>
        </w:r>
        <w:r w:rsidR="00783D71" w:rsidRPr="004F2760" w:rsidDel="000756B0">
          <w:rPr>
            <w:rFonts w:hint="cs"/>
            <w:rtl/>
          </w:rPr>
          <w:delText xml:space="preserve"> في الاتحاد الدولي للاتصالات</w:delText>
        </w:r>
      </w:del>
      <w:r w:rsidR="00783D71" w:rsidRPr="004F2760">
        <w:rPr>
          <w:rtl/>
        </w:rPr>
        <w:t>؛ وينبغي أن يتضمن التقرير معلومات مفصلة بشأن</w:t>
      </w:r>
      <w:r w:rsidR="00783D71" w:rsidRPr="004F2760">
        <w:rPr>
          <w:rFonts w:hint="eastAsia"/>
          <w:rtl/>
        </w:rPr>
        <w:t> </w:t>
      </w:r>
      <w:r w:rsidR="00783D71" w:rsidRPr="004F2760">
        <w:rPr>
          <w:rtl/>
        </w:rPr>
        <w:t>ما يلي:</w:t>
      </w:r>
    </w:p>
    <w:p w14:paraId="2887FDDA" w14:textId="77777777" w:rsidR="00783D71" w:rsidRPr="004F2760" w:rsidRDefault="00783D71" w:rsidP="00783D71">
      <w:pPr>
        <w:pStyle w:val="enumlev1"/>
        <w:rPr>
          <w:rtl/>
        </w:rPr>
      </w:pPr>
      <w:r w:rsidRPr="004F2760">
        <w:rPr>
          <w:rtl/>
        </w:rPr>
        <w:t>'</w:t>
      </w:r>
      <w:r w:rsidRPr="004F2760">
        <w:t>1</w:t>
      </w:r>
      <w:r w:rsidRPr="004F2760">
        <w:rPr>
          <w:rtl/>
        </w:rPr>
        <w:t>'</w:t>
      </w:r>
      <w:r w:rsidRPr="004F2760">
        <w:rPr>
          <w:rtl/>
        </w:rPr>
        <w:tab/>
      </w:r>
      <w:r w:rsidRPr="004F2760">
        <w:rPr>
          <w:rFonts w:hint="eastAsia"/>
          <w:rtl/>
        </w:rPr>
        <w:t>الهيكل</w:t>
      </w:r>
      <w:r w:rsidRPr="004F2760">
        <w:rPr>
          <w:rtl/>
        </w:rPr>
        <w:t xml:space="preserve"> </w:t>
      </w:r>
      <w:r w:rsidRPr="004F2760">
        <w:rPr>
          <w:rFonts w:hint="eastAsia"/>
          <w:rtl/>
        </w:rPr>
        <w:t>الوظيفي</w:t>
      </w:r>
      <w:r w:rsidRPr="004F2760">
        <w:rPr>
          <w:rFonts w:hint="cs"/>
          <w:rtl/>
        </w:rPr>
        <w:t xml:space="preserve"> للمكاتب الإقليمية ومكاتب المناطق، بما فيه عدد الموظفين وفئة توظيفهم والعوامل الأخرى بما</w:t>
      </w:r>
      <w:r w:rsidRPr="004F2760">
        <w:rPr>
          <w:rFonts w:hint="eastAsia"/>
          <w:rtl/>
        </w:rPr>
        <w:t> </w:t>
      </w:r>
      <w:r w:rsidRPr="004F2760">
        <w:rPr>
          <w:rFonts w:hint="cs"/>
          <w:rtl/>
        </w:rPr>
        <w:t xml:space="preserve">يتماشى مع القرار </w:t>
      </w:r>
      <w:r w:rsidRPr="004F2760">
        <w:rPr>
          <w:rFonts w:hint="cs"/>
        </w:rPr>
        <w:t>48</w:t>
      </w:r>
      <w:r w:rsidRPr="004F2760">
        <w:rPr>
          <w:rFonts w:hint="cs"/>
          <w:rtl/>
        </w:rPr>
        <w:t xml:space="preserve"> (المراجَع في بوخارست، </w:t>
      </w:r>
      <w:r w:rsidRPr="004F2760">
        <w:rPr>
          <w:rFonts w:hint="cs"/>
        </w:rPr>
        <w:t>2022</w:t>
      </w:r>
      <w:r w:rsidRPr="004F2760">
        <w:rPr>
          <w:rFonts w:hint="cs"/>
          <w:rtl/>
        </w:rPr>
        <w:t>) لهذا المؤتمر</w:t>
      </w:r>
      <w:r w:rsidRPr="004F2760">
        <w:rPr>
          <w:rFonts w:hint="eastAsia"/>
          <w:rtl/>
        </w:rPr>
        <w:t>؛</w:t>
      </w:r>
    </w:p>
    <w:p w14:paraId="042251DE" w14:textId="3E4ADB3B" w:rsidR="00783D71" w:rsidRPr="004F2760" w:rsidRDefault="00783D71" w:rsidP="00783D71">
      <w:pPr>
        <w:pStyle w:val="enumlev1"/>
        <w:rPr>
          <w:rtl/>
        </w:rPr>
      </w:pPr>
      <w:r w:rsidRPr="004F2760">
        <w:rPr>
          <w:rtl/>
        </w:rPr>
        <w:t>'</w:t>
      </w:r>
      <w:r w:rsidRPr="004F2760">
        <w:t>2</w:t>
      </w:r>
      <w:r w:rsidRPr="004F2760">
        <w:rPr>
          <w:rtl/>
        </w:rPr>
        <w:t>'</w:t>
      </w:r>
      <w:r w:rsidRPr="004F2760">
        <w:rPr>
          <w:rtl/>
        </w:rPr>
        <w:tab/>
      </w:r>
      <w:r w:rsidRPr="004F2760">
        <w:rPr>
          <w:rFonts w:hint="cs"/>
          <w:rtl/>
        </w:rPr>
        <w:t xml:space="preserve">المعلومات </w:t>
      </w:r>
      <w:r w:rsidRPr="004F2760">
        <w:rPr>
          <w:rFonts w:hint="eastAsia"/>
          <w:rtl/>
        </w:rPr>
        <w:t>المالية</w:t>
      </w:r>
      <w:r w:rsidRPr="004F2760">
        <w:rPr>
          <w:rFonts w:hint="cs"/>
          <w:rtl/>
        </w:rPr>
        <w:t>، بما</w:t>
      </w:r>
      <w:r w:rsidRPr="004F2760">
        <w:rPr>
          <w:rtl/>
        </w:rPr>
        <w:t xml:space="preserve"> </w:t>
      </w:r>
      <w:r w:rsidRPr="004F2760">
        <w:rPr>
          <w:rFonts w:hint="cs"/>
          <w:rtl/>
        </w:rPr>
        <w:t>فيها</w:t>
      </w:r>
      <w:r w:rsidRPr="004F2760">
        <w:rPr>
          <w:rtl/>
        </w:rPr>
        <w:t xml:space="preserve"> </w:t>
      </w:r>
      <w:r w:rsidRPr="004F2760">
        <w:rPr>
          <w:rFonts w:hint="cs"/>
          <w:rtl/>
        </w:rPr>
        <w:t>الميزانية</w:t>
      </w:r>
      <w:r w:rsidRPr="004F2760">
        <w:rPr>
          <w:rtl/>
        </w:rPr>
        <w:t xml:space="preserve"> </w:t>
      </w:r>
      <w:r w:rsidRPr="004F2760">
        <w:rPr>
          <w:rFonts w:hint="cs"/>
          <w:rtl/>
        </w:rPr>
        <w:t>المخصصة</w:t>
      </w:r>
      <w:r w:rsidRPr="004F2760">
        <w:rPr>
          <w:rtl/>
        </w:rPr>
        <w:t xml:space="preserve"> </w:t>
      </w:r>
      <w:r w:rsidRPr="004F2760">
        <w:rPr>
          <w:rFonts w:hint="cs"/>
          <w:rtl/>
        </w:rPr>
        <w:t>للمكاتب</w:t>
      </w:r>
      <w:r w:rsidRPr="004F2760">
        <w:rPr>
          <w:rtl/>
        </w:rPr>
        <w:t xml:space="preserve"> </w:t>
      </w:r>
      <w:r w:rsidRPr="004F2760">
        <w:rPr>
          <w:rFonts w:hint="cs"/>
          <w:rtl/>
        </w:rPr>
        <w:t>الإقليمية ومكاتب المناطق والنفقات حسب الأولويات المواضيعية والنواتج المخططة</w:t>
      </w:r>
      <w:ins w:id="128" w:author="Ihadadene, Soraya" w:date="2026-10-20T07:18:00Z">
        <w:r w:rsidR="00583514">
          <w:rPr>
            <w:rFonts w:hint="cs"/>
            <w:rtl/>
          </w:rPr>
          <w:t xml:space="preserve"> والمعلومات المتعلقة بالمساهمات الطوعية وأنشطة الرعاية</w:t>
        </w:r>
      </w:ins>
      <w:r w:rsidRPr="004F2760">
        <w:rPr>
          <w:rFonts w:hint="cs"/>
          <w:rtl/>
        </w:rPr>
        <w:t>؛</w:t>
      </w:r>
    </w:p>
    <w:p w14:paraId="33AB5192" w14:textId="77777777" w:rsidR="00783D71" w:rsidRPr="004F2760" w:rsidRDefault="00783D71" w:rsidP="00783D71">
      <w:pPr>
        <w:pStyle w:val="enumlev1"/>
        <w:rPr>
          <w:rtl/>
        </w:rPr>
      </w:pPr>
      <w:r w:rsidRPr="004F2760">
        <w:rPr>
          <w:spacing w:val="-4"/>
          <w:rtl/>
        </w:rPr>
        <w:t>'</w:t>
      </w:r>
      <w:r w:rsidRPr="004F2760">
        <w:rPr>
          <w:spacing w:val="-4"/>
        </w:rPr>
        <w:t>3</w:t>
      </w:r>
      <w:r w:rsidRPr="004F2760">
        <w:rPr>
          <w:spacing w:val="-4"/>
          <w:rtl/>
        </w:rPr>
        <w:t>'</w:t>
      </w:r>
      <w:r w:rsidRPr="004F2760">
        <w:rPr>
          <w:spacing w:val="-4"/>
          <w:rtl/>
        </w:rPr>
        <w:tab/>
        <w:t xml:space="preserve">الأنشطة المتعلقة بالقطاعات الثلاثة، ونتائج المشاريع بما في ذلك المبادرات الإقليمية، والأحداث/الاجتماعات/المؤتمرات، </w:t>
      </w:r>
      <w:r w:rsidRPr="004F2760">
        <w:rPr>
          <w:rtl/>
        </w:rPr>
        <w:t>والاجتماعات التحضيرية الإقليمية، واجتذاب أعضاء جدد في القطاعات، وذلك بالتنسيق مع المنظمات الحكومية الدولية الإقليمية؛</w:t>
      </w:r>
    </w:p>
    <w:p w14:paraId="4E65100D" w14:textId="77777777" w:rsidR="00783D71" w:rsidRPr="004F2760" w:rsidRDefault="00783D71" w:rsidP="00783D71">
      <w:pPr>
        <w:pStyle w:val="enumlev1"/>
        <w:rPr>
          <w:rtl/>
        </w:rPr>
      </w:pPr>
      <w:r w:rsidRPr="004F2760">
        <w:rPr>
          <w:rtl/>
        </w:rPr>
        <w:t>'</w:t>
      </w:r>
      <w:r w:rsidRPr="004F2760">
        <w:t>4</w:t>
      </w:r>
      <w:r w:rsidRPr="004F2760">
        <w:rPr>
          <w:rtl/>
        </w:rPr>
        <w:t>'</w:t>
      </w:r>
      <w:r w:rsidRPr="004F2760">
        <w:rPr>
          <w:rtl/>
        </w:rPr>
        <w:tab/>
      </w:r>
      <w:r w:rsidRPr="004F2760">
        <w:rPr>
          <w:rFonts w:hint="cs"/>
          <w:rtl/>
        </w:rPr>
        <w:t>المنح المقدمة؛</w:t>
      </w:r>
    </w:p>
    <w:p w14:paraId="16259D8A" w14:textId="77777777" w:rsidR="00783D71" w:rsidRPr="004F2760" w:rsidRDefault="00783D71" w:rsidP="00783D71">
      <w:pPr>
        <w:pStyle w:val="enumlev1"/>
        <w:rPr>
          <w:rtl/>
        </w:rPr>
      </w:pPr>
      <w:r w:rsidRPr="004F2760">
        <w:rPr>
          <w:rtl/>
        </w:rPr>
        <w:t>'</w:t>
      </w:r>
      <w:r w:rsidRPr="004F2760">
        <w:t>5</w:t>
      </w:r>
      <w:r w:rsidRPr="004F2760">
        <w:rPr>
          <w:rtl/>
        </w:rPr>
        <w:t>'</w:t>
      </w:r>
      <w:r w:rsidRPr="004F2760">
        <w:rPr>
          <w:rtl/>
          <w:lang w:val="en-US"/>
        </w:rPr>
        <w:tab/>
      </w:r>
      <w:r w:rsidRPr="004F2760">
        <w:rPr>
          <w:rtl/>
        </w:rPr>
        <w:t xml:space="preserve">كيف </w:t>
      </w:r>
      <w:r w:rsidRPr="004F2760">
        <w:rPr>
          <w:rFonts w:hint="cs"/>
          <w:rtl/>
        </w:rPr>
        <w:t>يجري تنفيذ</w:t>
      </w:r>
      <w:r w:rsidRPr="004F2760">
        <w:rPr>
          <w:rtl/>
        </w:rPr>
        <w:t xml:space="preserve"> الإدارة القائمة على النتائج </w:t>
      </w:r>
      <w:r w:rsidRPr="004F2760">
        <w:t>(RBM)</w:t>
      </w:r>
      <w:r w:rsidRPr="004F2760">
        <w:rPr>
          <w:rtl/>
        </w:rPr>
        <w:t xml:space="preserve"> </w:t>
      </w:r>
      <w:r w:rsidRPr="004F2760">
        <w:rPr>
          <w:rFonts w:hint="cs"/>
          <w:rtl/>
        </w:rPr>
        <w:t>و</w:t>
      </w:r>
      <w:r w:rsidRPr="004F2760">
        <w:rPr>
          <w:rtl/>
        </w:rPr>
        <w:t xml:space="preserve">الميزانية القائمة على النتائج </w:t>
      </w:r>
      <w:r w:rsidRPr="004F2760">
        <w:rPr>
          <w:rFonts w:hint="cs"/>
          <w:rtl/>
        </w:rPr>
        <w:t>والخطة الاستراتيجية للموارد البشرية</w:t>
      </w:r>
      <w:r w:rsidRPr="004F2760">
        <w:rPr>
          <w:rFonts w:hint="eastAsia"/>
          <w:rtl/>
        </w:rPr>
        <w:t> </w:t>
      </w:r>
      <w:r w:rsidRPr="004F2760">
        <w:rPr>
          <w:lang w:val="en-US"/>
        </w:rPr>
        <w:t>(HRSP)</w:t>
      </w:r>
      <w:r w:rsidRPr="004F2760">
        <w:rPr>
          <w:rFonts w:hint="cs"/>
          <w:rtl/>
        </w:rPr>
        <w:t xml:space="preserve"> </w:t>
      </w:r>
      <w:r w:rsidRPr="004F2760">
        <w:rPr>
          <w:rtl/>
        </w:rPr>
        <w:t>في كل مكتب إقليمي</w:t>
      </w:r>
      <w:r w:rsidRPr="004F2760">
        <w:rPr>
          <w:rFonts w:hint="cs"/>
          <w:rtl/>
        </w:rPr>
        <w:t xml:space="preserve"> </w:t>
      </w:r>
      <w:r w:rsidRPr="004F2760">
        <w:rPr>
          <w:rtl/>
        </w:rPr>
        <w:t>ومكتب منطقة</w:t>
      </w:r>
      <w:r w:rsidRPr="004F2760">
        <w:rPr>
          <w:rFonts w:hint="cs"/>
          <w:rtl/>
        </w:rPr>
        <w:t>؛</w:t>
      </w:r>
    </w:p>
    <w:p w14:paraId="3C19704E" w14:textId="77777777" w:rsidR="00783D71" w:rsidRPr="004F2760" w:rsidRDefault="00783D71" w:rsidP="00783D71">
      <w:pPr>
        <w:pStyle w:val="enumlev1"/>
        <w:rPr>
          <w:spacing w:val="-4"/>
          <w:rtl/>
          <w:lang w:val="en-US"/>
        </w:rPr>
      </w:pPr>
      <w:r w:rsidRPr="004F2760">
        <w:rPr>
          <w:spacing w:val="-4"/>
          <w:rtl/>
        </w:rPr>
        <w:t>'</w:t>
      </w:r>
      <w:r w:rsidRPr="004F2760">
        <w:rPr>
          <w:spacing w:val="-4"/>
        </w:rPr>
        <w:t>6</w:t>
      </w:r>
      <w:r w:rsidRPr="004F2760">
        <w:rPr>
          <w:spacing w:val="-4"/>
          <w:rtl/>
        </w:rPr>
        <w:t>'</w:t>
      </w:r>
      <w:r w:rsidRPr="004F2760">
        <w:rPr>
          <w:spacing w:val="-4"/>
          <w:rtl/>
        </w:rPr>
        <w:tab/>
      </w:r>
      <w:r w:rsidRPr="004F2760">
        <w:rPr>
          <w:spacing w:val="2"/>
          <w:rtl/>
        </w:rPr>
        <w:t xml:space="preserve">كيف </w:t>
      </w:r>
      <w:r w:rsidRPr="004F2760">
        <w:rPr>
          <w:rFonts w:hint="cs"/>
          <w:spacing w:val="2"/>
          <w:rtl/>
        </w:rPr>
        <w:t xml:space="preserve">يجري </w:t>
      </w:r>
      <w:r w:rsidRPr="004F2760">
        <w:rPr>
          <w:spacing w:val="2"/>
          <w:rtl/>
        </w:rPr>
        <w:t xml:space="preserve">تنفيذ التوصيات ذات الصلة الصادرة عن هيئات الرقابة التابعة للاتحاد في كل </w:t>
      </w:r>
      <w:r w:rsidRPr="004F2760">
        <w:rPr>
          <w:rFonts w:hint="cs"/>
          <w:spacing w:val="2"/>
          <w:rtl/>
        </w:rPr>
        <w:t>من ال</w:t>
      </w:r>
      <w:r w:rsidRPr="004F2760">
        <w:rPr>
          <w:spacing w:val="2"/>
          <w:rtl/>
        </w:rPr>
        <w:t>مك</w:t>
      </w:r>
      <w:r w:rsidRPr="004F2760">
        <w:rPr>
          <w:rFonts w:hint="cs"/>
          <w:spacing w:val="2"/>
          <w:rtl/>
        </w:rPr>
        <w:t>ا</w:t>
      </w:r>
      <w:r w:rsidRPr="004F2760">
        <w:rPr>
          <w:spacing w:val="2"/>
          <w:rtl/>
        </w:rPr>
        <w:t xml:space="preserve">تب </w:t>
      </w:r>
      <w:r w:rsidRPr="004F2760">
        <w:rPr>
          <w:rFonts w:hint="cs"/>
          <w:spacing w:val="2"/>
          <w:rtl/>
        </w:rPr>
        <w:t>ال</w:t>
      </w:r>
      <w:r w:rsidRPr="004F2760">
        <w:rPr>
          <w:spacing w:val="2"/>
          <w:rtl/>
        </w:rPr>
        <w:t xml:space="preserve">إقليمي </w:t>
      </w:r>
      <w:r w:rsidRPr="004F2760">
        <w:rPr>
          <w:rFonts w:hint="cs"/>
          <w:spacing w:val="2"/>
          <w:rtl/>
        </w:rPr>
        <w:t>ومكاتب المناطق</w:t>
      </w:r>
      <w:r w:rsidRPr="004F2760">
        <w:rPr>
          <w:spacing w:val="2"/>
          <w:rtl/>
        </w:rPr>
        <w:t>؛</w:t>
      </w:r>
    </w:p>
    <w:p w14:paraId="36F62A84" w14:textId="045CF1E9" w:rsidR="00783D71" w:rsidRPr="0085426B" w:rsidRDefault="008420E2" w:rsidP="00783D71">
      <w:pPr>
        <w:rPr>
          <w:rtl/>
        </w:rPr>
      </w:pPr>
      <w:ins w:id="129" w:author="Abrbic_ME" w:date="2026-10-22T15:37:00Z">
        <w:r w:rsidRPr="006C16D7">
          <w:t>5</w:t>
        </w:r>
      </w:ins>
      <w:del w:id="130" w:author="Abrbic_ME" w:date="2026-10-22T15:37:00Z">
        <w:r w:rsidR="00783D71" w:rsidRPr="0085426B" w:rsidDel="001A1CD3">
          <w:delText>4</w:delText>
        </w:r>
      </w:del>
      <w:r w:rsidR="00783D71" w:rsidRPr="0085426B">
        <w:rPr>
          <w:rtl/>
          <w:lang w:bidi="ar-SY"/>
        </w:rPr>
        <w:tab/>
        <w:t xml:space="preserve">بالقيام مرة واحدة في كل </w:t>
      </w:r>
      <w:r w:rsidR="00783D71" w:rsidRPr="0085426B">
        <w:rPr>
          <w:rFonts w:hint="cs"/>
          <w:rtl/>
          <w:lang w:bidi="ar-SY"/>
        </w:rPr>
        <w:t>أربع</w:t>
      </w:r>
      <w:r w:rsidR="00783D71" w:rsidRPr="0085426B">
        <w:rPr>
          <w:rtl/>
          <w:lang w:bidi="ar-SY"/>
        </w:rPr>
        <w:t xml:space="preserve"> </w:t>
      </w:r>
      <w:r w:rsidR="00783D71" w:rsidRPr="0085426B">
        <w:rPr>
          <w:rFonts w:hint="cs"/>
          <w:rtl/>
          <w:lang w:bidi="ar-SY"/>
        </w:rPr>
        <w:t>سنوات،</w:t>
      </w:r>
      <w:r w:rsidR="00783D71" w:rsidRPr="0085426B">
        <w:rPr>
          <w:rtl/>
          <w:lang w:bidi="ar-SY"/>
        </w:rPr>
        <w:t xml:space="preserve"> وفي </w:t>
      </w:r>
      <w:r w:rsidR="00783D71" w:rsidRPr="0085426B">
        <w:rPr>
          <w:rFonts w:hint="cs"/>
          <w:rtl/>
          <w:lang w:bidi="ar-SY"/>
        </w:rPr>
        <w:t>حدود</w:t>
      </w:r>
      <w:r w:rsidR="00783D71" w:rsidRPr="0085426B">
        <w:rPr>
          <w:rtl/>
          <w:lang w:bidi="ar-SY"/>
        </w:rPr>
        <w:t xml:space="preserve"> </w:t>
      </w:r>
      <w:r w:rsidR="00783D71" w:rsidRPr="0085426B">
        <w:rPr>
          <w:rFonts w:hint="cs"/>
          <w:rtl/>
          <w:lang w:bidi="ar-SY"/>
        </w:rPr>
        <w:t>الموارد</w:t>
      </w:r>
      <w:r w:rsidR="00783D71" w:rsidRPr="0085426B">
        <w:rPr>
          <w:rtl/>
          <w:lang w:bidi="ar-SY"/>
        </w:rPr>
        <w:t xml:space="preserve"> </w:t>
      </w:r>
      <w:r w:rsidR="00783D71" w:rsidRPr="0085426B">
        <w:rPr>
          <w:rFonts w:hint="cs"/>
          <w:rtl/>
          <w:lang w:bidi="ar-SY"/>
        </w:rPr>
        <w:t>المالية</w:t>
      </w:r>
      <w:r w:rsidR="00783D71" w:rsidRPr="0085426B">
        <w:rPr>
          <w:rtl/>
          <w:lang w:bidi="ar-SY"/>
        </w:rPr>
        <w:t xml:space="preserve"> </w:t>
      </w:r>
      <w:r w:rsidR="00783D71" w:rsidRPr="0085426B">
        <w:rPr>
          <w:rFonts w:hint="cs"/>
          <w:rtl/>
          <w:lang w:bidi="ar-SY"/>
        </w:rPr>
        <w:t>القائمة،</w:t>
      </w:r>
      <w:r w:rsidR="00783D71" w:rsidRPr="0085426B">
        <w:rPr>
          <w:rtl/>
          <w:lang w:bidi="ar-SY"/>
        </w:rPr>
        <w:t xml:space="preserve"> </w:t>
      </w:r>
      <w:r w:rsidR="00783D71" w:rsidRPr="0085426B">
        <w:rPr>
          <w:rFonts w:hint="cs"/>
          <w:rtl/>
          <w:lang w:bidi="ar-SY"/>
        </w:rPr>
        <w:t>بإجراء دراسة</w:t>
      </w:r>
      <w:del w:id="131" w:author="GE" w:date="2026-10-23T11:22:00Z">
        <w:r w:rsidR="00783D71" w:rsidRPr="0085426B" w:rsidDel="008E6EB2">
          <w:rPr>
            <w:rtl/>
            <w:lang w:bidi="ar-SY"/>
          </w:rPr>
          <w:delText xml:space="preserve"> </w:delText>
        </w:r>
      </w:del>
      <w:del w:id="132" w:author="Ihadadene, Soraya" w:date="2026-10-20T07:19:00Z">
        <w:r w:rsidR="00783D71" w:rsidRPr="0085426B" w:rsidDel="00583514">
          <w:rPr>
            <w:rFonts w:hint="cs"/>
            <w:rtl/>
            <w:lang w:bidi="ar-SY"/>
          </w:rPr>
          <w:delText>عن</w:delText>
        </w:r>
        <w:r w:rsidR="00783D71" w:rsidRPr="0085426B" w:rsidDel="00583514">
          <w:rPr>
            <w:rtl/>
            <w:lang w:bidi="ar-SY"/>
          </w:rPr>
          <w:delText xml:space="preserve"> </w:delText>
        </w:r>
        <w:r w:rsidR="00783D71" w:rsidRPr="0085426B" w:rsidDel="00583514">
          <w:rPr>
            <w:rFonts w:hint="cs"/>
            <w:rtl/>
            <w:lang w:bidi="ar-SY"/>
          </w:rPr>
          <w:delText>مدى</w:delText>
        </w:r>
        <w:r w:rsidR="00783D71" w:rsidRPr="0085426B" w:rsidDel="00583514">
          <w:rPr>
            <w:rtl/>
            <w:lang w:bidi="ar-SY"/>
          </w:rPr>
          <w:delText xml:space="preserve"> </w:delText>
        </w:r>
        <w:r w:rsidR="00783D71" w:rsidRPr="0085426B" w:rsidDel="00583514">
          <w:rPr>
            <w:rFonts w:hint="cs"/>
            <w:rtl/>
            <w:lang w:bidi="ar-SY"/>
          </w:rPr>
          <w:delText>رضاء</w:delText>
        </w:r>
      </w:del>
      <w:ins w:id="133" w:author="GE" w:date="2026-10-23T11:22:00Z">
        <w:r w:rsidR="008E6EB2" w:rsidRPr="0085426B">
          <w:rPr>
            <w:rFonts w:hint="cs"/>
            <w:rtl/>
            <w:lang w:bidi="ar-SY"/>
          </w:rPr>
          <w:t xml:space="preserve"> </w:t>
        </w:r>
      </w:ins>
      <w:ins w:id="134" w:author="Ihadadene, Soraya" w:date="2026-10-20T07:19:00Z">
        <w:r w:rsidR="00583514" w:rsidRPr="0085426B">
          <w:rPr>
            <w:rFonts w:hint="cs"/>
            <w:rtl/>
            <w:lang w:bidi="ar-SY"/>
          </w:rPr>
          <w:t>استقصائية في</w:t>
        </w:r>
      </w:ins>
      <w:ins w:id="135" w:author="GE" w:date="2026-10-23T11:22:00Z">
        <w:r w:rsidR="008E6EB2" w:rsidRPr="0085426B">
          <w:rPr>
            <w:rFonts w:hint="eastAsia"/>
            <w:rtl/>
            <w:lang w:bidi="ar-SY"/>
          </w:rPr>
          <w:t> </w:t>
        </w:r>
      </w:ins>
      <w:ins w:id="136" w:author="Ihadadene, Soraya" w:date="2026-10-20T07:19:00Z">
        <w:r w:rsidR="00583514" w:rsidRPr="0085426B">
          <w:rPr>
            <w:rFonts w:hint="cs"/>
            <w:rtl/>
            <w:lang w:bidi="ar-SY"/>
          </w:rPr>
          <w:t>صفوف</w:t>
        </w:r>
      </w:ins>
      <w:r w:rsidR="00783D71" w:rsidRPr="0085426B">
        <w:rPr>
          <w:rFonts w:hint="cs"/>
          <w:rtl/>
          <w:lang w:bidi="ar-SY"/>
        </w:rPr>
        <w:t xml:space="preserve"> الدول</w:t>
      </w:r>
      <w:r w:rsidR="00783D71" w:rsidRPr="0085426B">
        <w:rPr>
          <w:rtl/>
          <w:lang w:bidi="ar-SY"/>
        </w:rPr>
        <w:t xml:space="preserve"> </w:t>
      </w:r>
      <w:r w:rsidR="00783D71" w:rsidRPr="0085426B">
        <w:rPr>
          <w:rFonts w:hint="cs"/>
          <w:rtl/>
          <w:lang w:bidi="ar-SY"/>
        </w:rPr>
        <w:t>الأعضاء</w:t>
      </w:r>
      <w:r w:rsidR="00783D71" w:rsidRPr="0085426B">
        <w:rPr>
          <w:rtl/>
          <w:lang w:bidi="ar-SY"/>
        </w:rPr>
        <w:t xml:space="preserve"> </w:t>
      </w:r>
      <w:r w:rsidR="00783D71" w:rsidRPr="0085426B">
        <w:rPr>
          <w:rFonts w:hint="cs"/>
          <w:rtl/>
          <w:lang w:bidi="ar-SY"/>
        </w:rPr>
        <w:t>وأعضاء</w:t>
      </w:r>
      <w:r w:rsidR="00783D71" w:rsidRPr="0085426B">
        <w:rPr>
          <w:rtl/>
          <w:lang w:bidi="ar-SY"/>
        </w:rPr>
        <w:t xml:space="preserve"> </w:t>
      </w:r>
      <w:r w:rsidR="00783D71" w:rsidRPr="0085426B">
        <w:rPr>
          <w:rFonts w:hint="cs"/>
          <w:rtl/>
          <w:lang w:bidi="ar-SY"/>
        </w:rPr>
        <w:t>القطاعات</w:t>
      </w:r>
      <w:r w:rsidR="00783D71" w:rsidRPr="0085426B">
        <w:rPr>
          <w:rtl/>
          <w:lang w:bidi="ar-SY"/>
        </w:rPr>
        <w:t xml:space="preserve"> </w:t>
      </w:r>
      <w:r w:rsidR="00783D71" w:rsidRPr="0085426B">
        <w:rPr>
          <w:rFonts w:hint="cs"/>
          <w:rtl/>
          <w:lang w:bidi="ar-SY"/>
        </w:rPr>
        <w:t>ومنظمات</w:t>
      </w:r>
      <w:r w:rsidR="00783D71" w:rsidRPr="0085426B">
        <w:rPr>
          <w:rtl/>
          <w:lang w:bidi="ar-SY"/>
        </w:rPr>
        <w:t xml:space="preserve"> </w:t>
      </w:r>
      <w:r w:rsidR="00783D71" w:rsidRPr="0085426B">
        <w:rPr>
          <w:rFonts w:hint="cs"/>
          <w:rtl/>
          <w:lang w:bidi="ar-SY"/>
        </w:rPr>
        <w:t>الاتصالات</w:t>
      </w:r>
      <w:r w:rsidR="00783D71" w:rsidRPr="0085426B">
        <w:rPr>
          <w:rtl/>
          <w:lang w:bidi="ar-SY"/>
        </w:rPr>
        <w:t xml:space="preserve"> </w:t>
      </w:r>
      <w:r w:rsidR="00783D71" w:rsidRPr="0085426B">
        <w:rPr>
          <w:rFonts w:hint="cs"/>
          <w:rtl/>
          <w:lang w:bidi="ar-SY"/>
        </w:rPr>
        <w:t>الإقليمية</w:t>
      </w:r>
      <w:r w:rsidR="00783D71" w:rsidRPr="0085426B">
        <w:rPr>
          <w:rtl/>
          <w:lang w:bidi="ar-SY"/>
        </w:rPr>
        <w:t xml:space="preserve"> </w:t>
      </w:r>
      <w:del w:id="137" w:author="Ihadadene, Soraya" w:date="2026-10-20T07:19:00Z">
        <w:r w:rsidR="00783D71" w:rsidRPr="0085426B" w:rsidDel="00583514">
          <w:rPr>
            <w:rFonts w:hint="cs"/>
            <w:rtl/>
            <w:lang w:bidi="ar-SY"/>
          </w:rPr>
          <w:delText xml:space="preserve">عن </w:delText>
        </w:r>
      </w:del>
      <w:ins w:id="138" w:author="Ihadadene, Soraya" w:date="2026-10-20T07:19:00Z">
        <w:r w:rsidR="00583514" w:rsidRPr="0085426B">
          <w:rPr>
            <w:rFonts w:hint="cs"/>
            <w:rtl/>
            <w:lang w:bidi="ar-SY"/>
          </w:rPr>
          <w:t xml:space="preserve">حول </w:t>
        </w:r>
      </w:ins>
      <w:r w:rsidR="00783D71" w:rsidRPr="0085426B">
        <w:rPr>
          <w:rFonts w:hint="cs"/>
          <w:rtl/>
          <w:lang w:bidi="ar-SY"/>
        </w:rPr>
        <w:t>الحضور الإقليمي للاتحاد،</w:t>
      </w:r>
      <w:r w:rsidR="00783D71" w:rsidRPr="0085426B">
        <w:rPr>
          <w:rtl/>
          <w:lang w:bidi="ar-SY"/>
        </w:rPr>
        <w:t xml:space="preserve"> </w:t>
      </w:r>
      <w:r w:rsidR="00783D71" w:rsidRPr="0085426B">
        <w:rPr>
          <w:rFonts w:hint="cs"/>
          <w:rtl/>
          <w:lang w:bidi="ar-SY"/>
        </w:rPr>
        <w:t>وعرض</w:t>
      </w:r>
      <w:r w:rsidR="00783D71" w:rsidRPr="0085426B">
        <w:rPr>
          <w:rtl/>
          <w:lang w:bidi="ar-SY"/>
        </w:rPr>
        <w:t xml:space="preserve"> </w:t>
      </w:r>
      <w:r w:rsidR="00783D71" w:rsidRPr="0085426B">
        <w:rPr>
          <w:rFonts w:hint="cs"/>
          <w:rtl/>
          <w:lang w:bidi="ar-SY"/>
        </w:rPr>
        <w:t>النتائج</w:t>
      </w:r>
      <w:r w:rsidR="00783D71" w:rsidRPr="0085426B">
        <w:rPr>
          <w:rtl/>
          <w:lang w:bidi="ar-SY"/>
        </w:rPr>
        <w:t xml:space="preserve"> في </w:t>
      </w:r>
      <w:r w:rsidR="00783D71" w:rsidRPr="0085426B">
        <w:rPr>
          <w:rFonts w:hint="cs"/>
          <w:rtl/>
          <w:lang w:bidi="ar-SY"/>
        </w:rPr>
        <w:t>تقرير</w:t>
      </w:r>
      <w:r w:rsidR="00783D71" w:rsidRPr="0085426B">
        <w:rPr>
          <w:rtl/>
          <w:lang w:bidi="ar-SY"/>
        </w:rPr>
        <w:t xml:space="preserve"> </w:t>
      </w:r>
      <w:r w:rsidR="00783D71" w:rsidRPr="0085426B">
        <w:rPr>
          <w:rFonts w:hint="cs"/>
          <w:rtl/>
          <w:lang w:bidi="ar-SY"/>
        </w:rPr>
        <w:t>إلى</w:t>
      </w:r>
      <w:r w:rsidR="00783D71" w:rsidRPr="0085426B">
        <w:rPr>
          <w:rtl/>
          <w:lang w:bidi="ar-SY"/>
        </w:rPr>
        <w:t xml:space="preserve"> </w:t>
      </w:r>
      <w:r w:rsidR="00783D71" w:rsidRPr="0085426B">
        <w:rPr>
          <w:rFonts w:hint="cs"/>
          <w:rtl/>
          <w:lang w:bidi="ar-SY"/>
        </w:rPr>
        <w:t>دورة</w:t>
      </w:r>
      <w:r w:rsidR="00783D71" w:rsidRPr="0085426B">
        <w:rPr>
          <w:rtl/>
          <w:lang w:bidi="ar-SY"/>
        </w:rPr>
        <w:t xml:space="preserve"> </w:t>
      </w:r>
      <w:r w:rsidR="00783D71" w:rsidRPr="0085426B">
        <w:rPr>
          <w:rFonts w:hint="cs"/>
          <w:rtl/>
          <w:lang w:bidi="ar-SY"/>
        </w:rPr>
        <w:t>المجلس</w:t>
      </w:r>
      <w:r w:rsidR="00783D71" w:rsidRPr="0085426B">
        <w:rPr>
          <w:rtl/>
          <w:lang w:bidi="ar-SY"/>
        </w:rPr>
        <w:t xml:space="preserve"> </w:t>
      </w:r>
      <w:r w:rsidR="00783D71" w:rsidRPr="0085426B">
        <w:rPr>
          <w:rFonts w:hint="cs"/>
          <w:rtl/>
          <w:lang w:bidi="ar-SY"/>
        </w:rPr>
        <w:t>قبل</w:t>
      </w:r>
      <w:r w:rsidR="00783D71" w:rsidRPr="0085426B">
        <w:rPr>
          <w:rtl/>
          <w:lang w:bidi="ar-SY"/>
        </w:rPr>
        <w:t xml:space="preserve"> </w:t>
      </w:r>
      <w:r w:rsidR="00783D71" w:rsidRPr="0085426B">
        <w:rPr>
          <w:rFonts w:hint="cs"/>
          <w:rtl/>
          <w:lang w:bidi="ar-SY"/>
        </w:rPr>
        <w:t>كل</w:t>
      </w:r>
      <w:r w:rsidR="00783D71" w:rsidRPr="0085426B">
        <w:rPr>
          <w:rtl/>
          <w:lang w:bidi="ar-SY"/>
        </w:rPr>
        <w:t xml:space="preserve"> </w:t>
      </w:r>
      <w:r w:rsidR="00783D71" w:rsidRPr="0085426B">
        <w:rPr>
          <w:rFonts w:hint="cs"/>
          <w:rtl/>
          <w:lang w:bidi="ar-SY"/>
        </w:rPr>
        <w:t>مؤتمر</w:t>
      </w:r>
      <w:r w:rsidR="00783D71" w:rsidRPr="0085426B">
        <w:rPr>
          <w:rtl/>
          <w:lang w:bidi="ar-SY"/>
        </w:rPr>
        <w:t xml:space="preserve"> </w:t>
      </w:r>
      <w:r w:rsidR="00783D71" w:rsidRPr="0085426B">
        <w:rPr>
          <w:rFonts w:hint="cs"/>
          <w:rtl/>
          <w:lang w:bidi="ar-SY"/>
        </w:rPr>
        <w:t>للمندوبين</w:t>
      </w:r>
      <w:r w:rsidR="00783D71" w:rsidRPr="0085426B">
        <w:rPr>
          <w:rtl/>
          <w:lang w:bidi="ar-SY"/>
        </w:rPr>
        <w:t xml:space="preserve"> </w:t>
      </w:r>
      <w:r w:rsidR="00783D71" w:rsidRPr="0085426B">
        <w:rPr>
          <w:rFonts w:hint="cs"/>
          <w:rtl/>
          <w:lang w:bidi="ar-SY"/>
        </w:rPr>
        <w:t>المفوضين</w:t>
      </w:r>
      <w:r w:rsidR="00783D71" w:rsidRPr="0085426B">
        <w:rPr>
          <w:rFonts w:hint="cs"/>
          <w:rtl/>
        </w:rPr>
        <w:t>؛</w:t>
      </w:r>
    </w:p>
    <w:p w14:paraId="1CC9DD0D" w14:textId="60BDDEBE" w:rsidR="00783D71" w:rsidRPr="004F2760" w:rsidRDefault="008420E2" w:rsidP="00783D71">
      <w:pPr>
        <w:rPr>
          <w:rtl/>
        </w:rPr>
      </w:pPr>
      <w:ins w:id="139" w:author="Abrbic_ME" w:date="2026-10-22T15:37:00Z">
        <w:r w:rsidRPr="006C16D7">
          <w:t>6</w:t>
        </w:r>
      </w:ins>
      <w:del w:id="140" w:author="Abrbic_ME" w:date="2026-10-22T15:37:00Z">
        <w:r w:rsidR="00783D71" w:rsidRPr="0085426B" w:rsidDel="001A1CD3">
          <w:delText>5</w:delText>
        </w:r>
      </w:del>
      <w:r w:rsidR="00783D71" w:rsidRPr="0085426B">
        <w:tab/>
      </w:r>
      <w:r w:rsidR="00783D71" w:rsidRPr="0085426B">
        <w:rPr>
          <w:rtl/>
        </w:rPr>
        <w:t>بمواصلة التعاون مع الأمم</w:t>
      </w:r>
      <w:r w:rsidR="00783D71" w:rsidRPr="0085426B">
        <w:rPr>
          <w:rFonts w:hint="cs"/>
          <w:rtl/>
        </w:rPr>
        <w:t xml:space="preserve"> المتحدة وسائر الكيانات والدول الأعضاء في منظومة الأمم المتحدة الإنمائية بهدف تعزيز نظام الحضور الإقليمي للاتحاد ودعم تنفيذ قرارات </w:t>
      </w:r>
      <w:r w:rsidR="00783D71" w:rsidRPr="0085426B">
        <w:rPr>
          <w:rFonts w:hint="cs"/>
          <w:rtl/>
          <w:lang w:eastAsia="pt-BR"/>
        </w:rPr>
        <w:t>الجمعية العامة للأمم</w:t>
      </w:r>
      <w:r w:rsidR="00783D71" w:rsidRPr="0085426B">
        <w:rPr>
          <w:rFonts w:hint="eastAsia"/>
          <w:rtl/>
          <w:lang w:eastAsia="pt-BR"/>
        </w:rPr>
        <w:t> </w:t>
      </w:r>
      <w:r w:rsidR="00783D71" w:rsidRPr="0085426B">
        <w:rPr>
          <w:rFonts w:hint="cs"/>
          <w:rtl/>
          <w:lang w:eastAsia="pt-BR"/>
        </w:rPr>
        <w:t xml:space="preserve">المتحدة ذات الصلة </w:t>
      </w:r>
      <w:r w:rsidR="00783D71" w:rsidRPr="0085426B">
        <w:rPr>
          <w:rtl/>
          <w:lang w:eastAsia="pt-BR"/>
        </w:rPr>
        <w:t>ب</w:t>
      </w:r>
      <w:r w:rsidR="00783D71" w:rsidRPr="0085426B">
        <w:rPr>
          <w:rFonts w:hint="cs"/>
          <w:rtl/>
          <w:lang w:eastAsia="pt-BR"/>
        </w:rPr>
        <w:t>هذه المسألة</w:t>
      </w:r>
      <w:ins w:id="141" w:author="Ihadadene, Soraya" w:date="2026-10-20T07:24:00Z">
        <w:r w:rsidR="00251272" w:rsidRPr="0085426B">
          <w:rPr>
            <w:rFonts w:hint="cs"/>
            <w:rtl/>
            <w:lang w:eastAsia="pt-BR" w:bidi="ar-SY"/>
          </w:rPr>
          <w:t xml:space="preserve">، بما فيها القرارات التي تشير إلى مبادرة </w:t>
        </w:r>
        <w:r w:rsidR="00251272" w:rsidRPr="0085426B">
          <w:rPr>
            <w:lang w:val="fr-CH" w:eastAsia="pt-BR" w:bidi="ar-SY"/>
          </w:rPr>
          <w:t>UN80</w:t>
        </w:r>
      </w:ins>
      <w:r w:rsidR="00783D71" w:rsidRPr="0085426B">
        <w:rPr>
          <w:rFonts w:hint="cs"/>
          <w:rtl/>
        </w:rPr>
        <w:t>،</w:t>
      </w:r>
    </w:p>
    <w:p w14:paraId="07320010" w14:textId="77777777" w:rsidR="00783D71" w:rsidRPr="004F2760" w:rsidRDefault="00783D71" w:rsidP="00547458">
      <w:pPr>
        <w:pStyle w:val="Call"/>
        <w:rPr>
          <w:rtl/>
          <w:lang w:bidi="ar-SY"/>
        </w:rPr>
      </w:pPr>
      <w:r w:rsidRPr="004F2760">
        <w:rPr>
          <w:rFonts w:hint="cs"/>
          <w:rtl/>
        </w:rPr>
        <w:t>يكلف الأمين العام، بالتشاور الوثيق مع مديري المكاتب الثلاثة، بما يلي</w:t>
      </w:r>
    </w:p>
    <w:p w14:paraId="24390C1A" w14:textId="77777777" w:rsidR="00783D71" w:rsidRPr="004F2760" w:rsidRDefault="00783D71" w:rsidP="00783D71">
      <w:pPr>
        <w:rPr>
          <w:rtl/>
        </w:rPr>
      </w:pPr>
      <w:r w:rsidRPr="004F2760">
        <w:t>1</w:t>
      </w:r>
      <w:r w:rsidRPr="004F2760">
        <w:tab/>
      </w:r>
      <w:r w:rsidRPr="004F2760">
        <w:rPr>
          <w:rtl/>
        </w:rPr>
        <w:t>اتخاذ التدابير اللازمة لزيادة تعزيز الحضور الإقليمي كامتداد للاتحاد ككل، فضلاً عن تدابير لضمان إدراج أنشطة مكتب الاتصالات الراديوية ومكتب تقييس الاتصالات ومكتب تنمية الاتصالات على نحو فعّال في المكاتب الإقليمية ومكاتب المناطق، على النحو الموصوف في هذا القرار؛</w:t>
      </w:r>
    </w:p>
    <w:p w14:paraId="3B921451" w14:textId="77777777" w:rsidR="00783D71" w:rsidRPr="004F2760" w:rsidRDefault="00783D71" w:rsidP="00783D71">
      <w:pPr>
        <w:rPr>
          <w:rtl/>
        </w:rPr>
      </w:pPr>
      <w:r w:rsidRPr="004F2760">
        <w:rPr>
          <w:rFonts w:hint="cs"/>
        </w:rPr>
        <w:t>2</w:t>
      </w:r>
      <w:r w:rsidRPr="004F2760">
        <w:rPr>
          <w:rtl/>
        </w:rPr>
        <w:tab/>
      </w:r>
      <w:r w:rsidRPr="004F2760">
        <w:rPr>
          <w:rFonts w:hint="cs"/>
          <w:rtl/>
        </w:rPr>
        <w:t>ضمان دمج جميع الأنشطة المخطَطة للقطاعات الثلاثة والأمانة العامة في المناطق ضمن الأجزاء ذات الصلة بالمناطق في</w:t>
      </w:r>
      <w:r w:rsidRPr="004F2760">
        <w:rPr>
          <w:rFonts w:hint="eastAsia"/>
          <w:rtl/>
        </w:rPr>
        <w:t> </w:t>
      </w:r>
      <w:r w:rsidRPr="004F2760">
        <w:rPr>
          <w:rFonts w:hint="cs"/>
          <w:rtl/>
        </w:rPr>
        <w:t>الخطط التشغيلية وتنفيذها في إطار تنسيق المكاتب الإقليمية ومكاتب المناطق؛</w:t>
      </w:r>
    </w:p>
    <w:p w14:paraId="6E223D37" w14:textId="358C7C53" w:rsidR="00783D71" w:rsidRPr="004F2760" w:rsidRDefault="00783D71" w:rsidP="00783D71">
      <w:pPr>
        <w:rPr>
          <w:rtl/>
        </w:rPr>
      </w:pPr>
      <w:r w:rsidRPr="004F2760">
        <w:t>3</w:t>
      </w:r>
      <w:r w:rsidRPr="004F2760">
        <w:rPr>
          <w:rtl/>
        </w:rPr>
        <w:tab/>
        <w:t>ضمان تيسر الخبر</w:t>
      </w:r>
      <w:r w:rsidRPr="004F2760">
        <w:rPr>
          <w:rFonts w:hint="cs"/>
          <w:rtl/>
        </w:rPr>
        <w:t>ات</w:t>
      </w:r>
      <w:r w:rsidRPr="004F2760">
        <w:rPr>
          <w:rtl/>
        </w:rPr>
        <w:t xml:space="preserve"> من قطاعات الاتحاد الثلاثة في المكاتب الإقليمية ومكاتب المناطق</w:t>
      </w:r>
      <w:ins w:id="142" w:author="Ihadadene, Soraya" w:date="2026-10-20T07:25:00Z">
        <w:r w:rsidR="00F6702E">
          <w:rPr>
            <w:rFonts w:hint="cs"/>
            <w:rtl/>
          </w:rPr>
          <w:t>، ب</w:t>
        </w:r>
        <w:r w:rsidR="00F6702E" w:rsidRPr="00F6702E">
          <w:rPr>
            <w:rtl/>
          </w:rPr>
          <w:t>ما في ذلك من خلال نماذج مرنة للتوظيف</w:t>
        </w:r>
        <w:r w:rsidR="00F6702E" w:rsidRPr="00F6702E">
          <w:rPr>
            <w:cs/>
          </w:rPr>
          <w:t>‎</w:t>
        </w:r>
      </w:ins>
      <w:r w:rsidRPr="004F2760">
        <w:rPr>
          <w:rtl/>
        </w:rPr>
        <w:t>؛</w:t>
      </w:r>
    </w:p>
    <w:p w14:paraId="3293665C" w14:textId="014A1BEF" w:rsidR="00783D71" w:rsidRPr="006C631C" w:rsidDel="000756B0" w:rsidRDefault="00783D71" w:rsidP="00783D71">
      <w:pPr>
        <w:rPr>
          <w:del w:id="143" w:author="Khattab, Alaa Atef Abdellatif" w:date="2026-10-19T08:41:00Z"/>
          <w:rtl/>
        </w:rPr>
      </w:pPr>
      <w:del w:id="144" w:author="Khattab, Alaa Atef Abdellatif" w:date="2026-10-19T08:41:00Z">
        <w:r w:rsidRPr="006C631C" w:rsidDel="000756B0">
          <w:delText>4</w:delText>
        </w:r>
        <w:r w:rsidRPr="006C631C" w:rsidDel="000756B0">
          <w:tab/>
        </w:r>
        <w:r w:rsidRPr="006C631C" w:rsidDel="000756B0">
          <w:rPr>
            <w:rFonts w:hint="cs"/>
            <w:rtl/>
          </w:rPr>
          <w:delText>ضمان أن تستند الخطط التشغيلية السنوية للمكاتب الإقليمية ومكاتب المناطق إلى مدخلات من المناطق المعنية قبل التنفيذ؛</w:delText>
        </w:r>
      </w:del>
    </w:p>
    <w:p w14:paraId="5BCAA92B" w14:textId="640E1C85" w:rsidR="00783D71" w:rsidRPr="004F2760" w:rsidRDefault="004159DA" w:rsidP="00783D71">
      <w:pPr>
        <w:rPr>
          <w:spacing w:val="-2"/>
          <w:rtl/>
        </w:rPr>
      </w:pPr>
      <w:ins w:id="145" w:author="Khattab, Alaa Atef Abdellatif" w:date="2026-10-19T08:41:00Z">
        <w:r>
          <w:rPr>
            <w:spacing w:val="-2"/>
          </w:rPr>
          <w:t>4</w:t>
        </w:r>
      </w:ins>
      <w:del w:id="146" w:author="Khattab, Alaa Atef Abdellatif" w:date="2026-10-19T08:41:00Z">
        <w:r w:rsidR="00783D71" w:rsidRPr="004F2760" w:rsidDel="000756B0">
          <w:rPr>
            <w:spacing w:val="-2"/>
          </w:rPr>
          <w:delText>5</w:delText>
        </w:r>
      </w:del>
      <w:r w:rsidR="00783D71" w:rsidRPr="004F2760">
        <w:rPr>
          <w:spacing w:val="-2"/>
        </w:rPr>
        <w:tab/>
      </w:r>
      <w:r w:rsidR="00783D71" w:rsidRPr="004F2760">
        <w:rPr>
          <w:rFonts w:hint="cs"/>
          <w:spacing w:val="-2"/>
          <w:rtl/>
        </w:rPr>
        <w:t>تقديم تقرير سنوي إلى المجلس عن تنفيذ جميع أنشطة القطاعات الثلاثة والأمانة العامة في المناطق ضمن إطار تنسيق المكاتب الإقليمية ومكاتب المناطق،</w:t>
      </w:r>
    </w:p>
    <w:p w14:paraId="08C8B6FC" w14:textId="77777777" w:rsidR="00783D71" w:rsidRPr="004F2760" w:rsidRDefault="00783D71" w:rsidP="00547458">
      <w:pPr>
        <w:pStyle w:val="Call"/>
        <w:rPr>
          <w:rtl/>
        </w:rPr>
      </w:pPr>
      <w:r w:rsidRPr="004F2760">
        <w:rPr>
          <w:rFonts w:hint="cs"/>
          <w:rtl/>
        </w:rPr>
        <w:t>يكلف مدير مكتب تنمية الاتصالات</w:t>
      </w:r>
    </w:p>
    <w:p w14:paraId="1720854A" w14:textId="77777777" w:rsidR="00783D71" w:rsidRPr="004F2760" w:rsidRDefault="00783D71" w:rsidP="00783D71">
      <w:pPr>
        <w:rPr>
          <w:rtl/>
          <w:lang w:bidi="ar-SY"/>
        </w:rPr>
      </w:pPr>
      <w:r w:rsidRPr="004F2760">
        <w:t>1</w:t>
      </w:r>
      <w:r w:rsidRPr="004F2760">
        <w:rPr>
          <w:rtl/>
          <w:lang w:bidi="ar-SY"/>
        </w:rPr>
        <w:tab/>
      </w:r>
      <w:r w:rsidRPr="004F2760">
        <w:rPr>
          <w:rFonts w:hint="cs"/>
          <w:rtl/>
          <w:lang w:bidi="ar-SY"/>
        </w:rPr>
        <w:t>بتنفيذ التدابير التالية لمواصلة تقوية الحضور الإقليمي:</w:t>
      </w:r>
    </w:p>
    <w:p w14:paraId="55A63402" w14:textId="77777777" w:rsidR="00783D71" w:rsidRPr="004F2760" w:rsidRDefault="00783D71" w:rsidP="00783D71">
      <w:pPr>
        <w:pStyle w:val="enumlev1"/>
        <w:rPr>
          <w:rtl/>
        </w:rPr>
      </w:pPr>
      <w:r w:rsidRPr="004F2760">
        <w:rPr>
          <w:rtl/>
        </w:rPr>
        <w:lastRenderedPageBreak/>
        <w:t>'</w:t>
      </w:r>
      <w:r w:rsidRPr="004F2760">
        <w:t>1</w:t>
      </w:r>
      <w:r w:rsidRPr="004F2760">
        <w:rPr>
          <w:rtl/>
        </w:rPr>
        <w:t>'</w:t>
      </w:r>
      <w:r w:rsidRPr="004F2760">
        <w:rPr>
          <w:rtl/>
        </w:rPr>
        <w:tab/>
        <w:t>تحديد المهام التي يمكن إسنادها إلى هذه المكاتب، وتنفيذها بأسرع ما يمكن</w:t>
      </w:r>
      <w:r w:rsidRPr="004F2760">
        <w:rPr>
          <w:rFonts w:hint="cs"/>
          <w:rtl/>
        </w:rPr>
        <w:t>، رهناً بموافقة المجلس</w:t>
      </w:r>
      <w:r w:rsidRPr="004F2760">
        <w:rPr>
          <w:rtl/>
        </w:rPr>
        <w:t>؛</w:t>
      </w:r>
    </w:p>
    <w:p w14:paraId="64261F8B" w14:textId="77777777" w:rsidR="00783D71" w:rsidRPr="004F2760" w:rsidRDefault="00783D71" w:rsidP="00783D71">
      <w:pPr>
        <w:pStyle w:val="enumlev1"/>
        <w:rPr>
          <w:rtl/>
        </w:rPr>
      </w:pPr>
      <w:r w:rsidRPr="004F2760">
        <w:rPr>
          <w:rtl/>
        </w:rPr>
        <w:t>'</w:t>
      </w:r>
      <w:r w:rsidRPr="004F2760">
        <w:t>2</w:t>
      </w:r>
      <w:r w:rsidRPr="004F2760">
        <w:rPr>
          <w:rtl/>
        </w:rPr>
        <w:t>'</w:t>
      </w:r>
      <w:r w:rsidRPr="004F2760">
        <w:rPr>
          <w:rtl/>
        </w:rPr>
        <w:tab/>
      </w:r>
      <w:r w:rsidRPr="004F2760">
        <w:rPr>
          <w:rFonts w:hint="cs"/>
          <w:rtl/>
        </w:rPr>
        <w:t>السعي إلى تزويد المكاتب الإقليمية ومكاتب المناطق بموظفين ذوي خبرة في كل من القطاعات الثلاثة؛</w:t>
      </w:r>
    </w:p>
    <w:p w14:paraId="25950A23" w14:textId="77777777" w:rsidR="00783D71" w:rsidRPr="004F2760" w:rsidRDefault="00783D71" w:rsidP="00783D71">
      <w:pPr>
        <w:pStyle w:val="enumlev1"/>
        <w:rPr>
          <w:rtl/>
        </w:rPr>
      </w:pPr>
      <w:r w:rsidRPr="004F2760">
        <w:rPr>
          <w:spacing w:val="-2"/>
          <w:rtl/>
        </w:rPr>
        <w:t>'</w:t>
      </w:r>
      <w:r w:rsidRPr="004F2760">
        <w:rPr>
          <w:spacing w:val="-2"/>
        </w:rPr>
        <w:t>3</w:t>
      </w:r>
      <w:r w:rsidRPr="004F2760">
        <w:rPr>
          <w:spacing w:val="-2"/>
          <w:rtl/>
        </w:rPr>
        <w:t>'</w:t>
      </w:r>
      <w:r w:rsidRPr="004F2760">
        <w:rPr>
          <w:spacing w:val="-2"/>
          <w:rtl/>
        </w:rPr>
        <w:tab/>
      </w:r>
      <w:r w:rsidRPr="004F2760">
        <w:rPr>
          <w:rtl/>
        </w:rPr>
        <w:t>استعراض الإجراءات الإدارية الداخلية المتصلة بأعمال المكاتب الإقليمية</w:t>
      </w:r>
      <w:r w:rsidRPr="004F2760">
        <w:rPr>
          <w:rFonts w:hint="cs"/>
          <w:rtl/>
        </w:rPr>
        <w:t xml:space="preserve"> ومكاتب المناطق</w:t>
      </w:r>
      <w:r w:rsidRPr="004F2760">
        <w:rPr>
          <w:rtl/>
        </w:rPr>
        <w:t>، بغية تبسيطها وتحقيق شفافيتها وتعزيز كفاءة العمل؛</w:t>
      </w:r>
    </w:p>
    <w:p w14:paraId="61B2B71B" w14:textId="77777777" w:rsidR="00783D71" w:rsidRPr="004F2760" w:rsidRDefault="00783D71" w:rsidP="00783D71">
      <w:pPr>
        <w:pStyle w:val="enumlev1"/>
        <w:rPr>
          <w:spacing w:val="-4"/>
          <w:rtl/>
        </w:rPr>
      </w:pPr>
      <w:r w:rsidRPr="004F2760">
        <w:rPr>
          <w:rtl/>
        </w:rPr>
        <w:t>'</w:t>
      </w:r>
      <w:r w:rsidRPr="004F2760">
        <w:t>4</w:t>
      </w:r>
      <w:r w:rsidRPr="004F2760">
        <w:rPr>
          <w:rtl/>
        </w:rPr>
        <w:t>'</w:t>
      </w:r>
      <w:r w:rsidRPr="004F2760">
        <w:rPr>
          <w:rtl/>
        </w:rPr>
        <w:tab/>
        <w:t xml:space="preserve">مساعدة البلدان في تنفيذ </w:t>
      </w:r>
      <w:r w:rsidRPr="004F2760">
        <w:rPr>
          <w:rFonts w:hint="cs"/>
          <w:rtl/>
        </w:rPr>
        <w:t xml:space="preserve">المبادرات الإقليمية </w:t>
      </w:r>
      <w:r w:rsidRPr="004F2760">
        <w:rPr>
          <w:rtl/>
        </w:rPr>
        <w:t>وفقاً لقرارات المؤتمر العالمي لتنمية الاتصالات من خلال آليات</w:t>
      </w:r>
      <w:r w:rsidRPr="004F2760">
        <w:rPr>
          <w:rFonts w:hint="cs"/>
          <w:rtl/>
        </w:rPr>
        <w:t xml:space="preserve"> شفافة</w:t>
      </w:r>
      <w:r w:rsidRPr="004F2760">
        <w:rPr>
          <w:rtl/>
        </w:rPr>
        <w:t xml:space="preserve"> </w:t>
      </w:r>
      <w:r w:rsidRPr="004F2760">
        <w:rPr>
          <w:rFonts w:hint="cs"/>
          <w:rtl/>
        </w:rPr>
        <w:t>ل</w:t>
      </w:r>
      <w:r w:rsidRPr="004F2760">
        <w:rPr>
          <w:rtl/>
        </w:rPr>
        <w:t>تمويل المشاريع؛</w:t>
      </w:r>
    </w:p>
    <w:p w14:paraId="20277136" w14:textId="77777777" w:rsidR="00783D71" w:rsidRPr="004F2760" w:rsidRDefault="00783D71" w:rsidP="00783D71">
      <w:pPr>
        <w:pStyle w:val="enumlev1"/>
        <w:rPr>
          <w:rtl/>
        </w:rPr>
      </w:pPr>
      <w:r w:rsidRPr="004F2760">
        <w:rPr>
          <w:rtl/>
        </w:rPr>
        <w:t>'</w:t>
      </w:r>
      <w:r w:rsidRPr="004F2760">
        <w:t>5</w:t>
      </w:r>
      <w:r w:rsidRPr="004F2760">
        <w:rPr>
          <w:rtl/>
        </w:rPr>
        <w:t>'</w:t>
      </w:r>
      <w:r w:rsidRPr="004F2760">
        <w:rPr>
          <w:rtl/>
        </w:rPr>
        <w:tab/>
        <w:t>وضع إجراءات واضحة يتم اتباعها للتشاور مع الدول الأعضاء</w:t>
      </w:r>
      <w:r w:rsidRPr="004F2760">
        <w:rPr>
          <w:rFonts w:hint="cs"/>
          <w:rtl/>
        </w:rPr>
        <w:t xml:space="preserve"> من أجل</w:t>
      </w:r>
      <w:r w:rsidRPr="004F2760">
        <w:rPr>
          <w:rtl/>
        </w:rPr>
        <w:t xml:space="preserve"> تحديد أولويات المبادرات الإقليمية الموحدة وتزويد الدول الأعضاء تباعاً بالمعلومات عن اختيار المشاريع وتمويلها؛</w:t>
      </w:r>
    </w:p>
    <w:p w14:paraId="242ED566" w14:textId="77777777" w:rsidR="00783D71" w:rsidRPr="004F2760" w:rsidRDefault="00783D71" w:rsidP="00783D71">
      <w:pPr>
        <w:pStyle w:val="enumlev1"/>
        <w:rPr>
          <w:rtl/>
        </w:rPr>
      </w:pPr>
      <w:r w:rsidRPr="004F2760">
        <w:rPr>
          <w:rtl/>
        </w:rPr>
        <w:t>'</w:t>
      </w:r>
      <w:r w:rsidRPr="004F2760">
        <w:t>6</w:t>
      </w:r>
      <w:r w:rsidRPr="004F2760">
        <w:rPr>
          <w:rtl/>
        </w:rPr>
        <w:t>'</w:t>
      </w:r>
      <w:r w:rsidRPr="004F2760">
        <w:rPr>
          <w:rtl/>
        </w:rPr>
        <w:tab/>
      </w:r>
      <w:r w:rsidRPr="004F2760">
        <w:rPr>
          <w:rFonts w:hint="cs"/>
          <w:rtl/>
        </w:rPr>
        <w:t>التماس مدخلات متخصصة من</w:t>
      </w:r>
      <w:r w:rsidRPr="004F2760">
        <w:rPr>
          <w:rtl/>
        </w:rPr>
        <w:t xml:space="preserve"> المكاتب الإقليمية </w:t>
      </w:r>
      <w:r w:rsidRPr="004F2760">
        <w:rPr>
          <w:rFonts w:hint="cs"/>
          <w:rtl/>
        </w:rPr>
        <w:t>ومكاتب المناطق من أجل السماح ب</w:t>
      </w:r>
      <w:r w:rsidRPr="004F2760">
        <w:rPr>
          <w:rtl/>
        </w:rPr>
        <w:t>اتخاذ</w:t>
      </w:r>
      <w:r w:rsidRPr="004F2760">
        <w:rPr>
          <w:rFonts w:hint="cs"/>
          <w:rtl/>
        </w:rPr>
        <w:t xml:space="preserve"> قرارات مستنيرة</w:t>
      </w:r>
      <w:r w:rsidRPr="004F2760">
        <w:rPr>
          <w:rtl/>
        </w:rPr>
        <w:t xml:space="preserve"> وتلبية الاحتياجات الملحة لأعضاء</w:t>
      </w:r>
      <w:r w:rsidRPr="004F2760">
        <w:rPr>
          <w:rFonts w:hint="cs"/>
          <w:rtl/>
        </w:rPr>
        <w:t xml:space="preserve"> الاتحاد</w:t>
      </w:r>
      <w:r w:rsidRPr="004F2760">
        <w:rPr>
          <w:rtl/>
        </w:rPr>
        <w:t xml:space="preserve"> في المنطقة</w:t>
      </w:r>
      <w:r w:rsidRPr="004F2760">
        <w:rPr>
          <w:rFonts w:hint="cs"/>
          <w:rtl/>
        </w:rPr>
        <w:t>؛</w:t>
      </w:r>
    </w:p>
    <w:p w14:paraId="33BD670C" w14:textId="77777777" w:rsidR="00783D71" w:rsidRPr="004F2760" w:rsidRDefault="00783D71" w:rsidP="00783D71">
      <w:pPr>
        <w:pStyle w:val="enumlev1"/>
        <w:rPr>
          <w:rtl/>
        </w:rPr>
      </w:pPr>
      <w:r w:rsidRPr="004F2760">
        <w:rPr>
          <w:rtl/>
        </w:rPr>
        <w:t>'</w:t>
      </w:r>
      <w:r w:rsidRPr="004F2760">
        <w:t>7</w:t>
      </w:r>
      <w:r w:rsidRPr="004F2760">
        <w:rPr>
          <w:rtl/>
        </w:rPr>
        <w:t>'</w:t>
      </w:r>
      <w:r w:rsidRPr="004F2760">
        <w:rPr>
          <w:rFonts w:hint="cs"/>
          <w:rtl/>
        </w:rPr>
        <w:tab/>
        <w:t>منح المكاتب الإقليمية ومكاتب المناطق مرونة أكبر، بما يشمل ما يلي، على سبيل المثال لا الحصر:</w:t>
      </w:r>
    </w:p>
    <w:p w14:paraId="04270BA8" w14:textId="77777777" w:rsidR="00783D71" w:rsidRPr="004F2760" w:rsidRDefault="00783D71" w:rsidP="00783D71">
      <w:pPr>
        <w:pStyle w:val="enumlev2"/>
        <w:rPr>
          <w:rtl/>
        </w:rPr>
      </w:pPr>
      <w:r w:rsidRPr="004F2760">
        <w:rPr>
          <w:rFonts w:ascii="Calibri" w:hAnsi="Calibri" w:cs="Calibri"/>
        </w:rPr>
        <w:t>•</w:t>
      </w:r>
      <w:r w:rsidRPr="004F2760">
        <w:rPr>
          <w:rtl/>
        </w:rPr>
        <w:tab/>
        <w:t>الوظائف المتعلقة بنشر المعلومات وإسداء المشورة المتخصصة واستضافة الاجتماعات وتنظيم الدورات والحلقات الدراسية، فضلاً عن توافر جميع الأدوات الإلكترونية المطلوبة للقيام بهذه الأنشطة؛</w:t>
      </w:r>
    </w:p>
    <w:p w14:paraId="68F6ECC4" w14:textId="77777777" w:rsidR="00783D71" w:rsidRPr="004F2760" w:rsidRDefault="00783D71" w:rsidP="00783D71">
      <w:pPr>
        <w:pStyle w:val="enumlev2"/>
        <w:rPr>
          <w:rtl/>
        </w:rPr>
      </w:pPr>
      <w:r w:rsidRPr="004F2760">
        <w:rPr>
          <w:rFonts w:ascii="Calibri" w:hAnsi="Calibri" w:cs="Calibri"/>
        </w:rPr>
        <w:t>•</w:t>
      </w:r>
      <w:r w:rsidRPr="004F2760">
        <w:rPr>
          <w:rFonts w:hint="cs"/>
          <w:rtl/>
        </w:rPr>
        <w:tab/>
      </w:r>
      <w:r w:rsidRPr="004F2760">
        <w:rPr>
          <w:rtl/>
        </w:rPr>
        <w:t>الوظائف والمهام التي يجوز تفويضها للمكاتب الإقليمية المتعلقة بإعداد وتنفيذ ميزانياتها</w:t>
      </w:r>
      <w:r w:rsidRPr="004F2760">
        <w:rPr>
          <w:rFonts w:hint="cs"/>
          <w:rtl/>
        </w:rPr>
        <w:t xml:space="preserve"> المخصصة</w:t>
      </w:r>
      <w:r w:rsidRPr="004F2760">
        <w:rPr>
          <w:rtl/>
        </w:rPr>
        <w:t>؛</w:t>
      </w:r>
    </w:p>
    <w:p w14:paraId="63E61901" w14:textId="77777777" w:rsidR="00783D71" w:rsidRPr="004F2760" w:rsidRDefault="00783D71" w:rsidP="00783D71">
      <w:pPr>
        <w:pStyle w:val="enumlev2"/>
        <w:rPr>
          <w:spacing w:val="-2"/>
          <w:rtl/>
        </w:rPr>
      </w:pPr>
      <w:r w:rsidRPr="004F2760">
        <w:rPr>
          <w:rFonts w:ascii="Calibri" w:hAnsi="Calibri" w:cs="Calibri"/>
        </w:rPr>
        <w:t>•</w:t>
      </w:r>
      <w:r w:rsidRPr="004F2760">
        <w:rPr>
          <w:rFonts w:hint="cs"/>
          <w:rtl/>
        </w:rPr>
        <w:tab/>
      </w:r>
      <w:r w:rsidRPr="004F2760">
        <w:rPr>
          <w:rtl/>
        </w:rPr>
        <w:t>ضمان مشاركة هذه المكاتب بشكل فع</w:t>
      </w:r>
      <w:r w:rsidRPr="004F2760">
        <w:rPr>
          <w:rFonts w:hint="cs"/>
          <w:rtl/>
        </w:rPr>
        <w:t>ّ</w:t>
      </w:r>
      <w:r w:rsidRPr="004F2760">
        <w:rPr>
          <w:rtl/>
        </w:rPr>
        <w:t xml:space="preserve">ال في المناقشات بشأن مستقبل </w:t>
      </w:r>
      <w:r w:rsidRPr="004F2760">
        <w:rPr>
          <w:rFonts w:hint="cs"/>
          <w:rtl/>
        </w:rPr>
        <w:t>الاتحاد</w:t>
      </w:r>
      <w:r w:rsidRPr="004F2760">
        <w:rPr>
          <w:rtl/>
        </w:rPr>
        <w:t xml:space="preserve"> </w:t>
      </w:r>
      <w:r w:rsidRPr="004F2760">
        <w:rPr>
          <w:spacing w:val="-2"/>
          <w:rtl/>
        </w:rPr>
        <w:t>والمسائل الاستراتيجية التي تخص قطاع الاتصالات/تكنولوجيا المعلومات والاتصالات</w:t>
      </w:r>
      <w:r w:rsidRPr="004F2760">
        <w:rPr>
          <w:rFonts w:hint="cs"/>
          <w:spacing w:val="-2"/>
          <w:rtl/>
        </w:rPr>
        <w:t>؛</w:t>
      </w:r>
    </w:p>
    <w:p w14:paraId="0D5A3A98" w14:textId="77777777" w:rsidR="00783D71" w:rsidRPr="004F2760" w:rsidRDefault="00783D71" w:rsidP="00783D71">
      <w:pPr>
        <w:pStyle w:val="enumlev2"/>
        <w:rPr>
          <w:spacing w:val="-2"/>
          <w:rtl/>
        </w:rPr>
      </w:pPr>
      <w:r w:rsidRPr="004F2760">
        <w:rPr>
          <w:rFonts w:ascii="Calibri" w:hAnsi="Calibri" w:cs="Calibri"/>
        </w:rPr>
        <w:t>•</w:t>
      </w:r>
      <w:r w:rsidRPr="004F2760">
        <w:rPr>
          <w:rFonts w:hint="cs"/>
          <w:rtl/>
        </w:rPr>
        <w:tab/>
      </w:r>
      <w:r w:rsidRPr="004F2760">
        <w:rPr>
          <w:rtl/>
        </w:rPr>
        <w:t>تمكينه</w:t>
      </w:r>
      <w:r w:rsidRPr="004F2760">
        <w:rPr>
          <w:rFonts w:hint="cs"/>
          <w:rtl/>
        </w:rPr>
        <w:t>ا</w:t>
      </w:r>
      <w:r w:rsidRPr="004F2760">
        <w:rPr>
          <w:rtl/>
        </w:rPr>
        <w:t xml:space="preserve"> من</w:t>
      </w:r>
      <w:r w:rsidRPr="004F2760">
        <w:rPr>
          <w:rFonts w:hint="cs"/>
          <w:rtl/>
        </w:rPr>
        <w:t xml:space="preserve"> </w:t>
      </w:r>
      <w:r w:rsidRPr="004F2760">
        <w:rPr>
          <w:rtl/>
        </w:rPr>
        <w:t>مواصلة المساهمة في تنفيذ القرارات الرئيسية</w:t>
      </w:r>
      <w:r w:rsidRPr="004F2760">
        <w:rPr>
          <w:rFonts w:hint="cs"/>
          <w:rtl/>
        </w:rPr>
        <w:t xml:space="preserve"> </w:t>
      </w:r>
      <w:r w:rsidRPr="004F2760">
        <w:rPr>
          <w:rtl/>
        </w:rPr>
        <w:t>للمنظمة</w:t>
      </w:r>
      <w:r w:rsidRPr="004F2760">
        <w:rPr>
          <w:rFonts w:hint="cs"/>
          <w:rtl/>
        </w:rPr>
        <w:t>،</w:t>
      </w:r>
    </w:p>
    <w:p w14:paraId="59869D07" w14:textId="77777777" w:rsidR="00783D71" w:rsidRPr="004F2760" w:rsidRDefault="00783D71" w:rsidP="00783D71">
      <w:pPr>
        <w:pStyle w:val="enumlev1"/>
        <w:rPr>
          <w:rtl/>
          <w:lang w:bidi="ar-SY"/>
        </w:rPr>
      </w:pPr>
      <w:r w:rsidRPr="004F2760">
        <w:rPr>
          <w:rtl/>
        </w:rPr>
        <w:t>'</w:t>
      </w:r>
      <w:r w:rsidRPr="004F2760">
        <w:t>8</w:t>
      </w:r>
      <w:r w:rsidRPr="004F2760">
        <w:rPr>
          <w:rtl/>
        </w:rPr>
        <w:t>'</w:t>
      </w:r>
      <w:r w:rsidRPr="004F2760">
        <w:tab/>
      </w:r>
      <w:r w:rsidRPr="004F2760">
        <w:rPr>
          <w:rFonts w:hint="cs"/>
          <w:rtl/>
          <w:lang w:val="en-US" w:bidi="ar-SA"/>
        </w:rPr>
        <w:t xml:space="preserve">إشراك المكاتب </w:t>
      </w:r>
      <w:r w:rsidRPr="004F2760">
        <w:rPr>
          <w:rtl/>
        </w:rPr>
        <w:t>الإقليمية</w:t>
      </w:r>
      <w:r w:rsidRPr="004F2760">
        <w:rPr>
          <w:rFonts w:hint="cs"/>
          <w:rtl/>
          <w:lang w:val="en-US" w:bidi="ar-SA"/>
        </w:rPr>
        <w:t xml:space="preserve"> ومكاتب المناطق إشراكاً تاماً في أنشطة </w:t>
      </w:r>
      <w:r w:rsidRPr="004F2760">
        <w:rPr>
          <w:rtl/>
          <w:lang w:val="en-US" w:bidi="ar-SA"/>
        </w:rPr>
        <w:t>مكتب تنمية الاتصالات، بما فيها تلك</w:t>
      </w:r>
      <w:r w:rsidRPr="004F2760">
        <w:rPr>
          <w:rFonts w:hint="cs"/>
          <w:rtl/>
          <w:lang w:val="en-US" w:bidi="ar-SA"/>
        </w:rPr>
        <w:t xml:space="preserve"> المتعلقة بمبادرات شبكة المرأة </w:t>
      </w:r>
      <w:r w:rsidRPr="004F2760">
        <w:rPr>
          <w:lang w:bidi="ar-SA"/>
        </w:rPr>
        <w:t>(NOW)</w:t>
      </w:r>
      <w:r w:rsidRPr="004F2760">
        <w:rPr>
          <w:rFonts w:hint="cs"/>
          <w:rtl/>
          <w:lang w:bidi="ar-SA"/>
        </w:rPr>
        <w:t xml:space="preserve">، </w:t>
      </w:r>
      <w:r w:rsidRPr="004F2760">
        <w:rPr>
          <w:rFonts w:hint="cs"/>
          <w:rtl/>
          <w:lang w:bidi="ar-SY"/>
        </w:rPr>
        <w:t>وتوصيل الجيل والشراكة من أجل التوصيل؛</w:t>
      </w:r>
    </w:p>
    <w:p w14:paraId="1C42FE25" w14:textId="06624982" w:rsidR="00783D71" w:rsidRPr="006C631C" w:rsidRDefault="00783D71" w:rsidP="00783D71">
      <w:pPr>
        <w:pStyle w:val="enumlev1"/>
        <w:rPr>
          <w:spacing w:val="-4"/>
          <w:rtl/>
          <w:lang w:bidi="ar-SY"/>
        </w:rPr>
      </w:pPr>
      <w:r w:rsidRPr="006C631C">
        <w:rPr>
          <w:spacing w:val="-4"/>
          <w:rtl/>
        </w:rPr>
        <w:t>'</w:t>
      </w:r>
      <w:r w:rsidRPr="006C631C">
        <w:rPr>
          <w:spacing w:val="-4"/>
        </w:rPr>
        <w:t>9</w:t>
      </w:r>
      <w:r w:rsidRPr="006C631C">
        <w:rPr>
          <w:spacing w:val="-4"/>
          <w:rtl/>
        </w:rPr>
        <w:t>'</w:t>
      </w:r>
      <w:r w:rsidRPr="006C631C">
        <w:rPr>
          <w:spacing w:val="-4"/>
          <w:rtl/>
          <w:lang w:bidi="ar-SY"/>
        </w:rPr>
        <w:tab/>
      </w:r>
      <w:r w:rsidRPr="006C631C">
        <w:rPr>
          <w:rFonts w:hint="cs"/>
          <w:spacing w:val="-4"/>
          <w:rtl/>
          <w:lang w:bidi="ar-SY"/>
        </w:rPr>
        <w:t xml:space="preserve">إشراك المكاتب </w:t>
      </w:r>
      <w:r w:rsidRPr="006C631C">
        <w:rPr>
          <w:rFonts w:hint="cs"/>
          <w:spacing w:val="-4"/>
          <w:rtl/>
        </w:rPr>
        <w:t>الإقليمية</w:t>
      </w:r>
      <w:r w:rsidRPr="006C631C">
        <w:rPr>
          <w:rFonts w:hint="cs"/>
          <w:spacing w:val="-4"/>
          <w:rtl/>
          <w:lang w:bidi="ar-SY"/>
        </w:rPr>
        <w:t xml:space="preserve"> ومكاتب المناطق في أنشطة بناء القدرات وتنميتها</w:t>
      </w:r>
      <w:del w:id="147" w:author="Khattab, Alaa Atef Abdellatif" w:date="2026-10-19T08:42:00Z">
        <w:r w:rsidRPr="006C631C" w:rsidDel="000756B0">
          <w:rPr>
            <w:rFonts w:hint="cs"/>
            <w:spacing w:val="-4"/>
            <w:rtl/>
            <w:lang w:bidi="ar-SY"/>
          </w:rPr>
          <w:delText xml:space="preserve"> في إطار مراكز التدريب التابعة لأكاديمية الاتحاد</w:delText>
        </w:r>
      </w:del>
      <w:r w:rsidRPr="006C631C">
        <w:rPr>
          <w:rFonts w:hint="cs"/>
          <w:spacing w:val="-4"/>
          <w:rtl/>
          <w:lang w:bidi="ar-SY"/>
        </w:rPr>
        <w:t>؛</w:t>
      </w:r>
    </w:p>
    <w:p w14:paraId="511C9ACC" w14:textId="171B5CBE" w:rsidR="00783D71" w:rsidRPr="004F2760" w:rsidRDefault="00783D71" w:rsidP="00783D71">
      <w:pPr>
        <w:pStyle w:val="enumlev1"/>
        <w:rPr>
          <w:rtl/>
        </w:rPr>
      </w:pPr>
      <w:r w:rsidRPr="004F2760">
        <w:rPr>
          <w:rtl/>
        </w:rPr>
        <w:t>'</w:t>
      </w:r>
      <w:r w:rsidRPr="004F2760">
        <w:t>10</w:t>
      </w:r>
      <w:r w:rsidRPr="004F2760">
        <w:rPr>
          <w:rtl/>
        </w:rPr>
        <w:t>'</w:t>
      </w:r>
      <w:r w:rsidRPr="004F2760">
        <w:rPr>
          <w:rtl/>
        </w:rPr>
        <w:tab/>
      </w:r>
      <w:r w:rsidRPr="004F2760">
        <w:rPr>
          <w:rFonts w:hint="cs"/>
          <w:rtl/>
        </w:rPr>
        <w:t xml:space="preserve">بذل قصارى الجهود كي تتمكن المكاتب الإقليمية ومكاتب المناطق من دعم وتيسير تنفيذ المبادرات الوطنية الموضحة في خطة </w:t>
      </w:r>
      <w:ins w:id="148" w:author="Khattab, Alaa Atef Abdellatif" w:date="2026-10-19T08:42:00Z">
        <w:r w:rsidR="000756B0">
          <w:rPr>
            <w:rFonts w:hint="cs"/>
            <w:rtl/>
          </w:rPr>
          <w:t>ال</w:t>
        </w:r>
      </w:ins>
      <w:r w:rsidRPr="004F2760">
        <w:rPr>
          <w:rFonts w:hint="cs"/>
          <w:rtl/>
        </w:rPr>
        <w:t xml:space="preserve">عمل </w:t>
      </w:r>
      <w:del w:id="149" w:author="Khattab, Alaa Atef Abdellatif" w:date="2026-10-19T08:42:00Z">
        <w:r w:rsidRPr="004F2760" w:rsidDel="000756B0">
          <w:rPr>
            <w:rFonts w:hint="cs"/>
            <w:rtl/>
          </w:rPr>
          <w:delText xml:space="preserve">كيغالي </w:delText>
        </w:r>
      </w:del>
      <w:r w:rsidRPr="004F2760">
        <w:rPr>
          <w:rtl/>
        </w:rPr>
        <w:t>وطلبات المساعدة المقدمة من الدول الأعضاء</w:t>
      </w:r>
      <w:r w:rsidRPr="004F2760">
        <w:rPr>
          <w:rFonts w:hint="cs"/>
          <w:rtl/>
        </w:rPr>
        <w:t>؛</w:t>
      </w:r>
    </w:p>
    <w:p w14:paraId="516B5747" w14:textId="77777777" w:rsidR="00783D71" w:rsidRPr="004F2760" w:rsidRDefault="00783D71" w:rsidP="00783D71">
      <w:pPr>
        <w:pStyle w:val="enumlev1"/>
        <w:rPr>
          <w:rtl/>
          <w:lang w:val="en-US"/>
        </w:rPr>
      </w:pPr>
      <w:r w:rsidRPr="004F2760">
        <w:rPr>
          <w:rtl/>
        </w:rPr>
        <w:t>'</w:t>
      </w:r>
      <w:r w:rsidRPr="004F2760">
        <w:t>11</w:t>
      </w:r>
      <w:r w:rsidRPr="004F2760">
        <w:rPr>
          <w:rtl/>
        </w:rPr>
        <w:t>'</w:t>
      </w:r>
      <w:r w:rsidRPr="004F2760">
        <w:rPr>
          <w:rtl/>
        </w:rPr>
        <w:tab/>
      </w:r>
      <w:r w:rsidRPr="004F2760">
        <w:rPr>
          <w:rtl/>
          <w:lang w:val="en-US"/>
        </w:rPr>
        <w:t xml:space="preserve">تخصيص الموارد البشرية اللازمة للمكاتب الإقليمية ومكاتب المناطق، من خلال </w:t>
      </w:r>
      <w:r w:rsidRPr="004F2760">
        <w:rPr>
          <w:rFonts w:hint="cs"/>
          <w:rtl/>
          <w:lang w:val="en-US"/>
        </w:rPr>
        <w:t>الاستفادة من</w:t>
      </w:r>
      <w:r w:rsidRPr="004F2760">
        <w:rPr>
          <w:rtl/>
          <w:lang w:val="en-US"/>
        </w:rPr>
        <w:t xml:space="preserve"> سياسة تنقل الموظفين، مع مراعاة خصائص احتياجات كل </w:t>
      </w:r>
      <w:r w:rsidRPr="004F2760">
        <w:rPr>
          <w:rFonts w:hint="cs"/>
          <w:rtl/>
          <w:lang w:val="en-US"/>
        </w:rPr>
        <w:t>منطقة</w:t>
      </w:r>
      <w:r w:rsidRPr="004F2760">
        <w:rPr>
          <w:rtl/>
          <w:lang w:val="en-US"/>
        </w:rPr>
        <w:t>،</w:t>
      </w:r>
    </w:p>
    <w:p w14:paraId="1E003076" w14:textId="7B554D42" w:rsidR="00783D71" w:rsidRPr="004F2760" w:rsidRDefault="00783D71" w:rsidP="00547458">
      <w:pPr>
        <w:pStyle w:val="Call"/>
        <w:rPr>
          <w:rtl/>
        </w:rPr>
      </w:pPr>
      <w:r w:rsidRPr="00857D63">
        <w:rPr>
          <w:rtl/>
        </w:rPr>
        <w:t>يكلف</w:t>
      </w:r>
      <w:del w:id="150" w:author="Kamaleldin, Mohamed" w:date="2026-10-22T15:59:00Z">
        <w:r w:rsidRPr="00857D63" w:rsidDel="0096198A">
          <w:rPr>
            <w:rtl/>
          </w:rPr>
          <w:delText xml:space="preserve"> مدير مكتب تنمية الاتصالات، بالتشاور الوثيق مع الأمين العام ومديرَي مكتبي الاتصالات الراديوية وتقييس الاتصالات</w:delText>
        </w:r>
      </w:del>
      <w:ins w:id="151" w:author="Kamaleldin, Mohamed" w:date="2026-10-22T15:59:00Z">
        <w:r w:rsidR="0096198A" w:rsidRPr="00857D63">
          <w:rPr>
            <w:rFonts w:hint="cs"/>
            <w:rtl/>
          </w:rPr>
          <w:t xml:space="preserve"> مديري المكاتب</w:t>
        </w:r>
      </w:ins>
    </w:p>
    <w:p w14:paraId="084FE767" w14:textId="6C9D68C1" w:rsidR="00783D71" w:rsidRPr="004F2760" w:rsidDel="00127A0C" w:rsidRDefault="00783D71" w:rsidP="00783D71">
      <w:pPr>
        <w:rPr>
          <w:del w:id="152" w:author="Khattab, Alaa Atef Abdellatif" w:date="2026-10-19T08:42:00Z"/>
          <w:spacing w:val="2"/>
          <w:rtl/>
        </w:rPr>
      </w:pPr>
      <w:del w:id="153" w:author="Khattab, Alaa Atef Abdellatif" w:date="2026-10-19T08:42:00Z">
        <w:r w:rsidRPr="004F2760" w:rsidDel="00127A0C">
          <w:rPr>
            <w:spacing w:val="2"/>
          </w:rPr>
          <w:delText>1</w:delText>
        </w:r>
        <w:r w:rsidRPr="004F2760" w:rsidDel="00127A0C">
          <w:rPr>
            <w:spacing w:val="2"/>
            <w:rtl/>
          </w:rPr>
          <w:tab/>
          <w:delText>باتخاذ التدابير اللازمة لزيادة تعزيز الحضور الإقليمي كامتداد للاتحاد ككل، فضلاً عن تدابير لضمان إدراج أنشطة مكتب الاتصالات الراديوية ومكتب تقييس الاتصالات على نحو فع</w:delText>
        </w:r>
        <w:r w:rsidRPr="004F2760" w:rsidDel="00127A0C">
          <w:rPr>
            <w:rFonts w:hint="cs"/>
            <w:spacing w:val="2"/>
            <w:rtl/>
          </w:rPr>
          <w:delText>ّ</w:delText>
        </w:r>
        <w:r w:rsidRPr="004F2760" w:rsidDel="00127A0C">
          <w:rPr>
            <w:spacing w:val="2"/>
            <w:rtl/>
          </w:rPr>
          <w:delText>ال في</w:delText>
        </w:r>
        <w:r w:rsidRPr="004F2760" w:rsidDel="00127A0C">
          <w:rPr>
            <w:rFonts w:hint="cs"/>
            <w:spacing w:val="2"/>
            <w:rtl/>
          </w:rPr>
          <w:delText> </w:delText>
        </w:r>
        <w:r w:rsidRPr="004F2760" w:rsidDel="00127A0C">
          <w:rPr>
            <w:spacing w:val="2"/>
            <w:rtl/>
          </w:rPr>
          <w:delText xml:space="preserve">المكاتب الإقليمية ومكاتب المناطق، على النحو </w:delText>
        </w:r>
        <w:r w:rsidRPr="004F2760" w:rsidDel="00127A0C">
          <w:rPr>
            <w:rFonts w:hint="cs"/>
            <w:spacing w:val="2"/>
            <w:rtl/>
          </w:rPr>
          <w:delText>الموصوف</w:delText>
        </w:r>
        <w:r w:rsidRPr="004F2760" w:rsidDel="00127A0C">
          <w:rPr>
            <w:spacing w:val="2"/>
            <w:rtl/>
          </w:rPr>
          <w:delText xml:space="preserve"> في هذا</w:delText>
        </w:r>
        <w:r w:rsidRPr="004F2760" w:rsidDel="00127A0C">
          <w:rPr>
            <w:rFonts w:hint="eastAsia"/>
            <w:spacing w:val="2"/>
            <w:rtl/>
          </w:rPr>
          <w:delText> </w:delText>
        </w:r>
        <w:r w:rsidRPr="004F2760" w:rsidDel="00127A0C">
          <w:rPr>
            <w:spacing w:val="2"/>
            <w:rtl/>
          </w:rPr>
          <w:delText>القرار؛</w:delText>
        </w:r>
      </w:del>
    </w:p>
    <w:p w14:paraId="66A1DF74" w14:textId="797CDECD" w:rsidR="00127A0C" w:rsidRPr="006C16D7" w:rsidRDefault="00127A0C" w:rsidP="00F6702E">
      <w:pPr>
        <w:rPr>
          <w:ins w:id="154" w:author="Khattab, Alaa Atef Abdellatif" w:date="2026-10-19T08:42:00Z"/>
          <w:lang w:val="fr-CH"/>
        </w:rPr>
      </w:pPr>
      <w:ins w:id="155" w:author="Khattab, Alaa Atef Abdellatif" w:date="2026-10-19T08:42:00Z">
        <w:r>
          <w:t>1</w:t>
        </w:r>
        <w:r>
          <w:tab/>
        </w:r>
      </w:ins>
      <w:ins w:id="156" w:author="Ihadadene, Soraya" w:date="2026-10-20T07:25:00Z">
        <w:r w:rsidR="00F6702E" w:rsidRPr="00F6702E">
          <w:rPr>
            <w:rtl/>
            <w:lang w:bidi="ar-SA"/>
          </w:rPr>
          <w:t xml:space="preserve">‏بالتنسيق الوثيق، بما في ذلك مع الأمين العام، فيما يتعلق بتخطيط الأنشطة والبرامج الإقليمية وتنفيذها ورصدها، وضمان دمج </w:t>
        </w:r>
      </w:ins>
      <w:ins w:id="157" w:author="GE" w:date="2026-10-23T11:28:00Z">
        <w:r w:rsidR="00EF21A9">
          <w:rPr>
            <w:rFonts w:hint="cs"/>
            <w:rtl/>
            <w:lang w:bidi="ar-SA"/>
          </w:rPr>
          <w:t>ال</w:t>
        </w:r>
      </w:ins>
      <w:ins w:id="158" w:author="Ihadadene, Soraya" w:date="2026-10-20T07:25:00Z">
        <w:r w:rsidR="00F6702E" w:rsidRPr="00F6702E">
          <w:rPr>
            <w:rtl/>
            <w:lang w:bidi="ar-SA"/>
          </w:rPr>
          <w:t xml:space="preserve">أنشطة والخبرات وبرامج بناء القدرات والأولويات الإقليمية </w:t>
        </w:r>
      </w:ins>
      <w:ins w:id="159" w:author="GE" w:date="2026-10-23T11:28:00Z">
        <w:r w:rsidR="004D3B4D">
          <w:rPr>
            <w:rFonts w:hint="cs"/>
            <w:rtl/>
            <w:lang w:bidi="ar-SA"/>
          </w:rPr>
          <w:t xml:space="preserve">الخاصة بكل قطاع </w:t>
        </w:r>
      </w:ins>
      <w:ins w:id="160" w:author="Ihadadene, Soraya" w:date="2026-10-20T07:26:00Z">
        <w:r w:rsidR="00F6702E">
          <w:rPr>
            <w:rFonts w:hint="cs"/>
            <w:rtl/>
            <w:lang w:bidi="ar-SA"/>
          </w:rPr>
          <w:t>على نحو</w:t>
        </w:r>
      </w:ins>
      <w:ins w:id="161" w:author="Ihadadene, Soraya" w:date="2026-10-20T07:25:00Z">
        <w:r w:rsidR="00F6702E" w:rsidRPr="00F6702E">
          <w:rPr>
            <w:rtl/>
            <w:lang w:bidi="ar-SA"/>
          </w:rPr>
          <w:t xml:space="preserve"> فع</w:t>
        </w:r>
      </w:ins>
      <w:ins w:id="162" w:author="Ihadadene, Soraya" w:date="2026-10-20T07:26:00Z">
        <w:r w:rsidR="00F6702E">
          <w:rPr>
            <w:rFonts w:hint="cs"/>
            <w:rtl/>
            <w:lang w:bidi="ar-SA"/>
          </w:rPr>
          <w:t>ّ</w:t>
        </w:r>
      </w:ins>
      <w:ins w:id="163" w:author="Ihadadene, Soraya" w:date="2026-10-20T07:25:00Z">
        <w:r w:rsidR="00F6702E" w:rsidRPr="00F6702E">
          <w:rPr>
            <w:rtl/>
            <w:lang w:bidi="ar-SA"/>
          </w:rPr>
          <w:t>ال في أنشطة المكاتب الإقليمية ومكاتب المناطق؛</w:t>
        </w:r>
        <w:r w:rsidR="00F6702E" w:rsidRPr="00F6702E">
          <w:rPr>
            <w:cs/>
            <w:lang w:bidi="ar-SA"/>
          </w:rPr>
          <w:t>‎</w:t>
        </w:r>
      </w:ins>
    </w:p>
    <w:p w14:paraId="7C6D074C" w14:textId="67814E33" w:rsidR="00783D71" w:rsidRPr="004F2760" w:rsidRDefault="00783D71" w:rsidP="00783D71">
      <w:pPr>
        <w:rPr>
          <w:rtl/>
        </w:rPr>
      </w:pPr>
      <w:r w:rsidRPr="004F2760">
        <w:rPr>
          <w:rFonts w:hint="cs"/>
        </w:rPr>
        <w:t>2</w:t>
      </w:r>
      <w:r w:rsidRPr="004F2760">
        <w:rPr>
          <w:rtl/>
        </w:rPr>
        <w:tab/>
      </w:r>
      <w:r w:rsidRPr="004F2760">
        <w:rPr>
          <w:rFonts w:hint="cs"/>
          <w:rtl/>
        </w:rPr>
        <w:t>با</w:t>
      </w:r>
      <w:r w:rsidRPr="004F2760">
        <w:rPr>
          <w:rtl/>
        </w:rPr>
        <w:t>ل</w:t>
      </w:r>
      <w:r w:rsidRPr="004F2760">
        <w:rPr>
          <w:rFonts w:hint="cs"/>
          <w:rtl/>
        </w:rPr>
        <w:t xml:space="preserve">تشجيع </w:t>
      </w:r>
      <w:r w:rsidRPr="004F2760">
        <w:rPr>
          <w:rtl/>
        </w:rPr>
        <w:t xml:space="preserve">القوي لمشاركة موظفي المكاتب الإقليمية </w:t>
      </w:r>
      <w:r w:rsidRPr="004F2760">
        <w:rPr>
          <w:rFonts w:hint="cs"/>
          <w:rtl/>
        </w:rPr>
        <w:t xml:space="preserve">ومكاتب المناطق </w:t>
      </w:r>
      <w:r w:rsidRPr="004F2760">
        <w:rPr>
          <w:rtl/>
        </w:rPr>
        <w:t>في مؤتمرات الاتحاد وجمعياته واجتماعاته</w:t>
      </w:r>
      <w:r w:rsidRPr="004F2760">
        <w:rPr>
          <w:rFonts w:hint="cs"/>
          <w:rtl/>
        </w:rPr>
        <w:t>،</w:t>
      </w:r>
      <w:r w:rsidRPr="004F2760">
        <w:rPr>
          <w:rtl/>
        </w:rPr>
        <w:t xml:space="preserve"> مع مراعاة الميزانية</w:t>
      </w:r>
      <w:r w:rsidRPr="004F2760">
        <w:rPr>
          <w:rFonts w:hint="cs"/>
          <w:rtl/>
        </w:rPr>
        <w:t xml:space="preserve"> </w:t>
      </w:r>
      <w:r w:rsidRPr="004F2760">
        <w:rPr>
          <w:rtl/>
        </w:rPr>
        <w:t>المتاحة</w:t>
      </w:r>
      <w:r w:rsidRPr="004F2760">
        <w:rPr>
          <w:rFonts w:hint="cs"/>
          <w:rtl/>
        </w:rPr>
        <w:t>؛</w:t>
      </w:r>
    </w:p>
    <w:p w14:paraId="7DBDE73E" w14:textId="77777777" w:rsidR="00783D71" w:rsidRPr="004F2760" w:rsidRDefault="00783D71" w:rsidP="00783D71">
      <w:pPr>
        <w:rPr>
          <w:rtl/>
        </w:rPr>
      </w:pPr>
      <w:r w:rsidRPr="004F2760">
        <w:rPr>
          <w:rFonts w:hint="cs"/>
        </w:rPr>
        <w:t>3</w:t>
      </w:r>
      <w:r w:rsidRPr="004F2760">
        <w:rPr>
          <w:rtl/>
        </w:rPr>
        <w:tab/>
      </w:r>
      <w:r w:rsidRPr="004F2760">
        <w:rPr>
          <w:rFonts w:hint="cs"/>
          <w:rtl/>
        </w:rPr>
        <w:t xml:space="preserve">بدعم استعراض الحضور الإقليمي للاتحاد على النحو المحدد في الفقرة </w:t>
      </w:r>
      <w:r w:rsidRPr="004F2760">
        <w:rPr>
          <w:rFonts w:hint="cs"/>
        </w:rPr>
        <w:t>1</w:t>
      </w:r>
      <w:r w:rsidRPr="004F2760">
        <w:rPr>
          <w:rFonts w:hint="cs"/>
          <w:rtl/>
        </w:rPr>
        <w:t xml:space="preserve"> من </w:t>
      </w:r>
      <w:r w:rsidRPr="004F2760">
        <w:rPr>
          <w:rtl/>
        </w:rPr>
        <w:t>"</w:t>
      </w:r>
      <w:r w:rsidRPr="004F2760">
        <w:rPr>
          <w:i/>
          <w:iCs/>
          <w:rtl/>
        </w:rPr>
        <w:t>يقرر كذلك</w:t>
      </w:r>
      <w:r w:rsidRPr="004F2760">
        <w:rPr>
          <w:rtl/>
        </w:rPr>
        <w:t>"</w:t>
      </w:r>
      <w:r w:rsidRPr="004F2760">
        <w:rPr>
          <w:rFonts w:hint="cs"/>
          <w:rtl/>
        </w:rPr>
        <w:t xml:space="preserve"> أعلاه</w:t>
      </w:r>
      <w:r w:rsidRPr="004F2760">
        <w:rPr>
          <w:rtl/>
        </w:rPr>
        <w:t>؛</w:t>
      </w:r>
    </w:p>
    <w:p w14:paraId="795D2071" w14:textId="4D4F8B14" w:rsidR="00783D71" w:rsidRPr="004F2760" w:rsidRDefault="00783D71" w:rsidP="00783D71">
      <w:pPr>
        <w:rPr>
          <w:rtl/>
        </w:rPr>
      </w:pPr>
      <w:r w:rsidRPr="004F2760">
        <w:rPr>
          <w:lang w:val="en-US"/>
        </w:rPr>
        <w:t>4</w:t>
      </w:r>
      <w:r w:rsidRPr="004F2760">
        <w:rPr>
          <w:rtl/>
          <w:lang w:val="en-US"/>
        </w:rPr>
        <w:tab/>
      </w:r>
      <w:del w:id="164" w:author="Khattab, Alaa Atef Abdellatif" w:date="2026-10-19T08:44:00Z">
        <w:r w:rsidRPr="004F2760" w:rsidDel="00127A0C">
          <w:rPr>
            <w:rtl/>
          </w:rPr>
          <w:delText>باستعراض وتحديد الوظائف المناسبة، بما في ذلك الوظائف الدائمة، في المكاتب الإقليمية ومكاتب المناطق،</w:delText>
        </w:r>
        <w:r w:rsidRPr="004F2760" w:rsidDel="00127A0C">
          <w:rPr>
            <w:rFonts w:hint="cs"/>
            <w:rtl/>
          </w:rPr>
          <w:delText xml:space="preserve"> </w:delText>
        </w:r>
      </w:del>
      <w:del w:id="165" w:author="GE" w:date="2026-10-23T11:24:00Z">
        <w:r w:rsidRPr="004F2760" w:rsidDel="008515A9">
          <w:rPr>
            <w:rtl/>
          </w:rPr>
          <w:delText xml:space="preserve">والسعي </w:delText>
        </w:r>
      </w:del>
      <w:ins w:id="166" w:author="GE" w:date="2026-10-23T11:24:00Z">
        <w:r w:rsidR="008515A9">
          <w:rPr>
            <w:rFonts w:hint="cs"/>
            <w:rtl/>
          </w:rPr>
          <w:t xml:space="preserve">بالسعي </w:t>
        </w:r>
      </w:ins>
      <w:r w:rsidRPr="004F2760">
        <w:rPr>
          <w:rFonts w:hint="cs"/>
          <w:rtl/>
        </w:rPr>
        <w:t>إلى أن</w:t>
      </w:r>
      <w:r w:rsidRPr="004F2760">
        <w:rPr>
          <w:rtl/>
        </w:rPr>
        <w:t xml:space="preserve"> يكون في كل </w:t>
      </w:r>
      <w:r w:rsidRPr="004F2760">
        <w:rPr>
          <w:rFonts w:hint="cs"/>
          <w:rtl/>
        </w:rPr>
        <w:t>منطقة</w:t>
      </w:r>
      <w:r w:rsidRPr="004F2760">
        <w:rPr>
          <w:rtl/>
        </w:rPr>
        <w:t xml:space="preserve"> موظف مهني واحد على الأقل لديه المهارات والمعرفة ذات الصلة كي ي</w:t>
      </w:r>
      <w:r w:rsidRPr="004F2760">
        <w:rPr>
          <w:rFonts w:hint="cs"/>
          <w:rtl/>
        </w:rPr>
        <w:t>عمل كمسؤول اتصال ل</w:t>
      </w:r>
      <w:r w:rsidRPr="004F2760">
        <w:rPr>
          <w:rtl/>
        </w:rPr>
        <w:t xml:space="preserve">كل قطاع من القطاعات الثلاثة، </w:t>
      </w:r>
      <w:r w:rsidRPr="004F2760">
        <w:rPr>
          <w:rFonts w:hint="cs"/>
          <w:rtl/>
        </w:rPr>
        <w:t>و</w:t>
      </w:r>
      <w:r w:rsidRPr="004F2760">
        <w:rPr>
          <w:rtl/>
        </w:rPr>
        <w:t>يكون مسؤولاً أمام المدير الإقليمي، بما في</w:t>
      </w:r>
      <w:r w:rsidRPr="004F2760">
        <w:rPr>
          <w:rFonts w:hint="cs"/>
          <w:rtl/>
        </w:rPr>
        <w:t> </w:t>
      </w:r>
      <w:r w:rsidRPr="004F2760">
        <w:rPr>
          <w:rtl/>
        </w:rPr>
        <w:t xml:space="preserve">ذلك عن طريق </w:t>
      </w:r>
      <w:ins w:id="167" w:author="Ihadadene, Soraya" w:date="2026-10-20T07:27:00Z">
        <w:r w:rsidR="00BF41D9">
          <w:rPr>
            <w:rFonts w:hint="cs"/>
            <w:rtl/>
          </w:rPr>
          <w:t>تنقل الموظفين و</w:t>
        </w:r>
      </w:ins>
      <w:r w:rsidRPr="004F2760">
        <w:rPr>
          <w:rtl/>
        </w:rPr>
        <w:t>تدريب الموظفين القائمين</w:t>
      </w:r>
      <w:r w:rsidRPr="004F2760">
        <w:rPr>
          <w:rFonts w:hint="cs"/>
          <w:rtl/>
        </w:rPr>
        <w:t>،</w:t>
      </w:r>
      <w:r w:rsidRPr="004F2760">
        <w:rPr>
          <w:rtl/>
        </w:rPr>
        <w:t xml:space="preserve"> وتعيين الموظفين المتخصصين، كلما استدعى الأمر، لتلبية احتياجات</w:t>
      </w:r>
      <w:r w:rsidRPr="004F2760">
        <w:rPr>
          <w:rFonts w:hint="eastAsia"/>
          <w:rtl/>
        </w:rPr>
        <w:t> </w:t>
      </w:r>
      <w:r w:rsidRPr="004F2760">
        <w:rPr>
          <w:rtl/>
        </w:rPr>
        <w:t>معينة؛</w:t>
      </w:r>
    </w:p>
    <w:p w14:paraId="04B2970D" w14:textId="77777777" w:rsidR="00783D71" w:rsidRPr="006C631C" w:rsidRDefault="00783D71" w:rsidP="006C631C">
      <w:pPr>
        <w:rPr>
          <w:spacing w:val="-4"/>
          <w:rtl/>
        </w:rPr>
      </w:pPr>
      <w:r w:rsidRPr="006C631C">
        <w:rPr>
          <w:spacing w:val="-4"/>
        </w:rPr>
        <w:lastRenderedPageBreak/>
        <w:t>5</w:t>
      </w:r>
      <w:r w:rsidRPr="006C631C">
        <w:rPr>
          <w:spacing w:val="-4"/>
          <w:rtl/>
        </w:rPr>
        <w:tab/>
      </w:r>
      <w:r w:rsidRPr="006C631C">
        <w:rPr>
          <w:rFonts w:hint="eastAsia"/>
          <w:spacing w:val="-4"/>
          <w:rtl/>
        </w:rPr>
        <w:t>بملء</w:t>
      </w:r>
      <w:r w:rsidRPr="006C631C">
        <w:rPr>
          <w:spacing w:val="-4"/>
          <w:rtl/>
        </w:rPr>
        <w:t xml:space="preserve"> </w:t>
      </w:r>
      <w:r w:rsidRPr="006C631C">
        <w:rPr>
          <w:rFonts w:hint="eastAsia"/>
          <w:spacing w:val="-4"/>
          <w:rtl/>
        </w:rPr>
        <w:t>الوظائف</w:t>
      </w:r>
      <w:r w:rsidRPr="006C631C">
        <w:rPr>
          <w:spacing w:val="-4"/>
          <w:rtl/>
        </w:rPr>
        <w:t xml:space="preserve"> </w:t>
      </w:r>
      <w:r w:rsidRPr="006C631C">
        <w:rPr>
          <w:rFonts w:hint="eastAsia"/>
          <w:spacing w:val="-4"/>
          <w:rtl/>
        </w:rPr>
        <w:t>الشاغرة</w:t>
      </w:r>
      <w:r w:rsidRPr="006C631C">
        <w:rPr>
          <w:spacing w:val="-4"/>
          <w:rtl/>
        </w:rPr>
        <w:t xml:space="preserve"> في </w:t>
      </w:r>
      <w:r w:rsidRPr="006C631C">
        <w:rPr>
          <w:rFonts w:hint="eastAsia"/>
          <w:spacing w:val="-4"/>
          <w:rtl/>
        </w:rPr>
        <w:t>المكاتب</w:t>
      </w:r>
      <w:r w:rsidRPr="006C631C">
        <w:rPr>
          <w:spacing w:val="-4"/>
          <w:rtl/>
        </w:rPr>
        <w:t xml:space="preserve"> </w:t>
      </w:r>
      <w:r w:rsidRPr="006C631C">
        <w:rPr>
          <w:rFonts w:hint="eastAsia"/>
          <w:spacing w:val="-4"/>
          <w:rtl/>
        </w:rPr>
        <w:t>الإقليمية</w:t>
      </w:r>
      <w:r w:rsidRPr="006C631C">
        <w:rPr>
          <w:rFonts w:hint="cs"/>
          <w:spacing w:val="-4"/>
          <w:rtl/>
        </w:rPr>
        <w:t xml:space="preserve"> </w:t>
      </w:r>
      <w:r w:rsidRPr="006C631C">
        <w:rPr>
          <w:rFonts w:hint="eastAsia"/>
          <w:spacing w:val="-4"/>
          <w:rtl/>
        </w:rPr>
        <w:t>ومكاتب</w:t>
      </w:r>
      <w:r w:rsidRPr="006C631C">
        <w:rPr>
          <w:spacing w:val="-4"/>
          <w:rtl/>
        </w:rPr>
        <w:t xml:space="preserve"> </w:t>
      </w:r>
      <w:r w:rsidRPr="006C631C">
        <w:rPr>
          <w:rFonts w:hint="eastAsia"/>
          <w:spacing w:val="-4"/>
          <w:rtl/>
        </w:rPr>
        <w:t>المناطق</w:t>
      </w:r>
      <w:r w:rsidRPr="006C631C">
        <w:rPr>
          <w:spacing w:val="-4"/>
          <w:rtl/>
        </w:rPr>
        <w:t xml:space="preserve"> في </w:t>
      </w:r>
      <w:r w:rsidRPr="006C631C">
        <w:rPr>
          <w:rFonts w:hint="eastAsia"/>
          <w:spacing w:val="-4"/>
          <w:rtl/>
        </w:rPr>
        <w:t>الوقت</w:t>
      </w:r>
      <w:r w:rsidRPr="006C631C">
        <w:rPr>
          <w:spacing w:val="-4"/>
          <w:rtl/>
        </w:rPr>
        <w:t xml:space="preserve"> </w:t>
      </w:r>
      <w:r w:rsidRPr="006C631C">
        <w:rPr>
          <w:rFonts w:hint="eastAsia"/>
          <w:spacing w:val="-4"/>
          <w:rtl/>
        </w:rPr>
        <w:t>المناسب،</w:t>
      </w:r>
      <w:r w:rsidRPr="006C631C">
        <w:rPr>
          <w:spacing w:val="-4"/>
          <w:rtl/>
        </w:rPr>
        <w:t xml:space="preserve"> </w:t>
      </w:r>
      <w:r w:rsidRPr="006C631C">
        <w:rPr>
          <w:rFonts w:hint="eastAsia"/>
          <w:spacing w:val="-4"/>
          <w:rtl/>
        </w:rPr>
        <w:t>حسب</w:t>
      </w:r>
      <w:r w:rsidRPr="006C631C">
        <w:rPr>
          <w:spacing w:val="-4"/>
          <w:rtl/>
        </w:rPr>
        <w:t xml:space="preserve"> </w:t>
      </w:r>
      <w:r w:rsidRPr="006C631C">
        <w:rPr>
          <w:rFonts w:hint="eastAsia"/>
          <w:spacing w:val="-4"/>
          <w:rtl/>
        </w:rPr>
        <w:t>الاقتضاء،</w:t>
      </w:r>
      <w:r w:rsidRPr="006C631C">
        <w:rPr>
          <w:rFonts w:hint="cs"/>
          <w:spacing w:val="-4"/>
          <w:rtl/>
        </w:rPr>
        <w:t xml:space="preserve"> وتخطيط توفر الموظفين</w:t>
      </w:r>
      <w:r w:rsidRPr="006C631C">
        <w:rPr>
          <w:spacing w:val="-4"/>
          <w:rtl/>
        </w:rPr>
        <w:t xml:space="preserve"> </w:t>
      </w:r>
      <w:r w:rsidRPr="006C631C">
        <w:rPr>
          <w:rFonts w:hint="eastAsia"/>
          <w:spacing w:val="-4"/>
          <w:rtl/>
        </w:rPr>
        <w:t>على</w:t>
      </w:r>
      <w:r w:rsidRPr="006C631C">
        <w:rPr>
          <w:spacing w:val="-4"/>
          <w:rtl/>
        </w:rPr>
        <w:t xml:space="preserve"> </w:t>
      </w:r>
      <w:r w:rsidRPr="006C631C">
        <w:rPr>
          <w:rFonts w:hint="eastAsia"/>
          <w:spacing w:val="-4"/>
          <w:rtl/>
        </w:rPr>
        <w:t>أن</w:t>
      </w:r>
      <w:r w:rsidRPr="006C631C">
        <w:rPr>
          <w:spacing w:val="-4"/>
          <w:rtl/>
        </w:rPr>
        <w:t xml:space="preserve"> </w:t>
      </w:r>
      <w:r w:rsidRPr="006C631C">
        <w:rPr>
          <w:rFonts w:hint="eastAsia"/>
          <w:spacing w:val="-4"/>
          <w:rtl/>
        </w:rPr>
        <w:t>يؤخذ</w:t>
      </w:r>
      <w:r w:rsidRPr="006C631C">
        <w:rPr>
          <w:spacing w:val="-4"/>
          <w:rtl/>
        </w:rPr>
        <w:t xml:space="preserve"> في </w:t>
      </w:r>
      <w:r w:rsidRPr="006C631C">
        <w:rPr>
          <w:rFonts w:hint="eastAsia"/>
          <w:spacing w:val="-4"/>
          <w:rtl/>
        </w:rPr>
        <w:t>الاعتبار</w:t>
      </w:r>
      <w:r w:rsidRPr="006C631C">
        <w:rPr>
          <w:spacing w:val="-4"/>
          <w:rtl/>
        </w:rPr>
        <w:t xml:space="preserve"> </w:t>
      </w:r>
      <w:r w:rsidRPr="006C631C">
        <w:rPr>
          <w:rFonts w:hint="eastAsia"/>
          <w:spacing w:val="-4"/>
          <w:rtl/>
        </w:rPr>
        <w:t>التوزيع</w:t>
      </w:r>
      <w:r w:rsidRPr="006C631C">
        <w:rPr>
          <w:spacing w:val="-4"/>
          <w:rtl/>
        </w:rPr>
        <w:t xml:space="preserve"> </w:t>
      </w:r>
      <w:r w:rsidRPr="006C631C">
        <w:rPr>
          <w:rFonts w:hint="eastAsia"/>
          <w:spacing w:val="-4"/>
          <w:rtl/>
        </w:rPr>
        <w:t>الجغرافي</w:t>
      </w:r>
      <w:r w:rsidRPr="006C631C">
        <w:rPr>
          <w:rFonts w:hint="cs"/>
          <w:spacing w:val="-4"/>
          <w:rtl/>
        </w:rPr>
        <w:t> </w:t>
      </w:r>
      <w:r w:rsidRPr="006C631C">
        <w:rPr>
          <w:rFonts w:hint="eastAsia"/>
          <w:spacing w:val="-4"/>
          <w:rtl/>
        </w:rPr>
        <w:t>للوظائف</w:t>
      </w:r>
      <w:r w:rsidRPr="006C631C">
        <w:rPr>
          <w:rFonts w:hint="cs"/>
          <w:spacing w:val="-4"/>
          <w:rtl/>
        </w:rPr>
        <w:t>، والمعرفة والخبرة المتعلقة بقطاعات الاتحاد الثلاثة قدر الإمكان</w:t>
      </w:r>
      <w:r w:rsidRPr="006C631C">
        <w:rPr>
          <w:rFonts w:hint="eastAsia"/>
          <w:spacing w:val="-4"/>
          <w:rtl/>
        </w:rPr>
        <w:t>؛</w:t>
      </w:r>
    </w:p>
    <w:p w14:paraId="525974E9" w14:textId="77777777" w:rsidR="00783D71" w:rsidRPr="004F2760" w:rsidRDefault="00783D71" w:rsidP="00783D71">
      <w:pPr>
        <w:rPr>
          <w:rtl/>
        </w:rPr>
      </w:pPr>
      <w:r w:rsidRPr="004F2760">
        <w:t>6</w:t>
      </w:r>
      <w:r w:rsidRPr="004F2760">
        <w:rPr>
          <w:rtl/>
        </w:rPr>
        <w:tab/>
      </w:r>
      <w:r w:rsidRPr="004F2760">
        <w:rPr>
          <w:rFonts w:hint="eastAsia"/>
          <w:rtl/>
        </w:rPr>
        <w:t>بالحرص</w:t>
      </w:r>
      <w:r w:rsidRPr="004F2760">
        <w:rPr>
          <w:rtl/>
        </w:rPr>
        <w:t xml:space="preserve"> </w:t>
      </w:r>
      <w:r w:rsidRPr="004F2760">
        <w:rPr>
          <w:rFonts w:hint="eastAsia"/>
          <w:rtl/>
        </w:rPr>
        <w:t>على</w:t>
      </w:r>
      <w:r w:rsidRPr="004F2760">
        <w:rPr>
          <w:rtl/>
        </w:rPr>
        <w:t xml:space="preserve"> </w:t>
      </w:r>
      <w:r w:rsidRPr="004F2760">
        <w:rPr>
          <w:rFonts w:hint="eastAsia"/>
          <w:rtl/>
        </w:rPr>
        <w:t>إعطاء</w:t>
      </w:r>
      <w:r w:rsidRPr="004F2760">
        <w:rPr>
          <w:rtl/>
        </w:rPr>
        <w:t xml:space="preserve"> </w:t>
      </w:r>
      <w:r w:rsidRPr="004F2760">
        <w:rPr>
          <w:rFonts w:hint="eastAsia"/>
          <w:rtl/>
        </w:rPr>
        <w:t>المكاتب</w:t>
      </w:r>
      <w:r w:rsidRPr="004F2760">
        <w:rPr>
          <w:rtl/>
        </w:rPr>
        <w:t xml:space="preserve"> </w:t>
      </w:r>
      <w:r w:rsidRPr="004F2760">
        <w:rPr>
          <w:rFonts w:hint="eastAsia"/>
          <w:rtl/>
        </w:rPr>
        <w:t>الإقليمية</w:t>
      </w:r>
      <w:r w:rsidRPr="004F2760">
        <w:rPr>
          <w:rtl/>
        </w:rPr>
        <w:t xml:space="preserve"> </w:t>
      </w:r>
      <w:r w:rsidRPr="004F2760">
        <w:rPr>
          <w:rFonts w:hint="eastAsia"/>
          <w:rtl/>
        </w:rPr>
        <w:t>ومكاتب</w:t>
      </w:r>
      <w:r w:rsidRPr="004F2760">
        <w:rPr>
          <w:rtl/>
        </w:rPr>
        <w:t xml:space="preserve"> </w:t>
      </w:r>
      <w:r w:rsidRPr="004F2760">
        <w:rPr>
          <w:rFonts w:hint="eastAsia"/>
          <w:rtl/>
        </w:rPr>
        <w:t>المناطق</w:t>
      </w:r>
      <w:r w:rsidRPr="004F2760">
        <w:rPr>
          <w:rtl/>
        </w:rPr>
        <w:t xml:space="preserve"> </w:t>
      </w:r>
      <w:r w:rsidRPr="004F2760">
        <w:rPr>
          <w:rFonts w:hint="eastAsia"/>
          <w:rtl/>
        </w:rPr>
        <w:t>الأولوية</w:t>
      </w:r>
      <w:r w:rsidRPr="004F2760">
        <w:rPr>
          <w:rFonts w:hint="cs"/>
          <w:rtl/>
        </w:rPr>
        <w:t xml:space="preserve"> اللازمة</w:t>
      </w:r>
      <w:r w:rsidRPr="004F2760">
        <w:rPr>
          <w:rtl/>
        </w:rPr>
        <w:t xml:space="preserve"> في </w:t>
      </w:r>
      <w:r w:rsidRPr="004F2760">
        <w:rPr>
          <w:rFonts w:hint="eastAsia"/>
          <w:rtl/>
        </w:rPr>
        <w:t>مجمل</w:t>
      </w:r>
      <w:r w:rsidRPr="004F2760">
        <w:rPr>
          <w:rtl/>
        </w:rPr>
        <w:t xml:space="preserve"> </w:t>
      </w:r>
      <w:r w:rsidRPr="004F2760">
        <w:rPr>
          <w:rFonts w:hint="eastAsia"/>
          <w:rtl/>
        </w:rPr>
        <w:t>أنشطة</w:t>
      </w:r>
      <w:r w:rsidRPr="004F2760">
        <w:rPr>
          <w:rtl/>
        </w:rPr>
        <w:t xml:space="preserve"> </w:t>
      </w:r>
      <w:r w:rsidRPr="004F2760">
        <w:rPr>
          <w:rFonts w:hint="cs"/>
          <w:rtl/>
        </w:rPr>
        <w:t>الاتحاد</w:t>
      </w:r>
      <w:r w:rsidRPr="004F2760">
        <w:rPr>
          <w:rtl/>
        </w:rPr>
        <w:t xml:space="preserve"> </w:t>
      </w:r>
      <w:r w:rsidRPr="004F2760">
        <w:rPr>
          <w:rFonts w:hint="eastAsia"/>
          <w:rtl/>
        </w:rPr>
        <w:t>وبرامجه،</w:t>
      </w:r>
      <w:r w:rsidRPr="004F2760">
        <w:rPr>
          <w:rtl/>
        </w:rPr>
        <w:t xml:space="preserve"> </w:t>
      </w:r>
      <w:r w:rsidRPr="004F2760">
        <w:rPr>
          <w:rFonts w:hint="eastAsia"/>
          <w:rtl/>
        </w:rPr>
        <w:t>والتأكد</w:t>
      </w:r>
      <w:r w:rsidRPr="004F2760">
        <w:rPr>
          <w:rtl/>
        </w:rPr>
        <w:t xml:space="preserve"> </w:t>
      </w:r>
      <w:r w:rsidRPr="004F2760">
        <w:rPr>
          <w:rFonts w:hint="eastAsia"/>
          <w:rtl/>
        </w:rPr>
        <w:t>من</w:t>
      </w:r>
      <w:r w:rsidRPr="004F2760">
        <w:rPr>
          <w:rtl/>
        </w:rPr>
        <w:t xml:space="preserve"> </w:t>
      </w:r>
      <w:r w:rsidRPr="004F2760">
        <w:rPr>
          <w:rFonts w:hint="eastAsia"/>
          <w:rtl/>
        </w:rPr>
        <w:t>أنها</w:t>
      </w:r>
      <w:r w:rsidRPr="004F2760">
        <w:rPr>
          <w:rtl/>
        </w:rPr>
        <w:t xml:space="preserve"> </w:t>
      </w:r>
      <w:r w:rsidRPr="004F2760">
        <w:rPr>
          <w:rFonts w:hint="eastAsia"/>
          <w:rtl/>
        </w:rPr>
        <w:t>تتمتع</w:t>
      </w:r>
      <w:r w:rsidRPr="004F2760">
        <w:rPr>
          <w:rtl/>
        </w:rPr>
        <w:t xml:space="preserve"> </w:t>
      </w:r>
      <w:r w:rsidRPr="004F2760">
        <w:rPr>
          <w:rFonts w:hint="eastAsia"/>
          <w:rtl/>
        </w:rPr>
        <w:t>بالقدر</w:t>
      </w:r>
      <w:r w:rsidRPr="004F2760">
        <w:rPr>
          <w:rtl/>
        </w:rPr>
        <w:t xml:space="preserve"> </w:t>
      </w:r>
      <w:r w:rsidRPr="004F2760">
        <w:rPr>
          <w:rFonts w:hint="eastAsia"/>
          <w:rtl/>
        </w:rPr>
        <w:t>اللازم</w:t>
      </w:r>
      <w:r w:rsidRPr="004F2760">
        <w:rPr>
          <w:rtl/>
        </w:rPr>
        <w:t xml:space="preserve"> </w:t>
      </w:r>
      <w:r w:rsidRPr="004F2760">
        <w:rPr>
          <w:rFonts w:hint="eastAsia"/>
          <w:rtl/>
        </w:rPr>
        <w:t>من</w:t>
      </w:r>
      <w:r w:rsidRPr="004F2760">
        <w:rPr>
          <w:rtl/>
        </w:rPr>
        <w:t xml:space="preserve"> </w:t>
      </w:r>
      <w:r w:rsidRPr="004F2760">
        <w:rPr>
          <w:rFonts w:hint="eastAsia"/>
          <w:rtl/>
        </w:rPr>
        <w:t>الاستقلال</w:t>
      </w:r>
      <w:r w:rsidRPr="004F2760">
        <w:rPr>
          <w:rtl/>
        </w:rPr>
        <w:t xml:space="preserve"> </w:t>
      </w:r>
      <w:r w:rsidRPr="004F2760">
        <w:rPr>
          <w:rFonts w:hint="eastAsia"/>
          <w:rtl/>
        </w:rPr>
        <w:t>وسلطة</w:t>
      </w:r>
      <w:r w:rsidRPr="004F2760">
        <w:rPr>
          <w:rtl/>
        </w:rPr>
        <w:t xml:space="preserve"> </w:t>
      </w:r>
      <w:r w:rsidRPr="004F2760">
        <w:rPr>
          <w:rFonts w:hint="eastAsia"/>
          <w:rtl/>
        </w:rPr>
        <w:t>اتخاذ</w:t>
      </w:r>
      <w:r w:rsidRPr="004F2760">
        <w:rPr>
          <w:rtl/>
        </w:rPr>
        <w:t xml:space="preserve"> </w:t>
      </w:r>
      <w:r w:rsidRPr="004F2760">
        <w:rPr>
          <w:rFonts w:hint="eastAsia"/>
          <w:rtl/>
        </w:rPr>
        <w:t>القرار</w:t>
      </w:r>
      <w:r w:rsidRPr="004F2760">
        <w:rPr>
          <w:rtl/>
        </w:rPr>
        <w:t xml:space="preserve"> </w:t>
      </w:r>
      <w:r w:rsidRPr="004F2760">
        <w:rPr>
          <w:rFonts w:hint="cs"/>
          <w:rtl/>
        </w:rPr>
        <w:t xml:space="preserve">والمسؤولية </w:t>
      </w:r>
      <w:r w:rsidRPr="004F2760">
        <w:rPr>
          <w:rFonts w:hint="eastAsia"/>
          <w:rtl/>
        </w:rPr>
        <w:t>والوسائل</w:t>
      </w:r>
      <w:r w:rsidRPr="004F2760">
        <w:rPr>
          <w:rtl/>
        </w:rPr>
        <w:t xml:space="preserve"> </w:t>
      </w:r>
      <w:r w:rsidRPr="004F2760">
        <w:rPr>
          <w:rFonts w:hint="eastAsia"/>
          <w:rtl/>
        </w:rPr>
        <w:t>المناسبة،</w:t>
      </w:r>
      <w:r w:rsidRPr="004F2760">
        <w:rPr>
          <w:rtl/>
        </w:rPr>
        <w:t xml:space="preserve"> </w:t>
      </w:r>
      <w:r w:rsidRPr="004F2760">
        <w:rPr>
          <w:rFonts w:hint="eastAsia"/>
          <w:rtl/>
        </w:rPr>
        <w:t>لكي</w:t>
      </w:r>
      <w:r w:rsidRPr="004F2760">
        <w:rPr>
          <w:rtl/>
        </w:rPr>
        <w:t xml:space="preserve"> </w:t>
      </w:r>
      <w:r w:rsidRPr="004F2760">
        <w:rPr>
          <w:rFonts w:hint="eastAsia"/>
          <w:rtl/>
        </w:rPr>
        <w:t>تشرف</w:t>
      </w:r>
      <w:r w:rsidRPr="004F2760">
        <w:rPr>
          <w:rtl/>
        </w:rPr>
        <w:t xml:space="preserve"> </w:t>
      </w:r>
      <w:r w:rsidRPr="004F2760">
        <w:rPr>
          <w:rFonts w:hint="eastAsia"/>
          <w:rtl/>
        </w:rPr>
        <w:t>على</w:t>
      </w:r>
      <w:r w:rsidRPr="004F2760">
        <w:rPr>
          <w:rtl/>
        </w:rPr>
        <w:t xml:space="preserve"> </w:t>
      </w:r>
      <w:r w:rsidRPr="004F2760">
        <w:rPr>
          <w:rFonts w:hint="eastAsia"/>
          <w:rtl/>
        </w:rPr>
        <w:t>تنفيذ</w:t>
      </w:r>
      <w:r w:rsidRPr="004F2760">
        <w:rPr>
          <w:rtl/>
        </w:rPr>
        <w:t xml:space="preserve"> </w:t>
      </w:r>
      <w:r w:rsidRPr="004F2760">
        <w:rPr>
          <w:rFonts w:hint="eastAsia"/>
          <w:rtl/>
        </w:rPr>
        <w:t>المشاريع</w:t>
      </w:r>
      <w:r w:rsidRPr="004F2760">
        <w:rPr>
          <w:rtl/>
        </w:rPr>
        <w:t xml:space="preserve"> </w:t>
      </w:r>
      <w:r w:rsidRPr="004F2760">
        <w:rPr>
          <w:rFonts w:hint="eastAsia"/>
          <w:rtl/>
        </w:rPr>
        <w:t>الممولة</w:t>
      </w:r>
      <w:r w:rsidRPr="004F2760">
        <w:rPr>
          <w:rtl/>
        </w:rPr>
        <w:t xml:space="preserve"> </w:t>
      </w:r>
      <w:r w:rsidRPr="004F2760">
        <w:rPr>
          <w:rFonts w:hint="eastAsia"/>
          <w:rtl/>
        </w:rPr>
        <w:t>من</w:t>
      </w:r>
      <w:r w:rsidRPr="004F2760">
        <w:rPr>
          <w:rtl/>
        </w:rPr>
        <w:t xml:space="preserve"> </w:t>
      </w:r>
      <w:r w:rsidRPr="004F2760">
        <w:rPr>
          <w:rFonts w:hint="eastAsia"/>
          <w:rtl/>
        </w:rPr>
        <w:t>صناديق</w:t>
      </w:r>
      <w:r w:rsidRPr="004F2760">
        <w:rPr>
          <w:rtl/>
        </w:rPr>
        <w:t xml:space="preserve"> </w:t>
      </w:r>
      <w:r w:rsidRPr="004F2760">
        <w:rPr>
          <w:rFonts w:hint="eastAsia"/>
          <w:rtl/>
        </w:rPr>
        <w:t>استئمانية</w:t>
      </w:r>
      <w:r w:rsidRPr="004F2760">
        <w:rPr>
          <w:rtl/>
        </w:rPr>
        <w:t xml:space="preserve"> </w:t>
      </w:r>
      <w:r w:rsidRPr="004F2760">
        <w:rPr>
          <w:rFonts w:hint="eastAsia"/>
          <w:rtl/>
        </w:rPr>
        <w:t>والمشاريع</w:t>
      </w:r>
      <w:r w:rsidRPr="004F2760">
        <w:rPr>
          <w:rtl/>
        </w:rPr>
        <w:t xml:space="preserve"> </w:t>
      </w:r>
      <w:r w:rsidRPr="004F2760">
        <w:rPr>
          <w:rFonts w:hint="eastAsia"/>
          <w:rtl/>
        </w:rPr>
        <w:t>الممولة</w:t>
      </w:r>
      <w:r w:rsidRPr="004F2760">
        <w:rPr>
          <w:rtl/>
        </w:rPr>
        <w:t xml:space="preserve"> </w:t>
      </w:r>
      <w:r w:rsidRPr="004F2760">
        <w:rPr>
          <w:rFonts w:hint="eastAsia"/>
          <w:rtl/>
        </w:rPr>
        <w:t>من</w:t>
      </w:r>
      <w:r w:rsidRPr="004F2760">
        <w:rPr>
          <w:rtl/>
        </w:rPr>
        <w:t xml:space="preserve"> </w:t>
      </w:r>
      <w:r w:rsidRPr="004F2760">
        <w:rPr>
          <w:rFonts w:hint="eastAsia"/>
          <w:rtl/>
        </w:rPr>
        <w:t>صندوق</w:t>
      </w:r>
      <w:r w:rsidRPr="004F2760">
        <w:rPr>
          <w:rtl/>
        </w:rPr>
        <w:t xml:space="preserve"> </w:t>
      </w:r>
      <w:r w:rsidRPr="004F2760">
        <w:rPr>
          <w:rFonts w:hint="eastAsia"/>
          <w:rtl/>
        </w:rPr>
        <w:t>تنمية</w:t>
      </w:r>
      <w:r w:rsidRPr="004F2760">
        <w:rPr>
          <w:rtl/>
        </w:rPr>
        <w:t xml:space="preserve"> </w:t>
      </w:r>
      <w:r w:rsidRPr="004F2760">
        <w:rPr>
          <w:rFonts w:hint="eastAsia"/>
          <w:rtl/>
        </w:rPr>
        <w:t>تكنولوجيا</w:t>
      </w:r>
      <w:r w:rsidRPr="004F2760">
        <w:rPr>
          <w:rtl/>
        </w:rPr>
        <w:t xml:space="preserve"> </w:t>
      </w:r>
      <w:r w:rsidRPr="004F2760">
        <w:rPr>
          <w:rFonts w:hint="eastAsia"/>
          <w:rtl/>
        </w:rPr>
        <w:t>المعلومات</w:t>
      </w:r>
      <w:r w:rsidRPr="004F2760">
        <w:rPr>
          <w:rFonts w:hint="cs"/>
          <w:rtl/>
        </w:rPr>
        <w:t> </w:t>
      </w:r>
      <w:r w:rsidRPr="004F2760">
        <w:rPr>
          <w:rFonts w:hint="eastAsia"/>
          <w:rtl/>
        </w:rPr>
        <w:t>والاتصالات؛</w:t>
      </w:r>
    </w:p>
    <w:p w14:paraId="4CE6E868" w14:textId="77777777" w:rsidR="00783D71" w:rsidRPr="006C631C" w:rsidRDefault="00783D71" w:rsidP="00783D71">
      <w:pPr>
        <w:rPr>
          <w:spacing w:val="-4"/>
          <w:rtl/>
        </w:rPr>
      </w:pPr>
      <w:r w:rsidRPr="006C631C">
        <w:rPr>
          <w:spacing w:val="-4"/>
        </w:rPr>
        <w:t>7</w:t>
      </w:r>
      <w:r w:rsidRPr="006C631C">
        <w:rPr>
          <w:spacing w:val="-4"/>
        </w:rPr>
        <w:tab/>
      </w:r>
      <w:r w:rsidRPr="006C631C">
        <w:rPr>
          <w:rFonts w:hint="cs"/>
          <w:spacing w:val="-4"/>
          <w:rtl/>
        </w:rPr>
        <w:t>ب</w:t>
      </w:r>
      <w:r w:rsidRPr="006C631C">
        <w:rPr>
          <w:rFonts w:hint="eastAsia"/>
          <w:spacing w:val="-4"/>
          <w:rtl/>
        </w:rPr>
        <w:t>اتخاذ</w:t>
      </w:r>
      <w:r w:rsidRPr="006C631C">
        <w:rPr>
          <w:spacing w:val="-4"/>
          <w:rtl/>
        </w:rPr>
        <w:t xml:space="preserve"> </w:t>
      </w:r>
      <w:r w:rsidRPr="006C631C">
        <w:rPr>
          <w:rFonts w:hint="eastAsia"/>
          <w:spacing w:val="-4"/>
          <w:rtl/>
        </w:rPr>
        <w:t>التدابير</w:t>
      </w:r>
      <w:r w:rsidRPr="006C631C">
        <w:rPr>
          <w:spacing w:val="-4"/>
          <w:rtl/>
        </w:rPr>
        <w:t xml:space="preserve"> </w:t>
      </w:r>
      <w:r w:rsidRPr="006C631C">
        <w:rPr>
          <w:rFonts w:hint="eastAsia"/>
          <w:spacing w:val="-4"/>
          <w:rtl/>
        </w:rPr>
        <w:t>اللازمة</w:t>
      </w:r>
      <w:r w:rsidRPr="006C631C">
        <w:rPr>
          <w:spacing w:val="-4"/>
          <w:rtl/>
        </w:rPr>
        <w:t xml:space="preserve"> </w:t>
      </w:r>
      <w:r w:rsidRPr="006C631C">
        <w:rPr>
          <w:rFonts w:hint="eastAsia"/>
          <w:spacing w:val="-4"/>
          <w:rtl/>
        </w:rPr>
        <w:t>لتحسين</w:t>
      </w:r>
      <w:r w:rsidRPr="006C631C">
        <w:rPr>
          <w:spacing w:val="-4"/>
          <w:rtl/>
        </w:rPr>
        <w:t xml:space="preserve"> </w:t>
      </w:r>
      <w:r w:rsidRPr="006C631C">
        <w:rPr>
          <w:rFonts w:hint="eastAsia"/>
          <w:spacing w:val="-4"/>
          <w:rtl/>
        </w:rPr>
        <w:t>تبادل</w:t>
      </w:r>
      <w:r w:rsidRPr="006C631C">
        <w:rPr>
          <w:spacing w:val="-4"/>
          <w:rtl/>
        </w:rPr>
        <w:t xml:space="preserve"> </w:t>
      </w:r>
      <w:r w:rsidRPr="006C631C">
        <w:rPr>
          <w:rFonts w:hint="eastAsia"/>
          <w:spacing w:val="-4"/>
          <w:rtl/>
        </w:rPr>
        <w:t>المعلومات</w:t>
      </w:r>
      <w:r w:rsidRPr="006C631C">
        <w:rPr>
          <w:rFonts w:hint="cs"/>
          <w:spacing w:val="-4"/>
          <w:rtl/>
        </w:rPr>
        <w:t>، في الوقت المناسب،</w:t>
      </w:r>
      <w:r w:rsidRPr="006C631C">
        <w:rPr>
          <w:spacing w:val="-4"/>
          <w:rtl/>
        </w:rPr>
        <w:t xml:space="preserve"> </w:t>
      </w:r>
      <w:r w:rsidRPr="006C631C">
        <w:rPr>
          <w:rFonts w:hint="eastAsia"/>
          <w:spacing w:val="-4"/>
          <w:rtl/>
        </w:rPr>
        <w:t>بين</w:t>
      </w:r>
      <w:r w:rsidRPr="006C631C">
        <w:rPr>
          <w:spacing w:val="-4"/>
          <w:rtl/>
        </w:rPr>
        <w:t xml:space="preserve"> </w:t>
      </w:r>
      <w:r w:rsidRPr="006C631C">
        <w:rPr>
          <w:rFonts w:hint="eastAsia"/>
          <w:spacing w:val="-4"/>
          <w:rtl/>
        </w:rPr>
        <w:t>المقر</w:t>
      </w:r>
      <w:r w:rsidRPr="006C631C">
        <w:rPr>
          <w:spacing w:val="-4"/>
          <w:rtl/>
        </w:rPr>
        <w:t xml:space="preserve"> </w:t>
      </w:r>
      <w:r w:rsidRPr="006C631C">
        <w:rPr>
          <w:rFonts w:hint="eastAsia"/>
          <w:spacing w:val="-4"/>
          <w:rtl/>
        </w:rPr>
        <w:t>والمكاتب</w:t>
      </w:r>
      <w:r w:rsidRPr="006C631C">
        <w:rPr>
          <w:rFonts w:hint="cs"/>
          <w:spacing w:val="-4"/>
          <w:rtl/>
        </w:rPr>
        <w:t> الإقليمية ومكاتب المناطق</w:t>
      </w:r>
      <w:r w:rsidRPr="006C631C">
        <w:rPr>
          <w:rFonts w:hint="eastAsia"/>
          <w:spacing w:val="-4"/>
          <w:rtl/>
        </w:rPr>
        <w:t>؛</w:t>
      </w:r>
    </w:p>
    <w:p w14:paraId="516ECED9" w14:textId="77777777" w:rsidR="00783D71" w:rsidRPr="004F2760" w:rsidRDefault="00783D71" w:rsidP="00783D71">
      <w:pPr>
        <w:rPr>
          <w:rtl/>
        </w:rPr>
      </w:pPr>
      <w:r w:rsidRPr="004F2760">
        <w:t>8</w:t>
      </w:r>
      <w:r w:rsidRPr="004F2760">
        <w:rPr>
          <w:rtl/>
        </w:rPr>
        <w:tab/>
      </w:r>
      <w:r w:rsidRPr="004F2760">
        <w:rPr>
          <w:rFonts w:hint="cs"/>
          <w:rtl/>
        </w:rPr>
        <w:t>ب</w:t>
      </w:r>
      <w:r w:rsidRPr="004F2760">
        <w:rPr>
          <w:rFonts w:hint="eastAsia"/>
          <w:rtl/>
        </w:rPr>
        <w:t>تعزيز</w:t>
      </w:r>
      <w:r w:rsidRPr="004F2760">
        <w:rPr>
          <w:rtl/>
        </w:rPr>
        <w:t xml:space="preserve"> </w:t>
      </w:r>
      <w:r w:rsidRPr="004F2760">
        <w:rPr>
          <w:rFonts w:hint="eastAsia"/>
          <w:rtl/>
        </w:rPr>
        <w:t>قدرات</w:t>
      </w:r>
      <w:r w:rsidRPr="004F2760">
        <w:rPr>
          <w:rtl/>
        </w:rPr>
        <w:t xml:space="preserve"> </w:t>
      </w:r>
      <w:r w:rsidRPr="004F2760">
        <w:rPr>
          <w:rFonts w:hint="eastAsia"/>
          <w:rtl/>
        </w:rPr>
        <w:t>الموارد</w:t>
      </w:r>
      <w:r w:rsidRPr="004F2760">
        <w:rPr>
          <w:rtl/>
        </w:rPr>
        <w:t xml:space="preserve"> </w:t>
      </w:r>
      <w:r w:rsidRPr="004F2760">
        <w:rPr>
          <w:rFonts w:hint="eastAsia"/>
          <w:rtl/>
        </w:rPr>
        <w:t>البشرية</w:t>
      </w:r>
      <w:r w:rsidRPr="004F2760">
        <w:rPr>
          <w:rtl/>
        </w:rPr>
        <w:t xml:space="preserve"> </w:t>
      </w:r>
      <w:r w:rsidRPr="004F2760">
        <w:rPr>
          <w:rFonts w:hint="eastAsia"/>
          <w:rtl/>
        </w:rPr>
        <w:t>وتوفير</w:t>
      </w:r>
      <w:r w:rsidRPr="004F2760">
        <w:rPr>
          <w:rtl/>
        </w:rPr>
        <w:t xml:space="preserve"> </w:t>
      </w:r>
      <w:r w:rsidRPr="004F2760">
        <w:rPr>
          <w:rFonts w:hint="eastAsia"/>
          <w:rtl/>
        </w:rPr>
        <w:t>المرونة</w:t>
      </w:r>
      <w:r w:rsidRPr="004F2760">
        <w:rPr>
          <w:rtl/>
        </w:rPr>
        <w:t xml:space="preserve"> </w:t>
      </w:r>
      <w:r w:rsidRPr="004F2760">
        <w:rPr>
          <w:rFonts w:hint="eastAsia"/>
          <w:rtl/>
        </w:rPr>
        <w:t>اللازمة</w:t>
      </w:r>
      <w:r w:rsidRPr="004F2760">
        <w:rPr>
          <w:rtl/>
        </w:rPr>
        <w:t xml:space="preserve"> </w:t>
      </w:r>
      <w:r w:rsidRPr="004F2760">
        <w:rPr>
          <w:rFonts w:hint="eastAsia"/>
          <w:rtl/>
        </w:rPr>
        <w:t>للمكاتب</w:t>
      </w:r>
      <w:r w:rsidRPr="004F2760">
        <w:rPr>
          <w:rtl/>
        </w:rPr>
        <w:t xml:space="preserve"> </w:t>
      </w:r>
      <w:r w:rsidRPr="004F2760">
        <w:rPr>
          <w:rFonts w:hint="eastAsia"/>
          <w:rtl/>
        </w:rPr>
        <w:t>الإقليمية</w:t>
      </w:r>
      <w:r w:rsidRPr="004F2760">
        <w:rPr>
          <w:rtl/>
        </w:rPr>
        <w:t xml:space="preserve"> </w:t>
      </w:r>
      <w:r w:rsidRPr="004F2760">
        <w:rPr>
          <w:rFonts w:hint="eastAsia"/>
          <w:rtl/>
        </w:rPr>
        <w:t>ومكاتب</w:t>
      </w:r>
      <w:r w:rsidRPr="004F2760">
        <w:rPr>
          <w:rtl/>
        </w:rPr>
        <w:t xml:space="preserve"> </w:t>
      </w:r>
      <w:r w:rsidRPr="004F2760">
        <w:rPr>
          <w:rFonts w:hint="eastAsia"/>
          <w:rtl/>
        </w:rPr>
        <w:t>المناطق</w:t>
      </w:r>
      <w:r w:rsidRPr="004F2760">
        <w:rPr>
          <w:rtl/>
        </w:rPr>
        <w:t xml:space="preserve"> </w:t>
      </w:r>
      <w:r w:rsidRPr="004F2760">
        <w:rPr>
          <w:rFonts w:hint="eastAsia"/>
          <w:rtl/>
        </w:rPr>
        <w:t>سواء</w:t>
      </w:r>
      <w:r w:rsidRPr="004F2760">
        <w:rPr>
          <w:rtl/>
        </w:rPr>
        <w:t xml:space="preserve"> </w:t>
      </w:r>
      <w:r w:rsidRPr="004F2760">
        <w:rPr>
          <w:rFonts w:hint="eastAsia"/>
          <w:rtl/>
        </w:rPr>
        <w:t>بالنسبة</w:t>
      </w:r>
      <w:r w:rsidRPr="004F2760">
        <w:rPr>
          <w:rtl/>
        </w:rPr>
        <w:t xml:space="preserve"> </w:t>
      </w:r>
      <w:r w:rsidRPr="004F2760">
        <w:rPr>
          <w:rFonts w:hint="cs"/>
          <w:rtl/>
        </w:rPr>
        <w:t xml:space="preserve">إلى </w:t>
      </w:r>
      <w:r w:rsidRPr="004F2760">
        <w:rPr>
          <w:rFonts w:hint="eastAsia"/>
          <w:rtl/>
        </w:rPr>
        <w:t>توظيف</w:t>
      </w:r>
      <w:r w:rsidRPr="004F2760">
        <w:rPr>
          <w:rtl/>
        </w:rPr>
        <w:t xml:space="preserve"> </w:t>
      </w:r>
      <w:r w:rsidRPr="004F2760">
        <w:rPr>
          <w:rFonts w:hint="eastAsia"/>
          <w:rtl/>
        </w:rPr>
        <w:t>موظفي</w:t>
      </w:r>
      <w:r w:rsidRPr="004F2760">
        <w:rPr>
          <w:rtl/>
        </w:rPr>
        <w:t xml:space="preserve"> </w:t>
      </w:r>
      <w:r w:rsidRPr="004F2760">
        <w:rPr>
          <w:rFonts w:hint="eastAsia"/>
          <w:rtl/>
        </w:rPr>
        <w:t>الفئة</w:t>
      </w:r>
      <w:r w:rsidRPr="004F2760">
        <w:rPr>
          <w:rtl/>
        </w:rPr>
        <w:t xml:space="preserve"> </w:t>
      </w:r>
      <w:r w:rsidRPr="004F2760">
        <w:rPr>
          <w:rFonts w:hint="eastAsia"/>
          <w:rtl/>
        </w:rPr>
        <w:t>الفنية</w:t>
      </w:r>
      <w:r w:rsidRPr="004F2760">
        <w:rPr>
          <w:rtl/>
        </w:rPr>
        <w:t xml:space="preserve"> </w:t>
      </w:r>
      <w:r w:rsidRPr="004F2760">
        <w:rPr>
          <w:rFonts w:hint="eastAsia"/>
          <w:rtl/>
        </w:rPr>
        <w:t>أو</w:t>
      </w:r>
      <w:r w:rsidRPr="004F2760">
        <w:rPr>
          <w:rtl/>
        </w:rPr>
        <w:t xml:space="preserve"> </w:t>
      </w:r>
      <w:r w:rsidRPr="004F2760">
        <w:rPr>
          <w:rFonts w:hint="eastAsia"/>
          <w:rtl/>
        </w:rPr>
        <w:t>توظيف</w:t>
      </w:r>
      <w:r w:rsidRPr="004F2760">
        <w:rPr>
          <w:rtl/>
        </w:rPr>
        <w:t xml:space="preserve"> </w:t>
      </w:r>
      <w:r w:rsidRPr="004F2760">
        <w:rPr>
          <w:rFonts w:hint="eastAsia"/>
          <w:rtl/>
        </w:rPr>
        <w:t>موظفي</w:t>
      </w:r>
      <w:r w:rsidRPr="004F2760">
        <w:rPr>
          <w:rFonts w:hint="cs"/>
          <w:rtl/>
        </w:rPr>
        <w:t> </w:t>
      </w:r>
      <w:r w:rsidRPr="004F2760">
        <w:rPr>
          <w:rFonts w:hint="eastAsia"/>
          <w:rtl/>
        </w:rPr>
        <w:t>الدعم</w:t>
      </w:r>
      <w:r w:rsidRPr="004F2760">
        <w:rPr>
          <w:rFonts w:hint="cs"/>
          <w:rtl/>
        </w:rPr>
        <w:t>؛</w:t>
      </w:r>
    </w:p>
    <w:p w14:paraId="23023858" w14:textId="77777777" w:rsidR="00783D71" w:rsidRPr="004F2760" w:rsidRDefault="00783D71" w:rsidP="00783D71">
      <w:pPr>
        <w:rPr>
          <w:rtl/>
        </w:rPr>
      </w:pPr>
      <w:r w:rsidRPr="004F2760">
        <w:t>9</w:t>
      </w:r>
      <w:r w:rsidRPr="004F2760">
        <w:rPr>
          <w:rtl/>
        </w:rPr>
        <w:tab/>
      </w:r>
      <w:r w:rsidRPr="004F2760">
        <w:rPr>
          <w:rFonts w:hint="cs"/>
          <w:rtl/>
        </w:rPr>
        <w:t>ب</w:t>
      </w:r>
      <w:r w:rsidRPr="004F2760">
        <w:rPr>
          <w:rtl/>
        </w:rPr>
        <w:t xml:space="preserve">بدء المشاورات الداخلية داخل القطاعات ومع موظفي المكاتب الإقليمية </w:t>
      </w:r>
      <w:r w:rsidRPr="004F2760">
        <w:rPr>
          <w:rFonts w:hint="cs"/>
          <w:rtl/>
        </w:rPr>
        <w:t>ومكاتب المناطق</w:t>
      </w:r>
      <w:r w:rsidRPr="004F2760">
        <w:rPr>
          <w:rtl/>
        </w:rPr>
        <w:t xml:space="preserve"> لإعداد قائمة بالتوقعات المتعلقة </w:t>
      </w:r>
      <w:r w:rsidRPr="004F2760">
        <w:rPr>
          <w:rFonts w:hint="cs"/>
          <w:rtl/>
        </w:rPr>
        <w:t>بالحضور</w:t>
      </w:r>
      <w:r w:rsidRPr="004F2760">
        <w:rPr>
          <w:rtl/>
        </w:rPr>
        <w:t xml:space="preserve"> الإقليمي، وتحديد النوع والمستوى المناسب للمساهمة من كل قطاع</w:t>
      </w:r>
      <w:r w:rsidRPr="004F2760">
        <w:rPr>
          <w:rFonts w:hint="cs"/>
          <w:rtl/>
        </w:rPr>
        <w:t>؛</w:t>
      </w:r>
    </w:p>
    <w:p w14:paraId="273855D2" w14:textId="77777777" w:rsidR="00783D71" w:rsidRPr="004F2760" w:rsidRDefault="00783D71" w:rsidP="00783D71">
      <w:pPr>
        <w:rPr>
          <w:rtl/>
        </w:rPr>
      </w:pPr>
      <w:r w:rsidRPr="004F2760">
        <w:t>10</w:t>
      </w:r>
      <w:r w:rsidRPr="004F2760">
        <w:rPr>
          <w:rtl/>
        </w:rPr>
        <w:tab/>
      </w:r>
      <w:r w:rsidRPr="004F2760">
        <w:rPr>
          <w:rFonts w:hint="cs"/>
          <w:rtl/>
        </w:rPr>
        <w:t>الإبلاغ</w:t>
      </w:r>
      <w:r w:rsidRPr="004F2760">
        <w:rPr>
          <w:rtl/>
        </w:rPr>
        <w:t xml:space="preserve"> بوضوح </w:t>
      </w:r>
      <w:r w:rsidRPr="004F2760">
        <w:rPr>
          <w:rFonts w:hint="cs"/>
          <w:rtl/>
        </w:rPr>
        <w:t>عن الصلة القائمة بين</w:t>
      </w:r>
      <w:r w:rsidRPr="004F2760">
        <w:rPr>
          <w:rtl/>
        </w:rPr>
        <w:t xml:space="preserve"> الدور الذي </w:t>
      </w:r>
      <w:r w:rsidRPr="004F2760">
        <w:rPr>
          <w:rFonts w:hint="cs"/>
          <w:rtl/>
        </w:rPr>
        <w:t>يؤديه</w:t>
      </w:r>
      <w:r w:rsidRPr="004F2760">
        <w:rPr>
          <w:rtl/>
        </w:rPr>
        <w:t xml:space="preserve"> الفرد وتحقيق الأهداف والأولويات الرئيسية للمنطقة المعنية</w:t>
      </w:r>
      <w:r w:rsidRPr="004F2760">
        <w:rPr>
          <w:rFonts w:hint="cs"/>
          <w:rtl/>
        </w:rPr>
        <w:t>،</w:t>
      </w:r>
    </w:p>
    <w:p w14:paraId="37412890" w14:textId="6F06FCB3" w:rsidR="00783D71" w:rsidRPr="004F2760" w:rsidDel="00127A0C" w:rsidRDefault="00783D71" w:rsidP="00547458">
      <w:pPr>
        <w:pStyle w:val="Call"/>
        <w:rPr>
          <w:del w:id="168" w:author="Khattab, Alaa Atef Abdellatif" w:date="2026-10-19T08:45:00Z"/>
          <w:rtl/>
        </w:rPr>
      </w:pPr>
      <w:del w:id="169" w:author="Khattab, Alaa Atef Abdellatif" w:date="2026-10-19T08:45:00Z">
        <w:r w:rsidRPr="004F2760" w:rsidDel="00127A0C">
          <w:rPr>
            <w:rFonts w:hint="eastAsia"/>
            <w:rtl/>
          </w:rPr>
          <w:delText>يكلف</w:delText>
        </w:r>
        <w:r w:rsidRPr="004F2760" w:rsidDel="00127A0C">
          <w:rPr>
            <w:rtl/>
          </w:rPr>
          <w:delText xml:space="preserve"> </w:delText>
        </w:r>
        <w:r w:rsidRPr="004F2760" w:rsidDel="00127A0C">
          <w:rPr>
            <w:rFonts w:hint="eastAsia"/>
            <w:rtl/>
          </w:rPr>
          <w:delText>مدي</w:delText>
        </w:r>
        <w:r w:rsidRPr="004F2760" w:rsidDel="00127A0C">
          <w:rPr>
            <w:rFonts w:hint="cs"/>
            <w:rtl/>
          </w:rPr>
          <w:delText>رَ</w:delText>
        </w:r>
        <w:r w:rsidRPr="004F2760" w:rsidDel="00127A0C">
          <w:rPr>
            <w:rFonts w:hint="eastAsia"/>
            <w:rtl/>
          </w:rPr>
          <w:delText>ي</w:delText>
        </w:r>
        <w:r w:rsidRPr="004F2760" w:rsidDel="00127A0C">
          <w:rPr>
            <w:rtl/>
          </w:rPr>
          <w:delText xml:space="preserve"> </w:delText>
        </w:r>
        <w:r w:rsidRPr="004F2760" w:rsidDel="00127A0C">
          <w:rPr>
            <w:rFonts w:hint="cs"/>
            <w:rtl/>
          </w:rPr>
          <w:delText>مكتب</w:delText>
        </w:r>
        <w:r w:rsidRPr="004F2760" w:rsidDel="00127A0C">
          <w:rPr>
            <w:rtl/>
          </w:rPr>
          <w:delText xml:space="preserve"> </w:delText>
        </w:r>
        <w:r w:rsidRPr="004F2760" w:rsidDel="00127A0C">
          <w:rPr>
            <w:rFonts w:hint="eastAsia"/>
            <w:rtl/>
          </w:rPr>
          <w:delText>الاتصالات</w:delText>
        </w:r>
        <w:r w:rsidRPr="004F2760" w:rsidDel="00127A0C">
          <w:rPr>
            <w:rtl/>
          </w:rPr>
          <w:delText xml:space="preserve"> </w:delText>
        </w:r>
        <w:r w:rsidRPr="004F2760" w:rsidDel="00127A0C">
          <w:rPr>
            <w:rFonts w:hint="eastAsia"/>
            <w:rtl/>
          </w:rPr>
          <w:delText>الراديوية</w:delText>
        </w:r>
        <w:r w:rsidRPr="004F2760" w:rsidDel="00127A0C">
          <w:rPr>
            <w:rtl/>
          </w:rPr>
          <w:delText xml:space="preserve"> ومكتب</w:delText>
        </w:r>
        <w:r w:rsidRPr="004F2760" w:rsidDel="00127A0C">
          <w:rPr>
            <w:rFonts w:hint="cs"/>
            <w:rtl/>
          </w:rPr>
          <w:delText xml:space="preserve"> </w:delText>
        </w:r>
        <w:r w:rsidRPr="004F2760" w:rsidDel="00127A0C">
          <w:rPr>
            <w:rFonts w:hint="eastAsia"/>
            <w:rtl/>
          </w:rPr>
          <w:delText>تقييس</w:delText>
        </w:r>
        <w:r w:rsidRPr="004F2760" w:rsidDel="00127A0C">
          <w:rPr>
            <w:rtl/>
          </w:rPr>
          <w:delText xml:space="preserve"> </w:delText>
        </w:r>
        <w:r w:rsidRPr="004F2760" w:rsidDel="00127A0C">
          <w:rPr>
            <w:rFonts w:hint="eastAsia"/>
            <w:rtl/>
          </w:rPr>
          <w:delText>الاتصالات</w:delText>
        </w:r>
      </w:del>
    </w:p>
    <w:p w14:paraId="59BDFCE5" w14:textId="6B94F6C5" w:rsidR="00783D71" w:rsidRPr="004F2760" w:rsidDel="00127A0C" w:rsidRDefault="00783D71" w:rsidP="00783D71">
      <w:pPr>
        <w:rPr>
          <w:del w:id="170" w:author="Khattab, Alaa Atef Abdellatif" w:date="2026-10-19T08:45:00Z"/>
          <w:rtl/>
        </w:rPr>
      </w:pPr>
      <w:del w:id="171" w:author="Khattab, Alaa Atef Abdellatif" w:date="2026-10-19T08:45:00Z">
        <w:r w:rsidRPr="004F2760" w:rsidDel="00127A0C">
          <w:delText>1</w:delText>
        </w:r>
        <w:r w:rsidRPr="004F2760" w:rsidDel="00127A0C">
          <w:tab/>
        </w:r>
        <w:r w:rsidRPr="004F2760" w:rsidDel="00127A0C">
          <w:rPr>
            <w:rtl/>
          </w:rPr>
          <w:delText xml:space="preserve">بمواصلة التنسيق مع مدير مكتب تنمية الاتصالات من </w:delText>
        </w:r>
        <w:r w:rsidRPr="004F2760" w:rsidDel="00127A0C">
          <w:rPr>
            <w:rFonts w:hint="cs"/>
            <w:rtl/>
          </w:rPr>
          <w:delText xml:space="preserve">أجل </w:delText>
        </w:r>
        <w:r w:rsidRPr="004F2760" w:rsidDel="00127A0C">
          <w:rPr>
            <w:rtl/>
          </w:rPr>
          <w:delText>توفير معلومات عن أنشطة قطاعيهما،</w:delText>
        </w:r>
        <w:r w:rsidRPr="004F2760" w:rsidDel="00127A0C">
          <w:rPr>
            <w:rFonts w:hint="cs"/>
            <w:rtl/>
          </w:rPr>
          <w:delText xml:space="preserve"> فضلاً عن الخبرة اللازمة، وتقديم الطلبات و/أو المقترحات من المكاتب الإقليمية ومكاتب المناطق،</w:delText>
        </w:r>
        <w:r w:rsidRPr="004F2760" w:rsidDel="00127A0C">
          <w:rPr>
            <w:rFonts w:hint="eastAsia"/>
            <w:rtl/>
          </w:rPr>
          <w:delText> </w:delText>
        </w:r>
        <w:r w:rsidRPr="004F2760" w:rsidDel="00127A0C">
          <w:rPr>
            <w:rtl/>
          </w:rPr>
          <w:delText xml:space="preserve">لتقوية أواصر التعاون والتنسيق مع المنظمات الإقليمية </w:delText>
        </w:r>
        <w:r w:rsidRPr="004F2760" w:rsidDel="00127A0C">
          <w:rPr>
            <w:rFonts w:hint="cs"/>
            <w:rtl/>
          </w:rPr>
          <w:delText xml:space="preserve">ومنظمات الأمم المتحدة </w:delText>
        </w:r>
        <w:r w:rsidRPr="004F2760" w:rsidDel="00127A0C">
          <w:rPr>
            <w:rtl/>
          </w:rPr>
          <w:delText xml:space="preserve">المعنية وتسهيل مشاركة جميع الدول الأعضاء وأعضاء القطاعات في أنشطة قطاعات </w:delText>
        </w:r>
        <w:r w:rsidRPr="004F2760" w:rsidDel="00127A0C">
          <w:rPr>
            <w:rFonts w:hint="cs"/>
            <w:rtl/>
          </w:rPr>
          <w:delText>الاتحاد</w:delText>
        </w:r>
        <w:r w:rsidRPr="004F2760" w:rsidDel="00127A0C">
          <w:rPr>
            <w:rtl/>
          </w:rPr>
          <w:delText xml:space="preserve"> الثلاثة</w:delText>
        </w:r>
        <w:r w:rsidRPr="004F2760" w:rsidDel="00127A0C">
          <w:rPr>
            <w:rFonts w:hint="cs"/>
            <w:rtl/>
          </w:rPr>
          <w:delText>، وفقاً لمفهوم "الاتحاد الواحد"</w:delText>
        </w:r>
        <w:r w:rsidRPr="004F2760" w:rsidDel="00127A0C">
          <w:rPr>
            <w:rtl/>
          </w:rPr>
          <w:delText>؛</w:delText>
        </w:r>
      </w:del>
    </w:p>
    <w:p w14:paraId="689BBC33" w14:textId="1F3BD2CE" w:rsidR="00783D71" w:rsidRPr="004F2760" w:rsidDel="00127A0C" w:rsidRDefault="00783D71" w:rsidP="00783D71">
      <w:pPr>
        <w:rPr>
          <w:del w:id="172" w:author="Khattab, Alaa Atef Abdellatif" w:date="2026-10-19T08:45:00Z"/>
          <w:rtl/>
        </w:rPr>
      </w:pPr>
      <w:del w:id="173" w:author="Khattab, Alaa Atef Abdellatif" w:date="2026-10-19T08:45:00Z">
        <w:r w:rsidRPr="004F2760" w:rsidDel="00127A0C">
          <w:delText>2</w:delText>
        </w:r>
        <w:r w:rsidRPr="004F2760" w:rsidDel="00127A0C">
          <w:rPr>
            <w:rtl/>
          </w:rPr>
          <w:tab/>
        </w:r>
        <w:r w:rsidRPr="004F2760" w:rsidDel="00127A0C">
          <w:rPr>
            <w:rFonts w:hint="cs"/>
            <w:rtl/>
          </w:rPr>
          <w:delText>بتقديم الأنشطة الإقليمية للقطاعات من خلال المكاتب الإقليمية ومكاتب المناطق؛</w:delText>
        </w:r>
      </w:del>
    </w:p>
    <w:p w14:paraId="398FD6A8" w14:textId="04519417" w:rsidR="00783D71" w:rsidRPr="004F2760" w:rsidDel="00127A0C" w:rsidRDefault="00783D71" w:rsidP="00783D71">
      <w:pPr>
        <w:rPr>
          <w:del w:id="174" w:author="Khattab, Alaa Atef Abdellatif" w:date="2026-10-19T08:45:00Z"/>
        </w:rPr>
      </w:pPr>
      <w:del w:id="175" w:author="Khattab, Alaa Atef Abdellatif" w:date="2026-10-19T08:45:00Z">
        <w:r w:rsidRPr="004F2760" w:rsidDel="00127A0C">
          <w:delText>3</w:delText>
        </w:r>
        <w:r w:rsidRPr="004F2760" w:rsidDel="00127A0C">
          <w:rPr>
            <w:rtl/>
          </w:rPr>
          <w:tab/>
        </w:r>
        <w:r w:rsidRPr="004F2760" w:rsidDel="00127A0C">
          <w:rPr>
            <w:rFonts w:hint="cs"/>
            <w:spacing w:val="2"/>
            <w:rtl/>
          </w:rPr>
          <w:delText>بتحديد مسؤول</w:delText>
        </w:r>
        <w:r w:rsidRPr="004F2760" w:rsidDel="00127A0C">
          <w:rPr>
            <w:spacing w:val="2"/>
            <w:rtl/>
          </w:rPr>
          <w:delText>ي</w:delText>
        </w:r>
        <w:r w:rsidRPr="004F2760" w:rsidDel="00127A0C">
          <w:rPr>
            <w:rFonts w:hint="cs"/>
            <w:spacing w:val="2"/>
            <w:rtl/>
          </w:rPr>
          <w:delText xml:space="preserve"> اتصال من مكتب الاتصالات الراديوية ومكتب تقييس الاتصالات للتنسيق مع المكاتب الإقليمية ومكاتب المناطق.</w:delText>
        </w:r>
      </w:del>
    </w:p>
    <w:p w14:paraId="5E2AB49C" w14:textId="77777777" w:rsidR="00AA7B2C" w:rsidRPr="006C16D7" w:rsidRDefault="00AA7B2C" w:rsidP="00547458">
      <w:pPr>
        <w:pStyle w:val="Reasons"/>
        <w:rPr>
          <w:rtl/>
          <w:lang w:val="en-US"/>
        </w:rPr>
      </w:pPr>
    </w:p>
    <w:p w14:paraId="59834C00" w14:textId="1B34AE66" w:rsidR="00DE4CD4" w:rsidRPr="00DE4CD4" w:rsidRDefault="00DE4CD4" w:rsidP="00DE4CD4">
      <w:pPr>
        <w:spacing w:before="600"/>
        <w:jc w:val="center"/>
        <w:rPr>
          <w:lang w:val="en-US"/>
        </w:rPr>
      </w:pPr>
      <w:r>
        <w:rPr>
          <w:rFonts w:hint="cs"/>
          <w:rtl/>
        </w:rPr>
        <w:t>ـــــــــــــــــــــــــــــــــــــــــــــــــــــــــــــــــــــــــــــــــــــــــــــــ</w:t>
      </w:r>
    </w:p>
    <w:sectPr w:rsidR="00DE4CD4" w:rsidRPr="00DE4CD4">
      <w:headerReference w:type="even" r:id="rId13"/>
      <w:headerReference w:type="default" r:id="rId14"/>
      <w:footerReference w:type="even" r:id="rId15"/>
      <w:footerReference w:type="default" r:id="rId16"/>
      <w:headerReference w:type="first" r:id="rId17"/>
      <w:footerReference w:type="first" r:id="rId18"/>
      <w:type w:val="nextColumn"/>
      <w:pgSz w:w="11907" w:h="16834" w:code="9"/>
      <w:pgMar w:top="1418" w:right="1418" w:bottom="1134" w:left="1134" w:header="720" w:footer="720" w:gutter="0"/>
      <w:cols w:space="720"/>
      <w:titlePg/>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6B2FEC" w14:textId="77777777" w:rsidR="008874D2" w:rsidRDefault="008874D2" w:rsidP="00FE7FCA">
      <w:r>
        <w:separator/>
      </w:r>
    </w:p>
  </w:endnote>
  <w:endnote w:type="continuationSeparator" w:id="0">
    <w:p w14:paraId="37332C04" w14:textId="77777777" w:rsidR="008874D2" w:rsidRDefault="008874D2" w:rsidP="00FE7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default"/>
    <w:sig w:usb0="00000000" w:usb1="00000000"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Dubai">
    <w:panose1 w:val="020B0503030403030204"/>
    <w:charset w:val="00"/>
    <w:family w:val="swiss"/>
    <w:pitch w:val="variable"/>
    <w:sig w:usb0="80002067" w:usb1="80000000" w:usb2="00000008" w:usb3="00000000" w:csb0="00000041" w:csb1="00000000"/>
  </w:font>
  <w:font w:name="Calibri">
    <w:panose1 w:val="020F0502020204030204"/>
    <w:charset w:val="00"/>
    <w:family w:val="swiss"/>
    <w:pitch w:val="variable"/>
    <w:sig w:usb0="E5002EFF" w:usb1="C200ACFF" w:usb2="00000009" w:usb3="00000000" w:csb0="000001FF" w:csb1="00000000"/>
  </w:font>
  <w:font w:name="Traditional Arabic">
    <w:charset w:val="B2"/>
    <w:family w:val="roman"/>
    <w:pitch w:val="variable"/>
    <w:sig w:usb0="00002003" w:usb1="80000000" w:usb2="00000008" w:usb3="00000000" w:csb0="00000041" w:csb1="00000000"/>
  </w:font>
  <w:font w:name="Times New Roman Bold">
    <w:altName w:val="Times New Roman"/>
    <w:panose1 w:val="02020803070505020304"/>
    <w:charset w:val="00"/>
    <w:family w:val="roman"/>
    <w:pitch w:val="variable"/>
    <w:sig w:usb0="00003A87" w:usb1="00000000" w:usb2="00000000" w:usb3="00000000" w:csb0="000000FF" w:csb1="00000000"/>
  </w:font>
  <w:font w:name="Verdana Bold">
    <w:panose1 w:val="00000000000000000000"/>
    <w:charset w:val="00"/>
    <w:family w:val="roman"/>
    <w:notTrueType/>
    <w:pitch w:val="default"/>
  </w:font>
  <w:font w:name="Batang">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5FDD0" w14:textId="77777777" w:rsidR="004C1738" w:rsidRDefault="004C17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BB880" w14:textId="77777777" w:rsidR="003D59E8" w:rsidRPr="003D59E8" w:rsidRDefault="003D59E8" w:rsidP="003D59E8">
    <w:pPr>
      <w:tabs>
        <w:tab w:val="clear" w:pos="567"/>
        <w:tab w:val="clear" w:pos="1134"/>
        <w:tab w:val="clear" w:pos="1701"/>
        <w:tab w:val="clear" w:pos="2268"/>
        <w:tab w:val="clear" w:pos="2835"/>
        <w:tab w:val="left" w:pos="794"/>
        <w:tab w:val="center" w:pos="5103"/>
        <w:tab w:val="right" w:pos="9639"/>
      </w:tabs>
      <w:overflowPunct/>
      <w:autoSpaceDE/>
      <w:autoSpaceDN/>
      <w:bidi w:val="0"/>
      <w:adjustRightInd/>
      <w:spacing w:line="240" w:lineRule="auto"/>
      <w:jc w:val="left"/>
      <w:textAlignment w:val="auto"/>
      <w:rPr>
        <w:rFonts w:eastAsia="Times New Roman"/>
        <w:sz w:val="16"/>
        <w:szCs w:val="16"/>
        <w:lang w:val="fr-FR" w:bidi="ar-S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9D7B3" w14:textId="580D1814" w:rsidR="008850EF" w:rsidRPr="003F2E54" w:rsidRDefault="008850EF" w:rsidP="008850EF">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proofErr w:type="spellStart"/>
      <w:r w:rsidRPr="00EF3B7A">
        <w:rPr>
          <w:rStyle w:val="Hyperlink"/>
          <w:color w:val="00A3E0"/>
          <w:sz w:val="22"/>
          <w:szCs w:val="22"/>
        </w:rPr>
        <w:t>www.itu.int</w:t>
      </w:r>
      <w:proofErr w:type="spellEnd"/>
      <w:r w:rsidRPr="00EF3B7A">
        <w:rPr>
          <w:rStyle w:val="Hyperlink"/>
          <w:color w:val="00A3E0"/>
          <w:sz w:val="22"/>
          <w:szCs w:val="22"/>
        </w:rPr>
        <w: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408D89" w14:textId="77777777" w:rsidR="008874D2" w:rsidRDefault="008874D2">
      <w:r>
        <w:separator/>
      </w:r>
    </w:p>
  </w:footnote>
  <w:footnote w:type="continuationSeparator" w:id="0">
    <w:p w14:paraId="5A0F63C1" w14:textId="77777777" w:rsidR="008874D2" w:rsidRDefault="008874D2" w:rsidP="00FE7FCA">
      <w:r>
        <w:continuationSeparator/>
      </w:r>
    </w:p>
  </w:footnote>
  <w:footnote w:id="1">
    <w:p w14:paraId="0D060A32" w14:textId="63FD8B4B" w:rsidR="00783D71" w:rsidRDefault="00783D71" w:rsidP="00783D71">
      <w:pPr>
        <w:pStyle w:val="FootnoteText"/>
      </w:pPr>
      <w:r>
        <w:rPr>
          <w:rStyle w:val="FootnoteReference"/>
        </w:rPr>
        <w:t>1</w:t>
      </w:r>
      <w:del w:id="5" w:author="Khattab, Alaa Atef Abdellatif" w:date="2026-10-19T08:33:00Z">
        <w:r w:rsidDel="00140ED3">
          <w:rPr>
            <w:rtl/>
          </w:rPr>
          <w:delText xml:space="preserve"> </w:delText>
        </w:r>
      </w:del>
      <w:ins w:id="6" w:author="Khattab, Alaa Atef Abdellatif" w:date="2026-10-19T08:33:00Z">
        <w:r w:rsidR="00140ED3">
          <w:tab/>
        </w:r>
      </w:ins>
      <w:r w:rsidRPr="002A0C93">
        <w:rPr>
          <w:rFonts w:hint="cs"/>
          <w:rtl/>
          <w:lang w:bidi="ar-SA"/>
        </w:rPr>
        <w:t>تشمل أقل البلدان نمواً والدول الجزرية الصغيرة النامية والبلدان النامية غير الساحلية والبلدان التي تمر اقتصاداتها بمرحلة انتقالية.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4B4AD" w14:textId="77777777" w:rsidR="003915D1" w:rsidRPr="005A25FE" w:rsidRDefault="003915D1" w:rsidP="00A9018B">
    <w:pPr>
      <w:pStyle w:val="Header"/>
      <w:tabs>
        <w:tab w:val="center" w:pos="3969"/>
        <w:tab w:val="right" w:pos="7938"/>
      </w:tabs>
      <w:jc w:val="left"/>
      <w:rPr>
        <w:rFonts w:cs="Calibri"/>
        <w:b/>
        <w:bCs/>
        <w:sz w:val="22"/>
        <w:szCs w:val="24"/>
        <w:rtl/>
      </w:rPr>
    </w:pPr>
    <w:r>
      <w:tab/>
    </w:r>
    <w:r w:rsidR="00620F32">
      <w:fldChar w:fldCharType="begin"/>
    </w:r>
    <w:r w:rsidR="00620F32">
      <w:instrText xml:space="preserve"> DOCPROPERTY  header5  \* MERGEFORMAT </w:instrText>
    </w:r>
    <w:r w:rsidR="00620F32">
      <w:fldChar w:fldCharType="separate"/>
    </w:r>
    <w:r w:rsidR="00620F32">
      <w:rPr>
        <w:b/>
        <w:bCs/>
        <w:lang w:val="en-US"/>
      </w:rPr>
      <w:t>Error! Unknown document property name.</w:t>
    </w:r>
    <w:r w:rsidR="00620F32">
      <w:rPr>
        <w:b/>
        <w:bCs/>
        <w:lang w:val="en-US"/>
      </w:rPr>
      <w:fldChar w:fldCharType="end"/>
    </w:r>
    <w:r w:rsidRPr="00A621F9">
      <w:tab/>
    </w:r>
    <w:r>
      <w:fldChar w:fldCharType="begin"/>
    </w:r>
    <w:r>
      <w:instrText>PAGE</w:instrText>
    </w:r>
    <w:r>
      <w:fldChar w:fldCharType="separate"/>
    </w:r>
    <w:r>
      <w:rPr>
        <w:noProof/>
      </w:rPr>
      <w:t>56</w:t>
    </w:r>
    <w:r>
      <w:rPr>
        <w:noProof/>
      </w:rPr>
      <w:fldChar w:fldCharType="end"/>
    </w:r>
  </w:p>
  <w:p w14:paraId="500411E2" w14:textId="77777777" w:rsidR="003915D1" w:rsidRDefault="003915D1"/>
  <w:p w14:paraId="472EFE6B" w14:textId="77777777" w:rsidR="003915D1" w:rsidRDefault="003915D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FDDEC" w14:textId="77777777" w:rsidR="003915D1" w:rsidRPr="003A0ECA" w:rsidRDefault="009F279B" w:rsidP="00253E92">
    <w:pPr>
      <w:bidi w:val="0"/>
      <w:spacing w:after="360" w:line="240" w:lineRule="auto"/>
      <w:jc w:val="center"/>
      <w:rPr>
        <w:rFonts w:ascii="Calibri" w:hAnsi="Calibri" w:cs="Times New Roman"/>
        <w:sz w:val="18"/>
        <w:szCs w:val="18"/>
      </w:rPr>
    </w:pPr>
    <w:r w:rsidRPr="003A0ECA">
      <w:rPr>
        <w:rStyle w:val="PageNumber"/>
        <w:rFonts w:ascii="Calibri" w:hAnsi="Calibri"/>
      </w:rPr>
      <w:fldChar w:fldCharType="begin"/>
    </w:r>
    <w:r w:rsidRPr="003A0ECA">
      <w:rPr>
        <w:rStyle w:val="PageNumber"/>
        <w:rFonts w:ascii="Calibri" w:hAnsi="Calibri"/>
      </w:rPr>
      <w:instrText xml:space="preserve"> PAGE </w:instrText>
    </w:r>
    <w:r w:rsidRPr="003A0ECA">
      <w:rPr>
        <w:rStyle w:val="PageNumber"/>
        <w:rFonts w:ascii="Calibri" w:hAnsi="Calibri"/>
      </w:rPr>
      <w:fldChar w:fldCharType="separate"/>
    </w:r>
    <w:r w:rsidR="00D10091" w:rsidRPr="003A0ECA">
      <w:rPr>
        <w:rStyle w:val="PageNumber"/>
        <w:rFonts w:ascii="Calibri" w:hAnsi="Calibri"/>
        <w:noProof/>
      </w:rPr>
      <w:t>2</w:t>
    </w:r>
    <w:r w:rsidRPr="003A0ECA">
      <w:rPr>
        <w:rStyle w:val="PageNumber"/>
        <w:rFonts w:ascii="Calibri" w:hAnsi="Calibri"/>
      </w:rPr>
      <w:fldChar w:fldCharType="end"/>
    </w:r>
    <w:r w:rsidRPr="003A0ECA">
      <w:rPr>
        <w:rStyle w:val="PageNumber"/>
        <w:rFonts w:ascii="Calibri" w:hAnsi="Calibri"/>
        <w:rtl/>
      </w:rPr>
      <w:br/>
    </w:r>
    <w:proofErr w:type="spellStart"/>
    <w:r w:rsidRPr="003A0ECA">
      <w:rPr>
        <w:rStyle w:val="PageNumber"/>
        <w:rFonts w:ascii="Calibri" w:hAnsi="Calibri"/>
      </w:rPr>
      <w:t>PP</w:t>
    </w:r>
    <w:r w:rsidR="00CF6871" w:rsidRPr="003A0ECA">
      <w:rPr>
        <w:rStyle w:val="PageNumber"/>
        <w:rFonts w:ascii="Calibri" w:hAnsi="Calibri"/>
      </w:rPr>
      <w:t>2</w:t>
    </w:r>
    <w:r w:rsidR="00B701B5">
      <w:rPr>
        <w:rStyle w:val="PageNumber"/>
        <w:rFonts w:ascii="Calibri" w:hAnsi="Calibri"/>
      </w:rPr>
      <w:t>6</w:t>
    </w:r>
    <w:proofErr w:type="spellEnd"/>
    <w:r w:rsidRPr="003A0ECA">
      <w:rPr>
        <w:rStyle w:val="PageNumber"/>
        <w:rFonts w:ascii="Calibri" w:hAnsi="Calibri"/>
      </w:rPr>
      <w:t>/75(</w:t>
    </w:r>
    <w:proofErr w:type="spellStart"/>
    <w:r w:rsidRPr="003A0ECA">
      <w:rPr>
        <w:rStyle w:val="PageNumber"/>
        <w:rFonts w:ascii="Calibri" w:hAnsi="Calibri"/>
      </w:rPr>
      <w:t>Add.19</w:t>
    </w:r>
    <w:proofErr w:type="spellEnd"/>
    <w:r w:rsidRPr="003A0ECA">
      <w:rPr>
        <w:rStyle w:val="PageNumber"/>
        <w:rFonts w:ascii="Calibri" w:hAnsi="Calibri"/>
      </w:rPr>
      <w:t>)-A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48E29" w14:textId="77777777" w:rsidR="003915D1" w:rsidRPr="00B10B0D" w:rsidRDefault="003915D1" w:rsidP="00255055">
    <w:pPr>
      <w:tabs>
        <w:tab w:val="clear" w:pos="567"/>
        <w:tab w:val="clear" w:pos="1134"/>
        <w:tab w:val="clear" w:pos="1701"/>
        <w:tab w:val="clear" w:pos="2268"/>
        <w:tab w:val="clear" w:pos="2835"/>
      </w:tabs>
      <w:bidi w:val="0"/>
      <w:spacing w:before="0" w:line="240" w:lineRule="auto"/>
      <w:jc w:val="center"/>
      <w:rPr>
        <w:rFonts w:cs="Times New Roman"/>
        <w:sz w:val="18"/>
        <w:szCs w:val="20"/>
        <w:lang w:bidi="ar-S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AFA94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7A4849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B5459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BACCB8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CBE9EA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C2C45C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774465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BA29A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F2643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77A0C9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7A16859"/>
    <w:multiLevelType w:val="hybridMultilevel"/>
    <w:tmpl w:val="75F81148"/>
    <w:lvl w:ilvl="0" w:tplc="6EF8B6BC">
      <w:start w:val="1"/>
      <w:numFmt w:val="arabicAlpha"/>
      <w:lvlText w:val="%1)"/>
      <w:lvlJc w:val="left"/>
      <w:pPr>
        <w:tabs>
          <w:tab w:val="num" w:pos="1344"/>
        </w:tabs>
        <w:ind w:left="1344" w:hanging="570"/>
      </w:pPr>
      <w:rPr>
        <w:rFonts w:cs="Times New Roman" w:hint="default"/>
        <w:sz w:val="2"/>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11" w15:restartNumberingAfterBreak="0">
    <w:nsid w:val="45E22C8E"/>
    <w:multiLevelType w:val="hybridMultilevel"/>
    <w:tmpl w:val="39EC650A"/>
    <w:lvl w:ilvl="0" w:tplc="C28E3270">
      <w:start w:val="2"/>
      <w:numFmt w:val="arabicAlpha"/>
      <w:lvlText w:val="%1)"/>
      <w:lvlJc w:val="left"/>
      <w:pPr>
        <w:tabs>
          <w:tab w:val="num" w:pos="1134"/>
        </w:tabs>
        <w:ind w:left="1134" w:hanging="360"/>
      </w:pPr>
      <w:rPr>
        <w:rFonts w:cs="Times New Roman" w:hint="default"/>
        <w:sz w:val="30"/>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12" w15:restartNumberingAfterBreak="0">
    <w:nsid w:val="72D94600"/>
    <w:multiLevelType w:val="hybridMultilevel"/>
    <w:tmpl w:val="33720428"/>
    <w:lvl w:ilvl="0" w:tplc="D0E2F4C8">
      <w:start w:val="1"/>
      <w:numFmt w:val="bullet"/>
      <w:lvlText w:val="-"/>
      <w:lvlJc w:val="left"/>
      <w:pPr>
        <w:tabs>
          <w:tab w:val="num" w:pos="930"/>
        </w:tabs>
        <w:ind w:left="930" w:hanging="57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493104914">
    <w:abstractNumId w:val="9"/>
  </w:num>
  <w:num w:numId="2" w16cid:durableId="1246256671">
    <w:abstractNumId w:val="7"/>
  </w:num>
  <w:num w:numId="3" w16cid:durableId="1990481173">
    <w:abstractNumId w:val="6"/>
  </w:num>
  <w:num w:numId="4" w16cid:durableId="232398127">
    <w:abstractNumId w:val="5"/>
  </w:num>
  <w:num w:numId="5" w16cid:durableId="1863281897">
    <w:abstractNumId w:val="4"/>
  </w:num>
  <w:num w:numId="6" w16cid:durableId="611938616">
    <w:abstractNumId w:val="8"/>
  </w:num>
  <w:num w:numId="7" w16cid:durableId="2122187127">
    <w:abstractNumId w:val="3"/>
  </w:num>
  <w:num w:numId="8" w16cid:durableId="1417944285">
    <w:abstractNumId w:val="2"/>
  </w:num>
  <w:num w:numId="9" w16cid:durableId="251403940">
    <w:abstractNumId w:val="1"/>
  </w:num>
  <w:num w:numId="10" w16cid:durableId="190461828">
    <w:abstractNumId w:val="0"/>
  </w:num>
  <w:num w:numId="11" w16cid:durableId="175729797">
    <w:abstractNumId w:val="12"/>
  </w:num>
  <w:num w:numId="12" w16cid:durableId="386300446">
    <w:abstractNumId w:val="10"/>
  </w:num>
  <w:num w:numId="13" w16cid:durableId="74977735">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hattab, Alaa Atef Abdellatif">
    <w15:presenceInfo w15:providerId="AD" w15:userId="S::alaa.khattab@itu.int::8a838120-ab64-4a49-aad4-eeb55051d5aa"/>
  </w15:person>
  <w15:person w15:author="GE">
    <w15:presenceInfo w15:providerId="None" w15:userId="GE"/>
  </w15:person>
  <w15:person w15:author="Ihadadene, Soraya">
    <w15:presenceInfo w15:providerId="AD" w15:userId="S::soraya.ihadadene@itu.int::5e1a0df2-0d20-4499-864f-e7dca59e344c"/>
  </w15:person>
  <w15:person w15:author="Kamaleldin, Mohamed">
    <w15:presenceInfo w15:providerId="AD" w15:userId="S::mohamed.kamaleldin@itu.int::34b0f01c-3475-4913-b434-68d638355846"/>
  </w15:person>
  <w15:person w15:author="Abrbic_ME">
    <w15:presenceInfo w15:providerId="None" w15:userId="Abrbic_M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PaneSortMethod w:val="00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A04"/>
    <w:rsid w:val="00003ED5"/>
    <w:rsid w:val="00004A19"/>
    <w:rsid w:val="00005A03"/>
    <w:rsid w:val="00006678"/>
    <w:rsid w:val="000075F1"/>
    <w:rsid w:val="00012286"/>
    <w:rsid w:val="00014526"/>
    <w:rsid w:val="00014808"/>
    <w:rsid w:val="00015A2C"/>
    <w:rsid w:val="00015D0B"/>
    <w:rsid w:val="000171F8"/>
    <w:rsid w:val="00022AB9"/>
    <w:rsid w:val="000273BE"/>
    <w:rsid w:val="00027664"/>
    <w:rsid w:val="00032200"/>
    <w:rsid w:val="0003560D"/>
    <w:rsid w:val="00040CA3"/>
    <w:rsid w:val="000410FE"/>
    <w:rsid w:val="000413B4"/>
    <w:rsid w:val="00046E96"/>
    <w:rsid w:val="00046FB4"/>
    <w:rsid w:val="00050C62"/>
    <w:rsid w:val="00051A7D"/>
    <w:rsid w:val="00053565"/>
    <w:rsid w:val="00053D23"/>
    <w:rsid w:val="00056603"/>
    <w:rsid w:val="00056E73"/>
    <w:rsid w:val="0005749E"/>
    <w:rsid w:val="00057CBE"/>
    <w:rsid w:val="000640DE"/>
    <w:rsid w:val="00066678"/>
    <w:rsid w:val="000715BE"/>
    <w:rsid w:val="00072F8C"/>
    <w:rsid w:val="00074E5D"/>
    <w:rsid w:val="000756B0"/>
    <w:rsid w:val="00075C7A"/>
    <w:rsid w:val="00083144"/>
    <w:rsid w:val="00093C07"/>
    <w:rsid w:val="00093D7D"/>
    <w:rsid w:val="00093EE3"/>
    <w:rsid w:val="000960D3"/>
    <w:rsid w:val="000969A1"/>
    <w:rsid w:val="00097232"/>
    <w:rsid w:val="000972E1"/>
    <w:rsid w:val="000A557E"/>
    <w:rsid w:val="000A6DD9"/>
    <w:rsid w:val="000B13CF"/>
    <w:rsid w:val="000B169B"/>
    <w:rsid w:val="000B2234"/>
    <w:rsid w:val="000B319D"/>
    <w:rsid w:val="000B339E"/>
    <w:rsid w:val="000B5B65"/>
    <w:rsid w:val="000B6571"/>
    <w:rsid w:val="000C0CA9"/>
    <w:rsid w:val="000C29AB"/>
    <w:rsid w:val="000C2A75"/>
    <w:rsid w:val="000C4701"/>
    <w:rsid w:val="000C527E"/>
    <w:rsid w:val="000C678C"/>
    <w:rsid w:val="000D09D0"/>
    <w:rsid w:val="000D0B72"/>
    <w:rsid w:val="000D1672"/>
    <w:rsid w:val="000E04FE"/>
    <w:rsid w:val="000E085F"/>
    <w:rsid w:val="000E15D9"/>
    <w:rsid w:val="000E20E0"/>
    <w:rsid w:val="000E4A80"/>
    <w:rsid w:val="000E4C7A"/>
    <w:rsid w:val="000E5571"/>
    <w:rsid w:val="000E6611"/>
    <w:rsid w:val="000E7218"/>
    <w:rsid w:val="000E7431"/>
    <w:rsid w:val="000F043E"/>
    <w:rsid w:val="000F14F9"/>
    <w:rsid w:val="000F256B"/>
    <w:rsid w:val="000F4A88"/>
    <w:rsid w:val="000F528D"/>
    <w:rsid w:val="000F702D"/>
    <w:rsid w:val="001053CF"/>
    <w:rsid w:val="0011238D"/>
    <w:rsid w:val="00112FD0"/>
    <w:rsid w:val="00115591"/>
    <w:rsid w:val="0011763A"/>
    <w:rsid w:val="001177C4"/>
    <w:rsid w:val="00117D4E"/>
    <w:rsid w:val="00124807"/>
    <w:rsid w:val="001252B0"/>
    <w:rsid w:val="00126205"/>
    <w:rsid w:val="00127A0C"/>
    <w:rsid w:val="00127D4A"/>
    <w:rsid w:val="00130211"/>
    <w:rsid w:val="0013130B"/>
    <w:rsid w:val="001409D8"/>
    <w:rsid w:val="00140ED3"/>
    <w:rsid w:val="00141A11"/>
    <w:rsid w:val="001447E0"/>
    <w:rsid w:val="001463D3"/>
    <w:rsid w:val="00147307"/>
    <w:rsid w:val="001507E4"/>
    <w:rsid w:val="0015245B"/>
    <w:rsid w:val="0015382E"/>
    <w:rsid w:val="00162B4F"/>
    <w:rsid w:val="00166E26"/>
    <w:rsid w:val="0017073C"/>
    <w:rsid w:val="00171990"/>
    <w:rsid w:val="00172F6F"/>
    <w:rsid w:val="00175D8C"/>
    <w:rsid w:val="001763DB"/>
    <w:rsid w:val="00177EA5"/>
    <w:rsid w:val="001806FE"/>
    <w:rsid w:val="00181306"/>
    <w:rsid w:val="001822F5"/>
    <w:rsid w:val="001853C0"/>
    <w:rsid w:val="00186AFE"/>
    <w:rsid w:val="001918E2"/>
    <w:rsid w:val="0019549A"/>
    <w:rsid w:val="00195991"/>
    <w:rsid w:val="00196714"/>
    <w:rsid w:val="001A0EEB"/>
    <w:rsid w:val="001A1760"/>
    <w:rsid w:val="001A1CD3"/>
    <w:rsid w:val="001A21B3"/>
    <w:rsid w:val="001A5347"/>
    <w:rsid w:val="001A6BD8"/>
    <w:rsid w:val="001A730B"/>
    <w:rsid w:val="001A79FF"/>
    <w:rsid w:val="001B1704"/>
    <w:rsid w:val="001B2C77"/>
    <w:rsid w:val="001B428F"/>
    <w:rsid w:val="001B5864"/>
    <w:rsid w:val="001B58C3"/>
    <w:rsid w:val="001B61AB"/>
    <w:rsid w:val="001C100C"/>
    <w:rsid w:val="001C3DAF"/>
    <w:rsid w:val="001C5D24"/>
    <w:rsid w:val="001C6944"/>
    <w:rsid w:val="001C7265"/>
    <w:rsid w:val="001D1501"/>
    <w:rsid w:val="001D200F"/>
    <w:rsid w:val="001D29EC"/>
    <w:rsid w:val="001D5408"/>
    <w:rsid w:val="001D5FF3"/>
    <w:rsid w:val="001D6AFB"/>
    <w:rsid w:val="001D6BFF"/>
    <w:rsid w:val="001D78A4"/>
    <w:rsid w:val="001D7E58"/>
    <w:rsid w:val="001E5562"/>
    <w:rsid w:val="001E59C0"/>
    <w:rsid w:val="001E7F8A"/>
    <w:rsid w:val="001F0201"/>
    <w:rsid w:val="001F09C7"/>
    <w:rsid w:val="001F0B24"/>
    <w:rsid w:val="001F352A"/>
    <w:rsid w:val="001F5D70"/>
    <w:rsid w:val="001F6B6F"/>
    <w:rsid w:val="00200959"/>
    <w:rsid w:val="00200F44"/>
    <w:rsid w:val="002010C2"/>
    <w:rsid w:val="00201372"/>
    <w:rsid w:val="002023EB"/>
    <w:rsid w:val="00202773"/>
    <w:rsid w:val="00202B28"/>
    <w:rsid w:val="00202EE0"/>
    <w:rsid w:val="00204B58"/>
    <w:rsid w:val="00205045"/>
    <w:rsid w:val="00211C58"/>
    <w:rsid w:val="00214525"/>
    <w:rsid w:val="00217C9F"/>
    <w:rsid w:val="00220D98"/>
    <w:rsid w:val="002235A2"/>
    <w:rsid w:val="0022421F"/>
    <w:rsid w:val="00224E9F"/>
    <w:rsid w:val="0022640A"/>
    <w:rsid w:val="00230D4B"/>
    <w:rsid w:val="002315F2"/>
    <w:rsid w:val="00231E43"/>
    <w:rsid w:val="00233E82"/>
    <w:rsid w:val="00235425"/>
    <w:rsid w:val="00236AE8"/>
    <w:rsid w:val="002371FD"/>
    <w:rsid w:val="00237B79"/>
    <w:rsid w:val="002471D5"/>
    <w:rsid w:val="002509BB"/>
    <w:rsid w:val="00250CA9"/>
    <w:rsid w:val="00251272"/>
    <w:rsid w:val="0025361D"/>
    <w:rsid w:val="00253C26"/>
    <w:rsid w:val="00253E92"/>
    <w:rsid w:val="00255055"/>
    <w:rsid w:val="00255DD0"/>
    <w:rsid w:val="00257188"/>
    <w:rsid w:val="002576F6"/>
    <w:rsid w:val="002578B4"/>
    <w:rsid w:val="002629BD"/>
    <w:rsid w:val="002642B5"/>
    <w:rsid w:val="002673A7"/>
    <w:rsid w:val="00272074"/>
    <w:rsid w:val="002732BB"/>
    <w:rsid w:val="0027409B"/>
    <w:rsid w:val="0027456E"/>
    <w:rsid w:val="00275EF8"/>
    <w:rsid w:val="00276339"/>
    <w:rsid w:val="00276A6F"/>
    <w:rsid w:val="002802F3"/>
    <w:rsid w:val="002816D2"/>
    <w:rsid w:val="002824BE"/>
    <w:rsid w:val="00283FC8"/>
    <w:rsid w:val="00285647"/>
    <w:rsid w:val="002914B5"/>
    <w:rsid w:val="002A2EA3"/>
    <w:rsid w:val="002A4852"/>
    <w:rsid w:val="002A57E3"/>
    <w:rsid w:val="002B0CD9"/>
    <w:rsid w:val="002B317F"/>
    <w:rsid w:val="002B684C"/>
    <w:rsid w:val="002B6C81"/>
    <w:rsid w:val="002B75A7"/>
    <w:rsid w:val="002B78B3"/>
    <w:rsid w:val="002C0FE5"/>
    <w:rsid w:val="002C13B9"/>
    <w:rsid w:val="002C25AF"/>
    <w:rsid w:val="002C3D13"/>
    <w:rsid w:val="002D1213"/>
    <w:rsid w:val="002D207A"/>
    <w:rsid w:val="002E120B"/>
    <w:rsid w:val="002E20D6"/>
    <w:rsid w:val="002E24F7"/>
    <w:rsid w:val="002E79C6"/>
    <w:rsid w:val="002F0B1D"/>
    <w:rsid w:val="002F3DC3"/>
    <w:rsid w:val="002F5546"/>
    <w:rsid w:val="002F6EA1"/>
    <w:rsid w:val="002F6FAE"/>
    <w:rsid w:val="002F736F"/>
    <w:rsid w:val="002F7461"/>
    <w:rsid w:val="00302911"/>
    <w:rsid w:val="00303069"/>
    <w:rsid w:val="00304676"/>
    <w:rsid w:val="00306982"/>
    <w:rsid w:val="0031047C"/>
    <w:rsid w:val="003110B8"/>
    <w:rsid w:val="00324167"/>
    <w:rsid w:val="00326110"/>
    <w:rsid w:val="0032611B"/>
    <w:rsid w:val="00326A4C"/>
    <w:rsid w:val="003317A1"/>
    <w:rsid w:val="00333132"/>
    <w:rsid w:val="003340A3"/>
    <w:rsid w:val="00335B35"/>
    <w:rsid w:val="00337F61"/>
    <w:rsid w:val="00342815"/>
    <w:rsid w:val="003466E8"/>
    <w:rsid w:val="003466E9"/>
    <w:rsid w:val="0035227D"/>
    <w:rsid w:val="00353D14"/>
    <w:rsid w:val="00355CBF"/>
    <w:rsid w:val="003565F7"/>
    <w:rsid w:val="00361DC0"/>
    <w:rsid w:val="00365686"/>
    <w:rsid w:val="0036775D"/>
    <w:rsid w:val="00367C61"/>
    <w:rsid w:val="003701A8"/>
    <w:rsid w:val="0037444F"/>
    <w:rsid w:val="00374D21"/>
    <w:rsid w:val="00375BBA"/>
    <w:rsid w:val="0037782E"/>
    <w:rsid w:val="003810C1"/>
    <w:rsid w:val="00381E5A"/>
    <w:rsid w:val="0038225E"/>
    <w:rsid w:val="0038302F"/>
    <w:rsid w:val="00385872"/>
    <w:rsid w:val="003915D1"/>
    <w:rsid w:val="0039173C"/>
    <w:rsid w:val="00394B03"/>
    <w:rsid w:val="00395CE4"/>
    <w:rsid w:val="00397B27"/>
    <w:rsid w:val="003A0ECA"/>
    <w:rsid w:val="003A1506"/>
    <w:rsid w:val="003A185D"/>
    <w:rsid w:val="003A3F14"/>
    <w:rsid w:val="003A434B"/>
    <w:rsid w:val="003A61DC"/>
    <w:rsid w:val="003A761D"/>
    <w:rsid w:val="003A774C"/>
    <w:rsid w:val="003A7C81"/>
    <w:rsid w:val="003B5608"/>
    <w:rsid w:val="003B6ED7"/>
    <w:rsid w:val="003C0AA9"/>
    <w:rsid w:val="003C36E0"/>
    <w:rsid w:val="003C42DE"/>
    <w:rsid w:val="003C49EA"/>
    <w:rsid w:val="003D3510"/>
    <w:rsid w:val="003D39E0"/>
    <w:rsid w:val="003D59E8"/>
    <w:rsid w:val="003E018F"/>
    <w:rsid w:val="003E10FA"/>
    <w:rsid w:val="003E1E43"/>
    <w:rsid w:val="003E2766"/>
    <w:rsid w:val="003E3131"/>
    <w:rsid w:val="003E4824"/>
    <w:rsid w:val="003E6D8C"/>
    <w:rsid w:val="003F428F"/>
    <w:rsid w:val="003F4292"/>
    <w:rsid w:val="003F6710"/>
    <w:rsid w:val="003F77A8"/>
    <w:rsid w:val="00400692"/>
    <w:rsid w:val="00401244"/>
    <w:rsid w:val="004014B0"/>
    <w:rsid w:val="00401F0D"/>
    <w:rsid w:val="00405596"/>
    <w:rsid w:val="00406179"/>
    <w:rsid w:val="00406227"/>
    <w:rsid w:val="0040663B"/>
    <w:rsid w:val="00413C36"/>
    <w:rsid w:val="004141D7"/>
    <w:rsid w:val="00414B82"/>
    <w:rsid w:val="00414DDA"/>
    <w:rsid w:val="004159DA"/>
    <w:rsid w:val="00416440"/>
    <w:rsid w:val="004220EA"/>
    <w:rsid w:val="00423108"/>
    <w:rsid w:val="0042363E"/>
    <w:rsid w:val="00425658"/>
    <w:rsid w:val="00426AC1"/>
    <w:rsid w:val="0042777B"/>
    <w:rsid w:val="00433A34"/>
    <w:rsid w:val="0043422D"/>
    <w:rsid w:val="004423B0"/>
    <w:rsid w:val="00444228"/>
    <w:rsid w:val="00445219"/>
    <w:rsid w:val="00446AA8"/>
    <w:rsid w:val="00453CD6"/>
    <w:rsid w:val="004542C1"/>
    <w:rsid w:val="004545DA"/>
    <w:rsid w:val="00461A8F"/>
    <w:rsid w:val="00461F92"/>
    <w:rsid w:val="00462902"/>
    <w:rsid w:val="0046389E"/>
    <w:rsid w:val="004648AF"/>
    <w:rsid w:val="004649F8"/>
    <w:rsid w:val="004676C0"/>
    <w:rsid w:val="00471899"/>
    <w:rsid w:val="00472BA1"/>
    <w:rsid w:val="00473962"/>
    <w:rsid w:val="0047406F"/>
    <w:rsid w:val="00481B25"/>
    <w:rsid w:val="0048341F"/>
    <w:rsid w:val="00484AB9"/>
    <w:rsid w:val="004869DA"/>
    <w:rsid w:val="004958CB"/>
    <w:rsid w:val="004A1AC1"/>
    <w:rsid w:val="004A63FE"/>
    <w:rsid w:val="004B0FAC"/>
    <w:rsid w:val="004B39C5"/>
    <w:rsid w:val="004B677A"/>
    <w:rsid w:val="004B67AA"/>
    <w:rsid w:val="004C1738"/>
    <w:rsid w:val="004C75AD"/>
    <w:rsid w:val="004D0CCC"/>
    <w:rsid w:val="004D2102"/>
    <w:rsid w:val="004D2AEB"/>
    <w:rsid w:val="004D3B4D"/>
    <w:rsid w:val="004D5FA3"/>
    <w:rsid w:val="004E150E"/>
    <w:rsid w:val="004E1595"/>
    <w:rsid w:val="004E16BE"/>
    <w:rsid w:val="004E197A"/>
    <w:rsid w:val="004E237A"/>
    <w:rsid w:val="004E3EB9"/>
    <w:rsid w:val="004E59CA"/>
    <w:rsid w:val="004E61E9"/>
    <w:rsid w:val="004F094E"/>
    <w:rsid w:val="004F3073"/>
    <w:rsid w:val="004F40C7"/>
    <w:rsid w:val="004F4986"/>
    <w:rsid w:val="004F5F61"/>
    <w:rsid w:val="004F66E1"/>
    <w:rsid w:val="004F79C1"/>
    <w:rsid w:val="004F7CE1"/>
    <w:rsid w:val="005014FA"/>
    <w:rsid w:val="00501F6D"/>
    <w:rsid w:val="00502527"/>
    <w:rsid w:val="00502F6B"/>
    <w:rsid w:val="005045E6"/>
    <w:rsid w:val="00507073"/>
    <w:rsid w:val="005071F2"/>
    <w:rsid w:val="0051068E"/>
    <w:rsid w:val="005115ED"/>
    <w:rsid w:val="00511EC4"/>
    <w:rsid w:val="0051534D"/>
    <w:rsid w:val="00516700"/>
    <w:rsid w:val="00523132"/>
    <w:rsid w:val="00523135"/>
    <w:rsid w:val="00523E26"/>
    <w:rsid w:val="00524494"/>
    <w:rsid w:val="00524F13"/>
    <w:rsid w:val="005268DE"/>
    <w:rsid w:val="00531259"/>
    <w:rsid w:val="0053287E"/>
    <w:rsid w:val="00534AB6"/>
    <w:rsid w:val="005356FD"/>
    <w:rsid w:val="00536C2A"/>
    <w:rsid w:val="00537938"/>
    <w:rsid w:val="00540A48"/>
    <w:rsid w:val="0054496A"/>
    <w:rsid w:val="005463D4"/>
    <w:rsid w:val="0054644E"/>
    <w:rsid w:val="005466D0"/>
    <w:rsid w:val="00546892"/>
    <w:rsid w:val="0054699D"/>
    <w:rsid w:val="00547458"/>
    <w:rsid w:val="0055050D"/>
    <w:rsid w:val="00551235"/>
    <w:rsid w:val="005521A6"/>
    <w:rsid w:val="00553258"/>
    <w:rsid w:val="005536C7"/>
    <w:rsid w:val="00554E24"/>
    <w:rsid w:val="005610F0"/>
    <w:rsid w:val="0056395A"/>
    <w:rsid w:val="00565E64"/>
    <w:rsid w:val="00567130"/>
    <w:rsid w:val="00573BC2"/>
    <w:rsid w:val="005741E5"/>
    <w:rsid w:val="00575907"/>
    <w:rsid w:val="00576C04"/>
    <w:rsid w:val="00577207"/>
    <w:rsid w:val="00577F3A"/>
    <w:rsid w:val="005805E4"/>
    <w:rsid w:val="00582912"/>
    <w:rsid w:val="00583514"/>
    <w:rsid w:val="00585E02"/>
    <w:rsid w:val="00586488"/>
    <w:rsid w:val="00587AA8"/>
    <w:rsid w:val="00587D48"/>
    <w:rsid w:val="00590E3C"/>
    <w:rsid w:val="00591767"/>
    <w:rsid w:val="00593E0A"/>
    <w:rsid w:val="00596322"/>
    <w:rsid w:val="00597756"/>
    <w:rsid w:val="005979F8"/>
    <w:rsid w:val="005A224E"/>
    <w:rsid w:val="005A26CF"/>
    <w:rsid w:val="005A29CA"/>
    <w:rsid w:val="005A2AD2"/>
    <w:rsid w:val="005A35D1"/>
    <w:rsid w:val="005A3D1D"/>
    <w:rsid w:val="005A5A48"/>
    <w:rsid w:val="005A636A"/>
    <w:rsid w:val="005B2B67"/>
    <w:rsid w:val="005B32D6"/>
    <w:rsid w:val="005B38DC"/>
    <w:rsid w:val="005C1D03"/>
    <w:rsid w:val="005C4053"/>
    <w:rsid w:val="005C4FB8"/>
    <w:rsid w:val="005D1D95"/>
    <w:rsid w:val="005D20FB"/>
    <w:rsid w:val="005E1350"/>
    <w:rsid w:val="005E2751"/>
    <w:rsid w:val="005E4059"/>
    <w:rsid w:val="005E4B45"/>
    <w:rsid w:val="005E4B7D"/>
    <w:rsid w:val="005E6673"/>
    <w:rsid w:val="005F0D0D"/>
    <w:rsid w:val="005F1778"/>
    <w:rsid w:val="005F7DC9"/>
    <w:rsid w:val="00603306"/>
    <w:rsid w:val="0060333E"/>
    <w:rsid w:val="00603B49"/>
    <w:rsid w:val="006042F4"/>
    <w:rsid w:val="00604DAF"/>
    <w:rsid w:val="00611488"/>
    <w:rsid w:val="00611B15"/>
    <w:rsid w:val="00617145"/>
    <w:rsid w:val="0061732C"/>
    <w:rsid w:val="00617AE4"/>
    <w:rsid w:val="00617BE4"/>
    <w:rsid w:val="00620258"/>
    <w:rsid w:val="00620660"/>
    <w:rsid w:val="00620F32"/>
    <w:rsid w:val="006213E7"/>
    <w:rsid w:val="0062228A"/>
    <w:rsid w:val="00627920"/>
    <w:rsid w:val="006422DC"/>
    <w:rsid w:val="006438BD"/>
    <w:rsid w:val="00646482"/>
    <w:rsid w:val="00646A3A"/>
    <w:rsid w:val="00650A04"/>
    <w:rsid w:val="00650B49"/>
    <w:rsid w:val="00651F6B"/>
    <w:rsid w:val="00652C0B"/>
    <w:rsid w:val="0065503D"/>
    <w:rsid w:val="00662527"/>
    <w:rsid w:val="006629E0"/>
    <w:rsid w:val="0066480D"/>
    <w:rsid w:val="0067065E"/>
    <w:rsid w:val="00674479"/>
    <w:rsid w:val="00674599"/>
    <w:rsid w:val="00675185"/>
    <w:rsid w:val="006776EA"/>
    <w:rsid w:val="00677F09"/>
    <w:rsid w:val="00680F62"/>
    <w:rsid w:val="00681B31"/>
    <w:rsid w:val="00683971"/>
    <w:rsid w:val="0068645F"/>
    <w:rsid w:val="00686D43"/>
    <w:rsid w:val="0069021A"/>
    <w:rsid w:val="006909AD"/>
    <w:rsid w:val="00692440"/>
    <w:rsid w:val="006927F6"/>
    <w:rsid w:val="0069323C"/>
    <w:rsid w:val="00695E26"/>
    <w:rsid w:val="00697E5C"/>
    <w:rsid w:val="006A03CF"/>
    <w:rsid w:val="006A10AC"/>
    <w:rsid w:val="006A1BA5"/>
    <w:rsid w:val="006A48B7"/>
    <w:rsid w:val="006A55B6"/>
    <w:rsid w:val="006B02BD"/>
    <w:rsid w:val="006B3AEE"/>
    <w:rsid w:val="006B4985"/>
    <w:rsid w:val="006B4F10"/>
    <w:rsid w:val="006C02E8"/>
    <w:rsid w:val="006C11F5"/>
    <w:rsid w:val="006C16D7"/>
    <w:rsid w:val="006C2772"/>
    <w:rsid w:val="006C2A91"/>
    <w:rsid w:val="006C2E3B"/>
    <w:rsid w:val="006C362B"/>
    <w:rsid w:val="006C37B0"/>
    <w:rsid w:val="006C3EB5"/>
    <w:rsid w:val="006C420B"/>
    <w:rsid w:val="006C631C"/>
    <w:rsid w:val="006C7EB8"/>
    <w:rsid w:val="006D0D32"/>
    <w:rsid w:val="006D1046"/>
    <w:rsid w:val="006D186C"/>
    <w:rsid w:val="006D77BE"/>
    <w:rsid w:val="006E0C48"/>
    <w:rsid w:val="006E57C8"/>
    <w:rsid w:val="006E79C9"/>
    <w:rsid w:val="006E7D9F"/>
    <w:rsid w:val="006F5BA2"/>
    <w:rsid w:val="006F74AF"/>
    <w:rsid w:val="007016D6"/>
    <w:rsid w:val="00702908"/>
    <w:rsid w:val="00704E42"/>
    <w:rsid w:val="00706323"/>
    <w:rsid w:val="00706421"/>
    <w:rsid w:val="00706D94"/>
    <w:rsid w:val="00710152"/>
    <w:rsid w:val="007112FC"/>
    <w:rsid w:val="00711CCD"/>
    <w:rsid w:val="007132AE"/>
    <w:rsid w:val="00713CF2"/>
    <w:rsid w:val="00715487"/>
    <w:rsid w:val="0071655E"/>
    <w:rsid w:val="00716FEB"/>
    <w:rsid w:val="00727D3E"/>
    <w:rsid w:val="00730F00"/>
    <w:rsid w:val="007323C3"/>
    <w:rsid w:val="0073319E"/>
    <w:rsid w:val="00733F7E"/>
    <w:rsid w:val="00734C6D"/>
    <w:rsid w:val="00740ADC"/>
    <w:rsid w:val="0074301C"/>
    <w:rsid w:val="00743023"/>
    <w:rsid w:val="00743FF7"/>
    <w:rsid w:val="00750829"/>
    <w:rsid w:val="00750EE5"/>
    <w:rsid w:val="00751279"/>
    <w:rsid w:val="0075136F"/>
    <w:rsid w:val="00753705"/>
    <w:rsid w:val="00753B98"/>
    <w:rsid w:val="00755AE8"/>
    <w:rsid w:val="007607C0"/>
    <w:rsid w:val="00761F8F"/>
    <w:rsid w:val="00762938"/>
    <w:rsid w:val="007638CF"/>
    <w:rsid w:val="0076605C"/>
    <w:rsid w:val="00767035"/>
    <w:rsid w:val="0077489F"/>
    <w:rsid w:val="007838F5"/>
    <w:rsid w:val="00783D71"/>
    <w:rsid w:val="007844D3"/>
    <w:rsid w:val="00785921"/>
    <w:rsid w:val="007872AB"/>
    <w:rsid w:val="00790A42"/>
    <w:rsid w:val="0079193D"/>
    <w:rsid w:val="00792410"/>
    <w:rsid w:val="00792684"/>
    <w:rsid w:val="0079304C"/>
    <w:rsid w:val="007939EF"/>
    <w:rsid w:val="00794F1D"/>
    <w:rsid w:val="007A3270"/>
    <w:rsid w:val="007A6FF5"/>
    <w:rsid w:val="007B2866"/>
    <w:rsid w:val="007C43A3"/>
    <w:rsid w:val="007D06DC"/>
    <w:rsid w:val="007D40C4"/>
    <w:rsid w:val="007E13E6"/>
    <w:rsid w:val="007E2C59"/>
    <w:rsid w:val="007E383B"/>
    <w:rsid w:val="007E3B62"/>
    <w:rsid w:val="007E4520"/>
    <w:rsid w:val="007E4BC7"/>
    <w:rsid w:val="007E6D15"/>
    <w:rsid w:val="007E7230"/>
    <w:rsid w:val="007F206A"/>
    <w:rsid w:val="007F23A3"/>
    <w:rsid w:val="007F2ECE"/>
    <w:rsid w:val="007F7D80"/>
    <w:rsid w:val="008075D5"/>
    <w:rsid w:val="00811230"/>
    <w:rsid w:val="00816D69"/>
    <w:rsid w:val="00821E8C"/>
    <w:rsid w:val="0082338B"/>
    <w:rsid w:val="00824C34"/>
    <w:rsid w:val="00826EF1"/>
    <w:rsid w:val="008300E4"/>
    <w:rsid w:val="0083067B"/>
    <w:rsid w:val="00841726"/>
    <w:rsid w:val="008420E2"/>
    <w:rsid w:val="00845EC4"/>
    <w:rsid w:val="00846C73"/>
    <w:rsid w:val="008470C6"/>
    <w:rsid w:val="00847517"/>
    <w:rsid w:val="00850AEF"/>
    <w:rsid w:val="008515A9"/>
    <w:rsid w:val="0085426B"/>
    <w:rsid w:val="008552BC"/>
    <w:rsid w:val="00855F0B"/>
    <w:rsid w:val="008577A0"/>
    <w:rsid w:val="008579A7"/>
    <w:rsid w:val="00857D63"/>
    <w:rsid w:val="00861E76"/>
    <w:rsid w:val="0086302A"/>
    <w:rsid w:val="00864136"/>
    <w:rsid w:val="008649B8"/>
    <w:rsid w:val="00872075"/>
    <w:rsid w:val="00873E84"/>
    <w:rsid w:val="00884B66"/>
    <w:rsid w:val="008850EF"/>
    <w:rsid w:val="008874D2"/>
    <w:rsid w:val="008923DA"/>
    <w:rsid w:val="008929EA"/>
    <w:rsid w:val="008930C3"/>
    <w:rsid w:val="00893734"/>
    <w:rsid w:val="00896B87"/>
    <w:rsid w:val="008A14A2"/>
    <w:rsid w:val="008A29FB"/>
    <w:rsid w:val="008A36AB"/>
    <w:rsid w:val="008A6FB6"/>
    <w:rsid w:val="008A71A0"/>
    <w:rsid w:val="008A78DA"/>
    <w:rsid w:val="008B187F"/>
    <w:rsid w:val="008B2524"/>
    <w:rsid w:val="008B386F"/>
    <w:rsid w:val="008B4B40"/>
    <w:rsid w:val="008C2FC9"/>
    <w:rsid w:val="008D3BE2"/>
    <w:rsid w:val="008D3D86"/>
    <w:rsid w:val="008D521B"/>
    <w:rsid w:val="008D5D0E"/>
    <w:rsid w:val="008D6177"/>
    <w:rsid w:val="008D71B0"/>
    <w:rsid w:val="008D7FF0"/>
    <w:rsid w:val="008E1B87"/>
    <w:rsid w:val="008E2A12"/>
    <w:rsid w:val="008E3CD1"/>
    <w:rsid w:val="008E5441"/>
    <w:rsid w:val="008E6832"/>
    <w:rsid w:val="008E6EB2"/>
    <w:rsid w:val="008F284F"/>
    <w:rsid w:val="008F2D4D"/>
    <w:rsid w:val="008F5294"/>
    <w:rsid w:val="008F54F7"/>
    <w:rsid w:val="008F7023"/>
    <w:rsid w:val="008F75D7"/>
    <w:rsid w:val="00901E88"/>
    <w:rsid w:val="00901F82"/>
    <w:rsid w:val="0090305F"/>
    <w:rsid w:val="00906137"/>
    <w:rsid w:val="00906DD5"/>
    <w:rsid w:val="00911089"/>
    <w:rsid w:val="00917FB3"/>
    <w:rsid w:val="00926774"/>
    <w:rsid w:val="0092719A"/>
    <w:rsid w:val="00930C3D"/>
    <w:rsid w:val="00932B9F"/>
    <w:rsid w:val="009334B3"/>
    <w:rsid w:val="009339AF"/>
    <w:rsid w:val="00937EA4"/>
    <w:rsid w:val="00941FA3"/>
    <w:rsid w:val="0094510B"/>
    <w:rsid w:val="00947363"/>
    <w:rsid w:val="00947B43"/>
    <w:rsid w:val="00947C06"/>
    <w:rsid w:val="00950796"/>
    <w:rsid w:val="00950E0F"/>
    <w:rsid w:val="009518C4"/>
    <w:rsid w:val="00951A7E"/>
    <w:rsid w:val="00954625"/>
    <w:rsid w:val="009549B6"/>
    <w:rsid w:val="0096156C"/>
    <w:rsid w:val="0096198A"/>
    <w:rsid w:val="00961F52"/>
    <w:rsid w:val="00962A57"/>
    <w:rsid w:val="009639E0"/>
    <w:rsid w:val="00965468"/>
    <w:rsid w:val="00967D57"/>
    <w:rsid w:val="00970F39"/>
    <w:rsid w:val="00972ED6"/>
    <w:rsid w:val="00975D77"/>
    <w:rsid w:val="00980117"/>
    <w:rsid w:val="00980D4E"/>
    <w:rsid w:val="00981740"/>
    <w:rsid w:val="00983786"/>
    <w:rsid w:val="00986576"/>
    <w:rsid w:val="00991283"/>
    <w:rsid w:val="00993930"/>
    <w:rsid w:val="009969DD"/>
    <w:rsid w:val="009A0410"/>
    <w:rsid w:val="009A0D5B"/>
    <w:rsid w:val="009A14D3"/>
    <w:rsid w:val="009A47A2"/>
    <w:rsid w:val="009A56BE"/>
    <w:rsid w:val="009A5778"/>
    <w:rsid w:val="009A5B8C"/>
    <w:rsid w:val="009A5F91"/>
    <w:rsid w:val="009A6AAC"/>
    <w:rsid w:val="009A7334"/>
    <w:rsid w:val="009B2293"/>
    <w:rsid w:val="009B26E8"/>
    <w:rsid w:val="009B52ED"/>
    <w:rsid w:val="009B5C6C"/>
    <w:rsid w:val="009B6118"/>
    <w:rsid w:val="009C061B"/>
    <w:rsid w:val="009C06F0"/>
    <w:rsid w:val="009C36BA"/>
    <w:rsid w:val="009C3D0B"/>
    <w:rsid w:val="009C6891"/>
    <w:rsid w:val="009C7F00"/>
    <w:rsid w:val="009D0064"/>
    <w:rsid w:val="009D20D2"/>
    <w:rsid w:val="009D5674"/>
    <w:rsid w:val="009E0255"/>
    <w:rsid w:val="009E369F"/>
    <w:rsid w:val="009F279B"/>
    <w:rsid w:val="009F79BB"/>
    <w:rsid w:val="00A009FF"/>
    <w:rsid w:val="00A00B7A"/>
    <w:rsid w:val="00A01D3A"/>
    <w:rsid w:val="00A035A3"/>
    <w:rsid w:val="00A06CB2"/>
    <w:rsid w:val="00A07160"/>
    <w:rsid w:val="00A104C3"/>
    <w:rsid w:val="00A11C33"/>
    <w:rsid w:val="00A16046"/>
    <w:rsid w:val="00A225DB"/>
    <w:rsid w:val="00A2287A"/>
    <w:rsid w:val="00A27221"/>
    <w:rsid w:val="00A306FA"/>
    <w:rsid w:val="00A335F2"/>
    <w:rsid w:val="00A35CAE"/>
    <w:rsid w:val="00A366E4"/>
    <w:rsid w:val="00A3778F"/>
    <w:rsid w:val="00A4062B"/>
    <w:rsid w:val="00A41A91"/>
    <w:rsid w:val="00A426C2"/>
    <w:rsid w:val="00A453F2"/>
    <w:rsid w:val="00A465F3"/>
    <w:rsid w:val="00A46DED"/>
    <w:rsid w:val="00A4775F"/>
    <w:rsid w:val="00A502DA"/>
    <w:rsid w:val="00A513C4"/>
    <w:rsid w:val="00A542B9"/>
    <w:rsid w:val="00A5456B"/>
    <w:rsid w:val="00A57A41"/>
    <w:rsid w:val="00A57C1B"/>
    <w:rsid w:val="00A57D5D"/>
    <w:rsid w:val="00A6044D"/>
    <w:rsid w:val="00A6137B"/>
    <w:rsid w:val="00A626E0"/>
    <w:rsid w:val="00A641DE"/>
    <w:rsid w:val="00A6542C"/>
    <w:rsid w:val="00A704DB"/>
    <w:rsid w:val="00A71FE1"/>
    <w:rsid w:val="00A735A3"/>
    <w:rsid w:val="00A7445A"/>
    <w:rsid w:val="00A74F7E"/>
    <w:rsid w:val="00A8214A"/>
    <w:rsid w:val="00A8371C"/>
    <w:rsid w:val="00A8513B"/>
    <w:rsid w:val="00A868C4"/>
    <w:rsid w:val="00A9018B"/>
    <w:rsid w:val="00A903C3"/>
    <w:rsid w:val="00A91785"/>
    <w:rsid w:val="00A93020"/>
    <w:rsid w:val="00A9407A"/>
    <w:rsid w:val="00A95A39"/>
    <w:rsid w:val="00AA106D"/>
    <w:rsid w:val="00AA1AEA"/>
    <w:rsid w:val="00AA4381"/>
    <w:rsid w:val="00AA599C"/>
    <w:rsid w:val="00AA7B2C"/>
    <w:rsid w:val="00AB1541"/>
    <w:rsid w:val="00AB190D"/>
    <w:rsid w:val="00AB1927"/>
    <w:rsid w:val="00AB358B"/>
    <w:rsid w:val="00AB372F"/>
    <w:rsid w:val="00AB3821"/>
    <w:rsid w:val="00AC1E7A"/>
    <w:rsid w:val="00AC2DD5"/>
    <w:rsid w:val="00AC3A4C"/>
    <w:rsid w:val="00AC4431"/>
    <w:rsid w:val="00AC4D7C"/>
    <w:rsid w:val="00AC628F"/>
    <w:rsid w:val="00AD1B07"/>
    <w:rsid w:val="00AD4311"/>
    <w:rsid w:val="00AD5D22"/>
    <w:rsid w:val="00AD6074"/>
    <w:rsid w:val="00AD615F"/>
    <w:rsid w:val="00AD7BF9"/>
    <w:rsid w:val="00AD7D7F"/>
    <w:rsid w:val="00AE0AC5"/>
    <w:rsid w:val="00AE43BE"/>
    <w:rsid w:val="00AE667F"/>
    <w:rsid w:val="00AF25E1"/>
    <w:rsid w:val="00AF5A03"/>
    <w:rsid w:val="00AF7A24"/>
    <w:rsid w:val="00B00286"/>
    <w:rsid w:val="00B0039C"/>
    <w:rsid w:val="00B02398"/>
    <w:rsid w:val="00B034F7"/>
    <w:rsid w:val="00B0416F"/>
    <w:rsid w:val="00B05C8A"/>
    <w:rsid w:val="00B05D9E"/>
    <w:rsid w:val="00B06C02"/>
    <w:rsid w:val="00B10B0D"/>
    <w:rsid w:val="00B12422"/>
    <w:rsid w:val="00B1377C"/>
    <w:rsid w:val="00B14684"/>
    <w:rsid w:val="00B14E40"/>
    <w:rsid w:val="00B1523B"/>
    <w:rsid w:val="00B159AB"/>
    <w:rsid w:val="00B1733E"/>
    <w:rsid w:val="00B22596"/>
    <w:rsid w:val="00B26D73"/>
    <w:rsid w:val="00B3661A"/>
    <w:rsid w:val="00B37433"/>
    <w:rsid w:val="00B40192"/>
    <w:rsid w:val="00B40AF4"/>
    <w:rsid w:val="00B46E3B"/>
    <w:rsid w:val="00B474D9"/>
    <w:rsid w:val="00B54322"/>
    <w:rsid w:val="00B54D74"/>
    <w:rsid w:val="00B62918"/>
    <w:rsid w:val="00B67620"/>
    <w:rsid w:val="00B6763D"/>
    <w:rsid w:val="00B67976"/>
    <w:rsid w:val="00B701B5"/>
    <w:rsid w:val="00B714C0"/>
    <w:rsid w:val="00B71AC6"/>
    <w:rsid w:val="00B72104"/>
    <w:rsid w:val="00B767BB"/>
    <w:rsid w:val="00B80449"/>
    <w:rsid w:val="00B82F1B"/>
    <w:rsid w:val="00B83C27"/>
    <w:rsid w:val="00B84384"/>
    <w:rsid w:val="00B84465"/>
    <w:rsid w:val="00B875AF"/>
    <w:rsid w:val="00B87FF2"/>
    <w:rsid w:val="00B9072C"/>
    <w:rsid w:val="00B930AC"/>
    <w:rsid w:val="00B93F32"/>
    <w:rsid w:val="00B947D2"/>
    <w:rsid w:val="00BA0BE6"/>
    <w:rsid w:val="00BA154E"/>
    <w:rsid w:val="00BA1CC9"/>
    <w:rsid w:val="00BA4DD3"/>
    <w:rsid w:val="00BA4F4B"/>
    <w:rsid w:val="00BA53E8"/>
    <w:rsid w:val="00BA765D"/>
    <w:rsid w:val="00BA7883"/>
    <w:rsid w:val="00BB0DC4"/>
    <w:rsid w:val="00BB5544"/>
    <w:rsid w:val="00BC1B4D"/>
    <w:rsid w:val="00BC2098"/>
    <w:rsid w:val="00BC7A5D"/>
    <w:rsid w:val="00BD01D9"/>
    <w:rsid w:val="00BD0759"/>
    <w:rsid w:val="00BD0C75"/>
    <w:rsid w:val="00BD0EBB"/>
    <w:rsid w:val="00BD18B1"/>
    <w:rsid w:val="00BD2884"/>
    <w:rsid w:val="00BD3AA2"/>
    <w:rsid w:val="00BD59D7"/>
    <w:rsid w:val="00BE096F"/>
    <w:rsid w:val="00BE55C6"/>
    <w:rsid w:val="00BF06B3"/>
    <w:rsid w:val="00BF374F"/>
    <w:rsid w:val="00BF41D9"/>
    <w:rsid w:val="00BF610D"/>
    <w:rsid w:val="00BF720B"/>
    <w:rsid w:val="00C04511"/>
    <w:rsid w:val="00C0646F"/>
    <w:rsid w:val="00C07CF1"/>
    <w:rsid w:val="00C120B3"/>
    <w:rsid w:val="00C12F1B"/>
    <w:rsid w:val="00C159BA"/>
    <w:rsid w:val="00C16846"/>
    <w:rsid w:val="00C20731"/>
    <w:rsid w:val="00C2153F"/>
    <w:rsid w:val="00C2311B"/>
    <w:rsid w:val="00C238F5"/>
    <w:rsid w:val="00C25616"/>
    <w:rsid w:val="00C25737"/>
    <w:rsid w:val="00C30A67"/>
    <w:rsid w:val="00C32565"/>
    <w:rsid w:val="00C341F3"/>
    <w:rsid w:val="00C3748C"/>
    <w:rsid w:val="00C430C6"/>
    <w:rsid w:val="00C43888"/>
    <w:rsid w:val="00C439BE"/>
    <w:rsid w:val="00C470D6"/>
    <w:rsid w:val="00C47580"/>
    <w:rsid w:val="00C479DC"/>
    <w:rsid w:val="00C52D1E"/>
    <w:rsid w:val="00C548BF"/>
    <w:rsid w:val="00C54CFB"/>
    <w:rsid w:val="00C5780B"/>
    <w:rsid w:val="00C6627E"/>
    <w:rsid w:val="00C71396"/>
    <w:rsid w:val="00C73415"/>
    <w:rsid w:val="00C7395D"/>
    <w:rsid w:val="00C7703B"/>
    <w:rsid w:val="00C77966"/>
    <w:rsid w:val="00C779E4"/>
    <w:rsid w:val="00C77ECB"/>
    <w:rsid w:val="00C80590"/>
    <w:rsid w:val="00C80E21"/>
    <w:rsid w:val="00C80FE3"/>
    <w:rsid w:val="00C82928"/>
    <w:rsid w:val="00C83D62"/>
    <w:rsid w:val="00C938C1"/>
    <w:rsid w:val="00C976F3"/>
    <w:rsid w:val="00CA0C39"/>
    <w:rsid w:val="00CA33B8"/>
    <w:rsid w:val="00CA38C9"/>
    <w:rsid w:val="00CA428E"/>
    <w:rsid w:val="00CA4E93"/>
    <w:rsid w:val="00CA65A0"/>
    <w:rsid w:val="00CB1C43"/>
    <w:rsid w:val="00CB3394"/>
    <w:rsid w:val="00CB5F2E"/>
    <w:rsid w:val="00CB617D"/>
    <w:rsid w:val="00CC1C62"/>
    <w:rsid w:val="00CC5306"/>
    <w:rsid w:val="00CC6C27"/>
    <w:rsid w:val="00CC719B"/>
    <w:rsid w:val="00CC7DDA"/>
    <w:rsid w:val="00CC7E0B"/>
    <w:rsid w:val="00CD6534"/>
    <w:rsid w:val="00CD7B99"/>
    <w:rsid w:val="00CD7C7E"/>
    <w:rsid w:val="00CE3355"/>
    <w:rsid w:val="00CE40BB"/>
    <w:rsid w:val="00CE4F75"/>
    <w:rsid w:val="00CF1782"/>
    <w:rsid w:val="00CF2597"/>
    <w:rsid w:val="00CF36EA"/>
    <w:rsid w:val="00CF6871"/>
    <w:rsid w:val="00CF7365"/>
    <w:rsid w:val="00CF78EF"/>
    <w:rsid w:val="00D00B30"/>
    <w:rsid w:val="00D03896"/>
    <w:rsid w:val="00D0648B"/>
    <w:rsid w:val="00D0720C"/>
    <w:rsid w:val="00D10091"/>
    <w:rsid w:val="00D133EB"/>
    <w:rsid w:val="00D157CE"/>
    <w:rsid w:val="00D22C9A"/>
    <w:rsid w:val="00D2304D"/>
    <w:rsid w:val="00D31F48"/>
    <w:rsid w:val="00D35673"/>
    <w:rsid w:val="00D36206"/>
    <w:rsid w:val="00D409A0"/>
    <w:rsid w:val="00D4153A"/>
    <w:rsid w:val="00D44B82"/>
    <w:rsid w:val="00D5128E"/>
    <w:rsid w:val="00D53A54"/>
    <w:rsid w:val="00D550C4"/>
    <w:rsid w:val="00D56429"/>
    <w:rsid w:val="00D60EBD"/>
    <w:rsid w:val="00D6289F"/>
    <w:rsid w:val="00D628EF"/>
    <w:rsid w:val="00D63292"/>
    <w:rsid w:val="00D64281"/>
    <w:rsid w:val="00D64AAB"/>
    <w:rsid w:val="00D704FF"/>
    <w:rsid w:val="00D75657"/>
    <w:rsid w:val="00D80532"/>
    <w:rsid w:val="00D80807"/>
    <w:rsid w:val="00D820F8"/>
    <w:rsid w:val="00D83C63"/>
    <w:rsid w:val="00D8575C"/>
    <w:rsid w:val="00D8766E"/>
    <w:rsid w:val="00D90B8A"/>
    <w:rsid w:val="00D92E12"/>
    <w:rsid w:val="00D9476C"/>
    <w:rsid w:val="00D95974"/>
    <w:rsid w:val="00D9683B"/>
    <w:rsid w:val="00DA0273"/>
    <w:rsid w:val="00DA0683"/>
    <w:rsid w:val="00DA3015"/>
    <w:rsid w:val="00DA41BB"/>
    <w:rsid w:val="00DA686F"/>
    <w:rsid w:val="00DB6324"/>
    <w:rsid w:val="00DB7A0C"/>
    <w:rsid w:val="00DC1485"/>
    <w:rsid w:val="00DC27E7"/>
    <w:rsid w:val="00DC32A3"/>
    <w:rsid w:val="00DC5942"/>
    <w:rsid w:val="00DC5B26"/>
    <w:rsid w:val="00DD036A"/>
    <w:rsid w:val="00DD26B1"/>
    <w:rsid w:val="00DE0A8F"/>
    <w:rsid w:val="00DE0C05"/>
    <w:rsid w:val="00DE2118"/>
    <w:rsid w:val="00DE3D7D"/>
    <w:rsid w:val="00DE3EC6"/>
    <w:rsid w:val="00DE4CD4"/>
    <w:rsid w:val="00DF10EF"/>
    <w:rsid w:val="00DF23FC"/>
    <w:rsid w:val="00DF29E4"/>
    <w:rsid w:val="00DF37A9"/>
    <w:rsid w:val="00DF39CD"/>
    <w:rsid w:val="00DF3B30"/>
    <w:rsid w:val="00DF4C84"/>
    <w:rsid w:val="00DF4F88"/>
    <w:rsid w:val="00DF7846"/>
    <w:rsid w:val="00DF7F38"/>
    <w:rsid w:val="00E024EA"/>
    <w:rsid w:val="00E032F4"/>
    <w:rsid w:val="00E033F6"/>
    <w:rsid w:val="00E04477"/>
    <w:rsid w:val="00E07D45"/>
    <w:rsid w:val="00E07FB8"/>
    <w:rsid w:val="00E11B8D"/>
    <w:rsid w:val="00E11BFC"/>
    <w:rsid w:val="00E12128"/>
    <w:rsid w:val="00E140E4"/>
    <w:rsid w:val="00E14413"/>
    <w:rsid w:val="00E20102"/>
    <w:rsid w:val="00E224C4"/>
    <w:rsid w:val="00E24590"/>
    <w:rsid w:val="00E275BA"/>
    <w:rsid w:val="00E33424"/>
    <w:rsid w:val="00E350E8"/>
    <w:rsid w:val="00E35AD7"/>
    <w:rsid w:val="00E36718"/>
    <w:rsid w:val="00E376E3"/>
    <w:rsid w:val="00E42FCB"/>
    <w:rsid w:val="00E50C87"/>
    <w:rsid w:val="00E51FB8"/>
    <w:rsid w:val="00E521B4"/>
    <w:rsid w:val="00E53CED"/>
    <w:rsid w:val="00E54571"/>
    <w:rsid w:val="00E5552F"/>
    <w:rsid w:val="00E556D1"/>
    <w:rsid w:val="00E56E57"/>
    <w:rsid w:val="00E5739B"/>
    <w:rsid w:val="00E623BB"/>
    <w:rsid w:val="00E657C9"/>
    <w:rsid w:val="00E659D1"/>
    <w:rsid w:val="00E67950"/>
    <w:rsid w:val="00E7609D"/>
    <w:rsid w:val="00E8297E"/>
    <w:rsid w:val="00E83936"/>
    <w:rsid w:val="00E83C20"/>
    <w:rsid w:val="00E900EB"/>
    <w:rsid w:val="00E91163"/>
    <w:rsid w:val="00E930F5"/>
    <w:rsid w:val="00E97FCB"/>
    <w:rsid w:val="00EA36BF"/>
    <w:rsid w:val="00EA4CBA"/>
    <w:rsid w:val="00EA6527"/>
    <w:rsid w:val="00EA656F"/>
    <w:rsid w:val="00EB1336"/>
    <w:rsid w:val="00EB3ADA"/>
    <w:rsid w:val="00EB3FE9"/>
    <w:rsid w:val="00EB5921"/>
    <w:rsid w:val="00EC08B9"/>
    <w:rsid w:val="00EC6350"/>
    <w:rsid w:val="00EC6F99"/>
    <w:rsid w:val="00EE0792"/>
    <w:rsid w:val="00EE3215"/>
    <w:rsid w:val="00EE4316"/>
    <w:rsid w:val="00EF013D"/>
    <w:rsid w:val="00EF0779"/>
    <w:rsid w:val="00EF0E82"/>
    <w:rsid w:val="00EF19AF"/>
    <w:rsid w:val="00EF21A9"/>
    <w:rsid w:val="00EF2642"/>
    <w:rsid w:val="00EF3681"/>
    <w:rsid w:val="00EF3ABE"/>
    <w:rsid w:val="00EF4C72"/>
    <w:rsid w:val="00EF5E87"/>
    <w:rsid w:val="00EF693F"/>
    <w:rsid w:val="00EF6BA4"/>
    <w:rsid w:val="00F02035"/>
    <w:rsid w:val="00F03CC5"/>
    <w:rsid w:val="00F0715F"/>
    <w:rsid w:val="00F114D5"/>
    <w:rsid w:val="00F12EBE"/>
    <w:rsid w:val="00F15EBE"/>
    <w:rsid w:val="00F20226"/>
    <w:rsid w:val="00F20B32"/>
    <w:rsid w:val="00F20BC2"/>
    <w:rsid w:val="00F22C92"/>
    <w:rsid w:val="00F26810"/>
    <w:rsid w:val="00F26849"/>
    <w:rsid w:val="00F27DBC"/>
    <w:rsid w:val="00F302AC"/>
    <w:rsid w:val="00F31DF7"/>
    <w:rsid w:val="00F34255"/>
    <w:rsid w:val="00F342E4"/>
    <w:rsid w:val="00F356BC"/>
    <w:rsid w:val="00F36293"/>
    <w:rsid w:val="00F502DF"/>
    <w:rsid w:val="00F5039E"/>
    <w:rsid w:val="00F508AB"/>
    <w:rsid w:val="00F5160E"/>
    <w:rsid w:val="00F53C03"/>
    <w:rsid w:val="00F53D7A"/>
    <w:rsid w:val="00F54444"/>
    <w:rsid w:val="00F54C9D"/>
    <w:rsid w:val="00F559DD"/>
    <w:rsid w:val="00F5625B"/>
    <w:rsid w:val="00F56F5D"/>
    <w:rsid w:val="00F607E1"/>
    <w:rsid w:val="00F6358B"/>
    <w:rsid w:val="00F6694B"/>
    <w:rsid w:val="00F6702E"/>
    <w:rsid w:val="00F67F30"/>
    <w:rsid w:val="00F7094E"/>
    <w:rsid w:val="00F725F7"/>
    <w:rsid w:val="00F74219"/>
    <w:rsid w:val="00F77CA2"/>
    <w:rsid w:val="00F85BE7"/>
    <w:rsid w:val="00F8664E"/>
    <w:rsid w:val="00F86FF8"/>
    <w:rsid w:val="00F90C7C"/>
    <w:rsid w:val="00F91F22"/>
    <w:rsid w:val="00F946E0"/>
    <w:rsid w:val="00F94814"/>
    <w:rsid w:val="00F97163"/>
    <w:rsid w:val="00F972CB"/>
    <w:rsid w:val="00FB1C68"/>
    <w:rsid w:val="00FB1FB3"/>
    <w:rsid w:val="00FB26C7"/>
    <w:rsid w:val="00FB341B"/>
    <w:rsid w:val="00FB4823"/>
    <w:rsid w:val="00FB4EC6"/>
    <w:rsid w:val="00FB56C5"/>
    <w:rsid w:val="00FB604C"/>
    <w:rsid w:val="00FB6A46"/>
    <w:rsid w:val="00FC394F"/>
    <w:rsid w:val="00FC48AA"/>
    <w:rsid w:val="00FC525F"/>
    <w:rsid w:val="00FC57F6"/>
    <w:rsid w:val="00FC6C56"/>
    <w:rsid w:val="00FC790C"/>
    <w:rsid w:val="00FD4A6E"/>
    <w:rsid w:val="00FD5319"/>
    <w:rsid w:val="00FD57B4"/>
    <w:rsid w:val="00FD7B1D"/>
    <w:rsid w:val="00FE0070"/>
    <w:rsid w:val="00FE4C68"/>
    <w:rsid w:val="00FE5410"/>
    <w:rsid w:val="00FE6E96"/>
    <w:rsid w:val="00FE7FCA"/>
    <w:rsid w:val="00FF6434"/>
    <w:rsid w:val="00FF74A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BEE9BE"/>
  <w15:docId w15:val="{F823F2F8-154E-45C6-9410-088B8B79E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SimSu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qFormat="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nhideWhenUsed="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A0ECA"/>
    <w:pPr>
      <w:tabs>
        <w:tab w:val="left" w:pos="567"/>
        <w:tab w:val="left" w:pos="1134"/>
        <w:tab w:val="left" w:pos="1701"/>
        <w:tab w:val="left" w:pos="2268"/>
        <w:tab w:val="left" w:pos="2835"/>
      </w:tabs>
      <w:overflowPunct w:val="0"/>
      <w:autoSpaceDE w:val="0"/>
      <w:autoSpaceDN w:val="0"/>
      <w:bidi/>
      <w:adjustRightInd w:val="0"/>
      <w:spacing w:before="120" w:line="192" w:lineRule="auto"/>
      <w:jc w:val="both"/>
      <w:textAlignment w:val="baseline"/>
    </w:pPr>
    <w:rPr>
      <w:rFonts w:ascii="Dubai" w:hAnsi="Dubai" w:cs="Dubai"/>
      <w:sz w:val="22"/>
      <w:szCs w:val="22"/>
      <w:lang w:val="en-GB" w:eastAsia="en-US" w:bidi="ar-EG"/>
    </w:rPr>
  </w:style>
  <w:style w:type="paragraph" w:styleId="Heading1">
    <w:name w:val="heading 1"/>
    <w:basedOn w:val="Normal"/>
    <w:next w:val="Normal"/>
    <w:link w:val="Heading1Char"/>
    <w:qFormat/>
    <w:rsid w:val="00A626E0"/>
    <w:pPr>
      <w:keepNext/>
      <w:keepLines/>
      <w:spacing w:before="480"/>
      <w:ind w:left="567" w:hanging="567"/>
      <w:outlineLvl w:val="0"/>
    </w:pPr>
    <w:rPr>
      <w:b/>
      <w:bCs/>
      <w:sz w:val="26"/>
      <w:szCs w:val="26"/>
    </w:rPr>
  </w:style>
  <w:style w:type="paragraph" w:styleId="Heading2">
    <w:name w:val="heading 2"/>
    <w:basedOn w:val="Heading1"/>
    <w:next w:val="Normal"/>
    <w:link w:val="Heading2Char"/>
    <w:qFormat/>
    <w:rsid w:val="00A626E0"/>
    <w:pPr>
      <w:spacing w:before="320"/>
      <w:outlineLvl w:val="1"/>
    </w:pPr>
    <w:rPr>
      <w:position w:val="2"/>
      <w:sz w:val="24"/>
      <w:szCs w:val="24"/>
    </w:rPr>
  </w:style>
  <w:style w:type="paragraph" w:styleId="Heading3">
    <w:name w:val="heading 3"/>
    <w:basedOn w:val="Heading1"/>
    <w:next w:val="Normal"/>
    <w:link w:val="Heading3Char"/>
    <w:qFormat/>
    <w:rsid w:val="00A626E0"/>
    <w:pPr>
      <w:spacing w:before="200"/>
      <w:outlineLvl w:val="2"/>
    </w:pPr>
    <w:rPr>
      <w:sz w:val="22"/>
      <w:szCs w:val="22"/>
    </w:rPr>
  </w:style>
  <w:style w:type="paragraph" w:styleId="Heading4">
    <w:name w:val="heading 4"/>
    <w:basedOn w:val="Heading3"/>
    <w:next w:val="Normal"/>
    <w:link w:val="Heading4Char"/>
    <w:qFormat/>
    <w:rsid w:val="00A626E0"/>
    <w:pPr>
      <w:outlineLvl w:val="3"/>
    </w:pPr>
  </w:style>
  <w:style w:type="paragraph" w:styleId="Heading5">
    <w:name w:val="heading 5"/>
    <w:basedOn w:val="Heading4"/>
    <w:next w:val="Normal"/>
    <w:link w:val="Heading5Char"/>
    <w:qFormat/>
    <w:rsid w:val="00057CBE"/>
    <w:pPr>
      <w:outlineLvl w:val="4"/>
    </w:pPr>
  </w:style>
  <w:style w:type="paragraph" w:styleId="Heading6">
    <w:name w:val="heading 6"/>
    <w:basedOn w:val="Heading4"/>
    <w:next w:val="Normal"/>
    <w:link w:val="Heading6Char"/>
    <w:qFormat/>
    <w:rsid w:val="00057CBE"/>
    <w:pPr>
      <w:outlineLvl w:val="5"/>
    </w:pPr>
  </w:style>
  <w:style w:type="paragraph" w:styleId="Heading7">
    <w:name w:val="heading 7"/>
    <w:basedOn w:val="Heading4"/>
    <w:next w:val="Normal"/>
    <w:link w:val="Heading7Char"/>
    <w:qFormat/>
    <w:rsid w:val="00057CBE"/>
    <w:pPr>
      <w:ind w:left="1701" w:hanging="1701"/>
      <w:outlineLvl w:val="6"/>
    </w:pPr>
  </w:style>
  <w:style w:type="paragraph" w:styleId="Heading8">
    <w:name w:val="heading 8"/>
    <w:basedOn w:val="Heading4"/>
    <w:next w:val="Normal"/>
    <w:link w:val="Heading8Char"/>
    <w:qFormat/>
    <w:rsid w:val="00057CBE"/>
    <w:pPr>
      <w:ind w:left="1701" w:hanging="1701"/>
      <w:outlineLvl w:val="7"/>
    </w:pPr>
  </w:style>
  <w:style w:type="paragraph" w:styleId="Heading9">
    <w:name w:val="heading 9"/>
    <w:basedOn w:val="Heading4"/>
    <w:next w:val="Normal"/>
    <w:link w:val="Heading9Char"/>
    <w:qFormat/>
    <w:rsid w:val="00057CBE"/>
    <w:pPr>
      <w:ind w:left="1701" w:hanging="1701"/>
      <w:outlineLvl w:val="8"/>
    </w:pPr>
    <w:rPr>
      <w:positio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626E0"/>
    <w:rPr>
      <w:rFonts w:ascii="Dubai" w:hAnsi="Dubai" w:cs="Dubai"/>
      <w:b/>
      <w:bCs/>
      <w:sz w:val="26"/>
      <w:szCs w:val="26"/>
      <w:lang w:val="en-GB" w:eastAsia="en-US" w:bidi="ar-EG"/>
    </w:rPr>
  </w:style>
  <w:style w:type="character" w:customStyle="1" w:styleId="Heading2Char">
    <w:name w:val="Heading 2 Char"/>
    <w:basedOn w:val="DefaultParagraphFont"/>
    <w:link w:val="Heading2"/>
    <w:rsid w:val="00A626E0"/>
    <w:rPr>
      <w:rFonts w:ascii="Dubai" w:hAnsi="Dubai" w:cs="Dubai"/>
      <w:b/>
      <w:bCs/>
      <w:position w:val="2"/>
      <w:sz w:val="24"/>
      <w:szCs w:val="24"/>
      <w:lang w:val="en-GB" w:eastAsia="en-US" w:bidi="ar-EG"/>
    </w:rPr>
  </w:style>
  <w:style w:type="character" w:customStyle="1" w:styleId="Heading3Char">
    <w:name w:val="Heading 3 Char"/>
    <w:basedOn w:val="Heading1Char"/>
    <w:link w:val="Heading3"/>
    <w:rsid w:val="00A626E0"/>
    <w:rPr>
      <w:rFonts w:ascii="Dubai" w:hAnsi="Dubai" w:cs="Dubai"/>
      <w:b/>
      <w:bCs/>
      <w:sz w:val="22"/>
      <w:szCs w:val="22"/>
      <w:lang w:val="en-GB" w:eastAsia="en-US" w:bidi="ar-EG"/>
    </w:rPr>
  </w:style>
  <w:style w:type="character" w:customStyle="1" w:styleId="Heading4Char">
    <w:name w:val="Heading 4 Char"/>
    <w:basedOn w:val="Heading3Char"/>
    <w:link w:val="Heading4"/>
    <w:rsid w:val="00A626E0"/>
    <w:rPr>
      <w:rFonts w:ascii="Dubai" w:hAnsi="Dubai" w:cs="Dubai"/>
      <w:b/>
      <w:bCs/>
      <w:sz w:val="22"/>
      <w:szCs w:val="22"/>
      <w:lang w:val="en-GB" w:eastAsia="en-US" w:bidi="ar-EG"/>
    </w:rPr>
  </w:style>
  <w:style w:type="character" w:customStyle="1" w:styleId="Heading5Char">
    <w:name w:val="Heading 5 Char"/>
    <w:basedOn w:val="Heading4Char"/>
    <w:link w:val="Heading5"/>
    <w:uiPriority w:val="99"/>
    <w:rsid w:val="00057CBE"/>
    <w:rPr>
      <w:rFonts w:ascii="Calibri" w:hAnsi="Calibri" w:cs="Traditional Arabic"/>
      <w:b/>
      <w:bCs/>
      <w:sz w:val="22"/>
      <w:szCs w:val="30"/>
      <w:lang w:val="en-GB" w:eastAsia="en-US" w:bidi="ar-EG"/>
    </w:rPr>
  </w:style>
  <w:style w:type="character" w:customStyle="1" w:styleId="Heading6Char">
    <w:name w:val="Heading 6 Char"/>
    <w:basedOn w:val="Heading4Char"/>
    <w:link w:val="Heading6"/>
    <w:uiPriority w:val="99"/>
    <w:rsid w:val="00057CBE"/>
    <w:rPr>
      <w:rFonts w:ascii="Calibri" w:hAnsi="Calibri" w:cs="Traditional Arabic"/>
      <w:b/>
      <w:bCs/>
      <w:sz w:val="22"/>
      <w:szCs w:val="30"/>
      <w:lang w:val="en-GB" w:eastAsia="en-US" w:bidi="ar-EG"/>
    </w:rPr>
  </w:style>
  <w:style w:type="character" w:customStyle="1" w:styleId="Heading7Char">
    <w:name w:val="Heading 7 Char"/>
    <w:basedOn w:val="Heading4Char"/>
    <w:link w:val="Heading7"/>
    <w:uiPriority w:val="99"/>
    <w:rsid w:val="00057CBE"/>
    <w:rPr>
      <w:rFonts w:ascii="Calibri" w:hAnsi="Calibri" w:cs="Traditional Arabic"/>
      <w:b/>
      <w:bCs/>
      <w:sz w:val="22"/>
      <w:szCs w:val="30"/>
      <w:lang w:val="en-GB" w:eastAsia="en-US" w:bidi="ar-EG"/>
    </w:rPr>
  </w:style>
  <w:style w:type="character" w:customStyle="1" w:styleId="Heading8Char">
    <w:name w:val="Heading 8 Char"/>
    <w:basedOn w:val="Heading4Char"/>
    <w:link w:val="Heading8"/>
    <w:uiPriority w:val="99"/>
    <w:rsid w:val="00057CBE"/>
    <w:rPr>
      <w:rFonts w:ascii="Calibri" w:hAnsi="Calibri" w:cs="Traditional Arabic"/>
      <w:b/>
      <w:bCs/>
      <w:sz w:val="22"/>
      <w:szCs w:val="30"/>
      <w:lang w:val="en-GB" w:eastAsia="en-US" w:bidi="ar-EG"/>
    </w:rPr>
  </w:style>
  <w:style w:type="character" w:customStyle="1" w:styleId="Heading9Char">
    <w:name w:val="Heading 9 Char"/>
    <w:basedOn w:val="DefaultParagraphFont"/>
    <w:link w:val="Heading9"/>
    <w:uiPriority w:val="99"/>
    <w:rsid w:val="00650A04"/>
    <w:rPr>
      <w:rFonts w:ascii="Calibri" w:hAnsi="Calibri" w:cs="Traditional Arabic"/>
      <w:b/>
      <w:bCs/>
      <w:position w:val="2"/>
      <w:sz w:val="22"/>
      <w:szCs w:val="30"/>
      <w:lang w:val="en-GB" w:eastAsia="en-US" w:bidi="ar-EG"/>
    </w:rPr>
  </w:style>
  <w:style w:type="paragraph" w:styleId="TOC8">
    <w:name w:val="toc 8"/>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TOC2"/>
    <w:next w:val="Normal"/>
    <w:rsid w:val="00057CBE"/>
    <w:pPr>
      <w:tabs>
        <w:tab w:val="left" w:pos="8789"/>
      </w:tabs>
    </w:pPr>
  </w:style>
  <w:style w:type="paragraph" w:styleId="TOC2">
    <w:name w:val="toc 2"/>
    <w:basedOn w:val="TOC1"/>
    <w:next w:val="Normal"/>
    <w:rsid w:val="00057CBE"/>
    <w:pPr>
      <w:spacing w:before="60"/>
    </w:pPr>
  </w:style>
  <w:style w:type="paragraph" w:styleId="TOC1">
    <w:name w:val="toc 1"/>
    <w:basedOn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3">
    <w:name w:val="toc 3"/>
    <w:basedOn w:val="TOC1"/>
    <w:next w:val="Normal"/>
    <w:rsid w:val="00057CBE"/>
    <w:pPr>
      <w:spacing w:before="60"/>
    </w:pPr>
  </w:style>
  <w:style w:type="paragraph" w:styleId="Header">
    <w:name w:val="header"/>
    <w:link w:val="HeaderChar"/>
    <w:rsid w:val="00057CBE"/>
    <w:pPr>
      <w:jc w:val="center"/>
    </w:pPr>
    <w:rPr>
      <w:rFonts w:ascii="Times New Roman" w:hAnsi="Times New Roman"/>
      <w:sz w:val="18"/>
      <w:szCs w:val="18"/>
      <w:lang w:val="en-GB" w:eastAsia="en-US"/>
    </w:rPr>
  </w:style>
  <w:style w:type="character" w:customStyle="1" w:styleId="HeaderChar">
    <w:name w:val="Header Char"/>
    <w:basedOn w:val="DefaultParagraphFont"/>
    <w:link w:val="Header"/>
    <w:uiPriority w:val="99"/>
    <w:rsid w:val="003C42DE"/>
    <w:rPr>
      <w:rFonts w:ascii="Times New Roman" w:hAnsi="Times New Roman"/>
      <w:sz w:val="18"/>
      <w:szCs w:val="18"/>
      <w:lang w:val="en-GB" w:eastAsia="en-US"/>
    </w:rPr>
  </w:style>
  <w:style w:type="paragraph" w:customStyle="1" w:styleId="Tablelegend">
    <w:name w:val="Table_legend"/>
    <w:basedOn w:val="Tabletext"/>
    <w:rsid w:val="00A626E0"/>
    <w:pPr>
      <w:spacing w:before="120"/>
    </w:pPr>
  </w:style>
  <w:style w:type="paragraph" w:customStyle="1" w:styleId="Tabletext">
    <w:name w:val="Table_text"/>
    <w:basedOn w:val="Normal"/>
    <w:qFormat/>
    <w:rsid w:val="00537938"/>
    <w:pPr>
      <w:tabs>
        <w:tab w:val="clear" w:pos="567"/>
        <w:tab w:val="clear" w:pos="1134"/>
        <w:tab w:val="clear" w:pos="1701"/>
        <w:tab w:val="clear" w:pos="2268"/>
        <w:tab w:val="clear" w:pos="2835"/>
      </w:tabs>
      <w:spacing w:before="60" w:after="60" w:line="260" w:lineRule="exact"/>
    </w:pPr>
    <w:rPr>
      <w:position w:val="2"/>
      <w:sz w:val="20"/>
      <w:szCs w:val="20"/>
    </w:rPr>
  </w:style>
  <w:style w:type="paragraph" w:customStyle="1" w:styleId="Part">
    <w:name w:val="Part"/>
    <w:basedOn w:val="Normal"/>
    <w:next w:val="Normal"/>
    <w:rsid w:val="00A626E0"/>
    <w:pPr>
      <w:tabs>
        <w:tab w:val="clear" w:pos="567"/>
        <w:tab w:val="clear" w:pos="1134"/>
        <w:tab w:val="clear" w:pos="1701"/>
        <w:tab w:val="clear" w:pos="2268"/>
        <w:tab w:val="clear" w:pos="2835"/>
      </w:tabs>
      <w:bidi w:val="0"/>
      <w:spacing w:before="600"/>
      <w:jc w:val="center"/>
    </w:pPr>
    <w:rPr>
      <w:caps/>
      <w:sz w:val="28"/>
      <w:szCs w:val="28"/>
      <w:lang w:bidi="ar-SA"/>
    </w:rPr>
  </w:style>
  <w:style w:type="paragraph" w:customStyle="1" w:styleId="TableNo">
    <w:name w:val="Table_No"/>
    <w:basedOn w:val="Normal"/>
    <w:next w:val="Normal"/>
    <w:qFormat/>
    <w:rsid w:val="00A626E0"/>
    <w:pPr>
      <w:keepNext/>
      <w:spacing w:before="240" w:after="120"/>
      <w:jc w:val="center"/>
    </w:pPr>
    <w:rPr>
      <w:caps/>
      <w:position w:val="2"/>
    </w:rPr>
  </w:style>
  <w:style w:type="paragraph" w:customStyle="1" w:styleId="enumlev1">
    <w:name w:val="enumlev1"/>
    <w:basedOn w:val="Normal"/>
    <w:link w:val="enumlev1Char"/>
    <w:qFormat/>
    <w:rsid w:val="00A626E0"/>
    <w:pPr>
      <w:spacing w:before="80"/>
      <w:ind w:left="567" w:hanging="567"/>
    </w:pPr>
  </w:style>
  <w:style w:type="character" w:customStyle="1" w:styleId="enumlev1Char">
    <w:name w:val="enumlev1 Char"/>
    <w:basedOn w:val="DefaultParagraphFont"/>
    <w:link w:val="enumlev1"/>
    <w:rsid w:val="00A626E0"/>
    <w:rPr>
      <w:rFonts w:ascii="Dubai" w:hAnsi="Dubai" w:cs="Dubai"/>
      <w:sz w:val="22"/>
      <w:szCs w:val="22"/>
      <w:lang w:val="en-GB" w:eastAsia="en-US" w:bidi="ar-EG"/>
    </w:rPr>
  </w:style>
  <w:style w:type="paragraph" w:customStyle="1" w:styleId="enumlev2">
    <w:name w:val="enumlev2"/>
    <w:basedOn w:val="enumlev1"/>
    <w:link w:val="enumlev2Char"/>
    <w:qFormat/>
    <w:rsid w:val="00AB372F"/>
    <w:pPr>
      <w:ind w:left="1134"/>
    </w:pPr>
  </w:style>
  <w:style w:type="character" w:customStyle="1" w:styleId="enumlev2Char">
    <w:name w:val="enumlev2 Char"/>
    <w:basedOn w:val="enumlev1Char"/>
    <w:link w:val="enumlev2"/>
    <w:rsid w:val="00AB372F"/>
    <w:rPr>
      <w:rFonts w:ascii="Calibri" w:hAnsi="Calibri" w:cs="Traditional Arabic"/>
      <w:sz w:val="22"/>
      <w:szCs w:val="30"/>
      <w:lang w:val="en-GB" w:eastAsia="en-US" w:bidi="ar-EG"/>
    </w:rPr>
  </w:style>
  <w:style w:type="paragraph" w:customStyle="1" w:styleId="enumlev3">
    <w:name w:val="enumlev3"/>
    <w:basedOn w:val="enumlev2"/>
    <w:link w:val="enumlev3Char"/>
    <w:qFormat/>
    <w:rsid w:val="00AB372F"/>
    <w:pPr>
      <w:ind w:left="1701"/>
    </w:pPr>
  </w:style>
  <w:style w:type="character" w:customStyle="1" w:styleId="enumlev3Char">
    <w:name w:val="enumlev3 Char"/>
    <w:basedOn w:val="enumlev2Char"/>
    <w:link w:val="enumlev3"/>
    <w:rsid w:val="00AB372F"/>
    <w:rPr>
      <w:rFonts w:ascii="Calibri" w:hAnsi="Calibri" w:cs="Traditional Arabic"/>
      <w:sz w:val="22"/>
      <w:szCs w:val="30"/>
      <w:lang w:val="en-GB" w:eastAsia="en-US" w:bidi="ar-EG"/>
    </w:rPr>
  </w:style>
  <w:style w:type="paragraph" w:customStyle="1" w:styleId="Tablehead">
    <w:name w:val="Table_head"/>
    <w:basedOn w:val="Tabletext"/>
    <w:qFormat/>
    <w:rsid w:val="00A626E0"/>
    <w:pPr>
      <w:spacing w:before="80" w:after="80"/>
      <w:jc w:val="center"/>
    </w:pPr>
    <w:rPr>
      <w:b/>
      <w:bCs/>
    </w:rPr>
  </w:style>
  <w:style w:type="paragraph" w:customStyle="1" w:styleId="Normalaftertitle">
    <w:name w:val="Normal after title"/>
    <w:basedOn w:val="Normal"/>
    <w:next w:val="Normal"/>
    <w:qFormat/>
    <w:rsid w:val="00A626E0"/>
    <w:pPr>
      <w:tabs>
        <w:tab w:val="clear" w:pos="567"/>
        <w:tab w:val="clear" w:pos="1701"/>
        <w:tab w:val="clear" w:pos="2835"/>
        <w:tab w:val="left" w:pos="1871"/>
      </w:tabs>
      <w:overflowPunct/>
      <w:autoSpaceDE/>
      <w:autoSpaceDN/>
      <w:adjustRightInd/>
      <w:spacing w:before="360"/>
      <w:textAlignment w:val="auto"/>
    </w:pPr>
    <w:rPr>
      <w:snapToGrid w:val="0"/>
      <w:lang w:val="en-US"/>
    </w:rPr>
  </w:style>
  <w:style w:type="character" w:styleId="FootnoteReference">
    <w:name w:val="footnote reference"/>
    <w:basedOn w:val="DefaultParagraphFont"/>
    <w:rsid w:val="00A626E0"/>
    <w:rPr>
      <w:rFonts w:ascii="Dubai" w:hAnsi="Dubai" w:cs="Dubai"/>
      <w:position w:val="6"/>
      <w:sz w:val="18"/>
      <w:szCs w:val="18"/>
    </w:rPr>
  </w:style>
  <w:style w:type="paragraph" w:customStyle="1" w:styleId="DecNo">
    <w:name w:val="Dec_No"/>
    <w:basedOn w:val="ResNo"/>
    <w:next w:val="Normal"/>
    <w:qFormat/>
    <w:rsid w:val="00A626E0"/>
  </w:style>
  <w:style w:type="paragraph" w:customStyle="1" w:styleId="Annexref">
    <w:name w:val="Annex_ref"/>
    <w:basedOn w:val="Normal"/>
    <w:next w:val="Normal"/>
    <w:rsid w:val="00057CBE"/>
    <w:pPr>
      <w:jc w:val="center"/>
    </w:pPr>
  </w:style>
  <w:style w:type="paragraph" w:customStyle="1" w:styleId="AnnexNoS2">
    <w:name w:val="Annex_No_S2"/>
    <w:basedOn w:val="AppendixNoS2"/>
    <w:next w:val="Normal"/>
    <w:qFormat/>
    <w:rsid w:val="003A0ECA"/>
    <w:pPr>
      <w:spacing w:before="720"/>
    </w:pPr>
  </w:style>
  <w:style w:type="paragraph" w:customStyle="1" w:styleId="AppendixNoS2">
    <w:name w:val="Appendix_No_S2"/>
    <w:basedOn w:val="SectionNoS2"/>
    <w:next w:val="Normal"/>
    <w:rsid w:val="00CA65A0"/>
    <w:pPr>
      <w:spacing w:before="300" w:after="0" w:line="240" w:lineRule="exact"/>
    </w:pPr>
  </w:style>
  <w:style w:type="paragraph" w:customStyle="1" w:styleId="SectionNoS2">
    <w:name w:val="Section_No_S2"/>
    <w:basedOn w:val="Normal"/>
    <w:qFormat/>
    <w:rsid w:val="00B40192"/>
    <w:pPr>
      <w:keepNext/>
      <w:keepLines/>
      <w:tabs>
        <w:tab w:val="clear" w:pos="567"/>
        <w:tab w:val="clear" w:pos="1134"/>
        <w:tab w:val="clear" w:pos="1701"/>
        <w:tab w:val="clear" w:pos="2268"/>
        <w:tab w:val="clear" w:pos="2835"/>
      </w:tabs>
      <w:spacing w:before="100" w:after="80" w:line="260" w:lineRule="exact"/>
      <w:jc w:val="left"/>
    </w:pPr>
    <w:rPr>
      <w:b/>
      <w:bCs/>
      <w:lang w:val="en-US" w:bidi="ar-SA"/>
    </w:rPr>
  </w:style>
  <w:style w:type="paragraph" w:customStyle="1" w:styleId="AnnexrefS2">
    <w:name w:val="Annex_ref_S2"/>
    <w:basedOn w:val="AppendixrefS2"/>
    <w:next w:val="Normal"/>
    <w:qFormat/>
    <w:rsid w:val="003E018F"/>
  </w:style>
  <w:style w:type="paragraph" w:customStyle="1" w:styleId="AppendixrefS2">
    <w:name w:val="Appendix_ref_S2"/>
    <w:basedOn w:val="Appendixref"/>
    <w:next w:val="AnnextitleS2"/>
    <w:rsid w:val="00F5039E"/>
    <w:pPr>
      <w:tabs>
        <w:tab w:val="clear" w:pos="567"/>
        <w:tab w:val="clear" w:pos="1134"/>
        <w:tab w:val="clear" w:pos="1701"/>
        <w:tab w:val="clear" w:pos="2268"/>
        <w:tab w:val="clear" w:pos="2835"/>
        <w:tab w:val="left" w:pos="851"/>
      </w:tabs>
      <w:jc w:val="left"/>
    </w:pPr>
    <w:rPr>
      <w:rFonts w:asciiTheme="minorHAnsi" w:hAnsiTheme="minorHAnsi"/>
      <w:b/>
      <w:bCs/>
    </w:rPr>
  </w:style>
  <w:style w:type="paragraph" w:customStyle="1" w:styleId="Appendixref">
    <w:name w:val="Appendix_ref"/>
    <w:basedOn w:val="Annexref"/>
    <w:next w:val="Normal"/>
    <w:rsid w:val="00057CBE"/>
  </w:style>
  <w:style w:type="paragraph" w:customStyle="1" w:styleId="AnnextitleS2">
    <w:name w:val="Annex_title_S2"/>
    <w:basedOn w:val="Normal"/>
    <w:next w:val="Normal"/>
    <w:rsid w:val="00B40192"/>
    <w:pPr>
      <w:keepNext/>
      <w:keepLines/>
      <w:tabs>
        <w:tab w:val="clear" w:pos="567"/>
        <w:tab w:val="clear" w:pos="1134"/>
        <w:tab w:val="clear" w:pos="1701"/>
        <w:tab w:val="clear" w:pos="2268"/>
        <w:tab w:val="clear" w:pos="2835"/>
      </w:tabs>
      <w:spacing w:before="240" w:after="240" w:line="280" w:lineRule="exact"/>
      <w:jc w:val="left"/>
    </w:pPr>
    <w:rPr>
      <w:b/>
      <w:bCs/>
      <w:lang w:val="en-US" w:bidi="ar-SA"/>
    </w:rPr>
  </w:style>
  <w:style w:type="paragraph" w:customStyle="1" w:styleId="Dectitle">
    <w:name w:val="Dec_title"/>
    <w:basedOn w:val="Restitle"/>
    <w:qFormat/>
    <w:rsid w:val="00A626E0"/>
    <w:pPr>
      <w:tabs>
        <w:tab w:val="clear" w:pos="567"/>
        <w:tab w:val="clear" w:pos="1134"/>
        <w:tab w:val="clear" w:pos="1701"/>
        <w:tab w:val="clear" w:pos="2268"/>
        <w:tab w:val="clear" w:pos="2835"/>
      </w:tabs>
      <w:overflowPunct/>
      <w:autoSpaceDE/>
      <w:autoSpaceDN/>
      <w:adjustRightInd/>
      <w:textAlignment w:val="auto"/>
    </w:pPr>
    <w:rPr>
      <w:w w:val="125"/>
      <w:position w:val="6"/>
    </w:rPr>
  </w:style>
  <w:style w:type="paragraph" w:customStyle="1" w:styleId="enumlev1S2">
    <w:name w:val="enumlev1_S2"/>
    <w:basedOn w:val="Normal"/>
    <w:link w:val="enumlev1S2Char"/>
    <w:autoRedefine/>
    <w:qFormat/>
    <w:rsid w:val="00A626E0"/>
    <w:pPr>
      <w:spacing w:before="80"/>
    </w:pPr>
    <w:rPr>
      <w:b/>
      <w:bCs/>
    </w:rPr>
  </w:style>
  <w:style w:type="character" w:customStyle="1" w:styleId="enumlev1S2Char">
    <w:name w:val="enumlev1_S2 Char"/>
    <w:basedOn w:val="enumlev1Char"/>
    <w:link w:val="enumlev1S2"/>
    <w:rsid w:val="00A626E0"/>
    <w:rPr>
      <w:rFonts w:ascii="Dubai" w:hAnsi="Dubai" w:cs="Dubai"/>
      <w:b/>
      <w:bCs/>
      <w:sz w:val="22"/>
      <w:szCs w:val="22"/>
      <w:lang w:val="en-GB" w:eastAsia="en-US" w:bidi="ar-EG"/>
    </w:rPr>
  </w:style>
  <w:style w:type="paragraph" w:customStyle="1" w:styleId="ArtNo">
    <w:name w:val="Art_No"/>
    <w:basedOn w:val="Normal"/>
    <w:next w:val="Normal"/>
    <w:link w:val="ArtNoChar"/>
    <w:qFormat/>
    <w:rsid w:val="003A0ECA"/>
    <w:pPr>
      <w:keepNext/>
      <w:keepLines/>
      <w:tabs>
        <w:tab w:val="clear" w:pos="567"/>
        <w:tab w:val="clear" w:pos="1134"/>
        <w:tab w:val="clear" w:pos="1701"/>
        <w:tab w:val="clear" w:pos="2268"/>
        <w:tab w:val="clear" w:pos="2835"/>
      </w:tabs>
      <w:spacing w:before="360" w:after="120"/>
      <w:jc w:val="center"/>
    </w:pPr>
    <w:rPr>
      <w:sz w:val="28"/>
      <w:szCs w:val="28"/>
    </w:rPr>
  </w:style>
  <w:style w:type="character" w:customStyle="1" w:styleId="ArtNoChar">
    <w:name w:val="Art_No Char"/>
    <w:basedOn w:val="DefaultParagraphFont"/>
    <w:link w:val="ArtNo"/>
    <w:rsid w:val="003A0ECA"/>
    <w:rPr>
      <w:rFonts w:ascii="Dubai" w:hAnsi="Dubai" w:cs="Dubai"/>
      <w:sz w:val="28"/>
      <w:szCs w:val="28"/>
      <w:lang w:val="en-GB" w:eastAsia="en-US" w:bidi="ar-EG"/>
    </w:rPr>
  </w:style>
  <w:style w:type="paragraph" w:customStyle="1" w:styleId="Reftitle">
    <w:name w:val="Ref_title"/>
    <w:basedOn w:val="Normal"/>
    <w:next w:val="Reftext"/>
    <w:rsid w:val="00A626E0"/>
    <w:pPr>
      <w:spacing w:before="480"/>
      <w:jc w:val="center"/>
    </w:pPr>
    <w:rPr>
      <w:caps/>
      <w:sz w:val="28"/>
      <w:szCs w:val="28"/>
    </w:rPr>
  </w:style>
  <w:style w:type="paragraph" w:customStyle="1" w:styleId="Reftext">
    <w:name w:val="Ref_text"/>
    <w:basedOn w:val="Normal"/>
    <w:rsid w:val="00057CBE"/>
    <w:pPr>
      <w:ind w:left="567" w:hanging="567"/>
    </w:pPr>
  </w:style>
  <w:style w:type="paragraph" w:customStyle="1" w:styleId="Rectitle">
    <w:name w:val="Rec_title"/>
    <w:basedOn w:val="Restitle"/>
    <w:next w:val="Heading1"/>
    <w:link w:val="RectitleChar"/>
    <w:rsid w:val="00A626E0"/>
  </w:style>
  <w:style w:type="character" w:customStyle="1" w:styleId="RectitleChar">
    <w:name w:val="Rec_title Char"/>
    <w:basedOn w:val="DefaultParagraphFont"/>
    <w:link w:val="Rectitle"/>
    <w:rsid w:val="00A626E0"/>
    <w:rPr>
      <w:rFonts w:ascii="Dubai" w:hAnsi="Dubai" w:cs="Dubai"/>
      <w:b/>
      <w:bCs/>
      <w:sz w:val="28"/>
      <w:szCs w:val="28"/>
      <w:lang w:eastAsia="en-US"/>
    </w:rPr>
  </w:style>
  <w:style w:type="paragraph" w:customStyle="1" w:styleId="Call">
    <w:name w:val="Call"/>
    <w:basedOn w:val="Normal"/>
    <w:next w:val="Normal"/>
    <w:link w:val="CallChar"/>
    <w:autoRedefine/>
    <w:qFormat/>
    <w:rsid w:val="00547458"/>
    <w:pPr>
      <w:keepNext/>
      <w:keepLines/>
      <w:tabs>
        <w:tab w:val="clear" w:pos="1134"/>
        <w:tab w:val="clear" w:pos="1701"/>
        <w:tab w:val="clear" w:pos="2268"/>
        <w:tab w:val="clear" w:pos="2835"/>
      </w:tabs>
      <w:spacing w:before="160"/>
      <w:ind w:left="567"/>
    </w:pPr>
    <w:rPr>
      <w:i/>
      <w:iCs/>
    </w:rPr>
  </w:style>
  <w:style w:type="character" w:customStyle="1" w:styleId="CallChar">
    <w:name w:val="Call Char"/>
    <w:basedOn w:val="DefaultParagraphFont"/>
    <w:link w:val="Call"/>
    <w:locked/>
    <w:rsid w:val="00547458"/>
    <w:rPr>
      <w:rFonts w:ascii="Dubai" w:hAnsi="Dubai" w:cs="Dubai"/>
      <w:i/>
      <w:iCs/>
      <w:sz w:val="22"/>
      <w:szCs w:val="22"/>
      <w:lang w:val="en-GB" w:eastAsia="en-US" w:bidi="ar-EG"/>
    </w:rPr>
  </w:style>
  <w:style w:type="paragraph" w:customStyle="1" w:styleId="RecNo">
    <w:name w:val="Rec_No"/>
    <w:basedOn w:val="Normal"/>
    <w:next w:val="Normal"/>
    <w:rsid w:val="00A626E0"/>
    <w:pPr>
      <w:keepNext/>
      <w:spacing w:before="720"/>
      <w:jc w:val="center"/>
    </w:pPr>
    <w:rPr>
      <w:sz w:val="28"/>
      <w:szCs w:val="28"/>
    </w:rPr>
  </w:style>
  <w:style w:type="paragraph" w:customStyle="1" w:styleId="toc0">
    <w:name w:val="toc 0"/>
    <w:basedOn w:val="Normal"/>
    <w:next w:val="TOC1"/>
    <w:rsid w:val="00537938"/>
    <w:pPr>
      <w:tabs>
        <w:tab w:val="clear" w:pos="567"/>
        <w:tab w:val="clear" w:pos="1134"/>
        <w:tab w:val="clear" w:pos="1701"/>
        <w:tab w:val="clear" w:pos="2268"/>
        <w:tab w:val="clear" w:pos="2835"/>
        <w:tab w:val="right" w:pos="9781"/>
      </w:tabs>
    </w:pPr>
    <w:rPr>
      <w:b/>
      <w:bCs/>
    </w:rPr>
  </w:style>
  <w:style w:type="paragraph" w:customStyle="1" w:styleId="Note">
    <w:name w:val="Note"/>
    <w:basedOn w:val="Normal"/>
    <w:qFormat/>
    <w:rsid w:val="00A626E0"/>
    <w:pPr>
      <w:tabs>
        <w:tab w:val="clear" w:pos="567"/>
        <w:tab w:val="left" w:pos="851"/>
      </w:tabs>
    </w:pPr>
    <w:rPr>
      <w:sz w:val="20"/>
      <w:szCs w:val="20"/>
      <w:lang w:val="en-US"/>
    </w:rPr>
  </w:style>
  <w:style w:type="paragraph" w:customStyle="1" w:styleId="Title3">
    <w:name w:val="Title 3"/>
    <w:basedOn w:val="Title2"/>
    <w:next w:val="Normal"/>
    <w:rsid w:val="00537938"/>
    <w:rPr>
      <w:lang w:val="en-US"/>
    </w:rPr>
  </w:style>
  <w:style w:type="paragraph" w:customStyle="1" w:styleId="Title2">
    <w:name w:val="Title 2"/>
    <w:basedOn w:val="Normal"/>
    <w:next w:val="Normal"/>
    <w:rsid w:val="00537938"/>
    <w:pPr>
      <w:tabs>
        <w:tab w:val="clear" w:pos="567"/>
        <w:tab w:val="clear" w:pos="1134"/>
        <w:tab w:val="clear" w:pos="1701"/>
        <w:tab w:val="clear" w:pos="2268"/>
        <w:tab w:val="clear" w:pos="2835"/>
        <w:tab w:val="left" w:pos="794"/>
        <w:tab w:val="left" w:pos="1191"/>
        <w:tab w:val="left" w:pos="1588"/>
        <w:tab w:val="left" w:pos="1985"/>
      </w:tabs>
      <w:spacing w:before="240"/>
      <w:jc w:val="center"/>
    </w:pPr>
    <w:rPr>
      <w:w w:val="120"/>
      <w:sz w:val="28"/>
      <w:szCs w:val="28"/>
      <w:lang w:bidi="ar-SA"/>
    </w:rPr>
  </w:style>
  <w:style w:type="paragraph" w:customStyle="1" w:styleId="Source">
    <w:name w:val="Source"/>
    <w:basedOn w:val="Normal"/>
    <w:next w:val="Normal"/>
    <w:rsid w:val="00A626E0"/>
    <w:pPr>
      <w:keepNext/>
      <w:tabs>
        <w:tab w:val="clear" w:pos="567"/>
        <w:tab w:val="clear" w:pos="1134"/>
        <w:tab w:val="clear" w:pos="1701"/>
        <w:tab w:val="clear" w:pos="2268"/>
        <w:tab w:val="clear" w:pos="2835"/>
        <w:tab w:val="left" w:pos="794"/>
        <w:tab w:val="left" w:pos="1191"/>
        <w:tab w:val="left" w:pos="1588"/>
        <w:tab w:val="left" w:pos="1985"/>
      </w:tabs>
      <w:spacing w:before="840" w:after="240"/>
      <w:jc w:val="center"/>
    </w:pPr>
    <w:rPr>
      <w:b/>
      <w:bCs/>
      <w:w w:val="120"/>
      <w:sz w:val="28"/>
      <w:szCs w:val="28"/>
      <w:lang w:val="en-US" w:bidi="ar-SA"/>
    </w:rPr>
  </w:style>
  <w:style w:type="paragraph" w:customStyle="1" w:styleId="Title1">
    <w:name w:val="Title 1"/>
    <w:basedOn w:val="Normal"/>
    <w:next w:val="Normal"/>
    <w:rsid w:val="00537938"/>
    <w:pPr>
      <w:tabs>
        <w:tab w:val="clear" w:pos="567"/>
        <w:tab w:val="clear" w:pos="1134"/>
        <w:tab w:val="clear" w:pos="1701"/>
        <w:tab w:val="clear" w:pos="2268"/>
        <w:tab w:val="clear" w:pos="2835"/>
        <w:tab w:val="left" w:pos="794"/>
        <w:tab w:val="left" w:pos="1191"/>
        <w:tab w:val="left" w:pos="1588"/>
        <w:tab w:val="left" w:pos="1985"/>
      </w:tabs>
      <w:spacing w:before="240"/>
      <w:jc w:val="center"/>
    </w:pPr>
    <w:rPr>
      <w:w w:val="120"/>
      <w:sz w:val="28"/>
      <w:szCs w:val="28"/>
      <w:lang w:val="en-US"/>
    </w:rPr>
  </w:style>
  <w:style w:type="paragraph" w:customStyle="1" w:styleId="Arttitle">
    <w:name w:val="Art_title"/>
    <w:basedOn w:val="Normal"/>
    <w:next w:val="Normal"/>
    <w:link w:val="ArttitleChar"/>
    <w:autoRedefine/>
    <w:qFormat/>
    <w:rsid w:val="003A0ECA"/>
    <w:pPr>
      <w:keepNext/>
      <w:tabs>
        <w:tab w:val="clear" w:pos="567"/>
        <w:tab w:val="clear" w:pos="1134"/>
        <w:tab w:val="clear" w:pos="1701"/>
        <w:tab w:val="clear" w:pos="2268"/>
        <w:tab w:val="clear" w:pos="2835"/>
      </w:tabs>
      <w:spacing w:after="240"/>
      <w:jc w:val="center"/>
    </w:pPr>
    <w:rPr>
      <w:b/>
      <w:bCs/>
      <w:sz w:val="28"/>
      <w:szCs w:val="28"/>
    </w:rPr>
  </w:style>
  <w:style w:type="character" w:customStyle="1" w:styleId="ArttitleChar">
    <w:name w:val="Art_title Char"/>
    <w:basedOn w:val="DefaultParagraphFont"/>
    <w:link w:val="Arttitle"/>
    <w:rsid w:val="003A0ECA"/>
    <w:rPr>
      <w:rFonts w:ascii="Dubai" w:hAnsi="Dubai" w:cs="Dubai"/>
      <w:b/>
      <w:bCs/>
      <w:sz w:val="28"/>
      <w:szCs w:val="28"/>
      <w:lang w:val="en-GB" w:eastAsia="en-US" w:bidi="ar-EG"/>
    </w:rPr>
  </w:style>
  <w:style w:type="paragraph" w:customStyle="1" w:styleId="ChapNo">
    <w:name w:val="Chap_No"/>
    <w:basedOn w:val="ArtNo"/>
    <w:next w:val="Normal"/>
    <w:link w:val="ChapNoChar"/>
    <w:autoRedefine/>
    <w:qFormat/>
    <w:rsid w:val="003A0ECA"/>
  </w:style>
  <w:style w:type="character" w:customStyle="1" w:styleId="ChapNoChar">
    <w:name w:val="Chap_No Char"/>
    <w:basedOn w:val="ArtNoChar"/>
    <w:link w:val="ChapNo"/>
    <w:rsid w:val="003A0ECA"/>
    <w:rPr>
      <w:rFonts w:ascii="Dubai" w:hAnsi="Dubai" w:cs="Dubai"/>
      <w:sz w:val="28"/>
      <w:szCs w:val="28"/>
      <w:lang w:val="en-GB" w:eastAsia="en-US" w:bidi="ar-EG"/>
    </w:rPr>
  </w:style>
  <w:style w:type="paragraph" w:customStyle="1" w:styleId="Chaptitle">
    <w:name w:val="Chap_title"/>
    <w:basedOn w:val="Arttitle"/>
    <w:next w:val="Normal"/>
    <w:rsid w:val="00A626E0"/>
    <w:pPr>
      <w:framePr w:wrap="around" w:hAnchor="text"/>
    </w:pPr>
  </w:style>
  <w:style w:type="paragraph" w:customStyle="1" w:styleId="Reasons">
    <w:name w:val="Reasons"/>
    <w:basedOn w:val="Normal"/>
    <w:link w:val="ReasonsChar"/>
    <w:autoRedefine/>
    <w:qFormat/>
    <w:rsid w:val="00547458"/>
    <w:rPr>
      <w:b/>
      <w:bCs/>
    </w:rPr>
  </w:style>
  <w:style w:type="character" w:customStyle="1" w:styleId="ReasonsChar">
    <w:name w:val="Reasons Char"/>
    <w:basedOn w:val="DefaultParagraphFont"/>
    <w:link w:val="Reasons"/>
    <w:rsid w:val="00547458"/>
    <w:rPr>
      <w:rFonts w:ascii="Dubai" w:hAnsi="Dubai" w:cs="Dubai"/>
      <w:b/>
      <w:bCs/>
      <w:sz w:val="22"/>
      <w:szCs w:val="22"/>
      <w:lang w:val="en-GB" w:eastAsia="en-US" w:bidi="ar-EG"/>
    </w:rPr>
  </w:style>
  <w:style w:type="paragraph" w:customStyle="1" w:styleId="ResNo">
    <w:name w:val="Res_No"/>
    <w:basedOn w:val="Normal"/>
    <w:next w:val="Normal"/>
    <w:link w:val="ResNoChar"/>
    <w:rsid w:val="00A626E0"/>
    <w:pPr>
      <w:keepNext/>
      <w:spacing w:before="720"/>
      <w:jc w:val="center"/>
    </w:pPr>
    <w:rPr>
      <w:position w:val="2"/>
      <w:sz w:val="28"/>
      <w:szCs w:val="28"/>
      <w:lang w:val="en-US"/>
    </w:rPr>
  </w:style>
  <w:style w:type="character" w:customStyle="1" w:styleId="ResNoChar">
    <w:name w:val="Res_No Char"/>
    <w:basedOn w:val="DefaultParagraphFont"/>
    <w:link w:val="ResNo"/>
    <w:locked/>
    <w:rsid w:val="00A626E0"/>
    <w:rPr>
      <w:rFonts w:ascii="Dubai" w:hAnsi="Dubai" w:cs="Dubai"/>
      <w:position w:val="2"/>
      <w:sz w:val="28"/>
      <w:szCs w:val="28"/>
      <w:lang w:eastAsia="en-US" w:bidi="ar-EG"/>
    </w:rPr>
  </w:style>
  <w:style w:type="paragraph" w:customStyle="1" w:styleId="Restitle">
    <w:name w:val="Res_title"/>
    <w:basedOn w:val="Normal"/>
    <w:next w:val="Normal"/>
    <w:link w:val="RestitleChar"/>
    <w:rsid w:val="00A626E0"/>
    <w:pPr>
      <w:keepNext/>
      <w:spacing w:before="240"/>
      <w:jc w:val="center"/>
    </w:pPr>
    <w:rPr>
      <w:b/>
      <w:bCs/>
      <w:sz w:val="28"/>
      <w:szCs w:val="28"/>
      <w:lang w:val="en-US" w:bidi="ar-SA"/>
    </w:rPr>
  </w:style>
  <w:style w:type="character" w:customStyle="1" w:styleId="RestitleChar">
    <w:name w:val="Res_title Char"/>
    <w:basedOn w:val="DefaultParagraphFont"/>
    <w:link w:val="Restitle"/>
    <w:rsid w:val="00A626E0"/>
    <w:rPr>
      <w:rFonts w:ascii="Dubai" w:hAnsi="Dubai" w:cs="Dubai"/>
      <w:b/>
      <w:bCs/>
      <w:sz w:val="28"/>
      <w:szCs w:val="28"/>
      <w:lang w:eastAsia="en-US"/>
    </w:rPr>
  </w:style>
  <w:style w:type="paragraph" w:customStyle="1" w:styleId="Section1">
    <w:name w:val="Section 1"/>
    <w:basedOn w:val="ChapNo"/>
    <w:next w:val="Normal"/>
    <w:link w:val="Section1Char"/>
    <w:autoRedefine/>
    <w:qFormat/>
    <w:rsid w:val="003915D1"/>
    <w:pPr>
      <w:framePr w:wrap="around" w:hAnchor="text"/>
      <w:spacing w:before="480"/>
    </w:pPr>
  </w:style>
  <w:style w:type="character" w:customStyle="1" w:styleId="Section1Char">
    <w:name w:val="Section 1 Char"/>
    <w:basedOn w:val="ChapNoChar"/>
    <w:link w:val="Section1"/>
    <w:rsid w:val="003915D1"/>
    <w:rPr>
      <w:rFonts w:ascii="Calibri" w:hAnsi="Calibri" w:cs="Traditional Arabic"/>
      <w:sz w:val="28"/>
      <w:szCs w:val="40"/>
      <w:lang w:val="en-GB" w:eastAsia="en-US" w:bidi="ar-EG"/>
    </w:rPr>
  </w:style>
  <w:style w:type="paragraph" w:customStyle="1" w:styleId="Section2">
    <w:name w:val="Section 2"/>
    <w:basedOn w:val="Section1"/>
    <w:next w:val="Normal"/>
    <w:rsid w:val="00A626E0"/>
    <w:pPr>
      <w:framePr w:wrap="around"/>
      <w:spacing w:before="240"/>
    </w:pPr>
    <w:rPr>
      <w:b/>
      <w:bCs/>
      <w:i/>
      <w:iCs/>
      <w:caps/>
      <w:position w:val="2"/>
    </w:rPr>
  </w:style>
  <w:style w:type="paragraph" w:customStyle="1" w:styleId="ArtNoS2">
    <w:name w:val="Art_No_S2"/>
    <w:basedOn w:val="ChaptitleS2"/>
    <w:next w:val="Normal"/>
    <w:rsid w:val="003E018F"/>
    <w:pPr>
      <w:keepNext w:val="0"/>
      <w:framePr w:wrap="around"/>
      <w:spacing w:before="600" w:after="80" w:line="260" w:lineRule="exact"/>
    </w:pPr>
    <w:rPr>
      <w:rFonts w:asciiTheme="minorHAnsi" w:hAnsiTheme="minorHAnsi"/>
    </w:rPr>
  </w:style>
  <w:style w:type="paragraph" w:customStyle="1" w:styleId="ChaptitleS2">
    <w:name w:val="Chap_title_S2"/>
    <w:basedOn w:val="Chaptitle"/>
    <w:next w:val="Normal"/>
    <w:rsid w:val="003E018F"/>
    <w:pPr>
      <w:framePr w:wrap="around"/>
      <w:tabs>
        <w:tab w:val="left" w:pos="851"/>
      </w:tabs>
      <w:spacing w:line="240" w:lineRule="exact"/>
      <w:jc w:val="left"/>
    </w:pPr>
    <w:rPr>
      <w:sz w:val="22"/>
      <w:szCs w:val="30"/>
      <w:lang w:val="en-US" w:bidi="ar-SA"/>
    </w:rPr>
  </w:style>
  <w:style w:type="paragraph" w:customStyle="1" w:styleId="ArttitleS2">
    <w:name w:val="Art_title_S2"/>
    <w:basedOn w:val="ArtNoS2"/>
    <w:next w:val="Normal"/>
    <w:rsid w:val="008A71A0"/>
    <w:pPr>
      <w:keepNext/>
      <w:keepLines/>
      <w:framePr w:wrap="around"/>
      <w:spacing w:before="300" w:after="0" w:line="280" w:lineRule="exact"/>
    </w:pPr>
  </w:style>
  <w:style w:type="paragraph" w:customStyle="1" w:styleId="ChapNoS2">
    <w:name w:val="Chap_No_S2"/>
    <w:basedOn w:val="ChapNo"/>
    <w:next w:val="Normal"/>
    <w:rsid w:val="0022421F"/>
    <w:pPr>
      <w:framePr w:wrap="around" w:hAnchor="text"/>
      <w:tabs>
        <w:tab w:val="left" w:pos="851"/>
      </w:tabs>
      <w:spacing w:after="0"/>
      <w:jc w:val="left"/>
    </w:pPr>
    <w:rPr>
      <w:b/>
      <w:bCs/>
      <w:position w:val="2"/>
      <w:sz w:val="22"/>
      <w:szCs w:val="22"/>
      <w:lang w:val="en-US" w:bidi="ar-SA"/>
    </w:rPr>
  </w:style>
  <w:style w:type="paragraph" w:customStyle="1" w:styleId="enumlev2S2">
    <w:name w:val="enumlev2_S2"/>
    <w:basedOn w:val="enumlev1S2"/>
    <w:link w:val="enumlev2S2Char"/>
    <w:rsid w:val="004E150E"/>
    <w:pPr>
      <w:framePr w:wrap="around" w:hAnchor="text"/>
    </w:pPr>
  </w:style>
  <w:style w:type="character" w:customStyle="1" w:styleId="enumlev2S2Char">
    <w:name w:val="enumlev2_S2 Char"/>
    <w:basedOn w:val="enumlev2Char"/>
    <w:link w:val="enumlev2S2"/>
    <w:uiPriority w:val="99"/>
    <w:rsid w:val="004E150E"/>
    <w:rPr>
      <w:rFonts w:ascii="Times New Roman Bold" w:hAnsi="Times New Roman Bold" w:cs="Traditional Arabic"/>
      <w:b/>
      <w:bCs/>
      <w:sz w:val="22"/>
      <w:szCs w:val="30"/>
      <w:lang w:val="en-GB" w:eastAsia="en-US" w:bidi="ar-EG"/>
    </w:rPr>
  </w:style>
  <w:style w:type="paragraph" w:customStyle="1" w:styleId="enumlev3S2">
    <w:name w:val="enumlev3_S2"/>
    <w:basedOn w:val="enumlev1S2"/>
    <w:rsid w:val="000171F8"/>
    <w:pPr>
      <w:framePr w:wrap="around" w:hAnchor="text"/>
    </w:pPr>
  </w:style>
  <w:style w:type="paragraph" w:customStyle="1" w:styleId="NormalS2">
    <w:name w:val="Normal_S2"/>
    <w:basedOn w:val="Normal"/>
    <w:next w:val="Normal"/>
    <w:autoRedefine/>
    <w:qFormat/>
    <w:rsid w:val="00202773"/>
    <w:pPr>
      <w:jc w:val="left"/>
    </w:pPr>
    <w:rPr>
      <w:b/>
      <w:bCs/>
      <w:lang w:val="en-US"/>
    </w:rPr>
  </w:style>
  <w:style w:type="paragraph" w:customStyle="1" w:styleId="ReasonsS2">
    <w:name w:val="Reasons_S2"/>
    <w:basedOn w:val="Reasons"/>
    <w:rsid w:val="00A626E0"/>
    <w:pPr>
      <w:tabs>
        <w:tab w:val="clear" w:pos="567"/>
        <w:tab w:val="clear" w:pos="1134"/>
        <w:tab w:val="clear" w:pos="1701"/>
        <w:tab w:val="clear" w:pos="2268"/>
        <w:tab w:val="clear" w:pos="2835"/>
        <w:tab w:val="left" w:pos="851"/>
      </w:tabs>
    </w:pPr>
    <w:rPr>
      <w:b w:val="0"/>
      <w:bCs w:val="0"/>
      <w:position w:val="2"/>
      <w:lang w:val="en-US" w:bidi="ar-SA"/>
    </w:rPr>
  </w:style>
  <w:style w:type="paragraph" w:customStyle="1" w:styleId="RecNoS2">
    <w:name w:val="Rec_No_S2"/>
    <w:basedOn w:val="Normal"/>
    <w:next w:val="Normal"/>
    <w:rsid w:val="005F0D0D"/>
    <w:pPr>
      <w:tabs>
        <w:tab w:val="clear" w:pos="567"/>
        <w:tab w:val="clear" w:pos="1134"/>
        <w:tab w:val="clear" w:pos="1701"/>
        <w:tab w:val="clear" w:pos="2268"/>
        <w:tab w:val="clear" w:pos="2835"/>
        <w:tab w:val="left" w:pos="851"/>
      </w:tabs>
      <w:spacing w:before="100" w:after="80" w:line="260" w:lineRule="exact"/>
      <w:jc w:val="left"/>
    </w:pPr>
    <w:rPr>
      <w:rFonts w:asciiTheme="minorHAnsi" w:hAnsiTheme="minorHAnsi"/>
      <w:b/>
      <w:bCs/>
      <w:position w:val="2"/>
      <w:lang w:val="en-US" w:bidi="ar-SA"/>
    </w:rPr>
  </w:style>
  <w:style w:type="paragraph" w:customStyle="1" w:styleId="RectitleS2">
    <w:name w:val="Rec_title_S2"/>
    <w:basedOn w:val="Rectitle"/>
    <w:next w:val="Normal"/>
    <w:link w:val="RectitleS2Char"/>
    <w:rsid w:val="00057CBE"/>
    <w:pPr>
      <w:tabs>
        <w:tab w:val="clear" w:pos="567"/>
        <w:tab w:val="clear" w:pos="1134"/>
        <w:tab w:val="clear" w:pos="1701"/>
        <w:tab w:val="clear" w:pos="2268"/>
        <w:tab w:val="clear" w:pos="2835"/>
        <w:tab w:val="left" w:pos="851"/>
      </w:tabs>
      <w:jc w:val="left"/>
    </w:pPr>
    <w:rPr>
      <w:b w:val="0"/>
      <w:bCs w:val="0"/>
      <w:caps/>
    </w:rPr>
  </w:style>
  <w:style w:type="character" w:customStyle="1" w:styleId="RectitleS2Char">
    <w:name w:val="Rec_title_S2 Char"/>
    <w:basedOn w:val="RectitleChar"/>
    <w:link w:val="RectitleS2"/>
    <w:uiPriority w:val="99"/>
    <w:rsid w:val="00057CBE"/>
    <w:rPr>
      <w:rFonts w:ascii="Times New Roman Bold" w:hAnsi="Times New Roman Bold" w:cs="Traditional Arabic"/>
      <w:b/>
      <w:bCs/>
      <w:caps/>
      <w:position w:val="2"/>
      <w:sz w:val="26"/>
      <w:szCs w:val="36"/>
      <w:lang w:val="en-GB" w:eastAsia="en-US" w:bidi="ar-SA"/>
    </w:rPr>
  </w:style>
  <w:style w:type="paragraph" w:customStyle="1" w:styleId="ReftextS2">
    <w:name w:val="Ref_text_S2"/>
    <w:basedOn w:val="Reftext"/>
    <w:rsid w:val="00057CBE"/>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057CB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Normal"/>
    <w:next w:val="Normal"/>
    <w:rsid w:val="005F0D0D"/>
    <w:pPr>
      <w:keepNext/>
      <w:keepLines/>
      <w:tabs>
        <w:tab w:val="clear" w:pos="567"/>
        <w:tab w:val="clear" w:pos="1134"/>
        <w:tab w:val="clear" w:pos="1701"/>
        <w:tab w:val="clear" w:pos="2268"/>
        <w:tab w:val="clear" w:pos="2835"/>
        <w:tab w:val="left" w:pos="851"/>
      </w:tabs>
      <w:spacing w:before="100" w:after="80" w:line="260" w:lineRule="exact"/>
      <w:jc w:val="left"/>
    </w:pPr>
    <w:rPr>
      <w:rFonts w:asciiTheme="minorHAnsi" w:hAnsiTheme="minorHAnsi"/>
      <w:b/>
      <w:bCs/>
      <w:position w:val="2"/>
      <w:lang w:val="en-US" w:bidi="ar-SA"/>
    </w:rPr>
  </w:style>
  <w:style w:type="paragraph" w:customStyle="1" w:styleId="Section1S2">
    <w:name w:val="Section 1_S2"/>
    <w:basedOn w:val="Section1"/>
    <w:next w:val="NormalS2"/>
    <w:rsid w:val="0022421F"/>
    <w:pPr>
      <w:framePr w:wrap="around"/>
      <w:tabs>
        <w:tab w:val="left" w:pos="851"/>
      </w:tabs>
      <w:spacing w:after="0" w:line="260" w:lineRule="exact"/>
      <w:jc w:val="left"/>
    </w:pPr>
    <w:rPr>
      <w:rFonts w:asciiTheme="minorHAnsi" w:hAnsiTheme="minorHAnsi"/>
      <w:b/>
      <w:bCs/>
      <w:position w:val="2"/>
      <w:sz w:val="22"/>
      <w:szCs w:val="22"/>
      <w:lang w:bidi="ar-SA"/>
    </w:rPr>
  </w:style>
  <w:style w:type="paragraph" w:customStyle="1" w:styleId="Section2S2">
    <w:name w:val="Section 2_S2"/>
    <w:basedOn w:val="Section2"/>
    <w:next w:val="NormalS2"/>
    <w:rsid w:val="00057CBE"/>
    <w:pPr>
      <w:framePr w:wrap="around"/>
      <w:tabs>
        <w:tab w:val="left" w:pos="851"/>
      </w:tabs>
      <w:jc w:val="left"/>
    </w:pPr>
    <w:rPr>
      <w:sz w:val="24"/>
    </w:rPr>
  </w:style>
  <w:style w:type="paragraph" w:customStyle="1" w:styleId="TableNoS2">
    <w:name w:val="Table_No_S2"/>
    <w:basedOn w:val="TableNo"/>
    <w:next w:val="Normal"/>
    <w:rsid w:val="00057CBE"/>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626E0"/>
    <w:pPr>
      <w:tabs>
        <w:tab w:val="left" w:pos="851"/>
      </w:tabs>
      <w:spacing w:before="80" w:after="40"/>
    </w:pPr>
    <w:rPr>
      <w:b/>
      <w:bCs/>
    </w:rPr>
  </w:style>
  <w:style w:type="paragraph" w:customStyle="1" w:styleId="TabletextS2">
    <w:name w:val="Table_text_S2"/>
    <w:basedOn w:val="Tabletext"/>
    <w:rsid w:val="00A626E0"/>
    <w:pPr>
      <w:tabs>
        <w:tab w:val="left" w:pos="851"/>
      </w:tabs>
    </w:pPr>
    <w:rPr>
      <w:b/>
      <w:bCs/>
    </w:rPr>
  </w:style>
  <w:style w:type="paragraph" w:customStyle="1" w:styleId="Artheading">
    <w:name w:val="Art_heading"/>
    <w:basedOn w:val="Normal"/>
    <w:next w:val="Normal"/>
    <w:link w:val="ArtheadingChar"/>
    <w:rsid w:val="003A0ECA"/>
    <w:pPr>
      <w:tabs>
        <w:tab w:val="clear" w:pos="567"/>
        <w:tab w:val="clear" w:pos="1134"/>
        <w:tab w:val="clear" w:pos="1701"/>
        <w:tab w:val="clear" w:pos="2268"/>
        <w:tab w:val="clear" w:pos="2835"/>
      </w:tabs>
      <w:spacing w:before="480"/>
      <w:jc w:val="center"/>
    </w:pPr>
    <w:rPr>
      <w:b/>
      <w:bCs/>
      <w:sz w:val="24"/>
      <w:szCs w:val="24"/>
    </w:rPr>
  </w:style>
  <w:style w:type="character" w:customStyle="1" w:styleId="ArtheadingChar">
    <w:name w:val="Art_heading Char"/>
    <w:basedOn w:val="DefaultParagraphFont"/>
    <w:link w:val="Artheading"/>
    <w:rsid w:val="003A0ECA"/>
    <w:rPr>
      <w:rFonts w:ascii="Dubai" w:hAnsi="Dubai" w:cs="Dubai"/>
      <w:b/>
      <w:bCs/>
      <w:sz w:val="24"/>
      <w:szCs w:val="24"/>
      <w:lang w:val="en-GB" w:eastAsia="en-US" w:bidi="ar-EG"/>
    </w:rPr>
  </w:style>
  <w:style w:type="paragraph" w:customStyle="1" w:styleId="ArtheadingS2">
    <w:name w:val="Art_heading_S2"/>
    <w:basedOn w:val="Artheading"/>
    <w:next w:val="Normal"/>
    <w:rsid w:val="003A0ECA"/>
    <w:pPr>
      <w:tabs>
        <w:tab w:val="left" w:pos="851"/>
      </w:tabs>
      <w:jc w:val="left"/>
    </w:pPr>
  </w:style>
  <w:style w:type="paragraph" w:customStyle="1" w:styleId="Headingb">
    <w:name w:val="Heading_b"/>
    <w:basedOn w:val="Heading3"/>
    <w:next w:val="Normal"/>
    <w:rsid w:val="00A626E0"/>
    <w:pPr>
      <w:outlineLvl w:val="0"/>
    </w:pPr>
    <w:rPr>
      <w:position w:val="2"/>
      <w:sz w:val="24"/>
      <w:szCs w:val="24"/>
    </w:rPr>
  </w:style>
  <w:style w:type="paragraph" w:customStyle="1" w:styleId="HeadingiS2">
    <w:name w:val="Headingi_S2"/>
    <w:basedOn w:val="Headingi"/>
    <w:next w:val="Normal"/>
    <w:rsid w:val="00A626E0"/>
    <w:pPr>
      <w:tabs>
        <w:tab w:val="clear" w:pos="567"/>
        <w:tab w:val="clear" w:pos="1134"/>
        <w:tab w:val="clear" w:pos="1701"/>
        <w:tab w:val="clear" w:pos="2268"/>
        <w:tab w:val="clear" w:pos="2835"/>
        <w:tab w:val="left" w:pos="851"/>
      </w:tabs>
    </w:pPr>
  </w:style>
  <w:style w:type="paragraph" w:customStyle="1" w:styleId="Headingi">
    <w:name w:val="Heading_i"/>
    <w:basedOn w:val="Heading3"/>
    <w:next w:val="Normal"/>
    <w:qFormat/>
    <w:rsid w:val="00A626E0"/>
    <w:pPr>
      <w:spacing w:before="160"/>
      <w:outlineLvl w:val="0"/>
    </w:pPr>
    <w:rPr>
      <w:b w:val="0"/>
      <w:bCs w:val="0"/>
      <w:i/>
      <w:iCs/>
      <w:position w:val="2"/>
    </w:rPr>
  </w:style>
  <w:style w:type="paragraph" w:customStyle="1" w:styleId="FirstFooter">
    <w:name w:val="FirstFooter"/>
    <w:basedOn w:val="Normal"/>
    <w:link w:val="FirstFooterChar"/>
    <w:rsid w:val="00FE7FCA"/>
    <w:pPr>
      <w:bidi w:val="0"/>
      <w:jc w:val="center"/>
    </w:pPr>
    <w:rPr>
      <w:sz w:val="18"/>
    </w:rPr>
  </w:style>
  <w:style w:type="character" w:customStyle="1" w:styleId="FirstFooterChar">
    <w:name w:val="FirstFooter Char"/>
    <w:basedOn w:val="DefaultParagraphFont"/>
    <w:link w:val="FirstFooter"/>
    <w:uiPriority w:val="99"/>
    <w:rsid w:val="00FE7FCA"/>
    <w:rPr>
      <w:rFonts w:ascii="Calibri" w:eastAsia="SimSun" w:hAnsi="Calibri" w:cs="Traditional Arabic"/>
      <w:sz w:val="18"/>
      <w:szCs w:val="30"/>
      <w:lang w:val="en-GB" w:eastAsia="en-US" w:bidi="ar-EG"/>
    </w:rPr>
  </w:style>
  <w:style w:type="character" w:styleId="PageNumber">
    <w:name w:val="page number"/>
    <w:basedOn w:val="DefaultParagraphFont"/>
    <w:rsid w:val="00057CBE"/>
    <w:rPr>
      <w:rFonts w:ascii="Times New Roman" w:hAnsi="Times New Roman" w:cs="Times New Roman"/>
      <w:color w:val="auto"/>
      <w:sz w:val="18"/>
      <w:szCs w:val="18"/>
      <w:u w:val="none"/>
    </w:rPr>
  </w:style>
  <w:style w:type="character" w:styleId="Hyperlink">
    <w:name w:val="Hyperlink"/>
    <w:basedOn w:val="DefaultParagraphFont"/>
    <w:rsid w:val="00057CBE"/>
    <w:rPr>
      <w:color w:val="0000FF"/>
      <w:u w:val="single"/>
    </w:rPr>
  </w:style>
  <w:style w:type="paragraph" w:styleId="Date">
    <w:name w:val="Date"/>
    <w:basedOn w:val="Normal"/>
    <w:link w:val="DateChar"/>
    <w:uiPriority w:val="99"/>
    <w:rsid w:val="00A626E0"/>
    <w:pPr>
      <w:tabs>
        <w:tab w:val="clear" w:pos="2268"/>
        <w:tab w:val="left" w:pos="1843"/>
        <w:tab w:val="left" w:pos="2269"/>
        <w:tab w:val="left" w:pos="3544"/>
        <w:tab w:val="left" w:pos="3969"/>
      </w:tabs>
      <w:jc w:val="center"/>
    </w:pPr>
    <w:rPr>
      <w:sz w:val="20"/>
      <w:szCs w:val="20"/>
    </w:rPr>
  </w:style>
  <w:style w:type="character" w:customStyle="1" w:styleId="DateChar">
    <w:name w:val="Date Char"/>
    <w:basedOn w:val="DefaultParagraphFont"/>
    <w:link w:val="Date"/>
    <w:uiPriority w:val="99"/>
    <w:rsid w:val="00A626E0"/>
    <w:rPr>
      <w:rFonts w:ascii="Dubai" w:hAnsi="Dubai" w:cs="Dubai"/>
      <w:lang w:val="en-GB" w:eastAsia="en-US" w:bidi="ar-EG"/>
    </w:rPr>
  </w:style>
  <w:style w:type="paragraph" w:customStyle="1" w:styleId="DectitleS2">
    <w:name w:val="Dec_title_S2"/>
    <w:basedOn w:val="Normal"/>
    <w:next w:val="Normal"/>
    <w:qFormat/>
    <w:rsid w:val="00B40192"/>
    <w:pPr>
      <w:tabs>
        <w:tab w:val="clear" w:pos="567"/>
        <w:tab w:val="clear" w:pos="1134"/>
        <w:tab w:val="clear" w:pos="1701"/>
        <w:tab w:val="clear" w:pos="2268"/>
        <w:tab w:val="clear" w:pos="2835"/>
        <w:tab w:val="left" w:pos="851"/>
      </w:tabs>
      <w:bidi w:val="0"/>
      <w:spacing w:before="240" w:after="240" w:line="240" w:lineRule="auto"/>
      <w:jc w:val="left"/>
    </w:pPr>
    <w:rPr>
      <w:rFonts w:cs="Times New Roman"/>
      <w:b/>
      <w:sz w:val="24"/>
      <w:szCs w:val="20"/>
      <w:lang w:bidi="ar-SA"/>
    </w:rPr>
  </w:style>
  <w:style w:type="character" w:styleId="EndnoteReference">
    <w:name w:val="endnote reference"/>
    <w:basedOn w:val="DefaultParagraphFont"/>
    <w:semiHidden/>
    <w:rsid w:val="00057CBE"/>
    <w:rPr>
      <w:vertAlign w:val="superscript"/>
    </w:rPr>
  </w:style>
  <w:style w:type="paragraph" w:customStyle="1" w:styleId="Figurelegend">
    <w:name w:val="Figure_legend"/>
    <w:basedOn w:val="Normal"/>
    <w:rsid w:val="00A626E0"/>
    <w:pPr>
      <w:keepNext/>
      <w:keepLines/>
      <w:tabs>
        <w:tab w:val="clear" w:pos="567"/>
        <w:tab w:val="clear" w:pos="1134"/>
        <w:tab w:val="clear" w:pos="1701"/>
        <w:tab w:val="clear" w:pos="2268"/>
        <w:tab w:val="clear" w:pos="2835"/>
      </w:tabs>
      <w:spacing w:before="60" w:after="60"/>
    </w:pPr>
    <w:rPr>
      <w:sz w:val="20"/>
      <w:szCs w:val="20"/>
    </w:rPr>
  </w:style>
  <w:style w:type="paragraph" w:customStyle="1" w:styleId="Recdate">
    <w:name w:val="Rec_date"/>
    <w:basedOn w:val="Normal"/>
    <w:next w:val="Normal"/>
    <w:rsid w:val="00057CBE"/>
    <w:pPr>
      <w:keepNext/>
      <w:keepLines/>
      <w:jc w:val="right"/>
    </w:pPr>
    <w:rPr>
      <w:i/>
    </w:rPr>
  </w:style>
  <w:style w:type="character" w:customStyle="1" w:styleId="Recdef">
    <w:name w:val="Rec_def"/>
    <w:basedOn w:val="DefaultParagraphFont"/>
    <w:uiPriority w:val="99"/>
    <w:rsid w:val="00F5039E"/>
    <w:rPr>
      <w:rFonts w:asciiTheme="minorHAnsi" w:hAnsiTheme="minorHAnsi"/>
      <w:b/>
    </w:rPr>
  </w:style>
  <w:style w:type="paragraph" w:customStyle="1" w:styleId="Resdate">
    <w:name w:val="Res_date"/>
    <w:basedOn w:val="Recdate"/>
    <w:next w:val="Normal"/>
    <w:rsid w:val="00057CBE"/>
  </w:style>
  <w:style w:type="paragraph" w:customStyle="1" w:styleId="Resref">
    <w:name w:val="Res_ref"/>
    <w:basedOn w:val="Normal"/>
    <w:next w:val="Resdate"/>
    <w:rsid w:val="00353D14"/>
    <w:pPr>
      <w:keepNext/>
      <w:keepLines/>
      <w:jc w:val="center"/>
    </w:pPr>
    <w:rPr>
      <w:i/>
      <w:iCs/>
    </w:rPr>
  </w:style>
  <w:style w:type="paragraph" w:customStyle="1" w:styleId="SectionNo">
    <w:name w:val="Section_No"/>
    <w:basedOn w:val="Normal"/>
    <w:next w:val="Normal"/>
    <w:rsid w:val="00A626E0"/>
    <w:pPr>
      <w:keepNext/>
      <w:spacing w:before="360"/>
      <w:jc w:val="center"/>
    </w:pPr>
    <w:rPr>
      <w:sz w:val="28"/>
      <w:szCs w:val="28"/>
    </w:rPr>
  </w:style>
  <w:style w:type="table" w:styleId="TableGrid">
    <w:name w:val="Table Grid"/>
    <w:basedOn w:val="TableNormal"/>
    <w:uiPriority w:val="59"/>
    <w:rsid w:val="00057CBE"/>
    <w:pPr>
      <w:overflowPunct w:val="0"/>
      <w:autoSpaceDE w:val="0"/>
      <w:autoSpaceDN w:val="0"/>
      <w:bidi/>
      <w:adjustRightInd w:val="0"/>
      <w:spacing w:before="120" w:line="192"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ref">
    <w:name w:val="Table_ref"/>
    <w:basedOn w:val="Normal"/>
    <w:next w:val="Normal"/>
    <w:rsid w:val="00057CBE"/>
    <w:pPr>
      <w:keepNext/>
      <w:spacing w:before="0" w:after="120"/>
      <w:jc w:val="center"/>
    </w:pPr>
  </w:style>
  <w:style w:type="paragraph" w:customStyle="1" w:styleId="Title4">
    <w:name w:val="Title 4"/>
    <w:basedOn w:val="Title3"/>
    <w:next w:val="Heading1"/>
    <w:rsid w:val="00537938"/>
    <w:rPr>
      <w:b/>
      <w:bCs/>
      <w:sz w:val="24"/>
      <w:szCs w:val="24"/>
    </w:rPr>
  </w:style>
  <w:style w:type="paragraph" w:customStyle="1" w:styleId="SectiontitleS2">
    <w:name w:val="Section_title_S2"/>
    <w:basedOn w:val="SectionNoS2"/>
    <w:qFormat/>
    <w:rsid w:val="008A71A0"/>
    <w:pPr>
      <w:spacing w:before="300" w:after="0" w:line="280" w:lineRule="exact"/>
    </w:pPr>
  </w:style>
  <w:style w:type="paragraph" w:customStyle="1" w:styleId="HeadingbS2">
    <w:name w:val="Heading_b_S2"/>
    <w:basedOn w:val="Normal"/>
    <w:uiPriority w:val="99"/>
    <w:qFormat/>
    <w:rsid w:val="00A626E0"/>
    <w:pPr>
      <w:keepNext/>
      <w:keepLines/>
      <w:tabs>
        <w:tab w:val="clear" w:pos="567"/>
        <w:tab w:val="clear" w:pos="1134"/>
        <w:tab w:val="clear" w:pos="1701"/>
        <w:tab w:val="clear" w:pos="2268"/>
        <w:tab w:val="clear" w:pos="2835"/>
        <w:tab w:val="left" w:pos="851"/>
      </w:tabs>
      <w:spacing w:before="200" w:after="40"/>
      <w:outlineLvl w:val="0"/>
    </w:pPr>
    <w:rPr>
      <w:b/>
      <w:bCs/>
      <w:position w:val="2"/>
      <w:lang w:val="en-US"/>
    </w:rPr>
  </w:style>
  <w:style w:type="paragraph" w:customStyle="1" w:styleId="NormalendS2">
    <w:name w:val="Normal_end_S2"/>
    <w:basedOn w:val="Normal"/>
    <w:qFormat/>
    <w:rsid w:val="00A626E0"/>
    <w:rPr>
      <w:lang w:val="en-US" w:eastAsia="zh-CN" w:bidi="ar-SA"/>
    </w:rPr>
  </w:style>
  <w:style w:type="paragraph" w:customStyle="1" w:styleId="Proposal">
    <w:name w:val="Proposal"/>
    <w:basedOn w:val="Normal"/>
    <w:autoRedefine/>
    <w:qFormat/>
    <w:rsid w:val="00547458"/>
    <w:pPr>
      <w:tabs>
        <w:tab w:val="clear" w:pos="567"/>
        <w:tab w:val="clear" w:pos="1701"/>
        <w:tab w:val="clear" w:pos="2268"/>
        <w:tab w:val="clear" w:pos="2835"/>
      </w:tabs>
      <w:spacing w:before="240"/>
    </w:pPr>
    <w:rPr>
      <w:b/>
      <w:bCs/>
      <w:lang w:val="en-US" w:bidi="ar-SA"/>
    </w:rPr>
  </w:style>
  <w:style w:type="paragraph" w:customStyle="1" w:styleId="AnnexNo">
    <w:name w:val="Annex_No"/>
    <w:basedOn w:val="Normal"/>
    <w:next w:val="Normal"/>
    <w:link w:val="AnnexNoChar"/>
    <w:rsid w:val="003A0ECA"/>
    <w:pPr>
      <w:spacing w:before="720"/>
      <w:jc w:val="center"/>
    </w:pPr>
    <w:rPr>
      <w:caps/>
      <w:sz w:val="26"/>
      <w:szCs w:val="26"/>
    </w:rPr>
  </w:style>
  <w:style w:type="character" w:customStyle="1" w:styleId="AnnexNoChar">
    <w:name w:val="Annex_No Char"/>
    <w:basedOn w:val="DefaultParagraphFont"/>
    <w:link w:val="AnnexNo"/>
    <w:rsid w:val="003A0ECA"/>
    <w:rPr>
      <w:rFonts w:ascii="Dubai" w:hAnsi="Dubai" w:cs="Dubai"/>
      <w:caps/>
      <w:sz w:val="26"/>
      <w:szCs w:val="26"/>
      <w:lang w:val="en-GB" w:eastAsia="en-US" w:bidi="ar-EG"/>
    </w:rPr>
  </w:style>
  <w:style w:type="paragraph" w:customStyle="1" w:styleId="Annextitle">
    <w:name w:val="Annex_title"/>
    <w:basedOn w:val="Normal"/>
    <w:next w:val="Normal"/>
    <w:link w:val="AnnextitleChar"/>
    <w:rsid w:val="003A0ECA"/>
    <w:pPr>
      <w:spacing w:before="240" w:after="240"/>
      <w:jc w:val="center"/>
    </w:pPr>
    <w:rPr>
      <w:b/>
      <w:bCs/>
      <w:sz w:val="28"/>
      <w:szCs w:val="28"/>
    </w:rPr>
  </w:style>
  <w:style w:type="character" w:customStyle="1" w:styleId="AnnextitleChar">
    <w:name w:val="Annex_title Char"/>
    <w:basedOn w:val="DefaultParagraphFont"/>
    <w:link w:val="Annextitle"/>
    <w:rsid w:val="003A0ECA"/>
    <w:rPr>
      <w:rFonts w:ascii="Dubai" w:hAnsi="Dubai" w:cs="Dubai"/>
      <w:b/>
      <w:bCs/>
      <w:sz w:val="28"/>
      <w:szCs w:val="28"/>
      <w:lang w:val="en-GB" w:eastAsia="en-US" w:bidi="ar-EG"/>
    </w:rPr>
  </w:style>
  <w:style w:type="paragraph" w:customStyle="1" w:styleId="Tabletitle">
    <w:name w:val="Table_title"/>
    <w:basedOn w:val="TableNo"/>
    <w:next w:val="Tabletext"/>
    <w:rsid w:val="00537938"/>
    <w:pPr>
      <w:tabs>
        <w:tab w:val="clear" w:pos="567"/>
        <w:tab w:val="clear" w:pos="1134"/>
        <w:tab w:val="clear" w:pos="1701"/>
        <w:tab w:val="clear" w:pos="2268"/>
        <w:tab w:val="clear" w:pos="2835"/>
        <w:tab w:val="left" w:pos="2948"/>
        <w:tab w:val="left" w:pos="4082"/>
      </w:tabs>
      <w:spacing w:before="0"/>
    </w:pPr>
    <w:rPr>
      <w:b/>
      <w:bCs/>
      <w:caps w:val="0"/>
    </w:rPr>
  </w:style>
  <w:style w:type="paragraph" w:customStyle="1" w:styleId="AppendixNo">
    <w:name w:val="Appendix_No"/>
    <w:basedOn w:val="AnnexNo"/>
    <w:next w:val="Normal"/>
    <w:link w:val="AppendixNoChar"/>
    <w:rsid w:val="003A0ECA"/>
  </w:style>
  <w:style w:type="character" w:customStyle="1" w:styleId="AppendixNoChar">
    <w:name w:val="Appendix_No Char"/>
    <w:basedOn w:val="AnnexNoChar"/>
    <w:link w:val="AppendixNo"/>
    <w:rsid w:val="003A0ECA"/>
    <w:rPr>
      <w:rFonts w:ascii="Dubai" w:hAnsi="Dubai" w:cs="Dubai"/>
      <w:caps/>
      <w:sz w:val="26"/>
      <w:szCs w:val="26"/>
      <w:lang w:val="en-GB" w:eastAsia="en-US" w:bidi="ar-EG"/>
    </w:rPr>
  </w:style>
  <w:style w:type="paragraph" w:customStyle="1" w:styleId="Appendixtitle">
    <w:name w:val="Appendix_title"/>
    <w:basedOn w:val="Annextitle"/>
    <w:next w:val="Normal"/>
    <w:rsid w:val="00650A04"/>
    <w:rPr>
      <w:sz w:val="26"/>
      <w:szCs w:val="36"/>
    </w:rPr>
  </w:style>
  <w:style w:type="paragraph" w:customStyle="1" w:styleId="AppendixtitleS2">
    <w:name w:val="Appendix_title_S2"/>
    <w:basedOn w:val="Appendixtitle"/>
    <w:next w:val="Normal"/>
    <w:rsid w:val="00650A04"/>
    <w:pPr>
      <w:tabs>
        <w:tab w:val="clear" w:pos="567"/>
        <w:tab w:val="clear" w:pos="1134"/>
        <w:tab w:val="clear" w:pos="1701"/>
        <w:tab w:val="clear" w:pos="2268"/>
        <w:tab w:val="clear" w:pos="2835"/>
        <w:tab w:val="left" w:pos="851"/>
      </w:tabs>
      <w:jc w:val="left"/>
    </w:pPr>
    <w:rPr>
      <w:sz w:val="24"/>
      <w:szCs w:val="32"/>
    </w:rPr>
  </w:style>
  <w:style w:type="paragraph" w:customStyle="1" w:styleId="Heading1S2">
    <w:name w:val="Heading 1_S2"/>
    <w:basedOn w:val="Heading1"/>
    <w:next w:val="Normal"/>
    <w:rsid w:val="00A626E0"/>
    <w:pPr>
      <w:tabs>
        <w:tab w:val="clear" w:pos="567"/>
        <w:tab w:val="clear" w:pos="1134"/>
        <w:tab w:val="clear" w:pos="1701"/>
        <w:tab w:val="clear" w:pos="2268"/>
        <w:tab w:val="clear" w:pos="2835"/>
        <w:tab w:val="left" w:pos="851"/>
      </w:tabs>
      <w:ind w:left="0" w:firstLine="0"/>
      <w:outlineLvl w:val="9"/>
    </w:pPr>
    <w:rPr>
      <w:position w:val="2"/>
      <w:sz w:val="22"/>
      <w:szCs w:val="22"/>
    </w:rPr>
  </w:style>
  <w:style w:type="paragraph" w:customStyle="1" w:styleId="Heading2S2">
    <w:name w:val="Heading 2_S2"/>
    <w:basedOn w:val="Heading2"/>
    <w:next w:val="Normal"/>
    <w:rsid w:val="00A626E0"/>
    <w:pPr>
      <w:tabs>
        <w:tab w:val="clear" w:pos="567"/>
        <w:tab w:val="clear" w:pos="1134"/>
        <w:tab w:val="clear" w:pos="1701"/>
        <w:tab w:val="clear" w:pos="2268"/>
        <w:tab w:val="clear" w:pos="2835"/>
        <w:tab w:val="left" w:pos="851"/>
      </w:tabs>
    </w:pPr>
    <w:rPr>
      <w:sz w:val="22"/>
      <w:szCs w:val="22"/>
    </w:rPr>
  </w:style>
  <w:style w:type="paragraph" w:customStyle="1" w:styleId="Heading3S2">
    <w:name w:val="Heading 3_S2"/>
    <w:basedOn w:val="Heading3"/>
    <w:next w:val="Normal"/>
    <w:link w:val="Heading3S2Char"/>
    <w:rsid w:val="00A626E0"/>
    <w:pPr>
      <w:tabs>
        <w:tab w:val="clear" w:pos="567"/>
        <w:tab w:val="clear" w:pos="1134"/>
        <w:tab w:val="clear" w:pos="1701"/>
        <w:tab w:val="clear" w:pos="2268"/>
        <w:tab w:val="clear" w:pos="2835"/>
        <w:tab w:val="left" w:pos="851"/>
      </w:tabs>
    </w:pPr>
  </w:style>
  <w:style w:type="character" w:customStyle="1" w:styleId="Heading3S2Char">
    <w:name w:val="Heading 3_S2 Char"/>
    <w:basedOn w:val="Heading3Char"/>
    <w:link w:val="Heading3S2"/>
    <w:rsid w:val="00A626E0"/>
    <w:rPr>
      <w:rFonts w:ascii="Dubai" w:hAnsi="Dubai" w:cs="Dubai"/>
      <w:b/>
      <w:bCs/>
      <w:sz w:val="22"/>
      <w:szCs w:val="22"/>
      <w:lang w:val="en-GB" w:eastAsia="en-US" w:bidi="ar-EG"/>
    </w:rPr>
  </w:style>
  <w:style w:type="paragraph" w:customStyle="1" w:styleId="Heading4S2">
    <w:name w:val="Heading 4_S2"/>
    <w:basedOn w:val="Heading4"/>
    <w:next w:val="Normal"/>
    <w:link w:val="Heading4S2Char"/>
    <w:rsid w:val="00F5039E"/>
    <w:pPr>
      <w:tabs>
        <w:tab w:val="clear" w:pos="567"/>
        <w:tab w:val="clear" w:pos="1134"/>
        <w:tab w:val="clear" w:pos="1701"/>
        <w:tab w:val="clear" w:pos="2268"/>
        <w:tab w:val="clear" w:pos="2835"/>
        <w:tab w:val="left" w:pos="851"/>
      </w:tabs>
    </w:pPr>
    <w:rPr>
      <w:rFonts w:asciiTheme="minorHAnsi" w:hAnsiTheme="minorHAnsi"/>
    </w:rPr>
  </w:style>
  <w:style w:type="character" w:customStyle="1" w:styleId="Heading4S2Char">
    <w:name w:val="Heading 4_S2 Char"/>
    <w:basedOn w:val="Heading4Char"/>
    <w:link w:val="Heading4S2"/>
    <w:rsid w:val="00F5039E"/>
    <w:rPr>
      <w:rFonts w:asciiTheme="minorHAnsi" w:hAnsiTheme="minorHAnsi" w:cs="Traditional Arabic"/>
      <w:b/>
      <w:bCs/>
      <w:sz w:val="22"/>
      <w:szCs w:val="30"/>
      <w:lang w:val="en-GB" w:eastAsia="en-US" w:bidi="ar-EG"/>
    </w:rPr>
  </w:style>
  <w:style w:type="paragraph" w:customStyle="1" w:styleId="Heading5S2">
    <w:name w:val="Heading 5_S2"/>
    <w:basedOn w:val="Heading5"/>
    <w:next w:val="NormalS2"/>
    <w:rsid w:val="00F5039E"/>
    <w:pPr>
      <w:tabs>
        <w:tab w:val="clear" w:pos="567"/>
        <w:tab w:val="clear" w:pos="1134"/>
        <w:tab w:val="clear" w:pos="1701"/>
        <w:tab w:val="clear" w:pos="2268"/>
        <w:tab w:val="clear" w:pos="2835"/>
        <w:tab w:val="left" w:pos="851"/>
      </w:tabs>
    </w:pPr>
    <w:rPr>
      <w:rFonts w:asciiTheme="minorHAnsi" w:hAnsiTheme="minorHAnsi"/>
      <w:position w:val="2"/>
    </w:rPr>
  </w:style>
  <w:style w:type="paragraph" w:customStyle="1" w:styleId="Heading6S2">
    <w:name w:val="Heading 6_S2"/>
    <w:basedOn w:val="Heading6"/>
    <w:next w:val="Normal"/>
    <w:rsid w:val="00F5039E"/>
    <w:pPr>
      <w:tabs>
        <w:tab w:val="clear" w:pos="567"/>
        <w:tab w:val="clear" w:pos="1134"/>
        <w:tab w:val="clear" w:pos="1701"/>
        <w:tab w:val="clear" w:pos="2268"/>
        <w:tab w:val="clear" w:pos="2835"/>
        <w:tab w:val="left" w:pos="851"/>
      </w:tabs>
    </w:pPr>
    <w:rPr>
      <w:rFonts w:asciiTheme="minorHAnsi" w:hAnsiTheme="minorHAnsi"/>
    </w:rPr>
  </w:style>
  <w:style w:type="paragraph" w:customStyle="1" w:styleId="Heading7S2">
    <w:name w:val="Heading 7_S2"/>
    <w:basedOn w:val="Heading7"/>
    <w:next w:val="Normal"/>
    <w:rsid w:val="00A626E0"/>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
    <w:rsid w:val="00F5039E"/>
    <w:pPr>
      <w:tabs>
        <w:tab w:val="clear" w:pos="567"/>
        <w:tab w:val="clear" w:pos="1134"/>
        <w:tab w:val="clear" w:pos="1701"/>
        <w:tab w:val="clear" w:pos="2268"/>
        <w:tab w:val="clear" w:pos="2835"/>
        <w:tab w:val="left" w:pos="851"/>
      </w:tabs>
    </w:pPr>
    <w:rPr>
      <w:rFonts w:asciiTheme="minorHAnsi" w:hAnsiTheme="minorHAnsi"/>
    </w:rPr>
  </w:style>
  <w:style w:type="paragraph" w:customStyle="1" w:styleId="Heading9S2">
    <w:name w:val="Heading 9_S2"/>
    <w:basedOn w:val="Heading9"/>
    <w:next w:val="Normal"/>
    <w:rsid w:val="00A626E0"/>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
    <w:next w:val="Normal"/>
    <w:autoRedefine/>
    <w:qFormat/>
    <w:rsid w:val="00620F32"/>
    <w:pPr>
      <w:keepNext/>
      <w:keepLines/>
      <w:tabs>
        <w:tab w:val="clear" w:pos="567"/>
        <w:tab w:val="clear" w:pos="1134"/>
        <w:tab w:val="clear" w:pos="1701"/>
        <w:tab w:val="clear" w:pos="2268"/>
        <w:tab w:val="clear" w:pos="2835"/>
        <w:tab w:val="left" w:pos="851"/>
      </w:tabs>
      <w:spacing w:before="360"/>
    </w:pPr>
    <w:rPr>
      <w:b/>
      <w:bCs/>
      <w:position w:val="2"/>
    </w:rPr>
  </w:style>
  <w:style w:type="paragraph" w:customStyle="1" w:styleId="TabletitleS2">
    <w:name w:val="Table_title_S2"/>
    <w:basedOn w:val="Tabletitle"/>
    <w:next w:val="TabletextS2"/>
    <w:rsid w:val="00650A04"/>
    <w:pPr>
      <w:keepNext w:val="0"/>
      <w:tabs>
        <w:tab w:val="clear" w:pos="2948"/>
        <w:tab w:val="clear" w:pos="4082"/>
        <w:tab w:val="left" w:pos="851"/>
      </w:tabs>
      <w:jc w:val="left"/>
    </w:pPr>
  </w:style>
  <w:style w:type="paragraph" w:customStyle="1" w:styleId="NoteS2">
    <w:name w:val="Note_S2"/>
    <w:basedOn w:val="Note"/>
    <w:rsid w:val="00A626E0"/>
    <w:pPr>
      <w:tabs>
        <w:tab w:val="clear" w:pos="1134"/>
        <w:tab w:val="clear" w:pos="1701"/>
        <w:tab w:val="clear" w:pos="2268"/>
        <w:tab w:val="clear" w:pos="2835"/>
      </w:tabs>
    </w:pPr>
    <w:rPr>
      <w:b/>
      <w:bCs/>
      <w:sz w:val="22"/>
      <w:szCs w:val="22"/>
      <w:lang w:val="en-GB"/>
    </w:rPr>
  </w:style>
  <w:style w:type="paragraph" w:customStyle="1" w:styleId="Heading1cS2">
    <w:name w:val="Heading 1c_S2"/>
    <w:basedOn w:val="Normal"/>
    <w:next w:val="Normal"/>
    <w:rsid w:val="00A626E0"/>
    <w:pPr>
      <w:keepNext/>
      <w:keepLines/>
      <w:tabs>
        <w:tab w:val="clear" w:pos="567"/>
        <w:tab w:val="clear" w:pos="1134"/>
        <w:tab w:val="clear" w:pos="1701"/>
        <w:tab w:val="clear" w:pos="2268"/>
        <w:tab w:val="clear" w:pos="2835"/>
        <w:tab w:val="left" w:pos="851"/>
      </w:tabs>
      <w:spacing w:before="480"/>
      <w:jc w:val="left"/>
    </w:pPr>
    <w:rPr>
      <w:b/>
      <w:bCs/>
      <w:position w:val="2"/>
    </w:rPr>
  </w:style>
  <w:style w:type="paragraph" w:customStyle="1" w:styleId="Normalpv">
    <w:name w:val="Normal pv"/>
    <w:basedOn w:val="Normal"/>
    <w:rsid w:val="00650A04"/>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Recref">
    <w:name w:val="Rec_ref"/>
    <w:basedOn w:val="Normal"/>
    <w:next w:val="Recdate"/>
    <w:rsid w:val="00650A04"/>
    <w:pPr>
      <w:keepNext/>
      <w:keepLines/>
      <w:jc w:val="center"/>
    </w:pPr>
    <w:rPr>
      <w:i/>
      <w:iCs/>
    </w:rPr>
  </w:style>
  <w:style w:type="paragraph" w:customStyle="1" w:styleId="Sectiontitle">
    <w:name w:val="Section_title"/>
    <w:basedOn w:val="Normal"/>
    <w:next w:val="Normal"/>
    <w:rsid w:val="00A626E0"/>
    <w:pPr>
      <w:spacing w:before="240" w:after="240"/>
      <w:jc w:val="center"/>
    </w:pPr>
    <w:rPr>
      <w:b/>
      <w:bCs/>
      <w:sz w:val="28"/>
      <w:szCs w:val="28"/>
    </w:rPr>
  </w:style>
  <w:style w:type="paragraph" w:styleId="ListParagraph">
    <w:name w:val="List Paragraph"/>
    <w:basedOn w:val="Normal"/>
    <w:uiPriority w:val="99"/>
    <w:qFormat/>
    <w:rsid w:val="00650A04"/>
    <w:pPr>
      <w:ind w:left="720"/>
    </w:pPr>
  </w:style>
  <w:style w:type="paragraph" w:customStyle="1" w:styleId="DecNoS2">
    <w:name w:val="Dec_No_S2"/>
    <w:basedOn w:val="Normal"/>
    <w:qFormat/>
    <w:rsid w:val="00A626E0"/>
    <w:pPr>
      <w:keepNext/>
      <w:keepLines/>
      <w:tabs>
        <w:tab w:val="clear" w:pos="567"/>
        <w:tab w:val="clear" w:pos="1134"/>
        <w:tab w:val="clear" w:pos="1701"/>
        <w:tab w:val="clear" w:pos="2268"/>
        <w:tab w:val="clear" w:pos="2835"/>
        <w:tab w:val="left" w:pos="851"/>
      </w:tabs>
      <w:spacing w:before="100" w:after="80" w:line="260" w:lineRule="exact"/>
      <w:jc w:val="left"/>
    </w:pPr>
    <w:rPr>
      <w:b/>
      <w:bCs/>
      <w:position w:val="2"/>
      <w:lang w:val="en-US" w:bidi="ar-SA"/>
    </w:rPr>
  </w:style>
  <w:style w:type="paragraph" w:customStyle="1" w:styleId="VolumeTitleS2">
    <w:name w:val="VolumeTitle_S2"/>
    <w:basedOn w:val="Normal"/>
    <w:next w:val="Normal"/>
    <w:qFormat/>
    <w:rsid w:val="00523132"/>
    <w:pPr>
      <w:bidi w:val="0"/>
      <w:spacing w:line="240" w:lineRule="auto"/>
      <w:jc w:val="center"/>
    </w:pPr>
    <w:rPr>
      <w:rFonts w:cs="Times New Roman"/>
      <w:b/>
      <w:bCs/>
      <w:sz w:val="32"/>
      <w:szCs w:val="32"/>
      <w:lang w:bidi="ar-SA"/>
    </w:rPr>
  </w:style>
  <w:style w:type="paragraph" w:customStyle="1" w:styleId="VolumeTitle">
    <w:name w:val="VolumeTitle"/>
    <w:basedOn w:val="Normal"/>
    <w:next w:val="Normal"/>
    <w:autoRedefine/>
    <w:qFormat/>
    <w:rsid w:val="00537938"/>
    <w:pPr>
      <w:keepNext/>
      <w:keepLines/>
      <w:spacing w:before="240" w:after="240"/>
      <w:jc w:val="center"/>
    </w:pPr>
    <w:rPr>
      <w:b/>
      <w:bCs/>
      <w:sz w:val="32"/>
      <w:szCs w:val="32"/>
      <w:lang w:bidi="ar-SA"/>
    </w:rPr>
  </w:style>
  <w:style w:type="paragraph" w:styleId="FootnoteText">
    <w:name w:val="footnote text"/>
    <w:basedOn w:val="Normal"/>
    <w:link w:val="FootnoteTextChar"/>
    <w:rsid w:val="00A626E0"/>
    <w:pPr>
      <w:keepLines/>
      <w:tabs>
        <w:tab w:val="clear" w:pos="567"/>
        <w:tab w:val="clear" w:pos="1701"/>
        <w:tab w:val="clear" w:pos="2835"/>
        <w:tab w:val="left" w:pos="372"/>
        <w:tab w:val="left" w:pos="1871"/>
      </w:tabs>
      <w:overflowPunct/>
      <w:autoSpaceDE/>
      <w:autoSpaceDN/>
      <w:adjustRightInd/>
      <w:spacing w:before="60" w:line="180" w:lineRule="auto"/>
      <w:ind w:left="374" w:hanging="374"/>
      <w:textAlignment w:val="auto"/>
    </w:pPr>
    <w:rPr>
      <w:sz w:val="18"/>
      <w:szCs w:val="18"/>
      <w:lang w:val="en-US"/>
    </w:rPr>
  </w:style>
  <w:style w:type="paragraph" w:styleId="Footer">
    <w:name w:val="footer"/>
    <w:basedOn w:val="Normal"/>
    <w:link w:val="FooterChar"/>
    <w:rsid w:val="00255055"/>
    <w:pPr>
      <w:tabs>
        <w:tab w:val="clear" w:pos="567"/>
        <w:tab w:val="clear" w:pos="1134"/>
        <w:tab w:val="clear" w:pos="1701"/>
        <w:tab w:val="clear" w:pos="2268"/>
        <w:tab w:val="clear" w:pos="2835"/>
        <w:tab w:val="center" w:pos="4680"/>
        <w:tab w:val="right" w:pos="9360"/>
      </w:tabs>
      <w:spacing w:before="0" w:line="240" w:lineRule="auto"/>
    </w:pPr>
  </w:style>
  <w:style w:type="character" w:customStyle="1" w:styleId="FooterChar">
    <w:name w:val="Footer Char"/>
    <w:basedOn w:val="DefaultParagraphFont"/>
    <w:link w:val="Footer"/>
    <w:rsid w:val="00255055"/>
    <w:rPr>
      <w:rFonts w:ascii="Calibri" w:hAnsi="Calibri" w:cs="Traditional Arabic"/>
      <w:sz w:val="22"/>
      <w:szCs w:val="30"/>
      <w:lang w:val="en-GB" w:eastAsia="en-US" w:bidi="ar-EG"/>
    </w:rPr>
  </w:style>
  <w:style w:type="paragraph" w:customStyle="1" w:styleId="LOGO">
    <w:name w:val="LOGO"/>
    <w:qFormat/>
    <w:rsid w:val="00620F32"/>
    <w:pPr>
      <w:bidi/>
      <w:spacing w:before="240" w:line="156" w:lineRule="auto"/>
    </w:pPr>
    <w:rPr>
      <w:rFonts w:ascii="Verdana Bold" w:hAnsi="Verdana Bold" w:cs="Traditional Arabic"/>
      <w:b/>
      <w:bCs/>
      <w:sz w:val="27"/>
      <w:szCs w:val="40"/>
      <w:lang w:eastAsia="en-US" w:bidi="ar-EG"/>
    </w:rPr>
  </w:style>
  <w:style w:type="paragraph" w:customStyle="1" w:styleId="Adress">
    <w:name w:val="Adress"/>
    <w:qFormat/>
    <w:rsid w:val="003A0ECA"/>
    <w:pPr>
      <w:bidi/>
      <w:spacing w:before="60" w:line="168" w:lineRule="auto"/>
    </w:pPr>
    <w:rPr>
      <w:rFonts w:ascii="Dubai" w:hAnsi="Dubai" w:cs="Dubai"/>
      <w:b/>
      <w:bCs/>
      <w:sz w:val="22"/>
      <w:szCs w:val="22"/>
      <w:lang w:eastAsia="en-US" w:bidi="ar-EG"/>
    </w:rPr>
  </w:style>
  <w:style w:type="paragraph" w:customStyle="1" w:styleId="Agendaitem">
    <w:name w:val="Agenda_item"/>
    <w:qFormat/>
    <w:rsid w:val="003A0ECA"/>
    <w:pPr>
      <w:bidi/>
      <w:spacing w:before="240" w:line="192" w:lineRule="auto"/>
      <w:jc w:val="center"/>
    </w:pPr>
    <w:rPr>
      <w:rFonts w:ascii="Dubai" w:hAnsi="Dubai" w:cs="Dubai"/>
      <w:sz w:val="28"/>
      <w:szCs w:val="28"/>
      <w:lang w:val="en-GB" w:eastAsia="en-US" w:bidi="ar-EG"/>
    </w:rPr>
  </w:style>
  <w:style w:type="paragraph" w:customStyle="1" w:styleId="Committee">
    <w:name w:val="Committee"/>
    <w:basedOn w:val="Normal"/>
    <w:qFormat/>
    <w:rsid w:val="003A0ECA"/>
    <w:pPr>
      <w:tabs>
        <w:tab w:val="clear" w:pos="567"/>
        <w:tab w:val="clear" w:pos="1134"/>
        <w:tab w:val="clear" w:pos="1701"/>
        <w:tab w:val="clear" w:pos="2268"/>
        <w:tab w:val="clear" w:pos="2835"/>
      </w:tabs>
      <w:overflowPunct/>
      <w:autoSpaceDE/>
      <w:autoSpaceDN/>
      <w:adjustRightInd/>
      <w:spacing w:before="20" w:after="20" w:line="300" w:lineRule="exact"/>
      <w:jc w:val="left"/>
      <w:textAlignment w:val="auto"/>
    </w:pPr>
    <w:rPr>
      <w:b/>
      <w:bCs/>
      <w:lang w:val="en-US"/>
    </w:rPr>
  </w:style>
  <w:style w:type="paragraph" w:customStyle="1" w:styleId="firstfooter0">
    <w:name w:val="firstfooter"/>
    <w:basedOn w:val="Normal"/>
    <w:rsid w:val="00255055"/>
    <w:pPr>
      <w:tabs>
        <w:tab w:val="clear" w:pos="567"/>
        <w:tab w:val="clear" w:pos="1134"/>
        <w:tab w:val="clear" w:pos="1701"/>
        <w:tab w:val="clear" w:pos="2268"/>
        <w:tab w:val="clear" w:pos="2835"/>
      </w:tabs>
      <w:overflowPunct/>
      <w:autoSpaceDE/>
      <w:autoSpaceDN/>
      <w:bidi w:val="0"/>
      <w:adjustRightInd/>
      <w:spacing w:before="100" w:beforeAutospacing="1" w:after="100" w:afterAutospacing="1" w:line="240" w:lineRule="auto"/>
      <w:jc w:val="left"/>
      <w:textAlignment w:val="auto"/>
    </w:pPr>
    <w:rPr>
      <w:rFonts w:cs="Times New Roman"/>
      <w:sz w:val="24"/>
      <w:szCs w:val="24"/>
      <w:lang w:val="en-US" w:eastAsia="zh-CN" w:bidi="ar-SA"/>
    </w:rPr>
  </w:style>
  <w:style w:type="character" w:customStyle="1" w:styleId="FootnoteTextChar">
    <w:name w:val="Footnote Text Char"/>
    <w:basedOn w:val="DefaultParagraphFont"/>
    <w:link w:val="FootnoteText"/>
    <w:rsid w:val="00A626E0"/>
    <w:rPr>
      <w:rFonts w:ascii="Dubai" w:hAnsi="Dubai" w:cs="Dubai"/>
      <w:sz w:val="18"/>
      <w:szCs w:val="18"/>
      <w:lang w:eastAsia="en-US" w:bidi="ar-EG"/>
    </w:rPr>
  </w:style>
  <w:style w:type="paragraph" w:styleId="BalloonText">
    <w:name w:val="Balloon Text"/>
    <w:basedOn w:val="Normal"/>
    <w:link w:val="BalloonTextChar"/>
    <w:rsid w:val="003A0ECA"/>
    <w:pPr>
      <w:spacing w:before="0"/>
    </w:pPr>
    <w:rPr>
      <w:sz w:val="16"/>
      <w:szCs w:val="16"/>
    </w:rPr>
  </w:style>
  <w:style w:type="character" w:customStyle="1" w:styleId="BalloonTextChar">
    <w:name w:val="Balloon Text Char"/>
    <w:basedOn w:val="DefaultParagraphFont"/>
    <w:link w:val="BalloonText"/>
    <w:rsid w:val="003A0ECA"/>
    <w:rPr>
      <w:rFonts w:ascii="Dubai" w:hAnsi="Dubai" w:cs="Dubai"/>
      <w:sz w:val="16"/>
      <w:szCs w:val="16"/>
      <w:lang w:val="en-GB" w:eastAsia="en-US" w:bidi="ar-EG"/>
    </w:rPr>
  </w:style>
  <w:style w:type="paragraph" w:customStyle="1" w:styleId="OP">
    <w:name w:val="OP"/>
    <w:basedOn w:val="Normal"/>
    <w:next w:val="Normal"/>
    <w:qFormat/>
    <w:rsid w:val="002E20D6"/>
    <w:pPr>
      <w:tabs>
        <w:tab w:val="clear" w:pos="567"/>
        <w:tab w:val="clear" w:pos="1134"/>
        <w:tab w:val="clear" w:pos="1701"/>
        <w:tab w:val="clear" w:pos="2268"/>
        <w:tab w:val="clear" w:pos="2835"/>
        <w:tab w:val="left" w:pos="720"/>
        <w:tab w:val="left" w:pos="1418"/>
      </w:tabs>
      <w:jc w:val="center"/>
    </w:pPr>
    <w:rPr>
      <w:bCs/>
      <w:szCs w:val="44"/>
      <w:lang w:val="en-US" w:eastAsia="zh-CN" w:bidi="ar-SA"/>
    </w:rPr>
  </w:style>
  <w:style w:type="paragraph" w:customStyle="1" w:styleId="OPtitle">
    <w:name w:val="OP_title"/>
    <w:basedOn w:val="Normal"/>
    <w:next w:val="Normalaftertitle"/>
    <w:qFormat/>
    <w:rsid w:val="002E20D6"/>
    <w:pPr>
      <w:tabs>
        <w:tab w:val="clear" w:pos="567"/>
        <w:tab w:val="clear" w:pos="1134"/>
        <w:tab w:val="clear" w:pos="1701"/>
        <w:tab w:val="clear" w:pos="2268"/>
        <w:tab w:val="clear" w:pos="2835"/>
        <w:tab w:val="left" w:pos="720"/>
        <w:tab w:val="left" w:pos="1418"/>
      </w:tabs>
      <w:jc w:val="center"/>
    </w:pPr>
    <w:rPr>
      <w:bCs/>
    </w:rPr>
  </w:style>
  <w:style w:type="character" w:styleId="FollowedHyperlink">
    <w:name w:val="FollowedHyperlink"/>
    <w:basedOn w:val="DefaultParagraphFont"/>
    <w:semiHidden/>
    <w:unhideWhenUsed/>
    <w:rsid w:val="005A636A"/>
    <w:rPr>
      <w:color w:val="800080" w:themeColor="followedHyperlink"/>
      <w:u w:val="single"/>
    </w:rPr>
  </w:style>
  <w:style w:type="character" w:customStyle="1" w:styleId="href">
    <w:name w:val="href"/>
    <w:basedOn w:val="DefaultParagraphFont"/>
    <w:qFormat/>
    <w:rsid w:val="001F5C8A"/>
    <w:rPr>
      <w:color w:val="auto"/>
    </w:rPr>
  </w:style>
  <w:style w:type="character" w:customStyle="1" w:styleId="Left-to-Right">
    <w:name w:val="Left-to-Right"/>
    <w:rsid w:val="00287C23"/>
    <w:rPr>
      <w:lang w:val="en-GB"/>
    </w:rPr>
  </w:style>
  <w:style w:type="paragraph" w:styleId="Revision">
    <w:name w:val="Revision"/>
    <w:hidden/>
    <w:uiPriority w:val="99"/>
    <w:semiHidden/>
    <w:rsid w:val="00627920"/>
    <w:rPr>
      <w:rFonts w:ascii="Dubai" w:hAnsi="Dubai" w:cs="Dubai"/>
      <w:sz w:val="22"/>
      <w:szCs w:val="22"/>
      <w:lang w:val="en-GB" w:eastAsia="en-US" w:bidi="ar-E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8645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1628723c-ec87-454c-8cb3-c39fb777d544" targetNamespace="http://schemas.microsoft.com/office/2006/metadata/properties" ma:root="true" ma:fieldsID="d41af5c836d734370eb92e7ee5f83852" ns2:_="" ns3:_="">
    <xsd:import namespace="996b2e75-67fd-4955-a3b0-5ab9934cb50b"/>
    <xsd:import namespace="1628723c-ec87-454c-8cb3-c39fb777d544"/>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1628723c-ec87-454c-8cb3-c39fb777d544"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PM_x0020_Author xmlns="1628723c-ec87-454c-8cb3-c39fb777d544">DPM</DPM_x0020_Author>
    <DPM_x0020_File_x0020_name xmlns="1628723c-ec87-454c-8cb3-c39fb777d544">S26-PP-C-0075!A19!MSW-A</DPM_x0020_File_x0020_name>
    <DPM_x0020_Version xmlns="1628723c-ec87-454c-8cb3-c39fb777d544">DPM_2025.10.23.1</DPM_x0020_Version>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513726-1005-4B2D-ADF8-6AEC1A12A33C}">
  <ds:schemaRefs>
    <ds:schemaRef ds:uri="http://schemas.microsoft.com/sharepoint/v3/contenttype/forms"/>
  </ds:schemaRefs>
</ds:datastoreItem>
</file>

<file path=customXml/itemProps2.xml><?xml version="1.0" encoding="utf-8"?>
<ds:datastoreItem xmlns:ds="http://schemas.openxmlformats.org/officeDocument/2006/customXml" ds:itemID="{D0D6C855-C276-4E1F-BD7D-2D698EBFCF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1628723c-ec87-454c-8cb3-c39fb777d5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1628723c-ec87-454c-8cb3-c39fb777d544"/>
  </ds:schemaRefs>
</ds:datastoreItem>
</file>

<file path=customXml/itemProps5.xml><?xml version="1.0" encoding="utf-8"?>
<ds:datastoreItem xmlns:ds="http://schemas.openxmlformats.org/officeDocument/2006/customXml" ds:itemID="{1B25871C-3A0F-40AF-9942-53BF7FD4A0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3918</Words>
  <Characters>20689</Characters>
  <Application>Microsoft Office Word</Application>
  <DocSecurity>0</DocSecurity>
  <Lines>356</Lines>
  <Paragraphs>219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S26-PP-C-0075!A19!MSW-A</vt:lpstr>
      <vt:lpstr>S26-PP-C-0075!A19!MSW-A</vt:lpstr>
    </vt:vector>
  </TitlesOfParts>
  <Manager/>
  <Company/>
  <LinksUpToDate>false</LinksUpToDate>
  <CharactersWithSpaces>24388</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S26-PP-C-0075!A19!MSW-A</dc:title>
  <dc:subject>Plenipotentiary Conference (PP-26)</dc:subject>
  <dc:creator>Documents Proposals Manager (DPM)</dc:creator>
  <cp:keywords>DPM_v2026.8.25.1_prod</cp:keywords>
  <dc:description/>
  <cp:lastModifiedBy>GBS2</cp:lastModifiedBy>
  <cp:revision>2</cp:revision>
  <dcterms:created xsi:type="dcterms:W3CDTF">2026-10-30T18:06:00Z</dcterms:created>
  <dcterms:modified xsi:type="dcterms:W3CDTF">2026-10-30T18:06:00Z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