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81734C" w14:paraId="27C9AC33" w14:textId="77777777" w:rsidTr="005A329F">
        <w:trPr>
          <w:cantSplit/>
          <w:jc w:val="center"/>
        </w:trPr>
        <w:tc>
          <w:tcPr>
            <w:tcW w:w="10031" w:type="dxa"/>
            <w:gridSpan w:val="2"/>
            <w:tcMar>
              <w:left w:w="0" w:type="dxa"/>
              <w:right w:w="0" w:type="dxa"/>
            </w:tcMar>
            <w:vAlign w:val="center"/>
          </w:tcPr>
          <w:p w14:paraId="60C2AF3D" w14:textId="77777777" w:rsidR="00BF32F2" w:rsidRPr="0081734C" w:rsidRDefault="00BF32F2" w:rsidP="00BF32F2">
            <w:pPr>
              <w:spacing w:before="0" w:line="240" w:lineRule="atLeast"/>
              <w:rPr>
                <w:rFonts w:cstheme="minorHAnsi"/>
              </w:rPr>
            </w:pPr>
            <w:bookmarkStart w:id="0" w:name="ditulogo"/>
            <w:bookmarkEnd w:id="0"/>
            <w:r w:rsidRPr="0081734C">
              <w:rPr>
                <w:rFonts w:cstheme="minorHAnsi"/>
                <w:noProof/>
                <w:lang w:val="en-US"/>
              </w:rPr>
              <w:drawing>
                <wp:anchor distT="0" distB="0" distL="0" distR="0" simplePos="0" relativeHeight="251658240" behindDoc="1" locked="0" layoutInCell="1" allowOverlap="1" wp14:anchorId="56F7A8A4" wp14:editId="760D90C3">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81734C" w14:paraId="6FFC8C2F" w14:textId="77777777" w:rsidTr="005A329F">
        <w:trPr>
          <w:cantSplit/>
          <w:trHeight w:val="283"/>
          <w:jc w:val="center"/>
        </w:trPr>
        <w:tc>
          <w:tcPr>
            <w:tcW w:w="10031" w:type="dxa"/>
            <w:gridSpan w:val="2"/>
            <w:tcBorders>
              <w:bottom w:val="single" w:sz="12" w:space="0" w:color="71716F"/>
            </w:tcBorders>
          </w:tcPr>
          <w:p w14:paraId="7EDFEFB9" w14:textId="77777777" w:rsidR="00277985" w:rsidRPr="0081734C" w:rsidRDefault="00277985" w:rsidP="00BF32F2">
            <w:pPr>
              <w:spacing w:before="0" w:line="240" w:lineRule="atLeast"/>
              <w:rPr>
                <w:rFonts w:cstheme="minorHAnsi"/>
                <w:b/>
                <w:smallCaps/>
                <w:szCs w:val="24"/>
              </w:rPr>
            </w:pPr>
            <w:bookmarkStart w:id="1" w:name="dhead"/>
          </w:p>
        </w:tc>
      </w:tr>
      <w:tr w:rsidR="00255FA1" w:rsidRPr="0081734C" w14:paraId="7076F0E9" w14:textId="77777777" w:rsidTr="005A329F">
        <w:trPr>
          <w:cantSplit/>
          <w:trHeight w:val="255"/>
          <w:jc w:val="center"/>
        </w:trPr>
        <w:tc>
          <w:tcPr>
            <w:tcW w:w="7229" w:type="dxa"/>
            <w:tcBorders>
              <w:top w:val="single" w:sz="12" w:space="0" w:color="71716F"/>
            </w:tcBorders>
          </w:tcPr>
          <w:p w14:paraId="469ACA34" w14:textId="77777777" w:rsidR="00255FA1" w:rsidRPr="0081734C" w:rsidRDefault="00255FA1" w:rsidP="00BF32F2">
            <w:pPr>
              <w:spacing w:before="0"/>
              <w:ind w:firstLine="720"/>
              <w:rPr>
                <w:rFonts w:cstheme="minorHAnsi"/>
                <w:b/>
                <w:smallCaps/>
                <w:szCs w:val="24"/>
              </w:rPr>
            </w:pPr>
          </w:p>
        </w:tc>
        <w:tc>
          <w:tcPr>
            <w:tcW w:w="2802" w:type="dxa"/>
            <w:tcBorders>
              <w:top w:val="single" w:sz="12" w:space="0" w:color="71716F"/>
            </w:tcBorders>
          </w:tcPr>
          <w:p w14:paraId="3B4C12B8" w14:textId="77777777" w:rsidR="00255FA1" w:rsidRPr="0081734C" w:rsidRDefault="00255FA1" w:rsidP="00BF32F2">
            <w:pPr>
              <w:spacing w:before="0"/>
              <w:rPr>
                <w:rFonts w:cstheme="minorHAnsi"/>
                <w:szCs w:val="24"/>
              </w:rPr>
            </w:pPr>
          </w:p>
        </w:tc>
      </w:tr>
      <w:tr w:rsidR="00255FA1" w:rsidRPr="0081734C" w14:paraId="01848548" w14:textId="77777777" w:rsidTr="005A329F">
        <w:trPr>
          <w:cantSplit/>
          <w:jc w:val="center"/>
        </w:trPr>
        <w:tc>
          <w:tcPr>
            <w:tcW w:w="7229" w:type="dxa"/>
          </w:tcPr>
          <w:p w14:paraId="1E051335" w14:textId="77777777" w:rsidR="00255FA1" w:rsidRPr="0081734C" w:rsidRDefault="00255FA1" w:rsidP="003B5DC9">
            <w:pPr>
              <w:pStyle w:val="Committee"/>
              <w:framePr w:hSpace="0" w:wrap="auto" w:hAnchor="text" w:yAlign="inline"/>
              <w:spacing w:after="0" w:line="240" w:lineRule="auto"/>
              <w:rPr>
                <w:lang w:val="es-ES_tradnl"/>
              </w:rPr>
            </w:pPr>
            <w:r w:rsidRPr="0081734C">
              <w:rPr>
                <w:lang w:val="es-ES_tradnl"/>
              </w:rPr>
              <w:t>SESIÓN PLENARIA</w:t>
            </w:r>
          </w:p>
        </w:tc>
        <w:tc>
          <w:tcPr>
            <w:tcW w:w="2802" w:type="dxa"/>
          </w:tcPr>
          <w:p w14:paraId="43BE95C5" w14:textId="77777777" w:rsidR="00255FA1" w:rsidRPr="0081734C" w:rsidRDefault="00255FA1" w:rsidP="003B5DC9">
            <w:pPr>
              <w:spacing w:before="0"/>
              <w:rPr>
                <w:rFonts w:cstheme="minorHAnsi"/>
                <w:szCs w:val="24"/>
              </w:rPr>
            </w:pPr>
            <w:r w:rsidRPr="0081734C">
              <w:rPr>
                <w:rFonts w:cstheme="minorHAnsi"/>
                <w:b/>
                <w:szCs w:val="24"/>
              </w:rPr>
              <w:t>Addéndum 18 al</w:t>
            </w:r>
            <w:r w:rsidRPr="0081734C">
              <w:rPr>
                <w:rFonts w:cstheme="minorHAnsi"/>
                <w:b/>
                <w:szCs w:val="24"/>
              </w:rPr>
              <w:br/>
              <w:t>Documento 75</w:t>
            </w:r>
            <w:r w:rsidR="00262FF4" w:rsidRPr="0081734C">
              <w:rPr>
                <w:rFonts w:cstheme="minorHAnsi"/>
                <w:b/>
                <w:szCs w:val="24"/>
              </w:rPr>
              <w:t>-S</w:t>
            </w:r>
          </w:p>
        </w:tc>
      </w:tr>
      <w:tr w:rsidR="00255FA1" w:rsidRPr="0081734C" w14:paraId="6E2D6646" w14:textId="77777777" w:rsidTr="005A329F">
        <w:trPr>
          <w:cantSplit/>
          <w:jc w:val="center"/>
        </w:trPr>
        <w:tc>
          <w:tcPr>
            <w:tcW w:w="7229" w:type="dxa"/>
          </w:tcPr>
          <w:p w14:paraId="53F9BF0C" w14:textId="77777777" w:rsidR="00255FA1" w:rsidRPr="0081734C" w:rsidRDefault="00255FA1" w:rsidP="003B5DC9">
            <w:pPr>
              <w:spacing w:before="0"/>
              <w:rPr>
                <w:rFonts w:cstheme="minorHAnsi"/>
                <w:b/>
                <w:szCs w:val="24"/>
              </w:rPr>
            </w:pPr>
          </w:p>
        </w:tc>
        <w:tc>
          <w:tcPr>
            <w:tcW w:w="2802" w:type="dxa"/>
          </w:tcPr>
          <w:p w14:paraId="2F23096D" w14:textId="77777777" w:rsidR="00255FA1" w:rsidRPr="0081734C" w:rsidRDefault="00255FA1" w:rsidP="003B5DC9">
            <w:pPr>
              <w:spacing w:before="0"/>
              <w:rPr>
                <w:rFonts w:cstheme="minorHAnsi"/>
                <w:b/>
                <w:szCs w:val="24"/>
              </w:rPr>
            </w:pPr>
            <w:r w:rsidRPr="0081734C">
              <w:rPr>
                <w:rFonts w:cstheme="minorHAnsi"/>
                <w:b/>
                <w:szCs w:val="24"/>
              </w:rPr>
              <w:t>14 de octubre de 2026</w:t>
            </w:r>
          </w:p>
        </w:tc>
      </w:tr>
      <w:tr w:rsidR="00255FA1" w:rsidRPr="0081734C" w14:paraId="4903AB56" w14:textId="77777777" w:rsidTr="005A329F">
        <w:trPr>
          <w:cantSplit/>
          <w:jc w:val="center"/>
        </w:trPr>
        <w:tc>
          <w:tcPr>
            <w:tcW w:w="7229" w:type="dxa"/>
          </w:tcPr>
          <w:p w14:paraId="5EB976CD" w14:textId="77777777" w:rsidR="00255FA1" w:rsidRPr="0081734C" w:rsidRDefault="00255FA1" w:rsidP="003B5DC9">
            <w:pPr>
              <w:spacing w:before="0"/>
              <w:rPr>
                <w:rFonts w:cstheme="minorHAnsi"/>
                <w:b/>
                <w:smallCaps/>
                <w:szCs w:val="24"/>
              </w:rPr>
            </w:pPr>
          </w:p>
        </w:tc>
        <w:tc>
          <w:tcPr>
            <w:tcW w:w="2802" w:type="dxa"/>
          </w:tcPr>
          <w:p w14:paraId="0C0F7B8E" w14:textId="77777777" w:rsidR="00255FA1" w:rsidRPr="0081734C" w:rsidRDefault="00255FA1" w:rsidP="003B5DC9">
            <w:pPr>
              <w:spacing w:before="0"/>
              <w:rPr>
                <w:rFonts w:cstheme="minorHAnsi"/>
                <w:b/>
                <w:szCs w:val="24"/>
              </w:rPr>
            </w:pPr>
            <w:r w:rsidRPr="0081734C">
              <w:rPr>
                <w:rFonts w:cstheme="minorHAnsi"/>
                <w:b/>
                <w:szCs w:val="24"/>
              </w:rPr>
              <w:t>Original: inglés</w:t>
            </w:r>
          </w:p>
        </w:tc>
      </w:tr>
      <w:tr w:rsidR="00255FA1" w:rsidRPr="0081734C" w14:paraId="62DFEB93" w14:textId="77777777" w:rsidTr="005A329F">
        <w:trPr>
          <w:cantSplit/>
          <w:jc w:val="center"/>
        </w:trPr>
        <w:tc>
          <w:tcPr>
            <w:tcW w:w="10031" w:type="dxa"/>
            <w:gridSpan w:val="2"/>
          </w:tcPr>
          <w:p w14:paraId="2CD0D74A" w14:textId="77777777" w:rsidR="00255FA1" w:rsidRPr="0081734C" w:rsidRDefault="00255FA1" w:rsidP="003B5DC9">
            <w:pPr>
              <w:spacing w:before="0" w:line="240" w:lineRule="atLeast"/>
              <w:rPr>
                <w:rFonts w:cstheme="minorHAnsi"/>
                <w:b/>
                <w:szCs w:val="24"/>
              </w:rPr>
            </w:pPr>
          </w:p>
        </w:tc>
      </w:tr>
      <w:tr w:rsidR="00255FA1" w:rsidRPr="0081734C" w14:paraId="706CE308" w14:textId="77777777" w:rsidTr="005A329F">
        <w:trPr>
          <w:cantSplit/>
          <w:jc w:val="center"/>
        </w:trPr>
        <w:tc>
          <w:tcPr>
            <w:tcW w:w="10031" w:type="dxa"/>
            <w:gridSpan w:val="2"/>
          </w:tcPr>
          <w:p w14:paraId="435D615C" w14:textId="77777777" w:rsidR="00255FA1" w:rsidRPr="0081734C" w:rsidRDefault="00255FA1" w:rsidP="003B5DC9">
            <w:pPr>
              <w:pStyle w:val="Source"/>
            </w:pPr>
            <w:bookmarkStart w:id="2" w:name="dsource" w:colFirst="0" w:colLast="0"/>
            <w:bookmarkEnd w:id="1"/>
            <w:r w:rsidRPr="0081734C">
              <w:t>Estados Miembros de la Conferencia Europea de Administraciones de Correos y Telecomunicaciones (CEPT)</w:t>
            </w:r>
          </w:p>
        </w:tc>
      </w:tr>
      <w:tr w:rsidR="00255FA1" w:rsidRPr="0081734C" w14:paraId="0E0C6683" w14:textId="77777777" w:rsidTr="005A329F">
        <w:trPr>
          <w:cantSplit/>
          <w:jc w:val="center"/>
        </w:trPr>
        <w:tc>
          <w:tcPr>
            <w:tcW w:w="10031" w:type="dxa"/>
            <w:gridSpan w:val="2"/>
          </w:tcPr>
          <w:p w14:paraId="1C4E973B" w14:textId="21D892BC" w:rsidR="00255FA1" w:rsidRPr="0081734C" w:rsidRDefault="006B674D" w:rsidP="006B674D">
            <w:pPr>
              <w:pStyle w:val="Title1"/>
            </w:pPr>
            <w:bookmarkStart w:id="3" w:name="dtitle1" w:colFirst="0" w:colLast="0"/>
            <w:bookmarkEnd w:id="2"/>
            <w:r w:rsidRPr="0081734C">
              <w:t>PROPUESTA DE MODIFICACIÓN DE LA RESOLUCIÓN</w:t>
            </w:r>
            <w:r w:rsidR="00255FA1" w:rsidRPr="0081734C">
              <w:t xml:space="preserve"> 5</w:t>
            </w:r>
          </w:p>
        </w:tc>
      </w:tr>
      <w:tr w:rsidR="00E1641C" w:rsidRPr="0081734C" w14:paraId="45E7683D" w14:textId="77777777" w:rsidTr="005A329F">
        <w:trPr>
          <w:cantSplit/>
          <w:jc w:val="center"/>
        </w:trPr>
        <w:tc>
          <w:tcPr>
            <w:tcW w:w="10031" w:type="dxa"/>
            <w:gridSpan w:val="2"/>
          </w:tcPr>
          <w:p w14:paraId="4AA56383" w14:textId="77777777" w:rsidR="00E1641C" w:rsidRPr="0081734C" w:rsidRDefault="00E1641C" w:rsidP="006B674D">
            <w:pPr>
              <w:pStyle w:val="Title1"/>
            </w:pPr>
          </w:p>
        </w:tc>
      </w:tr>
      <w:tr w:rsidR="00E1641C" w:rsidRPr="0081734C" w14:paraId="3D37CC2C" w14:textId="77777777" w:rsidTr="005A329F">
        <w:trPr>
          <w:cantSplit/>
          <w:jc w:val="center"/>
        </w:trPr>
        <w:tc>
          <w:tcPr>
            <w:tcW w:w="10031" w:type="dxa"/>
            <w:gridSpan w:val="2"/>
          </w:tcPr>
          <w:p w14:paraId="08B25A1D" w14:textId="77777777" w:rsidR="00E1641C" w:rsidRPr="0081734C" w:rsidRDefault="00E1641C" w:rsidP="006B674D">
            <w:pPr>
              <w:pStyle w:val="Title1"/>
            </w:pPr>
          </w:p>
        </w:tc>
      </w:tr>
      <w:bookmarkEnd w:id="3"/>
    </w:tbl>
    <w:p w14:paraId="2A3D80F7" w14:textId="77777777" w:rsidR="00504FD4" w:rsidRPr="0081734C" w:rsidRDefault="00504FD4" w:rsidP="00930E84"/>
    <w:p w14:paraId="14894D3D" w14:textId="77777777" w:rsidR="00255FA1" w:rsidRPr="0081734C"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81734C">
        <w:rPr>
          <w:rStyle w:val="PageNumber"/>
        </w:rPr>
        <w:br w:type="page"/>
      </w:r>
    </w:p>
    <w:p w14:paraId="7264D7E7" w14:textId="77777777" w:rsidR="004859FE" w:rsidRPr="0081734C" w:rsidRDefault="005F6221">
      <w:pPr>
        <w:pStyle w:val="Proposal"/>
        <w:rPr>
          <w:lang w:val="es-ES_tradnl"/>
        </w:rPr>
      </w:pPr>
      <w:r w:rsidRPr="0081734C">
        <w:rPr>
          <w:lang w:val="es-ES_tradnl"/>
        </w:rPr>
        <w:lastRenderedPageBreak/>
        <w:t>MOD</w:t>
      </w:r>
      <w:r w:rsidRPr="0081734C">
        <w:rPr>
          <w:lang w:val="es-ES_tradnl"/>
        </w:rPr>
        <w:tab/>
        <w:t>EUR/75A18/1</w:t>
      </w:r>
    </w:p>
    <w:p w14:paraId="21BBA258" w14:textId="0E6EC039" w:rsidR="006B674D" w:rsidRPr="0081734C" w:rsidRDefault="005F6221" w:rsidP="006B674D">
      <w:pPr>
        <w:pStyle w:val="ResNo"/>
      </w:pPr>
      <w:r w:rsidRPr="0081734C">
        <w:t xml:space="preserve">RESOLUCIÓN </w:t>
      </w:r>
      <w:r w:rsidRPr="0081734C">
        <w:rPr>
          <w:rStyle w:val="href"/>
          <w:bCs/>
        </w:rPr>
        <w:t>5</w:t>
      </w:r>
      <w:r w:rsidRPr="0081734C">
        <w:t xml:space="preserve"> (</w:t>
      </w:r>
      <w:del w:id="4" w:author="Spanish" w:date="2026-10-16T10:48:00Z">
        <w:r w:rsidRPr="0081734C" w:rsidDel="0081734C">
          <w:delText>KYOTO</w:delText>
        </w:r>
      </w:del>
      <w:del w:id="5" w:author="Spanish" w:date="2026-10-19T09:26:00Z">
        <w:r w:rsidRPr="0081734C" w:rsidDel="004A4D97">
          <w:delText>,</w:delText>
        </w:r>
      </w:del>
      <w:r w:rsidRPr="0081734C">
        <w:t xml:space="preserve"> </w:t>
      </w:r>
      <w:del w:id="6" w:author="Spanish" w:date="2026-10-16T10:49:00Z">
        <w:r w:rsidRPr="0081734C" w:rsidDel="0081734C">
          <w:delText>1994</w:delText>
        </w:r>
      </w:del>
      <w:ins w:id="7" w:author="BP" w:date="2026-10-26T18:21:00Z" w16du:dateUtc="2026-10-26T17:21:00Z">
        <w:r w:rsidR="009E0DA6" w:rsidRPr="00C27D2A">
          <w:t xml:space="preserve">REV. </w:t>
        </w:r>
      </w:ins>
      <w:ins w:id="8" w:author="Spanish" w:date="2026-10-16T10:48:00Z">
        <w:r w:rsidR="004A4D97" w:rsidRPr="0081734C">
          <w:t>DOHA</w:t>
        </w:r>
      </w:ins>
      <w:ins w:id="9" w:author="Spanish" w:date="2026-10-19T09:26:00Z">
        <w:r w:rsidR="004A4D97">
          <w:t xml:space="preserve">, </w:t>
        </w:r>
      </w:ins>
      <w:ins w:id="10" w:author="Spanish" w:date="2026-10-16T10:49:00Z">
        <w:r w:rsidR="0081734C" w:rsidRPr="0081734C">
          <w:t>2026</w:t>
        </w:r>
      </w:ins>
      <w:r w:rsidRPr="0081734C">
        <w:t>)</w:t>
      </w:r>
    </w:p>
    <w:p w14:paraId="364FD353" w14:textId="69768448" w:rsidR="006B674D" w:rsidRPr="0081734C" w:rsidRDefault="005F6221" w:rsidP="006B674D">
      <w:pPr>
        <w:pStyle w:val="Restitle"/>
      </w:pPr>
      <w:del w:id="11" w:author="Spanish" w:date="2026-10-16T10:49:00Z">
        <w:r w:rsidRPr="0081734C" w:rsidDel="0081734C">
          <w:delText>Invitaciones para celebrar conferencias</w:delText>
        </w:r>
        <w:r w:rsidRPr="0081734C" w:rsidDel="0081734C">
          <w:br/>
          <w:delText>o reuniones</w:delText>
        </w:r>
      </w:del>
      <w:ins w:id="12" w:author="Spanish" w:date="2026-10-16T10:49:00Z">
        <w:r w:rsidR="0081734C" w:rsidRPr="0081734C">
          <w:t>Lugar de celebración de conferencias y asambleas</w:t>
        </w:r>
      </w:ins>
      <w:r w:rsidRPr="0081734C">
        <w:t xml:space="preserve"> fuera de Ginebra</w:t>
      </w:r>
    </w:p>
    <w:p w14:paraId="2F6AEA53" w14:textId="58E9D390" w:rsidR="006B674D" w:rsidRPr="0081734C" w:rsidRDefault="005F6221" w:rsidP="006B674D">
      <w:pPr>
        <w:pStyle w:val="Normalaftertitle"/>
        <w:rPr>
          <w:ins w:id="13" w:author="Spanish" w:date="2026-10-16T10:50:00Z"/>
        </w:rPr>
      </w:pPr>
      <w:r w:rsidRPr="0081734C">
        <w:t>La Conferencia de Plenipotenciarios de la Unión Internacional de Telecomunicaciones (</w:t>
      </w:r>
      <w:del w:id="14" w:author="Spanish" w:date="2026-10-16T10:49:00Z">
        <w:r w:rsidRPr="0081734C" w:rsidDel="0081734C">
          <w:delText>Kyoto</w:delText>
        </w:r>
      </w:del>
      <w:del w:id="15" w:author="Spanish" w:date="2026-10-19T09:27:00Z">
        <w:r w:rsidRPr="0081734C" w:rsidDel="004A4D97">
          <w:delText>, </w:delText>
        </w:r>
      </w:del>
      <w:del w:id="16" w:author="Spanish" w:date="2026-10-16T10:49:00Z">
        <w:r w:rsidRPr="0081734C" w:rsidDel="0081734C">
          <w:delText>1994</w:delText>
        </w:r>
      </w:del>
      <w:ins w:id="17" w:author="Spanish" w:date="2026-10-16T10:49:00Z">
        <w:r w:rsidR="004A4D97" w:rsidRPr="0081734C">
          <w:t>Doha</w:t>
        </w:r>
      </w:ins>
      <w:ins w:id="18" w:author="Spanish" w:date="2026-10-19T09:27:00Z">
        <w:r w:rsidR="004A4D97">
          <w:t>, </w:t>
        </w:r>
      </w:ins>
      <w:ins w:id="19" w:author="Spanish" w:date="2026-10-16T10:49:00Z">
        <w:r w:rsidR="0081734C" w:rsidRPr="0081734C">
          <w:t>2026</w:t>
        </w:r>
      </w:ins>
      <w:r w:rsidRPr="0081734C">
        <w:t>),</w:t>
      </w:r>
    </w:p>
    <w:p w14:paraId="27B5BBBE" w14:textId="74838D01" w:rsidR="0081734C" w:rsidRPr="004A4D97" w:rsidRDefault="0081734C" w:rsidP="005C21FD">
      <w:pPr>
        <w:pStyle w:val="Call"/>
        <w:rPr>
          <w:ins w:id="20" w:author="Spanish" w:date="2026-10-16T10:50:00Z"/>
        </w:rPr>
      </w:pPr>
      <w:ins w:id="21" w:author="Spanish" w:date="2026-10-16T10:50:00Z">
        <w:r w:rsidRPr="004A4D97">
          <w:t>recordando</w:t>
        </w:r>
      </w:ins>
    </w:p>
    <w:p w14:paraId="740E1E27" w14:textId="743A1D50" w:rsidR="0081734C" w:rsidRPr="0081734C" w:rsidRDefault="0081734C" w:rsidP="005C21FD">
      <w:ins w:id="22" w:author="Spanish" w:date="2026-10-16T10:50:00Z">
        <w:r w:rsidRPr="0081734C">
          <w:t>la Resolución</w:t>
        </w:r>
      </w:ins>
      <w:ins w:id="23" w:author="Spanish" w:date="2026-10-19T09:27:00Z">
        <w:r w:rsidR="004A4D97">
          <w:t> </w:t>
        </w:r>
      </w:ins>
      <w:ins w:id="24" w:author="Spanish" w:date="2026-10-16T10:50:00Z">
        <w:r w:rsidRPr="0081734C">
          <w:t>144 (Rev. Busán, 2014) de la Conferencia de Plenipotenciarios sobre la disponibilidad anticipada de modelos de acuerdos con el país anfitrión para la celebración de conferencias y asambleas de la Unión fuera de Ginebra, en la que se encarga al Secretario General que prepare modelos de acuerdos con el país anfitrión y sus anexos para cada una de las conferencias y asambleas de la Unión,</w:t>
        </w:r>
      </w:ins>
    </w:p>
    <w:p w14:paraId="33AC3D75" w14:textId="77777777" w:rsidR="006B674D" w:rsidRPr="0081734C" w:rsidRDefault="005F6221" w:rsidP="006B674D">
      <w:pPr>
        <w:pStyle w:val="Call"/>
      </w:pPr>
      <w:r w:rsidRPr="0081734C">
        <w:t>considerando</w:t>
      </w:r>
    </w:p>
    <w:p w14:paraId="71BE7A08" w14:textId="653D7F58" w:rsidR="006B674D" w:rsidRPr="0081734C" w:rsidRDefault="005F6221" w:rsidP="006B674D">
      <w:r w:rsidRPr="0081734C">
        <w:t xml:space="preserve">que los gastos de las conferencias y </w:t>
      </w:r>
      <w:del w:id="25" w:author="Spanish" w:date="2026-10-16T10:50:00Z">
        <w:r w:rsidRPr="0081734C" w:rsidDel="0081734C">
          <w:delText xml:space="preserve">reuniones </w:delText>
        </w:r>
      </w:del>
      <w:ins w:id="26" w:author="Spanish" w:date="2026-10-16T10:50:00Z">
        <w:r w:rsidR="0081734C" w:rsidRPr="0081734C">
          <w:t xml:space="preserve">asambleas </w:t>
        </w:r>
      </w:ins>
      <w:r w:rsidRPr="0081734C">
        <w:t>de la Unión son sensiblemente inferiores cuando éstas se celebran en Ginebra,</w:t>
      </w:r>
    </w:p>
    <w:p w14:paraId="335C7E84" w14:textId="77777777" w:rsidR="006B674D" w:rsidRPr="0081734C" w:rsidRDefault="005F6221" w:rsidP="006B674D">
      <w:pPr>
        <w:pStyle w:val="Call"/>
      </w:pPr>
      <w:r w:rsidRPr="0081734C">
        <w:t>considerando, no obstante,</w:t>
      </w:r>
    </w:p>
    <w:p w14:paraId="7E6E604C" w14:textId="77777777" w:rsidR="006B674D" w:rsidRPr="0081734C" w:rsidRDefault="005F6221" w:rsidP="006B674D">
      <w:pPr>
        <w:rPr>
          <w:ins w:id="27" w:author="Spanish" w:date="2026-10-16T10:50:00Z"/>
        </w:rPr>
      </w:pPr>
      <w:r w:rsidRPr="0081734C">
        <w:t>que resulta ventajoso celebrar ciertas conferencias y reuniones en países diferentes al de la Sede,</w:t>
      </w:r>
    </w:p>
    <w:p w14:paraId="034B4AB5" w14:textId="75C564CF" w:rsidR="0081734C" w:rsidRPr="004A4D97" w:rsidRDefault="0081734C" w:rsidP="005C21FD">
      <w:pPr>
        <w:pStyle w:val="Call"/>
      </w:pPr>
      <w:ins w:id="28" w:author="Spanish" w:date="2026-10-16T10:50:00Z">
        <w:r w:rsidRPr="004A4D97">
          <w:t>considerando además</w:t>
        </w:r>
      </w:ins>
    </w:p>
    <w:p w14:paraId="25101A50" w14:textId="77777777" w:rsidR="0081734C" w:rsidRPr="005C21FD" w:rsidRDefault="0081734C" w:rsidP="005C21FD">
      <w:pPr>
        <w:rPr>
          <w:ins w:id="29" w:author="Spanish" w:date="2026-10-16T10:52:00Z"/>
        </w:rPr>
      </w:pPr>
      <w:ins w:id="30" w:author="Spanish" w:date="2026-10-16T10:52:00Z">
        <w:r w:rsidRPr="005C21FD">
          <w:rPr>
            <w:i/>
            <w:iCs/>
          </w:rPr>
          <w:t>a)</w:t>
        </w:r>
        <w:r w:rsidRPr="004A4D97">
          <w:tab/>
          <w:t>que la naturaleza, el alcance y las necesidades operacionales de las conferencias y asambleas varían entre los tres sectores y que esas diferencias pueden tener repercusiones en las condiciones en las que s</w:t>
        </w:r>
        <w:r w:rsidRPr="008B247F">
          <w:t>e aceptan las invitaciones para cel</w:t>
        </w:r>
        <w:r w:rsidRPr="005C21FD">
          <w:t>ebrar conferencias y asambleas fuera de la Sede de la Unión;</w:t>
        </w:r>
      </w:ins>
    </w:p>
    <w:p w14:paraId="75CE2D8D" w14:textId="77777777" w:rsidR="0081734C" w:rsidRPr="0081734C" w:rsidRDefault="0081734C" w:rsidP="005C21FD">
      <w:pPr>
        <w:rPr>
          <w:ins w:id="31" w:author="Spanish" w:date="2026-10-16T10:52:00Z"/>
          <w:i/>
        </w:rPr>
      </w:pPr>
      <w:ins w:id="32" w:author="Spanish" w:date="2026-10-16T10:52:00Z">
        <w:r w:rsidRPr="005C21FD">
          <w:rPr>
            <w:i/>
            <w:iCs/>
          </w:rPr>
          <w:t>b)</w:t>
        </w:r>
        <w:r w:rsidRPr="004A4D97">
          <w:tab/>
          <w:t>que, para facilitar la máxima participación en las conferencias y asambleas de la Unión celebradas fuera de la Sede de la Unión, es necesario informar oportu</w:t>
        </w:r>
        <w:r w:rsidRPr="008B247F">
          <w:t>namente a las administraciones,</w:t>
        </w:r>
      </w:ins>
    </w:p>
    <w:p w14:paraId="6B713559" w14:textId="77777777" w:rsidR="006B674D" w:rsidRPr="0081734C" w:rsidRDefault="005F6221" w:rsidP="006B674D">
      <w:pPr>
        <w:pStyle w:val="Call"/>
      </w:pPr>
      <w:r w:rsidRPr="0081734C">
        <w:t>teniendo en cuenta</w:t>
      </w:r>
    </w:p>
    <w:p w14:paraId="71188D57" w14:textId="68C0B99B" w:rsidR="006B674D" w:rsidRPr="0081734C" w:rsidRDefault="0081734C" w:rsidP="004A4D97">
      <w:pPr>
        <w:rPr>
          <w:ins w:id="33" w:author="Spanish" w:date="2026-10-16T10:52:00Z"/>
        </w:rPr>
      </w:pPr>
      <w:ins w:id="34" w:author="Spanish" w:date="2026-10-16T10:52:00Z">
        <w:r w:rsidRPr="005C21FD">
          <w:rPr>
            <w:i/>
            <w:iCs/>
          </w:rPr>
          <w:t>a)</w:t>
        </w:r>
        <w:r w:rsidRPr="004A4D97">
          <w:tab/>
        </w:r>
      </w:ins>
      <w:r w:rsidR="005F6221" w:rsidRPr="0081734C">
        <w:t>que en la Resolución 1202 (XII), la Asamblea General de las Naciones Unidas ha decidido que las reuniones de los órganos de las Naciones Unidas se celebren, en general, en la sede del órgano interesado, pero que puede celebrarse una reunión fuera de la sede si el gobierno invitante accede a sufragar la diferencia de los gastos en que se incurra</w:t>
      </w:r>
      <w:del w:id="35" w:author="Spanish" w:date="2026-10-26T11:40:00Z">
        <w:r w:rsidR="005F6221" w:rsidRPr="0081734C" w:rsidDel="00675E2D">
          <w:delText>,</w:delText>
        </w:r>
      </w:del>
      <w:ins w:id="36" w:author="Spanish" w:date="2026-10-26T11:40:00Z">
        <w:r w:rsidR="00675E2D">
          <w:t>;</w:t>
        </w:r>
      </w:ins>
    </w:p>
    <w:p w14:paraId="6B62ABD1" w14:textId="523BD0D0" w:rsidR="0081734C" w:rsidRPr="008B247F" w:rsidRDefault="0081734C" w:rsidP="004A4D97">
      <w:pPr>
        <w:rPr>
          <w:ins w:id="37" w:author="Spanish" w:date="2026-10-16T10:53:00Z"/>
        </w:rPr>
      </w:pPr>
      <w:ins w:id="38" w:author="Spanish" w:date="2026-10-16T10:53:00Z">
        <w:r w:rsidRPr="005C21FD">
          <w:rPr>
            <w:i/>
            <w:iCs/>
          </w:rPr>
          <w:t>b)</w:t>
        </w:r>
        <w:r w:rsidRPr="004A4D97">
          <w:tab/>
          <w:t>que la transparencia, previsibilidad y representación geográfica equitativa en la selección de los países a</w:t>
        </w:r>
        <w:r w:rsidRPr="00AB6C88">
          <w:t>nfitriones para las conferencias y asambleas de la UIT fuera de la Sede de la</w:t>
        </w:r>
      </w:ins>
      <w:ins w:id="39" w:author="Spanish" w:date="2026-10-19T09:39:00Z">
        <w:r w:rsidR="00AB6C88">
          <w:t> </w:t>
        </w:r>
      </w:ins>
      <w:ins w:id="40" w:author="Spanish" w:date="2026-10-16T10:53:00Z">
        <w:r w:rsidRPr="00AB6C88">
          <w:t>UIT son principios esenciales de la labor de la Unión;</w:t>
        </w:r>
      </w:ins>
    </w:p>
    <w:p w14:paraId="43666E5B" w14:textId="77777777" w:rsidR="0081734C" w:rsidRPr="00AB6C88" w:rsidRDefault="0081734C" w:rsidP="004A4D97">
      <w:pPr>
        <w:rPr>
          <w:ins w:id="41" w:author="Spanish" w:date="2026-10-16T10:53:00Z"/>
        </w:rPr>
      </w:pPr>
      <w:ins w:id="42" w:author="Spanish" w:date="2026-10-16T10:53:00Z">
        <w:r w:rsidRPr="005C21FD">
          <w:rPr>
            <w:i/>
            <w:iCs/>
          </w:rPr>
          <w:t>c)</w:t>
        </w:r>
        <w:r w:rsidRPr="004A4D97">
          <w:tab/>
          <w:t>la importancia de garantizar que todos los Estados Miembros, incluidos los países en desarrollo, puedan participar efect</w:t>
        </w:r>
        <w:r w:rsidRPr="00AB6C88">
          <w:t>ivamente en la organización de las principales conferencias y asambleas de la Unión;</w:t>
        </w:r>
      </w:ins>
    </w:p>
    <w:p w14:paraId="6BD27A82" w14:textId="4BA47598" w:rsidR="0081734C" w:rsidRPr="0081734C" w:rsidRDefault="0081734C" w:rsidP="004A4D97">
      <w:ins w:id="43" w:author="Spanish" w:date="2026-10-16T10:53:00Z">
        <w:r w:rsidRPr="005C21FD">
          <w:rPr>
            <w:i/>
            <w:iCs/>
          </w:rPr>
          <w:lastRenderedPageBreak/>
          <w:t>d)</w:t>
        </w:r>
        <w:r w:rsidRPr="004A4D97">
          <w:tab/>
          <w:t>la importancia de garantizar que las candidaturas de todos los Estados Miembros para acoger una conferencia o asamblea se presenten en las mismas cond</w:t>
        </w:r>
        <w:r w:rsidRPr="008B247F">
          <w:t>iciones y plazos y</w:t>
        </w:r>
        <w:r w:rsidRPr="005C21FD">
          <w:t xml:space="preserve"> que se traten en igualdad de condiciones,</w:t>
        </w:r>
      </w:ins>
    </w:p>
    <w:p w14:paraId="55F3461B" w14:textId="77777777" w:rsidR="006B674D" w:rsidRPr="0081734C" w:rsidRDefault="005F6221" w:rsidP="006B674D">
      <w:pPr>
        <w:pStyle w:val="Call"/>
      </w:pPr>
      <w:r w:rsidRPr="0081734C">
        <w:t>recomienda</w:t>
      </w:r>
    </w:p>
    <w:p w14:paraId="70D54B41" w14:textId="77777777" w:rsidR="006B674D" w:rsidRPr="0081734C" w:rsidRDefault="005F6221" w:rsidP="006B674D">
      <w:r w:rsidRPr="0081734C">
        <w:t>que las conferencias mundiales y las asambleas de la Unión se celebren normalmente en la Sede de la Unión,</w:t>
      </w:r>
    </w:p>
    <w:p w14:paraId="41B4E776" w14:textId="77777777" w:rsidR="006B674D" w:rsidRPr="0081734C" w:rsidRDefault="005F6221" w:rsidP="006B674D">
      <w:pPr>
        <w:pStyle w:val="Call"/>
      </w:pPr>
      <w:r w:rsidRPr="0081734C">
        <w:t>resuelve</w:t>
      </w:r>
    </w:p>
    <w:p w14:paraId="5420749B" w14:textId="5B455835" w:rsidR="006B674D" w:rsidRPr="0081734C" w:rsidRDefault="005F6221" w:rsidP="006B674D">
      <w:r w:rsidRPr="0081734C">
        <w:t>1</w:t>
      </w:r>
      <w:r w:rsidRPr="0081734C">
        <w:tab/>
        <w:t xml:space="preserve">que las invitaciones para celebrar conferencias y asambleas de la Unión fuera de </w:t>
      </w:r>
      <w:del w:id="44" w:author="Spanish" w:date="2026-10-16T10:53:00Z">
        <w:r w:rsidRPr="0081734C" w:rsidDel="0081734C">
          <w:delText xml:space="preserve">Ginebra </w:delText>
        </w:r>
      </w:del>
      <w:ins w:id="45" w:author="Spanish" w:date="2026-10-16T10:53:00Z">
        <w:r w:rsidR="0081734C" w:rsidRPr="0081734C">
          <w:t xml:space="preserve">la Sede de la Unión </w:t>
        </w:r>
      </w:ins>
      <w:r w:rsidRPr="0081734C">
        <w:t>se acepten únicamente si el gobierno invitante accede a sufragar la diferencia de los gastos en que incurra;</w:t>
      </w:r>
    </w:p>
    <w:p w14:paraId="63DE3C4A" w14:textId="162FACA5" w:rsidR="0081734C" w:rsidRPr="0081734C" w:rsidRDefault="005F6221" w:rsidP="0081734C">
      <w:pPr>
        <w:rPr>
          <w:ins w:id="46" w:author="Spanish" w:date="2026-10-16T10:54:00Z"/>
        </w:rPr>
      </w:pPr>
      <w:r w:rsidRPr="0081734C">
        <w:t>2</w:t>
      </w:r>
      <w:r w:rsidRPr="0081734C">
        <w:tab/>
      </w:r>
      <w:del w:id="47" w:author="Spanish" w:date="2026-10-16T10:53:00Z">
        <w:r w:rsidR="0099511B" w:rsidRPr="0081734C" w:rsidDel="0081734C">
          <w:delText>que las invitaciones para celebrar conferencias de desarrollo y reuniones de las Comisiones de Estudio de los Sectores fuera de Ginebra se acepten sólo si el gobierno invitante suministra a título gratuito, como mínimo, locales en condiciones adecuadas y el material y mobiliario necesarios, salvo en el caso de los países en desarrollo, en el cual el gobierno invitante no estará obligado necesariamente a suministrar el material a título gratuito, si así lo solicita.</w:delText>
        </w:r>
      </w:del>
      <w:ins w:id="48" w:author="Spanish" w:date="2026-10-16T10:54:00Z">
        <w:r w:rsidR="0081734C" w:rsidRPr="0081734C">
          <w:t>que el Secretario General envíe a todos los Estados Miembros una carta circular en la que se fijarán los requisitos mínimos para acoger la organización sobre la base del modelo de acuerdo con el país anfitrión, los plazos de presentación, la información genérica sobre costes, incluidos los gastos reembolsables de la UIT y todas las directrices de procedimiento pertinentes, a más tardar cuatro (4) años antes del año previsto para la conferencia o asamblea, solicitando una manifestación de interés para acoger el evento importante en cuestión, a condición de sufragar todos los gastos de celebración de la conferencia o asamblea fuera de Ginebra;</w:t>
        </w:r>
      </w:ins>
    </w:p>
    <w:p w14:paraId="5FBBE03C" w14:textId="77777777" w:rsidR="0081734C" w:rsidRPr="0081734C" w:rsidRDefault="0081734C" w:rsidP="0081734C">
      <w:pPr>
        <w:rPr>
          <w:ins w:id="49" w:author="Spanish" w:date="2026-10-16T10:54:00Z"/>
        </w:rPr>
      </w:pPr>
      <w:ins w:id="50" w:author="Spanish" w:date="2026-10-16T10:54:00Z">
        <w:r w:rsidRPr="0081734C">
          <w:t>3</w:t>
        </w:r>
        <w:r w:rsidRPr="0081734C">
          <w:tab/>
          <w:t>que todo Estado Miembro o grupo de Estados Miembros que desee acoger una conferencia o asamblea importante de la Unión fuera de la Sede de la Unión presente una manifestación oficial de interés después de la carta circular, en el plazo de seis meses a partir de la fecha de publicación de la misma;</w:t>
        </w:r>
      </w:ins>
    </w:p>
    <w:p w14:paraId="45965994" w14:textId="2F65EA12" w:rsidR="0081734C" w:rsidRPr="0081734C" w:rsidRDefault="0081734C" w:rsidP="0081734C">
      <w:pPr>
        <w:rPr>
          <w:ins w:id="51" w:author="Spanish" w:date="2026-10-16T10:54:00Z"/>
        </w:rPr>
      </w:pPr>
      <w:ins w:id="52" w:author="Spanish" w:date="2026-10-16T10:54:00Z">
        <w:r w:rsidRPr="0081734C">
          <w:t>4</w:t>
        </w:r>
        <w:r w:rsidRPr="0081734C">
          <w:tab/>
          <w:t>que, si durante ese periodo no se anuncia ninguna manifestación de interé</w:t>
        </w:r>
        <w:r w:rsidR="0099511B">
          <w:t>s, el Secretario General env</w:t>
        </w:r>
      </w:ins>
      <w:ins w:id="53" w:author="Spanish" w:date="2026-10-16T10:59:00Z">
        <w:r w:rsidR="0099511B">
          <w:t>íe</w:t>
        </w:r>
      </w:ins>
      <w:ins w:id="54" w:author="Spanish" w:date="2026-10-16T10:54:00Z">
        <w:r w:rsidRPr="0081734C">
          <w:t xml:space="preserve"> una nueva carta circular tres años antes del año previsto para la conferencia o asamblea;</w:t>
        </w:r>
      </w:ins>
    </w:p>
    <w:p w14:paraId="33F75F4E" w14:textId="77777777" w:rsidR="0081734C" w:rsidRPr="0081734C" w:rsidRDefault="0081734C" w:rsidP="0081734C">
      <w:pPr>
        <w:rPr>
          <w:ins w:id="55" w:author="Spanish" w:date="2026-10-16T10:54:00Z"/>
        </w:rPr>
      </w:pPr>
      <w:ins w:id="56" w:author="Spanish" w:date="2026-10-16T10:54:00Z">
        <w:r w:rsidRPr="0081734C">
          <w:t>5</w:t>
        </w:r>
        <w:r w:rsidRPr="0081734C">
          <w:tab/>
          <w:t>que, si un anfitrión se retira, el Secretario General envíe en el plazo de 14 días a partir de la fecha de recepción de la notificación de la retirada una carta circular informando a los Estados Miembros de dicha retirada;</w:t>
        </w:r>
      </w:ins>
    </w:p>
    <w:p w14:paraId="340FF353" w14:textId="77777777" w:rsidR="0081734C" w:rsidRPr="0081734C" w:rsidRDefault="0081734C" w:rsidP="0081734C">
      <w:pPr>
        <w:rPr>
          <w:ins w:id="57" w:author="Spanish" w:date="2026-10-16T10:54:00Z"/>
        </w:rPr>
      </w:pPr>
      <w:ins w:id="58" w:author="Spanish" w:date="2026-10-16T10:54:00Z">
        <w:r w:rsidRPr="0081734C">
          <w:t>6</w:t>
        </w:r>
        <w:r w:rsidRPr="0081734C">
          <w:tab/>
          <w:t>que, si no se anuncia ninguna manifestación de interés dos (2) años antes, la conferencia o asamblea se celebre en la Sede de la Unión;</w:t>
        </w:r>
      </w:ins>
    </w:p>
    <w:p w14:paraId="62F695A3" w14:textId="77777777" w:rsidR="0081734C" w:rsidRPr="0081734C" w:rsidRDefault="0081734C" w:rsidP="0081734C">
      <w:pPr>
        <w:rPr>
          <w:ins w:id="59" w:author="Spanish" w:date="2026-10-16T10:54:00Z"/>
        </w:rPr>
      </w:pPr>
      <w:ins w:id="60" w:author="Spanish" w:date="2026-10-16T10:54:00Z">
        <w:r w:rsidRPr="0081734C">
          <w:t>7</w:t>
        </w:r>
        <w:r w:rsidRPr="0081734C">
          <w:tab/>
          <w:t>que todas las manifestaciones de interés se evalúen sobre la base de los siguientes criterios:</w:t>
        </w:r>
      </w:ins>
    </w:p>
    <w:p w14:paraId="28D769EE" w14:textId="77777777" w:rsidR="0081734C" w:rsidRPr="0081734C" w:rsidRDefault="0081734C" w:rsidP="00E1641C">
      <w:pPr>
        <w:pStyle w:val="enumlev1"/>
        <w:rPr>
          <w:ins w:id="61" w:author="Spanish" w:date="2026-10-16T10:54:00Z"/>
        </w:rPr>
      </w:pPr>
      <w:ins w:id="62" w:author="Spanish" w:date="2026-10-16T10:54:00Z">
        <w:r w:rsidRPr="0081734C">
          <w:t>i)</w:t>
        </w:r>
        <w:r w:rsidRPr="0081734C">
          <w:tab/>
          <w:t>el Estado Miembro sea parte del Convención sobre Prerrogativas e Inmunidades de los Organismos Especializados de 1947;</w:t>
        </w:r>
      </w:ins>
    </w:p>
    <w:p w14:paraId="6B078F86" w14:textId="7A7DDAD0" w:rsidR="0081734C" w:rsidRPr="0081734C" w:rsidRDefault="0081734C" w:rsidP="00E1641C">
      <w:pPr>
        <w:pStyle w:val="enumlev1"/>
        <w:rPr>
          <w:ins w:id="63" w:author="Spanish" w:date="2026-10-16T10:54:00Z"/>
        </w:rPr>
      </w:pPr>
      <w:ins w:id="64" w:author="Spanish" w:date="2026-10-16T10:54:00Z">
        <w:r w:rsidRPr="0081734C">
          <w:t>ii)</w:t>
        </w:r>
        <w:r w:rsidRPr="0081734C">
          <w:tab/>
        </w:r>
      </w:ins>
      <w:ins w:id="65" w:author="Spanish" w:date="2026-10-16T11:05:00Z">
        <w:r w:rsidR="0099511B">
          <w:t>la</w:t>
        </w:r>
      </w:ins>
      <w:ins w:id="66" w:author="Spanish" w:date="2026-10-16T10:54:00Z">
        <w:r w:rsidRPr="0081734C">
          <w:t xml:space="preserve"> disponibilidad de un lugar de celebración adecuado para la Conferencia con capacidad, flexibilidad e instalaciones suficientes, incluida una conectividad a Internet fiable de alta capacidad, como se indica en la Carta Circular del Secretario General;</w:t>
        </w:r>
      </w:ins>
    </w:p>
    <w:p w14:paraId="1C19ED23" w14:textId="6AF60A48" w:rsidR="0081734C" w:rsidRPr="0081734C" w:rsidRDefault="0081734C" w:rsidP="00E1641C">
      <w:pPr>
        <w:pStyle w:val="enumlev1"/>
        <w:rPr>
          <w:ins w:id="67" w:author="Spanish" w:date="2026-10-16T10:54:00Z"/>
        </w:rPr>
      </w:pPr>
      <w:ins w:id="68" w:author="Spanish" w:date="2026-10-16T10:54:00Z">
        <w:r w:rsidRPr="0081734C">
          <w:lastRenderedPageBreak/>
          <w:t>iii)</w:t>
        </w:r>
        <w:r w:rsidRPr="0081734C">
          <w:tab/>
          <w:t>alojamiento suficiente en hoteles cerca del lugar de celebración, que garantice la seguridad, la asequibilidad y una conectividad a Internet de alta capacidad fiable para todos los delegados;</w:t>
        </w:r>
      </w:ins>
    </w:p>
    <w:p w14:paraId="29AB0918" w14:textId="3E6605B7" w:rsidR="0081734C" w:rsidRPr="0081734C" w:rsidRDefault="0081734C" w:rsidP="00E1641C">
      <w:pPr>
        <w:pStyle w:val="enumlev1"/>
        <w:rPr>
          <w:ins w:id="69" w:author="Spanish" w:date="2026-10-16T10:54:00Z"/>
        </w:rPr>
      </w:pPr>
      <w:ins w:id="70" w:author="Spanish" w:date="2026-10-16T10:54:00Z">
        <w:r w:rsidRPr="0081734C">
          <w:t>iv)</w:t>
        </w:r>
        <w:r w:rsidRPr="0081734C">
          <w:tab/>
        </w:r>
      </w:ins>
      <w:ins w:id="71" w:author="Spanish" w:date="2026-10-16T11:06:00Z">
        <w:r w:rsidR="0099511B">
          <w:t xml:space="preserve">una </w:t>
        </w:r>
      </w:ins>
      <w:ins w:id="72" w:author="Spanish" w:date="2026-10-16T10:54:00Z">
        <w:r w:rsidRPr="0081734C">
          <w:t>infraestructura de transporte internacional y local, incluidas conexiones flexibles, fiables y seguras entre los Estados Miembros y el país anfitrión y la ciudad anfitriona o entre ciudades anfitrionas;</w:t>
        </w:r>
      </w:ins>
    </w:p>
    <w:p w14:paraId="2188AC19" w14:textId="00D0B418" w:rsidR="0081734C" w:rsidRPr="0081734C" w:rsidRDefault="0081734C" w:rsidP="00E1641C">
      <w:pPr>
        <w:pStyle w:val="enumlev1"/>
        <w:rPr>
          <w:ins w:id="73" w:author="Spanish" w:date="2026-10-16T10:54:00Z"/>
        </w:rPr>
      </w:pPr>
      <w:ins w:id="74" w:author="Spanish" w:date="2026-10-16T10:54:00Z">
        <w:r w:rsidRPr="0081734C">
          <w:t>v)</w:t>
        </w:r>
        <w:r w:rsidRPr="0081734C">
          <w:tab/>
        </w:r>
      </w:ins>
      <w:ins w:id="75" w:author="Spanish" w:date="2026-10-16T11:06:00Z">
        <w:r w:rsidR="0099511B">
          <w:t>la facilitación de</w:t>
        </w:r>
      </w:ins>
      <w:ins w:id="76" w:author="Spanish" w:date="2026-10-16T10:54:00Z">
        <w:r w:rsidRPr="0081734C">
          <w:t xml:space="preserve"> procedimientos de visado simplificados para todos los delegados y el personal de la UIT, incluidos los servicios de apoyo adecuados, especialmente en el caso de que haya más de un país anfitrión;</w:t>
        </w:r>
      </w:ins>
    </w:p>
    <w:p w14:paraId="133EEE69" w14:textId="5253CC96" w:rsidR="0081734C" w:rsidRPr="0081734C" w:rsidRDefault="0081734C" w:rsidP="00E1641C">
      <w:pPr>
        <w:pStyle w:val="enumlev1"/>
        <w:rPr>
          <w:ins w:id="77" w:author="Spanish" w:date="2026-10-16T10:54:00Z"/>
        </w:rPr>
      </w:pPr>
      <w:ins w:id="78" w:author="Spanish" w:date="2026-10-16T10:54:00Z">
        <w:r w:rsidRPr="0081734C">
          <w:t>vi)</w:t>
        </w:r>
        <w:r w:rsidRPr="0081734C">
          <w:tab/>
        </w:r>
      </w:ins>
      <w:ins w:id="79" w:author="Spanish" w:date="2026-10-16T11:06:00Z">
        <w:r w:rsidR="0099511B">
          <w:t>la provisión de</w:t>
        </w:r>
      </w:ins>
      <w:ins w:id="80" w:author="Spanish" w:date="2026-10-16T10:54:00Z">
        <w:r w:rsidRPr="0081734C">
          <w:t xml:space="preserve"> un entorno de Internet abierto, fiable y seguro en el lugar de celebración y los hoteles oficiales, y </w:t>
        </w:r>
      </w:ins>
      <w:ins w:id="81" w:author="Spanish" w:date="2026-10-16T11:06:00Z">
        <w:r w:rsidR="0099511B">
          <w:t>la permisión de</w:t>
        </w:r>
      </w:ins>
      <w:ins w:id="82" w:author="Spanish" w:date="2026-10-16T10:54:00Z">
        <w:r w:rsidRPr="0081734C">
          <w:t xml:space="preserve"> conexiones encriptadas, incluidos de los respectivos equipos y programas (por ejemplo, a través de redes privadas virtuales), a todos los Estados Miembros y a la Sede de la UIT para todos los delegados y el personal de la UIT;</w:t>
        </w:r>
      </w:ins>
    </w:p>
    <w:p w14:paraId="704CF5E1" w14:textId="78FF5C8D" w:rsidR="0081734C" w:rsidRPr="0081734C" w:rsidRDefault="0081734C" w:rsidP="00E1641C">
      <w:pPr>
        <w:pStyle w:val="enumlev1"/>
        <w:rPr>
          <w:ins w:id="83" w:author="Spanish" w:date="2026-10-16T10:54:00Z"/>
        </w:rPr>
      </w:pPr>
      <w:ins w:id="84" w:author="Spanish" w:date="2026-10-16T10:54:00Z">
        <w:r w:rsidRPr="0081734C">
          <w:t>vii)</w:t>
        </w:r>
        <w:r w:rsidRPr="0081734C">
          <w:tab/>
        </w:r>
      </w:ins>
      <w:ins w:id="85" w:author="Spanish" w:date="2026-10-16T11:07:00Z">
        <w:r w:rsidR="0099511B">
          <w:t>el cumplimiento de</w:t>
        </w:r>
      </w:ins>
      <w:ins w:id="86" w:author="Spanish" w:date="2026-10-16T10:54:00Z">
        <w:r w:rsidRPr="0081734C">
          <w:t xml:space="preserve"> la Convención sobre Prerrogativas e Inmunidades de los Organismos Especializados de 1947 para todos los delegados;</w:t>
        </w:r>
      </w:ins>
    </w:p>
    <w:p w14:paraId="53819A5E" w14:textId="7AC2705F" w:rsidR="0081734C" w:rsidRPr="0081734C" w:rsidRDefault="0081734C" w:rsidP="00E1641C">
      <w:pPr>
        <w:pStyle w:val="enumlev1"/>
        <w:rPr>
          <w:ins w:id="87" w:author="Spanish" w:date="2026-10-16T10:54:00Z"/>
        </w:rPr>
      </w:pPr>
      <w:ins w:id="88" w:author="Spanish" w:date="2026-10-16T10:54:00Z">
        <w:r w:rsidRPr="0081734C">
          <w:t>viii)</w:t>
        </w:r>
        <w:r w:rsidRPr="0081734C">
          <w:tab/>
        </w:r>
      </w:ins>
      <w:ins w:id="89" w:author="Spanish" w:date="2026-10-16T11:07:00Z">
        <w:r w:rsidR="0099511B">
          <w:t xml:space="preserve">la disposición </w:t>
        </w:r>
      </w:ins>
      <w:ins w:id="90" w:author="Spanish" w:date="2026-10-16T10:54:00Z">
        <w:r w:rsidRPr="0081734C">
          <w:t>de servicios locales y servicios médicos de emergencia;</w:t>
        </w:r>
      </w:ins>
    </w:p>
    <w:p w14:paraId="2E0BFC10" w14:textId="333A134F" w:rsidR="0081734C" w:rsidRPr="0081734C" w:rsidRDefault="0081734C" w:rsidP="00E1641C">
      <w:pPr>
        <w:pStyle w:val="enumlev1"/>
        <w:rPr>
          <w:ins w:id="91" w:author="Spanish" w:date="2026-10-16T10:54:00Z"/>
        </w:rPr>
      </w:pPr>
      <w:ins w:id="92" w:author="Spanish" w:date="2026-10-16T10:54:00Z">
        <w:r w:rsidRPr="0081734C">
          <w:t>ix)</w:t>
        </w:r>
        <w:r w:rsidRPr="0081734C">
          <w:tab/>
        </w:r>
      </w:ins>
      <w:ins w:id="93" w:author="Spanish" w:date="2026-10-16T11:07:00Z">
        <w:r w:rsidR="0099511B">
          <w:t xml:space="preserve">la garantía de </w:t>
        </w:r>
      </w:ins>
      <w:ins w:id="94" w:author="Spanish" w:date="2026-10-16T10:54:00Z">
        <w:r w:rsidRPr="0081734C">
          <w:t>la seguridad y la protección de todos los participantes;</w:t>
        </w:r>
      </w:ins>
    </w:p>
    <w:p w14:paraId="1CD1CB94" w14:textId="77777777" w:rsidR="0081734C" w:rsidRPr="0081734C" w:rsidRDefault="0081734C" w:rsidP="0081734C">
      <w:pPr>
        <w:rPr>
          <w:ins w:id="95" w:author="Spanish" w:date="2026-10-16T10:54:00Z"/>
        </w:rPr>
      </w:pPr>
      <w:ins w:id="96" w:author="Spanish" w:date="2026-10-16T10:54:00Z">
        <w:r w:rsidRPr="0081734C">
          <w:t>8</w:t>
        </w:r>
        <w:r w:rsidRPr="0081734C">
          <w:tab/>
          <w:t>que dos o más Estados Miembros puedan expresar su interés común en acoger conjuntamente una conferencia o asamblea;</w:t>
        </w:r>
      </w:ins>
    </w:p>
    <w:p w14:paraId="377BB778" w14:textId="14B57737" w:rsidR="0081734C" w:rsidRPr="0081734C" w:rsidRDefault="0081734C" w:rsidP="0081734C">
      <w:pPr>
        <w:rPr>
          <w:ins w:id="97" w:author="Spanish" w:date="2026-10-16T10:54:00Z"/>
        </w:rPr>
      </w:pPr>
      <w:ins w:id="98" w:author="Spanish" w:date="2026-10-16T10:55:00Z">
        <w:r w:rsidRPr="0081734C">
          <w:t>9</w:t>
        </w:r>
      </w:ins>
      <w:ins w:id="99" w:author="Spanish" w:date="2026-10-16T10:54:00Z">
        <w:r w:rsidRPr="0081734C">
          <w:tab/>
          <w:t>que el principio de rotación regional sirva de consideración rectora en la selección de los países anfitriones para las grandes conferencias que se celebren fuera de la Sede de la Unión, y que se aplique de manera coherente a lo largo de ciclos sucesivos a fin de garantizar oportunidades equitativas en todas las regiones de la UIT;</w:t>
        </w:r>
      </w:ins>
    </w:p>
    <w:p w14:paraId="203A541B" w14:textId="12764EF0" w:rsidR="0081734C" w:rsidRPr="0081734C" w:rsidRDefault="0081734C" w:rsidP="0081734C">
      <w:pPr>
        <w:rPr>
          <w:ins w:id="100" w:author="Spanish" w:date="2026-10-16T10:54:00Z"/>
        </w:rPr>
      </w:pPr>
      <w:ins w:id="101" w:author="Spanish" w:date="2026-10-16T10:55:00Z">
        <w:r w:rsidRPr="0081734C">
          <w:t>10</w:t>
        </w:r>
      </w:ins>
      <w:ins w:id="102" w:author="Spanish" w:date="2026-10-16T10:54:00Z">
        <w:r w:rsidRPr="0081734C">
          <w:tab/>
          <w:t>que la Secretaría cree y gestione un portal web de acceso público en el que se ofrezca acceso centralizado a todas las cartas circulares pertinentes, requisitos, criterios, plazos, costes genéricos de alojamiento y orientaciones de procedimiento, así como a todos los documentos relacionados con la celebración de conferencias y asambleas de la UIT, incluidos los acuerdos con el país anfitrión firmados en las tres conferencias o asambleas anteriores y todas las propuestas oficiales recibidas, con miras a mejorar la transparencia y la participación informada;</w:t>
        </w:r>
      </w:ins>
    </w:p>
    <w:p w14:paraId="78B95DA8" w14:textId="44169508" w:rsidR="0081734C" w:rsidRPr="0081734C" w:rsidRDefault="0081734C" w:rsidP="0081734C">
      <w:pPr>
        <w:rPr>
          <w:ins w:id="103" w:author="Spanish" w:date="2026-10-16T10:54:00Z"/>
        </w:rPr>
      </w:pPr>
      <w:ins w:id="104" w:author="Spanish" w:date="2026-10-16T10:54:00Z">
        <w:r w:rsidRPr="0081734C">
          <w:t>11</w:t>
        </w:r>
        <w:r w:rsidRPr="0081734C">
          <w:tab/>
          <w:t xml:space="preserve">que la Secretaría colabore proactivamente con los Estados Miembros que hayan manifestado interés a fin de evaluar el cumplimiento de los criterios de selección establecidos en el </w:t>
        </w:r>
        <w:r w:rsidRPr="007F20BF">
          <w:rPr>
            <w:i/>
          </w:rPr>
          <w:t>resuelve</w:t>
        </w:r>
      </w:ins>
      <w:ins w:id="105" w:author="Spanish" w:date="2026-10-26T11:35:00Z">
        <w:r w:rsidR="00675E2D">
          <w:rPr>
            <w:i/>
          </w:rPr>
          <w:t xml:space="preserve"> </w:t>
        </w:r>
      </w:ins>
      <w:ins w:id="106" w:author="Spanish" w:date="2026-10-16T10:54:00Z">
        <w:del w:id="107" w:author="Spanish2" w:date="2026-10-26T09:18:00Z">
          <w:r w:rsidRPr="007F20BF" w:rsidDel="007F20BF">
            <w:rPr>
              <w:i/>
            </w:rPr>
            <w:delText>5</w:delText>
          </w:r>
        </w:del>
      </w:ins>
      <w:ins w:id="108" w:author="Spanish2" w:date="2026-10-26T09:18:00Z">
        <w:r w:rsidR="007F20BF" w:rsidRPr="00E1641C">
          <w:rPr>
            <w:iCs/>
          </w:rPr>
          <w:t>7</w:t>
        </w:r>
      </w:ins>
      <w:ins w:id="109" w:author="Spanish" w:date="2026-10-16T10:54:00Z">
        <w:r w:rsidRPr="0081734C">
          <w:t>;</w:t>
        </w:r>
      </w:ins>
    </w:p>
    <w:p w14:paraId="7A4AEBAA" w14:textId="37CECED9" w:rsidR="0081734C" w:rsidRPr="0081734C" w:rsidRDefault="0081734C" w:rsidP="0081734C">
      <w:pPr>
        <w:rPr>
          <w:ins w:id="110" w:author="Spanish" w:date="2026-10-16T10:54:00Z"/>
        </w:rPr>
      </w:pPr>
      <w:ins w:id="111" w:author="Spanish" w:date="2026-10-16T10:54:00Z">
        <w:r w:rsidRPr="0081734C">
          <w:t>12</w:t>
        </w:r>
        <w:r w:rsidRPr="0081734C">
          <w:tab/>
          <w:t>que la Secretaría proporcione información puntual y sustantiva a los países candidatos que no hayan cumplido los criterios de selección una vez completado el proceso de selección, con miras a reforzar las futuras candidaturas y fomentar la participación continua,</w:t>
        </w:r>
      </w:ins>
    </w:p>
    <w:p w14:paraId="273FDFDB" w14:textId="183D480E" w:rsidR="0081734C" w:rsidRPr="00AB6C88" w:rsidRDefault="0081734C" w:rsidP="005C21FD">
      <w:pPr>
        <w:pStyle w:val="Call"/>
        <w:rPr>
          <w:ins w:id="112" w:author="Spanish" w:date="2026-10-16T10:54:00Z"/>
        </w:rPr>
      </w:pPr>
      <w:ins w:id="113" w:author="Spanish" w:date="2026-10-16T10:54:00Z">
        <w:r w:rsidRPr="00AB6C88">
          <w:t>encarga al Secretario General</w:t>
        </w:r>
      </w:ins>
    </w:p>
    <w:p w14:paraId="587B9B37" w14:textId="77777777" w:rsidR="0081734C" w:rsidRPr="0081734C" w:rsidRDefault="0081734C" w:rsidP="0081734C">
      <w:pPr>
        <w:rPr>
          <w:ins w:id="114" w:author="Spanish" w:date="2026-10-16T10:54:00Z"/>
        </w:rPr>
      </w:pPr>
      <w:ins w:id="115" w:author="Spanish" w:date="2026-10-16T10:54:00Z">
        <w:r w:rsidRPr="0081734C">
          <w:t>1</w:t>
        </w:r>
        <w:r w:rsidRPr="0081734C">
          <w:tab/>
          <w:t xml:space="preserve">que envíe una carta circular a todos los Estados Miembros, a más tardar cuatro (4) años antes del año previsto para la conferencia o asamblea, solicitando una manifestación de interés para acoger la conferencia o asamblea importante en cuestión, a condición de sufragar todos los gastos que ocasione la celebración del evento fuera de la Sede de la Unión; la carta circular establecerá además los requisitos mínimos para acoger la organización sobre la base del </w:t>
        </w:r>
        <w:r w:rsidRPr="0081734C">
          <w:lastRenderedPageBreak/>
          <w:t>modelo el acuerdo con el país anfitrión (HCA), los plazos de presentación, la información general sobre costes, incluidos los gastos reembolsables de la UIT, y todas las orientaciones de procedimiento pertinentes;</w:t>
        </w:r>
      </w:ins>
    </w:p>
    <w:p w14:paraId="18FE71D6" w14:textId="77777777" w:rsidR="0081734C" w:rsidRPr="0081734C" w:rsidRDefault="0081734C" w:rsidP="0081734C">
      <w:pPr>
        <w:rPr>
          <w:ins w:id="116" w:author="Spanish" w:date="2026-10-16T10:54:00Z"/>
        </w:rPr>
      </w:pPr>
      <w:ins w:id="117" w:author="Spanish" w:date="2026-10-16T10:54:00Z">
        <w:r w:rsidRPr="0081734C">
          <w:t>2</w:t>
        </w:r>
        <w:r w:rsidRPr="0081734C">
          <w:tab/>
          <w:t>que inicie la consulta a los Estados Miembros sin demora y a más tardar diez (10) días después de que el Consejo haya adoptado las fechas y el lugar de celebración de la conferencia o asamblea,</w:t>
        </w:r>
      </w:ins>
    </w:p>
    <w:p w14:paraId="7461E4F2" w14:textId="02020A85" w:rsidR="0081734C" w:rsidRPr="008B247F" w:rsidRDefault="0081734C" w:rsidP="005C21FD">
      <w:pPr>
        <w:pStyle w:val="Call"/>
        <w:rPr>
          <w:ins w:id="118" w:author="Spanish" w:date="2026-10-16T10:54:00Z"/>
        </w:rPr>
      </w:pPr>
      <w:ins w:id="119" w:author="Spanish" w:date="2026-10-16T10:54:00Z">
        <w:r w:rsidRPr="00AB6C88">
          <w:t>encarga al Secretario Gene</w:t>
        </w:r>
        <w:r w:rsidRPr="008B247F">
          <w:t>ral y a los Directores de las tres Oficinas</w:t>
        </w:r>
      </w:ins>
    </w:p>
    <w:p w14:paraId="6A991FAF" w14:textId="77777777" w:rsidR="0081734C" w:rsidRPr="0081734C" w:rsidRDefault="0081734C" w:rsidP="0081734C">
      <w:pPr>
        <w:rPr>
          <w:ins w:id="120" w:author="Spanish" w:date="2026-10-16T10:54:00Z"/>
        </w:rPr>
      </w:pPr>
      <w:ins w:id="121" w:author="Spanish" w:date="2026-10-16T10:54:00Z">
        <w:r w:rsidRPr="0081734C">
          <w:t>1</w:t>
        </w:r>
        <w:r w:rsidRPr="0081734C">
          <w:tab/>
          <w:t>que ponga a disposición de todos los Estados Miembros que lo hayan solicitado toda la información pertinente para facilitar la preparación de las manifestaciones oficiales de interés, incluida la información que no se haya publicado en el portal web sobre la celebración de conferencias y asambleas de la UIT como se estipula en la presente Resolución;</w:t>
        </w:r>
      </w:ins>
    </w:p>
    <w:p w14:paraId="0F615B83" w14:textId="77777777" w:rsidR="0081734C" w:rsidRPr="0081734C" w:rsidRDefault="0081734C" w:rsidP="0081734C">
      <w:pPr>
        <w:rPr>
          <w:ins w:id="122" w:author="Spanish" w:date="2026-10-16T10:54:00Z"/>
        </w:rPr>
      </w:pPr>
      <w:ins w:id="123" w:author="Spanish" w:date="2026-10-16T10:54:00Z">
        <w:r w:rsidRPr="0081734C">
          <w:t>2</w:t>
        </w:r>
        <w:r w:rsidRPr="0081734C">
          <w:tab/>
          <w:t>que publique todas las propuestas formales de los Estados Miembros para acoger la conferencia o asamblea respectiva en el portal web del país anfitrión en un plazo de doce (12) días a partir del plazo de presentación aplicable, incluidas las propuestas recibidas fuera del proceso formal, acompañadas de la correspondiente exención de responsabilidad;</w:t>
        </w:r>
      </w:ins>
    </w:p>
    <w:p w14:paraId="25006963" w14:textId="4343E871" w:rsidR="0081734C" w:rsidRPr="0081734C" w:rsidRDefault="0081734C" w:rsidP="0081734C">
      <w:pPr>
        <w:rPr>
          <w:ins w:id="124" w:author="Spanish" w:date="2026-10-16T10:54:00Z"/>
        </w:rPr>
      </w:pPr>
      <w:ins w:id="125" w:author="Spanish" w:date="2026-10-16T10:54:00Z">
        <w:r w:rsidRPr="0081734C">
          <w:t>3</w:t>
        </w:r>
        <w:r w:rsidRPr="0081734C">
          <w:tab/>
          <w:t xml:space="preserve">que evalúe todas las manifestaciones formales de interés con respecto a los requisitos mínimos establecidos en el </w:t>
        </w:r>
        <w:r w:rsidRPr="005C21FD">
          <w:rPr>
            <w:i/>
          </w:rPr>
          <w:t xml:space="preserve">resuelve </w:t>
        </w:r>
        <w:del w:id="126" w:author="Spanish2" w:date="2026-10-26T09:18:00Z">
          <w:r w:rsidRPr="005C21FD" w:rsidDel="007F20BF">
            <w:rPr>
              <w:i/>
            </w:rPr>
            <w:delText>además 5</w:delText>
          </w:r>
        </w:del>
      </w:ins>
      <w:ins w:id="127" w:author="Spanish2" w:date="2026-10-26T09:18:00Z">
        <w:r w:rsidR="007F20BF" w:rsidRPr="00675E2D">
          <w:rPr>
            <w:iCs/>
          </w:rPr>
          <w:t>7</w:t>
        </w:r>
      </w:ins>
      <w:ins w:id="128" w:author="Spanish" w:date="2026-10-16T10:54:00Z">
        <w:r w:rsidRPr="0081734C">
          <w:t xml:space="preserve"> anterior, realizando visitas cuando sea necesario, y presente un informe de evaluación exhaustivo a la siguiente reunión del Consejo al menos tres (3) años antes del inicio previsto de la conferencia o asamblea, incluyendo la Sede de la</w:t>
        </w:r>
      </w:ins>
      <w:ins w:id="129" w:author="Spanish" w:date="2026-10-19T09:54:00Z">
        <w:r w:rsidR="008B247F">
          <w:t> </w:t>
        </w:r>
      </w:ins>
      <w:ins w:id="130" w:author="Spanish" w:date="2026-10-16T10:54:00Z">
        <w:r w:rsidRPr="0081734C">
          <w:t>Unión como otra opción para su consideración;</w:t>
        </w:r>
      </w:ins>
    </w:p>
    <w:p w14:paraId="1BD7C8AB" w14:textId="77777777" w:rsidR="0081734C" w:rsidRPr="0081734C" w:rsidRDefault="0081734C" w:rsidP="0081734C">
      <w:pPr>
        <w:rPr>
          <w:ins w:id="131" w:author="Spanish" w:date="2026-10-16T10:54:00Z"/>
        </w:rPr>
      </w:pPr>
      <w:ins w:id="132" w:author="Spanish" w:date="2026-10-16T10:54:00Z">
        <w:r w:rsidRPr="0081734C">
          <w:t>4</w:t>
        </w:r>
        <w:r w:rsidRPr="0081734C">
          <w:tab/>
          <w:t>que concluya un acuerdo con el país anfitrión con el gobierno anfitrión, compartiendo el proyecto de acuerdo preferiblemente seis (6) meses antes de la conferencia o asamblea, y publique el acuerdo firmado en el portal web sobre la organización de conferencias y asambleas de la UIT;</w:t>
        </w:r>
      </w:ins>
    </w:p>
    <w:p w14:paraId="403A0975" w14:textId="77777777" w:rsidR="0081734C" w:rsidRPr="0081734C" w:rsidRDefault="0081734C" w:rsidP="0081734C">
      <w:pPr>
        <w:rPr>
          <w:ins w:id="133" w:author="Spanish" w:date="2026-10-16T10:54:00Z"/>
        </w:rPr>
      </w:pPr>
      <w:ins w:id="134" w:author="Spanish" w:date="2026-10-16T10:54:00Z">
        <w:r w:rsidRPr="0081734C">
          <w:t>5</w:t>
        </w:r>
        <w:r w:rsidRPr="0081734C">
          <w:tab/>
          <w:t>que promueva medidas para reducir la carga financiera y operativa de los países anfitriones,</w:t>
        </w:r>
      </w:ins>
    </w:p>
    <w:p w14:paraId="0D89B655" w14:textId="4DDDA531" w:rsidR="0081734C" w:rsidRPr="008B247F" w:rsidRDefault="0081734C" w:rsidP="005C21FD">
      <w:pPr>
        <w:pStyle w:val="Call"/>
        <w:rPr>
          <w:ins w:id="135" w:author="Spanish" w:date="2026-10-16T10:54:00Z"/>
        </w:rPr>
      </w:pPr>
      <w:ins w:id="136" w:author="Spanish" w:date="2026-10-16T10:54:00Z">
        <w:r w:rsidRPr="008B247F">
          <w:t>invita al Consejo</w:t>
        </w:r>
      </w:ins>
    </w:p>
    <w:p w14:paraId="772492C6" w14:textId="77777777" w:rsidR="0081734C" w:rsidRPr="0081734C" w:rsidRDefault="0081734C" w:rsidP="0081734C">
      <w:pPr>
        <w:rPr>
          <w:ins w:id="137" w:author="Spanish" w:date="2026-10-16T10:54:00Z"/>
        </w:rPr>
      </w:pPr>
      <w:ins w:id="138" w:author="Spanish" w:date="2026-10-16T10:54:00Z">
        <w:r w:rsidRPr="0081734C">
          <w:t>1</w:t>
        </w:r>
        <w:r w:rsidRPr="0081734C">
          <w:tab/>
          <w:t>a examinar el informe presentado por el Secretario General y a tomar debida nota de las evaluaciones que contiene;</w:t>
        </w:r>
      </w:ins>
    </w:p>
    <w:p w14:paraId="511FA319" w14:textId="77777777" w:rsidR="0081734C" w:rsidRPr="0081734C" w:rsidRDefault="0081734C" w:rsidP="0081734C">
      <w:pPr>
        <w:rPr>
          <w:ins w:id="139" w:author="Spanish" w:date="2026-10-16T10:54:00Z"/>
        </w:rPr>
      </w:pPr>
      <w:ins w:id="140" w:author="Spanish" w:date="2026-10-16T10:54:00Z">
        <w:r w:rsidRPr="0081734C">
          <w:t>2</w:t>
        </w:r>
        <w:r w:rsidRPr="0081734C">
          <w:tab/>
          <w:t>a decidir el lugar de celebración de la conferencia fuera de la Sede de la Unión, preferiblemente por consenso, teniendo en cuenta el principio de rotación regional para las grandes conferencias y los informes de evaluación proporcionados por la Secretaría.</w:t>
        </w:r>
      </w:ins>
    </w:p>
    <w:p w14:paraId="564357AC" w14:textId="77777777" w:rsidR="008B247F" w:rsidRDefault="008B247F" w:rsidP="00411C49">
      <w:pPr>
        <w:pStyle w:val="Reasons"/>
      </w:pPr>
    </w:p>
    <w:p w14:paraId="70873840" w14:textId="77777777" w:rsidR="008B247F" w:rsidRDefault="008B247F" w:rsidP="008B247F">
      <w:pPr>
        <w:jc w:val="center"/>
      </w:pPr>
      <w:r>
        <w:t>______________</w:t>
      </w:r>
    </w:p>
    <w:sectPr w:rsidR="008B247F">
      <w:headerReference w:type="default" r:id="rId12"/>
      <w:footerReference w:type="first" r:id="rId13"/>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9F1FF" w14:textId="77777777" w:rsidR="00477C3C" w:rsidRDefault="00477C3C">
      <w:r>
        <w:separator/>
      </w:r>
    </w:p>
  </w:endnote>
  <w:endnote w:type="continuationSeparator" w:id="0">
    <w:p w14:paraId="62C32F68" w14:textId="77777777" w:rsidR="00477C3C" w:rsidRDefault="00477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68ACA" w14:textId="77777777" w:rsidR="006B674D" w:rsidRPr="00BF32F2" w:rsidRDefault="006B674D"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Pr="009415B6">
        <w:rPr>
          <w:rStyle w:val="Hyperlink"/>
          <w:color w:val="00A3E0"/>
          <w:sz w:val="22"/>
          <w:szCs w:val="22"/>
          <w:lang w:val="en-GB"/>
        </w:rPr>
        <w:t>www.itu.int/plenipotentiary/</w:t>
      </w:r>
    </w:hyperlink>
    <w:r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06128" w14:textId="77777777" w:rsidR="00477C3C" w:rsidRDefault="00477C3C">
      <w:r>
        <w:t>____________________</w:t>
      </w:r>
    </w:p>
  </w:footnote>
  <w:footnote w:type="continuationSeparator" w:id="0">
    <w:p w14:paraId="519CF9E7" w14:textId="77777777" w:rsidR="00477C3C" w:rsidRDefault="00477C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84346" w14:textId="77777777" w:rsidR="006B674D" w:rsidRDefault="006B674D" w:rsidP="00255FA1">
    <w:pPr>
      <w:pStyle w:val="Header"/>
    </w:pPr>
    <w:r>
      <w:fldChar w:fldCharType="begin"/>
    </w:r>
    <w:r>
      <w:instrText xml:space="preserve"> PAGE </w:instrText>
    </w:r>
    <w:r>
      <w:fldChar w:fldCharType="separate"/>
    </w:r>
    <w:r w:rsidR="007F20BF">
      <w:rPr>
        <w:noProof/>
      </w:rPr>
      <w:t>5</w:t>
    </w:r>
    <w:r>
      <w:fldChar w:fldCharType="end"/>
    </w:r>
  </w:p>
  <w:p w14:paraId="6319B6BC" w14:textId="77777777" w:rsidR="006B674D" w:rsidRDefault="006B674D" w:rsidP="00C43474">
    <w:pPr>
      <w:pStyle w:val="Header"/>
    </w:pPr>
    <w:r>
      <w:rPr>
        <w:lang w:val="en-US"/>
      </w:rPr>
      <w:t>PP26</w:t>
    </w:r>
    <w:r>
      <w:t>/75(Add.18)-</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rson w15:author="BP">
    <w15:presenceInfo w15:providerId="None" w15:userId="BP"/>
  </w15:person>
  <w15:person w15:author="Spanish2">
    <w15:presenceInfo w15:providerId="None" w15:userId="Spanish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2E8F"/>
    <w:rsid w:val="000863AB"/>
    <w:rsid w:val="000A1523"/>
    <w:rsid w:val="000B1752"/>
    <w:rsid w:val="0010546D"/>
    <w:rsid w:val="001276D4"/>
    <w:rsid w:val="00135F93"/>
    <w:rsid w:val="001632E3"/>
    <w:rsid w:val="001B5206"/>
    <w:rsid w:val="001D4983"/>
    <w:rsid w:val="001D6EC3"/>
    <w:rsid w:val="001D787B"/>
    <w:rsid w:val="001E3D06"/>
    <w:rsid w:val="001F0B24"/>
    <w:rsid w:val="00225F6B"/>
    <w:rsid w:val="00237C17"/>
    <w:rsid w:val="00242376"/>
    <w:rsid w:val="00255FA1"/>
    <w:rsid w:val="00262FF4"/>
    <w:rsid w:val="00277985"/>
    <w:rsid w:val="002C6527"/>
    <w:rsid w:val="002E44FC"/>
    <w:rsid w:val="00351381"/>
    <w:rsid w:val="003537B5"/>
    <w:rsid w:val="003707E5"/>
    <w:rsid w:val="00375610"/>
    <w:rsid w:val="00391611"/>
    <w:rsid w:val="003B5DC9"/>
    <w:rsid w:val="003D0027"/>
    <w:rsid w:val="003E6E73"/>
    <w:rsid w:val="004500B0"/>
    <w:rsid w:val="00477C3C"/>
    <w:rsid w:val="00484B72"/>
    <w:rsid w:val="004859FE"/>
    <w:rsid w:val="00491A25"/>
    <w:rsid w:val="004A346E"/>
    <w:rsid w:val="004A4D97"/>
    <w:rsid w:val="004A63A9"/>
    <w:rsid w:val="004B07DB"/>
    <w:rsid w:val="004B09D4"/>
    <w:rsid w:val="004B0BCB"/>
    <w:rsid w:val="004C27F5"/>
    <w:rsid w:val="004C39C6"/>
    <w:rsid w:val="004D23BA"/>
    <w:rsid w:val="004E069C"/>
    <w:rsid w:val="004E08E0"/>
    <w:rsid w:val="004E28FB"/>
    <w:rsid w:val="004E5452"/>
    <w:rsid w:val="004F4BB1"/>
    <w:rsid w:val="00504FD4"/>
    <w:rsid w:val="00507662"/>
    <w:rsid w:val="00523448"/>
    <w:rsid w:val="005359B6"/>
    <w:rsid w:val="005470E8"/>
    <w:rsid w:val="00550FCF"/>
    <w:rsid w:val="00556958"/>
    <w:rsid w:val="00567ED5"/>
    <w:rsid w:val="005A329F"/>
    <w:rsid w:val="005C21FD"/>
    <w:rsid w:val="005D1164"/>
    <w:rsid w:val="005D6488"/>
    <w:rsid w:val="005F6221"/>
    <w:rsid w:val="005F6278"/>
    <w:rsid w:val="00601280"/>
    <w:rsid w:val="00641DBD"/>
    <w:rsid w:val="006426C0"/>
    <w:rsid w:val="006455D2"/>
    <w:rsid w:val="006537F3"/>
    <w:rsid w:val="00675E2D"/>
    <w:rsid w:val="006B5512"/>
    <w:rsid w:val="006B674D"/>
    <w:rsid w:val="006B6906"/>
    <w:rsid w:val="006C190D"/>
    <w:rsid w:val="00720686"/>
    <w:rsid w:val="00737EFF"/>
    <w:rsid w:val="00750806"/>
    <w:rsid w:val="00780430"/>
    <w:rsid w:val="007875D2"/>
    <w:rsid w:val="007D61E2"/>
    <w:rsid w:val="007F20BF"/>
    <w:rsid w:val="007F6EBC"/>
    <w:rsid w:val="00810D8B"/>
    <w:rsid w:val="0081734C"/>
    <w:rsid w:val="00882773"/>
    <w:rsid w:val="008B247F"/>
    <w:rsid w:val="008B4706"/>
    <w:rsid w:val="008B6676"/>
    <w:rsid w:val="008C3FA8"/>
    <w:rsid w:val="008E51C5"/>
    <w:rsid w:val="008F7109"/>
    <w:rsid w:val="009107B0"/>
    <w:rsid w:val="009220DE"/>
    <w:rsid w:val="00930E84"/>
    <w:rsid w:val="009415B6"/>
    <w:rsid w:val="00956FE6"/>
    <w:rsid w:val="009649FC"/>
    <w:rsid w:val="0099270D"/>
    <w:rsid w:val="0099511B"/>
    <w:rsid w:val="0099551E"/>
    <w:rsid w:val="009A1A86"/>
    <w:rsid w:val="009D1BE0"/>
    <w:rsid w:val="009E0C42"/>
    <w:rsid w:val="009E0DA6"/>
    <w:rsid w:val="00A50BE3"/>
    <w:rsid w:val="00A70E95"/>
    <w:rsid w:val="00AA1F73"/>
    <w:rsid w:val="00AB190D"/>
    <w:rsid w:val="00AB34CA"/>
    <w:rsid w:val="00AB6C88"/>
    <w:rsid w:val="00AD400E"/>
    <w:rsid w:val="00AF0DC5"/>
    <w:rsid w:val="00B012B7"/>
    <w:rsid w:val="00B30C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13CEE"/>
    <w:rsid w:val="00D254A6"/>
    <w:rsid w:val="00D42B55"/>
    <w:rsid w:val="00D57A63"/>
    <w:rsid w:val="00D57D70"/>
    <w:rsid w:val="00D6212E"/>
    <w:rsid w:val="00DE3E41"/>
    <w:rsid w:val="00E05D81"/>
    <w:rsid w:val="00E1641C"/>
    <w:rsid w:val="00E53DFC"/>
    <w:rsid w:val="00E66FC3"/>
    <w:rsid w:val="00E677DD"/>
    <w:rsid w:val="00E77F17"/>
    <w:rsid w:val="00E809D8"/>
    <w:rsid w:val="00E921EC"/>
    <w:rsid w:val="00EB23D0"/>
    <w:rsid w:val="00EC395A"/>
    <w:rsid w:val="00EF64C2"/>
    <w:rsid w:val="00F01632"/>
    <w:rsid w:val="00F04858"/>
    <w:rsid w:val="00F13AA4"/>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88E120"/>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customStyle="1" w:styleId="UnresolvedMention1">
    <w:name w:val="Unresolved Mention1"/>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6B6906"/>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0487e39e-b415-4179-bf80-c1e13c31f0ba">DPM</DPM_x0020_Author>
    <DPM_x0020_File_x0020_name xmlns="0487e39e-b415-4179-bf80-c1e13c31f0ba">S26-PP-C-0075!A18!MSW-S</DPM_x0020_File_x0020_name>
    <DPM_x0020_Version xmlns="0487e39e-b415-4179-bf80-c1e13c31f0ba">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487e39e-b415-4179-bf80-c1e13c31f0ba" targetNamespace="http://schemas.microsoft.com/office/2006/metadata/properties" ma:root="true" ma:fieldsID="d41af5c836d734370eb92e7ee5f83852" ns2:_="" ns3:_="">
    <xsd:import namespace="996b2e75-67fd-4955-a3b0-5ab9934cb50b"/>
    <xsd:import namespace="0487e39e-b415-4179-bf80-c1e13c31f0b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487e39e-b415-4179-bf80-c1e13c31f0b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487e39e-b415-4179-bf80-c1e13c31f0ba"/>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487e39e-b415-4179-bf80-c1e13c31f0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1804</Words>
  <Characters>9441</Characters>
  <Application>Microsoft Office Word</Application>
  <DocSecurity>0</DocSecurity>
  <Lines>181</Lines>
  <Paragraphs>76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S26-PP-C-0075!A18!MSW-S</vt:lpstr>
      <vt:lpstr>S26-PP-C-0075!A18!MSW-S</vt:lpstr>
    </vt:vector>
  </TitlesOfParts>
  <Manager/>
  <Company/>
  <LinksUpToDate>false</LinksUpToDate>
  <CharactersWithSpaces>11169</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S26-PP-C-0075!A18!MSW-S</dc:title>
  <dc:subject>ITU Plenipotentiary Conference (PP-26)</dc:subject>
  <dc:creator>Documents Proposals Manager (DPM)</dc:creator>
  <cp:keywords>DPM_v2026.8.25.1_prod</cp:keywords>
  <dc:description/>
  <cp:lastModifiedBy>BP</cp:lastModifiedBy>
  <cp:revision>7</cp:revision>
  <dcterms:created xsi:type="dcterms:W3CDTF">2026-10-26T10:20:00Z</dcterms:created>
  <dcterms:modified xsi:type="dcterms:W3CDTF">2026-10-26T17:21:00Z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