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200482" w14:paraId="7DB004C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ECCB106" w14:textId="77777777" w:rsidR="00A27A55" w:rsidRPr="00200482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200482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6A904B3E" wp14:editId="3CA385A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200482" w14:paraId="6C24F6D3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4B418B6" w14:textId="77777777" w:rsidR="00B1156A" w:rsidRPr="00200482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200482" w14:paraId="0562AEAC" w14:textId="77777777" w:rsidTr="00D920D1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611DEE64" w14:textId="77777777" w:rsidR="00F96AB4" w:rsidRPr="00200482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44F6857" w14:textId="77777777" w:rsidR="00F96AB4" w:rsidRPr="00200482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200482" w14:paraId="3BD31D8C" w14:textId="77777777" w:rsidTr="00D920D1">
        <w:trPr>
          <w:cantSplit/>
          <w:jc w:val="center"/>
        </w:trPr>
        <w:tc>
          <w:tcPr>
            <w:tcW w:w="6804" w:type="dxa"/>
          </w:tcPr>
          <w:p w14:paraId="35D3A087" w14:textId="77777777" w:rsidR="00F96AB4" w:rsidRPr="00200482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200482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12C21CAF" w14:textId="77777777" w:rsidR="00F96AB4" w:rsidRPr="00200482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200482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18</w:t>
            </w:r>
            <w:r w:rsidRPr="00200482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200482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200482" w14:paraId="7478AD04" w14:textId="77777777" w:rsidTr="00D920D1">
        <w:trPr>
          <w:cantSplit/>
          <w:jc w:val="center"/>
        </w:trPr>
        <w:tc>
          <w:tcPr>
            <w:tcW w:w="6804" w:type="dxa"/>
          </w:tcPr>
          <w:p w14:paraId="2D2151A3" w14:textId="77777777" w:rsidR="00F96AB4" w:rsidRPr="00200482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7245A285" w14:textId="77777777" w:rsidR="00F96AB4" w:rsidRPr="00200482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00482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200482" w14:paraId="406BF3A7" w14:textId="77777777" w:rsidTr="00D920D1">
        <w:trPr>
          <w:cantSplit/>
          <w:jc w:val="center"/>
        </w:trPr>
        <w:tc>
          <w:tcPr>
            <w:tcW w:w="6804" w:type="dxa"/>
          </w:tcPr>
          <w:p w14:paraId="54927773" w14:textId="77777777" w:rsidR="00F96AB4" w:rsidRPr="00200482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11FD6081" w14:textId="77777777" w:rsidR="00F96AB4" w:rsidRPr="00200482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00482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200482" w14:paraId="2C87A9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86F2FC1" w14:textId="77777777" w:rsidR="00F96AB4" w:rsidRPr="00200482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200482" w14:paraId="6A27077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B850BEA" w14:textId="2ADE556E" w:rsidR="00F96AB4" w:rsidRPr="00200482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200482">
              <w:rPr>
                <w:lang w:val="ru-RU"/>
              </w:rPr>
              <w:t xml:space="preserve">Государства – члены Европейской конференции администраций почт и </w:t>
            </w:r>
            <w:r w:rsidR="00A26BC7" w:rsidRPr="00200482">
              <w:rPr>
                <w:lang w:val="ru-RU"/>
              </w:rPr>
              <w:br/>
            </w:r>
            <w:r w:rsidRPr="00200482">
              <w:rPr>
                <w:lang w:val="ru-RU"/>
              </w:rPr>
              <w:t>электросвязи (СЕПТ)</w:t>
            </w:r>
          </w:p>
        </w:tc>
      </w:tr>
      <w:tr w:rsidR="00F96AB4" w:rsidRPr="00200482" w14:paraId="45997FC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6556891" w14:textId="0B6EBE1D" w:rsidR="00F96AB4" w:rsidRPr="00200482" w:rsidRDefault="00B70648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200482">
              <w:rPr>
                <w:lang w:val="ru-RU"/>
              </w:rPr>
              <w:t>ПРЕДЛАГАЕМЫЕ ИЗМЕНЕНИЯ К РЕЗОЛЮЦИИ 5</w:t>
            </w:r>
          </w:p>
        </w:tc>
      </w:tr>
      <w:tr w:rsidR="00F96AB4" w:rsidRPr="00200482" w14:paraId="329A36C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CC8E8DD" w14:textId="77777777" w:rsidR="00F96AB4" w:rsidRPr="00200482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200482" w14:paraId="11C6D1A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1338D76" w14:textId="77777777" w:rsidR="00F96AB4" w:rsidRPr="00200482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136652E2" w14:textId="77777777" w:rsidR="00F96AB4" w:rsidRPr="00200482" w:rsidRDefault="00F96AB4">
      <w:pPr>
        <w:rPr>
          <w:lang w:val="ru-RU"/>
        </w:rPr>
      </w:pPr>
    </w:p>
    <w:p w14:paraId="57865FB2" w14:textId="77777777" w:rsidR="007E4D0F" w:rsidRPr="00200482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200482">
        <w:rPr>
          <w:lang w:val="ru-RU"/>
        </w:rPr>
        <w:br w:type="page"/>
      </w:r>
    </w:p>
    <w:p w14:paraId="59122753" w14:textId="77777777" w:rsidR="004C1595" w:rsidRPr="00200482" w:rsidRDefault="00516DC2">
      <w:pPr>
        <w:pStyle w:val="Proposal"/>
      </w:pPr>
      <w:r w:rsidRPr="00200482">
        <w:lastRenderedPageBreak/>
        <w:t>MOD</w:t>
      </w:r>
      <w:r w:rsidRPr="00200482">
        <w:tab/>
        <w:t>EUR/75A18/1</w:t>
      </w:r>
    </w:p>
    <w:p w14:paraId="287B7811" w14:textId="4A7F2CDC" w:rsidR="00A418E2" w:rsidRPr="00200482" w:rsidRDefault="00516DC2" w:rsidP="00E25198">
      <w:pPr>
        <w:pStyle w:val="ResNo"/>
        <w:rPr>
          <w:lang w:val="ru-RU"/>
        </w:rPr>
      </w:pPr>
      <w:r w:rsidRPr="00200482">
        <w:rPr>
          <w:lang w:val="ru-RU"/>
        </w:rPr>
        <w:t xml:space="preserve">РЕЗОЛЮЦИЯ </w:t>
      </w:r>
      <w:r w:rsidRPr="00200482">
        <w:rPr>
          <w:rStyle w:val="href"/>
          <w:lang w:val="ru-RU"/>
        </w:rPr>
        <w:t>5</w:t>
      </w:r>
      <w:r w:rsidRPr="00200482">
        <w:rPr>
          <w:lang w:val="ru-RU"/>
        </w:rPr>
        <w:t xml:space="preserve"> (</w:t>
      </w:r>
      <w:del w:id="7" w:author="Rudometova, Alisa" w:date="2026-10-16T10:41:00Z">
        <w:r w:rsidRPr="00200482" w:rsidDel="00281A3D">
          <w:rPr>
            <w:caps w:val="0"/>
            <w:lang w:val="ru-RU"/>
          </w:rPr>
          <w:delText>КИОТО</w:delText>
        </w:r>
        <w:r w:rsidRPr="00200482" w:rsidDel="00281A3D">
          <w:rPr>
            <w:lang w:val="ru-RU"/>
          </w:rPr>
          <w:delText>, 1994</w:delText>
        </w:r>
      </w:del>
      <w:ins w:id="8" w:author="Rudometova, Alisa" w:date="2026-10-16T10:42:00Z">
        <w:r w:rsidR="00281A3D" w:rsidRPr="00200482">
          <w:rPr>
            <w:lang w:val="ru-RU"/>
          </w:rPr>
          <w:t>Пересм. Доха, 2026</w:t>
        </w:r>
      </w:ins>
      <w:r w:rsidRPr="00200482">
        <w:rPr>
          <w:lang w:val="ru-RU"/>
        </w:rPr>
        <w:t> </w:t>
      </w:r>
      <w:r w:rsidRPr="00200482">
        <w:rPr>
          <w:caps w:val="0"/>
          <w:lang w:val="ru-RU"/>
        </w:rPr>
        <w:t>Г.</w:t>
      </w:r>
      <w:r w:rsidRPr="00200482">
        <w:rPr>
          <w:lang w:val="ru-RU"/>
        </w:rPr>
        <w:t>)</w:t>
      </w:r>
    </w:p>
    <w:p w14:paraId="23B9E0A5" w14:textId="15684DA2" w:rsidR="00A418E2" w:rsidRPr="00200482" w:rsidRDefault="00516DC2" w:rsidP="00E25198">
      <w:pPr>
        <w:pStyle w:val="Restitle"/>
        <w:rPr>
          <w:lang w:val="ru-RU"/>
        </w:rPr>
      </w:pPr>
      <w:del w:id="9" w:author="A A" w:date="2026-10-19T17:51:00Z">
        <w:r w:rsidRPr="00200482" w:rsidDel="00B70648">
          <w:rPr>
            <w:lang w:val="ru-RU"/>
          </w:rPr>
          <w:delText>Приглашения на</w:delText>
        </w:r>
      </w:del>
      <w:ins w:id="10" w:author="A A" w:date="2026-10-19T17:51:00Z">
        <w:r w:rsidR="00B70648" w:rsidRPr="00200482">
          <w:rPr>
            <w:lang w:val="ru-RU"/>
          </w:rPr>
          <w:t>Место</w:t>
        </w:r>
      </w:ins>
      <w:r w:rsidRPr="00200482">
        <w:rPr>
          <w:lang w:val="ru-RU"/>
        </w:rPr>
        <w:t xml:space="preserve"> проведени</w:t>
      </w:r>
      <w:ins w:id="11" w:author="A A" w:date="2026-10-19T17:51:00Z">
        <w:r w:rsidR="00B70648" w:rsidRPr="00200482">
          <w:rPr>
            <w:lang w:val="ru-RU"/>
          </w:rPr>
          <w:t>я</w:t>
        </w:r>
      </w:ins>
      <w:del w:id="12" w:author="A A" w:date="2026-10-19T17:51:00Z">
        <w:r w:rsidRPr="00200482" w:rsidDel="00B70648">
          <w:rPr>
            <w:lang w:val="ru-RU"/>
          </w:rPr>
          <w:delText>е</w:delText>
        </w:r>
      </w:del>
      <w:r w:rsidRPr="00200482">
        <w:rPr>
          <w:lang w:val="ru-RU"/>
        </w:rPr>
        <w:t xml:space="preserve"> конференций </w:t>
      </w:r>
      <w:r w:rsidRPr="00200482">
        <w:rPr>
          <w:lang w:val="ru-RU"/>
        </w:rPr>
        <w:br/>
        <w:t>и</w:t>
      </w:r>
      <w:del w:id="13" w:author="A A" w:date="2026-10-19T17:51:00Z">
        <w:r w:rsidRPr="00200482" w:rsidDel="00B70648">
          <w:rPr>
            <w:lang w:val="ru-RU"/>
          </w:rPr>
          <w:delText>ли</w:delText>
        </w:r>
      </w:del>
      <w:del w:id="14" w:author="A A" w:date="2026-10-19T17:52:00Z">
        <w:r w:rsidRPr="00200482" w:rsidDel="00B70648">
          <w:rPr>
            <w:lang w:val="ru-RU"/>
          </w:rPr>
          <w:delText xml:space="preserve"> собраний</w:delText>
        </w:r>
      </w:del>
      <w:ins w:id="15" w:author="A A" w:date="2026-10-19T17:52:00Z">
        <w:r w:rsidR="00B70648" w:rsidRPr="00200482">
          <w:rPr>
            <w:lang w:val="ru-RU"/>
          </w:rPr>
          <w:t xml:space="preserve"> ассамблей Союза</w:t>
        </w:r>
      </w:ins>
      <w:r w:rsidRPr="00200482">
        <w:rPr>
          <w:lang w:val="ru-RU"/>
        </w:rPr>
        <w:t xml:space="preserve"> вне Женевы</w:t>
      </w:r>
    </w:p>
    <w:p w14:paraId="2CEBE3D2" w14:textId="4F288A36" w:rsidR="00A418E2" w:rsidRPr="00200482" w:rsidRDefault="00516DC2" w:rsidP="00516DC2">
      <w:pPr>
        <w:pStyle w:val="Normalaftertitle"/>
        <w:rPr>
          <w:lang w:val="ru-RU"/>
        </w:rPr>
      </w:pPr>
      <w:r w:rsidRPr="00200482">
        <w:rPr>
          <w:lang w:val="ru-RU"/>
        </w:rPr>
        <w:t>Полномочная конференция Международного союза электросвязи (</w:t>
      </w:r>
      <w:del w:id="16" w:author="Rudometova, Alisa" w:date="2026-10-16T10:42:00Z">
        <w:r w:rsidRPr="00200482" w:rsidDel="00281A3D">
          <w:rPr>
            <w:lang w:val="ru-RU"/>
          </w:rPr>
          <w:delText>Киото, 1994</w:delText>
        </w:r>
      </w:del>
      <w:ins w:id="17" w:author="Rudometova, Alisa" w:date="2026-10-16T10:42:00Z">
        <w:r w:rsidR="00281A3D" w:rsidRPr="00200482">
          <w:rPr>
            <w:lang w:val="ru-RU"/>
          </w:rPr>
          <w:t>Доха, 2026</w:t>
        </w:r>
      </w:ins>
      <w:r w:rsidRPr="00200482">
        <w:rPr>
          <w:lang w:val="ru-RU"/>
        </w:rPr>
        <w:t> г.),</w:t>
      </w:r>
    </w:p>
    <w:p w14:paraId="1A0ACA93" w14:textId="39A09553" w:rsidR="00281A3D" w:rsidRPr="00200482" w:rsidRDefault="00B70648" w:rsidP="00281A3D">
      <w:pPr>
        <w:pStyle w:val="Call"/>
        <w:rPr>
          <w:ins w:id="18" w:author="Rudometova, Alisa" w:date="2026-10-16T10:42:00Z"/>
          <w:lang w:val="ru-RU"/>
        </w:rPr>
      </w:pPr>
      <w:ins w:id="19" w:author="A A" w:date="2026-10-19T17:50:00Z">
        <w:r w:rsidRPr="00200482">
          <w:rPr>
            <w:lang w:val="ru-RU"/>
          </w:rPr>
          <w:t>напоминая</w:t>
        </w:r>
      </w:ins>
    </w:p>
    <w:p w14:paraId="2B0A2426" w14:textId="436314CA" w:rsidR="00281A3D" w:rsidRPr="00200482" w:rsidRDefault="00B70648" w:rsidP="00281A3D">
      <w:pPr>
        <w:rPr>
          <w:ins w:id="20" w:author="Rudometova, Alisa" w:date="2026-10-16T10:42:00Z"/>
          <w:lang w:val="ru-RU"/>
        </w:rPr>
      </w:pPr>
      <w:ins w:id="21" w:author="A A" w:date="2026-10-19T17:52:00Z">
        <w:r w:rsidRPr="00200482">
          <w:rPr>
            <w:lang w:val="ru-RU"/>
          </w:rPr>
          <w:t>о Резолюции 144 (Пересм. Пусан, 2014 г.) Полномочной конференции о заблаговременной подготовке типовых соглашений с принимающей страной для проведения конференций и ассамблей Союза вне Женевы, в которой Генеральному секретарю поручается обеспечить подготовку типовых соглашений с принимающей страной и приложений к ним для каждой конференции и ассамблеи</w:t>
        </w:r>
      </w:ins>
      <w:ins w:id="22" w:author="SV" w:date="2026-10-20T13:51:00Z">
        <w:r w:rsidR="00A26BC7" w:rsidRPr="00200482">
          <w:rPr>
            <w:lang w:val="ru-RU"/>
          </w:rPr>
          <w:t> </w:t>
        </w:r>
      </w:ins>
      <w:ins w:id="23" w:author="A A" w:date="2026-10-19T17:52:00Z">
        <w:r w:rsidRPr="00200482">
          <w:rPr>
            <w:lang w:val="ru-RU"/>
          </w:rPr>
          <w:t>Союза</w:t>
        </w:r>
      </w:ins>
      <w:ins w:id="24" w:author="Rudometova, Alisa" w:date="2026-10-16T10:42:00Z">
        <w:r w:rsidR="00281A3D" w:rsidRPr="00200482">
          <w:rPr>
            <w:lang w:val="ru-RU"/>
          </w:rPr>
          <w:t>,</w:t>
        </w:r>
      </w:ins>
    </w:p>
    <w:p w14:paraId="708FCCDF" w14:textId="77777777" w:rsidR="00A418E2" w:rsidRPr="00200482" w:rsidRDefault="00516DC2" w:rsidP="00E25198">
      <w:pPr>
        <w:pStyle w:val="Call"/>
        <w:rPr>
          <w:i w:val="0"/>
          <w:iCs/>
          <w:lang w:val="ru-RU"/>
        </w:rPr>
      </w:pPr>
      <w:r w:rsidRPr="00200482">
        <w:rPr>
          <w:lang w:val="ru-RU"/>
        </w:rPr>
        <w:t>учитывая</w:t>
      </w:r>
      <w:r w:rsidRPr="00200482">
        <w:rPr>
          <w:i w:val="0"/>
          <w:iCs/>
          <w:lang w:val="ru-RU"/>
        </w:rPr>
        <w:t>,</w:t>
      </w:r>
    </w:p>
    <w:p w14:paraId="57B38231" w14:textId="79235DE0" w:rsidR="00A418E2" w:rsidRPr="00200482" w:rsidRDefault="00516DC2" w:rsidP="00E25198">
      <w:pPr>
        <w:rPr>
          <w:lang w:val="ru-RU"/>
        </w:rPr>
      </w:pPr>
      <w:r w:rsidRPr="00200482">
        <w:rPr>
          <w:lang w:val="ru-RU"/>
        </w:rPr>
        <w:t xml:space="preserve">что проведение конференций и </w:t>
      </w:r>
      <w:del w:id="25" w:author="A A" w:date="2026-10-19T18:00:00Z">
        <w:r w:rsidRPr="00200482" w:rsidDel="007B02BB">
          <w:rPr>
            <w:lang w:val="ru-RU"/>
          </w:rPr>
          <w:delText xml:space="preserve">собраний </w:delText>
        </w:r>
      </w:del>
      <w:ins w:id="26" w:author="A A" w:date="2026-10-19T18:00:00Z">
        <w:r w:rsidR="007B02BB" w:rsidRPr="00200482">
          <w:rPr>
            <w:lang w:val="ru-RU"/>
          </w:rPr>
          <w:t xml:space="preserve">ассамблей </w:t>
        </w:r>
      </w:ins>
      <w:r w:rsidRPr="00200482">
        <w:rPr>
          <w:lang w:val="ru-RU"/>
        </w:rPr>
        <w:t>в Женеве обходится значительно дешевле,</w:t>
      </w:r>
    </w:p>
    <w:p w14:paraId="1C968352" w14:textId="77777777" w:rsidR="00A418E2" w:rsidRPr="00200482" w:rsidRDefault="00516DC2" w:rsidP="00E25198">
      <w:pPr>
        <w:pStyle w:val="Call"/>
        <w:rPr>
          <w:i w:val="0"/>
          <w:iCs/>
          <w:lang w:val="ru-RU"/>
        </w:rPr>
      </w:pPr>
      <w:r w:rsidRPr="00200482">
        <w:rPr>
          <w:lang w:val="ru-RU"/>
        </w:rPr>
        <w:t>учитывая, однако</w:t>
      </w:r>
      <w:r w:rsidRPr="00200482">
        <w:rPr>
          <w:i w:val="0"/>
          <w:iCs/>
          <w:lang w:val="ru-RU"/>
        </w:rPr>
        <w:t>,</w:t>
      </w:r>
    </w:p>
    <w:p w14:paraId="55389B62" w14:textId="77777777" w:rsidR="00A418E2" w:rsidRPr="00200482" w:rsidRDefault="00516DC2" w:rsidP="00E25198">
      <w:pPr>
        <w:rPr>
          <w:lang w:val="ru-RU"/>
        </w:rPr>
      </w:pPr>
      <w:r w:rsidRPr="00200482">
        <w:rPr>
          <w:lang w:val="ru-RU"/>
        </w:rPr>
        <w:t>что проведение некоторых конференций и собраний в других странах, а не в стране местопребывания Союза, имеет определенные преимущества,</w:t>
      </w:r>
    </w:p>
    <w:p w14:paraId="064BB226" w14:textId="5A7D638C" w:rsidR="00281A3D" w:rsidRPr="00200482" w:rsidRDefault="00281A3D" w:rsidP="00281A3D">
      <w:pPr>
        <w:pStyle w:val="Call"/>
        <w:rPr>
          <w:ins w:id="27" w:author="Rudometova, Alisa" w:date="2026-10-16T10:43:00Z"/>
          <w:i w:val="0"/>
          <w:iCs/>
          <w:lang w:val="ru-RU"/>
          <w:rPrChange w:id="28" w:author="Rudometova, Alisa" w:date="2026-10-16T10:44:00Z">
            <w:rPr>
              <w:ins w:id="29" w:author="Rudometova, Alisa" w:date="2026-10-16T10:43:00Z"/>
            </w:rPr>
          </w:rPrChange>
        </w:rPr>
      </w:pPr>
      <w:ins w:id="30" w:author="Rudometova, Alisa" w:date="2026-10-16T10:44:00Z">
        <w:r w:rsidRPr="00200482">
          <w:rPr>
            <w:lang w:val="ru-RU"/>
          </w:rPr>
          <w:t>учитывая далее</w:t>
        </w:r>
        <w:r w:rsidRPr="00200482">
          <w:rPr>
            <w:i w:val="0"/>
            <w:iCs/>
            <w:lang w:val="ru-RU"/>
            <w:rPrChange w:id="31" w:author="Rudometova, Alisa" w:date="2026-10-16T10:44:00Z">
              <w:rPr>
                <w:lang w:val="ru-RU"/>
              </w:rPr>
            </w:rPrChange>
          </w:rPr>
          <w:t>,</w:t>
        </w:r>
      </w:ins>
    </w:p>
    <w:p w14:paraId="20FDFF06" w14:textId="5A2082ED" w:rsidR="00281A3D" w:rsidRPr="00200482" w:rsidRDefault="00281A3D" w:rsidP="00281A3D">
      <w:pPr>
        <w:rPr>
          <w:ins w:id="32" w:author="Rudometova, Alisa" w:date="2026-10-16T10:43:00Z"/>
          <w:lang w:val="ru-RU"/>
          <w:rPrChange w:id="33" w:author="Rudometova, Alisa" w:date="2026-10-16T10:44:00Z">
            <w:rPr>
              <w:ins w:id="34" w:author="Rudometova, Alisa" w:date="2026-10-16T10:43:00Z"/>
              <w:rFonts w:asciiTheme="minorHAnsi" w:hAnsiTheme="minorHAnsi" w:cstheme="minorBidi"/>
              <w:lang w:val="en-US"/>
            </w:rPr>
          </w:rPrChange>
        </w:rPr>
      </w:pPr>
      <w:ins w:id="35" w:author="Rudometova, Alisa" w:date="2026-10-16T10:43:00Z">
        <w:r w:rsidRPr="00200482">
          <w:rPr>
            <w:i/>
            <w:iCs/>
            <w:lang w:val="ru-RU"/>
            <w:rPrChange w:id="36" w:author="Rudometova, Alisa" w:date="2026-10-16T10:44:00Z">
              <w:rPr>
                <w:rFonts w:asciiTheme="minorHAnsi" w:hAnsiTheme="minorHAnsi" w:cstheme="minorBidi"/>
                <w:i/>
                <w:iCs/>
                <w:lang w:val="en-US"/>
              </w:rPr>
            </w:rPrChange>
          </w:rPr>
          <w:t>a)</w:t>
        </w:r>
        <w:r w:rsidRPr="00200482">
          <w:rPr>
            <w:lang w:val="ru-RU"/>
            <w:rPrChange w:id="37" w:author="Rudometova, Alisa" w:date="2026-10-16T10:44:00Z">
              <w:rPr/>
            </w:rPrChange>
          </w:rPr>
          <w:tab/>
        </w:r>
      </w:ins>
      <w:ins w:id="38" w:author="A A" w:date="2026-10-19T17:53:00Z">
        <w:r w:rsidR="00B70648" w:rsidRPr="00200482">
          <w:rPr>
            <w:lang w:val="ru-RU"/>
          </w:rPr>
          <w:t>что характер и масштабы конференций и ассамблей, а также организационные требования для их проведения различаются в каждом из трех Секторов Союза и что такие различия могут влиять на условия принятия приглашений на проведение конференций и ассамблей вне места пребывания</w:t>
        </w:r>
      </w:ins>
      <w:ins w:id="39" w:author="SV" w:date="2026-10-20T13:52:00Z">
        <w:r w:rsidR="008718F9" w:rsidRPr="00200482">
          <w:rPr>
            <w:lang w:val="ru-RU"/>
          </w:rPr>
          <w:t> </w:t>
        </w:r>
      </w:ins>
      <w:ins w:id="40" w:author="A A" w:date="2026-10-19T17:53:00Z">
        <w:r w:rsidR="00B70648" w:rsidRPr="00200482">
          <w:rPr>
            <w:lang w:val="ru-RU"/>
          </w:rPr>
          <w:t>Союза</w:t>
        </w:r>
      </w:ins>
      <w:ins w:id="41" w:author="Rudometova, Alisa" w:date="2026-10-16T10:43:00Z">
        <w:r w:rsidRPr="00200482">
          <w:rPr>
            <w:lang w:val="ru-RU"/>
            <w:rPrChange w:id="42" w:author="Rudometova, Alisa" w:date="2026-10-16T10:44:00Z">
              <w:rPr>
                <w:rFonts w:asciiTheme="minorHAnsi" w:hAnsiTheme="minorHAnsi" w:cstheme="minorBidi"/>
                <w:lang w:val="en-US"/>
              </w:rPr>
            </w:rPrChange>
          </w:rPr>
          <w:t>;</w:t>
        </w:r>
      </w:ins>
    </w:p>
    <w:p w14:paraId="4B2D4AE4" w14:textId="756C7295" w:rsidR="00281A3D" w:rsidRPr="00200482" w:rsidRDefault="00281A3D" w:rsidP="00281A3D">
      <w:pPr>
        <w:rPr>
          <w:ins w:id="43" w:author="Rudometova, Alisa" w:date="2026-10-16T10:43:00Z"/>
          <w:lang w:val="ru-RU"/>
          <w:rPrChange w:id="44" w:author="Rudometova, Alisa" w:date="2026-10-16T10:44:00Z">
            <w:rPr>
              <w:ins w:id="45" w:author="Rudometova, Alisa" w:date="2026-10-16T10:43:00Z"/>
            </w:rPr>
          </w:rPrChange>
        </w:rPr>
      </w:pPr>
      <w:ins w:id="46" w:author="Rudometova, Alisa" w:date="2026-10-16T10:43:00Z">
        <w:r w:rsidRPr="00200482">
          <w:rPr>
            <w:i/>
            <w:iCs/>
            <w:lang w:val="ru-RU"/>
            <w:rPrChange w:id="47" w:author="Rudometova, Alisa" w:date="2026-10-16T10:44:00Z">
              <w:rPr>
                <w:rFonts w:asciiTheme="minorHAnsi" w:hAnsiTheme="minorHAnsi" w:cstheme="minorBidi"/>
                <w:i/>
                <w:iCs/>
                <w:lang w:val="en-US"/>
              </w:rPr>
            </w:rPrChange>
          </w:rPr>
          <w:t>b)</w:t>
        </w:r>
        <w:r w:rsidRPr="00200482">
          <w:rPr>
            <w:lang w:val="ru-RU"/>
            <w:rPrChange w:id="48" w:author="Rudometova, Alisa" w:date="2026-10-16T10:44:00Z">
              <w:rPr/>
            </w:rPrChange>
          </w:rPr>
          <w:tab/>
        </w:r>
      </w:ins>
      <w:ins w:id="49" w:author="A A" w:date="2026-10-19T17:54:00Z">
        <w:r w:rsidR="00B70648" w:rsidRPr="00200482">
          <w:rPr>
            <w:lang w:val="ru-RU"/>
          </w:rPr>
          <w:t>что для содействия максимально широкому участию в конференциях и ассамблеях Союза, проводимых вне места пребывания Союза, необходимо своевременно информировать администрации</w:t>
        </w:r>
      </w:ins>
      <w:ins w:id="50" w:author="Rudometova, Alisa" w:date="2026-10-16T10:43:00Z">
        <w:r w:rsidRPr="00200482">
          <w:rPr>
            <w:lang w:val="ru-RU"/>
            <w:rPrChange w:id="51" w:author="Rudometova, Alisa" w:date="2026-10-16T10:44:00Z">
              <w:rPr>
                <w:rFonts w:asciiTheme="minorHAnsi" w:hAnsiTheme="minorHAnsi" w:cstheme="minorBidi"/>
                <w:lang w:val="en-US"/>
              </w:rPr>
            </w:rPrChange>
          </w:rPr>
          <w:t>,</w:t>
        </w:r>
      </w:ins>
    </w:p>
    <w:p w14:paraId="77ADDA16" w14:textId="77777777" w:rsidR="00A418E2" w:rsidRPr="00200482" w:rsidRDefault="00516DC2" w:rsidP="00E25198">
      <w:pPr>
        <w:pStyle w:val="Call"/>
        <w:rPr>
          <w:i w:val="0"/>
          <w:iCs/>
          <w:lang w:val="ru-RU"/>
        </w:rPr>
      </w:pPr>
      <w:r w:rsidRPr="00200482">
        <w:rPr>
          <w:lang w:val="ru-RU"/>
        </w:rPr>
        <w:t>принимая во внимание</w:t>
      </w:r>
      <w:r w:rsidRPr="00200482">
        <w:rPr>
          <w:i w:val="0"/>
          <w:iCs/>
          <w:lang w:val="ru-RU"/>
        </w:rPr>
        <w:t>,</w:t>
      </w:r>
    </w:p>
    <w:p w14:paraId="639475E0" w14:textId="41623BB2" w:rsidR="00A418E2" w:rsidRPr="00200482" w:rsidRDefault="00281A3D" w:rsidP="00E25198">
      <w:pPr>
        <w:rPr>
          <w:ins w:id="52" w:author="Rudometova, Alisa" w:date="2026-10-16T10:45:00Z"/>
          <w:lang w:val="ru-RU"/>
        </w:rPr>
      </w:pPr>
      <w:ins w:id="53" w:author="Rudometova, Alisa" w:date="2026-10-16T10:44:00Z">
        <w:r w:rsidRPr="00200482">
          <w:rPr>
            <w:i/>
            <w:iCs/>
            <w:lang w:val="ru-RU"/>
            <w:rPrChange w:id="54" w:author="Rudometova, Alisa" w:date="2026-10-16T10:44:00Z">
              <w:rPr>
                <w:lang w:val="en-US"/>
              </w:rPr>
            </w:rPrChange>
          </w:rPr>
          <w:t>a)</w:t>
        </w:r>
        <w:r w:rsidRPr="00200482">
          <w:rPr>
            <w:lang w:val="ru-RU"/>
          </w:rPr>
          <w:tab/>
        </w:r>
      </w:ins>
      <w:r w:rsidR="00516DC2" w:rsidRPr="00200482">
        <w:rPr>
          <w:lang w:val="ru-RU"/>
        </w:rPr>
        <w:t>что Генеральная Ассамблея Организации Объединенных Наций в своей резолюции № 1202 (XII) приняла решение о том, что собрания органов Организации Объединенных Наций должны, как правило, происходить в месте пребывания соответствующего органа, но что собрание может проводиться и вне его места пребывания, если приглашающее правительство согласно принять на себя связанные с этим дополнительные расходы</w:t>
      </w:r>
      <w:del w:id="55" w:author="Rudometova, Alisa" w:date="2026-10-16T10:45:00Z">
        <w:r w:rsidR="00516DC2" w:rsidRPr="00200482" w:rsidDel="00281A3D">
          <w:rPr>
            <w:lang w:val="ru-RU"/>
          </w:rPr>
          <w:delText>,</w:delText>
        </w:r>
      </w:del>
      <w:ins w:id="56" w:author="Rudometova, Alisa" w:date="2026-10-16T10:45:00Z">
        <w:r w:rsidRPr="00200482">
          <w:rPr>
            <w:lang w:val="ru-RU"/>
          </w:rPr>
          <w:t>;</w:t>
        </w:r>
      </w:ins>
    </w:p>
    <w:p w14:paraId="1DC2F53C" w14:textId="726AD622" w:rsidR="00281A3D" w:rsidRPr="00200482" w:rsidRDefault="00281A3D" w:rsidP="00281A3D">
      <w:pPr>
        <w:rPr>
          <w:ins w:id="57" w:author="Rudometova, Alisa" w:date="2026-10-16T10:45:00Z"/>
          <w:lang w:val="ru-RU"/>
          <w:rPrChange w:id="58" w:author="Rudometova, Alisa" w:date="2026-10-16T10:45:00Z">
            <w:rPr>
              <w:ins w:id="59" w:author="Rudometova, Alisa" w:date="2026-10-16T10:45:00Z"/>
              <w:rFonts w:asciiTheme="minorHAnsi" w:hAnsiTheme="minorHAnsi" w:cstheme="minorBidi"/>
            </w:rPr>
          </w:rPrChange>
        </w:rPr>
      </w:pPr>
      <w:ins w:id="60" w:author="Rudometova, Alisa" w:date="2026-10-16T10:45:00Z">
        <w:r w:rsidRPr="00200482">
          <w:rPr>
            <w:i/>
            <w:iCs/>
            <w:lang w:val="ru-RU"/>
            <w:rPrChange w:id="61" w:author="Rudometova, Alisa" w:date="2026-10-16T10:45:00Z">
              <w:rPr>
                <w:i/>
                <w:iCs/>
              </w:rPr>
            </w:rPrChange>
          </w:rPr>
          <w:t>b)</w:t>
        </w:r>
        <w:r w:rsidRPr="00200482">
          <w:rPr>
            <w:lang w:val="ru-RU"/>
            <w:rPrChange w:id="62" w:author="Rudometova, Alisa" w:date="2026-10-16T10:45:00Z">
              <w:rPr/>
            </w:rPrChange>
          </w:rPr>
          <w:tab/>
        </w:r>
      </w:ins>
      <w:ins w:id="63" w:author="A A" w:date="2026-10-19T17:54:00Z">
        <w:r w:rsidR="00B70648" w:rsidRPr="00200482">
          <w:rPr>
            <w:lang w:val="ru-RU"/>
          </w:rPr>
          <w:t>что важнейшими принципами</w:t>
        </w:r>
      </w:ins>
      <w:ins w:id="64" w:author="A A" w:date="2026-10-19T18:24:00Z">
        <w:r w:rsidR="00AE5448" w:rsidRPr="00200482">
          <w:rPr>
            <w:lang w:val="ru-RU"/>
          </w:rPr>
          <w:t>, которы</w:t>
        </w:r>
      </w:ins>
      <w:ins w:id="65" w:author="A A" w:date="2026-10-19T18:26:00Z">
        <w:r w:rsidR="00AE5448" w:rsidRPr="00200482">
          <w:rPr>
            <w:lang w:val="ru-RU"/>
          </w:rPr>
          <w:t>ми</w:t>
        </w:r>
      </w:ins>
      <w:ins w:id="66" w:author="A A" w:date="2026-10-19T18:24:00Z">
        <w:r w:rsidR="00AE5448" w:rsidRPr="00200482">
          <w:rPr>
            <w:lang w:val="ru-RU"/>
          </w:rPr>
          <w:t xml:space="preserve"> </w:t>
        </w:r>
      </w:ins>
      <w:ins w:id="67" w:author="A A" w:date="2026-10-19T18:26:00Z">
        <w:r w:rsidR="00AE5448" w:rsidRPr="00200482">
          <w:rPr>
            <w:lang w:val="ru-RU"/>
          </w:rPr>
          <w:t>руководствуется</w:t>
        </w:r>
      </w:ins>
      <w:ins w:id="68" w:author="A A" w:date="2026-10-19T18:24:00Z">
        <w:r w:rsidR="00AE5448" w:rsidRPr="00200482">
          <w:rPr>
            <w:lang w:val="ru-RU"/>
          </w:rPr>
          <w:t xml:space="preserve"> Союз в своей</w:t>
        </w:r>
      </w:ins>
      <w:ins w:id="69" w:author="A A" w:date="2026-10-19T17:54:00Z">
        <w:r w:rsidR="00B70648" w:rsidRPr="00200482">
          <w:rPr>
            <w:lang w:val="ru-RU"/>
          </w:rPr>
          <w:t xml:space="preserve"> работ</w:t>
        </w:r>
      </w:ins>
      <w:ins w:id="70" w:author="A A" w:date="2026-10-19T18:24:00Z">
        <w:r w:rsidR="00AE5448" w:rsidRPr="00200482">
          <w:rPr>
            <w:lang w:val="ru-RU"/>
          </w:rPr>
          <w:t xml:space="preserve">е, </w:t>
        </w:r>
      </w:ins>
      <w:ins w:id="71" w:author="A A" w:date="2026-10-19T17:54:00Z">
        <w:r w:rsidR="00B70648" w:rsidRPr="00200482">
          <w:rPr>
            <w:lang w:val="ru-RU"/>
          </w:rPr>
          <w:t>являются прозрачность, предсказуемость и справедливое географическое представительство при выборе стран, принимающих конференции и ассамблеи МСЭ за пределами штаб-квартиры МСЭ</w:t>
        </w:r>
      </w:ins>
      <w:ins w:id="72" w:author="Rudometova, Alisa" w:date="2026-10-16T10:45:00Z">
        <w:r w:rsidRPr="00200482">
          <w:rPr>
            <w:lang w:val="ru-RU"/>
            <w:rPrChange w:id="73" w:author="Rudometova, Alisa" w:date="2026-10-16T10:45:00Z">
              <w:rPr>
                <w:rFonts w:asciiTheme="minorHAnsi" w:hAnsiTheme="minorHAnsi" w:cstheme="minorBidi"/>
              </w:rPr>
            </w:rPrChange>
          </w:rPr>
          <w:t>;</w:t>
        </w:r>
      </w:ins>
    </w:p>
    <w:p w14:paraId="5B46AFB9" w14:textId="2B7B0283" w:rsidR="00281A3D" w:rsidRPr="00200482" w:rsidRDefault="00281A3D" w:rsidP="00281A3D">
      <w:pPr>
        <w:rPr>
          <w:ins w:id="74" w:author="Rudometova, Alisa" w:date="2026-10-16T10:45:00Z"/>
          <w:lang w:val="ru-RU"/>
          <w:rPrChange w:id="75" w:author="Rudometova, Alisa" w:date="2026-10-16T10:45:00Z">
            <w:rPr>
              <w:ins w:id="76" w:author="Rudometova, Alisa" w:date="2026-10-16T10:45:00Z"/>
              <w:rFonts w:asciiTheme="minorHAnsi" w:hAnsiTheme="minorHAnsi" w:cstheme="minorHAnsi"/>
            </w:rPr>
          </w:rPrChange>
        </w:rPr>
      </w:pPr>
      <w:ins w:id="77" w:author="Rudometova, Alisa" w:date="2026-10-16T10:45:00Z">
        <w:r w:rsidRPr="00200482">
          <w:rPr>
            <w:i/>
            <w:iCs/>
            <w:lang w:val="ru-RU"/>
            <w:rPrChange w:id="78" w:author="Rudometova, Alisa" w:date="2026-10-16T10:45:00Z">
              <w:rPr>
                <w:rFonts w:asciiTheme="minorHAnsi" w:hAnsiTheme="minorHAnsi" w:cstheme="minorHAnsi"/>
                <w:i/>
                <w:iCs/>
              </w:rPr>
            </w:rPrChange>
          </w:rPr>
          <w:t>c)</w:t>
        </w:r>
        <w:r w:rsidRPr="00200482">
          <w:rPr>
            <w:lang w:val="ru-RU"/>
            <w:rPrChange w:id="79" w:author="Rudometova, Alisa" w:date="2026-10-16T10:45:00Z">
              <w:rPr>
                <w:rFonts w:asciiTheme="minorHAnsi" w:hAnsiTheme="minorHAnsi" w:cstheme="minorHAnsi"/>
              </w:rPr>
            </w:rPrChange>
          </w:rPr>
          <w:tab/>
        </w:r>
      </w:ins>
      <w:ins w:id="80" w:author="A A" w:date="2026-10-19T17:55:00Z">
        <w:r w:rsidR="00B70648" w:rsidRPr="00200482">
          <w:rPr>
            <w:lang w:val="ru-RU"/>
          </w:rPr>
          <w:t>важность предоставления всем Государствам-Членам, включая развивающиеся страны, реальной возможности участвовать в проведении крупных конференций и ассамблей Союза в роли принимающей стороны</w:t>
        </w:r>
      </w:ins>
      <w:ins w:id="81" w:author="Rudometova, Alisa" w:date="2026-10-16T10:45:00Z">
        <w:r w:rsidRPr="00200482">
          <w:rPr>
            <w:lang w:val="ru-RU"/>
            <w:rPrChange w:id="82" w:author="Rudometova, Alisa" w:date="2026-10-16T10:45:00Z">
              <w:rPr>
                <w:rFonts w:asciiTheme="minorHAnsi" w:hAnsiTheme="minorHAnsi" w:cstheme="minorHAnsi"/>
              </w:rPr>
            </w:rPrChange>
          </w:rPr>
          <w:t>;</w:t>
        </w:r>
      </w:ins>
    </w:p>
    <w:p w14:paraId="7098EFE1" w14:textId="5B12546D" w:rsidR="00281A3D" w:rsidRPr="00200482" w:rsidRDefault="00281A3D" w:rsidP="00281A3D">
      <w:pPr>
        <w:rPr>
          <w:lang w:val="ru-RU"/>
        </w:rPr>
      </w:pPr>
      <w:ins w:id="83" w:author="Rudometova, Alisa" w:date="2026-10-16T10:45:00Z">
        <w:r w:rsidRPr="00200482">
          <w:rPr>
            <w:i/>
            <w:iCs/>
            <w:lang w:val="ru-RU"/>
            <w:rPrChange w:id="84" w:author="Rudometova, Alisa" w:date="2026-10-16T10:45:00Z">
              <w:rPr>
                <w:rFonts w:asciiTheme="minorHAnsi" w:hAnsiTheme="minorHAnsi" w:cstheme="minorHAnsi"/>
                <w:i/>
                <w:iCs/>
              </w:rPr>
            </w:rPrChange>
          </w:rPr>
          <w:t>d)</w:t>
        </w:r>
        <w:r w:rsidRPr="00200482">
          <w:rPr>
            <w:lang w:val="ru-RU"/>
            <w:rPrChange w:id="85" w:author="Rudometova, Alisa" w:date="2026-10-16T10:45:00Z">
              <w:rPr>
                <w:rFonts w:asciiTheme="minorHAnsi" w:hAnsiTheme="minorHAnsi" w:cstheme="minorHAnsi"/>
              </w:rPr>
            </w:rPrChange>
          </w:rPr>
          <w:tab/>
        </w:r>
      </w:ins>
      <w:ins w:id="86" w:author="A A" w:date="2026-10-19T17:55:00Z">
        <w:r w:rsidR="00B70648" w:rsidRPr="00200482">
          <w:rPr>
            <w:rFonts w:asciiTheme="minorHAnsi" w:hAnsiTheme="minorHAnsi" w:cstheme="minorHAnsi"/>
            <w:lang w:val="ru-RU"/>
          </w:rPr>
          <w:t>важность обеспечения равных условий и сроков подачи заявок на проведение конференций или ассамблей для всех Государств</w:t>
        </w:r>
      </w:ins>
      <w:ins w:id="87" w:author="LING-R" w:date="2026-10-20T11:31:00Z">
        <w:r w:rsidR="00A2577C" w:rsidRPr="00200482">
          <w:rPr>
            <w:rFonts w:asciiTheme="minorHAnsi" w:hAnsiTheme="minorHAnsi" w:cstheme="minorHAnsi"/>
            <w:lang w:val="ru-RU"/>
          </w:rPr>
          <w:t>-</w:t>
        </w:r>
      </w:ins>
      <w:ins w:id="88" w:author="A A" w:date="2026-10-19T17:55:00Z">
        <w:r w:rsidR="00B70648" w:rsidRPr="00200482">
          <w:rPr>
            <w:rFonts w:asciiTheme="minorHAnsi" w:hAnsiTheme="minorHAnsi" w:cstheme="minorHAnsi"/>
            <w:lang w:val="ru-RU"/>
          </w:rPr>
          <w:t>Членов, а также последующе</w:t>
        </w:r>
      </w:ins>
      <w:ins w:id="89" w:author="A A" w:date="2026-10-19T18:28:00Z">
        <w:r w:rsidR="004E4107" w:rsidRPr="00200482">
          <w:rPr>
            <w:rFonts w:asciiTheme="minorHAnsi" w:hAnsiTheme="minorHAnsi" w:cstheme="minorHAnsi"/>
            <w:lang w:val="ru-RU"/>
          </w:rPr>
          <w:t>го</w:t>
        </w:r>
      </w:ins>
      <w:ins w:id="90" w:author="A A" w:date="2026-10-19T17:55:00Z">
        <w:r w:rsidR="00B70648" w:rsidRPr="00200482">
          <w:rPr>
            <w:rFonts w:asciiTheme="minorHAnsi" w:hAnsiTheme="minorHAnsi" w:cstheme="minorHAnsi"/>
            <w:lang w:val="ru-RU"/>
          </w:rPr>
          <w:t xml:space="preserve"> рассмотрени</w:t>
        </w:r>
      </w:ins>
      <w:ins w:id="91" w:author="A A" w:date="2026-10-19T18:28:00Z">
        <w:r w:rsidR="004E4107" w:rsidRPr="00200482">
          <w:rPr>
            <w:rFonts w:asciiTheme="minorHAnsi" w:hAnsiTheme="minorHAnsi" w:cstheme="minorHAnsi"/>
            <w:lang w:val="ru-RU"/>
          </w:rPr>
          <w:t>я</w:t>
        </w:r>
      </w:ins>
      <w:ins w:id="92" w:author="A A" w:date="2026-10-19T17:55:00Z">
        <w:r w:rsidR="00B70648" w:rsidRPr="00200482">
          <w:rPr>
            <w:rFonts w:asciiTheme="minorHAnsi" w:hAnsiTheme="minorHAnsi" w:cstheme="minorHAnsi"/>
            <w:lang w:val="ru-RU"/>
          </w:rPr>
          <w:t xml:space="preserve"> заявок на равной</w:t>
        </w:r>
      </w:ins>
      <w:ins w:id="93" w:author="SV" w:date="2026-10-20T13:53:00Z">
        <w:r w:rsidR="003F1D7E" w:rsidRPr="00200482">
          <w:rPr>
            <w:rFonts w:asciiTheme="minorHAnsi" w:hAnsiTheme="minorHAnsi" w:cstheme="minorHAnsi"/>
            <w:lang w:val="ru-RU"/>
          </w:rPr>
          <w:t> </w:t>
        </w:r>
      </w:ins>
      <w:ins w:id="94" w:author="A A" w:date="2026-10-19T17:55:00Z">
        <w:r w:rsidR="00B70648" w:rsidRPr="00200482">
          <w:rPr>
            <w:rFonts w:asciiTheme="minorHAnsi" w:hAnsiTheme="minorHAnsi" w:cstheme="minorHAnsi"/>
            <w:lang w:val="ru-RU"/>
          </w:rPr>
          <w:t>основе</w:t>
        </w:r>
      </w:ins>
      <w:ins w:id="95" w:author="Rudometova, Alisa" w:date="2026-10-16T10:45:00Z">
        <w:r w:rsidRPr="00200482">
          <w:rPr>
            <w:lang w:val="ru-RU"/>
            <w:rPrChange w:id="96" w:author="Rudometova, Alisa" w:date="2026-10-16T10:45:00Z">
              <w:rPr/>
            </w:rPrChange>
          </w:rPr>
          <w:t>,</w:t>
        </w:r>
      </w:ins>
    </w:p>
    <w:p w14:paraId="517B0431" w14:textId="77777777" w:rsidR="00A418E2" w:rsidRPr="00200482" w:rsidRDefault="00516DC2" w:rsidP="00E25198">
      <w:pPr>
        <w:pStyle w:val="Call"/>
        <w:rPr>
          <w:lang w:val="ru-RU"/>
        </w:rPr>
      </w:pPr>
      <w:r w:rsidRPr="00200482">
        <w:rPr>
          <w:lang w:val="ru-RU"/>
        </w:rPr>
        <w:lastRenderedPageBreak/>
        <w:t>рекомендует</w:t>
      </w:r>
    </w:p>
    <w:p w14:paraId="775CA244" w14:textId="77777777" w:rsidR="00A418E2" w:rsidRPr="00200482" w:rsidRDefault="00516DC2" w:rsidP="00E25198">
      <w:pPr>
        <w:rPr>
          <w:lang w:val="ru-RU"/>
        </w:rPr>
      </w:pPr>
      <w:r w:rsidRPr="00200482">
        <w:rPr>
          <w:lang w:val="ru-RU"/>
        </w:rPr>
        <w:t>созывать всемирные конференции и ассамблеи Союза обычно в месте пребывания Союза,</w:t>
      </w:r>
    </w:p>
    <w:p w14:paraId="37C9FC12" w14:textId="77777777" w:rsidR="00A418E2" w:rsidRPr="00200482" w:rsidRDefault="00516DC2" w:rsidP="00E25198">
      <w:pPr>
        <w:pStyle w:val="Call"/>
        <w:rPr>
          <w:i w:val="0"/>
          <w:iCs/>
          <w:lang w:val="ru-RU"/>
        </w:rPr>
      </w:pPr>
      <w:r w:rsidRPr="00200482">
        <w:rPr>
          <w:lang w:val="ru-RU"/>
        </w:rPr>
        <w:t>решает</w:t>
      </w:r>
      <w:r w:rsidRPr="00200482">
        <w:rPr>
          <w:i w:val="0"/>
          <w:iCs/>
          <w:lang w:val="ru-RU"/>
        </w:rPr>
        <w:t>,</w:t>
      </w:r>
    </w:p>
    <w:p w14:paraId="5AD811A2" w14:textId="0AE14824" w:rsidR="00A418E2" w:rsidRPr="00200482" w:rsidRDefault="00516DC2" w:rsidP="00E25198">
      <w:pPr>
        <w:rPr>
          <w:lang w:val="ru-RU"/>
        </w:rPr>
      </w:pPr>
      <w:r w:rsidRPr="00200482">
        <w:rPr>
          <w:lang w:val="ru-RU"/>
        </w:rPr>
        <w:t>1</w:t>
      </w:r>
      <w:r w:rsidRPr="00200482">
        <w:rPr>
          <w:lang w:val="ru-RU"/>
        </w:rPr>
        <w:tab/>
        <w:t xml:space="preserve">что приглашения на проведение конференций и ассамблей Союза вне </w:t>
      </w:r>
      <w:del w:id="97" w:author="A A" w:date="2026-10-19T18:06:00Z">
        <w:r w:rsidRPr="00200482" w:rsidDel="007B02BB">
          <w:rPr>
            <w:lang w:val="ru-RU"/>
          </w:rPr>
          <w:delText xml:space="preserve">Женевы </w:delText>
        </w:r>
      </w:del>
      <w:ins w:id="98" w:author="A A" w:date="2026-10-19T18:06:00Z">
        <w:r w:rsidR="007B02BB" w:rsidRPr="00200482">
          <w:rPr>
            <w:lang w:val="ru-RU"/>
          </w:rPr>
          <w:t xml:space="preserve">места пребывания Союза </w:t>
        </w:r>
      </w:ins>
      <w:r w:rsidRPr="00200482">
        <w:rPr>
          <w:lang w:val="ru-RU"/>
        </w:rPr>
        <w:t>могут быть приняты только в том случае, если приглашающее правительство соглашается покрыть дополнительные расходы;</w:t>
      </w:r>
    </w:p>
    <w:p w14:paraId="2E295E8D" w14:textId="3A81514E" w:rsidR="00A418E2" w:rsidRPr="00200482" w:rsidDel="00B70648" w:rsidRDefault="00516DC2" w:rsidP="0067240A">
      <w:pPr>
        <w:rPr>
          <w:del w:id="99" w:author="Rudometova, Alisa" w:date="2026-10-16T10:46:00Z"/>
          <w:lang w:val="ru-RU"/>
        </w:rPr>
      </w:pPr>
      <w:del w:id="100" w:author="Rudometova, Alisa" w:date="2026-10-16T10:46:00Z">
        <w:r w:rsidRPr="00200482" w:rsidDel="00281A3D">
          <w:rPr>
            <w:lang w:val="ru-RU"/>
          </w:rPr>
          <w:delText>2</w:delText>
        </w:r>
        <w:r w:rsidRPr="00200482" w:rsidDel="00281A3D">
          <w:rPr>
            <w:lang w:val="ru-RU"/>
          </w:rPr>
          <w:tab/>
          <w:delText>что приглашения на проведение конференций по развитию и собраний исследовательских комиссий Секторов вне Женевы могут быть приняты только в том случае, если приглашающее правительство предоставит бесплатно по крайней мере надлежащее помещение, необходимые мебель и оборудование. Однако для развивающихся стран бесплатное предоставление оборудования приглашающим правительством не является обязательным, если правительство об этом просит.</w:delText>
        </w:r>
      </w:del>
    </w:p>
    <w:p w14:paraId="6D7EFA26" w14:textId="1DF63F9A" w:rsidR="00B70648" w:rsidRPr="00200482" w:rsidRDefault="00B70648" w:rsidP="00B70648">
      <w:pPr>
        <w:rPr>
          <w:ins w:id="101" w:author="A A" w:date="2026-10-19T17:56:00Z"/>
          <w:lang w:val="ru-RU"/>
        </w:rPr>
      </w:pPr>
      <w:ins w:id="102" w:author="A A" w:date="2026-10-19T17:56:00Z">
        <w:r w:rsidRPr="00200482">
          <w:rPr>
            <w:lang w:val="ru-RU"/>
          </w:rPr>
          <w:t>2</w:t>
        </w:r>
        <w:r w:rsidRPr="00200482">
          <w:rPr>
            <w:lang w:val="ru-RU"/>
          </w:rPr>
          <w:tab/>
          <w:t>что Генеральный секретарь направляет всем Государствам-Членам циркулярное письмо, в котором сформулированы минимальные требования для проведения мероприятия на основе типового соглашения с принимающей страной (HCA), сроки подачи заявок, общие сведения о расходах, включая подлежащие возмещению расходы МСЭ, а также все соответствующие руководящие указания по процедурным вопросам</w:t>
        </w:r>
      </w:ins>
      <w:ins w:id="103" w:author="A A" w:date="2026-10-19T18:30:00Z">
        <w:r w:rsidR="009D6003" w:rsidRPr="00200482">
          <w:rPr>
            <w:lang w:val="ru-RU"/>
          </w:rPr>
          <w:t>,</w:t>
        </w:r>
      </w:ins>
      <w:ins w:id="104" w:author="A A" w:date="2026-10-19T17:56:00Z">
        <w:r w:rsidRPr="00200482">
          <w:rPr>
            <w:lang w:val="ru-RU"/>
          </w:rPr>
          <w:t xml:space="preserve"> не позднее чем за четыре (4) года до запланированного года проведения конференции или ассамблеи с просьбой представить заявлени</w:t>
        </w:r>
      </w:ins>
      <w:ins w:id="105" w:author="A A" w:date="2026-10-19T18:31:00Z">
        <w:r w:rsidR="009D6003" w:rsidRPr="00200482">
          <w:rPr>
            <w:lang w:val="ru-RU"/>
          </w:rPr>
          <w:t>я</w:t>
        </w:r>
      </w:ins>
      <w:ins w:id="106" w:author="A A" w:date="2026-10-19T17:56:00Z">
        <w:r w:rsidRPr="00200482">
          <w:rPr>
            <w:lang w:val="ru-RU"/>
          </w:rPr>
          <w:t xml:space="preserve"> о заинтересованности в проведении данного крупного мероприятия на своей территории при условии покрытия всех расходов, связанных с проведением конференции или ассамблеи за пределами Женевы;</w:t>
        </w:r>
      </w:ins>
    </w:p>
    <w:p w14:paraId="3B4F7300" w14:textId="00723B6C" w:rsidR="00B70648" w:rsidRPr="00200482" w:rsidRDefault="00B70648" w:rsidP="00B70648">
      <w:pPr>
        <w:rPr>
          <w:ins w:id="107" w:author="A A" w:date="2026-10-19T17:56:00Z"/>
          <w:rFonts w:asciiTheme="minorHAnsi" w:hAnsiTheme="minorHAnsi" w:cstheme="minorBidi"/>
          <w:lang w:val="ru-RU"/>
        </w:rPr>
      </w:pPr>
      <w:ins w:id="108" w:author="A A" w:date="2026-10-19T17:56:00Z">
        <w:r w:rsidRPr="00200482">
          <w:rPr>
            <w:lang w:val="ru-RU"/>
          </w:rPr>
          <w:t>3</w:t>
        </w:r>
        <w:r w:rsidRPr="00200482">
          <w:rPr>
            <w:lang w:val="ru-RU"/>
          </w:rPr>
          <w:tab/>
          <w:t xml:space="preserve">что любое Государство-Член или группа Государств-Членов, желающих </w:t>
        </w:r>
      </w:ins>
      <w:ins w:id="109" w:author="A A" w:date="2026-10-19T18:36:00Z">
        <w:r w:rsidR="00B53FAA" w:rsidRPr="00200482">
          <w:rPr>
            <w:lang w:val="ru-RU"/>
          </w:rPr>
          <w:t>выступить в роли принимающей стороны для проведения</w:t>
        </w:r>
      </w:ins>
      <w:ins w:id="110" w:author="A A" w:date="2026-10-19T17:56:00Z">
        <w:r w:rsidRPr="00200482">
          <w:rPr>
            <w:lang w:val="ru-RU"/>
          </w:rPr>
          <w:t xml:space="preserve"> конференц</w:t>
        </w:r>
      </w:ins>
      <w:ins w:id="111" w:author="A A" w:date="2026-10-19T18:36:00Z">
        <w:r w:rsidR="00B53FAA" w:rsidRPr="00200482">
          <w:rPr>
            <w:lang w:val="ru-RU"/>
          </w:rPr>
          <w:t>ии</w:t>
        </w:r>
      </w:ins>
      <w:ins w:id="112" w:author="A A" w:date="2026-10-19T17:56:00Z">
        <w:r w:rsidRPr="00200482">
          <w:rPr>
            <w:lang w:val="ru-RU"/>
          </w:rPr>
          <w:t xml:space="preserve"> или ассамбле</w:t>
        </w:r>
      </w:ins>
      <w:ins w:id="113" w:author="A A" w:date="2026-10-19T18:36:00Z">
        <w:r w:rsidR="00B53FAA" w:rsidRPr="00200482">
          <w:rPr>
            <w:lang w:val="ru-RU"/>
          </w:rPr>
          <w:t>и</w:t>
        </w:r>
      </w:ins>
      <w:ins w:id="114" w:author="A A" w:date="2026-10-19T17:56:00Z">
        <w:r w:rsidRPr="00200482">
          <w:rPr>
            <w:lang w:val="ru-RU"/>
          </w:rPr>
          <w:t xml:space="preserve"> Союза вне места пребывания Союза, представляют официальное заявление о заинтересованности </w:t>
        </w:r>
      </w:ins>
      <w:ins w:id="115" w:author="A A" w:date="2026-10-19T18:35:00Z">
        <w:r w:rsidR="009D6003" w:rsidRPr="00200482">
          <w:rPr>
            <w:lang w:val="ru-RU"/>
          </w:rPr>
          <w:t>в соответствии с</w:t>
        </w:r>
      </w:ins>
      <w:ins w:id="116" w:author="A A" w:date="2026-10-19T17:56:00Z">
        <w:r w:rsidRPr="00200482">
          <w:rPr>
            <w:lang w:val="ru-RU"/>
          </w:rPr>
          <w:t xml:space="preserve"> циркулярн</w:t>
        </w:r>
      </w:ins>
      <w:ins w:id="117" w:author="A A" w:date="2026-10-19T18:35:00Z">
        <w:r w:rsidR="009D6003" w:rsidRPr="00200482">
          <w:rPr>
            <w:lang w:val="ru-RU"/>
          </w:rPr>
          <w:t>ым</w:t>
        </w:r>
      </w:ins>
      <w:ins w:id="118" w:author="A A" w:date="2026-10-19T17:56:00Z">
        <w:r w:rsidRPr="00200482">
          <w:rPr>
            <w:lang w:val="ru-RU"/>
          </w:rPr>
          <w:t xml:space="preserve"> письм</w:t>
        </w:r>
      </w:ins>
      <w:ins w:id="119" w:author="A A" w:date="2026-10-19T18:35:00Z">
        <w:r w:rsidR="009D6003" w:rsidRPr="00200482">
          <w:rPr>
            <w:lang w:val="ru-RU"/>
          </w:rPr>
          <w:t>ом</w:t>
        </w:r>
      </w:ins>
      <w:ins w:id="120" w:author="A A" w:date="2026-10-19T17:56:00Z">
        <w:r w:rsidRPr="00200482">
          <w:rPr>
            <w:lang w:val="ru-RU"/>
          </w:rPr>
          <w:t xml:space="preserve"> в течение шести месяцев после его выпуска;</w:t>
        </w:r>
      </w:ins>
    </w:p>
    <w:p w14:paraId="71FB8FC1" w14:textId="77777777" w:rsidR="00B70648" w:rsidRPr="00200482" w:rsidRDefault="00B70648" w:rsidP="00B70648">
      <w:pPr>
        <w:rPr>
          <w:ins w:id="121" w:author="A A" w:date="2026-10-19T17:56:00Z"/>
          <w:rFonts w:asciiTheme="minorHAnsi" w:hAnsiTheme="minorHAnsi" w:cstheme="minorBidi"/>
          <w:lang w:val="ru-RU"/>
        </w:rPr>
      </w:pPr>
      <w:ins w:id="122" w:author="A A" w:date="2026-10-19T17:56:00Z">
        <w:r w:rsidRPr="00200482">
          <w:rPr>
            <w:rFonts w:asciiTheme="minorHAnsi" w:hAnsiTheme="minorHAnsi" w:cstheme="minorBidi"/>
            <w:lang w:val="ru-RU"/>
          </w:rPr>
          <w:t>4</w:t>
        </w:r>
        <w:r w:rsidRPr="00200482">
          <w:rPr>
            <w:rFonts w:asciiTheme="minorHAnsi" w:hAnsiTheme="minorHAnsi" w:cstheme="minorBidi"/>
            <w:lang w:val="ru-RU"/>
          </w:rPr>
          <w:tab/>
          <w:t>что, если в течение этого периода заявлений о заинтересованности не поступает, Генеральный секретарь вновь направляет циркулярное письмо за три года до запланированного года проведения конференции или ассамблеи;</w:t>
        </w:r>
      </w:ins>
    </w:p>
    <w:p w14:paraId="5AC6C743" w14:textId="49BE2B85" w:rsidR="00B70648" w:rsidRPr="00200482" w:rsidRDefault="00B70648" w:rsidP="00B70648">
      <w:pPr>
        <w:rPr>
          <w:ins w:id="123" w:author="A A" w:date="2026-10-19T17:56:00Z"/>
          <w:rFonts w:asciiTheme="minorHAnsi" w:hAnsiTheme="minorHAnsi" w:cstheme="minorBidi"/>
          <w:lang w:val="ru-RU"/>
        </w:rPr>
      </w:pPr>
      <w:ins w:id="124" w:author="A A" w:date="2026-10-19T17:56:00Z">
        <w:r w:rsidRPr="00200482">
          <w:rPr>
            <w:lang w:val="ru-RU"/>
          </w:rPr>
          <w:t>5</w:t>
        </w:r>
        <w:r w:rsidRPr="00200482">
          <w:rPr>
            <w:lang w:val="ru-RU"/>
          </w:rPr>
          <w:tab/>
          <w:t>что в случае отказа принимающей ст</w:t>
        </w:r>
      </w:ins>
      <w:ins w:id="125" w:author="A A" w:date="2026-10-19T18:06:00Z">
        <w:r w:rsidR="00241BCC" w:rsidRPr="00200482">
          <w:rPr>
            <w:lang w:val="ru-RU"/>
          </w:rPr>
          <w:t>ра</w:t>
        </w:r>
      </w:ins>
      <w:ins w:id="126" w:author="A A" w:date="2026-10-19T17:56:00Z">
        <w:r w:rsidRPr="00200482">
          <w:rPr>
            <w:lang w:val="ru-RU"/>
          </w:rPr>
          <w:t>ны от проведения мероприятия Генеральный секретарь в течение 14 дней с момента получения уведомления об отказе направляет циркулярное письмо, информирующее Государства-Члены об этом отказе;</w:t>
        </w:r>
      </w:ins>
    </w:p>
    <w:p w14:paraId="16D741C4" w14:textId="15ED7AC0" w:rsidR="00B70648" w:rsidRPr="00200482" w:rsidRDefault="00B70648" w:rsidP="00B70648">
      <w:pPr>
        <w:rPr>
          <w:ins w:id="127" w:author="A A" w:date="2026-10-19T17:56:00Z"/>
          <w:rFonts w:asciiTheme="minorHAnsi" w:hAnsiTheme="minorHAnsi" w:cstheme="minorBidi"/>
          <w:lang w:val="ru-RU"/>
        </w:rPr>
      </w:pPr>
      <w:ins w:id="128" w:author="A A" w:date="2026-10-19T17:56:00Z">
        <w:r w:rsidRPr="00200482">
          <w:rPr>
            <w:rFonts w:asciiTheme="minorHAnsi" w:hAnsiTheme="minorHAnsi" w:cstheme="minorBidi"/>
            <w:lang w:val="ru-RU"/>
          </w:rPr>
          <w:t>6</w:t>
        </w:r>
        <w:r w:rsidRPr="00200482">
          <w:rPr>
            <w:rFonts w:asciiTheme="minorHAnsi" w:hAnsiTheme="minorHAnsi" w:cstheme="minorBidi"/>
            <w:lang w:val="ru-RU"/>
          </w:rPr>
          <w:tab/>
          <w:t>что</w:t>
        </w:r>
      </w:ins>
      <w:ins w:id="129" w:author="A A" w:date="2026-10-19T18:41:00Z">
        <w:r w:rsidR="00823D6C" w:rsidRPr="00200482">
          <w:rPr>
            <w:rFonts w:asciiTheme="minorHAnsi" w:hAnsiTheme="minorHAnsi" w:cstheme="minorBidi"/>
            <w:lang w:val="ru-RU"/>
          </w:rPr>
          <w:t xml:space="preserve"> при отсутствии заявлений о заинтересованности за два (2) года до назначенной даты проведения </w:t>
        </w:r>
      </w:ins>
      <w:ins w:id="130" w:author="A A" w:date="2026-10-19T18:44:00Z">
        <w:r w:rsidR="00823D6C" w:rsidRPr="00200482">
          <w:rPr>
            <w:rFonts w:asciiTheme="minorHAnsi" w:hAnsiTheme="minorHAnsi" w:cstheme="minorBidi"/>
            <w:lang w:val="ru-RU"/>
          </w:rPr>
          <w:t>конференци</w:t>
        </w:r>
      </w:ins>
      <w:ins w:id="131" w:author="A A" w:date="2026-10-19T18:45:00Z">
        <w:r w:rsidR="00DF19EA" w:rsidRPr="00200482">
          <w:rPr>
            <w:rFonts w:asciiTheme="minorHAnsi" w:hAnsiTheme="minorHAnsi" w:cstheme="minorBidi"/>
            <w:lang w:val="ru-RU"/>
          </w:rPr>
          <w:t>и</w:t>
        </w:r>
      </w:ins>
      <w:ins w:id="132" w:author="A A" w:date="2026-10-19T18:44:00Z">
        <w:r w:rsidR="00823D6C" w:rsidRPr="00200482">
          <w:rPr>
            <w:rFonts w:asciiTheme="minorHAnsi" w:hAnsiTheme="minorHAnsi" w:cstheme="minorBidi"/>
            <w:lang w:val="ru-RU"/>
          </w:rPr>
          <w:t xml:space="preserve"> или ассамбле</w:t>
        </w:r>
      </w:ins>
      <w:ins w:id="133" w:author="A A" w:date="2026-10-19T18:45:00Z">
        <w:r w:rsidR="00DF19EA" w:rsidRPr="00200482">
          <w:rPr>
            <w:rFonts w:asciiTheme="minorHAnsi" w:hAnsiTheme="minorHAnsi" w:cstheme="minorBidi"/>
            <w:lang w:val="ru-RU"/>
          </w:rPr>
          <w:t>и она</w:t>
        </w:r>
      </w:ins>
      <w:ins w:id="134" w:author="A A" w:date="2026-10-19T17:56:00Z">
        <w:r w:rsidRPr="00200482">
          <w:rPr>
            <w:rFonts w:asciiTheme="minorHAnsi" w:hAnsiTheme="minorHAnsi" w:cstheme="minorBidi"/>
            <w:lang w:val="ru-RU"/>
          </w:rPr>
          <w:t xml:space="preserve"> проводится в месте пребывания Союза;</w:t>
        </w:r>
      </w:ins>
    </w:p>
    <w:p w14:paraId="5B02A94F" w14:textId="77777777" w:rsidR="00B70648" w:rsidRPr="00200482" w:rsidRDefault="00B70648" w:rsidP="00B70648">
      <w:pPr>
        <w:rPr>
          <w:ins w:id="135" w:author="A A" w:date="2026-10-19T17:56:00Z"/>
          <w:rFonts w:asciiTheme="minorHAnsi" w:hAnsiTheme="minorHAnsi" w:cstheme="minorHAnsi"/>
          <w:lang w:val="ru-RU"/>
        </w:rPr>
      </w:pPr>
      <w:ins w:id="136" w:author="A A" w:date="2026-10-19T17:56:00Z">
        <w:r w:rsidRPr="00200482">
          <w:rPr>
            <w:rFonts w:asciiTheme="minorHAnsi" w:hAnsiTheme="minorHAnsi" w:cstheme="minorHAnsi"/>
            <w:lang w:val="ru-RU"/>
          </w:rPr>
          <w:t>7</w:t>
        </w:r>
        <w:r w:rsidRPr="00200482">
          <w:rPr>
            <w:rFonts w:asciiTheme="minorHAnsi" w:hAnsiTheme="minorHAnsi" w:cstheme="minorHAnsi"/>
            <w:lang w:val="ru-RU"/>
          </w:rPr>
          <w:tab/>
          <w:t>что все заявления о заинтересованности оцениваются на основе следующих критериев:</w:t>
        </w:r>
      </w:ins>
    </w:p>
    <w:p w14:paraId="102622E1" w14:textId="77777777" w:rsidR="00B70648" w:rsidRPr="00200482" w:rsidRDefault="00B70648" w:rsidP="00B70648">
      <w:pPr>
        <w:pStyle w:val="enumlev1"/>
        <w:rPr>
          <w:ins w:id="137" w:author="A A" w:date="2026-10-19T17:56:00Z"/>
          <w:lang w:val="ru-RU"/>
        </w:rPr>
      </w:pPr>
      <w:ins w:id="138" w:author="A A" w:date="2026-10-19T17:56:00Z">
        <w:r w:rsidRPr="00200482">
          <w:rPr>
            <w:lang w:val="ru-RU"/>
          </w:rPr>
          <w:t>i)</w:t>
        </w:r>
        <w:r w:rsidRPr="00200482">
          <w:rPr>
            <w:lang w:val="ru-RU"/>
          </w:rPr>
          <w:tab/>
          <w:t>Государство-Член является стороной Конвенции о привилегиях и иммунитетах специализированных учреждений 1947 года;</w:t>
        </w:r>
      </w:ins>
    </w:p>
    <w:p w14:paraId="2214C9C9" w14:textId="77777777" w:rsidR="00B70648" w:rsidRPr="00200482" w:rsidRDefault="00B70648" w:rsidP="00B70648">
      <w:pPr>
        <w:pStyle w:val="enumlev1"/>
        <w:rPr>
          <w:ins w:id="139" w:author="A A" w:date="2026-10-19T17:56:00Z"/>
          <w:lang w:val="ru-RU"/>
        </w:rPr>
      </w:pPr>
      <w:ins w:id="140" w:author="A A" w:date="2026-10-19T17:56:00Z">
        <w:r w:rsidRPr="00200482">
          <w:rPr>
            <w:lang w:val="ru-RU"/>
          </w:rPr>
          <w:t>ii)</w:t>
        </w:r>
        <w:r w:rsidRPr="00200482">
          <w:rPr>
            <w:lang w:val="ru-RU"/>
          </w:rPr>
          <w:tab/>
          <w:t>наличие подходящего для проведения конференции места с достаточной вместимостью, гибкостью и необходимой инфраструктурой, включая надежный доступ в интернет с высокой пропускной способностью, как указано в циркулярном письме Генерального секретаря;</w:t>
        </w:r>
      </w:ins>
    </w:p>
    <w:p w14:paraId="128DF8C4" w14:textId="2A0F8DB4" w:rsidR="00B70648" w:rsidRPr="00200482" w:rsidRDefault="00B70648" w:rsidP="00B70648">
      <w:pPr>
        <w:pStyle w:val="enumlev1"/>
        <w:rPr>
          <w:ins w:id="141" w:author="A A" w:date="2026-10-19T17:56:00Z"/>
          <w:lang w:val="ru-RU"/>
        </w:rPr>
      </w:pPr>
      <w:ins w:id="142" w:author="A A" w:date="2026-10-19T17:56:00Z">
        <w:r w:rsidRPr="00200482">
          <w:rPr>
            <w:lang w:val="ru-RU"/>
          </w:rPr>
          <w:t>iii)</w:t>
        </w:r>
        <w:r w:rsidRPr="00200482">
          <w:rPr>
            <w:lang w:val="ru-RU"/>
          </w:rPr>
          <w:tab/>
          <w:t xml:space="preserve">достаточное количество мест в гостиницах, расположенных в непосредственной близости от места проведения мероприятия, </w:t>
        </w:r>
      </w:ins>
      <w:ins w:id="143" w:author="A A" w:date="2026-10-19T18:47:00Z">
        <w:r w:rsidR="00DF19EA" w:rsidRPr="00200482">
          <w:rPr>
            <w:lang w:val="ru-RU"/>
          </w:rPr>
          <w:t xml:space="preserve">в которых </w:t>
        </w:r>
      </w:ins>
      <w:ins w:id="144" w:author="A A" w:date="2026-10-19T17:56:00Z">
        <w:r w:rsidRPr="00200482">
          <w:rPr>
            <w:lang w:val="ru-RU"/>
          </w:rPr>
          <w:t>буд</w:t>
        </w:r>
      </w:ins>
      <w:ins w:id="145" w:author="A A" w:date="2026-10-19T18:48:00Z">
        <w:r w:rsidR="00DF19EA" w:rsidRPr="00200482">
          <w:rPr>
            <w:lang w:val="ru-RU"/>
          </w:rPr>
          <w:t>е</w:t>
        </w:r>
      </w:ins>
      <w:ins w:id="146" w:author="A A" w:date="2026-10-19T17:56:00Z">
        <w:r w:rsidRPr="00200482">
          <w:rPr>
            <w:lang w:val="ru-RU"/>
          </w:rPr>
          <w:t>т обеспечен</w:t>
        </w:r>
      </w:ins>
      <w:ins w:id="147" w:author="A A" w:date="2026-10-19T18:48:00Z">
        <w:r w:rsidR="00DF19EA" w:rsidRPr="00200482">
          <w:rPr>
            <w:lang w:val="ru-RU"/>
          </w:rPr>
          <w:t>а</w:t>
        </w:r>
      </w:ins>
      <w:ins w:id="148" w:author="A A" w:date="2026-10-19T17:56:00Z">
        <w:r w:rsidRPr="00200482">
          <w:rPr>
            <w:lang w:val="ru-RU"/>
          </w:rPr>
          <w:t xml:space="preserve"> безопасность, приемлемость в ценовом отношении и надежный доступ в интернет с высокой пропускной способностью для всех делегатов;</w:t>
        </w:r>
      </w:ins>
    </w:p>
    <w:p w14:paraId="6B8D3B63" w14:textId="77777777" w:rsidR="00B70648" w:rsidRPr="00200482" w:rsidRDefault="00B70648" w:rsidP="00B70648">
      <w:pPr>
        <w:pStyle w:val="enumlev1"/>
        <w:rPr>
          <w:ins w:id="149" w:author="A A" w:date="2026-10-19T17:56:00Z"/>
          <w:lang w:val="ru-RU"/>
        </w:rPr>
      </w:pPr>
      <w:ins w:id="150" w:author="A A" w:date="2026-10-19T17:56:00Z">
        <w:r w:rsidRPr="00200482">
          <w:rPr>
            <w:lang w:val="ru-RU"/>
          </w:rPr>
          <w:t>iv)</w:t>
        </w:r>
        <w:r w:rsidRPr="00200482">
          <w:rPr>
            <w:lang w:val="ru-RU"/>
          </w:rPr>
          <w:tab/>
          <w:t>наличие международной и местной транспортной инфраструктуры, включая гибкое, надежное и безопасное сообщение между Государствами-Членами и принимающей страной, а также принимающим городом или между принимающими городами;</w:t>
        </w:r>
      </w:ins>
    </w:p>
    <w:p w14:paraId="242C2A0C" w14:textId="77777777" w:rsidR="00B70648" w:rsidRPr="00200482" w:rsidRDefault="00B70648" w:rsidP="00B70648">
      <w:pPr>
        <w:pStyle w:val="enumlev1"/>
        <w:rPr>
          <w:ins w:id="151" w:author="A A" w:date="2026-10-19T17:56:00Z"/>
          <w:lang w:val="ru-RU"/>
        </w:rPr>
      </w:pPr>
      <w:ins w:id="152" w:author="A A" w:date="2026-10-19T17:56:00Z">
        <w:r w:rsidRPr="00200482">
          <w:rPr>
            <w:lang w:val="ru-RU"/>
          </w:rPr>
          <w:lastRenderedPageBreak/>
          <w:t>v)</w:t>
        </w:r>
        <w:r w:rsidRPr="00200482">
          <w:rPr>
            <w:lang w:val="ru-RU"/>
          </w:rPr>
          <w:tab/>
          <w:t>упрощение процедуры выдачи виз для всех делегатов и сотрудников МСЭ, включая соответствующие вспомогательные услуги, особенно в случае, если мероприятие проводится в нескольких принимающих странах;</w:t>
        </w:r>
      </w:ins>
    </w:p>
    <w:p w14:paraId="4D55C32F" w14:textId="379059BA" w:rsidR="00B70648" w:rsidRPr="00200482" w:rsidRDefault="00B70648" w:rsidP="00B70648">
      <w:pPr>
        <w:pStyle w:val="enumlev1"/>
        <w:rPr>
          <w:ins w:id="153" w:author="A A" w:date="2026-10-19T17:56:00Z"/>
          <w:lang w:val="ru-RU"/>
        </w:rPr>
      </w:pPr>
      <w:ins w:id="154" w:author="A A" w:date="2026-10-19T17:56:00Z">
        <w:r w:rsidRPr="00200482">
          <w:rPr>
            <w:lang w:val="ru-RU"/>
          </w:rPr>
          <w:t>vi)</w:t>
        </w:r>
        <w:r w:rsidRPr="00200482">
          <w:rPr>
            <w:lang w:val="ru-RU"/>
          </w:rPr>
          <w:tab/>
          <w:t>обеспечение открытой, надежной и защищенной интернет-среды в месте проведения и на территории официальных гостиниц мероприятия, а также предоставление всем Государствам</w:t>
        </w:r>
      </w:ins>
      <w:ins w:id="155" w:author="SV" w:date="2026-10-20T13:58:00Z">
        <w:r w:rsidR="00937ECA" w:rsidRPr="00200482">
          <w:rPr>
            <w:lang w:val="ru-RU"/>
          </w:rPr>
          <w:t>­</w:t>
        </w:r>
      </w:ins>
      <w:ins w:id="156" w:author="A A" w:date="2026-10-19T17:56:00Z">
        <w:r w:rsidRPr="00200482">
          <w:rPr>
            <w:lang w:val="ru-RU"/>
          </w:rPr>
          <w:t>Членам и штаб-квартире МСЭ возможности использования шифрованных соединений, включая соответствующее аппаратное и программное обеспечение (например, посредством виртуальных частных сетей), для всех делегатов и сотрудников МСЭ;</w:t>
        </w:r>
      </w:ins>
    </w:p>
    <w:p w14:paraId="6E2DBE15" w14:textId="77777777" w:rsidR="00B70648" w:rsidRPr="00200482" w:rsidRDefault="00B70648" w:rsidP="00B70648">
      <w:pPr>
        <w:pStyle w:val="enumlev1"/>
        <w:rPr>
          <w:ins w:id="157" w:author="A A" w:date="2026-10-19T17:56:00Z"/>
          <w:lang w:val="ru-RU"/>
        </w:rPr>
      </w:pPr>
      <w:ins w:id="158" w:author="A A" w:date="2026-10-19T17:56:00Z">
        <w:r w:rsidRPr="00200482">
          <w:rPr>
            <w:lang w:val="ru-RU"/>
          </w:rPr>
          <w:t>vii)</w:t>
        </w:r>
        <w:r w:rsidRPr="00200482">
          <w:rPr>
            <w:lang w:val="ru-RU"/>
          </w:rPr>
          <w:tab/>
          <w:t>соблюдение положений Конвенции о привилегиях и иммунитетах специализированных учреждений 1947 года в отношении всех делегатов;</w:t>
        </w:r>
      </w:ins>
    </w:p>
    <w:p w14:paraId="6BE22DED" w14:textId="77777777" w:rsidR="00B70648" w:rsidRPr="00200482" w:rsidRDefault="00B70648" w:rsidP="00B70648">
      <w:pPr>
        <w:pStyle w:val="enumlev1"/>
        <w:rPr>
          <w:ins w:id="159" w:author="A A" w:date="2026-10-19T17:56:00Z"/>
          <w:lang w:val="ru-RU"/>
        </w:rPr>
      </w:pPr>
      <w:ins w:id="160" w:author="A A" w:date="2026-10-19T17:56:00Z">
        <w:r w:rsidRPr="00200482">
          <w:rPr>
            <w:lang w:val="ru-RU"/>
          </w:rPr>
          <w:t>viii)</w:t>
        </w:r>
        <w:r w:rsidRPr="00200482">
          <w:rPr>
            <w:lang w:val="ru-RU"/>
          </w:rPr>
          <w:tab/>
          <w:t>доступность объектов местной инфраструктуры и служб экстренной медицинской помощи;</w:t>
        </w:r>
      </w:ins>
    </w:p>
    <w:p w14:paraId="5F08D881" w14:textId="77777777" w:rsidR="00B70648" w:rsidRPr="00200482" w:rsidRDefault="00B70648" w:rsidP="00B70648">
      <w:pPr>
        <w:pStyle w:val="enumlev1"/>
        <w:rPr>
          <w:ins w:id="161" w:author="A A" w:date="2026-10-19T17:56:00Z"/>
          <w:lang w:val="ru-RU"/>
        </w:rPr>
      </w:pPr>
      <w:ins w:id="162" w:author="A A" w:date="2026-10-19T17:56:00Z">
        <w:r w:rsidRPr="00200482">
          <w:rPr>
            <w:lang w:val="ru-RU"/>
          </w:rPr>
          <w:t>ix)</w:t>
        </w:r>
        <w:r w:rsidRPr="00200482">
          <w:rPr>
            <w:lang w:val="ru-RU"/>
          </w:rPr>
          <w:tab/>
          <w:t>обеспечение охраны и безопасности всех участников;</w:t>
        </w:r>
      </w:ins>
    </w:p>
    <w:p w14:paraId="7166ACFE" w14:textId="77777777" w:rsidR="00B70648" w:rsidRPr="00200482" w:rsidRDefault="00B70648" w:rsidP="00B70648">
      <w:pPr>
        <w:rPr>
          <w:ins w:id="163" w:author="A A" w:date="2026-10-19T17:56:00Z"/>
          <w:lang w:val="ru-RU"/>
        </w:rPr>
      </w:pPr>
      <w:ins w:id="164" w:author="A A" w:date="2026-10-19T17:56:00Z">
        <w:r w:rsidRPr="00200482">
          <w:rPr>
            <w:lang w:val="ru-RU"/>
          </w:rPr>
          <w:t>8</w:t>
        </w:r>
        <w:r w:rsidRPr="00200482">
          <w:rPr>
            <w:lang w:val="ru-RU"/>
          </w:rPr>
          <w:tab/>
          <w:t>что выразить общую заинтересованность в совместном проведении конференции или ассамблеи на своих территориях могут сразу два или несколько Государств-Членов;</w:t>
        </w:r>
      </w:ins>
    </w:p>
    <w:p w14:paraId="0B078E34" w14:textId="5239B3C0" w:rsidR="00B70648" w:rsidRPr="00200482" w:rsidRDefault="0072067F" w:rsidP="00B70648">
      <w:pPr>
        <w:rPr>
          <w:ins w:id="165" w:author="A A" w:date="2026-10-19T17:56:00Z"/>
          <w:rFonts w:cstheme="minorHAnsi"/>
          <w:lang w:val="ru-RU"/>
        </w:rPr>
      </w:pPr>
      <w:ins w:id="166" w:author="A A" w:date="2026-10-19T18:09:00Z">
        <w:r w:rsidRPr="00200482">
          <w:rPr>
            <w:rFonts w:cstheme="minorHAnsi"/>
            <w:lang w:val="ru-RU"/>
          </w:rPr>
          <w:t>9</w:t>
        </w:r>
      </w:ins>
      <w:ins w:id="167" w:author="A A" w:date="2026-10-19T17:56:00Z">
        <w:r w:rsidR="00B70648" w:rsidRPr="00200482">
          <w:rPr>
            <w:rFonts w:cstheme="minorHAnsi"/>
            <w:lang w:val="ru-RU"/>
          </w:rPr>
          <w:tab/>
          <w:t xml:space="preserve">что в качестве одного из </w:t>
        </w:r>
      </w:ins>
      <w:ins w:id="168" w:author="A A" w:date="2026-10-19T18:12:00Z">
        <w:r w:rsidRPr="00200482">
          <w:rPr>
            <w:rFonts w:cstheme="minorHAnsi"/>
            <w:lang w:val="ru-RU"/>
          </w:rPr>
          <w:t>основных ориентиров</w:t>
        </w:r>
      </w:ins>
      <w:ins w:id="169" w:author="A A" w:date="2026-10-19T17:56:00Z">
        <w:r w:rsidR="00B70648" w:rsidRPr="00200482">
          <w:rPr>
            <w:rFonts w:cstheme="minorHAnsi"/>
            <w:lang w:val="ru-RU"/>
          </w:rPr>
          <w:t xml:space="preserve"> при выборе принимающих стран для проведения крупных конференций за пределами штаб-квартиры Союза служит принцип региональной ротации, который применяется последовательно в течение нескольких циклов для обеспечения равных возможностей для всех регионов МСЭ;</w:t>
        </w:r>
      </w:ins>
    </w:p>
    <w:p w14:paraId="3BE7132B" w14:textId="3F6AA883" w:rsidR="00B70648" w:rsidRPr="00200482" w:rsidRDefault="0072067F" w:rsidP="00B70648">
      <w:pPr>
        <w:rPr>
          <w:ins w:id="170" w:author="A A" w:date="2026-10-19T17:56:00Z"/>
          <w:rFonts w:cstheme="minorHAnsi"/>
          <w:lang w:val="ru-RU"/>
        </w:rPr>
      </w:pPr>
      <w:ins w:id="171" w:author="A A" w:date="2026-10-19T18:09:00Z">
        <w:r w:rsidRPr="00200482">
          <w:rPr>
            <w:rFonts w:cstheme="minorHAnsi"/>
            <w:lang w:val="ru-RU"/>
          </w:rPr>
          <w:t>10</w:t>
        </w:r>
      </w:ins>
      <w:ins w:id="172" w:author="A A" w:date="2026-10-19T17:56:00Z">
        <w:r w:rsidR="00B70648" w:rsidRPr="00200482">
          <w:rPr>
            <w:rFonts w:cstheme="minorHAnsi"/>
            <w:lang w:val="ru-RU"/>
          </w:rPr>
          <w:tab/>
          <w:t>что Секретариат создает и ведет общедоступный веб-портал, обеспечивающий централизованный доступ ко всем соответствующим циркулярным письмам, требованиям, критериям, срокам, общим сведениям о расходах на проведение</w:t>
        </w:r>
      </w:ins>
      <w:ins w:id="173" w:author="A A" w:date="2026-10-19T18:52:00Z">
        <w:r w:rsidR="00DF19EA" w:rsidRPr="00200482">
          <w:rPr>
            <w:rFonts w:cstheme="minorHAnsi"/>
            <w:lang w:val="ru-RU"/>
          </w:rPr>
          <w:t>,</w:t>
        </w:r>
      </w:ins>
      <w:ins w:id="174" w:author="A A" w:date="2026-10-19T17:56:00Z">
        <w:r w:rsidR="00B70648" w:rsidRPr="00200482">
          <w:rPr>
            <w:rFonts w:cstheme="minorHAnsi"/>
            <w:lang w:val="ru-RU"/>
          </w:rPr>
          <w:t xml:space="preserve"> руководящим указаниям по процедурным вопросам и всем сопутствующим документам, касающимся проведения конференций и ассамблей МСЭ, включая соглашения, подписанные с принимающими странами по трем предыдущим конференциям или ассамблеям, а также все полученные официальные предложения, в целях повышения прозрачности и содействия осознанному участию;</w:t>
        </w:r>
      </w:ins>
    </w:p>
    <w:p w14:paraId="2AD72DE4" w14:textId="0F539F0C" w:rsidR="00B70648" w:rsidRPr="00200482" w:rsidRDefault="0072067F" w:rsidP="00B70648">
      <w:pPr>
        <w:rPr>
          <w:ins w:id="175" w:author="A A" w:date="2026-10-19T17:56:00Z"/>
          <w:rFonts w:cstheme="minorHAnsi"/>
          <w:lang w:val="ru-RU"/>
        </w:rPr>
      </w:pPr>
      <w:ins w:id="176" w:author="A A" w:date="2026-10-19T18:09:00Z">
        <w:r w:rsidRPr="00200482">
          <w:rPr>
            <w:rFonts w:cstheme="minorHAnsi"/>
            <w:lang w:val="ru-RU"/>
          </w:rPr>
          <w:t>11</w:t>
        </w:r>
      </w:ins>
      <w:ins w:id="177" w:author="A A" w:date="2026-10-19T17:56:00Z">
        <w:r w:rsidR="00B70648" w:rsidRPr="00200482">
          <w:rPr>
            <w:rFonts w:cstheme="minorHAnsi"/>
            <w:lang w:val="ru-RU"/>
          </w:rPr>
          <w:tab/>
          <w:t xml:space="preserve">что Секретариат активно взаимодействует с теми Государствами-Членами, которые выразили заинтересованность, для оценки соответствия критериям отбора, изложенным в пункте </w:t>
        </w:r>
      </w:ins>
      <w:ins w:id="178" w:author="LING-R" w:date="2026-10-26T10:19:00Z">
        <w:r w:rsidR="004D4735" w:rsidRPr="00200482">
          <w:rPr>
            <w:rFonts w:cstheme="minorHAnsi"/>
            <w:lang w:val="ru-RU"/>
          </w:rPr>
          <w:t>7</w:t>
        </w:r>
      </w:ins>
      <w:ins w:id="179" w:author="A A" w:date="2026-10-19T17:56:00Z">
        <w:r w:rsidR="00B70648" w:rsidRPr="00200482">
          <w:rPr>
            <w:rFonts w:cstheme="minorHAnsi"/>
            <w:lang w:val="ru-RU"/>
          </w:rPr>
          <w:t xml:space="preserve"> раздела</w:t>
        </w:r>
      </w:ins>
      <w:ins w:id="180" w:author="SV" w:date="2026-10-20T13:55:00Z">
        <w:r w:rsidR="003F1D7E" w:rsidRPr="00200482">
          <w:rPr>
            <w:rFonts w:cstheme="minorHAnsi"/>
            <w:lang w:val="ru-RU"/>
          </w:rPr>
          <w:t> </w:t>
        </w:r>
      </w:ins>
      <w:ins w:id="181" w:author="A A" w:date="2026-10-19T17:56:00Z">
        <w:r w:rsidR="00B70648" w:rsidRPr="00200482">
          <w:rPr>
            <w:rFonts w:cstheme="minorHAnsi"/>
            <w:i/>
            <w:iCs/>
            <w:lang w:val="ru-RU"/>
            <w:rPrChange w:id="182" w:author="A A" w:date="2026-10-19T18:53:00Z">
              <w:rPr>
                <w:rFonts w:cstheme="minorHAnsi"/>
                <w:lang w:val="ru-RU"/>
              </w:rPr>
            </w:rPrChange>
          </w:rPr>
          <w:t>решает</w:t>
        </w:r>
        <w:r w:rsidR="00B70648" w:rsidRPr="00200482">
          <w:rPr>
            <w:rFonts w:cstheme="minorHAnsi"/>
            <w:lang w:val="ru-RU"/>
          </w:rPr>
          <w:t>;</w:t>
        </w:r>
      </w:ins>
    </w:p>
    <w:p w14:paraId="1C08526E" w14:textId="58230A92" w:rsidR="00B70648" w:rsidRPr="00200482" w:rsidRDefault="00B70648" w:rsidP="00B70648">
      <w:pPr>
        <w:rPr>
          <w:ins w:id="183" w:author="A A" w:date="2026-10-19T17:56:00Z"/>
          <w:rFonts w:cstheme="minorHAnsi"/>
          <w:lang w:val="ru-RU"/>
        </w:rPr>
      </w:pPr>
      <w:ins w:id="184" w:author="A A" w:date="2026-10-19T17:56:00Z">
        <w:r w:rsidRPr="00200482">
          <w:rPr>
            <w:rFonts w:cstheme="minorHAnsi"/>
            <w:lang w:val="ru-RU"/>
          </w:rPr>
          <w:t>1</w:t>
        </w:r>
      </w:ins>
      <w:ins w:id="185" w:author="A A" w:date="2026-10-19T18:09:00Z">
        <w:r w:rsidR="0072067F" w:rsidRPr="00200482">
          <w:rPr>
            <w:rFonts w:cstheme="minorHAnsi"/>
            <w:lang w:val="ru-RU"/>
          </w:rPr>
          <w:t>2</w:t>
        </w:r>
      </w:ins>
      <w:ins w:id="186" w:author="A A" w:date="2026-10-19T17:56:00Z">
        <w:r w:rsidRPr="00200482">
          <w:rPr>
            <w:rFonts w:cstheme="minorHAnsi"/>
            <w:lang w:val="ru-RU"/>
          </w:rPr>
          <w:tab/>
          <w:t>что по завершении процесса отбора Секретариат обеспечивает своевременную и подробную обратную связь со странами-кандидатами, не прошедшими отбор, с тем чтобы помочь им более эффективно составлять заявки в будущем и стимулировать их дальнейшее участие в этом процессе,</w:t>
        </w:r>
      </w:ins>
    </w:p>
    <w:p w14:paraId="064F0E32" w14:textId="77777777" w:rsidR="00B70648" w:rsidRPr="00200482" w:rsidRDefault="00B70648" w:rsidP="00B70648">
      <w:pPr>
        <w:pStyle w:val="Call"/>
        <w:rPr>
          <w:ins w:id="187" w:author="A A" w:date="2026-10-19T17:56:00Z"/>
          <w:lang w:val="ru-RU"/>
        </w:rPr>
      </w:pPr>
      <w:ins w:id="188" w:author="A A" w:date="2026-10-19T17:56:00Z">
        <w:r w:rsidRPr="00200482">
          <w:rPr>
            <w:iCs/>
            <w:lang w:val="ru-RU"/>
          </w:rPr>
          <w:t>поручает Генеральному секретарю</w:t>
        </w:r>
      </w:ins>
    </w:p>
    <w:p w14:paraId="21E04B8A" w14:textId="371DB017" w:rsidR="00B70648" w:rsidRPr="00200482" w:rsidRDefault="00B70648" w:rsidP="00B70648">
      <w:pPr>
        <w:rPr>
          <w:ins w:id="189" w:author="A A" w:date="2026-10-19T17:56:00Z"/>
          <w:lang w:val="ru-RU"/>
        </w:rPr>
      </w:pPr>
      <w:ins w:id="190" w:author="A A" w:date="2026-10-19T17:56:00Z">
        <w:r w:rsidRPr="00200482">
          <w:rPr>
            <w:lang w:val="ru-RU"/>
          </w:rPr>
          <w:t>1</w:t>
        </w:r>
        <w:r w:rsidRPr="00200482">
          <w:rPr>
            <w:lang w:val="ru-RU"/>
          </w:rPr>
          <w:tab/>
          <w:t>направлять всем Государствам-Членам циркулярное письмо не позднее чем за четыре (4) года до запланированного года проведения конференции или ассамблеи с просьбой представить заявлени</w:t>
        </w:r>
      </w:ins>
      <w:ins w:id="191" w:author="A A" w:date="2026-10-19T18:54:00Z">
        <w:r w:rsidR="00DF19EA" w:rsidRPr="00200482">
          <w:rPr>
            <w:lang w:val="ru-RU"/>
          </w:rPr>
          <w:t>я</w:t>
        </w:r>
      </w:ins>
      <w:ins w:id="192" w:author="A A" w:date="2026-10-19T17:56:00Z">
        <w:r w:rsidRPr="00200482">
          <w:rPr>
            <w:lang w:val="ru-RU"/>
          </w:rPr>
          <w:t xml:space="preserve"> о заинтересованности в проведении данной крупной конференции или ассамблеи на своей территории при условии покрытия всех расходов, связанных с проведением мероприятия вне места пребывания Союза, а также сформулировать в этом циркулярном письме минимальные требования для проведения мероприятия на основе типового соглашени</w:t>
        </w:r>
      </w:ins>
      <w:ins w:id="193" w:author="A A" w:date="2026-10-19T18:55:00Z">
        <w:r w:rsidR="00D575D5" w:rsidRPr="00200482">
          <w:rPr>
            <w:lang w:val="ru-RU"/>
          </w:rPr>
          <w:t>я</w:t>
        </w:r>
      </w:ins>
      <w:ins w:id="194" w:author="A A" w:date="2026-10-19T17:56:00Z">
        <w:r w:rsidRPr="00200482">
          <w:rPr>
            <w:lang w:val="ru-RU"/>
          </w:rPr>
          <w:t xml:space="preserve"> с принимающей страной (HCA), сроки </w:t>
        </w:r>
      </w:ins>
      <w:ins w:id="195" w:author="A A" w:date="2026-10-19T18:55:00Z">
        <w:r w:rsidR="00D575D5" w:rsidRPr="00200482">
          <w:rPr>
            <w:lang w:val="ru-RU"/>
          </w:rPr>
          <w:t>подачи</w:t>
        </w:r>
      </w:ins>
      <w:ins w:id="196" w:author="A A" w:date="2026-10-19T17:56:00Z">
        <w:r w:rsidRPr="00200482">
          <w:rPr>
            <w:lang w:val="ru-RU"/>
          </w:rPr>
          <w:t xml:space="preserve"> заявок, общие сведения о расходах, включая подлежащие возмещению расходы МСЭ, и все соответствующие руководящие указания по процедурным вопросам</w:t>
        </w:r>
      </w:ins>
      <w:ins w:id="197" w:author="A A" w:date="2026-10-19T18:56:00Z">
        <w:r w:rsidR="00D575D5" w:rsidRPr="00200482">
          <w:rPr>
            <w:lang w:val="ru-RU"/>
          </w:rPr>
          <w:t>;</w:t>
        </w:r>
      </w:ins>
    </w:p>
    <w:p w14:paraId="34BEA987" w14:textId="77777777" w:rsidR="00B70648" w:rsidRPr="00200482" w:rsidRDefault="00B70648" w:rsidP="00B70648">
      <w:pPr>
        <w:rPr>
          <w:ins w:id="198" w:author="A A" w:date="2026-10-19T17:56:00Z"/>
          <w:lang w:val="ru-RU"/>
        </w:rPr>
      </w:pPr>
      <w:ins w:id="199" w:author="A A" w:date="2026-10-19T17:56:00Z">
        <w:r w:rsidRPr="00200482">
          <w:rPr>
            <w:lang w:val="ru-RU"/>
          </w:rPr>
          <w:t>2</w:t>
        </w:r>
        <w:r w:rsidRPr="00200482">
          <w:rPr>
            <w:lang w:val="ru-RU"/>
          </w:rPr>
          <w:tab/>
          <w:t>начинать консультации с Государствами-Членами как можно скорее, не позднее чем через десять (10) дней после утверждения Советом дат и места проведения конференции или ассамблеи,</w:t>
        </w:r>
      </w:ins>
    </w:p>
    <w:p w14:paraId="117A62F5" w14:textId="77777777" w:rsidR="00B70648" w:rsidRPr="00200482" w:rsidRDefault="00B70648" w:rsidP="00B70648">
      <w:pPr>
        <w:pStyle w:val="Call"/>
        <w:rPr>
          <w:ins w:id="200" w:author="A A" w:date="2026-10-19T17:56:00Z"/>
          <w:lang w:val="ru-RU"/>
        </w:rPr>
      </w:pPr>
      <w:ins w:id="201" w:author="A A" w:date="2026-10-19T17:56:00Z">
        <w:r w:rsidRPr="00200482">
          <w:rPr>
            <w:iCs/>
            <w:lang w:val="ru-RU"/>
          </w:rPr>
          <w:t>поручает Генеральному секретарю и Директорам трех Бюро</w:t>
        </w:r>
      </w:ins>
    </w:p>
    <w:p w14:paraId="1F330C59" w14:textId="77777777" w:rsidR="00B70648" w:rsidRPr="00200482" w:rsidRDefault="00B70648" w:rsidP="00B70648">
      <w:pPr>
        <w:rPr>
          <w:ins w:id="202" w:author="A A" w:date="2026-10-19T17:56:00Z"/>
          <w:lang w:val="ru-RU"/>
        </w:rPr>
      </w:pPr>
      <w:ins w:id="203" w:author="A A" w:date="2026-10-19T17:56:00Z">
        <w:r w:rsidRPr="00200482">
          <w:rPr>
            <w:lang w:val="ru-RU"/>
          </w:rPr>
          <w:t>1</w:t>
        </w:r>
        <w:r w:rsidRPr="00200482">
          <w:rPr>
            <w:lang w:val="ru-RU"/>
          </w:rPr>
          <w:tab/>
          <w:t xml:space="preserve">предоставлять всем Государствам-Членам, обратившимся с соответствующим запросом, всю необходимую информацию, с тем чтобы облегчить подготовку официального заявления о </w:t>
        </w:r>
        <w:r w:rsidRPr="00200482">
          <w:rPr>
            <w:lang w:val="ru-RU"/>
          </w:rPr>
          <w:lastRenderedPageBreak/>
          <w:t>заинтересованности, включая информацию, которая не публикуется на веб-портале, посвященном проведению конференций и ассамблей МСЭ, как это предусмотрено в настоящей Резолюции;</w:t>
        </w:r>
      </w:ins>
    </w:p>
    <w:p w14:paraId="046D86C8" w14:textId="38B059FE" w:rsidR="00B70648" w:rsidRPr="00200482" w:rsidRDefault="00B70648" w:rsidP="00B70648">
      <w:pPr>
        <w:rPr>
          <w:ins w:id="204" w:author="A A" w:date="2026-10-19T17:56:00Z"/>
          <w:lang w:val="ru-RU"/>
        </w:rPr>
      </w:pPr>
      <w:ins w:id="205" w:author="A A" w:date="2026-10-19T17:56:00Z">
        <w:r w:rsidRPr="00200482">
          <w:rPr>
            <w:lang w:val="ru-RU"/>
          </w:rPr>
          <w:t>2</w:t>
        </w:r>
        <w:r w:rsidRPr="00200482">
          <w:rPr>
            <w:lang w:val="ru-RU"/>
          </w:rPr>
          <w:tab/>
          <w:t xml:space="preserve">публиковать все официальные предложения от Государств-Членов о проведении на </w:t>
        </w:r>
      </w:ins>
      <w:ins w:id="206" w:author="A A" w:date="2026-10-19T19:02:00Z">
        <w:r w:rsidR="004733CF" w:rsidRPr="00200482">
          <w:rPr>
            <w:lang w:val="ru-RU"/>
          </w:rPr>
          <w:t>их</w:t>
        </w:r>
      </w:ins>
      <w:ins w:id="207" w:author="A A" w:date="2026-10-19T17:56:00Z">
        <w:r w:rsidRPr="00200482">
          <w:rPr>
            <w:lang w:val="ru-RU"/>
          </w:rPr>
          <w:t xml:space="preserve"> территории соответствующей конференции или ассамблеи на веб-портале для принимающих стран в течение двенадцати (12) дней после истечения установленного срока подачи заявок, включая любые предложения, полученные вне официальной процедуры, сопровождая их соответствующей</w:t>
        </w:r>
      </w:ins>
      <w:ins w:id="208" w:author="SV" w:date="2026-10-20T13:56:00Z">
        <w:r w:rsidR="003F1D7E" w:rsidRPr="00200482">
          <w:rPr>
            <w:lang w:val="ru-RU"/>
          </w:rPr>
          <w:t> </w:t>
        </w:r>
      </w:ins>
      <w:ins w:id="209" w:author="A A" w:date="2026-10-19T17:56:00Z">
        <w:r w:rsidRPr="00200482">
          <w:rPr>
            <w:lang w:val="ru-RU"/>
          </w:rPr>
          <w:t>оговоркой;</w:t>
        </w:r>
      </w:ins>
    </w:p>
    <w:p w14:paraId="78D84EF7" w14:textId="5EB8B5A5" w:rsidR="00B70648" w:rsidRPr="00200482" w:rsidRDefault="00B70648" w:rsidP="00B70648">
      <w:pPr>
        <w:rPr>
          <w:ins w:id="210" w:author="A A" w:date="2026-10-19T17:56:00Z"/>
          <w:rFonts w:cstheme="minorBidi"/>
          <w:lang w:val="ru-RU"/>
        </w:rPr>
      </w:pPr>
      <w:ins w:id="211" w:author="A A" w:date="2026-10-19T17:56:00Z">
        <w:r w:rsidRPr="00200482">
          <w:rPr>
            <w:rFonts w:cstheme="minorBidi"/>
            <w:lang w:val="ru-RU"/>
          </w:rPr>
          <w:t>3</w:t>
        </w:r>
        <w:r w:rsidRPr="00200482">
          <w:rPr>
            <w:rFonts w:cstheme="minorBidi"/>
            <w:lang w:val="ru-RU"/>
          </w:rPr>
          <w:tab/>
          <w:t xml:space="preserve">оценивать все официальные заявления о заинтересованности на соответствие минимальным требованиям, установленным выше в пункте </w:t>
        </w:r>
      </w:ins>
      <w:ins w:id="212" w:author="LING-R" w:date="2026-10-26T10:20:00Z">
        <w:r w:rsidR="004D4735" w:rsidRPr="00200482">
          <w:rPr>
            <w:rFonts w:cstheme="minorBidi"/>
            <w:lang w:val="ru-RU"/>
          </w:rPr>
          <w:t>7</w:t>
        </w:r>
      </w:ins>
      <w:ins w:id="213" w:author="A A" w:date="2026-10-19T17:56:00Z">
        <w:r w:rsidRPr="00200482">
          <w:rPr>
            <w:rFonts w:cstheme="minorBidi"/>
            <w:i/>
            <w:iCs/>
            <w:lang w:val="ru-RU"/>
            <w:rPrChange w:id="214" w:author="A A" w:date="2026-10-19T19:03:00Z">
              <w:rPr>
                <w:rFonts w:cstheme="minorBidi"/>
                <w:lang w:val="ru-RU"/>
              </w:rPr>
            </w:rPrChange>
          </w:rPr>
          <w:t xml:space="preserve"> </w:t>
        </w:r>
        <w:r w:rsidRPr="00200482">
          <w:rPr>
            <w:rFonts w:cstheme="minorBidi"/>
            <w:lang w:val="ru-RU"/>
          </w:rPr>
          <w:t xml:space="preserve">раздела </w:t>
        </w:r>
        <w:r w:rsidRPr="00200482">
          <w:rPr>
            <w:rFonts w:cstheme="minorBidi"/>
            <w:i/>
            <w:iCs/>
            <w:lang w:val="ru-RU"/>
            <w:rPrChange w:id="215" w:author="A A" w:date="2026-10-19T19:04:00Z">
              <w:rPr>
                <w:rFonts w:cstheme="minorBidi"/>
                <w:lang w:val="ru-RU"/>
              </w:rPr>
            </w:rPrChange>
          </w:rPr>
          <w:t>решает</w:t>
        </w:r>
        <w:r w:rsidRPr="00200482">
          <w:rPr>
            <w:rFonts w:cstheme="minorBidi"/>
            <w:lang w:val="ru-RU"/>
          </w:rPr>
          <w:t>, осуществляя при необходимости выезды на места, и представлять всеобъемлющий отчет по итогам этой оценки следующей сессии Совета не позднее чем за три (3) года до запланированного начала конференции или ассамблеи с включением места пребывания Союза в качестве дополнительного варианта для</w:t>
        </w:r>
      </w:ins>
      <w:ins w:id="216" w:author="SV" w:date="2026-10-20T13:56:00Z">
        <w:r w:rsidR="003F1D7E" w:rsidRPr="00200482">
          <w:rPr>
            <w:rFonts w:cstheme="minorBidi"/>
            <w:lang w:val="ru-RU"/>
          </w:rPr>
          <w:t> </w:t>
        </w:r>
      </w:ins>
      <w:ins w:id="217" w:author="A A" w:date="2026-10-19T17:56:00Z">
        <w:r w:rsidRPr="00200482">
          <w:rPr>
            <w:rFonts w:cstheme="minorBidi"/>
            <w:lang w:val="ru-RU"/>
          </w:rPr>
          <w:t>рассмотрения;</w:t>
        </w:r>
      </w:ins>
    </w:p>
    <w:p w14:paraId="1D5A4F4C" w14:textId="77777777" w:rsidR="00B70648" w:rsidRPr="00200482" w:rsidRDefault="00B70648" w:rsidP="00B70648">
      <w:pPr>
        <w:rPr>
          <w:ins w:id="218" w:author="A A" w:date="2026-10-19T17:56:00Z"/>
          <w:rFonts w:cstheme="minorBidi"/>
          <w:lang w:val="ru-RU"/>
        </w:rPr>
      </w:pPr>
      <w:ins w:id="219" w:author="A A" w:date="2026-10-19T17:56:00Z">
        <w:r w:rsidRPr="00200482">
          <w:rPr>
            <w:rFonts w:cstheme="minorBidi"/>
            <w:lang w:val="ru-RU"/>
          </w:rPr>
          <w:t>4</w:t>
        </w:r>
        <w:r w:rsidRPr="00200482">
          <w:rPr>
            <w:rFonts w:cstheme="minorBidi"/>
            <w:lang w:val="ru-RU"/>
          </w:rPr>
          <w:tab/>
          <w:t>заключать соглашение с принимающей страной, проект которого направляется правительству принимающей страны предпочтительно за шесть (6) месяцев до конференции или ассамблеи, и публиковать подписанное соглашение на веб-портале, посвященном проведению конференций и ассамблей МСЭ;</w:t>
        </w:r>
      </w:ins>
    </w:p>
    <w:p w14:paraId="2CA0C9F0" w14:textId="77777777" w:rsidR="00B70648" w:rsidRPr="00200482" w:rsidRDefault="00B70648" w:rsidP="00B70648">
      <w:pPr>
        <w:rPr>
          <w:ins w:id="220" w:author="A A" w:date="2026-10-19T17:56:00Z"/>
          <w:lang w:val="ru-RU"/>
        </w:rPr>
      </w:pPr>
      <w:ins w:id="221" w:author="A A" w:date="2026-10-19T17:56:00Z">
        <w:r w:rsidRPr="00200482">
          <w:rPr>
            <w:lang w:val="ru-RU"/>
          </w:rPr>
          <w:t>5</w:t>
        </w:r>
        <w:r w:rsidRPr="00200482">
          <w:rPr>
            <w:lang w:val="ru-RU"/>
          </w:rPr>
          <w:tab/>
          <w:t>содействовать принятию мер по снижению финансовой и операционной нагрузки на принимающие страны,</w:t>
        </w:r>
      </w:ins>
    </w:p>
    <w:p w14:paraId="2F6FBFED" w14:textId="77777777" w:rsidR="00B70648" w:rsidRPr="00200482" w:rsidRDefault="00B70648" w:rsidP="00B70648">
      <w:pPr>
        <w:pStyle w:val="Call"/>
        <w:rPr>
          <w:ins w:id="222" w:author="A A" w:date="2026-10-19T17:56:00Z"/>
          <w:lang w:val="ru-RU"/>
        </w:rPr>
      </w:pPr>
      <w:ins w:id="223" w:author="A A" w:date="2026-10-19T17:56:00Z">
        <w:r w:rsidRPr="00200482">
          <w:rPr>
            <w:iCs/>
            <w:lang w:val="ru-RU"/>
          </w:rPr>
          <w:t>предлагает Совету</w:t>
        </w:r>
      </w:ins>
    </w:p>
    <w:p w14:paraId="6D22A25D" w14:textId="77777777" w:rsidR="00B70648" w:rsidRPr="00200482" w:rsidRDefault="00B70648" w:rsidP="00B70648">
      <w:pPr>
        <w:rPr>
          <w:ins w:id="224" w:author="A A" w:date="2026-10-19T17:56:00Z"/>
          <w:lang w:val="ru-RU"/>
        </w:rPr>
      </w:pPr>
      <w:ins w:id="225" w:author="A A" w:date="2026-10-19T17:56:00Z">
        <w:r w:rsidRPr="00200482">
          <w:rPr>
            <w:lang w:val="ru-RU"/>
          </w:rPr>
          <w:t>1</w:t>
        </w:r>
        <w:r w:rsidRPr="00200482">
          <w:rPr>
            <w:lang w:val="ru-RU"/>
          </w:rPr>
          <w:tab/>
          <w:t>рассматривать отчеты, представляемые Генеральным секретарем, и должным образом принимать к сведению содержащиеся в нем оценки;</w:t>
        </w:r>
      </w:ins>
    </w:p>
    <w:p w14:paraId="0E18EE69" w14:textId="7E59976A" w:rsidR="00B70648" w:rsidRPr="00200482" w:rsidRDefault="00B70648" w:rsidP="00B70648">
      <w:pPr>
        <w:rPr>
          <w:ins w:id="226" w:author="A A" w:date="2026-10-19T17:56:00Z"/>
          <w:lang w:val="ru-RU"/>
        </w:rPr>
      </w:pPr>
      <w:ins w:id="227" w:author="A A" w:date="2026-10-19T17:56:00Z">
        <w:r w:rsidRPr="00200482">
          <w:rPr>
            <w:lang w:val="ru-RU"/>
          </w:rPr>
          <w:t>2</w:t>
        </w:r>
        <w:r w:rsidRPr="00200482">
          <w:rPr>
            <w:lang w:val="ru-RU"/>
          </w:rPr>
          <w:tab/>
          <w:t>принимать решение о месте проведения конференции вне места пребывания Союза, предпочтительно на основе консенсуса, принимая во внимание принцип региональной ротации при проведении крупных конференций</w:t>
        </w:r>
      </w:ins>
      <w:ins w:id="228" w:author="A A" w:date="2026-10-19T19:06:00Z">
        <w:r w:rsidR="00441484" w:rsidRPr="00200482">
          <w:rPr>
            <w:lang w:val="ru-RU"/>
          </w:rPr>
          <w:t>, а также</w:t>
        </w:r>
      </w:ins>
      <w:ins w:id="229" w:author="A A" w:date="2026-10-19T17:56:00Z">
        <w:r w:rsidRPr="00200482">
          <w:rPr>
            <w:lang w:val="ru-RU"/>
          </w:rPr>
          <w:t xml:space="preserve"> отчеты по итогам оценки, представляемые</w:t>
        </w:r>
      </w:ins>
      <w:ins w:id="230" w:author="SV" w:date="2026-10-20T13:56:00Z">
        <w:r w:rsidR="003F1D7E" w:rsidRPr="00200482">
          <w:rPr>
            <w:lang w:val="ru-RU"/>
          </w:rPr>
          <w:t> </w:t>
        </w:r>
      </w:ins>
      <w:ins w:id="231" w:author="A A" w:date="2026-10-19T17:56:00Z">
        <w:r w:rsidRPr="00200482">
          <w:rPr>
            <w:lang w:val="ru-RU"/>
          </w:rPr>
          <w:t>Секретариатом.</w:t>
        </w:r>
      </w:ins>
    </w:p>
    <w:p w14:paraId="74751351" w14:textId="77777777" w:rsidR="00BB5CA6" w:rsidRPr="00200482" w:rsidRDefault="00BB5CA6" w:rsidP="00411C49">
      <w:pPr>
        <w:pStyle w:val="Reasons"/>
        <w:rPr>
          <w:lang w:val="ru-RU"/>
        </w:rPr>
      </w:pPr>
    </w:p>
    <w:p w14:paraId="4A7311D2" w14:textId="77777777" w:rsidR="00BB5CA6" w:rsidRPr="00200482" w:rsidRDefault="00BB5CA6" w:rsidP="005D5F13">
      <w:pPr>
        <w:spacing w:before="720"/>
        <w:jc w:val="center"/>
        <w:rPr>
          <w:lang w:val="ru-RU"/>
        </w:rPr>
      </w:pPr>
      <w:r w:rsidRPr="00200482">
        <w:rPr>
          <w:lang w:val="ru-RU"/>
        </w:rPr>
        <w:t>______________</w:t>
      </w:r>
    </w:p>
    <w:sectPr w:rsidR="00BB5CA6" w:rsidRPr="00200482">
      <w:headerReference w:type="default" r:id="rId12"/>
      <w:footerReference w:type="first" r:id="rId13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002BD" w14:textId="77777777" w:rsidR="00134514" w:rsidRDefault="00134514" w:rsidP="0079159C">
      <w:r>
        <w:separator/>
      </w:r>
    </w:p>
    <w:p w14:paraId="6505CF6B" w14:textId="77777777" w:rsidR="00134514" w:rsidRDefault="00134514" w:rsidP="0079159C"/>
    <w:p w14:paraId="2AF33601" w14:textId="77777777" w:rsidR="00134514" w:rsidRDefault="00134514" w:rsidP="0079159C"/>
    <w:p w14:paraId="4F6BA10D" w14:textId="77777777" w:rsidR="00134514" w:rsidRDefault="00134514" w:rsidP="0079159C"/>
    <w:p w14:paraId="6F0E3DA5" w14:textId="77777777" w:rsidR="00134514" w:rsidRDefault="00134514" w:rsidP="0079159C"/>
    <w:p w14:paraId="105FDF8D" w14:textId="77777777" w:rsidR="00134514" w:rsidRDefault="00134514" w:rsidP="0079159C"/>
    <w:p w14:paraId="490FDA65" w14:textId="77777777" w:rsidR="00134514" w:rsidRDefault="00134514" w:rsidP="0079159C"/>
    <w:p w14:paraId="003A3B0C" w14:textId="77777777" w:rsidR="00134514" w:rsidRDefault="00134514" w:rsidP="0079159C"/>
    <w:p w14:paraId="54F7F37B" w14:textId="77777777" w:rsidR="00134514" w:rsidRDefault="00134514" w:rsidP="0079159C"/>
    <w:p w14:paraId="47449166" w14:textId="77777777" w:rsidR="00134514" w:rsidRDefault="00134514" w:rsidP="0079159C"/>
    <w:p w14:paraId="2C8AC482" w14:textId="77777777" w:rsidR="00134514" w:rsidRDefault="00134514" w:rsidP="0079159C"/>
    <w:p w14:paraId="62A16985" w14:textId="77777777" w:rsidR="00134514" w:rsidRDefault="00134514" w:rsidP="0079159C"/>
    <w:p w14:paraId="6559F94B" w14:textId="77777777" w:rsidR="00134514" w:rsidRDefault="00134514" w:rsidP="0079159C"/>
    <w:p w14:paraId="47BD9441" w14:textId="77777777" w:rsidR="00134514" w:rsidRDefault="00134514" w:rsidP="0079159C"/>
    <w:p w14:paraId="4EED4B91" w14:textId="77777777" w:rsidR="00134514" w:rsidRDefault="00134514" w:rsidP="004B3A6C"/>
    <w:p w14:paraId="0078DE3C" w14:textId="77777777" w:rsidR="00134514" w:rsidRDefault="00134514" w:rsidP="004B3A6C"/>
  </w:endnote>
  <w:endnote w:type="continuationSeparator" w:id="0">
    <w:p w14:paraId="65AC39E1" w14:textId="77777777" w:rsidR="00134514" w:rsidRDefault="00134514" w:rsidP="0079159C">
      <w:r>
        <w:continuationSeparator/>
      </w:r>
    </w:p>
    <w:p w14:paraId="1B3555A4" w14:textId="77777777" w:rsidR="00134514" w:rsidRDefault="00134514" w:rsidP="0079159C"/>
    <w:p w14:paraId="68233371" w14:textId="77777777" w:rsidR="00134514" w:rsidRDefault="00134514" w:rsidP="0079159C"/>
    <w:p w14:paraId="29795F1A" w14:textId="77777777" w:rsidR="00134514" w:rsidRDefault="00134514" w:rsidP="0079159C"/>
    <w:p w14:paraId="30423540" w14:textId="77777777" w:rsidR="00134514" w:rsidRDefault="00134514" w:rsidP="0079159C"/>
    <w:p w14:paraId="770192B1" w14:textId="77777777" w:rsidR="00134514" w:rsidRDefault="00134514" w:rsidP="0079159C"/>
    <w:p w14:paraId="12658438" w14:textId="77777777" w:rsidR="00134514" w:rsidRDefault="00134514" w:rsidP="0079159C"/>
    <w:p w14:paraId="5B8E0BD1" w14:textId="77777777" w:rsidR="00134514" w:rsidRDefault="00134514" w:rsidP="0079159C"/>
    <w:p w14:paraId="736848F5" w14:textId="77777777" w:rsidR="00134514" w:rsidRDefault="00134514" w:rsidP="0079159C"/>
    <w:p w14:paraId="02C3DEC3" w14:textId="77777777" w:rsidR="00134514" w:rsidRDefault="00134514" w:rsidP="0079159C"/>
    <w:p w14:paraId="2F4586C7" w14:textId="77777777" w:rsidR="00134514" w:rsidRDefault="00134514" w:rsidP="0079159C"/>
    <w:p w14:paraId="19505305" w14:textId="77777777" w:rsidR="00134514" w:rsidRDefault="00134514" w:rsidP="0079159C"/>
    <w:p w14:paraId="398D9F50" w14:textId="77777777" w:rsidR="00134514" w:rsidRDefault="00134514" w:rsidP="0079159C"/>
    <w:p w14:paraId="09259842" w14:textId="77777777" w:rsidR="00134514" w:rsidRDefault="00134514" w:rsidP="0079159C"/>
    <w:p w14:paraId="024EC770" w14:textId="77777777" w:rsidR="00134514" w:rsidRDefault="00134514" w:rsidP="004B3A6C"/>
    <w:p w14:paraId="2345D4A7" w14:textId="77777777" w:rsidR="00134514" w:rsidRDefault="00134514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DADCF" w14:textId="500786EC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B0B1B" w14:textId="77777777" w:rsidR="00134514" w:rsidRDefault="00134514" w:rsidP="0079159C">
      <w:r>
        <w:t>____________________</w:t>
      </w:r>
    </w:p>
  </w:footnote>
  <w:footnote w:type="continuationSeparator" w:id="0">
    <w:p w14:paraId="245E192D" w14:textId="77777777" w:rsidR="00134514" w:rsidRDefault="00134514" w:rsidP="0079159C">
      <w:r>
        <w:continuationSeparator/>
      </w:r>
    </w:p>
    <w:p w14:paraId="48F89463" w14:textId="77777777" w:rsidR="00134514" w:rsidRDefault="00134514" w:rsidP="0079159C"/>
    <w:p w14:paraId="036166EC" w14:textId="77777777" w:rsidR="00134514" w:rsidRDefault="00134514" w:rsidP="0079159C"/>
    <w:p w14:paraId="4AB60DC0" w14:textId="77777777" w:rsidR="00134514" w:rsidRDefault="00134514" w:rsidP="0079159C"/>
    <w:p w14:paraId="453A6A6C" w14:textId="77777777" w:rsidR="00134514" w:rsidRDefault="00134514" w:rsidP="0079159C"/>
    <w:p w14:paraId="6D118BBF" w14:textId="77777777" w:rsidR="00134514" w:rsidRDefault="00134514" w:rsidP="0079159C"/>
    <w:p w14:paraId="552B0869" w14:textId="77777777" w:rsidR="00134514" w:rsidRDefault="00134514" w:rsidP="0079159C"/>
    <w:p w14:paraId="6EEE7EE1" w14:textId="77777777" w:rsidR="00134514" w:rsidRDefault="00134514" w:rsidP="0079159C"/>
    <w:p w14:paraId="4E867CAB" w14:textId="77777777" w:rsidR="00134514" w:rsidRDefault="00134514" w:rsidP="0079159C"/>
    <w:p w14:paraId="18697A93" w14:textId="77777777" w:rsidR="00134514" w:rsidRDefault="00134514" w:rsidP="0079159C"/>
    <w:p w14:paraId="219013B3" w14:textId="77777777" w:rsidR="00134514" w:rsidRDefault="00134514" w:rsidP="0079159C"/>
    <w:p w14:paraId="2F5079A5" w14:textId="77777777" w:rsidR="00134514" w:rsidRDefault="00134514" w:rsidP="0079159C"/>
    <w:p w14:paraId="3D576A96" w14:textId="77777777" w:rsidR="00134514" w:rsidRDefault="00134514" w:rsidP="0079159C"/>
    <w:p w14:paraId="5DA0C672" w14:textId="77777777" w:rsidR="00134514" w:rsidRDefault="00134514" w:rsidP="0079159C"/>
    <w:p w14:paraId="7BE9E7F7" w14:textId="77777777" w:rsidR="00134514" w:rsidRDefault="00134514" w:rsidP="004B3A6C"/>
    <w:p w14:paraId="5774E5CA" w14:textId="77777777" w:rsidR="00134514" w:rsidRDefault="00134514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6D44C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20B25CD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/75(Add.18)-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dometova, Alisa">
    <w15:presenceInfo w15:providerId="AD" w15:userId="S::alisa.rudometova@itu.int::535744b1-712f-47d7-9c69-cb195778d590"/>
  </w15:person>
  <w15:person w15:author="A A">
    <w15:presenceInfo w15:providerId="Windows Live" w15:userId="3aa3d0393a832fee"/>
  </w15:person>
  <w15:person w15:author="SV">
    <w15:presenceInfo w15:providerId="None" w15:userId="SV"/>
  </w15:person>
  <w15:person w15:author="LING-R">
    <w15:presenceInfo w15:providerId="None" w15:userId="LING-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540D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0387F"/>
    <w:rsid w:val="00120697"/>
    <w:rsid w:val="00130C1F"/>
    <w:rsid w:val="00134514"/>
    <w:rsid w:val="001370F3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482"/>
    <w:rsid w:val="00200992"/>
    <w:rsid w:val="00202880"/>
    <w:rsid w:val="0020313F"/>
    <w:rsid w:val="002173B8"/>
    <w:rsid w:val="00232D57"/>
    <w:rsid w:val="002356E7"/>
    <w:rsid w:val="00241B9A"/>
    <w:rsid w:val="00241BCC"/>
    <w:rsid w:val="002578B4"/>
    <w:rsid w:val="002645A1"/>
    <w:rsid w:val="00273A0B"/>
    <w:rsid w:val="00277F85"/>
    <w:rsid w:val="00281A3D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3F1D7E"/>
    <w:rsid w:val="00400701"/>
    <w:rsid w:val="004014B0"/>
    <w:rsid w:val="00426AC1"/>
    <w:rsid w:val="0043380C"/>
    <w:rsid w:val="00435178"/>
    <w:rsid w:val="00441484"/>
    <w:rsid w:val="00455F82"/>
    <w:rsid w:val="004676C0"/>
    <w:rsid w:val="00471ABB"/>
    <w:rsid w:val="004733CF"/>
    <w:rsid w:val="004805DE"/>
    <w:rsid w:val="004B03E9"/>
    <w:rsid w:val="004B3A6C"/>
    <w:rsid w:val="004B70DA"/>
    <w:rsid w:val="004C029D"/>
    <w:rsid w:val="004C1595"/>
    <w:rsid w:val="004C79E4"/>
    <w:rsid w:val="004D4735"/>
    <w:rsid w:val="004E4107"/>
    <w:rsid w:val="00513BE3"/>
    <w:rsid w:val="00516DC2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D5F13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6EE8"/>
    <w:rsid w:val="006B7F84"/>
    <w:rsid w:val="006C1A71"/>
    <w:rsid w:val="006E57C8"/>
    <w:rsid w:val="00706CC2"/>
    <w:rsid w:val="00710760"/>
    <w:rsid w:val="00712E56"/>
    <w:rsid w:val="0072067F"/>
    <w:rsid w:val="0072243B"/>
    <w:rsid w:val="0073319E"/>
    <w:rsid w:val="00733439"/>
    <w:rsid w:val="007340B5"/>
    <w:rsid w:val="00750829"/>
    <w:rsid w:val="00760830"/>
    <w:rsid w:val="0079159C"/>
    <w:rsid w:val="007919C2"/>
    <w:rsid w:val="007B02BB"/>
    <w:rsid w:val="007C50AF"/>
    <w:rsid w:val="007E4D0F"/>
    <w:rsid w:val="008034F1"/>
    <w:rsid w:val="008102A6"/>
    <w:rsid w:val="00822C54"/>
    <w:rsid w:val="00823D6C"/>
    <w:rsid w:val="00826A7C"/>
    <w:rsid w:val="00842BD1"/>
    <w:rsid w:val="00850AEF"/>
    <w:rsid w:val="00870059"/>
    <w:rsid w:val="0087080B"/>
    <w:rsid w:val="008715E3"/>
    <w:rsid w:val="008718F9"/>
    <w:rsid w:val="008A2FB3"/>
    <w:rsid w:val="008B2EDC"/>
    <w:rsid w:val="008C7B5A"/>
    <w:rsid w:val="008D2EB4"/>
    <w:rsid w:val="008D3134"/>
    <w:rsid w:val="008D3BE2"/>
    <w:rsid w:val="008F5F4D"/>
    <w:rsid w:val="009125CE"/>
    <w:rsid w:val="0093377B"/>
    <w:rsid w:val="00934241"/>
    <w:rsid w:val="00937ECA"/>
    <w:rsid w:val="00950E0F"/>
    <w:rsid w:val="00962CCF"/>
    <w:rsid w:val="00972E21"/>
    <w:rsid w:val="0097690C"/>
    <w:rsid w:val="00996435"/>
    <w:rsid w:val="009A47A2"/>
    <w:rsid w:val="009A6D9A"/>
    <w:rsid w:val="009D6003"/>
    <w:rsid w:val="009E4F4B"/>
    <w:rsid w:val="009F0BA9"/>
    <w:rsid w:val="009F3A10"/>
    <w:rsid w:val="00A2577C"/>
    <w:rsid w:val="00A26BC7"/>
    <w:rsid w:val="00A27A55"/>
    <w:rsid w:val="00A3200E"/>
    <w:rsid w:val="00A418E2"/>
    <w:rsid w:val="00A54F56"/>
    <w:rsid w:val="00A75EAA"/>
    <w:rsid w:val="00AB190D"/>
    <w:rsid w:val="00AC20C0"/>
    <w:rsid w:val="00AD6841"/>
    <w:rsid w:val="00AE5448"/>
    <w:rsid w:val="00B1156A"/>
    <w:rsid w:val="00B14377"/>
    <w:rsid w:val="00B1733E"/>
    <w:rsid w:val="00B45785"/>
    <w:rsid w:val="00B52354"/>
    <w:rsid w:val="00B53FAA"/>
    <w:rsid w:val="00B62568"/>
    <w:rsid w:val="00B70648"/>
    <w:rsid w:val="00BA154E"/>
    <w:rsid w:val="00BB5CA6"/>
    <w:rsid w:val="00BE52B6"/>
    <w:rsid w:val="00BF252A"/>
    <w:rsid w:val="00BF720B"/>
    <w:rsid w:val="00C04511"/>
    <w:rsid w:val="00C06066"/>
    <w:rsid w:val="00C1004D"/>
    <w:rsid w:val="00C16846"/>
    <w:rsid w:val="00C40979"/>
    <w:rsid w:val="00C46ECA"/>
    <w:rsid w:val="00C62242"/>
    <w:rsid w:val="00C6326D"/>
    <w:rsid w:val="00C73776"/>
    <w:rsid w:val="00CA1349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5D5"/>
    <w:rsid w:val="00D57F41"/>
    <w:rsid w:val="00D72CF5"/>
    <w:rsid w:val="00D920D1"/>
    <w:rsid w:val="00D955EF"/>
    <w:rsid w:val="00D97CC5"/>
    <w:rsid w:val="00DC1B1E"/>
    <w:rsid w:val="00DC7337"/>
    <w:rsid w:val="00DD26B1"/>
    <w:rsid w:val="00DD6770"/>
    <w:rsid w:val="00DE24EF"/>
    <w:rsid w:val="00DF19EA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C3AC3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665F5"/>
    <w:rsid w:val="00F820C9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921FC2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character" w:styleId="CommentReference">
    <w:name w:val="annotation reference"/>
    <w:basedOn w:val="DefaultParagraphFont"/>
    <w:semiHidden/>
    <w:unhideWhenUsed/>
    <w:rsid w:val="00AE544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E5448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E5448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48"/>
    <w:rPr>
      <w:rFonts w:ascii="Calibri" w:hAnsi="Calibri"/>
      <w:b/>
      <w:bCs/>
      <w:lang w:val="en-GB" w:eastAsia="en-US"/>
    </w:rPr>
  </w:style>
  <w:style w:type="paragraph" w:styleId="Revision">
    <w:name w:val="Revision"/>
    <w:hidden/>
    <w:uiPriority w:val="99"/>
    <w:semiHidden/>
    <w:rsid w:val="00AE5448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212e50e-437d-4552-b9d7-cbf7601c27ac">DPM</DPM_x0020_Author>
    <DPM_x0020_File_x0020_name xmlns="7212e50e-437d-4552-b9d7-cbf7601c27ac">S26-PP-C-0075!A18!MSW-R</DPM_x0020_File_x0020_name>
    <DPM_x0020_Version xmlns="7212e50e-437d-4552-b9d7-cbf7601c27ac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212e50e-437d-4552-b9d7-cbf7601c27ac" targetNamespace="http://schemas.microsoft.com/office/2006/metadata/properties" ma:root="true" ma:fieldsID="d41af5c836d734370eb92e7ee5f83852" ns2:_="" ns3:_="">
    <xsd:import namespace="996b2e75-67fd-4955-a3b0-5ab9934cb50b"/>
    <xsd:import namespace="7212e50e-437d-4552-b9d7-cbf7601c27ac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2e50e-437d-4552-b9d7-cbf7601c27ac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212e50e-437d-4552-b9d7-cbf7601c27ac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212e50e-437d-4552-b9d7-cbf7601c27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1410</Words>
  <Characters>9872</Characters>
  <Application>Microsoft Office Word</Application>
  <DocSecurity>0</DocSecurity>
  <Lines>179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S26-PP-C-0075!A18!MSW-R</vt:lpstr>
      <vt:lpstr>S26-PP-C-0075!A18!MSW-R</vt:lpstr>
    </vt:vector>
  </TitlesOfParts>
  <Manager/>
  <Company/>
  <LinksUpToDate>false</LinksUpToDate>
  <CharactersWithSpaces>11208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S26-PP-C-0075!A18!MSW-R</dc:title>
  <dc:subject>Plenipotentiary Conference (PP-26)</dc:subject>
  <dc:creator>Documents Proposals Manager (DPM)</dc:creator>
  <cp:keywords>DPM_v2026.8.25.1_prod</cp:keywords>
  <dc:description/>
  <cp:lastModifiedBy>SV</cp:lastModifiedBy>
  <cp:revision>4</cp:revision>
  <dcterms:created xsi:type="dcterms:W3CDTF">2026-10-26T10:10:00Z</dcterms:created>
  <dcterms:modified xsi:type="dcterms:W3CDTF">2026-10-26T10:25:00Z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