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0A9C1B49" w14:textId="77777777" w:rsidTr="00EC1877">
        <w:trPr>
          <w:cantSplit/>
          <w:jc w:val="center"/>
        </w:trPr>
        <w:tc>
          <w:tcPr>
            <w:tcW w:w="10031" w:type="dxa"/>
            <w:gridSpan w:val="2"/>
            <w:tcMar>
              <w:left w:w="0" w:type="dxa"/>
              <w:right w:w="0" w:type="dxa"/>
            </w:tcMar>
            <w:vAlign w:val="center"/>
          </w:tcPr>
          <w:p w14:paraId="2600DFF2"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676B36B" wp14:editId="52CDF73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838F64" w14:textId="77777777" w:rsidTr="00BD5C12">
        <w:trPr>
          <w:cantSplit/>
          <w:jc w:val="center"/>
        </w:trPr>
        <w:tc>
          <w:tcPr>
            <w:tcW w:w="10031" w:type="dxa"/>
            <w:gridSpan w:val="2"/>
            <w:tcBorders>
              <w:bottom w:val="single" w:sz="12" w:space="0" w:color="71716F"/>
            </w:tcBorders>
          </w:tcPr>
          <w:p w14:paraId="21CF873A"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76F8EF82" w14:textId="77777777" w:rsidTr="00EC1877">
        <w:trPr>
          <w:cantSplit/>
          <w:jc w:val="center"/>
        </w:trPr>
        <w:tc>
          <w:tcPr>
            <w:tcW w:w="7229" w:type="dxa"/>
            <w:tcBorders>
              <w:top w:val="single" w:sz="12" w:space="0" w:color="71716F"/>
            </w:tcBorders>
          </w:tcPr>
          <w:p w14:paraId="1F20C892"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47BB4954" w14:textId="77777777" w:rsidR="00BD1614" w:rsidRPr="002712F9" w:rsidRDefault="00BD1614" w:rsidP="007A47E9">
            <w:pPr>
              <w:spacing w:before="0"/>
              <w:rPr>
                <w:rFonts w:cstheme="minorHAnsi"/>
                <w:szCs w:val="24"/>
                <w:lang w:val="fr-CH"/>
              </w:rPr>
            </w:pPr>
          </w:p>
        </w:tc>
      </w:tr>
      <w:tr w:rsidR="00BD1614" w:rsidRPr="002A6F8F" w14:paraId="2579AE90" w14:textId="77777777" w:rsidTr="00CE496F">
        <w:trPr>
          <w:cantSplit/>
          <w:jc w:val="center"/>
        </w:trPr>
        <w:tc>
          <w:tcPr>
            <w:tcW w:w="7229" w:type="dxa"/>
          </w:tcPr>
          <w:p w14:paraId="47093FD1"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48E21CDA" w14:textId="77777777" w:rsidR="00BD1614" w:rsidRPr="008C10D9" w:rsidRDefault="00BD1614" w:rsidP="007A47E9">
            <w:pPr>
              <w:spacing w:before="0"/>
              <w:rPr>
                <w:rFonts w:cstheme="minorHAnsi"/>
                <w:szCs w:val="24"/>
                <w:lang w:val="en-US"/>
              </w:rPr>
            </w:pPr>
            <w:r>
              <w:rPr>
                <w:rFonts w:cstheme="minorHAnsi"/>
                <w:b/>
                <w:szCs w:val="24"/>
                <w:lang w:val="en-US"/>
              </w:rPr>
              <w:t>Addendum 18 au</w:t>
            </w:r>
            <w:r>
              <w:rPr>
                <w:rFonts w:cstheme="minorHAnsi"/>
                <w:b/>
                <w:szCs w:val="24"/>
                <w:lang w:val="en-US"/>
              </w:rPr>
              <w:br/>
              <w:t>Document 75</w:t>
            </w:r>
            <w:r w:rsidR="005F63BD" w:rsidRPr="00F44B1A">
              <w:rPr>
                <w:rFonts w:cstheme="minorHAnsi"/>
                <w:b/>
                <w:szCs w:val="24"/>
              </w:rPr>
              <w:t>-F</w:t>
            </w:r>
          </w:p>
        </w:tc>
      </w:tr>
      <w:tr w:rsidR="00BD1614" w:rsidRPr="002A6F8F" w14:paraId="0D716217" w14:textId="77777777" w:rsidTr="00CE496F">
        <w:trPr>
          <w:cantSplit/>
          <w:jc w:val="center"/>
        </w:trPr>
        <w:tc>
          <w:tcPr>
            <w:tcW w:w="7229" w:type="dxa"/>
          </w:tcPr>
          <w:p w14:paraId="482A9C35"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25B78B8D" w14:textId="77777777" w:rsidR="00BD1614" w:rsidRPr="008C10D9" w:rsidRDefault="00BD1614" w:rsidP="007A47E9">
            <w:pPr>
              <w:spacing w:before="0"/>
              <w:rPr>
                <w:rFonts w:cstheme="minorHAnsi"/>
                <w:b/>
                <w:szCs w:val="24"/>
                <w:lang w:val="en-US"/>
              </w:rPr>
            </w:pPr>
            <w:r w:rsidRPr="008C10D9">
              <w:rPr>
                <w:rFonts w:cstheme="minorHAnsi"/>
                <w:b/>
                <w:szCs w:val="24"/>
                <w:lang w:val="en-US"/>
              </w:rPr>
              <w:t>14 octobre 2026</w:t>
            </w:r>
          </w:p>
        </w:tc>
      </w:tr>
      <w:tr w:rsidR="00BD1614" w:rsidRPr="002A6F8F" w14:paraId="7C8CDD06" w14:textId="77777777" w:rsidTr="00CE496F">
        <w:trPr>
          <w:cantSplit/>
          <w:jc w:val="center"/>
        </w:trPr>
        <w:tc>
          <w:tcPr>
            <w:tcW w:w="7229" w:type="dxa"/>
          </w:tcPr>
          <w:p w14:paraId="51CCB2DE"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4F6D66D"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2C1A13D5" w14:textId="77777777" w:rsidTr="002E1AF7">
        <w:trPr>
          <w:cantSplit/>
          <w:jc w:val="center"/>
        </w:trPr>
        <w:tc>
          <w:tcPr>
            <w:tcW w:w="10031" w:type="dxa"/>
            <w:gridSpan w:val="2"/>
          </w:tcPr>
          <w:p w14:paraId="43082FAF" w14:textId="77777777" w:rsidR="00BD1614" w:rsidRPr="008C10D9" w:rsidRDefault="00BD1614" w:rsidP="007A47E9">
            <w:pPr>
              <w:spacing w:before="0" w:line="240" w:lineRule="atLeast"/>
              <w:rPr>
                <w:rFonts w:cstheme="minorHAnsi"/>
                <w:b/>
                <w:szCs w:val="24"/>
                <w:lang w:val="en-US"/>
              </w:rPr>
            </w:pPr>
          </w:p>
        </w:tc>
      </w:tr>
      <w:tr w:rsidR="00BD1614" w:rsidRPr="002A6F8F" w14:paraId="2B986338" w14:textId="77777777" w:rsidTr="002E1AF7">
        <w:trPr>
          <w:cantSplit/>
          <w:jc w:val="center"/>
        </w:trPr>
        <w:tc>
          <w:tcPr>
            <w:tcW w:w="10031" w:type="dxa"/>
            <w:gridSpan w:val="2"/>
          </w:tcPr>
          <w:p w14:paraId="7F77A240" w14:textId="4C9AB579" w:rsidR="00BD1614" w:rsidRPr="00F86B5E" w:rsidRDefault="00BD1614" w:rsidP="007A47E9">
            <w:pPr>
              <w:pStyle w:val="Source"/>
            </w:pPr>
            <w:bookmarkStart w:id="2" w:name="dsource" w:colFirst="0" w:colLast="0"/>
            <w:bookmarkEnd w:id="1"/>
            <w:r w:rsidRPr="00F86B5E">
              <w:t xml:space="preserve">États Membres de la Conférence européenne des </w:t>
            </w:r>
            <w:r w:rsidR="008D65E5">
              <w:t>a</w:t>
            </w:r>
            <w:r w:rsidRPr="00F86B5E">
              <w:t>dministrations</w:t>
            </w:r>
            <w:r w:rsidR="003E356F" w:rsidRPr="00F86B5E">
              <w:br/>
            </w:r>
            <w:r w:rsidRPr="00F86B5E">
              <w:t>des postes et télécommunications (CEPT)</w:t>
            </w:r>
          </w:p>
        </w:tc>
      </w:tr>
      <w:tr w:rsidR="00BD1614" w:rsidRPr="002A6F8F" w14:paraId="2D948D99" w14:textId="77777777" w:rsidTr="002E1AF7">
        <w:trPr>
          <w:cantSplit/>
          <w:jc w:val="center"/>
        </w:trPr>
        <w:tc>
          <w:tcPr>
            <w:tcW w:w="10031" w:type="dxa"/>
            <w:gridSpan w:val="2"/>
          </w:tcPr>
          <w:p w14:paraId="10231976" w14:textId="2FDCF3FD" w:rsidR="00BD1614" w:rsidRPr="00F86B5E" w:rsidRDefault="00F451E7" w:rsidP="007A47E9">
            <w:pPr>
              <w:pStyle w:val="Title1"/>
            </w:pPr>
            <w:bookmarkStart w:id="3" w:name="dtitle1" w:colFirst="0" w:colLast="0"/>
            <w:bookmarkEnd w:id="2"/>
            <w:r w:rsidRPr="00F86B5E">
              <w:t>Proposition de modification de la résolution</w:t>
            </w:r>
            <w:r w:rsidR="00BD1614" w:rsidRPr="00F86B5E">
              <w:t xml:space="preserve"> 5</w:t>
            </w:r>
            <w:r w:rsidR="00BF277E">
              <w:t xml:space="preserve"> (kyoto, 1994)</w:t>
            </w:r>
          </w:p>
        </w:tc>
      </w:tr>
      <w:tr w:rsidR="00BD1614" w:rsidRPr="002A6F8F" w14:paraId="6DDB127E" w14:textId="77777777" w:rsidTr="002E1AF7">
        <w:trPr>
          <w:cantSplit/>
          <w:jc w:val="center"/>
        </w:trPr>
        <w:tc>
          <w:tcPr>
            <w:tcW w:w="10031" w:type="dxa"/>
            <w:gridSpan w:val="2"/>
          </w:tcPr>
          <w:p w14:paraId="3708F63B" w14:textId="77777777" w:rsidR="00BD1614" w:rsidRPr="00F86B5E" w:rsidRDefault="00BD1614" w:rsidP="007A47E9">
            <w:pPr>
              <w:pStyle w:val="Title2"/>
            </w:pPr>
            <w:bookmarkStart w:id="4" w:name="dtitle2" w:colFirst="0" w:colLast="0"/>
            <w:bookmarkEnd w:id="3"/>
          </w:p>
        </w:tc>
      </w:tr>
      <w:tr w:rsidR="00BD1614" w14:paraId="1A280236" w14:textId="77777777" w:rsidTr="002E1AF7">
        <w:trPr>
          <w:cantSplit/>
          <w:jc w:val="center"/>
        </w:trPr>
        <w:tc>
          <w:tcPr>
            <w:tcW w:w="10031" w:type="dxa"/>
            <w:gridSpan w:val="2"/>
          </w:tcPr>
          <w:p w14:paraId="08615C8B" w14:textId="77777777" w:rsidR="00BD1614" w:rsidRDefault="00BD1614" w:rsidP="007A47E9">
            <w:pPr>
              <w:pStyle w:val="Agendaitem"/>
            </w:pPr>
            <w:bookmarkStart w:id="5" w:name="dtitle3" w:colFirst="0" w:colLast="0"/>
            <w:bookmarkEnd w:id="4"/>
          </w:p>
        </w:tc>
      </w:tr>
      <w:bookmarkEnd w:id="5"/>
    </w:tbl>
    <w:p w14:paraId="1A5B879B"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446E0DFD" w14:textId="77777777" w:rsidR="00C7629D" w:rsidRDefault="006827AF" w:rsidP="0005726D">
      <w:pPr>
        <w:pStyle w:val="Proposal"/>
      </w:pPr>
      <w:r>
        <w:lastRenderedPageBreak/>
        <w:t>MOD</w:t>
      </w:r>
      <w:r>
        <w:tab/>
        <w:t>EUR/75A18/1</w:t>
      </w:r>
    </w:p>
    <w:p w14:paraId="4D1B8417" w14:textId="00FF6B4C" w:rsidR="00E06D9D" w:rsidRPr="008563BD" w:rsidRDefault="006827AF" w:rsidP="0005726D">
      <w:pPr>
        <w:pStyle w:val="ResNo"/>
      </w:pPr>
      <w:r w:rsidRPr="008563BD">
        <w:t xml:space="preserve">RÉSOLUTION </w:t>
      </w:r>
      <w:r w:rsidRPr="008563BD">
        <w:rPr>
          <w:rStyle w:val="href"/>
        </w:rPr>
        <w:t>5</w:t>
      </w:r>
      <w:r w:rsidRPr="008563BD">
        <w:t xml:space="preserve"> (</w:t>
      </w:r>
      <w:del w:id="6" w:author="Froehly, Mathilde" w:date="2026-10-16T10:31:00Z">
        <w:r w:rsidRPr="008563BD" w:rsidDel="00F451E7">
          <w:delText>KYOTO, 1994</w:delText>
        </w:r>
      </w:del>
      <w:ins w:id="7" w:author="Froehly, Mathilde" w:date="2026-10-16T10:31:00Z">
        <w:r w:rsidR="00F451E7">
          <w:t>Rév. DOHA, 2026</w:t>
        </w:r>
      </w:ins>
      <w:r w:rsidRPr="008563BD">
        <w:t>)</w:t>
      </w:r>
    </w:p>
    <w:p w14:paraId="33A756C0" w14:textId="6F29ADEE" w:rsidR="00E06D9D" w:rsidRPr="008563BD" w:rsidRDefault="006827AF" w:rsidP="0005726D">
      <w:pPr>
        <w:pStyle w:val="Restitle"/>
      </w:pPr>
      <w:del w:id="8" w:author="French" w:date="2026-10-19T15:04:00Z">
        <w:r w:rsidRPr="008563BD" w:rsidDel="001B66C7">
          <w:delText>Invitations à tenir des conférences ou réunions</w:delText>
        </w:r>
      </w:del>
      <w:ins w:id="9" w:author="French" w:date="2026-10-20T15:52:00Z">
        <w:r w:rsidR="00BF277E">
          <w:t>Lieux</w:t>
        </w:r>
      </w:ins>
      <w:ins w:id="10" w:author="French" w:date="2026-10-19T15:04:00Z">
        <w:r w:rsidR="001B66C7">
          <w:t xml:space="preserve"> des conférences et assemblées de l'Union</w:t>
        </w:r>
      </w:ins>
      <w:ins w:id="11" w:author="French" w:date="2026-10-19T15:54:00Z">
        <w:r w:rsidR="00C52383">
          <w:t xml:space="preserve"> se tenant</w:t>
        </w:r>
      </w:ins>
      <w:r w:rsidRPr="008563BD">
        <w:t xml:space="preserve"> en dehors de Genève</w:t>
      </w:r>
    </w:p>
    <w:p w14:paraId="35B7C8E9" w14:textId="62A22E32" w:rsidR="00E06D9D" w:rsidRDefault="006827AF" w:rsidP="0005726D">
      <w:pPr>
        <w:pStyle w:val="Normalaftertitle"/>
      </w:pPr>
      <w:r w:rsidRPr="008563BD">
        <w:t>La Conférence de plénipotentiaires de l'Union internationale des télécommunications (</w:t>
      </w:r>
      <w:del w:id="12" w:author="French" w:date="2026-10-22T10:36:00Z" w16du:dateUtc="2026-10-22T08:36:00Z">
        <w:r w:rsidRPr="008563BD" w:rsidDel="008D65E5">
          <w:delText xml:space="preserve">Kyoto, </w:delText>
        </w:r>
      </w:del>
      <w:del w:id="13" w:author="French" w:date="2026-10-22T10:35:00Z" w16du:dateUtc="2026-10-22T08:35:00Z">
        <w:r w:rsidRPr="008563BD" w:rsidDel="008D65E5">
          <w:delText>1994</w:delText>
        </w:r>
      </w:del>
      <w:ins w:id="14" w:author="French" w:date="2026-10-22T10:36:00Z" w16du:dateUtc="2026-10-22T08:36:00Z">
        <w:r w:rsidR="008D65E5">
          <w:t>Doha, 2026</w:t>
        </w:r>
      </w:ins>
      <w:r w:rsidRPr="008563BD">
        <w:t>),</w:t>
      </w:r>
    </w:p>
    <w:p w14:paraId="10291D3E" w14:textId="77777777" w:rsidR="008D65E5" w:rsidRDefault="008D65E5" w:rsidP="008D65E5">
      <w:pPr>
        <w:pStyle w:val="Call"/>
        <w:rPr>
          <w:ins w:id="15" w:author="French" w:date="2026-10-22T10:35:00Z" w16du:dateUtc="2026-10-22T08:35:00Z"/>
        </w:rPr>
      </w:pPr>
      <w:ins w:id="16" w:author="French" w:date="2026-10-22T10:35:00Z" w16du:dateUtc="2026-10-22T08:35:00Z">
        <w:r>
          <w:t>rappelant</w:t>
        </w:r>
      </w:ins>
    </w:p>
    <w:p w14:paraId="145399F6" w14:textId="77777777" w:rsidR="008D65E5" w:rsidRDefault="008D65E5" w:rsidP="008D65E5">
      <w:pPr>
        <w:rPr>
          <w:ins w:id="17" w:author="French" w:date="2026-10-22T10:35:00Z" w16du:dateUtc="2026-10-22T08:35:00Z"/>
        </w:rPr>
      </w:pPr>
      <w:ins w:id="18" w:author="French" w:date="2026-10-22T10:35:00Z" w16du:dateUtc="2026-10-22T08:35:00Z">
        <w:r>
          <w:t>la Résolution 144 (Rév. Busan, 2014) de la Conférence de plénipotentiaires relative à la mise à disposition à l'avance de modèles d'accord de pays hôte pour la tenue de conférences et assemblées de l'Union en dehors de Genève, aux termes de laquelle le Secrétaire général est chargé d'élaborer des modèles d'accord de pays hôte et leurs annexes pour chacune des conférences et assemblées de l'Union,</w:t>
        </w:r>
      </w:ins>
    </w:p>
    <w:p w14:paraId="66A35F38" w14:textId="6858B95A" w:rsidR="00E06D9D" w:rsidRPr="008563BD" w:rsidRDefault="006827AF" w:rsidP="0005726D">
      <w:pPr>
        <w:pStyle w:val="Call"/>
      </w:pPr>
      <w:r w:rsidRPr="008563BD">
        <w:t>considérant</w:t>
      </w:r>
    </w:p>
    <w:p w14:paraId="2488D99D" w14:textId="30ACC2F0" w:rsidR="00E06D9D" w:rsidRPr="008563BD" w:rsidRDefault="006827AF" w:rsidP="0005726D">
      <w:r w:rsidRPr="008563BD">
        <w:t xml:space="preserve">que les dépenses afférentes aux conférences ou </w:t>
      </w:r>
      <w:del w:id="19" w:author="French" w:date="2026-10-19T14:54:00Z">
        <w:r w:rsidRPr="008563BD" w:rsidDel="006531C4">
          <w:delText>réunions</w:delText>
        </w:r>
      </w:del>
      <w:ins w:id="20" w:author="French" w:date="2026-10-19T14:54:00Z">
        <w:r w:rsidR="006531C4">
          <w:t>assemblées</w:t>
        </w:r>
      </w:ins>
      <w:r w:rsidR="009204BD">
        <w:t xml:space="preserve"> </w:t>
      </w:r>
      <w:r w:rsidRPr="008563BD">
        <w:t>de l'Union sont nettement moins élevées lorsque celles-ci ont lieu à Genève,</w:t>
      </w:r>
    </w:p>
    <w:p w14:paraId="31110F96" w14:textId="77777777" w:rsidR="00E06D9D" w:rsidRPr="008563BD" w:rsidRDefault="006827AF" w:rsidP="0005726D">
      <w:pPr>
        <w:pStyle w:val="Call"/>
      </w:pPr>
      <w:r w:rsidRPr="008563BD">
        <w:t>considérant toutefois</w:t>
      </w:r>
    </w:p>
    <w:p w14:paraId="768FC621" w14:textId="77777777" w:rsidR="00E06D9D" w:rsidRDefault="006827AF" w:rsidP="0005726D">
      <w:r w:rsidRPr="008563BD">
        <w:t>qu'il est avantageux de tenir certaines conférences et réunions dans des pays autres que celui où est établi le siège de l'Union,</w:t>
      </w:r>
    </w:p>
    <w:p w14:paraId="334E1C3E" w14:textId="77777777" w:rsidR="008D65E5" w:rsidRDefault="008D65E5" w:rsidP="008D65E5">
      <w:pPr>
        <w:pStyle w:val="Call"/>
        <w:rPr>
          <w:ins w:id="21" w:author="French" w:date="2026-10-22T10:35:00Z" w16du:dateUtc="2026-10-22T08:35:00Z"/>
        </w:rPr>
      </w:pPr>
      <w:ins w:id="22" w:author="French" w:date="2026-10-22T10:35:00Z" w16du:dateUtc="2026-10-22T08:35:00Z">
        <w:r>
          <w:t>considérant en outre</w:t>
        </w:r>
      </w:ins>
    </w:p>
    <w:p w14:paraId="569E4951" w14:textId="77777777" w:rsidR="008D65E5" w:rsidRDefault="008D65E5" w:rsidP="008D65E5">
      <w:pPr>
        <w:rPr>
          <w:ins w:id="23" w:author="French" w:date="2026-10-22T10:35:00Z" w16du:dateUtc="2026-10-22T08:35:00Z"/>
        </w:rPr>
      </w:pPr>
      <w:ins w:id="24" w:author="French" w:date="2026-10-22T10:35:00Z" w16du:dateUtc="2026-10-22T08:35:00Z">
        <w:r w:rsidRPr="00F451E7">
          <w:rPr>
            <w:i/>
            <w:iCs/>
          </w:rPr>
          <w:t>a)</w:t>
        </w:r>
        <w:r>
          <w:tab/>
        </w:r>
        <w:r w:rsidRPr="006827AF">
          <w:t xml:space="preserve">que la nature, le </w:t>
        </w:r>
        <w:r>
          <w:t>mandat</w:t>
        </w:r>
        <w:r w:rsidRPr="006827AF">
          <w:t xml:space="preserve"> et les exigences opérationnelles des conférences et assemblées varient d</w:t>
        </w:r>
        <w:r>
          <w:t>'</w:t>
        </w:r>
        <w:r w:rsidRPr="006827AF">
          <w:t xml:space="preserve">un Secteur </w:t>
        </w:r>
        <w:r>
          <w:t xml:space="preserve">de l'Union </w:t>
        </w:r>
        <w:r w:rsidRPr="006827AF">
          <w:t>à l</w:t>
        </w:r>
        <w:r>
          <w:t>'</w:t>
        </w:r>
        <w:r w:rsidRPr="006827AF">
          <w:t>autre et que ces différences peuvent avoir des incidences sur les conditions dans lesquelles les invitations à tenir des conférences et assemblées hors du siège de l</w:t>
        </w:r>
        <w:r>
          <w:t>'</w:t>
        </w:r>
        <w:r w:rsidRPr="006827AF">
          <w:t>Union sont acceptées</w:t>
        </w:r>
        <w:r>
          <w:t>;</w:t>
        </w:r>
      </w:ins>
    </w:p>
    <w:p w14:paraId="116F9D9E" w14:textId="77777777" w:rsidR="008D65E5" w:rsidRPr="00F451E7" w:rsidRDefault="008D65E5" w:rsidP="008D65E5">
      <w:pPr>
        <w:rPr>
          <w:ins w:id="25" w:author="French" w:date="2026-10-22T10:35:00Z" w16du:dateUtc="2026-10-22T08:35:00Z"/>
        </w:rPr>
      </w:pPr>
      <w:ins w:id="26" w:author="French" w:date="2026-10-22T10:35:00Z" w16du:dateUtc="2026-10-22T08:35:00Z">
        <w:r w:rsidRPr="00F451E7">
          <w:rPr>
            <w:i/>
            <w:iCs/>
          </w:rPr>
          <w:t>b)</w:t>
        </w:r>
        <w:r>
          <w:tab/>
        </w:r>
        <w:r>
          <w:rPr>
            <w:rFonts w:asciiTheme="minorHAnsi" w:hAnsiTheme="minorHAnsi" w:cstheme="minorBidi"/>
          </w:rPr>
          <w:t>que, pour faciliter la participation la plus large possible aux conférences et assemblées de l'UIT se tenant hors du siège de l'Union, les administrations doivent être informées dans les meilleurs délais</w:t>
        </w:r>
        <w:r>
          <w:t>,</w:t>
        </w:r>
      </w:ins>
    </w:p>
    <w:p w14:paraId="04B0DBA0" w14:textId="51CA829E" w:rsidR="00E06D9D" w:rsidRPr="008563BD" w:rsidRDefault="006827AF" w:rsidP="0005726D">
      <w:pPr>
        <w:pStyle w:val="Call"/>
      </w:pPr>
      <w:r w:rsidRPr="008563BD">
        <w:t>tenant compte</w:t>
      </w:r>
    </w:p>
    <w:p w14:paraId="0FE63184" w14:textId="15A646AC" w:rsidR="00E06D9D" w:rsidRPr="008563BD" w:rsidRDefault="00F451E7" w:rsidP="0005726D">
      <w:ins w:id="27" w:author="Froehly, Mathilde" w:date="2026-10-16T10:33:00Z">
        <w:r w:rsidRPr="008D65E5">
          <w:rPr>
            <w:i/>
            <w:iCs/>
          </w:rPr>
          <w:t>a)</w:t>
        </w:r>
        <w:r>
          <w:tab/>
        </w:r>
      </w:ins>
      <w:r w:rsidR="006827AF" w:rsidRPr="008563BD">
        <w:t>de ce que l'Assemblée générale des Nations Unies a, dans sa Résolution 1202 (XII), décidé que les réunions des organes des Nations Unies doivent, en règle générale, se tenir au siège de l'organe intéressé, mais qu'une réunion peut avoir lieu hors du siège si un gouvernement invitant accepte de prendre à sa charge les dépenses supplémentaires que cela occasionne</w:t>
      </w:r>
      <w:del w:id="28" w:author="Froehly, Mathilde" w:date="2026-10-16T10:33:00Z">
        <w:r w:rsidR="006827AF" w:rsidRPr="008563BD" w:rsidDel="00F451E7">
          <w:delText>,</w:delText>
        </w:r>
      </w:del>
      <w:ins w:id="29" w:author="Froehly, Mathilde" w:date="2026-10-16T10:33:00Z">
        <w:r>
          <w:t>;</w:t>
        </w:r>
      </w:ins>
    </w:p>
    <w:p w14:paraId="0BBCC275" w14:textId="2949B4C7" w:rsidR="00F451E7" w:rsidRDefault="00F451E7" w:rsidP="0005726D">
      <w:pPr>
        <w:rPr>
          <w:ins w:id="30" w:author="Froehly, Mathilde" w:date="2026-10-16T10:33:00Z"/>
        </w:rPr>
      </w:pPr>
      <w:ins w:id="31" w:author="Froehly, Mathilde" w:date="2026-10-16T10:33:00Z">
        <w:r w:rsidRPr="00F451E7">
          <w:rPr>
            <w:i/>
            <w:iCs/>
          </w:rPr>
          <w:t>b)</w:t>
        </w:r>
        <w:r>
          <w:tab/>
        </w:r>
      </w:ins>
      <w:ins w:id="32" w:author="French" w:date="2026-10-19T14:56:00Z">
        <w:r w:rsidR="006531C4">
          <w:t>du fait que la transparence, la prévisibilité et une représentation géographique équitable dans le choix des pays hôtes des conférences et assemblées de l</w:t>
        </w:r>
      </w:ins>
      <w:ins w:id="33" w:author="French" w:date="2026-10-22T10:09:00Z">
        <w:r w:rsidR="009204BD">
          <w:t>'</w:t>
        </w:r>
      </w:ins>
      <w:ins w:id="34" w:author="French" w:date="2026-10-19T14:56:00Z">
        <w:r w:rsidR="006531C4">
          <w:t xml:space="preserve">UIT </w:t>
        </w:r>
      </w:ins>
      <w:ins w:id="35" w:author="French" w:date="2026-10-19T15:09:00Z">
        <w:r w:rsidR="001B66C7">
          <w:t xml:space="preserve">se tenant </w:t>
        </w:r>
      </w:ins>
      <w:ins w:id="36" w:author="French" w:date="2026-10-19T14:56:00Z">
        <w:r w:rsidR="006531C4">
          <w:t>hors du siège de l</w:t>
        </w:r>
      </w:ins>
      <w:ins w:id="37" w:author="French" w:date="2026-10-22T10:09:00Z">
        <w:r w:rsidR="009204BD">
          <w:t>'</w:t>
        </w:r>
      </w:ins>
      <w:ins w:id="38" w:author="French" w:date="2026-10-19T14:56:00Z">
        <w:r w:rsidR="006531C4">
          <w:t xml:space="preserve">Union </w:t>
        </w:r>
      </w:ins>
      <w:ins w:id="39" w:author="French" w:date="2026-10-19T15:09:00Z">
        <w:r w:rsidR="001B66C7">
          <w:t>constituent</w:t>
        </w:r>
      </w:ins>
      <w:ins w:id="40" w:author="French" w:date="2026-10-19T14:56:00Z">
        <w:r w:rsidR="006531C4">
          <w:t xml:space="preserve"> des principes essentiels des travaux de </w:t>
        </w:r>
      </w:ins>
      <w:ins w:id="41" w:author="French" w:date="2026-10-20T15:58:00Z">
        <w:r w:rsidR="00BF277E">
          <w:t>l</w:t>
        </w:r>
      </w:ins>
      <w:ins w:id="42" w:author="French" w:date="2026-10-22T10:10:00Z">
        <w:r w:rsidR="009204BD">
          <w:t>'</w:t>
        </w:r>
      </w:ins>
      <w:ins w:id="43" w:author="French" w:date="2026-10-20T15:58:00Z">
        <w:r w:rsidR="00BF277E">
          <w:t>Union</w:t>
        </w:r>
      </w:ins>
      <w:ins w:id="44" w:author="Froehly, Mathilde" w:date="2026-10-16T10:33:00Z">
        <w:r>
          <w:t>;</w:t>
        </w:r>
      </w:ins>
    </w:p>
    <w:p w14:paraId="02367AD1" w14:textId="6C6D2198" w:rsidR="00F451E7" w:rsidRDefault="00F451E7" w:rsidP="0005726D">
      <w:pPr>
        <w:rPr>
          <w:ins w:id="45" w:author="Froehly, Mathilde" w:date="2026-10-16T10:33:00Z"/>
        </w:rPr>
      </w:pPr>
      <w:ins w:id="46" w:author="Froehly, Mathilde" w:date="2026-10-16T10:33:00Z">
        <w:r w:rsidRPr="00F451E7">
          <w:rPr>
            <w:i/>
            <w:iCs/>
          </w:rPr>
          <w:t>c)</w:t>
        </w:r>
        <w:r>
          <w:tab/>
        </w:r>
      </w:ins>
      <w:ins w:id="47" w:author="French" w:date="2026-10-20T15:59:00Z">
        <w:r w:rsidR="00BF277E">
          <w:t>de l'importance qu'il y a à</w:t>
        </w:r>
      </w:ins>
      <w:ins w:id="48" w:author="French" w:date="2026-10-19T14:56:00Z">
        <w:r w:rsidR="006531C4">
          <w:rPr>
            <w:rFonts w:asciiTheme="minorHAnsi" w:hAnsiTheme="minorHAnsi" w:cstheme="minorHAnsi"/>
          </w:rPr>
          <w:t xml:space="preserve"> faire en sorte que tous les États Membres, y compris les pays en développement, puissent </w:t>
        </w:r>
      </w:ins>
      <w:ins w:id="49" w:author="French" w:date="2026-10-20T15:59:00Z">
        <w:r w:rsidR="00BF277E">
          <w:rPr>
            <w:rFonts w:asciiTheme="minorHAnsi" w:hAnsiTheme="minorHAnsi" w:cstheme="minorHAnsi"/>
          </w:rPr>
          <w:t>prendre part</w:t>
        </w:r>
      </w:ins>
      <w:ins w:id="50" w:author="French" w:date="2026-10-19T14:56:00Z">
        <w:r w:rsidR="006531C4">
          <w:rPr>
            <w:rFonts w:asciiTheme="minorHAnsi" w:hAnsiTheme="minorHAnsi" w:cstheme="minorHAnsi"/>
          </w:rPr>
          <w:t xml:space="preserve"> efficacement à </w:t>
        </w:r>
      </w:ins>
      <w:ins w:id="51" w:author="French" w:date="2026-10-20T16:00:00Z">
        <w:r w:rsidR="00BF277E">
          <w:rPr>
            <w:rFonts w:asciiTheme="minorHAnsi" w:hAnsiTheme="minorHAnsi" w:cstheme="minorHAnsi"/>
          </w:rPr>
          <w:t>l'accueil</w:t>
        </w:r>
      </w:ins>
      <w:ins w:id="52" w:author="French" w:date="2026-10-19T14:56:00Z">
        <w:r w:rsidR="006531C4">
          <w:rPr>
            <w:rFonts w:asciiTheme="minorHAnsi" w:hAnsiTheme="minorHAnsi" w:cstheme="minorHAnsi"/>
          </w:rPr>
          <w:t xml:space="preserve"> des grandes conférences et assemblées de l</w:t>
        </w:r>
      </w:ins>
      <w:ins w:id="53" w:author="French" w:date="2026-10-22T10:10:00Z">
        <w:r w:rsidR="009204BD">
          <w:rPr>
            <w:rFonts w:asciiTheme="minorHAnsi" w:hAnsiTheme="minorHAnsi" w:cstheme="minorHAnsi"/>
          </w:rPr>
          <w:t>'</w:t>
        </w:r>
      </w:ins>
      <w:ins w:id="54" w:author="French" w:date="2026-10-19T14:56:00Z">
        <w:r w:rsidR="006531C4">
          <w:rPr>
            <w:rFonts w:asciiTheme="minorHAnsi" w:hAnsiTheme="minorHAnsi" w:cstheme="minorHAnsi"/>
          </w:rPr>
          <w:t>Union</w:t>
        </w:r>
      </w:ins>
      <w:ins w:id="55" w:author="Froehly, Mathilde" w:date="2026-10-16T10:33:00Z">
        <w:r>
          <w:t>;</w:t>
        </w:r>
      </w:ins>
    </w:p>
    <w:p w14:paraId="400171F5" w14:textId="34B7D6EC" w:rsidR="00F451E7" w:rsidRPr="008D65E5" w:rsidRDefault="00F451E7" w:rsidP="008D65E5">
      <w:pPr>
        <w:rPr>
          <w:ins w:id="56" w:author="Froehly, Mathilde" w:date="2026-10-16T10:33:00Z"/>
        </w:rPr>
      </w:pPr>
      <w:ins w:id="57" w:author="Froehly, Mathilde" w:date="2026-10-16T10:33:00Z">
        <w:r w:rsidRPr="008D65E5">
          <w:lastRenderedPageBreak/>
          <w:t>d)</w:t>
        </w:r>
        <w:r w:rsidRPr="008D65E5">
          <w:tab/>
        </w:r>
      </w:ins>
      <w:ins w:id="58" w:author="French" w:date="2026-10-20T16:00:00Z">
        <w:r w:rsidR="00BF277E" w:rsidRPr="008D65E5">
          <w:t xml:space="preserve">de l'importance qu'il y a à </w:t>
        </w:r>
      </w:ins>
      <w:ins w:id="59" w:author="French" w:date="2026-10-19T14:56:00Z">
        <w:r w:rsidR="006531C4" w:rsidRPr="008D65E5">
          <w:t>faire en sorte que les États Membres bénéficient des mêmes conditions et délais pour formuler des propositions en vue d'accueillir une conférence ou une assemblée, et que ces propositions soient traitées ensuite sur un pied d'égalité</w:t>
        </w:r>
      </w:ins>
      <w:ins w:id="60" w:author="Froehly, Mathilde" w:date="2026-10-16T10:33:00Z">
        <w:r w:rsidRPr="008D65E5">
          <w:t>,</w:t>
        </w:r>
      </w:ins>
    </w:p>
    <w:p w14:paraId="0D0644C3" w14:textId="70C3345D" w:rsidR="00E06D9D" w:rsidRPr="008563BD" w:rsidRDefault="006827AF" w:rsidP="0005726D">
      <w:pPr>
        <w:pStyle w:val="Call"/>
      </w:pPr>
      <w:r w:rsidRPr="008563BD">
        <w:t>recommande</w:t>
      </w:r>
    </w:p>
    <w:p w14:paraId="44889BF8" w14:textId="77777777" w:rsidR="00E06D9D" w:rsidRPr="008563BD" w:rsidRDefault="006827AF" w:rsidP="0005726D">
      <w:r w:rsidRPr="008563BD">
        <w:t>que les conférences mondiales et les assemblées de l'Union aient normalement lieu au siège de l'Union,</w:t>
      </w:r>
    </w:p>
    <w:p w14:paraId="47D45C99" w14:textId="77777777" w:rsidR="00E06D9D" w:rsidRPr="008563BD" w:rsidRDefault="006827AF" w:rsidP="0005726D">
      <w:pPr>
        <w:pStyle w:val="Call"/>
      </w:pPr>
      <w:r w:rsidRPr="008563BD">
        <w:t>décide</w:t>
      </w:r>
    </w:p>
    <w:p w14:paraId="38F13BD0" w14:textId="3E28F67E" w:rsidR="00E06D9D" w:rsidRPr="008D65E5" w:rsidRDefault="006827AF" w:rsidP="008D65E5">
      <w:r w:rsidRPr="008D65E5">
        <w:t>1</w:t>
      </w:r>
      <w:r w:rsidRPr="008D65E5">
        <w:tab/>
        <w:t xml:space="preserve">que les invitations à tenir des conférences et des assemblées de l'Union hors </w:t>
      </w:r>
      <w:del w:id="61" w:author="French" w:date="2026-10-19T14:57:00Z">
        <w:r w:rsidRPr="008D65E5" w:rsidDel="006531C4">
          <w:delText>de Genève</w:delText>
        </w:r>
      </w:del>
      <w:del w:id="62" w:author="French" w:date="2026-10-22T10:40:00Z" w16du:dateUtc="2026-10-22T08:40:00Z">
        <w:r w:rsidRPr="008D65E5" w:rsidDel="008D65E5">
          <w:delText xml:space="preserve"> ne </w:delText>
        </w:r>
      </w:del>
      <w:del w:id="63" w:author="French" w:date="2026-10-20T16:34:00Z">
        <w:r w:rsidRPr="008D65E5" w:rsidDel="00627280">
          <w:delText>doivent être</w:delText>
        </w:r>
      </w:del>
      <w:ins w:id="64" w:author="French" w:date="2026-10-19T14:57:00Z">
        <w:r w:rsidR="008D65E5" w:rsidRPr="008D65E5">
          <w:t>du siège de l'Union</w:t>
        </w:r>
      </w:ins>
      <w:ins w:id="65" w:author="French" w:date="2026-10-22T10:40:00Z" w16du:dateUtc="2026-10-22T08:40:00Z">
        <w:r w:rsidR="008D65E5">
          <w:t xml:space="preserve"> </w:t>
        </w:r>
      </w:ins>
      <w:ins w:id="66" w:author="French" w:date="2026-10-22T10:41:00Z" w16du:dateUtc="2026-10-22T08:41:00Z">
        <w:r w:rsidR="008D65E5">
          <w:t xml:space="preserve">ne </w:t>
        </w:r>
      </w:ins>
      <w:ins w:id="67" w:author="French" w:date="2026-10-20T16:34:00Z">
        <w:r w:rsidR="00627280" w:rsidRPr="008D65E5">
          <w:t>seront</w:t>
        </w:r>
      </w:ins>
      <w:r w:rsidRPr="008D65E5">
        <w:t xml:space="preserve"> acceptées que si le gouvernement invitant accepte de prendre à sa charge les dépenses supplémentaires que cela occasionne;</w:t>
      </w:r>
    </w:p>
    <w:p w14:paraId="1990796D" w14:textId="5E95661A" w:rsidR="00E06D9D" w:rsidRPr="008563BD" w:rsidDel="008D65E5" w:rsidRDefault="006827AF" w:rsidP="0005726D">
      <w:pPr>
        <w:rPr>
          <w:del w:id="68" w:author="French" w:date="2026-10-22T10:42:00Z" w16du:dateUtc="2026-10-22T08:42:00Z"/>
        </w:rPr>
      </w:pPr>
      <w:del w:id="69" w:author="French" w:date="2026-10-22T10:42:00Z" w16du:dateUtc="2026-10-22T08:42:00Z">
        <w:r w:rsidRPr="008563BD" w:rsidDel="008D65E5">
          <w:delText>2</w:delText>
        </w:r>
        <w:r w:rsidRPr="008563BD" w:rsidDel="008D65E5">
          <w:tab/>
          <w:delText>que les invitations à tenir des conférences de développement et des réunions des commissions d'études des Secteurs hors de Genève ne doivent être acceptées que si le gouvernement invitant fournit gratuitement au moins les locaux adéquats, avec le mobilier et le matériel nécessaires, sauf dans le cas des pays en développement où le matériel ne doit pas nécessairement être fourni gratuitement par le gouvernement invitant, si celui-ci le demande.</w:delText>
        </w:r>
      </w:del>
    </w:p>
    <w:p w14:paraId="7DEE9A7D" w14:textId="77777777" w:rsidR="008D65E5" w:rsidRPr="006531C4" w:rsidRDefault="008D65E5" w:rsidP="008D65E5">
      <w:pPr>
        <w:rPr>
          <w:ins w:id="70" w:author="French" w:date="2026-10-22T10:42:00Z" w16du:dateUtc="2026-10-22T08:42:00Z"/>
        </w:rPr>
      </w:pPr>
      <w:ins w:id="71" w:author="French" w:date="2026-10-22T10:42:00Z" w16du:dateUtc="2026-10-22T08:42:00Z">
        <w:r w:rsidRPr="006531C4">
          <w:t>2</w:t>
        </w:r>
        <w:r w:rsidRPr="006531C4">
          <w:tab/>
        </w:r>
        <w:r>
          <w:t>que le Secrétaire général enverra, à tous les États Membres, une lettre circulaire présentant les conditions d'accueil minimales requises fondées sur le modèle d'accord de pays hôte, les délais de soumission, les informations génériques relatives aux coûts, y compris les dépenses remboursables à l'UIT, et toutes les instructions relatives aux procédures pertinentes, au plus tard quatre (4) ans avant l'année où doit se tenir la conférence ou l'assemblée, en les invitant à faire part de leur intérêt s'ils souhaitent accueillir la grande manifestation en question, à condition de prendre en charge toutes les dépenses liées à sa tenue hors de Genève</w:t>
        </w:r>
        <w:r w:rsidRPr="006531C4">
          <w:t>;</w:t>
        </w:r>
      </w:ins>
    </w:p>
    <w:p w14:paraId="45A995EF" w14:textId="77777777" w:rsidR="008D65E5" w:rsidRPr="006531C4" w:rsidRDefault="008D65E5" w:rsidP="008D65E5">
      <w:pPr>
        <w:rPr>
          <w:ins w:id="72" w:author="French" w:date="2026-10-22T10:42:00Z" w16du:dateUtc="2026-10-22T08:42:00Z"/>
        </w:rPr>
      </w:pPr>
      <w:ins w:id="73" w:author="French" w:date="2026-10-22T10:42:00Z" w16du:dateUtc="2026-10-22T08:42:00Z">
        <w:r w:rsidRPr="006531C4">
          <w:t>3</w:t>
        </w:r>
        <w:r w:rsidRPr="006531C4">
          <w:tab/>
        </w:r>
        <w:r>
          <w:t>que tout État Membre ou groupe d'États Membres souhaitant accueillir une grande conférence ou assemblée de l'Union hors du siège de l'Union présenteront une manifestation d'intérêt officielle en réponse à la lettre circulaire, dans un délai de six mois à compter de la publication de cette dernière</w:t>
        </w:r>
        <w:r w:rsidRPr="006531C4">
          <w:t>;</w:t>
        </w:r>
      </w:ins>
    </w:p>
    <w:p w14:paraId="15E9DAA7" w14:textId="27A0922F" w:rsidR="008D65E5" w:rsidRPr="006531C4" w:rsidRDefault="008D65E5" w:rsidP="008D65E5">
      <w:pPr>
        <w:rPr>
          <w:ins w:id="74" w:author="French" w:date="2026-10-22T10:42:00Z" w16du:dateUtc="2026-10-22T08:42:00Z"/>
        </w:rPr>
      </w:pPr>
      <w:ins w:id="75" w:author="French" w:date="2026-10-22T10:42:00Z" w16du:dateUtc="2026-10-22T08:42:00Z">
        <w:r w:rsidRPr="006531C4">
          <w:t>4</w:t>
        </w:r>
        <w:r w:rsidRPr="006531C4">
          <w:tab/>
        </w:r>
        <w:r>
          <w:rPr>
            <w:rFonts w:asciiTheme="minorHAnsi" w:hAnsiTheme="minorHAnsi" w:cstheme="minorBidi"/>
          </w:rPr>
          <w:t>que, si aucune manifestation d'intérêt n'est formulée pendant cette période, le Secrétaire</w:t>
        </w:r>
      </w:ins>
      <w:ins w:id="76" w:author="French" w:date="2026-10-22T10:43:00Z" w16du:dateUtc="2026-10-22T08:43:00Z">
        <w:r w:rsidR="00F86B5E">
          <w:rPr>
            <w:rFonts w:asciiTheme="minorHAnsi" w:hAnsiTheme="minorHAnsi" w:cstheme="minorBidi"/>
          </w:rPr>
          <w:t> </w:t>
        </w:r>
      </w:ins>
      <w:ins w:id="77" w:author="French" w:date="2026-10-22T10:42:00Z" w16du:dateUtc="2026-10-22T08:42:00Z">
        <w:r>
          <w:rPr>
            <w:rFonts w:asciiTheme="minorHAnsi" w:hAnsiTheme="minorHAnsi" w:cstheme="minorBidi"/>
          </w:rPr>
          <w:t>général enverra une nouvelle lettre circulaire trois ans avant l'année où doit se tenir la conférence ou l'assemblée</w:t>
        </w:r>
        <w:r w:rsidRPr="006531C4">
          <w:t>;</w:t>
        </w:r>
      </w:ins>
    </w:p>
    <w:p w14:paraId="4775F090" w14:textId="77777777" w:rsidR="008D65E5" w:rsidRPr="006531C4" w:rsidRDefault="008D65E5" w:rsidP="008D65E5">
      <w:pPr>
        <w:rPr>
          <w:ins w:id="78" w:author="French" w:date="2026-10-22T10:42:00Z" w16du:dateUtc="2026-10-22T08:42:00Z"/>
        </w:rPr>
      </w:pPr>
      <w:ins w:id="79" w:author="French" w:date="2026-10-22T10:42:00Z" w16du:dateUtc="2026-10-22T08:42:00Z">
        <w:r w:rsidRPr="006531C4">
          <w:t>5</w:t>
        </w:r>
        <w:r w:rsidRPr="006531C4">
          <w:tab/>
        </w:r>
        <w:r>
          <w:t>que, si un pays hôte se retire, le Secrétaire général enverra, dans les 14 jours suivant la réception de la notification de retrait, une lettre circulaire informant les États Membres de ce retrait</w:t>
        </w:r>
        <w:r w:rsidRPr="006531C4">
          <w:t>;</w:t>
        </w:r>
      </w:ins>
    </w:p>
    <w:p w14:paraId="129AB17C" w14:textId="77777777" w:rsidR="008D65E5" w:rsidRPr="006531C4" w:rsidRDefault="008D65E5" w:rsidP="008D65E5">
      <w:pPr>
        <w:rPr>
          <w:ins w:id="80" w:author="French" w:date="2026-10-22T10:42:00Z" w16du:dateUtc="2026-10-22T08:42:00Z"/>
        </w:rPr>
      </w:pPr>
      <w:ins w:id="81" w:author="French" w:date="2026-10-22T10:42:00Z" w16du:dateUtc="2026-10-22T08:42:00Z">
        <w:r w:rsidRPr="006531C4">
          <w:t>6</w:t>
        </w:r>
        <w:r w:rsidRPr="006531C4">
          <w:tab/>
          <w:t>que, si aucune manifestation d</w:t>
        </w:r>
        <w:r>
          <w:t>'</w:t>
        </w:r>
        <w:r w:rsidRPr="006531C4">
          <w:t>intérêt n</w:t>
        </w:r>
        <w:r>
          <w:t>'</w:t>
        </w:r>
        <w:r w:rsidRPr="006531C4">
          <w:t>est formulée deux (2) ans avant la tenue de la conférence ou de l</w:t>
        </w:r>
        <w:r>
          <w:t>'</w:t>
        </w:r>
        <w:r w:rsidRPr="006531C4">
          <w:t>assemblée, celle-ci aura lieu au siège de l</w:t>
        </w:r>
        <w:r>
          <w:t>'</w:t>
        </w:r>
        <w:r w:rsidRPr="006531C4">
          <w:t>Union;</w:t>
        </w:r>
      </w:ins>
    </w:p>
    <w:p w14:paraId="5397AE79" w14:textId="77777777" w:rsidR="008D65E5" w:rsidRPr="006531C4" w:rsidRDefault="008D65E5" w:rsidP="008D65E5">
      <w:pPr>
        <w:rPr>
          <w:ins w:id="82" w:author="French" w:date="2026-10-22T10:42:00Z" w16du:dateUtc="2026-10-22T08:42:00Z"/>
        </w:rPr>
      </w:pPr>
      <w:ins w:id="83" w:author="French" w:date="2026-10-22T10:42:00Z" w16du:dateUtc="2026-10-22T08:42:00Z">
        <w:r w:rsidRPr="006531C4">
          <w:t>7</w:t>
        </w:r>
        <w:r w:rsidRPr="006531C4">
          <w:tab/>
        </w:r>
        <w:r>
          <w:rPr>
            <w:rFonts w:asciiTheme="minorHAnsi" w:hAnsiTheme="minorHAnsi" w:cstheme="minorHAnsi"/>
          </w:rPr>
          <w:t>que toutes les manifestations d'intérêt seront évaluées sur la base des critères suivants:</w:t>
        </w:r>
      </w:ins>
    </w:p>
    <w:p w14:paraId="7D0D3C48" w14:textId="77777777" w:rsidR="008D65E5" w:rsidRPr="006531C4" w:rsidRDefault="008D65E5" w:rsidP="008D65E5">
      <w:pPr>
        <w:pStyle w:val="enumlev1"/>
        <w:rPr>
          <w:ins w:id="84" w:author="French" w:date="2026-10-22T10:42:00Z" w16du:dateUtc="2026-10-22T08:42:00Z"/>
        </w:rPr>
      </w:pPr>
      <w:ins w:id="85" w:author="French" w:date="2026-10-22T10:42:00Z" w16du:dateUtc="2026-10-22T08:42:00Z">
        <w:r w:rsidRPr="006531C4">
          <w:t>i)</w:t>
        </w:r>
        <w:r w:rsidRPr="006531C4">
          <w:tab/>
        </w:r>
        <w:r>
          <w:t>l'État Membre doit être partie à la Convention de 1947 sur les privilèges et immunités des institutions spécialisées</w:t>
        </w:r>
        <w:r w:rsidRPr="006531C4">
          <w:t>;</w:t>
        </w:r>
      </w:ins>
    </w:p>
    <w:p w14:paraId="7FCE9EAC" w14:textId="77777777" w:rsidR="008D65E5" w:rsidRPr="006531C4" w:rsidRDefault="008D65E5" w:rsidP="008D65E5">
      <w:pPr>
        <w:pStyle w:val="enumlev1"/>
        <w:rPr>
          <w:ins w:id="86" w:author="French" w:date="2026-10-22T10:42:00Z" w16du:dateUtc="2026-10-22T08:42:00Z"/>
        </w:rPr>
      </w:pPr>
      <w:ins w:id="87" w:author="French" w:date="2026-10-22T10:42:00Z" w16du:dateUtc="2026-10-22T08:42:00Z">
        <w:r w:rsidRPr="006531C4">
          <w:t>ii)</w:t>
        </w:r>
        <w:r w:rsidRPr="006531C4">
          <w:tab/>
        </w:r>
        <w:r>
          <w:t>disponibilité d'un site de conférence adéquat offrant une capacité, une adaptabilité et des installations suffisantes, y compris une connectivité Internet fiable de grande capacité, comme indiqué dans la lettre circulaire du Secrétaire général</w:t>
        </w:r>
        <w:r w:rsidRPr="006531C4">
          <w:t>;</w:t>
        </w:r>
      </w:ins>
    </w:p>
    <w:p w14:paraId="34AA2AE4" w14:textId="77777777" w:rsidR="008D65E5" w:rsidRPr="006531C4" w:rsidRDefault="008D65E5" w:rsidP="008D65E5">
      <w:pPr>
        <w:pStyle w:val="enumlev1"/>
        <w:rPr>
          <w:ins w:id="88" w:author="French" w:date="2026-10-22T10:42:00Z" w16du:dateUtc="2026-10-22T08:42:00Z"/>
        </w:rPr>
      </w:pPr>
      <w:ins w:id="89" w:author="French" w:date="2026-10-22T10:42:00Z" w16du:dateUtc="2026-10-22T08:42:00Z">
        <w:r w:rsidRPr="006531C4">
          <w:lastRenderedPageBreak/>
          <w:t>iii)</w:t>
        </w:r>
        <w:r w:rsidRPr="006531C4">
          <w:tab/>
        </w:r>
        <w:r>
          <w:t>présence d'un nombre suffisant d'hôtels à proximité du lieu de la manifestation offrant à tous les délégués des garanties de sécurité et d'accessibilité financière, ainsi qu'une connectivité Internet fiable et de grande capacité</w:t>
        </w:r>
        <w:r w:rsidRPr="006531C4">
          <w:t>;</w:t>
        </w:r>
      </w:ins>
    </w:p>
    <w:p w14:paraId="7F3C30C9" w14:textId="77777777" w:rsidR="008D65E5" w:rsidRPr="006531C4" w:rsidRDefault="008D65E5" w:rsidP="008D65E5">
      <w:pPr>
        <w:pStyle w:val="enumlev1"/>
        <w:rPr>
          <w:ins w:id="90" w:author="French" w:date="2026-10-22T10:42:00Z" w16du:dateUtc="2026-10-22T08:42:00Z"/>
        </w:rPr>
      </w:pPr>
      <w:ins w:id="91" w:author="French" w:date="2026-10-22T10:42:00Z" w16du:dateUtc="2026-10-22T08:42:00Z">
        <w:r w:rsidRPr="006531C4">
          <w:t>iv)</w:t>
        </w:r>
        <w:r w:rsidRPr="006531C4">
          <w:tab/>
        </w:r>
        <w:r>
          <w:t>disponibilité d'infrastructures de transport internationales et locales, y compris de liaisons modulables, fiables et sûres entre les États Membres et le pays hôte ou la ville hôte, ou entre les villes hôtes</w:t>
        </w:r>
        <w:r w:rsidRPr="006531C4">
          <w:t>;</w:t>
        </w:r>
      </w:ins>
    </w:p>
    <w:p w14:paraId="4328858E" w14:textId="77777777" w:rsidR="008D65E5" w:rsidRPr="006531C4" w:rsidRDefault="008D65E5" w:rsidP="008D65E5">
      <w:pPr>
        <w:pStyle w:val="enumlev1"/>
        <w:rPr>
          <w:ins w:id="92" w:author="French" w:date="2026-10-22T10:42:00Z" w16du:dateUtc="2026-10-22T08:42:00Z"/>
        </w:rPr>
      </w:pPr>
      <w:ins w:id="93" w:author="French" w:date="2026-10-22T10:42:00Z" w16du:dateUtc="2026-10-22T08:42:00Z">
        <w:r w:rsidRPr="006531C4">
          <w:t>v)</w:t>
        </w:r>
        <w:r w:rsidRPr="006531C4">
          <w:tab/>
        </w:r>
        <w:r>
          <w:t>mise en place pour tous les délégués et membres du personnel de l'UIT de procédures d'octroi de visa simplifiées, y compris de services d'appui appropriés, en particulier dans le cas où plusieurs pays accueillent la manifestation</w:t>
        </w:r>
        <w:r w:rsidRPr="006531C4">
          <w:t>;</w:t>
        </w:r>
      </w:ins>
    </w:p>
    <w:p w14:paraId="04988037" w14:textId="77777777" w:rsidR="008D65E5" w:rsidRPr="006531C4" w:rsidRDefault="008D65E5" w:rsidP="008D65E5">
      <w:pPr>
        <w:pStyle w:val="enumlev1"/>
        <w:rPr>
          <w:ins w:id="94" w:author="French" w:date="2026-10-22T10:42:00Z" w16du:dateUtc="2026-10-22T08:42:00Z"/>
        </w:rPr>
      </w:pPr>
      <w:ins w:id="95" w:author="French" w:date="2026-10-22T10:42:00Z" w16du:dateUtc="2026-10-22T08:42:00Z">
        <w:r w:rsidRPr="006531C4">
          <w:t>vi)</w:t>
        </w:r>
        <w:r w:rsidRPr="006531C4">
          <w:tab/>
        </w:r>
        <w:r>
          <w:t>mise à disposition d'un environnement Internet ouvert, fiable et sécurisé sur le site et dans les hôtels officiels, et autorisation des connexions chiffrées, y compris avec les différents équipements et logiciels (par exemple via des réseaux privés virtuels), pour tous les États Membres et au siège de l'UIT, pour tous les délégués et membres du personnel de l'UIT</w:t>
        </w:r>
        <w:r w:rsidRPr="006531C4">
          <w:t>;</w:t>
        </w:r>
      </w:ins>
    </w:p>
    <w:p w14:paraId="697B7979" w14:textId="77777777" w:rsidR="008D65E5" w:rsidRDefault="008D65E5" w:rsidP="008D65E5">
      <w:pPr>
        <w:pStyle w:val="enumlev1"/>
        <w:rPr>
          <w:ins w:id="96" w:author="French" w:date="2026-10-22T10:42:00Z" w16du:dateUtc="2026-10-22T08:42:00Z"/>
        </w:rPr>
      </w:pPr>
      <w:ins w:id="97" w:author="French" w:date="2026-10-22T10:42:00Z" w16du:dateUtc="2026-10-22T08:42:00Z">
        <w:r>
          <w:t>vii)</w:t>
        </w:r>
        <w:r>
          <w:tab/>
          <w:t>application de la Convention de 1947 sur les privilèges et immunités des institutions spécialisées à tous les délégués;</w:t>
        </w:r>
      </w:ins>
    </w:p>
    <w:p w14:paraId="40EFF957" w14:textId="6860ECEC" w:rsidR="008D65E5" w:rsidRDefault="008D65E5" w:rsidP="008D65E5">
      <w:pPr>
        <w:pStyle w:val="enumlev1"/>
        <w:rPr>
          <w:ins w:id="98" w:author="French" w:date="2026-10-22T10:42:00Z" w16du:dateUtc="2026-10-22T08:42:00Z"/>
        </w:rPr>
      </w:pPr>
      <w:ins w:id="99" w:author="French" w:date="2026-10-22T10:42:00Z" w16du:dateUtc="2026-10-22T08:42:00Z">
        <w:r>
          <w:t>viii)</w:t>
        </w:r>
        <w:r>
          <w:tab/>
          <w:t>disponibilité de commodités et de services médicaux d'urgence</w:t>
        </w:r>
      </w:ins>
      <w:ins w:id="100" w:author="French" w:date="2026-10-22T10:59:00Z" w16du:dateUtc="2026-10-22T08:59:00Z">
        <w:r w:rsidR="00682803">
          <w:t xml:space="preserve"> </w:t>
        </w:r>
      </w:ins>
      <w:ins w:id="101" w:author="French" w:date="2026-10-22T10:42:00Z" w16du:dateUtc="2026-10-22T08:42:00Z">
        <w:r>
          <w:t>au niveau local;</w:t>
        </w:r>
      </w:ins>
    </w:p>
    <w:p w14:paraId="513D450A" w14:textId="77777777" w:rsidR="008D65E5" w:rsidRDefault="008D65E5" w:rsidP="008D65E5">
      <w:pPr>
        <w:pStyle w:val="enumlev1"/>
        <w:rPr>
          <w:ins w:id="102" w:author="French" w:date="2026-10-22T10:42:00Z" w16du:dateUtc="2026-10-22T08:42:00Z"/>
        </w:rPr>
      </w:pPr>
      <w:ins w:id="103" w:author="French" w:date="2026-10-22T10:42:00Z" w16du:dateUtc="2026-10-22T08:42:00Z">
        <w:r>
          <w:t>ix)</w:t>
        </w:r>
        <w:r>
          <w:tab/>
          <w:t>garantie de la sûreté et de la sécurité de tous les participants;</w:t>
        </w:r>
      </w:ins>
    </w:p>
    <w:p w14:paraId="368E6095" w14:textId="77777777" w:rsidR="008D65E5" w:rsidRDefault="008D65E5" w:rsidP="008D65E5">
      <w:pPr>
        <w:rPr>
          <w:ins w:id="104" w:author="French" w:date="2026-10-22T10:42:00Z" w16du:dateUtc="2026-10-22T08:42:00Z"/>
        </w:rPr>
      </w:pPr>
      <w:ins w:id="105" w:author="French" w:date="2026-10-22T10:42:00Z" w16du:dateUtc="2026-10-22T08:42:00Z">
        <w:r>
          <w:t>8</w:t>
        </w:r>
        <w:r>
          <w:tab/>
          <w:t>que deux États Membres ou plus peuvent manifester leur intérêt commun en vue d'accueillir conjointement une conférence ou une assemblée;</w:t>
        </w:r>
      </w:ins>
    </w:p>
    <w:p w14:paraId="0F1C06B4" w14:textId="77777777" w:rsidR="008D65E5" w:rsidRDefault="008D65E5" w:rsidP="008D65E5">
      <w:pPr>
        <w:rPr>
          <w:ins w:id="106" w:author="French" w:date="2026-10-22T10:42:00Z" w16du:dateUtc="2026-10-22T08:42:00Z"/>
        </w:rPr>
      </w:pPr>
      <w:ins w:id="107" w:author="French" w:date="2026-10-22T10:42:00Z" w16du:dateUtc="2026-10-22T08:42:00Z">
        <w:r>
          <w:t>9</w:t>
        </w:r>
        <w:r>
          <w:tab/>
        </w:r>
        <w:r>
          <w:rPr>
            <w:rFonts w:cstheme="minorHAnsi"/>
          </w:rPr>
          <w:t>que le principe de rotation régionale servira de ligne directrice pour le choix des pays hôtes des grandes conférences se tenant hors du siège de l'Union, et qu'il sera appliqué de manière cohérente sur des cycles successifs, de façon à garantir des chances égales pour toutes les régions de l'UIT</w:t>
        </w:r>
        <w:r>
          <w:t>;</w:t>
        </w:r>
      </w:ins>
    </w:p>
    <w:p w14:paraId="4139E14F" w14:textId="77777777" w:rsidR="008D65E5" w:rsidRDefault="008D65E5" w:rsidP="008D65E5">
      <w:pPr>
        <w:rPr>
          <w:ins w:id="108" w:author="French" w:date="2026-10-22T10:42:00Z" w16du:dateUtc="2026-10-22T08:42:00Z"/>
        </w:rPr>
      </w:pPr>
      <w:ins w:id="109" w:author="French" w:date="2026-10-22T10:42:00Z" w16du:dateUtc="2026-10-22T08:42:00Z">
        <w:r>
          <w:t>10</w:t>
        </w:r>
        <w:r>
          <w:tab/>
        </w:r>
        <w:r>
          <w:rPr>
            <w:rFonts w:cstheme="minorHAnsi"/>
          </w:rPr>
          <w:t>que le secrétariat créera et tiendra à jour un portail web accessible au public offrant un accès centralisé à l'intégralité des lettres circulaires, exigences, critères, délais, coûts génériques d'accueil et instructions relatives aux procédures pertinents, ainsi qu'à tous les documents connexes relatifs à l'accueil des conférences et assemblées de l'UIT, y compris les accords de pays hôte signés des trois conférences ou assemblées précédentes, et à toutes les propositions officielles reçues, afin de renforcer la transparence et la participation éclairée</w:t>
        </w:r>
        <w:r>
          <w:t>;</w:t>
        </w:r>
      </w:ins>
    </w:p>
    <w:p w14:paraId="64857D32" w14:textId="79651C29" w:rsidR="008D65E5" w:rsidRDefault="008D65E5" w:rsidP="008D65E5">
      <w:pPr>
        <w:rPr>
          <w:ins w:id="110" w:author="French" w:date="2026-10-22T10:42:00Z" w16du:dateUtc="2026-10-22T08:42:00Z"/>
        </w:rPr>
      </w:pPr>
      <w:ins w:id="111" w:author="French" w:date="2026-10-22T10:42:00Z" w16du:dateUtc="2026-10-22T08:42:00Z">
        <w:r w:rsidRPr="00765427">
          <w:t>11</w:t>
        </w:r>
        <w:r w:rsidRPr="00765427">
          <w:tab/>
        </w:r>
        <w:r w:rsidRPr="00765427">
          <w:rPr>
            <w:rFonts w:cstheme="minorHAnsi"/>
          </w:rPr>
          <w:t xml:space="preserve">que le </w:t>
        </w:r>
        <w:r>
          <w:rPr>
            <w:rFonts w:cstheme="minorHAnsi"/>
          </w:rPr>
          <w:t>S</w:t>
        </w:r>
        <w:r w:rsidRPr="00765427">
          <w:rPr>
            <w:rFonts w:cstheme="minorHAnsi"/>
          </w:rPr>
          <w:t>ecrétariat dialoguera de manière proactive avec les États Membres qui ont</w:t>
        </w:r>
        <w:r>
          <w:rPr>
            <w:rFonts w:cstheme="minorHAnsi"/>
          </w:rPr>
          <w:t xml:space="preserve"> manifesté leur intérêt, afin de déterminer si les critères de sélection énoncés au point </w:t>
        </w:r>
      </w:ins>
      <w:ins w:id="112" w:author="French" w:date="2026-10-26T08:24:00Z" w16du:dateUtc="2026-10-26T07:24:00Z">
        <w:r w:rsidR="00B677BC">
          <w:rPr>
            <w:rFonts w:cstheme="minorHAnsi"/>
          </w:rPr>
          <w:t>7</w:t>
        </w:r>
      </w:ins>
      <w:ins w:id="113" w:author="French" w:date="2026-10-22T10:42:00Z" w16du:dateUtc="2026-10-22T08:42:00Z">
        <w:r>
          <w:rPr>
            <w:rFonts w:cstheme="minorHAnsi"/>
          </w:rPr>
          <w:t xml:space="preserve"> du </w:t>
        </w:r>
        <w:r>
          <w:rPr>
            <w:rFonts w:cstheme="minorHAnsi"/>
            <w:i/>
            <w:iCs/>
          </w:rPr>
          <w:t xml:space="preserve">décide </w:t>
        </w:r>
        <w:r>
          <w:rPr>
            <w:rFonts w:cstheme="minorHAnsi"/>
          </w:rPr>
          <w:t>sont satisfaits</w:t>
        </w:r>
        <w:r>
          <w:t>;</w:t>
        </w:r>
      </w:ins>
    </w:p>
    <w:p w14:paraId="7020DDC6" w14:textId="77777777" w:rsidR="008D65E5" w:rsidRDefault="008D65E5" w:rsidP="008D65E5">
      <w:pPr>
        <w:rPr>
          <w:ins w:id="114" w:author="French" w:date="2026-10-22T10:42:00Z" w16du:dateUtc="2026-10-22T08:42:00Z"/>
        </w:rPr>
      </w:pPr>
      <w:ins w:id="115" w:author="French" w:date="2026-10-22T10:42:00Z" w16du:dateUtc="2026-10-22T08:42:00Z">
        <w:r>
          <w:t>12</w:t>
        </w:r>
        <w:r>
          <w:tab/>
        </w:r>
        <w:r>
          <w:rPr>
            <w:rFonts w:cstheme="minorHAnsi"/>
          </w:rPr>
          <w:t>que le Secrétariat fournira en temps utile des informations concrètes aux pays candidats qui n'ont pas satisfait aux critères de sélection à l'issue du processus de sélection, en vue d'améliorer les propositions futures et d'encourager la poursuite de la participation</w:t>
        </w:r>
        <w:r>
          <w:t>,</w:t>
        </w:r>
      </w:ins>
    </w:p>
    <w:p w14:paraId="37E8E360" w14:textId="77777777" w:rsidR="008D65E5" w:rsidRDefault="008D65E5" w:rsidP="008D65E5">
      <w:pPr>
        <w:pStyle w:val="Call"/>
        <w:rPr>
          <w:ins w:id="116" w:author="French" w:date="2026-10-22T10:42:00Z" w16du:dateUtc="2026-10-22T08:42:00Z"/>
        </w:rPr>
      </w:pPr>
      <w:ins w:id="117" w:author="French" w:date="2026-10-22T10:42:00Z" w16du:dateUtc="2026-10-22T08:42:00Z">
        <w:r w:rsidRPr="00F451E7">
          <w:t>charge le Secrétaire général</w:t>
        </w:r>
      </w:ins>
    </w:p>
    <w:p w14:paraId="7C67A9D2" w14:textId="77777777" w:rsidR="008D65E5" w:rsidRDefault="008D65E5" w:rsidP="008D65E5">
      <w:pPr>
        <w:rPr>
          <w:ins w:id="118" w:author="French" w:date="2026-10-22T10:42:00Z" w16du:dateUtc="2026-10-22T08:42:00Z"/>
        </w:rPr>
      </w:pPr>
      <w:ins w:id="119" w:author="French" w:date="2026-10-22T10:42:00Z" w16du:dateUtc="2026-10-22T08:42:00Z">
        <w:r>
          <w:t>1</w:t>
        </w:r>
        <w:r>
          <w:tab/>
          <w:t xml:space="preserve">d'envoyer une lettre circulaire à tous les États Membres, au plus tard quatre (4) ans avant l'année où doit se tenir la conférence ou l'assemblée, en les invitant à manifester leur intérêt s'ils souhaitent accueillir la grande conférence ou assemblée en question, à condition de prendre en charge tous les frais encourus pour la tenue de la manifestation hors du siège de l'Union, lettre dans laquelle seront présentés les conditions minimales requises pour accueillir ladite conférence ou assemblée fondées sur le modèle d'accord de pays hôte, les délais de </w:t>
        </w:r>
        <w:r>
          <w:lastRenderedPageBreak/>
          <w:t>soumission, les informations génériques relatives aux coûts, y compris les frais remboursables à l'UIT, et toutes les instructions relatives aux procédures pertinentes;</w:t>
        </w:r>
      </w:ins>
    </w:p>
    <w:p w14:paraId="2FEAD63A" w14:textId="77777777" w:rsidR="008D65E5" w:rsidRDefault="008D65E5" w:rsidP="008D65E5">
      <w:pPr>
        <w:rPr>
          <w:ins w:id="120" w:author="French" w:date="2026-10-22T10:42:00Z" w16du:dateUtc="2026-10-22T08:42:00Z"/>
        </w:rPr>
      </w:pPr>
      <w:ins w:id="121" w:author="French" w:date="2026-10-22T10:42:00Z" w16du:dateUtc="2026-10-22T08:42:00Z">
        <w:r>
          <w:t>2</w:t>
        </w:r>
        <w:r>
          <w:tab/>
          <w:t>d'engager la consultation des États Membres sans délai et au plus tard dix (10) jours après l'adoption par le Conseil des dates et du lieu de la conférence ou de l'assemblée,</w:t>
        </w:r>
      </w:ins>
    </w:p>
    <w:p w14:paraId="5F292923" w14:textId="77777777" w:rsidR="008D65E5" w:rsidRDefault="008D65E5" w:rsidP="008D65E5">
      <w:pPr>
        <w:pStyle w:val="Call"/>
        <w:rPr>
          <w:ins w:id="122" w:author="French" w:date="2026-10-22T10:42:00Z" w16du:dateUtc="2026-10-22T08:42:00Z"/>
        </w:rPr>
      </w:pPr>
      <w:ins w:id="123" w:author="French" w:date="2026-10-22T10:42:00Z" w16du:dateUtc="2026-10-22T08:42:00Z">
        <w:r w:rsidRPr="00F451E7">
          <w:t>charge le Secrétaire général et les Directeurs des trois Bureaux</w:t>
        </w:r>
      </w:ins>
    </w:p>
    <w:p w14:paraId="491C1B26" w14:textId="77777777" w:rsidR="008D65E5" w:rsidRDefault="008D65E5" w:rsidP="008D65E5">
      <w:pPr>
        <w:rPr>
          <w:ins w:id="124" w:author="French" w:date="2026-10-22T10:42:00Z" w16du:dateUtc="2026-10-22T08:42:00Z"/>
        </w:rPr>
      </w:pPr>
      <w:ins w:id="125" w:author="French" w:date="2026-10-22T10:42:00Z" w16du:dateUtc="2026-10-22T08:42:00Z">
        <w:r>
          <w:t>1</w:t>
        </w:r>
        <w:r>
          <w:tab/>
          <w:t>de mettre toutes les informations pertinentes à la disposition de tous les États Membres qui en ont fait la demande, afin de faciliter la préparation des manifestations d'intérêt officielles, y compris les informations qui ne sont pas publiées sur le portail web consacré à l'accueil des conférences et assemblées de l'UIT, comme indiqué dans la présente Résolution;</w:t>
        </w:r>
      </w:ins>
    </w:p>
    <w:p w14:paraId="564A6F2C" w14:textId="4B8C4453" w:rsidR="008D65E5" w:rsidRDefault="008D65E5" w:rsidP="008D65E5">
      <w:pPr>
        <w:rPr>
          <w:ins w:id="126" w:author="French" w:date="2026-10-22T10:42:00Z" w16du:dateUtc="2026-10-22T08:42:00Z"/>
        </w:rPr>
      </w:pPr>
      <w:ins w:id="127" w:author="French" w:date="2026-10-22T10:42:00Z" w16du:dateUtc="2026-10-22T08:42:00Z">
        <w:r>
          <w:t>2</w:t>
        </w:r>
        <w:r>
          <w:tab/>
          <w:t>de publier toutes les propositions officielles des États Membres en vue d'accueillir la conférence ou l'assemblée concernée sur le portail web du pays hôte, dans un délai de douze</w:t>
        </w:r>
      </w:ins>
      <w:ins w:id="128" w:author="French" w:date="2026-10-22T10:45:00Z" w16du:dateUtc="2026-10-22T08:45:00Z">
        <w:r w:rsidR="00F86B5E">
          <w:t> </w:t>
        </w:r>
      </w:ins>
      <w:ins w:id="129" w:author="French" w:date="2026-10-22T10:42:00Z" w16du:dateUtc="2026-10-22T08:42:00Z">
        <w:r>
          <w:t>(12) jours à compter de la date limite de soumission fixée, y compris les propositions reçues en dehors du cadre de la procédure officielle, accompagnées d'une clause de non</w:t>
        </w:r>
      </w:ins>
      <w:ins w:id="130" w:author="French" w:date="2026-10-22T10:45:00Z" w16du:dateUtc="2026-10-22T08:45:00Z">
        <w:r w:rsidR="00F86B5E">
          <w:noBreakHyphen/>
        </w:r>
      </w:ins>
      <w:ins w:id="131" w:author="French" w:date="2026-10-22T10:42:00Z" w16du:dateUtc="2026-10-22T08:42:00Z">
        <w:r>
          <w:t>responsabilité appropriée;</w:t>
        </w:r>
      </w:ins>
    </w:p>
    <w:p w14:paraId="0097DA2F" w14:textId="2C553887" w:rsidR="008D65E5" w:rsidRDefault="008D65E5" w:rsidP="008D65E5">
      <w:pPr>
        <w:rPr>
          <w:ins w:id="132" w:author="French" w:date="2026-10-22T10:42:00Z" w16du:dateUtc="2026-10-22T08:42:00Z"/>
        </w:rPr>
      </w:pPr>
      <w:ins w:id="133" w:author="French" w:date="2026-10-22T10:42:00Z" w16du:dateUtc="2026-10-22T08:42:00Z">
        <w:r>
          <w:t>3</w:t>
        </w:r>
        <w:r>
          <w:tab/>
        </w:r>
        <w:r>
          <w:rPr>
            <w:rFonts w:cstheme="minorBidi"/>
          </w:rPr>
          <w:t xml:space="preserve">d'évaluer toutes les manifestations d'intérêt officielles au regard des conditions minimales énoncées au point </w:t>
        </w:r>
      </w:ins>
      <w:ins w:id="134" w:author="French" w:date="2026-10-26T08:24:00Z" w16du:dateUtc="2026-10-26T07:24:00Z">
        <w:r w:rsidR="00B677BC">
          <w:rPr>
            <w:rFonts w:cstheme="minorBidi"/>
          </w:rPr>
          <w:t>7</w:t>
        </w:r>
      </w:ins>
      <w:ins w:id="135" w:author="French" w:date="2026-10-22T10:42:00Z" w16du:dateUtc="2026-10-22T08:42:00Z">
        <w:r>
          <w:rPr>
            <w:rFonts w:cstheme="minorBidi"/>
          </w:rPr>
          <w:t xml:space="preserve"> du </w:t>
        </w:r>
        <w:r>
          <w:rPr>
            <w:rFonts w:cstheme="minorBidi"/>
            <w:i/>
            <w:iCs/>
          </w:rPr>
          <w:t xml:space="preserve">décide </w:t>
        </w:r>
        <w:r>
          <w:rPr>
            <w:rFonts w:cstheme="minorBidi"/>
          </w:rPr>
          <w:t>ci-dessus, en effectuant des visites sur place si nécessaire, et de présenter un rapport d'évaluation détaillé à la session suivante du Conseil au moins trois (3) ans avant la date d'ouverture prévue de la conférence ou de l'assemblée, en incluant le siège de l'Union comme autre option à examiner</w:t>
        </w:r>
        <w:r>
          <w:t>;</w:t>
        </w:r>
      </w:ins>
    </w:p>
    <w:p w14:paraId="5C99DF77" w14:textId="77777777" w:rsidR="008D65E5" w:rsidRDefault="008D65E5" w:rsidP="008D65E5">
      <w:pPr>
        <w:rPr>
          <w:ins w:id="136" w:author="French" w:date="2026-10-22T10:42:00Z" w16du:dateUtc="2026-10-22T08:42:00Z"/>
        </w:rPr>
      </w:pPr>
      <w:ins w:id="137" w:author="French" w:date="2026-10-22T10:42:00Z" w16du:dateUtc="2026-10-22T08:42:00Z">
        <w:r>
          <w:t>4</w:t>
        </w:r>
        <w:r>
          <w:tab/>
        </w:r>
        <w:r>
          <w:rPr>
            <w:rFonts w:cstheme="minorBidi"/>
          </w:rPr>
          <w:t>de conclure un accord de pays hôte avec le gouvernement hôte, en communiquant le projet d'accord de préférence six (6) mois avant la conférence ou l'assemblée, et de publier l'accord signé sur le portail web relatif à l'accueil des conférences et assemblées de l'UIT</w:t>
        </w:r>
        <w:r>
          <w:t>;</w:t>
        </w:r>
      </w:ins>
    </w:p>
    <w:p w14:paraId="161EC063" w14:textId="77777777" w:rsidR="008D65E5" w:rsidRDefault="008D65E5" w:rsidP="008D65E5">
      <w:pPr>
        <w:rPr>
          <w:ins w:id="138" w:author="French" w:date="2026-10-22T10:42:00Z" w16du:dateUtc="2026-10-22T08:42:00Z"/>
        </w:rPr>
      </w:pPr>
      <w:ins w:id="139" w:author="French" w:date="2026-10-22T10:42:00Z" w16du:dateUtc="2026-10-22T08:42:00Z">
        <w:r>
          <w:t>5</w:t>
        </w:r>
        <w:r>
          <w:tab/>
          <w:t>d'encourager l'adoption de mesures visant à alléger la charge financière et opérationnelle qui pèse sur les pays hôtes,</w:t>
        </w:r>
      </w:ins>
    </w:p>
    <w:p w14:paraId="34C740FA" w14:textId="77777777" w:rsidR="008D65E5" w:rsidRDefault="008D65E5" w:rsidP="008D65E5">
      <w:pPr>
        <w:pStyle w:val="Call"/>
        <w:rPr>
          <w:ins w:id="140" w:author="French" w:date="2026-10-22T10:42:00Z" w16du:dateUtc="2026-10-22T08:42:00Z"/>
        </w:rPr>
      </w:pPr>
      <w:ins w:id="141" w:author="French" w:date="2026-10-22T10:42:00Z" w16du:dateUtc="2026-10-22T08:42:00Z">
        <w:r w:rsidRPr="00F451E7">
          <w:t>invite le Conseil de l'UIT</w:t>
        </w:r>
      </w:ins>
    </w:p>
    <w:p w14:paraId="5B147456" w14:textId="77777777" w:rsidR="008D65E5" w:rsidRDefault="008D65E5" w:rsidP="008D65E5">
      <w:pPr>
        <w:rPr>
          <w:ins w:id="142" w:author="French" w:date="2026-10-22T10:42:00Z" w16du:dateUtc="2026-10-22T08:42:00Z"/>
        </w:rPr>
      </w:pPr>
      <w:ins w:id="143" w:author="French" w:date="2026-10-22T10:42:00Z" w16du:dateUtc="2026-10-22T08:42:00Z">
        <w:r>
          <w:t>1</w:t>
        </w:r>
        <w:r>
          <w:tab/>
          <w:t>à examiner le rapport soumis par le Secrétaire général et à prendre dûment note des évaluations qui y figurent;</w:t>
        </w:r>
      </w:ins>
    </w:p>
    <w:p w14:paraId="3ABFE5F4" w14:textId="77777777" w:rsidR="008D65E5" w:rsidRPr="00F451E7" w:rsidRDefault="008D65E5" w:rsidP="008D65E5">
      <w:pPr>
        <w:rPr>
          <w:ins w:id="144" w:author="French" w:date="2026-10-22T10:42:00Z" w16du:dateUtc="2026-10-22T08:42:00Z"/>
        </w:rPr>
      </w:pPr>
      <w:ins w:id="145" w:author="French" w:date="2026-10-22T10:42:00Z" w16du:dateUtc="2026-10-22T08:42:00Z">
        <w:r>
          <w:t>2</w:t>
        </w:r>
        <w:r>
          <w:tab/>
          <w:t>à décider, de préférence par consensus, du lieu où se tiendra la conférence hors du siège de l'Union, compte tenu du principe de rotation régionale appliqué aux grandes conférences et des rapports d'évaluation fournis par le Secrétariat.</w:t>
        </w:r>
      </w:ins>
    </w:p>
    <w:p w14:paraId="0602FB6F" w14:textId="77777777" w:rsidR="00F451E7" w:rsidRDefault="00F451E7" w:rsidP="0005726D">
      <w:pPr>
        <w:pStyle w:val="Reasons"/>
      </w:pPr>
    </w:p>
    <w:p w14:paraId="1186FFB1" w14:textId="7AB4F3C0" w:rsidR="00F451E7" w:rsidRDefault="00F451E7" w:rsidP="00F451E7">
      <w:pPr>
        <w:jc w:val="center"/>
      </w:pPr>
      <w:r>
        <w:t>______________</w:t>
      </w:r>
    </w:p>
    <w:sectPr w:rsidR="00F451E7">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0DA2" w14:textId="77777777" w:rsidR="00477C99" w:rsidRDefault="00477C99">
      <w:r>
        <w:separator/>
      </w:r>
    </w:p>
  </w:endnote>
  <w:endnote w:type="continuationSeparator" w:id="0">
    <w:p w14:paraId="6410841B" w14:textId="77777777" w:rsidR="00477C99" w:rsidRDefault="00477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DACF" w14:textId="270D878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8D65E5">
        <w:rPr>
          <w:rStyle w:val="Hyperlink"/>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7E660" w14:textId="77777777" w:rsidR="00477C99" w:rsidRDefault="00477C99">
      <w:r>
        <w:t>____________________</w:t>
      </w:r>
    </w:p>
  </w:footnote>
  <w:footnote w:type="continuationSeparator" w:id="0">
    <w:p w14:paraId="1745DD4F" w14:textId="77777777" w:rsidR="00477C99" w:rsidRDefault="00477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4830"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61D5D76" w14:textId="77777777" w:rsidR="00BD1614" w:rsidRDefault="00BD1614" w:rsidP="001E2226">
    <w:pPr>
      <w:pStyle w:val="Header"/>
    </w:pPr>
    <w:r>
      <w:t>PP</w:t>
    </w:r>
    <w:r w:rsidR="002A7A1D">
      <w:t>2</w:t>
    </w:r>
    <w:r w:rsidR="008407A7">
      <w:t>6</w:t>
    </w:r>
    <w:r>
      <w:t>/75(Add.18)-</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5A87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05C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EB80B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66E2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C4AE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9645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6682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AC8A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E8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0A63B8"/>
    <w:lvl w:ilvl="0">
      <w:start w:val="1"/>
      <w:numFmt w:val="bullet"/>
      <w:lvlText w:val=""/>
      <w:lvlJc w:val="left"/>
      <w:pPr>
        <w:tabs>
          <w:tab w:val="num" w:pos="360"/>
        </w:tabs>
        <w:ind w:left="360" w:hanging="360"/>
      </w:pPr>
      <w:rPr>
        <w:rFonts w:ascii="Symbol" w:hAnsi="Symbol" w:hint="default"/>
      </w:rPr>
    </w:lvl>
  </w:abstractNum>
  <w:num w:numId="1" w16cid:durableId="283730678">
    <w:abstractNumId w:val="9"/>
  </w:num>
  <w:num w:numId="2" w16cid:durableId="1603151334">
    <w:abstractNumId w:val="7"/>
  </w:num>
  <w:num w:numId="3" w16cid:durableId="1712531002">
    <w:abstractNumId w:val="6"/>
  </w:num>
  <w:num w:numId="4" w16cid:durableId="128941144">
    <w:abstractNumId w:val="5"/>
  </w:num>
  <w:num w:numId="5" w16cid:durableId="76943895">
    <w:abstractNumId w:val="4"/>
  </w:num>
  <w:num w:numId="6" w16cid:durableId="502818762">
    <w:abstractNumId w:val="8"/>
  </w:num>
  <w:num w:numId="7" w16cid:durableId="1725449815">
    <w:abstractNumId w:val="3"/>
  </w:num>
  <w:num w:numId="8" w16cid:durableId="2043165712">
    <w:abstractNumId w:val="2"/>
  </w:num>
  <w:num w:numId="9" w16cid:durableId="91441454">
    <w:abstractNumId w:val="1"/>
  </w:num>
  <w:num w:numId="10" w16cid:durableId="58812427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1EBA"/>
    <w:rsid w:val="0005726D"/>
    <w:rsid w:val="00060D74"/>
    <w:rsid w:val="00072D5C"/>
    <w:rsid w:val="0008398C"/>
    <w:rsid w:val="00084308"/>
    <w:rsid w:val="000B14B6"/>
    <w:rsid w:val="000C467B"/>
    <w:rsid w:val="000D15FB"/>
    <w:rsid w:val="000F58F7"/>
    <w:rsid w:val="001051E4"/>
    <w:rsid w:val="001354EA"/>
    <w:rsid w:val="00136FCE"/>
    <w:rsid w:val="00153BA4"/>
    <w:rsid w:val="0016175D"/>
    <w:rsid w:val="001941AD"/>
    <w:rsid w:val="0019732C"/>
    <w:rsid w:val="001A0682"/>
    <w:rsid w:val="001B4D8D"/>
    <w:rsid w:val="001B59C1"/>
    <w:rsid w:val="001B66C7"/>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E1AF7"/>
    <w:rsid w:val="00322DEA"/>
    <w:rsid w:val="00346845"/>
    <w:rsid w:val="0034687A"/>
    <w:rsid w:val="00355FBD"/>
    <w:rsid w:val="00371863"/>
    <w:rsid w:val="00381461"/>
    <w:rsid w:val="00391C12"/>
    <w:rsid w:val="003A0B7D"/>
    <w:rsid w:val="003A45C2"/>
    <w:rsid w:val="003B7A11"/>
    <w:rsid w:val="003C4BE2"/>
    <w:rsid w:val="003D147D"/>
    <w:rsid w:val="003D637A"/>
    <w:rsid w:val="003E356F"/>
    <w:rsid w:val="00413CB9"/>
    <w:rsid w:val="00430015"/>
    <w:rsid w:val="00430BB8"/>
    <w:rsid w:val="00436523"/>
    <w:rsid w:val="004678D0"/>
    <w:rsid w:val="00477C99"/>
    <w:rsid w:val="00482954"/>
    <w:rsid w:val="004951C0"/>
    <w:rsid w:val="004B46F5"/>
    <w:rsid w:val="004C7646"/>
    <w:rsid w:val="004D0F6E"/>
    <w:rsid w:val="00524001"/>
    <w:rsid w:val="00564B63"/>
    <w:rsid w:val="00575DC7"/>
    <w:rsid w:val="005836C2"/>
    <w:rsid w:val="005A4EFD"/>
    <w:rsid w:val="005A5ABE"/>
    <w:rsid w:val="005C2ECC"/>
    <w:rsid w:val="005C6744"/>
    <w:rsid w:val="005E419E"/>
    <w:rsid w:val="005F63BD"/>
    <w:rsid w:val="00611CF1"/>
    <w:rsid w:val="006201D9"/>
    <w:rsid w:val="00627280"/>
    <w:rsid w:val="006277DB"/>
    <w:rsid w:val="00635B7B"/>
    <w:rsid w:val="006531C4"/>
    <w:rsid w:val="00655B98"/>
    <w:rsid w:val="006710E6"/>
    <w:rsid w:val="006827AF"/>
    <w:rsid w:val="00682803"/>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65427"/>
    <w:rsid w:val="007717F2"/>
    <w:rsid w:val="00772E3B"/>
    <w:rsid w:val="00780430"/>
    <w:rsid w:val="0078134C"/>
    <w:rsid w:val="00784C94"/>
    <w:rsid w:val="007A47E9"/>
    <w:rsid w:val="007A5830"/>
    <w:rsid w:val="007D21FB"/>
    <w:rsid w:val="00801256"/>
    <w:rsid w:val="008139D1"/>
    <w:rsid w:val="008264FC"/>
    <w:rsid w:val="008407A7"/>
    <w:rsid w:val="008703CB"/>
    <w:rsid w:val="008A47CB"/>
    <w:rsid w:val="008A6AB9"/>
    <w:rsid w:val="008B61AF"/>
    <w:rsid w:val="008C33C2"/>
    <w:rsid w:val="008C6137"/>
    <w:rsid w:val="008D65E5"/>
    <w:rsid w:val="008E2DB4"/>
    <w:rsid w:val="00901DD5"/>
    <w:rsid w:val="00901E77"/>
    <w:rsid w:val="0090735B"/>
    <w:rsid w:val="00912D5E"/>
    <w:rsid w:val="009204BD"/>
    <w:rsid w:val="00934340"/>
    <w:rsid w:val="00956DC7"/>
    <w:rsid w:val="00966CD3"/>
    <w:rsid w:val="00987A20"/>
    <w:rsid w:val="009A0E15"/>
    <w:rsid w:val="009D4037"/>
    <w:rsid w:val="009F0592"/>
    <w:rsid w:val="00A20E72"/>
    <w:rsid w:val="00A246DC"/>
    <w:rsid w:val="00A30BCB"/>
    <w:rsid w:val="00A47BAF"/>
    <w:rsid w:val="00A542D3"/>
    <w:rsid w:val="00A5784F"/>
    <w:rsid w:val="00A67D24"/>
    <w:rsid w:val="00A8436E"/>
    <w:rsid w:val="00A95B66"/>
    <w:rsid w:val="00AB190D"/>
    <w:rsid w:val="00AE0667"/>
    <w:rsid w:val="00B41E0A"/>
    <w:rsid w:val="00B56DE0"/>
    <w:rsid w:val="00B677BC"/>
    <w:rsid w:val="00B71F12"/>
    <w:rsid w:val="00B76FEC"/>
    <w:rsid w:val="00B96B1E"/>
    <w:rsid w:val="00BB2A6F"/>
    <w:rsid w:val="00BD1614"/>
    <w:rsid w:val="00BD382C"/>
    <w:rsid w:val="00BD5C12"/>
    <w:rsid w:val="00BD5DA6"/>
    <w:rsid w:val="00BF277E"/>
    <w:rsid w:val="00BF7D25"/>
    <w:rsid w:val="00C010C0"/>
    <w:rsid w:val="00C0405F"/>
    <w:rsid w:val="00C40CB5"/>
    <w:rsid w:val="00C52383"/>
    <w:rsid w:val="00C54CE6"/>
    <w:rsid w:val="00C575E2"/>
    <w:rsid w:val="00C7368B"/>
    <w:rsid w:val="00C7629D"/>
    <w:rsid w:val="00C92746"/>
    <w:rsid w:val="00CA2498"/>
    <w:rsid w:val="00CC4DC5"/>
    <w:rsid w:val="00CE1A7C"/>
    <w:rsid w:val="00CE42B1"/>
    <w:rsid w:val="00CE496F"/>
    <w:rsid w:val="00D0464B"/>
    <w:rsid w:val="00D12C74"/>
    <w:rsid w:val="00D13193"/>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06D9D"/>
    <w:rsid w:val="00E1047D"/>
    <w:rsid w:val="00E4050B"/>
    <w:rsid w:val="00E443FA"/>
    <w:rsid w:val="00E54FCE"/>
    <w:rsid w:val="00E60DA1"/>
    <w:rsid w:val="00E921A2"/>
    <w:rsid w:val="00E93D35"/>
    <w:rsid w:val="00EA45DB"/>
    <w:rsid w:val="00EC1877"/>
    <w:rsid w:val="00ED2CD9"/>
    <w:rsid w:val="00ED6D29"/>
    <w:rsid w:val="00F07DA7"/>
    <w:rsid w:val="00F3254F"/>
    <w:rsid w:val="00F451E7"/>
    <w:rsid w:val="00F564C1"/>
    <w:rsid w:val="00F77FA2"/>
    <w:rsid w:val="00F8357A"/>
    <w:rsid w:val="00F86B5E"/>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A8D6F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451E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bca33e7-ed1c-4718-ac18-b68855b66fda" targetNamespace="http://schemas.microsoft.com/office/2006/metadata/properties" ma:root="true" ma:fieldsID="d41af5c836d734370eb92e7ee5f83852" ns2:_="" ns3:_="">
    <xsd:import namespace="996b2e75-67fd-4955-a3b0-5ab9934cb50b"/>
    <xsd:import namespace="0bca33e7-ed1c-4718-ac18-b68855b66fd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bca33e7-ed1c-4718-ac18-b68855b66fd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0bca33e7-ed1c-4718-ac18-b68855b66fda">DPM</DPM_x0020_Author>
    <DPM_x0020_File_x0020_name xmlns="0bca33e7-ed1c-4718-ac18-b68855b66fda">S26-PP-C-0075!A18!MSW-F</DPM_x0020_File_x0020_name>
    <DPM_x0020_Version xmlns="0bca33e7-ed1c-4718-ac18-b68855b66fda">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bca33e7-ed1c-4718-ac18-b68855b66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bca33e7-ed1c-4718-ac18-b68855b66fda"/>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1802</Words>
  <Characters>9731</Characters>
  <Application>Microsoft Office Word</Application>
  <DocSecurity>0</DocSecurity>
  <Lines>173</Lines>
  <Paragraphs>76</Paragraphs>
  <ScaleCrop>false</ScaleCrop>
  <HeadingPairs>
    <vt:vector size="2" baseType="variant">
      <vt:variant>
        <vt:lpstr>Title</vt:lpstr>
      </vt:variant>
      <vt:variant>
        <vt:i4>1</vt:i4>
      </vt:variant>
    </vt:vector>
  </HeadingPairs>
  <TitlesOfParts>
    <vt:vector size="1" baseType="lpstr">
      <vt:lpstr>S26-PP-C-0075!A18!MSW-F</vt:lpstr>
    </vt:vector>
  </TitlesOfParts>
  <Manager/>
  <Company/>
  <LinksUpToDate>false</LinksUpToDate>
  <CharactersWithSpaces>11457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S26-PP-C-0075!A18!MSW-F</dc:title>
  <dc:subject>ITU Plenipotentiary Conference (PP-26)</dc:subject>
  <dc:creator>Documents Proposals Manager (DPM)</dc:creator>
  <cp:keywords>DPM_v2026.8.25.1_prod</cp:keywords>
  <dc:description/>
  <cp:lastModifiedBy>French</cp:lastModifiedBy>
  <cp:revision>8</cp:revision>
  <dcterms:created xsi:type="dcterms:W3CDTF">2026-10-22T08:07:00Z</dcterms:created>
  <dcterms:modified xsi:type="dcterms:W3CDTF">2026-10-26T07:24:00Z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