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9355FB3" w14:textId="77777777" w:rsidTr="006471F0">
        <w:trPr>
          <w:cantSplit/>
          <w:jc w:val="center"/>
        </w:trPr>
        <w:tc>
          <w:tcPr>
            <w:tcW w:w="10031" w:type="dxa"/>
            <w:gridSpan w:val="2"/>
            <w:tcMar>
              <w:left w:w="0" w:type="dxa"/>
              <w:right w:w="0" w:type="dxa"/>
            </w:tcMar>
            <w:vAlign w:val="center"/>
          </w:tcPr>
          <w:p w14:paraId="4C75AB31"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1B0C14FF" wp14:editId="398E408C">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30DF15AA" w14:textId="77777777" w:rsidTr="006471F0">
        <w:trPr>
          <w:cantSplit/>
          <w:trHeight w:val="283"/>
          <w:jc w:val="center"/>
        </w:trPr>
        <w:tc>
          <w:tcPr>
            <w:tcW w:w="10031" w:type="dxa"/>
            <w:gridSpan w:val="2"/>
            <w:tcBorders>
              <w:bottom w:val="single" w:sz="12" w:space="0" w:color="71716F"/>
            </w:tcBorders>
          </w:tcPr>
          <w:p w14:paraId="6FA53B41" w14:textId="77777777" w:rsidR="00C95D5A" w:rsidRPr="00AC79BA" w:rsidRDefault="00C95D5A" w:rsidP="00497449">
            <w:pPr>
              <w:spacing w:before="0" w:line="240" w:lineRule="atLeast"/>
              <w:rPr>
                <w:b/>
                <w:smallCaps/>
                <w:szCs w:val="24"/>
              </w:rPr>
            </w:pPr>
            <w:bookmarkStart w:id="2" w:name="dhead"/>
          </w:p>
        </w:tc>
      </w:tr>
      <w:tr w:rsidR="00C710E5" w:rsidRPr="00C324A8" w14:paraId="433F68F5" w14:textId="77777777" w:rsidTr="006471F0">
        <w:trPr>
          <w:cantSplit/>
          <w:trHeight w:val="255"/>
          <w:jc w:val="center"/>
        </w:trPr>
        <w:tc>
          <w:tcPr>
            <w:tcW w:w="7229" w:type="dxa"/>
            <w:tcBorders>
              <w:top w:val="single" w:sz="12" w:space="0" w:color="71716F"/>
            </w:tcBorders>
          </w:tcPr>
          <w:p w14:paraId="794EE7B5"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631BF97F" w14:textId="77777777" w:rsidR="00C710E5" w:rsidRPr="00CB4E5A" w:rsidRDefault="00C710E5" w:rsidP="005E2FA1">
            <w:pPr>
              <w:spacing w:before="0" w:line="240" w:lineRule="atLeast"/>
              <w:rPr>
                <w:rFonts w:ascii="Verdana" w:hAnsi="Verdana"/>
                <w:b/>
                <w:bCs/>
                <w:sz w:val="20"/>
              </w:rPr>
            </w:pPr>
          </w:p>
        </w:tc>
      </w:tr>
      <w:tr w:rsidR="000C0900" w:rsidRPr="00C324A8" w14:paraId="21F66F39" w14:textId="77777777" w:rsidTr="006471F0">
        <w:trPr>
          <w:cantSplit/>
          <w:trHeight w:val="23"/>
          <w:jc w:val="center"/>
        </w:trPr>
        <w:tc>
          <w:tcPr>
            <w:tcW w:w="7229" w:type="dxa"/>
          </w:tcPr>
          <w:p w14:paraId="72AA6774"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0E4FAEED"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75 (Add.18)</w:t>
            </w:r>
            <w:r w:rsidRPr="00F44B1A">
              <w:rPr>
                <w:rFonts w:cstheme="minorHAnsi"/>
                <w:b/>
                <w:szCs w:val="24"/>
              </w:rPr>
              <w:t>-C</w:t>
            </w:r>
          </w:p>
        </w:tc>
      </w:tr>
      <w:tr w:rsidR="00FC2542" w:rsidRPr="00C324A8" w14:paraId="02501BF0" w14:textId="77777777" w:rsidTr="006471F0">
        <w:trPr>
          <w:cantSplit/>
          <w:trHeight w:val="23"/>
          <w:jc w:val="center"/>
        </w:trPr>
        <w:tc>
          <w:tcPr>
            <w:tcW w:w="7229" w:type="dxa"/>
          </w:tcPr>
          <w:p w14:paraId="0615AF3C" w14:textId="77777777" w:rsidR="00FC2542" w:rsidRPr="007F0374" w:rsidRDefault="00FC2542" w:rsidP="000155E6">
            <w:pPr>
              <w:spacing w:before="0"/>
              <w:rPr>
                <w:rFonts w:cstheme="minorHAnsi"/>
                <w:b/>
                <w:bCs/>
                <w:szCs w:val="24"/>
              </w:rPr>
            </w:pPr>
          </w:p>
        </w:tc>
        <w:tc>
          <w:tcPr>
            <w:tcW w:w="2802" w:type="dxa"/>
          </w:tcPr>
          <w:p w14:paraId="08F035E4"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14</w:t>
            </w:r>
            <w:r w:rsidRPr="007F0374">
              <w:rPr>
                <w:rFonts w:cstheme="minorHAnsi"/>
                <w:b/>
                <w:bCs/>
                <w:szCs w:val="24"/>
              </w:rPr>
              <w:t>日</w:t>
            </w:r>
          </w:p>
        </w:tc>
      </w:tr>
      <w:tr w:rsidR="00FC2542" w:rsidRPr="00C324A8" w14:paraId="5B12C600" w14:textId="77777777" w:rsidTr="006471F0">
        <w:trPr>
          <w:cantSplit/>
          <w:trHeight w:val="23"/>
          <w:jc w:val="center"/>
        </w:trPr>
        <w:tc>
          <w:tcPr>
            <w:tcW w:w="7229" w:type="dxa"/>
          </w:tcPr>
          <w:p w14:paraId="564C6AD4" w14:textId="77777777" w:rsidR="00FC2542" w:rsidRPr="007F0374" w:rsidRDefault="00FC2542" w:rsidP="000155E6">
            <w:pPr>
              <w:spacing w:before="0"/>
              <w:rPr>
                <w:rFonts w:cstheme="minorHAnsi"/>
                <w:b/>
                <w:bCs/>
                <w:szCs w:val="24"/>
              </w:rPr>
            </w:pPr>
          </w:p>
        </w:tc>
        <w:tc>
          <w:tcPr>
            <w:tcW w:w="2802" w:type="dxa"/>
          </w:tcPr>
          <w:p w14:paraId="4CAB1A0A"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720171DB" w14:textId="77777777" w:rsidTr="006471F0">
        <w:trPr>
          <w:cantSplit/>
          <w:trHeight w:val="23"/>
          <w:jc w:val="center"/>
        </w:trPr>
        <w:tc>
          <w:tcPr>
            <w:tcW w:w="10031" w:type="dxa"/>
            <w:gridSpan w:val="2"/>
          </w:tcPr>
          <w:p w14:paraId="7A42DC11" w14:textId="77777777" w:rsidR="00C710E5" w:rsidRDefault="00C710E5" w:rsidP="000155E6">
            <w:pPr>
              <w:spacing w:before="0" w:line="240" w:lineRule="atLeast"/>
              <w:rPr>
                <w:rFonts w:ascii="Verdana" w:hAnsi="Verdana"/>
                <w:b/>
                <w:bCs/>
                <w:sz w:val="20"/>
              </w:rPr>
            </w:pPr>
          </w:p>
        </w:tc>
      </w:tr>
      <w:tr w:rsidR="00C710E5" w14:paraId="2A4CB19F" w14:textId="77777777" w:rsidTr="006471F0">
        <w:trPr>
          <w:cantSplit/>
          <w:jc w:val="center"/>
        </w:trPr>
        <w:tc>
          <w:tcPr>
            <w:tcW w:w="10031" w:type="dxa"/>
            <w:gridSpan w:val="2"/>
          </w:tcPr>
          <w:p w14:paraId="3C79DE29" w14:textId="38CBB9AB" w:rsidR="00C710E5" w:rsidRDefault="002C7545" w:rsidP="000155E6">
            <w:pPr>
              <w:pStyle w:val="Source"/>
              <w:rPr>
                <w:lang w:eastAsia="zh-CN"/>
              </w:rPr>
            </w:pPr>
            <w:bookmarkStart w:id="3" w:name="dsource" w:colFirst="0" w:colLast="0"/>
            <w:bookmarkEnd w:id="1"/>
            <w:bookmarkEnd w:id="2"/>
            <w:r w:rsidRPr="002C7545">
              <w:rPr>
                <w:lang w:eastAsia="zh-CN"/>
              </w:rPr>
              <w:t>欧洲邮电主管部门大会（</w:t>
            </w:r>
            <w:r w:rsidRPr="002C7545">
              <w:rPr>
                <w:lang w:eastAsia="zh-CN"/>
              </w:rPr>
              <w:t>CEPT</w:t>
            </w:r>
            <w:r w:rsidRPr="002C7545">
              <w:rPr>
                <w:lang w:eastAsia="zh-CN"/>
              </w:rPr>
              <w:t>）成员</w:t>
            </w:r>
            <w:r w:rsidRPr="002C7545">
              <w:rPr>
                <w:rFonts w:hint="eastAsia"/>
                <w:lang w:eastAsia="zh-CN"/>
              </w:rPr>
              <w:t>国</w:t>
            </w:r>
          </w:p>
        </w:tc>
      </w:tr>
      <w:tr w:rsidR="00524C72" w14:paraId="3F394C86" w14:textId="77777777" w:rsidTr="006471F0">
        <w:trPr>
          <w:cantSplit/>
          <w:jc w:val="center"/>
        </w:trPr>
        <w:tc>
          <w:tcPr>
            <w:tcW w:w="10031" w:type="dxa"/>
            <w:gridSpan w:val="2"/>
          </w:tcPr>
          <w:p w14:paraId="4B3B5BB0" w14:textId="3AD3E4EB" w:rsidR="00524C72" w:rsidRDefault="00524C72" w:rsidP="000155E6">
            <w:pPr>
              <w:pStyle w:val="Title1"/>
            </w:pPr>
            <w:bookmarkStart w:id="4" w:name="dtitle1" w:colFirst="0" w:colLast="0"/>
            <w:bookmarkEnd w:id="3"/>
            <w:r>
              <w:rPr>
                <w:rFonts w:hint="eastAsia"/>
                <w:lang w:eastAsia="zh-CN"/>
              </w:rPr>
              <w:t>第</w:t>
            </w:r>
            <w:r w:rsidRPr="000273B7">
              <w:t>5</w:t>
            </w:r>
            <w:r>
              <w:rPr>
                <w:rFonts w:hint="eastAsia"/>
                <w:lang w:eastAsia="zh-CN"/>
              </w:rPr>
              <w:t>号决议的拟议修改</w:t>
            </w:r>
          </w:p>
        </w:tc>
      </w:tr>
      <w:tr w:rsidR="00524C72" w14:paraId="7DC34AA6" w14:textId="77777777" w:rsidTr="006471F0">
        <w:trPr>
          <w:cantSplit/>
          <w:jc w:val="center"/>
        </w:trPr>
        <w:tc>
          <w:tcPr>
            <w:tcW w:w="10031" w:type="dxa"/>
            <w:gridSpan w:val="2"/>
          </w:tcPr>
          <w:p w14:paraId="14398580" w14:textId="77777777" w:rsidR="00524C72" w:rsidRDefault="00524C72" w:rsidP="000155E6">
            <w:pPr>
              <w:pStyle w:val="Title2"/>
            </w:pPr>
            <w:bookmarkStart w:id="5" w:name="dtitle2" w:colFirst="0" w:colLast="0"/>
            <w:bookmarkEnd w:id="4"/>
          </w:p>
        </w:tc>
      </w:tr>
      <w:tr w:rsidR="00524C72" w14:paraId="3A2ADAC3" w14:textId="77777777" w:rsidTr="006471F0">
        <w:trPr>
          <w:cantSplit/>
          <w:jc w:val="center"/>
        </w:trPr>
        <w:tc>
          <w:tcPr>
            <w:tcW w:w="10031" w:type="dxa"/>
            <w:gridSpan w:val="2"/>
          </w:tcPr>
          <w:p w14:paraId="4813C9A0" w14:textId="77777777" w:rsidR="00524C72" w:rsidRDefault="00524C72" w:rsidP="000155E6">
            <w:pPr>
              <w:pStyle w:val="Agendaitem"/>
            </w:pPr>
            <w:bookmarkStart w:id="6" w:name="dtitle3" w:colFirst="0" w:colLast="0"/>
            <w:bookmarkEnd w:id="5"/>
          </w:p>
        </w:tc>
      </w:tr>
      <w:bookmarkEnd w:id="6"/>
    </w:tbl>
    <w:p w14:paraId="6197E39A" w14:textId="77777777" w:rsidR="00C710E5" w:rsidRDefault="00C710E5" w:rsidP="00231ABC">
      <w:pPr>
        <w:rPr>
          <w:lang w:val="en-US" w:eastAsia="zh-CN"/>
        </w:rPr>
      </w:pPr>
    </w:p>
    <w:p w14:paraId="70692C8E" w14:textId="77777777" w:rsidR="007A1F90" w:rsidRDefault="007A1F90" w:rsidP="00231ABC">
      <w:pPr>
        <w:rPr>
          <w:lang w:val="en-US" w:eastAsia="zh-CN"/>
        </w:rPr>
      </w:pPr>
    </w:p>
    <w:p w14:paraId="1B0363E3"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6C1BC63E" w14:textId="77777777" w:rsidR="00A27CC2" w:rsidRDefault="00005FD1">
      <w:pPr>
        <w:pStyle w:val="Proposal"/>
      </w:pPr>
      <w:r>
        <w:lastRenderedPageBreak/>
        <w:t>MOD</w:t>
      </w:r>
      <w:r>
        <w:tab/>
        <w:t>EUR/75A18/1</w:t>
      </w:r>
    </w:p>
    <w:p w14:paraId="00911D02" w14:textId="378B975B" w:rsidR="00005FD1" w:rsidRPr="00B0356D" w:rsidRDefault="00005FD1" w:rsidP="007E0B3A">
      <w:pPr>
        <w:pStyle w:val="ResNo"/>
        <w:outlineLvl w:val="0"/>
        <w:rPr>
          <w:lang w:val="sv-SE" w:eastAsia="zh-CN"/>
        </w:rPr>
      </w:pPr>
      <w:r w:rsidRPr="00857E14">
        <w:rPr>
          <w:rStyle w:val="href"/>
          <w:rFonts w:hint="eastAsia"/>
          <w:lang w:eastAsia="zh-CN"/>
        </w:rPr>
        <w:t>第</w:t>
      </w:r>
      <w:r w:rsidRPr="00B0356D">
        <w:rPr>
          <w:rStyle w:val="href"/>
          <w:lang w:val="sv-SE" w:eastAsia="zh-CN"/>
        </w:rPr>
        <w:t>5</w:t>
      </w:r>
      <w:r w:rsidRPr="00857E14">
        <w:rPr>
          <w:rStyle w:val="href"/>
          <w:rFonts w:hint="eastAsia"/>
          <w:lang w:eastAsia="zh-CN"/>
        </w:rPr>
        <w:t>号决议</w:t>
      </w:r>
      <w:r w:rsidRPr="00B0356D">
        <w:rPr>
          <w:rFonts w:hint="eastAsia"/>
          <w:lang w:val="sv-SE" w:eastAsia="zh-CN"/>
        </w:rPr>
        <w:t>（</w:t>
      </w:r>
      <w:del w:id="7" w:author="LING-C (ZB)" w:date="2026-10-16T10:34:00Z" w16du:dateUtc="2026-10-16T08:34:00Z">
        <w:r w:rsidRPr="00B0356D" w:rsidDel="00740701">
          <w:rPr>
            <w:lang w:val="sv-SE" w:eastAsia="zh-CN"/>
          </w:rPr>
          <w:delText>1994</w:delText>
        </w:r>
        <w:r w:rsidRPr="00857E14" w:rsidDel="00740701">
          <w:rPr>
            <w:rFonts w:hint="eastAsia"/>
            <w:lang w:val="fr-FR" w:eastAsia="zh-CN"/>
          </w:rPr>
          <w:delText>年</w:delText>
        </w:r>
        <w:r w:rsidRPr="00B0356D" w:rsidDel="00740701">
          <w:rPr>
            <w:rFonts w:hint="eastAsia"/>
            <w:lang w:val="sv-SE" w:eastAsia="zh-CN"/>
          </w:rPr>
          <w:delText>，</w:delText>
        </w:r>
        <w:r w:rsidRPr="00857E14" w:rsidDel="00740701">
          <w:rPr>
            <w:rFonts w:hint="eastAsia"/>
            <w:lang w:val="fr-FR" w:eastAsia="zh-CN"/>
          </w:rPr>
          <w:delText>京都</w:delText>
        </w:r>
      </w:del>
      <w:ins w:id="8" w:author="LING-C (ZB)" w:date="2026-10-16T10:34:00Z" w16du:dateUtc="2026-10-16T08:34:00Z">
        <w:r w:rsidR="00740701">
          <w:rPr>
            <w:rFonts w:hint="eastAsia"/>
            <w:lang w:val="sv-SE" w:eastAsia="zh-CN"/>
          </w:rPr>
          <w:t>2026</w:t>
        </w:r>
        <w:r w:rsidR="00740701">
          <w:rPr>
            <w:rFonts w:hint="eastAsia"/>
            <w:lang w:val="sv-SE" w:eastAsia="zh-CN"/>
          </w:rPr>
          <w:t>年</w:t>
        </w:r>
      </w:ins>
      <w:ins w:id="9" w:author="LING-C (ZB)" w:date="2026-10-16T10:35:00Z" w16du:dateUtc="2026-10-16T08:35:00Z">
        <w:r w:rsidR="00740701">
          <w:rPr>
            <w:rFonts w:hint="eastAsia"/>
            <w:lang w:val="sv-SE" w:eastAsia="zh-CN"/>
          </w:rPr>
          <w:t>，多哈，修订版</w:t>
        </w:r>
      </w:ins>
      <w:r w:rsidRPr="00B0356D">
        <w:rPr>
          <w:rFonts w:hint="eastAsia"/>
          <w:lang w:val="sv-SE" w:eastAsia="zh-CN"/>
        </w:rPr>
        <w:t>）</w:t>
      </w:r>
    </w:p>
    <w:p w14:paraId="5A12792B" w14:textId="12A41B25" w:rsidR="00005FD1" w:rsidRPr="006B576F" w:rsidRDefault="00005FD1" w:rsidP="00145B5A">
      <w:pPr>
        <w:pStyle w:val="Restitle"/>
        <w:rPr>
          <w:lang w:val="sv-SE" w:eastAsia="zh-CN"/>
        </w:rPr>
      </w:pPr>
      <w:r w:rsidRPr="00857E14">
        <w:rPr>
          <w:rFonts w:hint="eastAsia"/>
          <w:lang w:eastAsia="zh-CN"/>
        </w:rPr>
        <w:t>在日内瓦以外</w:t>
      </w:r>
      <w:del w:id="10" w:author="ZHAO, Siyu" w:date="2026-10-19T11:39:00Z" w16du:dateUtc="2026-10-19T09:39:00Z">
        <w:r w:rsidRPr="00857E14" w:rsidDel="00524C72">
          <w:rPr>
            <w:rFonts w:hint="eastAsia"/>
            <w:lang w:eastAsia="zh-CN"/>
          </w:rPr>
          <w:delText>召开大会或会议的邀请</w:delText>
        </w:r>
      </w:del>
      <w:ins w:id="11" w:author="ZHAO, Siyu" w:date="2026-10-19T11:39:00Z" w16du:dateUtc="2026-10-19T09:39:00Z">
        <w:r w:rsidR="00D918B3">
          <w:rPr>
            <w:rFonts w:hint="eastAsia"/>
            <w:lang w:eastAsia="zh-CN"/>
          </w:rPr>
          <w:t>的国际电联大会或全会</w:t>
        </w:r>
      </w:ins>
      <w:ins w:id="12" w:author="ZHAO, Siyu" w:date="2026-10-19T11:41:00Z" w16du:dateUtc="2026-10-19T09:41:00Z">
        <w:r w:rsidR="00D918B3">
          <w:rPr>
            <w:rFonts w:hint="eastAsia"/>
            <w:lang w:eastAsia="zh-CN"/>
          </w:rPr>
          <w:t>会址</w:t>
        </w:r>
      </w:ins>
    </w:p>
    <w:p w14:paraId="11BF3D3E" w14:textId="6CA25ECA" w:rsidR="00005FD1" w:rsidRDefault="00005FD1" w:rsidP="00B0356D">
      <w:pPr>
        <w:pStyle w:val="Normalaftertitle"/>
        <w:rPr>
          <w:lang w:val="sv-SE" w:eastAsia="zh-CN"/>
        </w:rPr>
      </w:pPr>
      <w:r w:rsidRPr="00857E14">
        <w:rPr>
          <w:rFonts w:hint="eastAsia"/>
          <w:lang w:eastAsia="zh-CN"/>
        </w:rPr>
        <w:t>国际电信联盟全权代表大会</w:t>
      </w:r>
      <w:r w:rsidRPr="00B0356D">
        <w:rPr>
          <w:rFonts w:hint="eastAsia"/>
          <w:lang w:val="sv-SE" w:eastAsia="zh-CN"/>
        </w:rPr>
        <w:t>（</w:t>
      </w:r>
      <w:del w:id="13" w:author="Cai, Yunyi" w:date="2026-10-16T10:27:00Z" w16du:dateUtc="2026-10-16T08:27:00Z">
        <w:r w:rsidRPr="00B0356D" w:rsidDel="00FC7153">
          <w:rPr>
            <w:rFonts w:hint="eastAsia"/>
            <w:lang w:val="sv-SE" w:eastAsia="zh-CN"/>
          </w:rPr>
          <w:delText>1994</w:delText>
        </w:r>
        <w:r w:rsidRPr="00857E14" w:rsidDel="00FC7153">
          <w:rPr>
            <w:rFonts w:hint="eastAsia"/>
            <w:lang w:eastAsia="zh-CN"/>
          </w:rPr>
          <w:delText>年</w:delText>
        </w:r>
      </w:del>
      <w:del w:id="14" w:author="Cai, Yunyi" w:date="2026-10-19T15:47:00Z" w16du:dateUtc="2026-10-19T13:47:00Z">
        <w:r w:rsidRPr="00B0356D" w:rsidDel="007A751B">
          <w:rPr>
            <w:rFonts w:hint="eastAsia"/>
            <w:lang w:val="sv-SE" w:eastAsia="zh-CN"/>
          </w:rPr>
          <w:delText>，</w:delText>
        </w:r>
      </w:del>
      <w:del w:id="15" w:author="Cai, Yunyi" w:date="2026-10-16T10:28:00Z" w16du:dateUtc="2026-10-16T08:28:00Z">
        <w:r w:rsidRPr="00857E14" w:rsidDel="00FC7153">
          <w:rPr>
            <w:rFonts w:hint="eastAsia"/>
            <w:lang w:eastAsia="zh-CN"/>
          </w:rPr>
          <w:delText>京都</w:delText>
        </w:r>
      </w:del>
      <w:ins w:id="16" w:author="Cai, Yunyi" w:date="2026-10-16T10:27:00Z" w16du:dateUtc="2026-10-16T08:27:00Z">
        <w:r w:rsidR="007A751B">
          <w:rPr>
            <w:lang w:val="en-US" w:eastAsia="zh-CN"/>
          </w:rPr>
          <w:t>2026</w:t>
        </w:r>
      </w:ins>
      <w:ins w:id="17" w:author="Cai, Yunyi" w:date="2026-10-16T10:28:00Z" w16du:dateUtc="2026-10-16T08:28:00Z">
        <w:r w:rsidR="007A751B">
          <w:rPr>
            <w:rFonts w:hint="eastAsia"/>
            <w:lang w:eastAsia="zh-CN"/>
          </w:rPr>
          <w:t>年</w:t>
        </w:r>
      </w:ins>
      <w:ins w:id="18" w:author="Cai, Yunyi" w:date="2026-10-19T15:46:00Z" w16du:dateUtc="2026-10-19T13:46:00Z">
        <w:r w:rsidR="007A751B">
          <w:rPr>
            <w:rFonts w:hint="eastAsia"/>
            <w:lang w:eastAsia="zh-CN"/>
          </w:rPr>
          <w:t>，</w:t>
        </w:r>
      </w:ins>
      <w:ins w:id="19" w:author="Cai, Yunyi" w:date="2026-10-16T10:28:00Z" w16du:dateUtc="2026-10-16T08:28:00Z">
        <w:r w:rsidR="00FC7153">
          <w:rPr>
            <w:rFonts w:hint="eastAsia"/>
            <w:lang w:eastAsia="zh-CN"/>
          </w:rPr>
          <w:t>多哈</w:t>
        </w:r>
      </w:ins>
      <w:r w:rsidRPr="00B0356D">
        <w:rPr>
          <w:rFonts w:hint="eastAsia"/>
          <w:lang w:val="sv-SE" w:eastAsia="zh-CN"/>
        </w:rPr>
        <w:t>），</w:t>
      </w:r>
    </w:p>
    <w:p w14:paraId="0F965ABD" w14:textId="767DE117" w:rsidR="0057511F" w:rsidRPr="009F415D" w:rsidRDefault="009F415D" w:rsidP="00404BFF">
      <w:pPr>
        <w:pStyle w:val="Call"/>
        <w:rPr>
          <w:ins w:id="20" w:author="GBS-2" w:date="2026-10-15T17:20:00Z" w16du:dateUtc="2026-10-15T15:20:00Z"/>
          <w:rFonts w:eastAsia="Times New Roman"/>
          <w:lang w:eastAsia="zh-CN"/>
        </w:rPr>
      </w:pPr>
      <w:ins w:id="21" w:author="ZHAO, Siyu" w:date="2026-10-19T11:42:00Z" w16du:dateUtc="2026-10-19T09:42:00Z">
        <w:r w:rsidRPr="009F415D">
          <w:rPr>
            <w:rFonts w:hint="eastAsia"/>
            <w:lang w:eastAsia="zh-CN"/>
          </w:rPr>
          <w:t>忆及</w:t>
        </w:r>
      </w:ins>
    </w:p>
    <w:p w14:paraId="7FE608E5" w14:textId="2D73DEAB" w:rsidR="006B0FB2" w:rsidRPr="009F415D" w:rsidRDefault="009F415D" w:rsidP="006B576F">
      <w:pPr>
        <w:ind w:firstLineChars="200" w:firstLine="480"/>
        <w:rPr>
          <w:ins w:id="22" w:author="GBS-2" w:date="2026-10-15T17:20:00Z" w16du:dateUtc="2026-10-15T15:20:00Z"/>
          <w:lang w:eastAsia="zh-CN"/>
        </w:rPr>
      </w:pPr>
      <w:ins w:id="23" w:author="ZHAO, Siyu" w:date="2026-10-19T11:42:00Z" w16du:dateUtc="2026-10-19T09:42:00Z">
        <w:r>
          <w:rPr>
            <w:rFonts w:hint="eastAsia"/>
            <w:lang w:eastAsia="zh-CN"/>
          </w:rPr>
          <w:t>全权代表大会</w:t>
        </w:r>
      </w:ins>
      <w:ins w:id="24" w:author="ZHAO, Siyu" w:date="2026-10-19T11:43:00Z" w16du:dateUtc="2026-10-19T09:43:00Z">
        <w:r>
          <w:rPr>
            <w:rFonts w:hint="eastAsia"/>
            <w:lang w:eastAsia="zh-CN"/>
          </w:rPr>
          <w:t>有关在日内瓦以外召开的国际电联大会和全会之前提供</w:t>
        </w:r>
      </w:ins>
      <w:ins w:id="25" w:author="ZHAO, Siyu" w:date="2026-10-19T11:44:00Z" w16du:dateUtc="2026-10-19T09:44:00Z">
        <w:r>
          <w:rPr>
            <w:rFonts w:hint="eastAsia"/>
            <w:lang w:eastAsia="zh-CN"/>
          </w:rPr>
          <w:t>与之相关的东道国协议样本的第</w:t>
        </w:r>
        <w:r w:rsidRPr="009F415D">
          <w:rPr>
            <w:rFonts w:hint="eastAsia"/>
            <w:lang w:eastAsia="zh-CN"/>
          </w:rPr>
          <w:t>1</w:t>
        </w:r>
        <w:r>
          <w:rPr>
            <w:rFonts w:hint="eastAsia"/>
            <w:lang w:val="sv-SE" w:eastAsia="zh-CN"/>
          </w:rPr>
          <w:t>44</w:t>
        </w:r>
        <w:r>
          <w:rPr>
            <w:rFonts w:hint="eastAsia"/>
            <w:lang w:val="sv-SE" w:eastAsia="zh-CN"/>
          </w:rPr>
          <w:t>号决议（</w:t>
        </w:r>
        <w:r>
          <w:rPr>
            <w:rFonts w:hint="eastAsia"/>
            <w:lang w:val="sv-SE" w:eastAsia="zh-CN"/>
          </w:rPr>
          <w:t>2014</w:t>
        </w:r>
        <w:r>
          <w:rPr>
            <w:rFonts w:hint="eastAsia"/>
            <w:lang w:val="sv-SE" w:eastAsia="zh-CN"/>
          </w:rPr>
          <w:t>年，釜山，修订版）</w:t>
        </w:r>
      </w:ins>
      <w:ins w:id="26" w:author="ZHAO, Siyu" w:date="2026-10-19T11:45:00Z" w16du:dateUtc="2026-10-19T09:45:00Z">
        <w:r>
          <w:rPr>
            <w:rFonts w:hint="eastAsia"/>
            <w:lang w:val="sv-SE" w:eastAsia="zh-CN"/>
          </w:rPr>
          <w:t>，其责成秘书长</w:t>
        </w:r>
      </w:ins>
      <w:ins w:id="27" w:author="ZHAO, Siyu" w:date="2026-10-19T11:46:00Z" w16du:dateUtc="2026-10-19T09:46:00Z">
        <w:r w:rsidR="0024629A">
          <w:rPr>
            <w:rFonts w:hint="eastAsia"/>
            <w:lang w:val="sv-SE" w:eastAsia="zh-CN"/>
          </w:rPr>
          <w:t>为国际电联的</w:t>
        </w:r>
      </w:ins>
      <w:ins w:id="28" w:author="ZHAO, Siyu" w:date="2026-10-19T11:47:00Z" w16du:dateUtc="2026-10-19T09:47:00Z">
        <w:r w:rsidR="0024629A">
          <w:rPr>
            <w:rFonts w:hint="eastAsia"/>
            <w:lang w:val="sv-SE" w:eastAsia="zh-CN"/>
          </w:rPr>
          <w:t>每届大会和全会</w:t>
        </w:r>
      </w:ins>
      <w:ins w:id="29" w:author="ZHAO, Siyu" w:date="2026-10-19T11:46:00Z" w16du:dateUtc="2026-10-19T09:46:00Z">
        <w:r w:rsidR="0024629A">
          <w:rPr>
            <w:rFonts w:hint="eastAsia"/>
            <w:lang w:val="sv-SE" w:eastAsia="zh-CN"/>
          </w:rPr>
          <w:t>准备东道国协议的样本及其附件，</w:t>
        </w:r>
      </w:ins>
    </w:p>
    <w:p w14:paraId="709D3190" w14:textId="77777777" w:rsidR="00005FD1" w:rsidRPr="00B0356D" w:rsidRDefault="00005FD1" w:rsidP="00145B5A">
      <w:pPr>
        <w:pStyle w:val="Call"/>
        <w:rPr>
          <w:lang w:val="sv-SE" w:eastAsia="zh-CN"/>
        </w:rPr>
      </w:pPr>
      <w:r w:rsidRPr="00857E14">
        <w:rPr>
          <w:rFonts w:hint="eastAsia"/>
          <w:lang w:eastAsia="zh-CN"/>
        </w:rPr>
        <w:t>考虑到</w:t>
      </w:r>
    </w:p>
    <w:p w14:paraId="59834A70" w14:textId="51CAFD09" w:rsidR="00005FD1" w:rsidRPr="00B0356D" w:rsidRDefault="00005FD1" w:rsidP="00145B5A">
      <w:pPr>
        <w:ind w:firstLineChars="200" w:firstLine="480"/>
        <w:rPr>
          <w:lang w:val="sv-SE" w:eastAsia="zh-CN"/>
        </w:rPr>
      </w:pPr>
      <w:r w:rsidRPr="00857E14">
        <w:rPr>
          <w:rFonts w:hint="eastAsia"/>
          <w:lang w:eastAsia="zh-CN"/>
        </w:rPr>
        <w:t>国际电联的大会和</w:t>
      </w:r>
      <w:del w:id="30" w:author="ZHAO, Siyu" w:date="2026-10-19T11:47:00Z" w16du:dateUtc="2026-10-19T09:47:00Z">
        <w:r w:rsidRPr="00857E14" w:rsidDel="0024629A">
          <w:rPr>
            <w:rFonts w:hint="eastAsia"/>
            <w:lang w:eastAsia="zh-CN"/>
          </w:rPr>
          <w:delText>会议</w:delText>
        </w:r>
      </w:del>
      <w:ins w:id="31" w:author="ZHAO, Siyu" w:date="2026-10-19T11:47:00Z" w16du:dateUtc="2026-10-19T09:47:00Z">
        <w:r w:rsidR="0024629A">
          <w:rPr>
            <w:rFonts w:hint="eastAsia"/>
            <w:lang w:eastAsia="zh-CN"/>
          </w:rPr>
          <w:t>全会</w:t>
        </w:r>
      </w:ins>
      <w:r w:rsidRPr="00857E14">
        <w:rPr>
          <w:rFonts w:hint="eastAsia"/>
          <w:lang w:eastAsia="zh-CN"/>
        </w:rPr>
        <w:t>在日内瓦召开时费用明显减少</w:t>
      </w:r>
      <w:r w:rsidRPr="00B0356D">
        <w:rPr>
          <w:rFonts w:hint="eastAsia"/>
          <w:lang w:val="sv-SE" w:eastAsia="zh-CN"/>
        </w:rPr>
        <w:t>，</w:t>
      </w:r>
    </w:p>
    <w:p w14:paraId="1CCB7E89" w14:textId="77777777" w:rsidR="00005FD1" w:rsidRPr="00B0356D" w:rsidRDefault="00005FD1" w:rsidP="00145B5A">
      <w:pPr>
        <w:pStyle w:val="Call"/>
        <w:rPr>
          <w:lang w:val="sv-SE" w:eastAsia="zh-CN"/>
        </w:rPr>
      </w:pPr>
      <w:r w:rsidRPr="00857E14">
        <w:rPr>
          <w:rFonts w:hint="eastAsia"/>
          <w:lang w:eastAsia="zh-CN"/>
        </w:rPr>
        <w:t>但考虑到</w:t>
      </w:r>
    </w:p>
    <w:p w14:paraId="45C20B10" w14:textId="77777777" w:rsidR="00005FD1" w:rsidRDefault="00005FD1" w:rsidP="00145B5A">
      <w:pPr>
        <w:ind w:firstLineChars="200" w:firstLine="480"/>
        <w:rPr>
          <w:lang w:val="sv-SE" w:eastAsia="zh-CN"/>
        </w:rPr>
      </w:pPr>
      <w:r w:rsidRPr="00857E14">
        <w:rPr>
          <w:rFonts w:hint="eastAsia"/>
          <w:lang w:eastAsia="zh-CN"/>
        </w:rPr>
        <w:t>在国际电联总部所在国以外的国家召开某些大会和会议另有其益处</w:t>
      </w:r>
      <w:r w:rsidRPr="00B0356D">
        <w:rPr>
          <w:rFonts w:hint="eastAsia"/>
          <w:lang w:val="sv-SE" w:eastAsia="zh-CN"/>
        </w:rPr>
        <w:t>，</w:t>
      </w:r>
    </w:p>
    <w:p w14:paraId="57E7F186" w14:textId="6DAD9963" w:rsidR="00FC7153" w:rsidRPr="0024629A" w:rsidRDefault="0024629A" w:rsidP="00547A4A">
      <w:pPr>
        <w:pStyle w:val="Call"/>
        <w:rPr>
          <w:ins w:id="32" w:author="GBS-2" w:date="2026-10-15T17:21:00Z" w16du:dateUtc="2026-10-15T15:21:00Z"/>
          <w:rFonts w:eastAsia="Times New Roman"/>
          <w:i/>
          <w:lang w:eastAsia="zh-CN"/>
        </w:rPr>
      </w:pPr>
      <w:ins w:id="33" w:author="ZHAO, Siyu" w:date="2026-10-19T11:47:00Z" w16du:dateUtc="2026-10-19T09:47:00Z">
        <w:r w:rsidRPr="0024629A">
          <w:rPr>
            <w:rFonts w:hint="eastAsia"/>
            <w:lang w:eastAsia="zh-CN"/>
          </w:rPr>
          <w:t>进一步考虑到</w:t>
        </w:r>
      </w:ins>
    </w:p>
    <w:p w14:paraId="1B840790" w14:textId="06F01B03" w:rsidR="006C69F2" w:rsidRPr="0024629A" w:rsidRDefault="006C69F2" w:rsidP="006C69F2">
      <w:pPr>
        <w:rPr>
          <w:ins w:id="34" w:author="GBS-2" w:date="2026-10-15T17:21:00Z" w16du:dateUtc="2026-10-15T15:21:00Z"/>
          <w:rFonts w:asciiTheme="minorHAnsi" w:hAnsiTheme="minorHAnsi" w:cstheme="minorBidi"/>
          <w:lang w:val="en-US" w:eastAsia="zh-CN"/>
        </w:rPr>
      </w:pPr>
      <w:ins w:id="35" w:author="GBS-2" w:date="2026-10-15T17:21:00Z" w16du:dateUtc="2026-10-15T15:21:00Z">
        <w:r w:rsidRPr="0024629A">
          <w:rPr>
            <w:rFonts w:asciiTheme="minorHAnsi" w:hAnsiTheme="minorHAnsi" w:cstheme="minorBidi"/>
            <w:i/>
            <w:iCs/>
            <w:lang w:val="en-US" w:eastAsia="zh-CN"/>
          </w:rPr>
          <w:t>a)</w:t>
        </w:r>
        <w:r w:rsidRPr="0024629A">
          <w:rPr>
            <w:lang w:eastAsia="zh-CN"/>
          </w:rPr>
          <w:tab/>
        </w:r>
      </w:ins>
      <w:ins w:id="36" w:author="ZHAO, Siyu" w:date="2026-10-19T11:49:00Z" w16du:dateUtc="2026-10-19T09:49:00Z">
        <w:r w:rsidR="0024629A">
          <w:rPr>
            <w:rFonts w:asciiTheme="minorHAnsi" w:hAnsiTheme="minorHAnsi" w:cstheme="minorBidi" w:hint="eastAsia"/>
            <w:lang w:val="en-US" w:eastAsia="zh-CN"/>
          </w:rPr>
          <w:t>国际电联三个部门的大会和全会的性质、范围和运作要求各不相同</w:t>
        </w:r>
        <w:r w:rsidR="0024629A" w:rsidRPr="0024629A">
          <w:rPr>
            <w:rFonts w:asciiTheme="minorHAnsi" w:hAnsiTheme="minorHAnsi" w:cstheme="minorBidi" w:hint="eastAsia"/>
            <w:lang w:val="en-US" w:eastAsia="zh-CN"/>
          </w:rPr>
          <w:t>，</w:t>
        </w:r>
        <w:r w:rsidR="0024629A">
          <w:rPr>
            <w:rFonts w:asciiTheme="minorHAnsi" w:hAnsiTheme="minorHAnsi" w:cstheme="minorBidi" w:hint="eastAsia"/>
            <w:lang w:val="en-US" w:eastAsia="zh-CN"/>
          </w:rPr>
          <w:t>这些</w:t>
        </w:r>
      </w:ins>
      <w:ins w:id="37" w:author="ZHAO, Siyu" w:date="2026-10-19T11:50:00Z" w16du:dateUtc="2026-10-19T09:50:00Z">
        <w:r w:rsidR="0024629A">
          <w:rPr>
            <w:rFonts w:asciiTheme="minorHAnsi" w:hAnsiTheme="minorHAnsi" w:cstheme="minorBidi" w:hint="eastAsia"/>
            <w:lang w:val="en-US" w:eastAsia="zh-CN"/>
          </w:rPr>
          <w:t>差异可能会影响接受在国际电联</w:t>
        </w:r>
      </w:ins>
      <w:ins w:id="38" w:author="ZHAO, Siyu" w:date="2026-10-19T11:51:00Z" w16du:dateUtc="2026-10-19T09:51:00Z">
        <w:r w:rsidR="0024629A">
          <w:rPr>
            <w:rFonts w:asciiTheme="minorHAnsi" w:hAnsiTheme="minorHAnsi" w:cstheme="minorBidi" w:hint="eastAsia"/>
            <w:lang w:val="en-US" w:eastAsia="zh-CN"/>
          </w:rPr>
          <w:t>所在地</w:t>
        </w:r>
      </w:ins>
      <w:ins w:id="39" w:author="ZHAO, Siyu" w:date="2026-10-19T11:50:00Z" w16du:dateUtc="2026-10-19T09:50:00Z">
        <w:r w:rsidR="0024629A">
          <w:rPr>
            <w:rFonts w:asciiTheme="minorHAnsi" w:hAnsiTheme="minorHAnsi" w:cstheme="minorBidi" w:hint="eastAsia"/>
            <w:lang w:val="en-US" w:eastAsia="zh-CN"/>
          </w:rPr>
          <w:t>以外召开大会</w:t>
        </w:r>
      </w:ins>
      <w:ins w:id="40" w:author="ZHAO, Siyu" w:date="2026-10-19T11:51:00Z" w16du:dateUtc="2026-10-19T09:51:00Z">
        <w:r w:rsidR="0024629A">
          <w:rPr>
            <w:rFonts w:asciiTheme="minorHAnsi" w:hAnsiTheme="minorHAnsi" w:cstheme="minorBidi" w:hint="eastAsia"/>
            <w:lang w:val="en-US" w:eastAsia="zh-CN"/>
          </w:rPr>
          <w:t>和全会的邀请的条件；</w:t>
        </w:r>
      </w:ins>
    </w:p>
    <w:p w14:paraId="3322E140" w14:textId="1E437B9D" w:rsidR="006C69F2" w:rsidRPr="008B4F35" w:rsidRDefault="006C69F2" w:rsidP="006C69F2">
      <w:pPr>
        <w:rPr>
          <w:ins w:id="41" w:author="GBS-2" w:date="2026-10-15T17:21:00Z" w16du:dateUtc="2026-10-15T15:21:00Z"/>
          <w:lang w:eastAsia="zh-CN"/>
        </w:rPr>
      </w:pPr>
      <w:ins w:id="42" w:author="GBS-2" w:date="2026-10-15T17:21:00Z" w16du:dateUtc="2026-10-15T15:21:00Z">
        <w:r w:rsidRPr="66774263">
          <w:rPr>
            <w:rFonts w:asciiTheme="minorHAnsi" w:hAnsiTheme="minorHAnsi" w:cstheme="minorBidi"/>
            <w:i/>
            <w:iCs/>
            <w:lang w:val="en-US" w:eastAsia="zh-CN"/>
          </w:rPr>
          <w:t>b)</w:t>
        </w:r>
        <w:r>
          <w:rPr>
            <w:lang w:eastAsia="zh-CN"/>
          </w:rPr>
          <w:tab/>
        </w:r>
      </w:ins>
      <w:ins w:id="43" w:author="ZHAO, Siyu" w:date="2026-10-19T11:51:00Z" w16du:dateUtc="2026-10-19T09:51:00Z">
        <w:r w:rsidR="0024629A">
          <w:rPr>
            <w:rFonts w:asciiTheme="minorHAnsi" w:hAnsiTheme="minorHAnsi" w:cstheme="minorBidi" w:hint="eastAsia"/>
            <w:lang w:val="en-US" w:eastAsia="zh-CN"/>
          </w:rPr>
          <w:t>为</w:t>
        </w:r>
      </w:ins>
      <w:ins w:id="44" w:author="ZHAO, Siyu" w:date="2026-10-19T11:52:00Z" w16du:dateUtc="2026-10-19T09:52:00Z">
        <w:r w:rsidR="0024629A">
          <w:rPr>
            <w:rFonts w:asciiTheme="minorHAnsi" w:hAnsiTheme="minorHAnsi" w:cstheme="minorBidi" w:hint="eastAsia"/>
            <w:lang w:val="en-US" w:eastAsia="zh-CN"/>
          </w:rPr>
          <w:t>便于在国际电联所在地以外召开的大会和全会得到最广泛参与，需要及时通知主管部门，</w:t>
        </w:r>
      </w:ins>
    </w:p>
    <w:p w14:paraId="402F2E9E" w14:textId="77777777" w:rsidR="00005FD1" w:rsidRPr="00B0356D" w:rsidRDefault="00005FD1" w:rsidP="00145B5A">
      <w:pPr>
        <w:pStyle w:val="Call"/>
        <w:rPr>
          <w:lang w:val="sv-SE" w:eastAsia="zh-CN"/>
        </w:rPr>
      </w:pPr>
      <w:r w:rsidRPr="00857E14">
        <w:rPr>
          <w:rFonts w:hint="eastAsia"/>
          <w:lang w:eastAsia="zh-CN"/>
        </w:rPr>
        <w:t>顾及</w:t>
      </w:r>
    </w:p>
    <w:p w14:paraId="6D1C3A03" w14:textId="27F557B3" w:rsidR="00005FD1" w:rsidRDefault="001A770F" w:rsidP="001A770F">
      <w:pPr>
        <w:rPr>
          <w:lang w:val="sv-SE" w:eastAsia="zh-CN"/>
        </w:rPr>
      </w:pPr>
      <w:ins w:id="45" w:author="GBS-2" w:date="2026-10-15T17:22:00Z" w16du:dateUtc="2026-10-15T15:22:00Z">
        <w:r>
          <w:rPr>
            <w:i/>
            <w:iCs/>
            <w:lang w:eastAsia="zh-CN"/>
          </w:rPr>
          <w:t>a)</w:t>
        </w:r>
        <w:r>
          <w:rPr>
            <w:i/>
            <w:iCs/>
            <w:lang w:eastAsia="zh-CN"/>
          </w:rPr>
          <w:tab/>
        </w:r>
      </w:ins>
      <w:r w:rsidR="00005FD1" w:rsidRPr="00857E14">
        <w:rPr>
          <w:rFonts w:hint="eastAsia"/>
          <w:lang w:eastAsia="zh-CN"/>
        </w:rPr>
        <w:t>联合国大会在其第</w:t>
      </w:r>
      <w:r w:rsidR="00005FD1" w:rsidRPr="00B0356D">
        <w:rPr>
          <w:rFonts w:hint="eastAsia"/>
          <w:lang w:val="sv-SE" w:eastAsia="zh-CN"/>
        </w:rPr>
        <w:t>1202</w:t>
      </w:r>
      <w:r w:rsidR="00005FD1" w:rsidRPr="00B0356D">
        <w:rPr>
          <w:rFonts w:hint="eastAsia"/>
          <w:lang w:val="sv-SE" w:eastAsia="zh-CN"/>
        </w:rPr>
        <w:t>（</w:t>
      </w:r>
      <w:r w:rsidR="00005FD1" w:rsidRPr="00857E14">
        <w:rPr>
          <w:rFonts w:hint="eastAsia"/>
          <w:lang w:eastAsia="zh-CN"/>
        </w:rPr>
        <w:t>十二</w:t>
      </w:r>
      <w:r w:rsidR="00005FD1" w:rsidRPr="00B0356D">
        <w:rPr>
          <w:rFonts w:hint="eastAsia"/>
          <w:lang w:val="sv-SE" w:eastAsia="zh-CN"/>
        </w:rPr>
        <w:t>）</w:t>
      </w:r>
      <w:r w:rsidR="00005FD1" w:rsidRPr="00857E14">
        <w:rPr>
          <w:rFonts w:hint="eastAsia"/>
          <w:lang w:eastAsia="zh-CN"/>
        </w:rPr>
        <w:t>号决议中决定</w:t>
      </w:r>
      <w:r w:rsidR="00005FD1" w:rsidRPr="00B0356D">
        <w:rPr>
          <w:rFonts w:hint="eastAsia"/>
          <w:lang w:val="sv-SE" w:eastAsia="zh-CN"/>
        </w:rPr>
        <w:t>，</w:t>
      </w:r>
      <w:r w:rsidR="00005FD1" w:rsidRPr="00857E14">
        <w:rPr>
          <w:rFonts w:hint="eastAsia"/>
          <w:lang w:eastAsia="zh-CN"/>
        </w:rPr>
        <w:t>联合国各机构的会议按例应在有关机构的总部召开</w:t>
      </w:r>
      <w:r w:rsidR="00005FD1" w:rsidRPr="00B0356D">
        <w:rPr>
          <w:rFonts w:hint="eastAsia"/>
          <w:lang w:val="sv-SE" w:eastAsia="zh-CN"/>
        </w:rPr>
        <w:t>，</w:t>
      </w:r>
      <w:r w:rsidR="00005FD1" w:rsidRPr="00857E14">
        <w:rPr>
          <w:rFonts w:hint="eastAsia"/>
          <w:lang w:eastAsia="zh-CN"/>
        </w:rPr>
        <w:t>但是</w:t>
      </w:r>
      <w:r w:rsidR="00005FD1" w:rsidRPr="00B0356D">
        <w:rPr>
          <w:rFonts w:hint="eastAsia"/>
          <w:lang w:val="sv-SE" w:eastAsia="zh-CN"/>
        </w:rPr>
        <w:t>，</w:t>
      </w:r>
      <w:r w:rsidR="00005FD1" w:rsidRPr="00857E14">
        <w:rPr>
          <w:rFonts w:hint="eastAsia"/>
          <w:lang w:eastAsia="zh-CN"/>
        </w:rPr>
        <w:t>如果邀请国政府同意负担所需的额外开支</w:t>
      </w:r>
      <w:r w:rsidR="00005FD1" w:rsidRPr="00B0356D">
        <w:rPr>
          <w:rFonts w:hint="eastAsia"/>
          <w:lang w:val="sv-SE" w:eastAsia="zh-CN"/>
        </w:rPr>
        <w:t>，</w:t>
      </w:r>
      <w:r w:rsidR="00005FD1" w:rsidRPr="00857E14">
        <w:rPr>
          <w:rFonts w:hint="eastAsia"/>
          <w:lang w:eastAsia="zh-CN"/>
        </w:rPr>
        <w:t>也可以在总部以外召开会议</w:t>
      </w:r>
      <w:del w:id="46" w:author="Cai, Yunyi" w:date="2026-10-16T10:28:00Z" w16du:dateUtc="2026-10-16T08:28:00Z">
        <w:r w:rsidR="00005FD1" w:rsidRPr="00B0356D" w:rsidDel="009A49E8">
          <w:rPr>
            <w:rFonts w:hint="eastAsia"/>
            <w:lang w:val="sv-SE" w:eastAsia="zh-CN"/>
          </w:rPr>
          <w:delText>，</w:delText>
        </w:r>
      </w:del>
      <w:ins w:id="47" w:author="Cai, Yunyi" w:date="2026-10-16T10:28:00Z" w16du:dateUtc="2026-10-16T08:28:00Z">
        <w:r w:rsidR="009A49E8">
          <w:rPr>
            <w:rFonts w:hint="eastAsia"/>
            <w:lang w:val="sv-SE" w:eastAsia="zh-CN"/>
          </w:rPr>
          <w:t>；</w:t>
        </w:r>
      </w:ins>
    </w:p>
    <w:p w14:paraId="0BA7FB32" w14:textId="6DCBD7A0" w:rsidR="00475191" w:rsidRPr="00DC05D0" w:rsidRDefault="00475191" w:rsidP="00475191">
      <w:pPr>
        <w:rPr>
          <w:ins w:id="48" w:author="GBS-2" w:date="2026-10-15T17:22:00Z" w16du:dateUtc="2026-10-15T15:22:00Z"/>
          <w:rFonts w:asciiTheme="minorHAnsi" w:hAnsiTheme="minorHAnsi" w:cstheme="minorBidi"/>
          <w:lang w:eastAsia="zh-CN"/>
        </w:rPr>
      </w:pPr>
      <w:ins w:id="49" w:author="GBS-2" w:date="2026-10-15T17:22:00Z" w16du:dateUtc="2026-10-15T15:22:00Z">
        <w:r w:rsidRPr="00DC05D0">
          <w:rPr>
            <w:i/>
            <w:iCs/>
            <w:lang w:eastAsia="zh-CN"/>
          </w:rPr>
          <w:t>b)</w:t>
        </w:r>
        <w:r w:rsidRPr="00DC05D0">
          <w:rPr>
            <w:lang w:eastAsia="zh-CN"/>
          </w:rPr>
          <w:tab/>
        </w:r>
      </w:ins>
      <w:ins w:id="50" w:author="ZHAO, Siyu" w:date="2026-10-19T12:41:00Z" w16du:dateUtc="2026-10-19T10:41:00Z">
        <w:r w:rsidR="00DC05D0">
          <w:rPr>
            <w:rFonts w:asciiTheme="minorHAnsi" w:hAnsiTheme="minorHAnsi" w:cstheme="minorBidi" w:hint="eastAsia"/>
            <w:lang w:val="sv-SE" w:eastAsia="zh-CN"/>
          </w:rPr>
          <w:t>为</w:t>
        </w:r>
      </w:ins>
      <w:ins w:id="51" w:author="ZHAO, Siyu" w:date="2026-10-19T11:53:00Z" w16du:dateUtc="2026-10-19T09:53:00Z">
        <w:r w:rsidR="0024629A">
          <w:rPr>
            <w:rFonts w:asciiTheme="minorHAnsi" w:hAnsiTheme="minorHAnsi" w:cstheme="minorBidi" w:hint="eastAsia"/>
            <w:lang w:eastAsia="zh-CN"/>
          </w:rPr>
          <w:t>在国际电联总部以外</w:t>
        </w:r>
      </w:ins>
      <w:ins w:id="52" w:author="ZHAO, Siyu" w:date="2026-10-19T11:56:00Z" w16du:dateUtc="2026-10-19T09:56:00Z">
        <w:r w:rsidR="008B79E4">
          <w:rPr>
            <w:rFonts w:asciiTheme="minorHAnsi" w:hAnsiTheme="minorHAnsi" w:cstheme="minorBidi" w:hint="eastAsia"/>
            <w:lang w:eastAsia="zh-CN"/>
          </w:rPr>
          <w:t>召开</w:t>
        </w:r>
      </w:ins>
      <w:ins w:id="53" w:author="ZHAO, Siyu" w:date="2026-10-19T11:53:00Z" w16du:dateUtc="2026-10-19T09:53:00Z">
        <w:r w:rsidR="0024629A">
          <w:rPr>
            <w:rFonts w:asciiTheme="minorHAnsi" w:hAnsiTheme="minorHAnsi" w:cstheme="minorBidi" w:hint="eastAsia"/>
            <w:lang w:eastAsia="zh-CN"/>
          </w:rPr>
          <w:t>国际电联大会和全会</w:t>
        </w:r>
      </w:ins>
      <w:ins w:id="54" w:author="ZHAO, Siyu" w:date="2026-10-19T12:41:00Z" w16du:dateUtc="2026-10-19T10:41:00Z">
        <w:r w:rsidR="00DC05D0">
          <w:rPr>
            <w:rFonts w:asciiTheme="minorHAnsi" w:hAnsiTheme="minorHAnsi" w:cstheme="minorBidi" w:hint="eastAsia"/>
            <w:lang w:eastAsia="zh-CN"/>
          </w:rPr>
          <w:t>遴选东道国</w:t>
        </w:r>
      </w:ins>
      <w:ins w:id="55" w:author="ZHAO, Siyu" w:date="2026-10-19T11:56:00Z" w16du:dateUtc="2026-10-19T09:56:00Z">
        <w:r w:rsidR="008B79E4">
          <w:rPr>
            <w:rFonts w:asciiTheme="minorHAnsi" w:hAnsiTheme="minorHAnsi" w:cstheme="minorBidi" w:hint="eastAsia"/>
            <w:lang w:eastAsia="zh-CN"/>
          </w:rPr>
          <w:t>时</w:t>
        </w:r>
        <w:r w:rsidR="008B79E4" w:rsidRPr="00DC05D0">
          <w:rPr>
            <w:rFonts w:asciiTheme="minorHAnsi" w:hAnsiTheme="minorHAnsi" w:cstheme="minorBidi" w:hint="eastAsia"/>
            <w:lang w:eastAsia="zh-CN"/>
          </w:rPr>
          <w:t>，</w:t>
        </w:r>
        <w:r w:rsidR="008B79E4">
          <w:rPr>
            <w:rFonts w:asciiTheme="minorHAnsi" w:hAnsiTheme="minorHAnsi" w:cstheme="minorBidi" w:hint="eastAsia"/>
            <w:lang w:eastAsia="zh-CN"/>
          </w:rPr>
          <w:t>透明度、</w:t>
        </w:r>
      </w:ins>
      <w:ins w:id="56" w:author="ZHAO, Siyu" w:date="2026-10-19T11:57:00Z" w16du:dateUtc="2026-10-19T09:57:00Z">
        <w:r w:rsidR="008B79E4">
          <w:rPr>
            <w:rFonts w:asciiTheme="minorHAnsi" w:hAnsiTheme="minorHAnsi" w:cstheme="minorBidi" w:hint="eastAsia"/>
            <w:lang w:eastAsia="zh-CN"/>
          </w:rPr>
          <w:t>可预测性和公平的地域代表性是</w:t>
        </w:r>
      </w:ins>
      <w:ins w:id="57" w:author="ZHAO, Siyu" w:date="2026-10-19T12:41:00Z" w16du:dateUtc="2026-10-19T10:41:00Z">
        <w:r w:rsidR="00DC05D0">
          <w:rPr>
            <w:rFonts w:asciiTheme="minorHAnsi" w:hAnsiTheme="minorHAnsi" w:cstheme="minorBidi" w:hint="eastAsia"/>
            <w:lang w:eastAsia="zh-CN"/>
          </w:rPr>
          <w:t>国际电联工作的</w:t>
        </w:r>
      </w:ins>
      <w:ins w:id="58" w:author="ZHAO, Siyu" w:date="2026-10-19T12:42:00Z" w16du:dateUtc="2026-10-19T10:42:00Z">
        <w:r w:rsidR="00DC05D0">
          <w:rPr>
            <w:rFonts w:asciiTheme="minorHAnsi" w:hAnsiTheme="minorHAnsi" w:cstheme="minorBidi" w:hint="eastAsia"/>
            <w:lang w:eastAsia="zh-CN"/>
          </w:rPr>
          <w:t>基本原则；</w:t>
        </w:r>
      </w:ins>
    </w:p>
    <w:p w14:paraId="465C5ADF" w14:textId="3D0FB8A3" w:rsidR="00475191" w:rsidRDefault="00475191" w:rsidP="00475191">
      <w:pPr>
        <w:rPr>
          <w:ins w:id="59" w:author="GBS-2" w:date="2026-10-15T17:22:00Z" w16du:dateUtc="2026-10-15T15:22:00Z"/>
          <w:rFonts w:asciiTheme="minorHAnsi" w:hAnsiTheme="minorHAnsi" w:cstheme="minorHAnsi"/>
          <w:lang w:eastAsia="zh-CN"/>
        </w:rPr>
      </w:pPr>
      <w:ins w:id="60" w:author="GBS-2" w:date="2026-10-15T17:22:00Z" w16du:dateUtc="2026-10-15T15:22:00Z">
        <w:r w:rsidRPr="0058208D">
          <w:rPr>
            <w:rFonts w:asciiTheme="minorHAnsi" w:hAnsiTheme="minorHAnsi" w:cstheme="minorHAnsi"/>
            <w:i/>
            <w:iCs/>
            <w:lang w:eastAsia="zh-CN"/>
          </w:rPr>
          <w:t>c)</w:t>
        </w:r>
        <w:r w:rsidRPr="0084661D">
          <w:rPr>
            <w:rFonts w:asciiTheme="minorHAnsi" w:hAnsiTheme="minorHAnsi" w:cstheme="minorHAnsi"/>
            <w:lang w:eastAsia="zh-CN"/>
          </w:rPr>
          <w:tab/>
        </w:r>
      </w:ins>
      <w:ins w:id="61" w:author="ZHAO, Siyu" w:date="2026-10-19T12:42:00Z" w16du:dateUtc="2026-10-19T10:42:00Z">
        <w:r w:rsidR="00DC05D0">
          <w:rPr>
            <w:rFonts w:asciiTheme="minorHAnsi" w:hAnsiTheme="minorHAnsi" w:cstheme="minorHAnsi" w:hint="eastAsia"/>
            <w:lang w:eastAsia="zh-CN"/>
          </w:rPr>
          <w:t>确保包括发展中国家在内的所有成员国</w:t>
        </w:r>
      </w:ins>
      <w:ins w:id="62" w:author="ZHAO, Siyu" w:date="2026-10-19T12:43:00Z" w16du:dateUtc="2026-10-19T10:43:00Z">
        <w:r w:rsidR="00DC05D0">
          <w:rPr>
            <w:rFonts w:asciiTheme="minorHAnsi" w:hAnsiTheme="minorHAnsi" w:cstheme="minorHAnsi" w:hint="eastAsia"/>
            <w:lang w:eastAsia="zh-CN"/>
          </w:rPr>
          <w:t>均能有效参与</w:t>
        </w:r>
      </w:ins>
      <w:ins w:id="63" w:author="ZHAO, Siyu" w:date="2026-10-19T12:45:00Z" w16du:dateUtc="2026-10-19T10:45:00Z">
        <w:r w:rsidR="00DC05D0">
          <w:rPr>
            <w:rFonts w:asciiTheme="minorHAnsi" w:hAnsiTheme="minorHAnsi" w:cstheme="minorHAnsi" w:hint="eastAsia"/>
            <w:lang w:eastAsia="zh-CN"/>
          </w:rPr>
          <w:t>国际电联大会和全会的</w:t>
        </w:r>
      </w:ins>
      <w:ins w:id="64" w:author="ZHAO, Siyu" w:date="2026-10-19T12:46:00Z" w16du:dateUtc="2026-10-19T10:46:00Z">
        <w:r w:rsidR="00DC05D0">
          <w:rPr>
            <w:rFonts w:asciiTheme="minorHAnsi" w:hAnsiTheme="minorHAnsi" w:cstheme="minorHAnsi" w:hint="eastAsia"/>
            <w:lang w:eastAsia="zh-CN"/>
          </w:rPr>
          <w:t>承办工作，这一点具有重要意义；</w:t>
        </w:r>
      </w:ins>
    </w:p>
    <w:p w14:paraId="6016EF35" w14:textId="48387CA1" w:rsidR="00475191" w:rsidRPr="00B66444" w:rsidRDefault="00475191" w:rsidP="00475191">
      <w:pPr>
        <w:rPr>
          <w:ins w:id="65" w:author="GBS-2" w:date="2026-10-15T17:22:00Z" w16du:dateUtc="2026-10-15T15:22:00Z"/>
          <w:lang w:eastAsia="zh-CN"/>
        </w:rPr>
      </w:pPr>
      <w:ins w:id="66" w:author="GBS-2" w:date="2026-10-15T17:22:00Z" w16du:dateUtc="2026-10-15T15:22:00Z">
        <w:r w:rsidRPr="0058208D">
          <w:rPr>
            <w:rFonts w:asciiTheme="minorHAnsi" w:hAnsiTheme="minorHAnsi" w:cstheme="minorHAnsi"/>
            <w:i/>
            <w:iCs/>
            <w:lang w:eastAsia="zh-CN"/>
          </w:rPr>
          <w:t>d)</w:t>
        </w:r>
        <w:r>
          <w:rPr>
            <w:rFonts w:asciiTheme="minorHAnsi" w:hAnsiTheme="minorHAnsi" w:cstheme="minorHAnsi"/>
            <w:lang w:eastAsia="zh-CN"/>
          </w:rPr>
          <w:tab/>
        </w:r>
      </w:ins>
      <w:ins w:id="67" w:author="ZHAO, Siyu" w:date="2026-10-19T12:46:00Z" w16du:dateUtc="2026-10-19T10:46:00Z">
        <w:r w:rsidR="00DC05D0">
          <w:rPr>
            <w:rFonts w:hint="eastAsia"/>
            <w:lang w:eastAsia="zh-CN"/>
          </w:rPr>
          <w:t>确保所有成员国</w:t>
        </w:r>
      </w:ins>
      <w:ins w:id="68" w:author="ZHAO, Siyu" w:date="2026-10-19T12:48:00Z" w16du:dateUtc="2026-10-19T10:48:00Z">
        <w:r w:rsidR="00DC05D0">
          <w:rPr>
            <w:rFonts w:hint="eastAsia"/>
            <w:lang w:eastAsia="zh-CN"/>
          </w:rPr>
          <w:t>提出</w:t>
        </w:r>
      </w:ins>
      <w:ins w:id="69" w:author="ZHAO, Siyu" w:date="2026-10-19T12:47:00Z" w16du:dateUtc="2026-10-19T10:47:00Z">
        <w:r w:rsidR="00DC05D0">
          <w:rPr>
            <w:rFonts w:hint="eastAsia"/>
            <w:lang w:eastAsia="zh-CN"/>
          </w:rPr>
          <w:t>的大会或全会</w:t>
        </w:r>
      </w:ins>
      <w:ins w:id="70" w:author="ZHAO, Siyu" w:date="2026-10-19T12:48:00Z" w16du:dateUtc="2026-10-19T10:48:00Z">
        <w:r w:rsidR="00DC05D0">
          <w:rPr>
            <w:rFonts w:hint="eastAsia"/>
            <w:lang w:eastAsia="zh-CN"/>
          </w:rPr>
          <w:t>承办申请</w:t>
        </w:r>
      </w:ins>
      <w:ins w:id="71" w:author="ZHAO, Siyu" w:date="2026-10-19T12:47:00Z" w16du:dateUtc="2026-10-19T10:47:00Z">
        <w:r w:rsidR="00DC05D0">
          <w:rPr>
            <w:rFonts w:hint="eastAsia"/>
            <w:lang w:eastAsia="zh-CN"/>
          </w:rPr>
          <w:t>均应在</w:t>
        </w:r>
      </w:ins>
      <w:ins w:id="72" w:author="ZHAO, Siyu" w:date="2026-10-19T12:48:00Z" w16du:dateUtc="2026-10-19T10:48:00Z">
        <w:r w:rsidR="00DC05D0">
          <w:rPr>
            <w:rFonts w:hint="eastAsia"/>
            <w:lang w:eastAsia="zh-CN"/>
          </w:rPr>
          <w:t>相同</w:t>
        </w:r>
      </w:ins>
      <w:ins w:id="73" w:author="ZHAO, Siyu" w:date="2026-10-19T12:47:00Z" w16du:dateUtc="2026-10-19T10:47:00Z">
        <w:r w:rsidR="00DC05D0">
          <w:rPr>
            <w:rFonts w:hint="eastAsia"/>
            <w:lang w:eastAsia="zh-CN"/>
          </w:rPr>
          <w:t>的条件和</w:t>
        </w:r>
      </w:ins>
      <w:ins w:id="74" w:author="ZHAO, Siyu" w:date="2026-10-19T12:48:00Z" w16du:dateUtc="2026-10-19T10:48:00Z">
        <w:r w:rsidR="00DC05D0">
          <w:rPr>
            <w:rFonts w:hint="eastAsia"/>
            <w:lang w:eastAsia="zh-CN"/>
          </w:rPr>
          <w:t>时限</w:t>
        </w:r>
      </w:ins>
      <w:ins w:id="75" w:author="ZHAO, Siyu" w:date="2026-10-19T12:47:00Z" w16du:dateUtc="2026-10-19T10:47:00Z">
        <w:r w:rsidR="00DC05D0">
          <w:rPr>
            <w:rFonts w:hint="eastAsia"/>
            <w:lang w:eastAsia="zh-CN"/>
          </w:rPr>
          <w:t>内提出，</w:t>
        </w:r>
      </w:ins>
      <w:ins w:id="76" w:author="ZHAO, Siyu" w:date="2026-10-19T12:53:00Z" w16du:dateUtc="2026-10-19T10:53:00Z">
        <w:r w:rsidR="00353EE2">
          <w:rPr>
            <w:rFonts w:hint="eastAsia"/>
            <w:lang w:eastAsia="zh-CN"/>
          </w:rPr>
          <w:t>并在此后得到平等对待，这一点具有重要意义，</w:t>
        </w:r>
      </w:ins>
    </w:p>
    <w:p w14:paraId="6EEA8464" w14:textId="77777777" w:rsidR="00005FD1" w:rsidRPr="00B0356D" w:rsidRDefault="00005FD1" w:rsidP="00145B5A">
      <w:pPr>
        <w:pStyle w:val="Call"/>
        <w:rPr>
          <w:lang w:val="sv-SE" w:eastAsia="zh-CN"/>
        </w:rPr>
      </w:pPr>
      <w:r w:rsidRPr="00857E14">
        <w:rPr>
          <w:rFonts w:hint="eastAsia"/>
          <w:lang w:eastAsia="zh-CN"/>
        </w:rPr>
        <w:t>建议</w:t>
      </w:r>
    </w:p>
    <w:p w14:paraId="35E5E18C" w14:textId="77777777" w:rsidR="00005FD1" w:rsidRPr="00B0356D" w:rsidRDefault="00005FD1" w:rsidP="00145B5A">
      <w:pPr>
        <w:ind w:firstLineChars="200" w:firstLine="480"/>
        <w:rPr>
          <w:lang w:val="sv-SE" w:eastAsia="zh-CN"/>
        </w:rPr>
      </w:pPr>
      <w:r w:rsidRPr="00857E14">
        <w:rPr>
          <w:rFonts w:hint="eastAsia"/>
          <w:lang w:eastAsia="zh-CN"/>
        </w:rPr>
        <w:t>国际电联的世界性大会和全会通常应在国际电联所在地召开</w:t>
      </w:r>
      <w:r w:rsidRPr="00B0356D">
        <w:rPr>
          <w:rFonts w:hint="eastAsia"/>
          <w:lang w:val="sv-SE" w:eastAsia="zh-CN"/>
        </w:rPr>
        <w:t>，</w:t>
      </w:r>
    </w:p>
    <w:p w14:paraId="4F0A7D05" w14:textId="77777777" w:rsidR="00005FD1" w:rsidRPr="00B0356D" w:rsidRDefault="00005FD1" w:rsidP="00145B5A">
      <w:pPr>
        <w:pStyle w:val="Call"/>
        <w:rPr>
          <w:lang w:val="sv-SE" w:eastAsia="zh-CN"/>
        </w:rPr>
      </w:pPr>
      <w:r w:rsidRPr="00857E14">
        <w:rPr>
          <w:rFonts w:hint="eastAsia"/>
          <w:lang w:eastAsia="zh-CN"/>
        </w:rPr>
        <w:t>做出决议</w:t>
      </w:r>
    </w:p>
    <w:p w14:paraId="606AF564" w14:textId="57D6EB22" w:rsidR="00005FD1" w:rsidRPr="00B0356D" w:rsidRDefault="00005FD1" w:rsidP="00EE6AD6">
      <w:pPr>
        <w:rPr>
          <w:lang w:val="sv-SE" w:eastAsia="zh-CN"/>
        </w:rPr>
      </w:pPr>
      <w:r w:rsidRPr="00B0356D">
        <w:rPr>
          <w:rFonts w:hint="eastAsia"/>
          <w:lang w:val="sv-SE" w:eastAsia="zh-CN"/>
        </w:rPr>
        <w:t>1</w:t>
      </w:r>
      <w:r w:rsidRPr="00B0356D">
        <w:rPr>
          <w:rFonts w:hint="eastAsia"/>
          <w:lang w:val="sv-SE" w:eastAsia="zh-CN"/>
        </w:rPr>
        <w:tab/>
      </w:r>
      <w:r w:rsidRPr="00857E14">
        <w:rPr>
          <w:rFonts w:hint="eastAsia"/>
          <w:lang w:eastAsia="zh-CN"/>
        </w:rPr>
        <w:t>对于在</w:t>
      </w:r>
      <w:del w:id="77" w:author="ZHAO, Siyu" w:date="2026-10-19T12:54:00Z" w16du:dateUtc="2026-10-19T10:54:00Z">
        <w:r w:rsidRPr="00857E14" w:rsidDel="00353EE2">
          <w:rPr>
            <w:rFonts w:hint="eastAsia"/>
            <w:lang w:eastAsia="zh-CN"/>
          </w:rPr>
          <w:delText>日内瓦</w:delText>
        </w:r>
      </w:del>
      <w:ins w:id="78" w:author="ZHAO, Siyu" w:date="2026-10-19T12:54:00Z" w16du:dateUtc="2026-10-19T10:54:00Z">
        <w:r w:rsidR="00353EE2">
          <w:rPr>
            <w:rFonts w:hint="eastAsia"/>
            <w:lang w:eastAsia="zh-CN"/>
          </w:rPr>
          <w:t>国际电联</w:t>
        </w:r>
      </w:ins>
      <w:ins w:id="79" w:author="ZHAO, Siyu" w:date="2026-10-19T12:57:00Z" w16du:dateUtc="2026-10-19T10:57:00Z">
        <w:r w:rsidR="00353EE2">
          <w:rPr>
            <w:rFonts w:hint="eastAsia"/>
            <w:lang w:eastAsia="zh-CN"/>
          </w:rPr>
          <w:t>所在地</w:t>
        </w:r>
      </w:ins>
      <w:r w:rsidRPr="00857E14">
        <w:rPr>
          <w:rFonts w:hint="eastAsia"/>
          <w:lang w:eastAsia="zh-CN"/>
        </w:rPr>
        <w:t>以外召开国际电联大会和全会的邀请</w:t>
      </w:r>
      <w:r w:rsidRPr="00B0356D">
        <w:rPr>
          <w:rFonts w:hint="eastAsia"/>
          <w:lang w:val="sv-SE" w:eastAsia="zh-CN"/>
        </w:rPr>
        <w:t>，</w:t>
      </w:r>
      <w:r w:rsidRPr="00857E14">
        <w:rPr>
          <w:rFonts w:hint="eastAsia"/>
          <w:lang w:eastAsia="zh-CN"/>
        </w:rPr>
        <w:t>除非东道国政府同意支付所需的额外开支</w:t>
      </w:r>
      <w:r w:rsidRPr="00B0356D">
        <w:rPr>
          <w:rFonts w:hint="eastAsia"/>
          <w:lang w:val="sv-SE" w:eastAsia="zh-CN"/>
        </w:rPr>
        <w:t>，</w:t>
      </w:r>
      <w:r w:rsidRPr="00857E14">
        <w:rPr>
          <w:rFonts w:hint="eastAsia"/>
          <w:lang w:eastAsia="zh-CN"/>
        </w:rPr>
        <w:t>否则不应予以接受</w:t>
      </w:r>
      <w:r w:rsidRPr="00B0356D">
        <w:rPr>
          <w:rFonts w:hint="eastAsia"/>
          <w:lang w:val="sv-SE" w:eastAsia="zh-CN"/>
        </w:rPr>
        <w:t>；</w:t>
      </w:r>
    </w:p>
    <w:p w14:paraId="0254EF99" w14:textId="58138ADA" w:rsidR="00005FD1" w:rsidRPr="00B0356D" w:rsidDel="00475191" w:rsidRDefault="00005FD1" w:rsidP="00EE6AD6">
      <w:pPr>
        <w:rPr>
          <w:del w:id="80" w:author="Cai, Yunyi" w:date="2026-10-16T10:25:00Z" w16du:dateUtc="2026-10-16T08:25:00Z"/>
          <w:lang w:val="sv-SE" w:eastAsia="zh-CN"/>
        </w:rPr>
      </w:pPr>
      <w:del w:id="81" w:author="Cai, Yunyi" w:date="2026-10-16T10:25:00Z" w16du:dateUtc="2026-10-16T08:25:00Z">
        <w:r w:rsidRPr="00B0356D" w:rsidDel="00475191">
          <w:rPr>
            <w:rFonts w:hint="eastAsia"/>
            <w:lang w:val="sv-SE" w:eastAsia="zh-CN"/>
          </w:rPr>
          <w:lastRenderedPageBreak/>
          <w:delText>2</w:delText>
        </w:r>
        <w:r w:rsidRPr="00B0356D" w:rsidDel="00475191">
          <w:rPr>
            <w:rFonts w:hint="eastAsia"/>
            <w:lang w:val="sv-SE" w:eastAsia="zh-CN"/>
          </w:rPr>
          <w:tab/>
        </w:r>
        <w:r w:rsidRPr="00857E14" w:rsidDel="00475191">
          <w:rPr>
            <w:rFonts w:hint="eastAsia"/>
            <w:lang w:eastAsia="zh-CN"/>
          </w:rPr>
          <w:delText>对于在日内瓦以外召开发展大会和各部门研究组会议的邀请</w:delText>
        </w:r>
        <w:r w:rsidRPr="00B0356D" w:rsidDel="00475191">
          <w:rPr>
            <w:rFonts w:hint="eastAsia"/>
            <w:lang w:val="sv-SE" w:eastAsia="zh-CN"/>
          </w:rPr>
          <w:delText>，</w:delText>
        </w:r>
        <w:r w:rsidRPr="00857E14" w:rsidDel="00475191">
          <w:rPr>
            <w:rFonts w:hint="eastAsia"/>
            <w:lang w:eastAsia="zh-CN"/>
          </w:rPr>
          <w:delText>除非东道国政府至少免费提供足够的场所以及必要的办公用具和设备</w:delText>
        </w:r>
        <w:r w:rsidRPr="00B0356D" w:rsidDel="00475191">
          <w:rPr>
            <w:rFonts w:hint="eastAsia"/>
            <w:lang w:val="sv-SE" w:eastAsia="zh-CN"/>
          </w:rPr>
          <w:delText>，</w:delText>
        </w:r>
        <w:r w:rsidRPr="00857E14" w:rsidDel="00475191">
          <w:rPr>
            <w:rFonts w:hint="eastAsia"/>
            <w:lang w:eastAsia="zh-CN"/>
          </w:rPr>
          <w:delText>否则不应予以接受</w:delText>
        </w:r>
        <w:r w:rsidRPr="00B0356D" w:rsidDel="00475191">
          <w:rPr>
            <w:rFonts w:hint="eastAsia"/>
            <w:lang w:val="sv-SE" w:eastAsia="zh-CN"/>
          </w:rPr>
          <w:delText>；</w:delText>
        </w:r>
        <w:r w:rsidRPr="00857E14" w:rsidDel="00475191">
          <w:rPr>
            <w:rFonts w:hint="eastAsia"/>
            <w:lang w:eastAsia="zh-CN"/>
          </w:rPr>
          <w:delText>但会议在发展中国家召开时</w:delText>
        </w:r>
        <w:r w:rsidRPr="00B0356D" w:rsidDel="00475191">
          <w:rPr>
            <w:rFonts w:hint="eastAsia"/>
            <w:lang w:val="sv-SE" w:eastAsia="zh-CN"/>
          </w:rPr>
          <w:delText>，</w:delText>
        </w:r>
        <w:r w:rsidRPr="00857E14" w:rsidDel="00475191">
          <w:rPr>
            <w:rFonts w:hint="eastAsia"/>
            <w:lang w:eastAsia="zh-CN"/>
          </w:rPr>
          <w:delText>如果东道国政府提出要求</w:delText>
        </w:r>
        <w:r w:rsidRPr="00B0356D" w:rsidDel="00475191">
          <w:rPr>
            <w:rFonts w:hint="eastAsia"/>
            <w:lang w:val="sv-SE" w:eastAsia="zh-CN"/>
          </w:rPr>
          <w:delText>，</w:delText>
        </w:r>
        <w:r w:rsidRPr="00857E14" w:rsidDel="00475191">
          <w:rPr>
            <w:rFonts w:hint="eastAsia"/>
            <w:lang w:eastAsia="zh-CN"/>
          </w:rPr>
          <w:delText>则不必免费提供设备。</w:delText>
        </w:r>
      </w:del>
    </w:p>
    <w:p w14:paraId="7E9A9815" w14:textId="2327CEDB" w:rsidR="008870ED" w:rsidRPr="005E50AB" w:rsidRDefault="008870ED" w:rsidP="008870ED">
      <w:pPr>
        <w:rPr>
          <w:ins w:id="82" w:author="GBS-2" w:date="2026-10-15T17:24:00Z" w16du:dateUtc="2026-10-15T15:24:00Z"/>
          <w:lang w:eastAsia="zh-CN"/>
        </w:rPr>
      </w:pPr>
      <w:ins w:id="83" w:author="GBS-2" w:date="2026-10-15T17:24:00Z" w16du:dateUtc="2026-10-15T15:24:00Z">
        <w:r w:rsidRPr="005E50AB">
          <w:rPr>
            <w:lang w:eastAsia="zh-CN"/>
          </w:rPr>
          <w:t>2</w:t>
        </w:r>
        <w:r w:rsidRPr="005E50AB">
          <w:rPr>
            <w:lang w:eastAsia="zh-CN"/>
          </w:rPr>
          <w:tab/>
        </w:r>
      </w:ins>
      <w:ins w:id="84" w:author="ZHAO, Siyu" w:date="2026-10-19T12:57:00Z" w16du:dateUtc="2026-10-19T10:57:00Z">
        <w:r w:rsidR="00353EE2">
          <w:rPr>
            <w:rFonts w:hint="eastAsia"/>
            <w:lang w:eastAsia="zh-CN"/>
          </w:rPr>
          <w:t>秘书长</w:t>
        </w:r>
      </w:ins>
      <w:ins w:id="85" w:author="ZHAO, Siyu" w:date="2026-10-19T12:59:00Z" w16du:dateUtc="2026-10-19T10:59:00Z">
        <w:r w:rsidR="00353EE2">
          <w:rPr>
            <w:rFonts w:hint="eastAsia"/>
            <w:lang w:eastAsia="zh-CN"/>
          </w:rPr>
          <w:t>须</w:t>
        </w:r>
      </w:ins>
      <w:ins w:id="86" w:author="ZHAO, Siyu" w:date="2026-10-19T13:04:00Z" w16du:dateUtc="2026-10-19T11:04:00Z">
        <w:r w:rsidR="00782D2F">
          <w:rPr>
            <w:rFonts w:hint="eastAsia"/>
            <w:lang w:eastAsia="zh-CN"/>
          </w:rPr>
          <w:t>在</w:t>
        </w:r>
      </w:ins>
      <w:ins w:id="87" w:author="ZHAO, Siyu" w:date="2026-10-19T13:05:00Z" w16du:dateUtc="2026-10-19T11:05:00Z">
        <w:r w:rsidR="00782D2F">
          <w:rPr>
            <w:rFonts w:hint="eastAsia"/>
            <w:lang w:eastAsia="zh-CN"/>
          </w:rPr>
          <w:t>不迟于</w:t>
        </w:r>
      </w:ins>
      <w:ins w:id="88" w:author="ZHAO, Siyu" w:date="2026-10-19T13:04:00Z" w16du:dateUtc="2026-10-19T11:04:00Z">
        <w:r w:rsidR="00782D2F">
          <w:rPr>
            <w:rFonts w:hint="eastAsia"/>
            <w:lang w:eastAsia="zh-CN"/>
          </w:rPr>
          <w:t>大会或全会预定召开</w:t>
        </w:r>
      </w:ins>
      <w:ins w:id="89" w:author="ZHAO, Siyu" w:date="2026-10-19T13:05:00Z" w16du:dateUtc="2026-10-19T11:05:00Z">
        <w:r w:rsidR="00782D2F">
          <w:rPr>
            <w:rFonts w:hint="eastAsia"/>
            <w:lang w:eastAsia="zh-CN"/>
          </w:rPr>
          <w:t>年份的四</w:t>
        </w:r>
        <w:r w:rsidR="00782D2F" w:rsidRPr="005E50AB">
          <w:rPr>
            <w:rFonts w:hint="eastAsia"/>
            <w:lang w:eastAsia="zh-CN"/>
          </w:rPr>
          <w:t>（</w:t>
        </w:r>
        <w:r w:rsidR="00782D2F" w:rsidRPr="005E50AB">
          <w:rPr>
            <w:rFonts w:hint="eastAsia"/>
            <w:lang w:eastAsia="zh-CN"/>
          </w:rPr>
          <w:t>4</w:t>
        </w:r>
        <w:r w:rsidR="00782D2F">
          <w:rPr>
            <w:rFonts w:hint="eastAsia"/>
            <w:lang w:val="sv-SE" w:eastAsia="zh-CN"/>
          </w:rPr>
          <w:t>）年</w:t>
        </w:r>
      </w:ins>
      <w:ins w:id="90" w:author="ZHAO, Siyu" w:date="2026-10-19T13:06:00Z" w16du:dateUtc="2026-10-19T11:06:00Z">
        <w:r w:rsidR="00782D2F">
          <w:rPr>
            <w:rFonts w:hint="eastAsia"/>
            <w:lang w:val="sv-SE" w:eastAsia="zh-CN"/>
          </w:rPr>
          <w:t>前，向所有成员国</w:t>
        </w:r>
      </w:ins>
      <w:ins w:id="91" w:author="ZHAO, Siyu" w:date="2026-10-19T12:59:00Z" w16du:dateUtc="2026-10-19T10:59:00Z">
        <w:r w:rsidR="00353EE2">
          <w:rPr>
            <w:rFonts w:hint="eastAsia"/>
            <w:lang w:eastAsia="zh-CN"/>
          </w:rPr>
          <w:t>发出通函</w:t>
        </w:r>
        <w:r w:rsidR="00353EE2" w:rsidRPr="005E50AB">
          <w:rPr>
            <w:rFonts w:hint="eastAsia"/>
            <w:lang w:eastAsia="zh-CN"/>
          </w:rPr>
          <w:t>，</w:t>
        </w:r>
      </w:ins>
      <w:ins w:id="92" w:author="ZHAO, Siyu" w:date="2026-10-19T15:19:00Z" w16du:dateUtc="2026-10-19T13:19:00Z">
        <w:r w:rsidR="00175042">
          <w:rPr>
            <w:rFonts w:hint="eastAsia"/>
            <w:lang w:eastAsia="zh-CN"/>
          </w:rPr>
          <w:t>以</w:t>
        </w:r>
      </w:ins>
      <w:ins w:id="93" w:author="ZHAO, Siyu" w:date="2026-10-19T12:59:00Z" w16du:dateUtc="2026-10-19T10:59:00Z">
        <w:r w:rsidR="00353EE2">
          <w:rPr>
            <w:rFonts w:hint="eastAsia"/>
            <w:lang w:eastAsia="zh-CN"/>
          </w:rPr>
          <w:t>东道国协议</w:t>
        </w:r>
        <w:r w:rsidR="00353EE2" w:rsidRPr="005E50AB">
          <w:rPr>
            <w:rFonts w:hint="eastAsia"/>
            <w:lang w:eastAsia="zh-CN"/>
          </w:rPr>
          <w:t>（</w:t>
        </w:r>
        <w:r w:rsidR="00353EE2" w:rsidRPr="005E50AB">
          <w:rPr>
            <w:rFonts w:hint="eastAsia"/>
            <w:lang w:eastAsia="zh-CN"/>
          </w:rPr>
          <w:t>H</w:t>
        </w:r>
        <w:r w:rsidR="00353EE2">
          <w:rPr>
            <w:rFonts w:hint="eastAsia"/>
            <w:lang w:val="sv-SE" w:eastAsia="zh-CN"/>
          </w:rPr>
          <w:t>CA</w:t>
        </w:r>
        <w:r w:rsidR="00353EE2">
          <w:rPr>
            <w:rFonts w:hint="eastAsia"/>
            <w:lang w:val="sv-SE" w:eastAsia="zh-CN"/>
          </w:rPr>
          <w:t>）样本</w:t>
        </w:r>
      </w:ins>
      <w:ins w:id="94" w:author="ZHAO, Siyu" w:date="2026-10-19T15:19:00Z" w16du:dateUtc="2026-10-19T13:19:00Z">
        <w:r w:rsidR="00175042">
          <w:rPr>
            <w:rFonts w:hint="eastAsia"/>
            <w:lang w:val="sv-SE" w:eastAsia="zh-CN"/>
          </w:rPr>
          <w:t>为依据，</w:t>
        </w:r>
      </w:ins>
      <w:ins w:id="95" w:author="ZHAO, Siyu" w:date="2026-10-19T13:00:00Z" w16du:dateUtc="2026-10-19T11:00:00Z">
        <w:r w:rsidR="00353EE2">
          <w:rPr>
            <w:rFonts w:hint="eastAsia"/>
            <w:lang w:val="sv-SE" w:eastAsia="zh-CN"/>
          </w:rPr>
          <w:t>规定</w:t>
        </w:r>
      </w:ins>
      <w:ins w:id="96" w:author="ZHAO, Siyu" w:date="2026-10-19T13:02:00Z" w16du:dateUtc="2026-10-19T11:02:00Z">
        <w:r w:rsidR="00782D2F">
          <w:rPr>
            <w:rFonts w:hint="eastAsia"/>
            <w:lang w:val="sv-SE" w:eastAsia="zh-CN"/>
          </w:rPr>
          <w:t>最低承办要求、提交申请的截止日期、包括国际电联可报销费用在内的</w:t>
        </w:r>
      </w:ins>
      <w:ins w:id="97" w:author="ZHAO, Siyu" w:date="2026-10-19T13:03:00Z" w16du:dateUtc="2026-10-19T11:03:00Z">
        <w:r w:rsidR="00782D2F">
          <w:rPr>
            <w:rFonts w:hint="eastAsia"/>
            <w:lang w:val="sv-SE" w:eastAsia="zh-CN"/>
          </w:rPr>
          <w:t>一般成本信息，以及所有相关程序指导</w:t>
        </w:r>
      </w:ins>
      <w:ins w:id="98" w:author="ZHAO, Siyu" w:date="2026-10-19T13:07:00Z" w16du:dateUtc="2026-10-19T11:07:00Z">
        <w:r w:rsidR="00782D2F">
          <w:rPr>
            <w:rFonts w:hint="eastAsia"/>
            <w:lang w:val="sv-SE" w:eastAsia="zh-CN"/>
          </w:rPr>
          <w:t>，征询成员国是否有意向承办某项</w:t>
        </w:r>
      </w:ins>
      <w:ins w:id="99" w:author="ZHAO, Siyu" w:date="2026-10-19T13:11:00Z" w16du:dateUtc="2026-10-19T11:11:00Z">
        <w:r w:rsidR="005E50AB">
          <w:rPr>
            <w:rFonts w:hint="eastAsia"/>
            <w:lang w:val="sv-SE" w:eastAsia="zh-CN"/>
          </w:rPr>
          <w:t>重要</w:t>
        </w:r>
      </w:ins>
      <w:ins w:id="100" w:author="ZHAO, Siyu" w:date="2026-10-19T13:07:00Z" w16du:dateUtc="2026-10-19T11:07:00Z">
        <w:r w:rsidR="00782D2F">
          <w:rPr>
            <w:rFonts w:hint="eastAsia"/>
            <w:lang w:val="sv-SE" w:eastAsia="zh-CN"/>
          </w:rPr>
          <w:t>活动，</w:t>
        </w:r>
      </w:ins>
      <w:ins w:id="101" w:author="ZHAO, Siyu" w:date="2026-10-19T13:09:00Z" w16du:dateUtc="2026-10-19T11:09:00Z">
        <w:r w:rsidR="00782D2F">
          <w:rPr>
            <w:rFonts w:hint="eastAsia"/>
            <w:lang w:val="sv-SE" w:eastAsia="zh-CN"/>
          </w:rPr>
          <w:t>条件是</w:t>
        </w:r>
      </w:ins>
      <w:ins w:id="102" w:author="ZHAO, Siyu" w:date="2026-10-19T13:08:00Z" w16du:dateUtc="2026-10-19T11:08:00Z">
        <w:r w:rsidR="00782D2F">
          <w:rPr>
            <w:rFonts w:hint="eastAsia"/>
            <w:lang w:val="sv-SE" w:eastAsia="zh-CN"/>
          </w:rPr>
          <w:t>承担在</w:t>
        </w:r>
      </w:ins>
      <w:ins w:id="103" w:author="ZHAO, Siyu" w:date="2026-10-19T14:29:00Z" w16du:dateUtc="2026-10-19T12:29:00Z">
        <w:r w:rsidR="00AD705B">
          <w:rPr>
            <w:rFonts w:hint="eastAsia"/>
            <w:lang w:val="sv-SE" w:eastAsia="zh-CN"/>
          </w:rPr>
          <w:t>日内瓦</w:t>
        </w:r>
      </w:ins>
      <w:ins w:id="104" w:author="ZHAO, Siyu" w:date="2026-10-19T13:08:00Z" w16du:dateUtc="2026-10-19T11:08:00Z">
        <w:r w:rsidR="00782D2F">
          <w:rPr>
            <w:rFonts w:hint="eastAsia"/>
            <w:lang w:val="sv-SE" w:eastAsia="zh-CN"/>
          </w:rPr>
          <w:t>以外召开大会或全会的全部费用；</w:t>
        </w:r>
      </w:ins>
    </w:p>
    <w:p w14:paraId="0BC967F3" w14:textId="0086C4D0" w:rsidR="008870ED" w:rsidRPr="005E50AB" w:rsidRDefault="008870ED" w:rsidP="008870ED">
      <w:pPr>
        <w:rPr>
          <w:ins w:id="105" w:author="GBS-2" w:date="2026-10-15T17:24:00Z" w16du:dateUtc="2026-10-15T15:24:00Z"/>
          <w:rFonts w:asciiTheme="minorHAnsi" w:hAnsiTheme="minorHAnsi" w:cstheme="minorBidi"/>
          <w:lang w:eastAsia="zh-CN"/>
        </w:rPr>
      </w:pPr>
      <w:ins w:id="106" w:author="GBS-2" w:date="2026-10-15T17:24:00Z" w16du:dateUtc="2026-10-15T15:24:00Z">
        <w:r w:rsidRPr="005E50AB">
          <w:rPr>
            <w:lang w:eastAsia="zh-CN"/>
          </w:rPr>
          <w:t>3</w:t>
        </w:r>
        <w:r w:rsidRPr="005E50AB">
          <w:rPr>
            <w:lang w:eastAsia="zh-CN"/>
          </w:rPr>
          <w:tab/>
        </w:r>
      </w:ins>
      <w:ins w:id="107" w:author="ZHAO, Siyu" w:date="2026-10-19T13:10:00Z" w16du:dateUtc="2026-10-19T11:10:00Z">
        <w:r w:rsidR="00782D2F">
          <w:rPr>
            <w:rFonts w:asciiTheme="minorHAnsi" w:hAnsiTheme="minorHAnsi" w:cstheme="minorBidi" w:hint="eastAsia"/>
            <w:lang w:eastAsia="zh-CN"/>
          </w:rPr>
          <w:t>任何希望在国际电联所在地以外承办</w:t>
        </w:r>
      </w:ins>
      <w:ins w:id="108" w:author="ZHAO, Siyu" w:date="2026-10-19T13:11:00Z" w16du:dateUtc="2026-10-19T11:11:00Z">
        <w:r w:rsidR="005E50AB">
          <w:rPr>
            <w:rFonts w:asciiTheme="minorHAnsi" w:hAnsiTheme="minorHAnsi" w:cstheme="minorBidi" w:hint="eastAsia"/>
            <w:lang w:eastAsia="zh-CN"/>
          </w:rPr>
          <w:t>国际电联某重要</w:t>
        </w:r>
      </w:ins>
      <w:ins w:id="109" w:author="ZHAO, Siyu" w:date="2026-10-19T13:16:00Z" w16du:dateUtc="2026-10-19T11:16:00Z">
        <w:r w:rsidR="005E50AB">
          <w:rPr>
            <w:rFonts w:asciiTheme="minorHAnsi" w:hAnsiTheme="minorHAnsi" w:cstheme="minorBidi" w:hint="eastAsia"/>
            <w:lang w:eastAsia="zh-CN"/>
          </w:rPr>
          <w:t>大会或全会的</w:t>
        </w:r>
      </w:ins>
      <w:ins w:id="110" w:author="ZHAO, Siyu" w:date="2026-10-19T13:10:00Z" w16du:dateUtc="2026-10-19T11:10:00Z">
        <w:r w:rsidR="00782D2F">
          <w:rPr>
            <w:rFonts w:asciiTheme="minorHAnsi" w:hAnsiTheme="minorHAnsi" w:cstheme="minorBidi" w:hint="eastAsia"/>
            <w:lang w:eastAsia="zh-CN"/>
          </w:rPr>
          <w:t>成员国或成员国集团</w:t>
        </w:r>
      </w:ins>
      <w:ins w:id="111" w:author="ZHAO, Siyu" w:date="2026-10-19T13:16:00Z" w16du:dateUtc="2026-10-19T11:16:00Z">
        <w:r w:rsidR="005E50AB">
          <w:rPr>
            <w:rFonts w:asciiTheme="minorHAnsi" w:hAnsiTheme="minorHAnsi" w:cstheme="minorBidi" w:hint="eastAsia"/>
            <w:lang w:eastAsia="zh-CN"/>
          </w:rPr>
          <w:t>，须在通函发出后六个月</w:t>
        </w:r>
      </w:ins>
      <w:ins w:id="112" w:author="ZHAO, Siyu" w:date="2026-10-19T13:21:00Z" w16du:dateUtc="2026-10-19T11:21:00Z">
        <w:r w:rsidR="005D441C">
          <w:rPr>
            <w:rFonts w:asciiTheme="minorHAnsi" w:hAnsiTheme="minorHAnsi" w:cstheme="minorBidi" w:hint="eastAsia"/>
            <w:lang w:eastAsia="zh-CN"/>
          </w:rPr>
          <w:t>内</w:t>
        </w:r>
      </w:ins>
      <w:ins w:id="113" w:author="ZHAO, Siyu" w:date="2026-10-19T13:16:00Z" w16du:dateUtc="2026-10-19T11:16:00Z">
        <w:r w:rsidR="005E50AB">
          <w:rPr>
            <w:rFonts w:asciiTheme="minorHAnsi" w:hAnsiTheme="minorHAnsi" w:cstheme="minorBidi" w:hint="eastAsia"/>
            <w:lang w:eastAsia="zh-CN"/>
          </w:rPr>
          <w:t>，根据通函要求</w:t>
        </w:r>
      </w:ins>
      <w:ins w:id="114" w:author="ZHAO, Siyu" w:date="2026-10-19T13:17:00Z" w16du:dateUtc="2026-10-19T11:17:00Z">
        <w:r w:rsidR="005E50AB">
          <w:rPr>
            <w:rFonts w:asciiTheme="minorHAnsi" w:hAnsiTheme="minorHAnsi" w:cstheme="minorBidi" w:hint="eastAsia"/>
            <w:lang w:eastAsia="zh-CN"/>
          </w:rPr>
          <w:t>提交</w:t>
        </w:r>
      </w:ins>
      <w:ins w:id="115" w:author="ZHAO, Siyu" w:date="2026-10-19T13:28:00Z" w16du:dateUtc="2026-10-19T11:28:00Z">
        <w:r w:rsidR="005D441C">
          <w:rPr>
            <w:rFonts w:asciiTheme="minorHAnsi" w:hAnsiTheme="minorHAnsi" w:cstheme="minorBidi" w:hint="eastAsia"/>
            <w:lang w:eastAsia="zh-CN"/>
          </w:rPr>
          <w:t>正式意向书；</w:t>
        </w:r>
      </w:ins>
    </w:p>
    <w:p w14:paraId="48A594BE" w14:textId="439F0E46" w:rsidR="008870ED" w:rsidRPr="00F146FC" w:rsidRDefault="008870ED" w:rsidP="008870ED">
      <w:pPr>
        <w:rPr>
          <w:ins w:id="116" w:author="GBS-2" w:date="2026-10-15T17:24:00Z" w16du:dateUtc="2026-10-15T15:24:00Z"/>
          <w:rFonts w:asciiTheme="minorHAnsi" w:hAnsiTheme="minorHAnsi" w:cstheme="minorBidi"/>
          <w:lang w:eastAsia="zh-CN"/>
        </w:rPr>
      </w:pPr>
      <w:ins w:id="117" w:author="GBS-2" w:date="2026-10-15T17:24:00Z" w16du:dateUtc="2026-10-15T15:24:00Z">
        <w:r w:rsidRPr="00F146FC">
          <w:rPr>
            <w:rFonts w:asciiTheme="minorHAnsi" w:hAnsiTheme="minorHAnsi" w:cstheme="minorBidi"/>
            <w:lang w:eastAsia="zh-CN"/>
          </w:rPr>
          <w:t>4</w:t>
        </w:r>
        <w:r w:rsidRPr="00F146FC">
          <w:rPr>
            <w:lang w:eastAsia="zh-CN"/>
          </w:rPr>
          <w:tab/>
        </w:r>
      </w:ins>
      <w:ins w:id="118" w:author="ZHAO, Siyu" w:date="2026-10-19T13:28:00Z" w16du:dateUtc="2026-10-19T11:28:00Z">
        <w:r w:rsidR="005D441C">
          <w:rPr>
            <w:rFonts w:asciiTheme="minorHAnsi" w:hAnsiTheme="minorHAnsi" w:cstheme="minorBidi" w:hint="eastAsia"/>
            <w:lang w:eastAsia="zh-CN"/>
          </w:rPr>
          <w:t>若</w:t>
        </w:r>
      </w:ins>
      <w:ins w:id="119" w:author="ZHAO, Siyu" w:date="2026-10-19T13:29:00Z" w16du:dateUtc="2026-10-19T11:29:00Z">
        <w:r w:rsidR="005D441C">
          <w:rPr>
            <w:rFonts w:asciiTheme="minorHAnsi" w:hAnsiTheme="minorHAnsi" w:cstheme="minorBidi" w:hint="eastAsia"/>
            <w:lang w:eastAsia="zh-CN"/>
          </w:rPr>
          <w:t>在此期间未收到任何意向书，秘书长须在大会或全会预定召开年份的</w:t>
        </w:r>
        <w:r w:rsidR="005D441C">
          <w:rPr>
            <w:rFonts w:asciiTheme="minorHAnsi" w:hAnsiTheme="minorHAnsi" w:cstheme="minorBidi" w:hint="eastAsia"/>
            <w:lang w:eastAsia="zh-CN"/>
          </w:rPr>
          <w:t>3</w:t>
        </w:r>
        <w:r w:rsidR="005D441C">
          <w:rPr>
            <w:rFonts w:asciiTheme="minorHAnsi" w:hAnsiTheme="minorHAnsi" w:cstheme="minorBidi" w:hint="eastAsia"/>
            <w:lang w:eastAsia="zh-CN"/>
          </w:rPr>
          <w:t>年前再次发出通函；</w:t>
        </w:r>
      </w:ins>
    </w:p>
    <w:p w14:paraId="13481119" w14:textId="64A22902" w:rsidR="008870ED" w:rsidRPr="00F146FC" w:rsidRDefault="008870ED" w:rsidP="008870ED">
      <w:pPr>
        <w:rPr>
          <w:ins w:id="120" w:author="GBS-2" w:date="2026-10-15T17:24:00Z" w16du:dateUtc="2026-10-15T15:24:00Z"/>
          <w:rFonts w:asciiTheme="minorHAnsi" w:hAnsiTheme="minorHAnsi" w:cstheme="minorBidi"/>
          <w:lang w:eastAsia="zh-CN"/>
        </w:rPr>
      </w:pPr>
      <w:ins w:id="121" w:author="GBS-2" w:date="2026-10-15T17:24:00Z" w16du:dateUtc="2026-10-15T15:24:00Z">
        <w:r w:rsidRPr="00F146FC">
          <w:rPr>
            <w:lang w:eastAsia="zh-CN"/>
          </w:rPr>
          <w:t>5</w:t>
        </w:r>
        <w:r w:rsidRPr="00F146FC">
          <w:rPr>
            <w:lang w:eastAsia="zh-CN"/>
          </w:rPr>
          <w:tab/>
        </w:r>
      </w:ins>
      <w:ins w:id="122" w:author="ZHAO, Siyu" w:date="2026-10-19T13:30:00Z" w16du:dateUtc="2026-10-19T11:30:00Z">
        <w:r w:rsidR="005D441C">
          <w:rPr>
            <w:rFonts w:asciiTheme="minorHAnsi" w:hAnsiTheme="minorHAnsi" w:cstheme="minorBidi" w:hint="eastAsia"/>
            <w:lang w:eastAsia="zh-CN"/>
          </w:rPr>
          <w:t>若某一东道国</w:t>
        </w:r>
      </w:ins>
      <w:ins w:id="123" w:author="ZHAO, Siyu" w:date="2026-10-19T15:20:00Z" w16du:dateUtc="2026-10-19T13:20:00Z">
        <w:r w:rsidR="003466A3">
          <w:rPr>
            <w:rFonts w:asciiTheme="minorHAnsi" w:hAnsiTheme="minorHAnsi" w:cstheme="minorBidi" w:hint="eastAsia"/>
            <w:lang w:eastAsia="zh-CN"/>
          </w:rPr>
          <w:t>撤回意向</w:t>
        </w:r>
      </w:ins>
      <w:ins w:id="124" w:author="ZHAO, Siyu" w:date="2026-10-19T13:30:00Z" w16du:dateUtc="2026-10-19T11:30:00Z">
        <w:r w:rsidR="005D441C">
          <w:rPr>
            <w:rFonts w:asciiTheme="minorHAnsi" w:hAnsiTheme="minorHAnsi" w:cstheme="minorBidi" w:hint="eastAsia"/>
            <w:lang w:eastAsia="zh-CN"/>
          </w:rPr>
          <w:t>，秘书长须</w:t>
        </w:r>
      </w:ins>
      <w:ins w:id="125" w:author="ZHAO, Siyu" w:date="2026-10-19T13:31:00Z" w16du:dateUtc="2026-10-19T11:31:00Z">
        <w:r w:rsidR="00D72782">
          <w:rPr>
            <w:rFonts w:asciiTheme="minorHAnsi" w:hAnsiTheme="minorHAnsi" w:cstheme="minorBidi" w:hint="eastAsia"/>
            <w:lang w:eastAsia="zh-CN"/>
          </w:rPr>
          <w:t>在收到</w:t>
        </w:r>
      </w:ins>
      <w:ins w:id="126" w:author="ZHAO, Siyu" w:date="2026-10-19T15:20:00Z" w16du:dateUtc="2026-10-19T13:20:00Z">
        <w:r w:rsidR="003466A3">
          <w:rPr>
            <w:rFonts w:asciiTheme="minorHAnsi" w:hAnsiTheme="minorHAnsi" w:cstheme="minorBidi" w:hint="eastAsia"/>
            <w:lang w:eastAsia="zh-CN"/>
          </w:rPr>
          <w:t>撤回</w:t>
        </w:r>
      </w:ins>
      <w:ins w:id="127" w:author="ZHAO, Siyu" w:date="2026-10-19T13:31:00Z" w16du:dateUtc="2026-10-19T11:31:00Z">
        <w:r w:rsidR="00D72782">
          <w:rPr>
            <w:rFonts w:asciiTheme="minorHAnsi" w:hAnsiTheme="minorHAnsi" w:cstheme="minorBidi" w:hint="eastAsia"/>
            <w:lang w:eastAsia="zh-CN"/>
          </w:rPr>
          <w:t>通知后的</w:t>
        </w:r>
      </w:ins>
      <w:ins w:id="128" w:author="ZHAO, Siyu" w:date="2026-10-19T13:32:00Z" w16du:dateUtc="2026-10-19T11:32:00Z">
        <w:r w:rsidR="00D72782">
          <w:rPr>
            <w:rFonts w:asciiTheme="minorHAnsi" w:hAnsiTheme="minorHAnsi" w:cstheme="minorBidi" w:hint="eastAsia"/>
            <w:lang w:eastAsia="zh-CN"/>
          </w:rPr>
          <w:t>14</w:t>
        </w:r>
        <w:r w:rsidR="00D72782">
          <w:rPr>
            <w:rFonts w:asciiTheme="minorHAnsi" w:hAnsiTheme="minorHAnsi" w:cstheme="minorBidi" w:hint="eastAsia"/>
            <w:lang w:eastAsia="zh-CN"/>
          </w:rPr>
          <w:t>天内发出通函，将</w:t>
        </w:r>
      </w:ins>
      <w:ins w:id="129" w:author="ZHAO, Siyu" w:date="2026-10-19T15:20:00Z" w16du:dateUtc="2026-10-19T13:20:00Z">
        <w:r w:rsidR="003466A3">
          <w:rPr>
            <w:rFonts w:asciiTheme="minorHAnsi" w:hAnsiTheme="minorHAnsi" w:cstheme="minorBidi" w:hint="eastAsia"/>
            <w:lang w:eastAsia="zh-CN"/>
          </w:rPr>
          <w:t>撤回</w:t>
        </w:r>
      </w:ins>
      <w:ins w:id="130" w:author="ZHAO, Siyu" w:date="2026-10-19T13:32:00Z" w16du:dateUtc="2026-10-19T11:32:00Z">
        <w:r w:rsidR="00D72782">
          <w:rPr>
            <w:rFonts w:asciiTheme="minorHAnsi" w:hAnsiTheme="minorHAnsi" w:cstheme="minorBidi" w:hint="eastAsia"/>
            <w:lang w:eastAsia="zh-CN"/>
          </w:rPr>
          <w:t>情况通知各成员国；</w:t>
        </w:r>
      </w:ins>
    </w:p>
    <w:p w14:paraId="4EC497EA" w14:textId="0F73E36E" w:rsidR="008870ED" w:rsidRPr="00F146FC" w:rsidRDefault="008870ED" w:rsidP="008870ED">
      <w:pPr>
        <w:rPr>
          <w:ins w:id="131" w:author="GBS-2" w:date="2026-10-15T17:24:00Z" w16du:dateUtc="2026-10-15T15:24:00Z"/>
          <w:rFonts w:asciiTheme="minorHAnsi" w:hAnsiTheme="minorHAnsi" w:cstheme="minorBidi"/>
          <w:lang w:eastAsia="zh-CN"/>
        </w:rPr>
      </w:pPr>
      <w:ins w:id="132" w:author="GBS-2" w:date="2026-10-15T17:24:00Z" w16du:dateUtc="2026-10-15T15:24:00Z">
        <w:r w:rsidRPr="00F146FC">
          <w:rPr>
            <w:rFonts w:asciiTheme="minorHAnsi" w:hAnsiTheme="minorHAnsi" w:cstheme="minorBidi"/>
            <w:lang w:eastAsia="zh-CN"/>
          </w:rPr>
          <w:t>6</w:t>
        </w:r>
        <w:r w:rsidRPr="00F146FC">
          <w:rPr>
            <w:lang w:eastAsia="zh-CN"/>
          </w:rPr>
          <w:tab/>
        </w:r>
      </w:ins>
      <w:ins w:id="133" w:author="ZHAO, Siyu" w:date="2026-10-19T13:32:00Z" w16du:dateUtc="2026-10-19T11:32:00Z">
        <w:r w:rsidR="00D72782">
          <w:rPr>
            <w:rFonts w:asciiTheme="minorHAnsi" w:hAnsiTheme="minorHAnsi" w:cstheme="minorBidi" w:hint="eastAsia"/>
            <w:lang w:eastAsia="zh-CN"/>
          </w:rPr>
          <w:t>若在大会或全会召开的两（</w:t>
        </w:r>
        <w:r w:rsidR="00D72782">
          <w:rPr>
            <w:rFonts w:asciiTheme="minorHAnsi" w:hAnsiTheme="minorHAnsi" w:cstheme="minorBidi" w:hint="eastAsia"/>
            <w:lang w:eastAsia="zh-CN"/>
          </w:rPr>
          <w:t>2</w:t>
        </w:r>
        <w:r w:rsidR="00D72782">
          <w:rPr>
            <w:rFonts w:asciiTheme="minorHAnsi" w:hAnsiTheme="minorHAnsi" w:cstheme="minorBidi" w:hint="eastAsia"/>
            <w:lang w:eastAsia="zh-CN"/>
          </w:rPr>
          <w:t>）</w:t>
        </w:r>
      </w:ins>
      <w:ins w:id="134" w:author="ZHAO, Siyu" w:date="2026-10-19T13:33:00Z" w16du:dateUtc="2026-10-19T11:33:00Z">
        <w:r w:rsidR="00D72782">
          <w:rPr>
            <w:rFonts w:asciiTheme="minorHAnsi" w:hAnsiTheme="minorHAnsi" w:cstheme="minorBidi" w:hint="eastAsia"/>
            <w:lang w:eastAsia="zh-CN"/>
          </w:rPr>
          <w:t>年前仍未收到意向书，则须在国际电联所在地召开；</w:t>
        </w:r>
      </w:ins>
    </w:p>
    <w:p w14:paraId="6704CFCF" w14:textId="7E13B978" w:rsidR="008870ED" w:rsidRDefault="008870ED" w:rsidP="008870ED">
      <w:pPr>
        <w:rPr>
          <w:ins w:id="135" w:author="GBS-2" w:date="2026-10-15T17:24:00Z" w16du:dateUtc="2026-10-15T15:24:00Z"/>
          <w:rFonts w:asciiTheme="minorHAnsi" w:hAnsiTheme="minorHAnsi" w:cstheme="minorHAnsi"/>
          <w:lang w:eastAsia="zh-CN"/>
        </w:rPr>
      </w:pPr>
      <w:ins w:id="136" w:author="GBS-2" w:date="2026-10-15T17:24:00Z" w16du:dateUtc="2026-10-15T15:24:00Z">
        <w:r>
          <w:rPr>
            <w:rFonts w:asciiTheme="minorHAnsi" w:hAnsiTheme="minorHAnsi" w:cstheme="minorHAnsi"/>
            <w:lang w:eastAsia="zh-CN"/>
          </w:rPr>
          <w:t>7</w:t>
        </w:r>
        <w:r w:rsidRPr="0084661D">
          <w:rPr>
            <w:rFonts w:asciiTheme="minorHAnsi" w:hAnsiTheme="minorHAnsi" w:cstheme="minorHAnsi"/>
            <w:lang w:eastAsia="zh-CN"/>
          </w:rPr>
          <w:tab/>
        </w:r>
      </w:ins>
      <w:ins w:id="137" w:author="ZHAO, Siyu" w:date="2026-10-19T13:33:00Z" w16du:dateUtc="2026-10-19T11:33:00Z">
        <w:r w:rsidR="00D72782">
          <w:rPr>
            <w:rFonts w:asciiTheme="minorHAnsi" w:hAnsiTheme="minorHAnsi" w:cstheme="minorHAnsi" w:hint="eastAsia"/>
            <w:lang w:eastAsia="zh-CN"/>
          </w:rPr>
          <w:t>所有意向书均须根据以下标准</w:t>
        </w:r>
      </w:ins>
      <w:ins w:id="138" w:author="ZHAO, Siyu" w:date="2026-10-19T13:34:00Z" w16du:dateUtc="2026-10-19T11:34:00Z">
        <w:r w:rsidR="00D72782">
          <w:rPr>
            <w:rFonts w:asciiTheme="minorHAnsi" w:hAnsiTheme="minorHAnsi" w:cstheme="minorHAnsi" w:hint="eastAsia"/>
            <w:lang w:eastAsia="zh-CN"/>
          </w:rPr>
          <w:t>进行评估：</w:t>
        </w:r>
      </w:ins>
    </w:p>
    <w:p w14:paraId="3EA5364E" w14:textId="173BA758" w:rsidR="008870ED" w:rsidRDefault="008870ED" w:rsidP="008870ED">
      <w:pPr>
        <w:pStyle w:val="enumlev1"/>
        <w:rPr>
          <w:ins w:id="139" w:author="GBS-2" w:date="2026-10-15T17:24:00Z" w16du:dateUtc="2026-10-15T15:24:00Z"/>
          <w:lang w:eastAsia="zh-CN"/>
        </w:rPr>
      </w:pPr>
      <w:proofErr w:type="spellStart"/>
      <w:ins w:id="140" w:author="GBS-2" w:date="2026-10-15T17:24:00Z" w16du:dateUtc="2026-10-15T15:24:00Z">
        <w:r>
          <w:rPr>
            <w:lang w:eastAsia="zh-CN"/>
          </w:rPr>
          <w:t>i</w:t>
        </w:r>
        <w:proofErr w:type="spellEnd"/>
        <w:r>
          <w:rPr>
            <w:lang w:eastAsia="zh-CN"/>
          </w:rPr>
          <w:t>)</w:t>
        </w:r>
        <w:r>
          <w:rPr>
            <w:lang w:eastAsia="zh-CN"/>
          </w:rPr>
          <w:tab/>
        </w:r>
      </w:ins>
      <w:ins w:id="141" w:author="ZHAO, Siyu" w:date="2026-10-19T13:35:00Z" w16du:dateUtc="2026-10-19T11:35:00Z">
        <w:r w:rsidR="00D72782">
          <w:rPr>
            <w:rFonts w:hint="eastAsia"/>
            <w:lang w:eastAsia="zh-CN"/>
          </w:rPr>
          <w:t>成员国须</w:t>
        </w:r>
      </w:ins>
      <w:ins w:id="142" w:author="ZHAO, Siyu" w:date="2026-10-19T13:36:00Z" w16du:dateUtc="2026-10-19T11:36:00Z">
        <w:r w:rsidR="00D72782">
          <w:rPr>
            <w:rFonts w:hint="eastAsia"/>
            <w:lang w:eastAsia="zh-CN"/>
          </w:rPr>
          <w:t>为《</w:t>
        </w:r>
        <w:r w:rsidR="00D72782">
          <w:rPr>
            <w:rFonts w:hint="eastAsia"/>
            <w:lang w:eastAsia="zh-CN"/>
          </w:rPr>
          <w:t>1947</w:t>
        </w:r>
        <w:r w:rsidR="00D72782">
          <w:rPr>
            <w:rFonts w:hint="eastAsia"/>
            <w:lang w:eastAsia="zh-CN"/>
          </w:rPr>
          <w:t>年专门机构特权和豁免公约》的缔约方；</w:t>
        </w:r>
      </w:ins>
    </w:p>
    <w:p w14:paraId="63211CB6" w14:textId="17F66B80" w:rsidR="008870ED" w:rsidRDefault="008870ED" w:rsidP="008870ED">
      <w:pPr>
        <w:pStyle w:val="enumlev1"/>
        <w:rPr>
          <w:ins w:id="143" w:author="GBS-2" w:date="2026-10-15T17:24:00Z" w16du:dateUtc="2026-10-15T15:24:00Z"/>
          <w:lang w:eastAsia="zh-CN"/>
        </w:rPr>
      </w:pPr>
      <w:ins w:id="144" w:author="GBS-2" w:date="2026-10-15T17:24:00Z" w16du:dateUtc="2026-10-15T15:24:00Z">
        <w:r>
          <w:rPr>
            <w:lang w:eastAsia="zh-CN"/>
          </w:rPr>
          <w:t>ii)</w:t>
        </w:r>
        <w:r>
          <w:rPr>
            <w:lang w:eastAsia="zh-CN"/>
          </w:rPr>
          <w:tab/>
        </w:r>
      </w:ins>
      <w:ins w:id="145" w:author="ZHAO, Siyu" w:date="2026-10-19T13:37:00Z" w16du:dateUtc="2026-10-19T11:37:00Z">
        <w:r w:rsidR="00D72782">
          <w:rPr>
            <w:rFonts w:hint="eastAsia"/>
            <w:lang w:eastAsia="zh-CN"/>
          </w:rPr>
          <w:t>可提供</w:t>
        </w:r>
      </w:ins>
      <w:ins w:id="146" w:author="ZHAO, Siyu" w:date="2026-10-19T13:38:00Z" w16du:dateUtc="2026-10-19T11:38:00Z">
        <w:r w:rsidR="00D72782">
          <w:rPr>
            <w:rFonts w:hint="eastAsia"/>
            <w:lang w:eastAsia="zh-CN"/>
          </w:rPr>
          <w:t>合适的会议场地，且场地应容量充足、灵活性强、设施齐全，包括具备秘书长</w:t>
        </w:r>
      </w:ins>
      <w:ins w:id="147" w:author="ZHAO, Siyu" w:date="2026-10-19T13:39:00Z" w16du:dateUtc="2026-10-19T11:39:00Z">
        <w:r w:rsidR="00D72782">
          <w:rPr>
            <w:rFonts w:hint="eastAsia"/>
            <w:lang w:eastAsia="zh-CN"/>
          </w:rPr>
          <w:t>通函</w:t>
        </w:r>
      </w:ins>
      <w:ins w:id="148" w:author="ZHAO, Siyu" w:date="2026-10-19T13:43:00Z" w16du:dateUtc="2026-10-19T11:43:00Z">
        <w:r w:rsidR="003512BB">
          <w:rPr>
            <w:rFonts w:hint="eastAsia"/>
            <w:lang w:eastAsia="zh-CN"/>
          </w:rPr>
          <w:t>所</w:t>
        </w:r>
      </w:ins>
      <w:ins w:id="149" w:author="ZHAO, Siyu" w:date="2026-10-19T13:39:00Z" w16du:dateUtc="2026-10-19T11:39:00Z">
        <w:r w:rsidR="00D72782">
          <w:rPr>
            <w:rFonts w:hint="eastAsia"/>
            <w:lang w:eastAsia="zh-CN"/>
          </w:rPr>
          <w:t>规定的可靠、高容量</w:t>
        </w:r>
      </w:ins>
      <w:ins w:id="150" w:author="ZHAO, Siyu" w:date="2026-10-19T13:43:00Z" w16du:dateUtc="2026-10-19T11:43:00Z">
        <w:r w:rsidR="003512BB">
          <w:rPr>
            <w:rFonts w:hint="eastAsia"/>
            <w:lang w:eastAsia="zh-CN"/>
          </w:rPr>
          <w:t>的</w:t>
        </w:r>
      </w:ins>
      <w:ins w:id="151" w:author="ZHAO, Siyu" w:date="2026-10-19T13:39:00Z" w16du:dateUtc="2026-10-19T11:39:00Z">
        <w:r w:rsidR="00D72782">
          <w:rPr>
            <w:rFonts w:hint="eastAsia"/>
            <w:lang w:eastAsia="zh-CN"/>
          </w:rPr>
          <w:t>互联网连接；</w:t>
        </w:r>
      </w:ins>
    </w:p>
    <w:p w14:paraId="08574BCF" w14:textId="33FC10CF" w:rsidR="008870ED" w:rsidRDefault="008870ED" w:rsidP="008870ED">
      <w:pPr>
        <w:pStyle w:val="enumlev1"/>
        <w:rPr>
          <w:ins w:id="152" w:author="GBS-2" w:date="2026-10-15T17:24:00Z" w16du:dateUtc="2026-10-15T15:24:00Z"/>
          <w:lang w:eastAsia="zh-CN"/>
        </w:rPr>
      </w:pPr>
      <w:ins w:id="153" w:author="GBS-2" w:date="2026-10-15T17:24:00Z" w16du:dateUtc="2026-10-15T15:24:00Z">
        <w:r>
          <w:rPr>
            <w:lang w:eastAsia="zh-CN"/>
          </w:rPr>
          <w:t>iii)</w:t>
        </w:r>
        <w:r>
          <w:rPr>
            <w:lang w:eastAsia="zh-CN"/>
          </w:rPr>
          <w:tab/>
        </w:r>
      </w:ins>
      <w:ins w:id="154" w:author="ZHAO, Siyu" w:date="2026-10-19T13:43:00Z" w16du:dateUtc="2026-10-19T11:43:00Z">
        <w:r w:rsidR="003512BB">
          <w:rPr>
            <w:rFonts w:hint="eastAsia"/>
            <w:lang w:eastAsia="zh-CN"/>
          </w:rPr>
          <w:t>会址附近有充足的酒店住宿</w:t>
        </w:r>
      </w:ins>
      <w:ins w:id="155" w:author="ZHAO, Siyu" w:date="2026-10-19T13:44:00Z" w16du:dateUtc="2026-10-19T11:44:00Z">
        <w:r w:rsidR="003512BB">
          <w:rPr>
            <w:rFonts w:hint="eastAsia"/>
            <w:lang w:eastAsia="zh-CN"/>
          </w:rPr>
          <w:t>设施，确保所有代表均能获得安全、</w:t>
        </w:r>
      </w:ins>
      <w:ins w:id="156" w:author="ZHAO, Siyu" w:date="2026-10-19T13:52:00Z" w16du:dateUtc="2026-10-19T11:52:00Z">
        <w:r w:rsidR="00FF2B8C">
          <w:rPr>
            <w:rFonts w:hint="eastAsia"/>
            <w:lang w:eastAsia="zh-CN"/>
          </w:rPr>
          <w:t>价格可承受、</w:t>
        </w:r>
      </w:ins>
      <w:ins w:id="157" w:author="ZHAO, Siyu" w:date="2026-10-19T13:53:00Z" w16du:dateUtc="2026-10-19T11:53:00Z">
        <w:r w:rsidR="00FF2B8C">
          <w:rPr>
            <w:rFonts w:hint="eastAsia"/>
            <w:lang w:eastAsia="zh-CN"/>
          </w:rPr>
          <w:t>有可靠、高容量互联网连接的住宿；</w:t>
        </w:r>
      </w:ins>
    </w:p>
    <w:p w14:paraId="180407F0" w14:textId="4F57BFBC" w:rsidR="008870ED" w:rsidRDefault="008870ED" w:rsidP="008870ED">
      <w:pPr>
        <w:pStyle w:val="enumlev1"/>
        <w:rPr>
          <w:ins w:id="158" w:author="GBS-2" w:date="2026-10-15T17:24:00Z" w16du:dateUtc="2026-10-15T15:24:00Z"/>
          <w:lang w:eastAsia="zh-CN"/>
        </w:rPr>
      </w:pPr>
      <w:ins w:id="159" w:author="GBS-2" w:date="2026-10-15T17:24:00Z" w16du:dateUtc="2026-10-15T15:24:00Z">
        <w:r>
          <w:rPr>
            <w:lang w:eastAsia="zh-CN"/>
          </w:rPr>
          <w:t>iv)</w:t>
        </w:r>
        <w:r>
          <w:rPr>
            <w:lang w:eastAsia="zh-CN"/>
          </w:rPr>
          <w:tab/>
        </w:r>
      </w:ins>
      <w:ins w:id="160" w:author="ZHAO, Siyu" w:date="2026-10-19T13:53:00Z" w16du:dateUtc="2026-10-19T11:53:00Z">
        <w:r w:rsidR="00FF2B8C">
          <w:rPr>
            <w:rFonts w:hint="eastAsia"/>
            <w:lang w:eastAsia="zh-CN"/>
          </w:rPr>
          <w:t>具备</w:t>
        </w:r>
      </w:ins>
      <w:ins w:id="161" w:author="ZHAO, Siyu" w:date="2026-10-19T13:54:00Z" w16du:dateUtc="2026-10-19T11:54:00Z">
        <w:r w:rsidR="00FF2B8C">
          <w:rPr>
            <w:rFonts w:hint="eastAsia"/>
            <w:lang w:eastAsia="zh-CN"/>
          </w:rPr>
          <w:t>国际和当地交通基础设施，包括成员国与东道国、</w:t>
        </w:r>
      </w:ins>
      <w:ins w:id="162" w:author="ZHAO, Siyu" w:date="2026-10-19T13:55:00Z" w16du:dateUtc="2026-10-19T11:55:00Z">
        <w:r w:rsidR="00FF2B8C">
          <w:rPr>
            <w:rFonts w:hint="eastAsia"/>
            <w:lang w:eastAsia="zh-CN"/>
          </w:rPr>
          <w:t>东道城市之间，或多个东道城市之间灵活、可靠、安全的交通连接；</w:t>
        </w:r>
      </w:ins>
    </w:p>
    <w:p w14:paraId="6DB13D74" w14:textId="4F47E43E" w:rsidR="008870ED" w:rsidRDefault="008870ED" w:rsidP="008870ED">
      <w:pPr>
        <w:pStyle w:val="enumlev1"/>
        <w:rPr>
          <w:ins w:id="163" w:author="GBS-2" w:date="2026-10-15T17:24:00Z" w16du:dateUtc="2026-10-15T15:24:00Z"/>
          <w:lang w:eastAsia="zh-CN"/>
        </w:rPr>
      </w:pPr>
      <w:ins w:id="164" w:author="GBS-2" w:date="2026-10-15T17:24:00Z" w16du:dateUtc="2026-10-15T15:24:00Z">
        <w:r>
          <w:rPr>
            <w:lang w:eastAsia="zh-CN"/>
          </w:rPr>
          <w:t>v)</w:t>
        </w:r>
        <w:r>
          <w:rPr>
            <w:lang w:eastAsia="zh-CN"/>
          </w:rPr>
          <w:tab/>
        </w:r>
      </w:ins>
      <w:ins w:id="165" w:author="ZHAO, Siyu" w:date="2026-10-19T13:55:00Z" w16du:dateUtc="2026-10-19T11:55:00Z">
        <w:r w:rsidR="00FF2B8C">
          <w:rPr>
            <w:rFonts w:hint="eastAsia"/>
            <w:lang w:eastAsia="zh-CN"/>
          </w:rPr>
          <w:t>为所有代表和国际电联工作人员提供简化签证手续</w:t>
        </w:r>
      </w:ins>
      <w:ins w:id="166" w:author="ZHAO, Siyu" w:date="2026-10-19T13:56:00Z" w16du:dateUtc="2026-10-19T11:56:00Z">
        <w:r w:rsidR="00FF2B8C">
          <w:rPr>
            <w:rFonts w:hint="eastAsia"/>
            <w:lang w:eastAsia="zh-CN"/>
          </w:rPr>
          <w:t>的便利，</w:t>
        </w:r>
      </w:ins>
      <w:ins w:id="167" w:author="ZHAO, Siyu" w:date="2026-10-19T13:58:00Z" w16du:dateUtc="2026-10-19T11:58:00Z">
        <w:r w:rsidR="00FF2B8C">
          <w:rPr>
            <w:rFonts w:hint="eastAsia"/>
            <w:lang w:eastAsia="zh-CN"/>
          </w:rPr>
          <w:t>包括提供适当的支持服务，尤其是在</w:t>
        </w:r>
      </w:ins>
      <w:ins w:id="168" w:author="ZHAO, Siyu" w:date="2026-10-19T13:59:00Z" w16du:dateUtc="2026-10-19T11:59:00Z">
        <w:r w:rsidR="00FF2B8C">
          <w:rPr>
            <w:rFonts w:hint="eastAsia"/>
            <w:lang w:eastAsia="zh-CN"/>
          </w:rPr>
          <w:t>有多个东道国的情况下；</w:t>
        </w:r>
      </w:ins>
    </w:p>
    <w:p w14:paraId="438F7EFB" w14:textId="278C8DFF" w:rsidR="008870ED" w:rsidRDefault="008870ED" w:rsidP="008870ED">
      <w:pPr>
        <w:pStyle w:val="enumlev1"/>
        <w:rPr>
          <w:ins w:id="169" w:author="GBS-2" w:date="2026-10-15T17:24:00Z" w16du:dateUtc="2026-10-15T15:24:00Z"/>
          <w:lang w:eastAsia="zh-CN"/>
        </w:rPr>
      </w:pPr>
      <w:ins w:id="170" w:author="GBS-2" w:date="2026-10-15T17:24:00Z" w16du:dateUtc="2026-10-15T15:24:00Z">
        <w:r>
          <w:rPr>
            <w:lang w:eastAsia="zh-CN"/>
          </w:rPr>
          <w:t>vi)</w:t>
        </w:r>
        <w:r>
          <w:rPr>
            <w:lang w:eastAsia="zh-CN"/>
          </w:rPr>
          <w:tab/>
        </w:r>
      </w:ins>
      <w:ins w:id="171" w:author="ZHAO, Siyu" w:date="2026-10-19T13:59:00Z" w16du:dateUtc="2026-10-19T11:59:00Z">
        <w:r w:rsidR="00FF2B8C">
          <w:rPr>
            <w:rFonts w:hint="eastAsia"/>
            <w:lang w:eastAsia="zh-CN"/>
          </w:rPr>
          <w:t>在会址和官方酒店提供开放、可靠、安全的互联网环境，</w:t>
        </w:r>
      </w:ins>
      <w:ins w:id="172" w:author="ZHAO, Siyu" w:date="2026-10-19T14:00:00Z" w16du:dateUtc="2026-10-19T12:00:00Z">
        <w:r w:rsidR="00FF2B8C">
          <w:rPr>
            <w:rFonts w:hint="eastAsia"/>
            <w:lang w:eastAsia="zh-CN"/>
          </w:rPr>
          <w:t>并允许所有成员国和国际电联总部为所有代表</w:t>
        </w:r>
      </w:ins>
      <w:ins w:id="173" w:author="ZHAO, Siyu" w:date="2026-10-19T14:01:00Z" w16du:dateUtc="2026-10-19T12:01:00Z">
        <w:r w:rsidR="00FF2B8C">
          <w:rPr>
            <w:rFonts w:hint="eastAsia"/>
            <w:lang w:eastAsia="zh-CN"/>
          </w:rPr>
          <w:t>和国际电联职员提供加密连接，包括相应的硬件和软件（如虚拟专用</w:t>
        </w:r>
        <w:r w:rsidR="009E524B">
          <w:rPr>
            <w:rFonts w:hint="eastAsia"/>
            <w:lang w:eastAsia="zh-CN"/>
          </w:rPr>
          <w:t>网络）；</w:t>
        </w:r>
      </w:ins>
    </w:p>
    <w:p w14:paraId="73073620" w14:textId="436C7361" w:rsidR="008870ED" w:rsidRDefault="008870ED" w:rsidP="008870ED">
      <w:pPr>
        <w:pStyle w:val="enumlev1"/>
        <w:rPr>
          <w:ins w:id="174" w:author="GBS-2" w:date="2026-10-15T17:24:00Z" w16du:dateUtc="2026-10-15T15:24:00Z"/>
          <w:lang w:eastAsia="zh-CN"/>
        </w:rPr>
      </w:pPr>
      <w:ins w:id="175" w:author="GBS-2" w:date="2026-10-15T17:24:00Z" w16du:dateUtc="2026-10-15T15:24:00Z">
        <w:r>
          <w:rPr>
            <w:lang w:eastAsia="zh-CN"/>
          </w:rPr>
          <w:t>vii)</w:t>
        </w:r>
        <w:r>
          <w:rPr>
            <w:lang w:eastAsia="zh-CN"/>
          </w:rPr>
          <w:tab/>
        </w:r>
      </w:ins>
      <w:ins w:id="176" w:author="ZHAO, Siyu" w:date="2026-10-19T14:01:00Z" w16du:dateUtc="2026-10-19T12:01:00Z">
        <w:r w:rsidR="009E524B">
          <w:rPr>
            <w:rFonts w:hint="eastAsia"/>
            <w:lang w:eastAsia="zh-CN"/>
          </w:rPr>
          <w:t>确保</w:t>
        </w:r>
      </w:ins>
      <w:ins w:id="177" w:author="ZHAO, Siyu" w:date="2026-10-19T14:02:00Z" w16du:dateUtc="2026-10-19T12:02:00Z">
        <w:r w:rsidR="009E524B">
          <w:rPr>
            <w:rFonts w:hint="eastAsia"/>
            <w:lang w:eastAsia="zh-CN"/>
          </w:rPr>
          <w:t>所有代表均享有《</w:t>
        </w:r>
        <w:r w:rsidR="009E524B">
          <w:rPr>
            <w:rFonts w:hint="eastAsia"/>
            <w:lang w:eastAsia="zh-CN"/>
          </w:rPr>
          <w:t>1947</w:t>
        </w:r>
        <w:r w:rsidR="009E524B">
          <w:rPr>
            <w:rFonts w:hint="eastAsia"/>
            <w:lang w:eastAsia="zh-CN"/>
          </w:rPr>
          <w:t>年专门机构特权和豁免公约》的待遇；</w:t>
        </w:r>
      </w:ins>
    </w:p>
    <w:p w14:paraId="76B46CBF" w14:textId="75FF7950" w:rsidR="008870ED" w:rsidRDefault="008870ED" w:rsidP="008870ED">
      <w:pPr>
        <w:pStyle w:val="enumlev1"/>
        <w:rPr>
          <w:ins w:id="178" w:author="GBS-2" w:date="2026-10-15T17:24:00Z" w16du:dateUtc="2026-10-15T15:24:00Z"/>
          <w:lang w:eastAsia="zh-CN"/>
        </w:rPr>
      </w:pPr>
      <w:ins w:id="179" w:author="GBS-2" w:date="2026-10-15T17:24:00Z" w16du:dateUtc="2026-10-15T15:24:00Z">
        <w:r>
          <w:rPr>
            <w:lang w:eastAsia="zh-CN"/>
          </w:rPr>
          <w:t>viii)</w:t>
        </w:r>
        <w:r>
          <w:rPr>
            <w:lang w:eastAsia="zh-CN"/>
          </w:rPr>
          <w:tab/>
        </w:r>
      </w:ins>
      <w:ins w:id="180" w:author="ZHAO, Siyu" w:date="2026-10-19T14:02:00Z" w16du:dateUtc="2026-10-19T12:02:00Z">
        <w:r w:rsidR="009E524B">
          <w:rPr>
            <w:rFonts w:hint="eastAsia"/>
            <w:lang w:eastAsia="zh-CN"/>
          </w:rPr>
          <w:t>提供当地便利设施和紧急医疗服务；</w:t>
        </w:r>
      </w:ins>
    </w:p>
    <w:p w14:paraId="02BCD6CC" w14:textId="2E1803ED" w:rsidR="008870ED" w:rsidRDefault="008870ED" w:rsidP="008870ED">
      <w:pPr>
        <w:pStyle w:val="enumlev1"/>
        <w:rPr>
          <w:ins w:id="181" w:author="GBS-2" w:date="2026-10-15T17:24:00Z" w16du:dateUtc="2026-10-15T15:24:00Z"/>
          <w:lang w:eastAsia="zh-CN"/>
        </w:rPr>
      </w:pPr>
      <w:ins w:id="182" w:author="GBS-2" w:date="2026-10-15T17:24:00Z" w16du:dateUtc="2026-10-15T15:24:00Z">
        <w:r>
          <w:rPr>
            <w:lang w:eastAsia="zh-CN"/>
          </w:rPr>
          <w:t>ix)</w:t>
        </w:r>
        <w:r>
          <w:rPr>
            <w:lang w:eastAsia="zh-CN"/>
          </w:rPr>
          <w:tab/>
        </w:r>
      </w:ins>
      <w:ins w:id="183" w:author="ZHAO, Siyu" w:date="2026-10-19T14:02:00Z" w16du:dateUtc="2026-10-19T12:02:00Z">
        <w:r w:rsidR="009E524B">
          <w:rPr>
            <w:rFonts w:hint="eastAsia"/>
            <w:lang w:eastAsia="zh-CN"/>
          </w:rPr>
          <w:t>确保所有</w:t>
        </w:r>
      </w:ins>
      <w:ins w:id="184" w:author="ZHAO, Siyu" w:date="2026-10-19T14:03:00Z" w16du:dateUtc="2026-10-19T12:03:00Z">
        <w:r w:rsidR="009E524B">
          <w:rPr>
            <w:rFonts w:hint="eastAsia"/>
            <w:lang w:eastAsia="zh-CN"/>
          </w:rPr>
          <w:t>与会者的</w:t>
        </w:r>
      </w:ins>
      <w:ins w:id="185" w:author="ZHAO, Siyu" w:date="2026-10-19T14:04:00Z" w16du:dateUtc="2026-10-19T12:04:00Z">
        <w:r w:rsidR="009E524B">
          <w:rPr>
            <w:rFonts w:hint="eastAsia"/>
            <w:lang w:eastAsia="zh-CN"/>
          </w:rPr>
          <w:t>安全和安保；</w:t>
        </w:r>
      </w:ins>
    </w:p>
    <w:p w14:paraId="218909E2" w14:textId="7794DB6D" w:rsidR="008870ED" w:rsidRPr="008F4C33" w:rsidRDefault="008870ED" w:rsidP="008870ED">
      <w:pPr>
        <w:rPr>
          <w:ins w:id="186" w:author="GBS-2" w:date="2026-10-15T17:24:00Z" w16du:dateUtc="2026-10-15T15:24:00Z"/>
          <w:lang w:eastAsia="zh-CN"/>
        </w:rPr>
      </w:pPr>
      <w:ins w:id="187" w:author="GBS-2" w:date="2026-10-15T17:24:00Z" w16du:dateUtc="2026-10-15T15:24:00Z">
        <w:r>
          <w:rPr>
            <w:lang w:eastAsia="zh-CN"/>
          </w:rPr>
          <w:t>8</w:t>
        </w:r>
        <w:r w:rsidRPr="008F4C33">
          <w:rPr>
            <w:lang w:eastAsia="zh-CN"/>
          </w:rPr>
          <w:tab/>
        </w:r>
      </w:ins>
      <w:ins w:id="188" w:author="ZHAO, Siyu" w:date="2026-10-19T14:04:00Z" w16du:dateUtc="2026-10-19T12:04:00Z">
        <w:r w:rsidR="009E524B">
          <w:rPr>
            <w:rFonts w:hint="eastAsia"/>
            <w:lang w:eastAsia="zh-CN"/>
          </w:rPr>
          <w:t>两个或两个以上成员国可表达共同承办</w:t>
        </w:r>
      </w:ins>
      <w:ins w:id="189" w:author="ZHAO, Siyu" w:date="2026-10-19T14:05:00Z" w16du:dateUtc="2026-10-19T12:05:00Z">
        <w:r w:rsidR="009E524B">
          <w:rPr>
            <w:rFonts w:hint="eastAsia"/>
            <w:lang w:eastAsia="zh-CN"/>
          </w:rPr>
          <w:t>大会或全会的意向；</w:t>
        </w:r>
      </w:ins>
    </w:p>
    <w:p w14:paraId="214CD84E" w14:textId="7BE58171" w:rsidR="008870ED" w:rsidRDefault="009A7992" w:rsidP="008870ED">
      <w:pPr>
        <w:rPr>
          <w:ins w:id="190" w:author="GBS-2" w:date="2026-10-15T17:24:00Z" w16du:dateUtc="2026-10-15T15:24:00Z"/>
          <w:rFonts w:cstheme="minorHAnsi"/>
          <w:lang w:eastAsia="zh-CN"/>
        </w:rPr>
      </w:pPr>
      <w:ins w:id="191" w:author="GBS-2" w:date="2026-10-15T17:24:00Z" w16du:dateUtc="2026-10-15T15:24:00Z">
        <w:r>
          <w:rPr>
            <w:rFonts w:cstheme="minorHAnsi"/>
            <w:lang w:eastAsia="zh-CN"/>
          </w:rPr>
          <w:t>9</w:t>
        </w:r>
        <w:r w:rsidR="008870ED">
          <w:rPr>
            <w:rFonts w:cstheme="minorHAnsi"/>
            <w:lang w:eastAsia="zh-CN"/>
          </w:rPr>
          <w:tab/>
        </w:r>
      </w:ins>
      <w:ins w:id="192" w:author="ZHAO, Siyu" w:date="2026-10-19T14:06:00Z" w16du:dateUtc="2026-10-19T12:06:00Z">
        <w:r w:rsidR="009E524B">
          <w:rPr>
            <w:rFonts w:cstheme="minorHAnsi" w:hint="eastAsia"/>
            <w:lang w:eastAsia="zh-CN"/>
          </w:rPr>
          <w:t>为</w:t>
        </w:r>
      </w:ins>
      <w:ins w:id="193" w:author="ZHAO, Siyu" w:date="2026-10-19T14:07:00Z" w16du:dateUtc="2026-10-19T12:07:00Z">
        <w:r w:rsidR="009E524B">
          <w:rPr>
            <w:rFonts w:cstheme="minorHAnsi" w:hint="eastAsia"/>
            <w:lang w:eastAsia="zh-CN"/>
          </w:rPr>
          <w:t>在</w:t>
        </w:r>
      </w:ins>
      <w:ins w:id="194" w:author="ZHAO, Siyu" w:date="2026-10-19T14:06:00Z" w16du:dateUtc="2026-10-19T12:06:00Z">
        <w:r w:rsidR="009E524B">
          <w:rPr>
            <w:rFonts w:cstheme="minorHAnsi" w:hint="eastAsia"/>
            <w:lang w:eastAsia="zh-CN"/>
          </w:rPr>
          <w:t>国际电联总部以外召开的</w:t>
        </w:r>
      </w:ins>
      <w:ins w:id="195" w:author="ZHAO, Siyu" w:date="2026-10-19T14:07:00Z" w16du:dateUtc="2026-10-19T12:07:00Z">
        <w:r w:rsidR="009E524B">
          <w:rPr>
            <w:rFonts w:cstheme="minorHAnsi" w:hint="eastAsia"/>
            <w:lang w:eastAsia="zh-CN"/>
          </w:rPr>
          <w:t>重要大会遴选东道国时，应将</w:t>
        </w:r>
      </w:ins>
      <w:ins w:id="196" w:author="ZHAO, Siyu" w:date="2026-10-19T14:08:00Z" w16du:dateUtc="2026-10-19T12:08:00Z">
        <w:r w:rsidR="009E524B">
          <w:rPr>
            <w:rFonts w:cstheme="minorHAnsi" w:hint="eastAsia"/>
            <w:lang w:eastAsia="zh-CN"/>
          </w:rPr>
          <w:t>区域轮换原则作为指导性考虑因素，</w:t>
        </w:r>
      </w:ins>
      <w:ins w:id="197" w:author="ZHAO, Siyu" w:date="2026-10-19T14:09:00Z" w16du:dateUtc="2026-10-19T12:09:00Z">
        <w:r w:rsidR="009E524B">
          <w:rPr>
            <w:rFonts w:cstheme="minorHAnsi" w:hint="eastAsia"/>
            <w:lang w:eastAsia="zh-CN"/>
          </w:rPr>
          <w:t>并在</w:t>
        </w:r>
      </w:ins>
      <w:ins w:id="198" w:author="ZHAO, Siyu" w:date="2026-10-19T14:10:00Z" w16du:dateUtc="2026-10-19T12:10:00Z">
        <w:r w:rsidR="009E524B">
          <w:rPr>
            <w:rFonts w:cstheme="minorHAnsi" w:hint="eastAsia"/>
            <w:lang w:eastAsia="zh-CN"/>
          </w:rPr>
          <w:t>连续各届大会中始终适用这一原则，以确保</w:t>
        </w:r>
      </w:ins>
      <w:ins w:id="199" w:author="ZHAO, Siyu" w:date="2026-10-19T14:11:00Z" w16du:dateUtc="2026-10-19T12:11:00Z">
        <w:r w:rsidR="009E524B">
          <w:rPr>
            <w:rFonts w:cstheme="minorHAnsi" w:hint="eastAsia"/>
            <w:lang w:eastAsia="zh-CN"/>
          </w:rPr>
          <w:t>国际电联所有区域均享有平等的机会；</w:t>
        </w:r>
      </w:ins>
    </w:p>
    <w:p w14:paraId="1C12F178" w14:textId="54ABA391" w:rsidR="008870ED" w:rsidRDefault="009A7992" w:rsidP="008870ED">
      <w:pPr>
        <w:rPr>
          <w:ins w:id="200" w:author="GBS-2" w:date="2026-10-15T17:24:00Z" w16du:dateUtc="2026-10-15T15:24:00Z"/>
          <w:rFonts w:cstheme="minorHAnsi"/>
          <w:lang w:eastAsia="zh-CN"/>
        </w:rPr>
      </w:pPr>
      <w:ins w:id="201" w:author="GBS-2" w:date="2026-10-15T17:24:00Z" w16du:dateUtc="2026-10-15T15:24:00Z">
        <w:r>
          <w:rPr>
            <w:rFonts w:cstheme="minorHAnsi"/>
            <w:lang w:eastAsia="zh-CN"/>
          </w:rPr>
          <w:t>10</w:t>
        </w:r>
        <w:r w:rsidR="008870ED">
          <w:rPr>
            <w:rFonts w:cstheme="minorHAnsi"/>
            <w:lang w:eastAsia="zh-CN"/>
          </w:rPr>
          <w:tab/>
        </w:r>
      </w:ins>
      <w:ins w:id="202" w:author="ZHAO, Siyu" w:date="2026-10-19T14:11:00Z" w16du:dateUtc="2026-10-19T12:11:00Z">
        <w:r w:rsidR="001A1904">
          <w:rPr>
            <w:rFonts w:cstheme="minorHAnsi" w:hint="eastAsia"/>
            <w:lang w:eastAsia="zh-CN"/>
          </w:rPr>
          <w:t>秘书处</w:t>
        </w:r>
      </w:ins>
      <w:ins w:id="203" w:author="ZHAO, Siyu" w:date="2026-10-19T14:12:00Z" w16du:dateUtc="2026-10-19T12:12:00Z">
        <w:r w:rsidR="001A1904">
          <w:rPr>
            <w:rFonts w:cstheme="minorHAnsi" w:hint="eastAsia"/>
            <w:lang w:eastAsia="zh-CN"/>
          </w:rPr>
          <w:t>须建立并维护一个</w:t>
        </w:r>
      </w:ins>
      <w:ins w:id="204" w:author="ZHAO, Siyu" w:date="2026-10-19T15:29:00Z" w16du:dateUtc="2026-10-19T13:29:00Z">
        <w:r w:rsidR="003466A3">
          <w:rPr>
            <w:rFonts w:cstheme="minorHAnsi" w:hint="eastAsia"/>
            <w:lang w:eastAsia="zh-CN"/>
          </w:rPr>
          <w:t>可公开访问</w:t>
        </w:r>
      </w:ins>
      <w:ins w:id="205" w:author="ZHAO, Siyu" w:date="2026-10-19T14:12:00Z" w16du:dateUtc="2026-10-19T12:12:00Z">
        <w:r w:rsidR="001A1904">
          <w:rPr>
            <w:rFonts w:cstheme="minorHAnsi" w:hint="eastAsia"/>
            <w:lang w:eastAsia="zh-CN"/>
          </w:rPr>
          <w:t>的</w:t>
        </w:r>
      </w:ins>
      <w:ins w:id="206" w:author="ZHAO, Siyu" w:date="2026-10-19T14:13:00Z" w16du:dateUtc="2026-10-19T12:13:00Z">
        <w:r w:rsidR="001A1904">
          <w:rPr>
            <w:rFonts w:cstheme="minorHAnsi" w:hint="eastAsia"/>
            <w:lang w:eastAsia="zh-CN"/>
          </w:rPr>
          <w:t>网页入口，集中提供所有相关通函、要求、标准、时间框架、一般承办成本，程序指导</w:t>
        </w:r>
      </w:ins>
      <w:ins w:id="207" w:author="ZHAO, Siyu" w:date="2026-10-19T14:14:00Z" w16du:dateUtc="2026-10-19T12:14:00Z">
        <w:r w:rsidR="001A1904">
          <w:rPr>
            <w:rFonts w:cstheme="minorHAnsi" w:hint="eastAsia"/>
            <w:lang w:eastAsia="zh-CN"/>
          </w:rPr>
          <w:t>以及有关承办国际电联大会和全会的所有相关文件，包括前三届大会和全会已签署的东道国协议和收到的</w:t>
        </w:r>
      </w:ins>
      <w:ins w:id="208" w:author="ZHAO, Siyu" w:date="2026-10-19T14:15:00Z" w16du:dateUtc="2026-10-19T12:15:00Z">
        <w:r w:rsidR="001A1904">
          <w:rPr>
            <w:rFonts w:cstheme="minorHAnsi" w:hint="eastAsia"/>
            <w:lang w:eastAsia="zh-CN"/>
          </w:rPr>
          <w:t>所有正式提案，以期提高透明度</w:t>
        </w:r>
      </w:ins>
      <w:ins w:id="209" w:author="ZHAO, Siyu" w:date="2026-10-19T15:29:00Z" w16du:dateUtc="2026-10-19T13:29:00Z">
        <w:r w:rsidR="003466A3">
          <w:rPr>
            <w:rFonts w:cstheme="minorHAnsi" w:hint="eastAsia"/>
            <w:lang w:eastAsia="zh-CN"/>
          </w:rPr>
          <w:t>并促进</w:t>
        </w:r>
      </w:ins>
      <w:ins w:id="210" w:author="ZHAO, Siyu" w:date="2026-10-19T14:15:00Z" w16du:dateUtc="2026-10-19T12:15:00Z">
        <w:r w:rsidR="001A1904">
          <w:rPr>
            <w:rFonts w:cstheme="minorHAnsi" w:hint="eastAsia"/>
            <w:lang w:eastAsia="zh-CN"/>
          </w:rPr>
          <w:t>知情参与；</w:t>
        </w:r>
      </w:ins>
    </w:p>
    <w:p w14:paraId="1DC646DD" w14:textId="7AC389BB" w:rsidR="008870ED" w:rsidRDefault="009A7992" w:rsidP="008870ED">
      <w:pPr>
        <w:rPr>
          <w:ins w:id="211" w:author="GBS-2" w:date="2026-10-15T17:24:00Z" w16du:dateUtc="2026-10-15T15:24:00Z"/>
          <w:rFonts w:cstheme="minorHAnsi"/>
          <w:lang w:eastAsia="zh-CN"/>
        </w:rPr>
      </w:pPr>
      <w:ins w:id="212" w:author="GBS-2" w:date="2026-10-15T17:24:00Z" w16du:dateUtc="2026-10-15T15:24:00Z">
        <w:r>
          <w:rPr>
            <w:rFonts w:cstheme="minorHAnsi"/>
            <w:lang w:eastAsia="zh-CN"/>
          </w:rPr>
          <w:lastRenderedPageBreak/>
          <w:t>1</w:t>
        </w:r>
      </w:ins>
      <w:ins w:id="213" w:author="Cai, Yunyi" w:date="2026-10-19T15:59:00Z" w16du:dateUtc="2026-10-19T13:59:00Z">
        <w:r>
          <w:rPr>
            <w:rFonts w:cstheme="minorHAnsi" w:hint="eastAsia"/>
            <w:lang w:eastAsia="zh-CN"/>
          </w:rPr>
          <w:t>1</w:t>
        </w:r>
      </w:ins>
      <w:ins w:id="214" w:author="GBS-2" w:date="2026-10-15T17:24:00Z" w16du:dateUtc="2026-10-15T15:24:00Z">
        <w:r w:rsidR="008870ED">
          <w:rPr>
            <w:rFonts w:cstheme="minorHAnsi"/>
            <w:lang w:eastAsia="zh-CN"/>
          </w:rPr>
          <w:tab/>
        </w:r>
      </w:ins>
      <w:ins w:id="215" w:author="ZHAO, Siyu" w:date="2026-10-19T14:16:00Z" w16du:dateUtc="2026-10-19T12:16:00Z">
        <w:r w:rsidR="001A1904">
          <w:rPr>
            <w:rFonts w:cstheme="minorHAnsi" w:hint="eastAsia"/>
            <w:lang w:eastAsia="zh-CN"/>
          </w:rPr>
          <w:t>秘书处须主动与表达承办意向的成员国接触，以评估是否满足</w:t>
        </w:r>
      </w:ins>
      <w:ins w:id="216" w:author="ZHAO, Siyu" w:date="2026-10-19T14:17:00Z" w16du:dateUtc="2026-10-19T12:17:00Z">
        <w:r w:rsidR="001A1904" w:rsidRPr="001A1904">
          <w:rPr>
            <w:rFonts w:ascii="STKaiti" w:eastAsia="STKaiti" w:hAnsi="STKaiti" w:cstheme="minorHAnsi" w:hint="eastAsia"/>
            <w:lang w:eastAsia="zh-CN"/>
            <w:rPrChange w:id="217" w:author="ZHAO, Siyu" w:date="2026-10-19T14:17:00Z" w16du:dateUtc="2026-10-19T12:17:00Z">
              <w:rPr>
                <w:rFonts w:cstheme="minorHAnsi" w:hint="eastAsia"/>
                <w:lang w:eastAsia="zh-CN"/>
              </w:rPr>
            </w:rPrChange>
          </w:rPr>
          <w:t>做出决议</w:t>
        </w:r>
      </w:ins>
      <w:ins w:id="218" w:author="Cai, Yunyi" w:date="2026-10-26T13:09:00Z" w16du:dateUtc="2026-10-26T12:09:00Z">
        <w:r w:rsidR="005F338E">
          <w:rPr>
            <w:rFonts w:cstheme="minorHAnsi" w:hint="eastAsia"/>
            <w:lang w:eastAsia="zh-CN"/>
          </w:rPr>
          <w:t>7</w:t>
        </w:r>
      </w:ins>
      <w:ins w:id="219" w:author="ZHAO, Siyu" w:date="2026-10-19T14:17:00Z" w16du:dateUtc="2026-10-19T12:17:00Z">
        <w:r w:rsidR="001A1904">
          <w:rPr>
            <w:rFonts w:cstheme="minorHAnsi" w:hint="eastAsia"/>
            <w:lang w:eastAsia="zh-CN"/>
          </w:rPr>
          <w:t>中规定的遴选标准；</w:t>
        </w:r>
      </w:ins>
    </w:p>
    <w:p w14:paraId="5A993D96" w14:textId="031FDCC2" w:rsidR="008870ED" w:rsidRDefault="008870ED" w:rsidP="008870ED">
      <w:pPr>
        <w:rPr>
          <w:ins w:id="220" w:author="GBS-2" w:date="2026-10-15T17:24:00Z" w16du:dateUtc="2026-10-15T15:24:00Z"/>
          <w:rFonts w:cstheme="minorHAnsi"/>
          <w:lang w:eastAsia="zh-CN"/>
        </w:rPr>
      </w:pPr>
      <w:ins w:id="221" w:author="GBS-2" w:date="2026-10-15T17:24:00Z" w16du:dateUtc="2026-10-15T15:24:00Z">
        <w:r>
          <w:rPr>
            <w:rFonts w:cstheme="minorHAnsi"/>
            <w:lang w:eastAsia="zh-CN"/>
          </w:rPr>
          <w:t>1</w:t>
        </w:r>
      </w:ins>
      <w:ins w:id="222" w:author="Cai, Yunyi" w:date="2026-10-19T16:00:00Z" w16du:dateUtc="2026-10-19T14:00:00Z">
        <w:r w:rsidR="009A7992">
          <w:rPr>
            <w:rFonts w:cstheme="minorHAnsi" w:hint="eastAsia"/>
            <w:lang w:eastAsia="zh-CN"/>
          </w:rPr>
          <w:t>2</w:t>
        </w:r>
      </w:ins>
      <w:ins w:id="223" w:author="GBS-2" w:date="2026-10-15T17:24:00Z" w16du:dateUtc="2026-10-15T15:24:00Z">
        <w:r>
          <w:rPr>
            <w:rFonts w:cstheme="minorHAnsi"/>
            <w:lang w:eastAsia="zh-CN"/>
          </w:rPr>
          <w:tab/>
        </w:r>
      </w:ins>
      <w:ins w:id="224" w:author="ZHAO, Siyu" w:date="2026-10-19T14:18:00Z" w16du:dateUtc="2026-10-19T12:18:00Z">
        <w:r w:rsidR="001A1904">
          <w:rPr>
            <w:rFonts w:cstheme="minorHAnsi" w:hint="eastAsia"/>
            <w:lang w:eastAsia="zh-CN"/>
          </w:rPr>
          <w:t>完成遴选程序后，秘书处须及时向未满足遴选标准的候选国提供实质性反馈，以期加强未来的申办工作并鼓励持续参与，</w:t>
        </w:r>
      </w:ins>
    </w:p>
    <w:p w14:paraId="43DC9143" w14:textId="0C28B530" w:rsidR="008870ED" w:rsidRPr="00B66444" w:rsidRDefault="001A1904" w:rsidP="008870ED">
      <w:pPr>
        <w:pStyle w:val="Call"/>
        <w:rPr>
          <w:ins w:id="225" w:author="GBS-2" w:date="2026-10-15T17:24:00Z" w16du:dateUtc="2026-10-15T15:24:00Z"/>
          <w:lang w:eastAsia="zh-CN"/>
        </w:rPr>
      </w:pPr>
      <w:ins w:id="226" w:author="ZHAO, Siyu" w:date="2026-10-19T14:19:00Z" w16du:dateUtc="2026-10-19T12:19:00Z">
        <w:r>
          <w:rPr>
            <w:rFonts w:hint="eastAsia"/>
            <w:lang w:eastAsia="zh-CN"/>
          </w:rPr>
          <w:t>责成秘书长</w:t>
        </w:r>
      </w:ins>
    </w:p>
    <w:p w14:paraId="7FBD9526" w14:textId="6BDFDA48" w:rsidR="008870ED" w:rsidRDefault="008870ED" w:rsidP="008870ED">
      <w:pPr>
        <w:rPr>
          <w:ins w:id="227" w:author="GBS-2" w:date="2026-10-15T17:24:00Z" w16du:dateUtc="2026-10-15T15:24:00Z"/>
          <w:lang w:eastAsia="zh-CN"/>
        </w:rPr>
      </w:pPr>
      <w:ins w:id="228" w:author="GBS-2" w:date="2026-10-15T17:24:00Z" w16du:dateUtc="2026-10-15T15:24:00Z">
        <w:r w:rsidRPr="66774263">
          <w:rPr>
            <w:lang w:eastAsia="zh-CN"/>
          </w:rPr>
          <w:t>1</w:t>
        </w:r>
        <w:r>
          <w:rPr>
            <w:lang w:eastAsia="zh-CN"/>
          </w:rPr>
          <w:tab/>
        </w:r>
      </w:ins>
      <w:ins w:id="229" w:author="ZHAO, Siyu" w:date="2026-10-19T14:19:00Z" w16du:dateUtc="2026-10-19T12:19:00Z">
        <w:r w:rsidR="001A1904">
          <w:rPr>
            <w:rFonts w:hint="eastAsia"/>
            <w:lang w:eastAsia="zh-CN"/>
          </w:rPr>
          <w:t>在不迟于大会或全会预定召开年份的四</w:t>
        </w:r>
        <w:r w:rsidR="001A1904" w:rsidRPr="005E50AB">
          <w:rPr>
            <w:rFonts w:hint="eastAsia"/>
            <w:lang w:eastAsia="zh-CN"/>
          </w:rPr>
          <w:t>（</w:t>
        </w:r>
        <w:r w:rsidR="001A1904" w:rsidRPr="005E50AB">
          <w:rPr>
            <w:rFonts w:hint="eastAsia"/>
            <w:lang w:eastAsia="zh-CN"/>
          </w:rPr>
          <w:t>4</w:t>
        </w:r>
        <w:r w:rsidR="001A1904">
          <w:rPr>
            <w:rFonts w:hint="eastAsia"/>
            <w:lang w:val="sv-SE" w:eastAsia="zh-CN"/>
          </w:rPr>
          <w:t>）年前</w:t>
        </w:r>
      </w:ins>
      <w:ins w:id="230" w:author="ZHAO, Siyu" w:date="2026-10-19T14:20:00Z" w16du:dateUtc="2026-10-19T12:20:00Z">
        <w:r w:rsidR="001A1904">
          <w:rPr>
            <w:rFonts w:hint="eastAsia"/>
            <w:lang w:val="sv-SE" w:eastAsia="zh-CN"/>
          </w:rPr>
          <w:t>，向所有成员国发出通函，征询是否有意向承办某项重要大会或全会，条件是</w:t>
        </w:r>
      </w:ins>
      <w:ins w:id="231" w:author="ZHAO, Siyu" w:date="2026-10-19T14:29:00Z" w16du:dateUtc="2026-10-19T12:29:00Z">
        <w:r w:rsidR="00AD705B">
          <w:rPr>
            <w:rFonts w:hint="eastAsia"/>
            <w:lang w:val="sv-SE" w:eastAsia="zh-CN"/>
          </w:rPr>
          <w:t>承担在国际电联所在地以外举办活动的全部费用</w:t>
        </w:r>
      </w:ins>
      <w:ins w:id="232" w:author="ZHAO, Siyu" w:date="2026-10-19T14:30:00Z" w16du:dateUtc="2026-10-19T12:30:00Z">
        <w:r w:rsidR="00AD705B">
          <w:rPr>
            <w:rFonts w:hint="eastAsia"/>
            <w:lang w:val="sv-SE" w:eastAsia="zh-CN"/>
          </w:rPr>
          <w:t>，同时，通函应</w:t>
        </w:r>
      </w:ins>
      <w:ins w:id="233" w:author="ZHAO, Siyu" w:date="2026-10-19T15:19:00Z" w16du:dateUtc="2026-10-19T13:19:00Z">
        <w:r w:rsidR="00175042">
          <w:rPr>
            <w:rFonts w:hint="eastAsia"/>
            <w:lang w:val="sv-SE" w:eastAsia="zh-CN"/>
          </w:rPr>
          <w:t>以</w:t>
        </w:r>
      </w:ins>
      <w:ins w:id="234" w:author="ZHAO, Siyu" w:date="2026-10-19T14:30:00Z" w16du:dateUtc="2026-10-19T12:30:00Z">
        <w:r w:rsidR="00AD705B">
          <w:rPr>
            <w:rFonts w:hint="eastAsia"/>
            <w:lang w:val="sv-SE" w:eastAsia="zh-CN"/>
          </w:rPr>
          <w:t>东道国协议（</w:t>
        </w:r>
        <w:r w:rsidR="00AD705B">
          <w:rPr>
            <w:rFonts w:hint="eastAsia"/>
            <w:lang w:val="sv-SE" w:eastAsia="zh-CN"/>
          </w:rPr>
          <w:t>HCA</w:t>
        </w:r>
        <w:r w:rsidR="00AD705B">
          <w:rPr>
            <w:rFonts w:hint="eastAsia"/>
            <w:lang w:val="sv-SE" w:eastAsia="zh-CN"/>
          </w:rPr>
          <w:t>）样本</w:t>
        </w:r>
      </w:ins>
      <w:ins w:id="235" w:author="ZHAO, Siyu" w:date="2026-10-19T15:19:00Z" w16du:dateUtc="2026-10-19T13:19:00Z">
        <w:r w:rsidR="00175042">
          <w:rPr>
            <w:rFonts w:hint="eastAsia"/>
            <w:lang w:val="sv-SE" w:eastAsia="zh-CN"/>
          </w:rPr>
          <w:t>为依据，</w:t>
        </w:r>
      </w:ins>
      <w:ins w:id="236" w:author="ZHAO, Siyu" w:date="2026-10-19T14:30:00Z" w16du:dateUtc="2026-10-19T12:30:00Z">
        <w:r w:rsidR="00AD705B">
          <w:rPr>
            <w:rFonts w:hint="eastAsia"/>
            <w:lang w:val="sv-SE" w:eastAsia="zh-CN"/>
          </w:rPr>
          <w:t>规定最低承办要求、提交申请的截止日期，包括国际电联可报销费用在内的一般成本信息</w:t>
        </w:r>
      </w:ins>
      <w:ins w:id="237" w:author="ZHAO, Siyu" w:date="2026-10-19T14:31:00Z" w16du:dateUtc="2026-10-19T12:31:00Z">
        <w:r w:rsidR="00AD705B">
          <w:rPr>
            <w:rFonts w:hint="eastAsia"/>
            <w:lang w:val="sv-SE" w:eastAsia="zh-CN"/>
          </w:rPr>
          <w:t>，以及所有相关程序指导</w:t>
        </w:r>
      </w:ins>
      <w:ins w:id="238" w:author="ZHAO, Siyu" w:date="2026-10-19T14:33:00Z" w16du:dateUtc="2026-10-19T12:33:00Z">
        <w:r w:rsidR="00AD705B">
          <w:rPr>
            <w:rFonts w:hint="eastAsia"/>
            <w:lang w:val="sv-SE" w:eastAsia="zh-CN"/>
          </w:rPr>
          <w:t>；</w:t>
        </w:r>
      </w:ins>
    </w:p>
    <w:p w14:paraId="270FBC88" w14:textId="1C151792" w:rsidR="008870ED" w:rsidRPr="00AD705B" w:rsidRDefault="008870ED" w:rsidP="008870ED">
      <w:pPr>
        <w:rPr>
          <w:ins w:id="239" w:author="GBS-2" w:date="2026-10-15T17:24:00Z" w16du:dateUtc="2026-10-15T15:24:00Z"/>
          <w:rFonts w:asciiTheme="minorHAnsi" w:hAnsiTheme="minorHAnsi" w:cstheme="minorHAnsi"/>
          <w:lang w:eastAsia="zh-CN"/>
        </w:rPr>
      </w:pPr>
      <w:ins w:id="240" w:author="GBS-2" w:date="2026-10-15T17:24:00Z" w16du:dateUtc="2026-10-15T15:24:00Z">
        <w:r w:rsidRPr="66774263">
          <w:rPr>
            <w:lang w:eastAsia="zh-CN"/>
          </w:rPr>
          <w:t>2</w:t>
        </w:r>
        <w:r>
          <w:rPr>
            <w:lang w:eastAsia="zh-CN"/>
          </w:rPr>
          <w:tab/>
        </w:r>
      </w:ins>
      <w:ins w:id="241" w:author="ZHAO, Siyu" w:date="2026-10-19T14:32:00Z" w16du:dateUtc="2026-10-19T12:32:00Z">
        <w:r w:rsidR="00AD705B" w:rsidRPr="00AD705B">
          <w:rPr>
            <w:rFonts w:asciiTheme="minorHAnsi" w:hAnsiTheme="minorHAnsi" w:cstheme="minorHAnsi"/>
            <w:color w:val="000000" w:themeColor="text1"/>
            <w:szCs w:val="24"/>
            <w:lang w:eastAsia="zh-CN"/>
          </w:rPr>
          <w:t>在</w:t>
        </w:r>
        <w:r w:rsidR="00AD705B">
          <w:rPr>
            <w:rFonts w:asciiTheme="minorHAnsi" w:hAnsiTheme="minorHAnsi" w:cstheme="minorHAnsi" w:hint="eastAsia"/>
            <w:color w:val="000000" w:themeColor="text1"/>
            <w:szCs w:val="24"/>
            <w:lang w:eastAsia="zh-CN"/>
          </w:rPr>
          <w:t>理事会通过大会或全会的日期和会址后十（</w:t>
        </w:r>
        <w:r w:rsidR="00AD705B">
          <w:rPr>
            <w:rFonts w:asciiTheme="minorHAnsi" w:hAnsiTheme="minorHAnsi" w:cstheme="minorHAnsi" w:hint="eastAsia"/>
            <w:color w:val="000000" w:themeColor="text1"/>
            <w:szCs w:val="24"/>
            <w:lang w:eastAsia="zh-CN"/>
          </w:rPr>
          <w:t>10</w:t>
        </w:r>
        <w:r w:rsidR="00AD705B">
          <w:rPr>
            <w:rFonts w:asciiTheme="minorHAnsi" w:hAnsiTheme="minorHAnsi" w:cstheme="minorHAnsi" w:hint="eastAsia"/>
            <w:color w:val="000000" w:themeColor="text1"/>
            <w:szCs w:val="24"/>
            <w:lang w:eastAsia="zh-CN"/>
          </w:rPr>
          <w:t>）天内，立即启动</w:t>
        </w:r>
      </w:ins>
      <w:ins w:id="242" w:author="ZHAO, Siyu" w:date="2026-10-19T14:33:00Z" w16du:dateUtc="2026-10-19T12:33:00Z">
        <w:r w:rsidR="00AD705B">
          <w:rPr>
            <w:rFonts w:asciiTheme="minorHAnsi" w:hAnsiTheme="minorHAnsi" w:cstheme="minorHAnsi" w:hint="eastAsia"/>
            <w:color w:val="000000" w:themeColor="text1"/>
            <w:szCs w:val="24"/>
            <w:lang w:eastAsia="zh-CN"/>
          </w:rPr>
          <w:t>与成员国的磋商，</w:t>
        </w:r>
      </w:ins>
    </w:p>
    <w:p w14:paraId="21C06C46" w14:textId="49F48ABD" w:rsidR="008870ED" w:rsidRPr="00B66444" w:rsidRDefault="00AD705B" w:rsidP="008870ED">
      <w:pPr>
        <w:pStyle w:val="Call"/>
        <w:rPr>
          <w:ins w:id="243" w:author="GBS-2" w:date="2026-10-15T17:24:00Z" w16du:dateUtc="2026-10-15T15:24:00Z"/>
          <w:lang w:eastAsia="zh-CN"/>
        </w:rPr>
      </w:pPr>
      <w:ins w:id="244" w:author="ZHAO, Siyu" w:date="2026-10-19T14:33:00Z" w16du:dateUtc="2026-10-19T12:33:00Z">
        <w:r>
          <w:rPr>
            <w:rFonts w:hint="eastAsia"/>
            <w:lang w:eastAsia="zh-CN"/>
          </w:rPr>
          <w:t>责成秘书长和三个局的主任</w:t>
        </w:r>
      </w:ins>
    </w:p>
    <w:p w14:paraId="6E067C1D" w14:textId="3C140B08" w:rsidR="008870ED" w:rsidRPr="0084661D" w:rsidRDefault="008870ED" w:rsidP="008870ED">
      <w:pPr>
        <w:rPr>
          <w:ins w:id="245" w:author="GBS-2" w:date="2026-10-15T17:24:00Z" w16du:dateUtc="2026-10-15T15:24:00Z"/>
          <w:lang w:eastAsia="zh-CN"/>
        </w:rPr>
      </w:pPr>
      <w:ins w:id="246" w:author="GBS-2" w:date="2026-10-15T17:24:00Z" w16du:dateUtc="2026-10-15T15:24:00Z">
        <w:r>
          <w:rPr>
            <w:lang w:eastAsia="zh-CN"/>
          </w:rPr>
          <w:t>1</w:t>
        </w:r>
        <w:r>
          <w:rPr>
            <w:lang w:eastAsia="zh-CN"/>
          </w:rPr>
          <w:tab/>
        </w:r>
      </w:ins>
      <w:ins w:id="247" w:author="ZHAO, Siyu" w:date="2026-10-19T14:34:00Z" w16du:dateUtc="2026-10-19T12:34:00Z">
        <w:r w:rsidR="00AD705B">
          <w:rPr>
            <w:rFonts w:hint="eastAsia"/>
            <w:lang w:eastAsia="zh-CN"/>
          </w:rPr>
          <w:t>向提出请求的所有成员国提供所有相关信息，</w:t>
        </w:r>
      </w:ins>
      <w:ins w:id="248" w:author="ZHAO, Siyu" w:date="2026-10-19T14:35:00Z" w16du:dateUtc="2026-10-19T12:35:00Z">
        <w:r w:rsidR="00AD705B">
          <w:rPr>
            <w:rFonts w:hint="eastAsia"/>
            <w:lang w:eastAsia="zh-CN"/>
          </w:rPr>
          <w:t>包括</w:t>
        </w:r>
      </w:ins>
      <w:ins w:id="249" w:author="ZHAO, Siyu" w:date="2026-10-19T14:36:00Z" w16du:dateUtc="2026-10-19T12:36:00Z">
        <w:r w:rsidR="00AD705B">
          <w:rPr>
            <w:rFonts w:hint="eastAsia"/>
            <w:lang w:eastAsia="zh-CN"/>
          </w:rPr>
          <w:t>本决议所述</w:t>
        </w:r>
      </w:ins>
      <w:ins w:id="250" w:author="ZHAO, Siyu" w:date="2026-10-19T14:37:00Z" w16du:dateUtc="2026-10-19T12:37:00Z">
        <w:r w:rsidR="00AD705B">
          <w:rPr>
            <w:rFonts w:hint="eastAsia"/>
            <w:lang w:eastAsia="zh-CN"/>
          </w:rPr>
          <w:t>的</w:t>
        </w:r>
      </w:ins>
      <w:ins w:id="251" w:author="ZHAO, Siyu" w:date="2026-10-19T14:36:00Z" w16du:dateUtc="2026-10-19T12:36:00Z">
        <w:r w:rsidR="00AD705B">
          <w:rPr>
            <w:rFonts w:hint="eastAsia"/>
            <w:lang w:eastAsia="zh-CN"/>
          </w:rPr>
          <w:t>、未在</w:t>
        </w:r>
      </w:ins>
      <w:ins w:id="252" w:author="ZHAO, Siyu" w:date="2026-10-19T14:37:00Z" w16du:dateUtc="2026-10-19T12:37:00Z">
        <w:r w:rsidR="00AD705B">
          <w:rPr>
            <w:rFonts w:hint="eastAsia"/>
            <w:lang w:eastAsia="zh-CN"/>
          </w:rPr>
          <w:t>关于国际电联大会和</w:t>
        </w:r>
      </w:ins>
      <w:ins w:id="253" w:author="ZHAO, Siyu" w:date="2026-10-19T14:58:00Z" w16du:dateUtc="2026-10-19T12:58:00Z">
        <w:r w:rsidR="003B0308">
          <w:rPr>
            <w:rFonts w:hint="eastAsia"/>
            <w:lang w:eastAsia="zh-CN"/>
          </w:rPr>
          <w:t>全会</w:t>
        </w:r>
      </w:ins>
      <w:ins w:id="254" w:author="ZHAO, Siyu" w:date="2026-10-19T14:37:00Z" w16du:dateUtc="2026-10-19T12:37:00Z">
        <w:r w:rsidR="00AD705B">
          <w:rPr>
            <w:rFonts w:hint="eastAsia"/>
            <w:lang w:eastAsia="zh-CN"/>
          </w:rPr>
          <w:t>承办工作的</w:t>
        </w:r>
      </w:ins>
      <w:ins w:id="255" w:author="ZHAO, Siyu" w:date="2026-10-19T14:35:00Z" w16du:dateUtc="2026-10-19T12:35:00Z">
        <w:r w:rsidR="00AD705B">
          <w:rPr>
            <w:rFonts w:hint="eastAsia"/>
            <w:lang w:eastAsia="zh-CN"/>
          </w:rPr>
          <w:t>网页</w:t>
        </w:r>
      </w:ins>
      <w:ins w:id="256" w:author="ZHAO, Siyu" w:date="2026-10-19T14:36:00Z" w16du:dateUtc="2026-10-19T12:36:00Z">
        <w:r w:rsidR="00AD705B">
          <w:rPr>
            <w:rFonts w:hint="eastAsia"/>
            <w:lang w:eastAsia="zh-CN"/>
          </w:rPr>
          <w:t>入口</w:t>
        </w:r>
      </w:ins>
      <w:ins w:id="257" w:author="ZHAO, Siyu" w:date="2026-10-19T14:37:00Z" w16du:dateUtc="2026-10-19T12:37:00Z">
        <w:r w:rsidR="00AD705B">
          <w:rPr>
            <w:rFonts w:hint="eastAsia"/>
            <w:lang w:eastAsia="zh-CN"/>
          </w:rPr>
          <w:t>上</w:t>
        </w:r>
      </w:ins>
      <w:ins w:id="258" w:author="ZHAO, Siyu" w:date="2026-10-19T14:36:00Z" w16du:dateUtc="2026-10-19T12:36:00Z">
        <w:r w:rsidR="00AD705B">
          <w:rPr>
            <w:rFonts w:hint="eastAsia"/>
            <w:lang w:eastAsia="zh-CN"/>
          </w:rPr>
          <w:t>公布的</w:t>
        </w:r>
      </w:ins>
      <w:ins w:id="259" w:author="ZHAO, Siyu" w:date="2026-10-19T14:37:00Z" w16du:dateUtc="2026-10-19T12:37:00Z">
        <w:r w:rsidR="00AD705B">
          <w:rPr>
            <w:rFonts w:hint="eastAsia"/>
            <w:lang w:eastAsia="zh-CN"/>
          </w:rPr>
          <w:t>信息，</w:t>
        </w:r>
      </w:ins>
      <w:ins w:id="260" w:author="ZHAO, Siyu" w:date="2026-10-19T14:34:00Z" w16du:dateUtc="2026-10-19T12:34:00Z">
        <w:r w:rsidR="00AD705B">
          <w:rPr>
            <w:rFonts w:hint="eastAsia"/>
            <w:lang w:eastAsia="zh-CN"/>
          </w:rPr>
          <w:t>以</w:t>
        </w:r>
      </w:ins>
      <w:ins w:id="261" w:author="ZHAO, Siyu" w:date="2026-10-19T14:35:00Z" w16du:dateUtc="2026-10-19T12:35:00Z">
        <w:r w:rsidR="00AD705B">
          <w:rPr>
            <w:rFonts w:hint="eastAsia"/>
            <w:lang w:eastAsia="zh-CN"/>
          </w:rPr>
          <w:t>便利编制正式意向书</w:t>
        </w:r>
      </w:ins>
      <w:ins w:id="262" w:author="ZHAO, Siyu" w:date="2026-10-19T14:37:00Z" w16du:dateUtc="2026-10-19T12:37:00Z">
        <w:r w:rsidR="00AD705B">
          <w:rPr>
            <w:rFonts w:hint="eastAsia"/>
            <w:lang w:eastAsia="zh-CN"/>
          </w:rPr>
          <w:t>；</w:t>
        </w:r>
      </w:ins>
    </w:p>
    <w:p w14:paraId="09D457B4" w14:textId="48550DE9" w:rsidR="008870ED" w:rsidRPr="0084661D" w:rsidRDefault="008870ED" w:rsidP="008870ED">
      <w:pPr>
        <w:rPr>
          <w:ins w:id="263" w:author="GBS-2" w:date="2026-10-15T17:24:00Z" w16du:dateUtc="2026-10-15T15:24:00Z"/>
          <w:lang w:eastAsia="zh-CN"/>
        </w:rPr>
      </w:pPr>
      <w:ins w:id="264" w:author="GBS-2" w:date="2026-10-15T17:24:00Z" w16du:dateUtc="2026-10-15T15:24:00Z">
        <w:r>
          <w:rPr>
            <w:lang w:eastAsia="zh-CN"/>
          </w:rPr>
          <w:t>2</w:t>
        </w:r>
        <w:r w:rsidRPr="0084661D">
          <w:rPr>
            <w:lang w:eastAsia="zh-CN"/>
          </w:rPr>
          <w:tab/>
        </w:r>
      </w:ins>
      <w:ins w:id="265" w:author="ZHAO, Siyu" w:date="2026-10-19T14:38:00Z" w16du:dateUtc="2026-10-19T12:38:00Z">
        <w:r w:rsidR="00AD705B">
          <w:rPr>
            <w:rFonts w:hint="eastAsia"/>
            <w:lang w:eastAsia="zh-CN"/>
          </w:rPr>
          <w:t>在适用的提交申请截止日期后的十二（</w:t>
        </w:r>
        <w:r w:rsidR="00AD705B">
          <w:rPr>
            <w:rFonts w:hint="eastAsia"/>
            <w:lang w:eastAsia="zh-CN"/>
          </w:rPr>
          <w:t>12</w:t>
        </w:r>
        <w:r w:rsidR="00AD705B">
          <w:rPr>
            <w:rFonts w:hint="eastAsia"/>
            <w:lang w:eastAsia="zh-CN"/>
          </w:rPr>
          <w:t>）天内，在东道国网页入口</w:t>
        </w:r>
      </w:ins>
      <w:ins w:id="266" w:author="ZHAO, Siyu" w:date="2026-10-19T14:39:00Z" w16du:dateUtc="2026-10-19T12:39:00Z">
        <w:r w:rsidR="00AD705B">
          <w:rPr>
            <w:rFonts w:hint="eastAsia"/>
            <w:lang w:eastAsia="zh-CN"/>
          </w:rPr>
          <w:t>上公布成员国承办</w:t>
        </w:r>
        <w:r w:rsidR="004C7FC0">
          <w:rPr>
            <w:rFonts w:hint="eastAsia"/>
            <w:lang w:eastAsia="zh-CN"/>
          </w:rPr>
          <w:t>相关大会或</w:t>
        </w:r>
      </w:ins>
      <w:ins w:id="267" w:author="ZHAO, Siyu" w:date="2026-10-19T15:32:00Z" w16du:dateUtc="2026-10-19T13:32:00Z">
        <w:r w:rsidR="005D1D14">
          <w:rPr>
            <w:rFonts w:hint="eastAsia"/>
            <w:lang w:eastAsia="zh-CN"/>
          </w:rPr>
          <w:t>全会</w:t>
        </w:r>
      </w:ins>
      <w:ins w:id="268" w:author="ZHAO, Siyu" w:date="2026-10-19T14:39:00Z" w16du:dateUtc="2026-10-19T12:39:00Z">
        <w:r w:rsidR="004C7FC0">
          <w:rPr>
            <w:rFonts w:hint="eastAsia"/>
            <w:lang w:eastAsia="zh-CN"/>
          </w:rPr>
          <w:t>的所有正式提案，包括在</w:t>
        </w:r>
      </w:ins>
      <w:ins w:id="269" w:author="ZHAO, Siyu" w:date="2026-10-19T14:40:00Z" w16du:dateUtc="2026-10-19T12:40:00Z">
        <w:r w:rsidR="004C7FC0">
          <w:rPr>
            <w:rFonts w:hint="eastAsia"/>
            <w:lang w:eastAsia="zh-CN"/>
          </w:rPr>
          <w:t>正式程序以外收到的所有提案</w:t>
        </w:r>
      </w:ins>
      <w:ins w:id="270" w:author="ZHAO, Siyu" w:date="2026-10-19T14:47:00Z" w16du:dateUtc="2026-10-19T12:47:00Z">
        <w:r w:rsidR="004C7FC0">
          <w:rPr>
            <w:rFonts w:hint="eastAsia"/>
            <w:lang w:eastAsia="zh-CN"/>
          </w:rPr>
          <w:t>（</w:t>
        </w:r>
      </w:ins>
      <w:ins w:id="271" w:author="ZHAO, Siyu" w:date="2026-10-19T14:48:00Z" w16du:dateUtc="2026-10-19T12:48:00Z">
        <w:r w:rsidR="004C7FC0">
          <w:rPr>
            <w:rFonts w:hint="eastAsia"/>
            <w:lang w:eastAsia="zh-CN"/>
          </w:rPr>
          <w:t>附有适当免责声明）；</w:t>
        </w:r>
      </w:ins>
    </w:p>
    <w:p w14:paraId="32354EE9" w14:textId="064F520D" w:rsidR="008870ED" w:rsidRPr="0084661D" w:rsidRDefault="008870ED" w:rsidP="008870ED">
      <w:pPr>
        <w:rPr>
          <w:ins w:id="272" w:author="GBS-2" w:date="2026-10-15T17:24:00Z" w16du:dateUtc="2026-10-15T15:24:00Z"/>
          <w:rFonts w:cstheme="minorBidi"/>
          <w:lang w:eastAsia="zh-CN"/>
        </w:rPr>
      </w:pPr>
      <w:ins w:id="273" w:author="GBS-2" w:date="2026-10-15T17:24:00Z" w16du:dateUtc="2026-10-15T15:24:00Z">
        <w:r w:rsidRPr="66774263">
          <w:rPr>
            <w:rFonts w:cstheme="minorBidi"/>
            <w:lang w:eastAsia="zh-CN"/>
          </w:rPr>
          <w:t>3</w:t>
        </w:r>
        <w:r>
          <w:rPr>
            <w:lang w:eastAsia="zh-CN"/>
          </w:rPr>
          <w:tab/>
        </w:r>
      </w:ins>
      <w:ins w:id="274" w:author="ZHAO, Siyu" w:date="2026-10-19T14:48:00Z" w16du:dateUtc="2026-10-19T12:48:00Z">
        <w:r w:rsidR="004C7FC0">
          <w:rPr>
            <w:rFonts w:cstheme="minorBidi" w:hint="eastAsia"/>
            <w:lang w:eastAsia="zh-CN"/>
          </w:rPr>
          <w:t>根据上述做出决议</w:t>
        </w:r>
      </w:ins>
      <w:ins w:id="275" w:author="Cai, Yunyi" w:date="2026-10-26T13:10:00Z" w16du:dateUtc="2026-10-26T12:10:00Z">
        <w:r w:rsidR="005F338E">
          <w:rPr>
            <w:rFonts w:cstheme="minorBidi" w:hint="eastAsia"/>
            <w:lang w:eastAsia="zh-CN"/>
          </w:rPr>
          <w:t>7</w:t>
        </w:r>
      </w:ins>
      <w:ins w:id="276" w:author="ZHAO, Siyu" w:date="2026-10-19T14:48:00Z" w16du:dateUtc="2026-10-19T12:48:00Z">
        <w:r w:rsidR="004C7FC0">
          <w:rPr>
            <w:rFonts w:cstheme="minorBidi" w:hint="eastAsia"/>
            <w:lang w:eastAsia="zh-CN"/>
          </w:rPr>
          <w:t>所规定的</w:t>
        </w:r>
      </w:ins>
      <w:ins w:id="277" w:author="ZHAO, Siyu" w:date="2026-10-19T14:49:00Z" w16du:dateUtc="2026-10-19T12:49:00Z">
        <w:r w:rsidR="003B0308">
          <w:rPr>
            <w:rFonts w:cstheme="minorBidi" w:hint="eastAsia"/>
            <w:lang w:eastAsia="zh-CN"/>
          </w:rPr>
          <w:t>最低要求，评估所有正式意向书，必要时进行实地考察；</w:t>
        </w:r>
      </w:ins>
      <w:ins w:id="278" w:author="ZHAO, Siyu" w:date="2026-10-19T14:50:00Z" w16du:dateUtc="2026-10-19T12:50:00Z">
        <w:r w:rsidR="003B0308">
          <w:rPr>
            <w:rFonts w:cstheme="minorBidi" w:hint="eastAsia"/>
            <w:lang w:eastAsia="zh-CN"/>
          </w:rPr>
          <w:t>同时，在大会或全会预定召开年份的至少三（</w:t>
        </w:r>
        <w:r w:rsidR="003B0308">
          <w:rPr>
            <w:rFonts w:cstheme="minorBidi" w:hint="eastAsia"/>
            <w:lang w:eastAsia="zh-CN"/>
          </w:rPr>
          <w:t>3</w:t>
        </w:r>
        <w:r w:rsidR="003B0308">
          <w:rPr>
            <w:rFonts w:cstheme="minorBidi" w:hint="eastAsia"/>
            <w:lang w:eastAsia="zh-CN"/>
          </w:rPr>
          <w:t>）年前，向理事会</w:t>
        </w:r>
      </w:ins>
      <w:ins w:id="279" w:author="ZHAO, Siyu" w:date="2026-10-19T14:54:00Z" w16du:dateUtc="2026-10-19T12:54:00Z">
        <w:r w:rsidR="003B0308">
          <w:rPr>
            <w:rFonts w:cstheme="minorBidi" w:hint="eastAsia"/>
            <w:lang w:eastAsia="zh-CN"/>
          </w:rPr>
          <w:t>下届会议提交一份综合评估报告，</w:t>
        </w:r>
      </w:ins>
      <w:ins w:id="280" w:author="ZHAO, Siyu" w:date="2026-10-19T14:55:00Z" w16du:dateUtc="2026-10-19T12:55:00Z">
        <w:r w:rsidR="003B0308">
          <w:rPr>
            <w:rFonts w:cstheme="minorBidi" w:hint="eastAsia"/>
            <w:lang w:eastAsia="zh-CN"/>
          </w:rPr>
          <w:t>包括将国际电联所在地作为另一备选方案供理事会审议；</w:t>
        </w:r>
      </w:ins>
    </w:p>
    <w:p w14:paraId="4221152A" w14:textId="43F0577E" w:rsidR="008870ED" w:rsidRDefault="008870ED" w:rsidP="008870ED">
      <w:pPr>
        <w:rPr>
          <w:ins w:id="281" w:author="GBS-2" w:date="2026-10-15T17:24:00Z" w16du:dateUtc="2026-10-15T15:24:00Z"/>
          <w:rFonts w:cstheme="minorBidi"/>
          <w:lang w:eastAsia="zh-CN"/>
        </w:rPr>
      </w:pPr>
      <w:ins w:id="282" w:author="GBS-2" w:date="2026-10-15T17:24:00Z" w16du:dateUtc="2026-10-15T15:24:00Z">
        <w:r w:rsidRPr="66774263">
          <w:rPr>
            <w:rFonts w:cstheme="minorBidi"/>
            <w:lang w:eastAsia="zh-CN"/>
          </w:rPr>
          <w:t>4</w:t>
        </w:r>
        <w:r>
          <w:rPr>
            <w:lang w:eastAsia="zh-CN"/>
          </w:rPr>
          <w:tab/>
        </w:r>
      </w:ins>
      <w:ins w:id="283" w:author="ZHAO, Siyu" w:date="2026-10-19T14:56:00Z" w16du:dateUtc="2026-10-19T12:56:00Z">
        <w:r w:rsidR="003B0308">
          <w:rPr>
            <w:rFonts w:cstheme="minorBidi" w:hint="eastAsia"/>
            <w:lang w:eastAsia="zh-CN"/>
          </w:rPr>
          <w:t>与东道国</w:t>
        </w:r>
      </w:ins>
      <w:ins w:id="284" w:author="ZHAO, Siyu" w:date="2026-10-19T14:57:00Z" w16du:dateUtc="2026-10-19T12:57:00Z">
        <w:r w:rsidR="003B0308">
          <w:rPr>
            <w:rFonts w:cstheme="minorBidi" w:hint="eastAsia"/>
            <w:lang w:eastAsia="zh-CN"/>
          </w:rPr>
          <w:t>政府签订东道国协议，最好在大会或全会召开的六（</w:t>
        </w:r>
        <w:r w:rsidR="003B0308">
          <w:rPr>
            <w:rFonts w:cstheme="minorBidi" w:hint="eastAsia"/>
            <w:lang w:eastAsia="zh-CN"/>
          </w:rPr>
          <w:t>6</w:t>
        </w:r>
        <w:r w:rsidR="003B0308">
          <w:rPr>
            <w:rFonts w:cstheme="minorBidi" w:hint="eastAsia"/>
            <w:lang w:eastAsia="zh-CN"/>
          </w:rPr>
          <w:t>）个月前</w:t>
        </w:r>
      </w:ins>
      <w:ins w:id="285" w:author="ZHAO, Siyu" w:date="2026-10-19T14:58:00Z" w16du:dateUtc="2026-10-19T12:58:00Z">
        <w:r w:rsidR="003B0308">
          <w:rPr>
            <w:rFonts w:cstheme="minorBidi" w:hint="eastAsia"/>
            <w:lang w:eastAsia="zh-CN"/>
          </w:rPr>
          <w:t>分享协议草案，并在关于国际电联大会和全会</w:t>
        </w:r>
      </w:ins>
      <w:ins w:id="286" w:author="ZHAO, Siyu" w:date="2026-10-19T14:59:00Z" w16du:dateUtc="2026-10-19T12:59:00Z">
        <w:r w:rsidR="003B0308">
          <w:rPr>
            <w:rFonts w:cstheme="minorBidi" w:hint="eastAsia"/>
            <w:lang w:eastAsia="zh-CN"/>
          </w:rPr>
          <w:t>承办工作的网页入口上公布已签署的协议；</w:t>
        </w:r>
      </w:ins>
    </w:p>
    <w:p w14:paraId="0A35C1E8" w14:textId="17C0D7D5" w:rsidR="008870ED" w:rsidRDefault="008870ED" w:rsidP="008870ED">
      <w:pPr>
        <w:rPr>
          <w:ins w:id="287" w:author="GBS-2" w:date="2026-10-15T17:24:00Z" w16du:dateUtc="2026-10-15T15:24:00Z"/>
          <w:lang w:eastAsia="zh-CN"/>
        </w:rPr>
      </w:pPr>
      <w:ins w:id="288" w:author="GBS-2" w:date="2026-10-15T17:24:00Z" w16du:dateUtc="2026-10-15T15:24:00Z">
        <w:r>
          <w:rPr>
            <w:lang w:eastAsia="zh-CN"/>
          </w:rPr>
          <w:t>5</w:t>
        </w:r>
        <w:r>
          <w:rPr>
            <w:lang w:eastAsia="zh-CN"/>
          </w:rPr>
          <w:tab/>
        </w:r>
      </w:ins>
      <w:ins w:id="289" w:author="ZHAO, Siyu" w:date="2026-10-19T14:59:00Z" w16du:dateUtc="2026-10-19T12:59:00Z">
        <w:r w:rsidR="003B0308">
          <w:rPr>
            <w:rFonts w:hint="eastAsia"/>
            <w:lang w:eastAsia="zh-CN"/>
          </w:rPr>
          <w:t>推动采取措施，减轻东道国的财务和运作负担，</w:t>
        </w:r>
      </w:ins>
    </w:p>
    <w:p w14:paraId="4B5C85FF" w14:textId="537AA2B8" w:rsidR="008870ED" w:rsidRPr="006C7FA5" w:rsidRDefault="003B0308" w:rsidP="008870ED">
      <w:pPr>
        <w:pStyle w:val="Call"/>
        <w:rPr>
          <w:ins w:id="290" w:author="GBS-2" w:date="2026-10-15T17:24:00Z" w16du:dateUtc="2026-10-15T15:24:00Z"/>
          <w:lang w:eastAsia="zh-CN"/>
        </w:rPr>
      </w:pPr>
      <w:ins w:id="291" w:author="ZHAO, Siyu" w:date="2026-10-19T14:59:00Z" w16du:dateUtc="2026-10-19T12:59:00Z">
        <w:r>
          <w:rPr>
            <w:rFonts w:hint="eastAsia"/>
            <w:lang w:eastAsia="zh-CN"/>
          </w:rPr>
          <w:t>请国际电联理事会</w:t>
        </w:r>
      </w:ins>
    </w:p>
    <w:p w14:paraId="378D61A0" w14:textId="02B01FF8" w:rsidR="008870ED" w:rsidRPr="00821498" w:rsidRDefault="008870ED" w:rsidP="008870ED">
      <w:pPr>
        <w:rPr>
          <w:ins w:id="292" w:author="GBS-2" w:date="2026-10-15T17:24:00Z" w16du:dateUtc="2026-10-15T15:24:00Z"/>
          <w:lang w:eastAsia="zh-CN"/>
        </w:rPr>
      </w:pPr>
      <w:ins w:id="293" w:author="GBS-2" w:date="2026-10-15T17:24:00Z" w16du:dateUtc="2026-10-15T15:24:00Z">
        <w:r w:rsidRPr="00821498">
          <w:rPr>
            <w:lang w:eastAsia="zh-CN"/>
          </w:rPr>
          <w:t>1</w:t>
        </w:r>
        <w:r w:rsidRPr="00821498">
          <w:rPr>
            <w:lang w:eastAsia="zh-CN"/>
          </w:rPr>
          <w:tab/>
        </w:r>
      </w:ins>
      <w:ins w:id="294" w:author="ZHAO, Siyu" w:date="2026-10-19T14:59:00Z" w16du:dateUtc="2026-10-19T12:59:00Z">
        <w:r w:rsidR="003B0308">
          <w:rPr>
            <w:rFonts w:hint="eastAsia"/>
            <w:lang w:eastAsia="zh-CN"/>
          </w:rPr>
          <w:t>审议秘书长提交</w:t>
        </w:r>
      </w:ins>
      <w:ins w:id="295" w:author="ZHAO, Siyu" w:date="2026-10-19T15:00:00Z" w16du:dateUtc="2026-10-19T13:00:00Z">
        <w:r w:rsidR="003B0308">
          <w:rPr>
            <w:rFonts w:hint="eastAsia"/>
            <w:lang w:eastAsia="zh-CN"/>
          </w:rPr>
          <w:t>的报告，并</w:t>
        </w:r>
        <w:r w:rsidR="006B576F">
          <w:rPr>
            <w:rFonts w:hint="eastAsia"/>
            <w:lang w:eastAsia="zh-CN"/>
          </w:rPr>
          <w:t>适当注意到其中所载评估结果；</w:t>
        </w:r>
      </w:ins>
    </w:p>
    <w:p w14:paraId="45E716BC" w14:textId="22BA9A3B" w:rsidR="008870ED" w:rsidRPr="00821498" w:rsidRDefault="008870ED" w:rsidP="008870ED">
      <w:pPr>
        <w:rPr>
          <w:ins w:id="296" w:author="GBS-2" w:date="2026-10-15T17:24:00Z" w16du:dateUtc="2026-10-15T15:24:00Z"/>
          <w:lang w:eastAsia="zh-CN"/>
        </w:rPr>
      </w:pPr>
      <w:ins w:id="297" w:author="GBS-2" w:date="2026-10-15T17:24:00Z" w16du:dateUtc="2026-10-15T15:24:00Z">
        <w:r w:rsidRPr="00821498">
          <w:rPr>
            <w:lang w:eastAsia="zh-CN"/>
          </w:rPr>
          <w:t>2</w:t>
        </w:r>
        <w:r w:rsidRPr="00821498">
          <w:rPr>
            <w:lang w:eastAsia="zh-CN"/>
          </w:rPr>
          <w:tab/>
        </w:r>
      </w:ins>
      <w:ins w:id="298" w:author="ZHAO, Siyu" w:date="2026-10-19T15:00:00Z" w16du:dateUtc="2026-10-19T13:00:00Z">
        <w:r w:rsidR="006B576F">
          <w:rPr>
            <w:rFonts w:hint="eastAsia"/>
            <w:lang w:eastAsia="zh-CN"/>
          </w:rPr>
          <w:t>最好以协商一致</w:t>
        </w:r>
      </w:ins>
      <w:ins w:id="299" w:author="ZHAO, Siyu" w:date="2026-10-19T15:01:00Z" w16du:dateUtc="2026-10-19T13:01:00Z">
        <w:r w:rsidR="006B576F">
          <w:rPr>
            <w:rFonts w:hint="eastAsia"/>
            <w:lang w:eastAsia="zh-CN"/>
          </w:rPr>
          <w:t>的方式决定在国际电联所在地以外</w:t>
        </w:r>
      </w:ins>
      <w:ins w:id="300" w:author="ZHAO, Siyu" w:date="2026-10-19T15:02:00Z" w16du:dateUtc="2026-10-19T13:02:00Z">
        <w:r w:rsidR="006B576F">
          <w:rPr>
            <w:rFonts w:hint="eastAsia"/>
            <w:lang w:eastAsia="zh-CN"/>
          </w:rPr>
          <w:t>召开大会的</w:t>
        </w:r>
      </w:ins>
      <w:ins w:id="301" w:author="ZHAO, Siyu" w:date="2026-10-19T15:33:00Z" w16du:dateUtc="2026-10-19T13:33:00Z">
        <w:r w:rsidR="005D1D14">
          <w:rPr>
            <w:rFonts w:hint="eastAsia"/>
            <w:lang w:eastAsia="zh-CN"/>
          </w:rPr>
          <w:t>地点</w:t>
        </w:r>
      </w:ins>
      <w:ins w:id="302" w:author="ZHAO, Siyu" w:date="2026-10-19T15:02:00Z" w16du:dateUtc="2026-10-19T13:02:00Z">
        <w:r w:rsidR="006B576F">
          <w:rPr>
            <w:rFonts w:hint="eastAsia"/>
            <w:lang w:eastAsia="zh-CN"/>
          </w:rPr>
          <w:t>，同时考虑到重要大会的区域轮换原则和秘书处提供的评估报告。</w:t>
        </w:r>
      </w:ins>
    </w:p>
    <w:p w14:paraId="65BCA46E" w14:textId="77777777" w:rsidR="008870ED" w:rsidRDefault="008870ED" w:rsidP="0032202E">
      <w:pPr>
        <w:pStyle w:val="Reasons"/>
        <w:rPr>
          <w:lang w:eastAsia="zh-CN"/>
        </w:rPr>
      </w:pPr>
    </w:p>
    <w:p w14:paraId="4A4A438B" w14:textId="6C11279E" w:rsidR="00475191" w:rsidRDefault="008870ED" w:rsidP="008870ED">
      <w:pPr>
        <w:jc w:val="center"/>
      </w:pPr>
      <w:r>
        <w:t>______________</w:t>
      </w:r>
    </w:p>
    <w:sectPr w:rsidR="00475191">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50137" w14:textId="77777777" w:rsidR="00C722B6" w:rsidRDefault="00C722B6">
      <w:r>
        <w:separator/>
      </w:r>
    </w:p>
  </w:endnote>
  <w:endnote w:type="continuationSeparator" w:id="0">
    <w:p w14:paraId="08E9C723" w14:textId="77777777" w:rsidR="00C722B6" w:rsidRDefault="00C72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35CF7" w14:textId="77777777"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r w:rsidR="00A164FF" w:rsidRPr="00C95D5A">
        <w:rPr>
          <w:rStyle w:val="Hyperlink"/>
          <w:color w:val="00A3E0"/>
          <w:sz w:val="22"/>
          <w:szCs w:val="22"/>
          <w:lang w:val="en-GB"/>
        </w:rPr>
        <w:t>www.itu.int/plenipotentiary/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E64D4" w14:textId="77777777" w:rsidR="00C722B6" w:rsidRDefault="00C722B6">
      <w:r>
        <w:t>____________________</w:t>
      </w:r>
    </w:p>
  </w:footnote>
  <w:footnote w:type="continuationSeparator" w:id="0">
    <w:p w14:paraId="543B44C0" w14:textId="77777777" w:rsidR="00C722B6" w:rsidRDefault="00C72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2C38D"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6CC4D26F" w14:textId="77777777" w:rsidR="00C710E5" w:rsidRPr="00FC2542" w:rsidRDefault="00FC2542" w:rsidP="00FC2542">
    <w:pPr>
      <w:pStyle w:val="Header"/>
    </w:pPr>
    <w:r>
      <w:t>PP</w:t>
    </w:r>
    <w:r w:rsidR="002554F9">
      <w:t>2</w:t>
    </w:r>
    <w:r w:rsidR="00C95D5A">
      <w:t>6</w:t>
    </w:r>
    <w:r>
      <w:t>/75(Add.18)-</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 (ZB)">
    <w15:presenceInfo w15:providerId="None" w15:userId="LING-C (ZB)"/>
  </w15:person>
  <w15:person w15:author="ZHAO, Siyu">
    <w15:presenceInfo w15:providerId="AD" w15:userId="S::siyu.zhao@itu.int::00b13f64-2a20-4730-a028-116a383c2dcc"/>
  </w15:person>
  <w15:person w15:author="Cai, Yunyi">
    <w15:presenceInfo w15:providerId="AD" w15:userId="S::yunyi.cai@itu.int::2b3e2978-3015-4b6a-83f1-53cbd31a29a5"/>
  </w15:person>
  <w15:person w15:author="GBS-2">
    <w15:presenceInfo w15:providerId="None" w15:userId="GBS-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05FD1"/>
    <w:rsid w:val="000105A6"/>
    <w:rsid w:val="000134DB"/>
    <w:rsid w:val="00014808"/>
    <w:rsid w:val="000155E6"/>
    <w:rsid w:val="00040A47"/>
    <w:rsid w:val="00057B6E"/>
    <w:rsid w:val="00060C82"/>
    <w:rsid w:val="00076062"/>
    <w:rsid w:val="0009673E"/>
    <w:rsid w:val="000C0900"/>
    <w:rsid w:val="000C2D61"/>
    <w:rsid w:val="000C4701"/>
    <w:rsid w:val="000D2822"/>
    <w:rsid w:val="000E4C7A"/>
    <w:rsid w:val="000F68C6"/>
    <w:rsid w:val="00124C8F"/>
    <w:rsid w:val="00125484"/>
    <w:rsid w:val="00126FE1"/>
    <w:rsid w:val="0013327E"/>
    <w:rsid w:val="00137909"/>
    <w:rsid w:val="0014254A"/>
    <w:rsid w:val="00167FD3"/>
    <w:rsid w:val="00171990"/>
    <w:rsid w:val="00171B68"/>
    <w:rsid w:val="00175042"/>
    <w:rsid w:val="0018210B"/>
    <w:rsid w:val="001A0EEB"/>
    <w:rsid w:val="001A1904"/>
    <w:rsid w:val="001A4A66"/>
    <w:rsid w:val="001A770F"/>
    <w:rsid w:val="001B25D1"/>
    <w:rsid w:val="001F0B24"/>
    <w:rsid w:val="00201D16"/>
    <w:rsid w:val="002043DD"/>
    <w:rsid w:val="00206873"/>
    <w:rsid w:val="002155B0"/>
    <w:rsid w:val="00226B70"/>
    <w:rsid w:val="00231ABC"/>
    <w:rsid w:val="002329BA"/>
    <w:rsid w:val="00235FAD"/>
    <w:rsid w:val="002404E3"/>
    <w:rsid w:val="00241DDB"/>
    <w:rsid w:val="0024629A"/>
    <w:rsid w:val="002554F9"/>
    <w:rsid w:val="002578B4"/>
    <w:rsid w:val="0029596C"/>
    <w:rsid w:val="002A0F5C"/>
    <w:rsid w:val="002A2125"/>
    <w:rsid w:val="002A7068"/>
    <w:rsid w:val="002B39F5"/>
    <w:rsid w:val="002C7545"/>
    <w:rsid w:val="002E37AF"/>
    <w:rsid w:val="00307225"/>
    <w:rsid w:val="00320A1D"/>
    <w:rsid w:val="00326E2A"/>
    <w:rsid w:val="00345493"/>
    <w:rsid w:val="003466A3"/>
    <w:rsid w:val="003477D4"/>
    <w:rsid w:val="003512BB"/>
    <w:rsid w:val="00353EE2"/>
    <w:rsid w:val="003614CE"/>
    <w:rsid w:val="00375BBA"/>
    <w:rsid w:val="003760D8"/>
    <w:rsid w:val="00383A29"/>
    <w:rsid w:val="0038484C"/>
    <w:rsid w:val="0038575F"/>
    <w:rsid w:val="00387EA2"/>
    <w:rsid w:val="003907C4"/>
    <w:rsid w:val="00395CE4"/>
    <w:rsid w:val="003A33F1"/>
    <w:rsid w:val="003B0308"/>
    <w:rsid w:val="003B74F0"/>
    <w:rsid w:val="004014B0"/>
    <w:rsid w:val="00404BFF"/>
    <w:rsid w:val="00414872"/>
    <w:rsid w:val="00415EFC"/>
    <w:rsid w:val="00426AC1"/>
    <w:rsid w:val="0045019C"/>
    <w:rsid w:val="004676C0"/>
    <w:rsid w:val="00475191"/>
    <w:rsid w:val="00476923"/>
    <w:rsid w:val="00476CAF"/>
    <w:rsid w:val="00485E71"/>
    <w:rsid w:val="0049589E"/>
    <w:rsid w:val="00496567"/>
    <w:rsid w:val="00496AF0"/>
    <w:rsid w:val="00497449"/>
    <w:rsid w:val="004C2CF2"/>
    <w:rsid w:val="004C7FC0"/>
    <w:rsid w:val="004D3182"/>
    <w:rsid w:val="005061F9"/>
    <w:rsid w:val="00517E65"/>
    <w:rsid w:val="00521AD4"/>
    <w:rsid w:val="00524C72"/>
    <w:rsid w:val="005356FD"/>
    <w:rsid w:val="00542073"/>
    <w:rsid w:val="00547A4A"/>
    <w:rsid w:val="00552BA5"/>
    <w:rsid w:val="00554E24"/>
    <w:rsid w:val="0055761B"/>
    <w:rsid w:val="00564B8D"/>
    <w:rsid w:val="00567130"/>
    <w:rsid w:val="0057511F"/>
    <w:rsid w:val="00596A53"/>
    <w:rsid w:val="005A6A1D"/>
    <w:rsid w:val="005C1E39"/>
    <w:rsid w:val="005D1D14"/>
    <w:rsid w:val="005D441C"/>
    <w:rsid w:val="005E2FA1"/>
    <w:rsid w:val="005E4794"/>
    <w:rsid w:val="005E50AB"/>
    <w:rsid w:val="005F338E"/>
    <w:rsid w:val="005F67CE"/>
    <w:rsid w:val="00617BE4"/>
    <w:rsid w:val="00622189"/>
    <w:rsid w:val="006471F0"/>
    <w:rsid w:val="00663BAC"/>
    <w:rsid w:val="006707E1"/>
    <w:rsid w:val="0067125A"/>
    <w:rsid w:val="00680265"/>
    <w:rsid w:val="00681494"/>
    <w:rsid w:val="006857B7"/>
    <w:rsid w:val="0069622D"/>
    <w:rsid w:val="006A0092"/>
    <w:rsid w:val="006A5B31"/>
    <w:rsid w:val="006B0FB2"/>
    <w:rsid w:val="006B576F"/>
    <w:rsid w:val="006C69F2"/>
    <w:rsid w:val="006E57C8"/>
    <w:rsid w:val="006E6BA4"/>
    <w:rsid w:val="006F0211"/>
    <w:rsid w:val="006F05FD"/>
    <w:rsid w:val="006F2910"/>
    <w:rsid w:val="00722343"/>
    <w:rsid w:val="007235A4"/>
    <w:rsid w:val="0073319E"/>
    <w:rsid w:val="00740701"/>
    <w:rsid w:val="00750829"/>
    <w:rsid w:val="00767C84"/>
    <w:rsid w:val="00770CF8"/>
    <w:rsid w:val="00782D2F"/>
    <w:rsid w:val="007917DE"/>
    <w:rsid w:val="007A1F90"/>
    <w:rsid w:val="007A5031"/>
    <w:rsid w:val="007A751B"/>
    <w:rsid w:val="007B558F"/>
    <w:rsid w:val="007C4DC3"/>
    <w:rsid w:val="00814482"/>
    <w:rsid w:val="008160BF"/>
    <w:rsid w:val="008433E4"/>
    <w:rsid w:val="00850AEF"/>
    <w:rsid w:val="008652E7"/>
    <w:rsid w:val="008726C7"/>
    <w:rsid w:val="00873D04"/>
    <w:rsid w:val="008870ED"/>
    <w:rsid w:val="008A4729"/>
    <w:rsid w:val="008B44F5"/>
    <w:rsid w:val="008B79E4"/>
    <w:rsid w:val="008D1268"/>
    <w:rsid w:val="008D3BE2"/>
    <w:rsid w:val="008D3DBF"/>
    <w:rsid w:val="008D7300"/>
    <w:rsid w:val="008E2996"/>
    <w:rsid w:val="008E4324"/>
    <w:rsid w:val="008E45D4"/>
    <w:rsid w:val="008E6AE7"/>
    <w:rsid w:val="008E6BC6"/>
    <w:rsid w:val="00904E65"/>
    <w:rsid w:val="00905B6A"/>
    <w:rsid w:val="009361C2"/>
    <w:rsid w:val="009467A5"/>
    <w:rsid w:val="00950E0F"/>
    <w:rsid w:val="0095344B"/>
    <w:rsid w:val="00966EBB"/>
    <w:rsid w:val="0099173A"/>
    <w:rsid w:val="009A47A2"/>
    <w:rsid w:val="009A49E8"/>
    <w:rsid w:val="009A7992"/>
    <w:rsid w:val="009C3179"/>
    <w:rsid w:val="009C4B97"/>
    <w:rsid w:val="009D1E93"/>
    <w:rsid w:val="009D6EA5"/>
    <w:rsid w:val="009E524B"/>
    <w:rsid w:val="009F415D"/>
    <w:rsid w:val="00A03693"/>
    <w:rsid w:val="00A164FF"/>
    <w:rsid w:val="00A23536"/>
    <w:rsid w:val="00A25039"/>
    <w:rsid w:val="00A27CC2"/>
    <w:rsid w:val="00A32BE5"/>
    <w:rsid w:val="00A6085C"/>
    <w:rsid w:val="00A62375"/>
    <w:rsid w:val="00A62DA7"/>
    <w:rsid w:val="00A865E4"/>
    <w:rsid w:val="00AB190D"/>
    <w:rsid w:val="00AC07C0"/>
    <w:rsid w:val="00AC79BA"/>
    <w:rsid w:val="00AD1198"/>
    <w:rsid w:val="00AD2C62"/>
    <w:rsid w:val="00AD705B"/>
    <w:rsid w:val="00AE49B9"/>
    <w:rsid w:val="00AF45E1"/>
    <w:rsid w:val="00AF63A0"/>
    <w:rsid w:val="00B04E59"/>
    <w:rsid w:val="00B05785"/>
    <w:rsid w:val="00B11373"/>
    <w:rsid w:val="00B15AF8"/>
    <w:rsid w:val="00B1733E"/>
    <w:rsid w:val="00B23943"/>
    <w:rsid w:val="00B60A63"/>
    <w:rsid w:val="00B650EC"/>
    <w:rsid w:val="00B6586A"/>
    <w:rsid w:val="00B96F78"/>
    <w:rsid w:val="00BA154E"/>
    <w:rsid w:val="00BA20B6"/>
    <w:rsid w:val="00BC71FE"/>
    <w:rsid w:val="00BE2CDC"/>
    <w:rsid w:val="00BE6E86"/>
    <w:rsid w:val="00BF3462"/>
    <w:rsid w:val="00BF720B"/>
    <w:rsid w:val="00C02B7F"/>
    <w:rsid w:val="00C04511"/>
    <w:rsid w:val="00C101EE"/>
    <w:rsid w:val="00C16846"/>
    <w:rsid w:val="00C16AC0"/>
    <w:rsid w:val="00C40FEE"/>
    <w:rsid w:val="00C47D1C"/>
    <w:rsid w:val="00C561F1"/>
    <w:rsid w:val="00C710E5"/>
    <w:rsid w:val="00C722B6"/>
    <w:rsid w:val="00C73FA3"/>
    <w:rsid w:val="00C74FED"/>
    <w:rsid w:val="00C925D8"/>
    <w:rsid w:val="00C948C8"/>
    <w:rsid w:val="00C95D5A"/>
    <w:rsid w:val="00CA38C9"/>
    <w:rsid w:val="00CA401B"/>
    <w:rsid w:val="00CB1CAA"/>
    <w:rsid w:val="00CB57E1"/>
    <w:rsid w:val="00CB66EF"/>
    <w:rsid w:val="00CD2E3D"/>
    <w:rsid w:val="00CE40BB"/>
    <w:rsid w:val="00CF05C0"/>
    <w:rsid w:val="00D1148C"/>
    <w:rsid w:val="00D2057D"/>
    <w:rsid w:val="00D215E8"/>
    <w:rsid w:val="00D42685"/>
    <w:rsid w:val="00D527E2"/>
    <w:rsid w:val="00D57C64"/>
    <w:rsid w:val="00D65220"/>
    <w:rsid w:val="00D6661D"/>
    <w:rsid w:val="00D70FF1"/>
    <w:rsid w:val="00D72782"/>
    <w:rsid w:val="00D82A9F"/>
    <w:rsid w:val="00D918B3"/>
    <w:rsid w:val="00D97614"/>
    <w:rsid w:val="00DC05D0"/>
    <w:rsid w:val="00DD26B1"/>
    <w:rsid w:val="00DF23FC"/>
    <w:rsid w:val="00DF39CD"/>
    <w:rsid w:val="00DF51DD"/>
    <w:rsid w:val="00E121F2"/>
    <w:rsid w:val="00E12CDA"/>
    <w:rsid w:val="00E26F09"/>
    <w:rsid w:val="00E54C8F"/>
    <w:rsid w:val="00E56E57"/>
    <w:rsid w:val="00E749DA"/>
    <w:rsid w:val="00EB7C43"/>
    <w:rsid w:val="00EF2642"/>
    <w:rsid w:val="00EF3681"/>
    <w:rsid w:val="00EF5523"/>
    <w:rsid w:val="00F00FD0"/>
    <w:rsid w:val="00F015B4"/>
    <w:rsid w:val="00F02A26"/>
    <w:rsid w:val="00F20BC2"/>
    <w:rsid w:val="00F24F0A"/>
    <w:rsid w:val="00F342E4"/>
    <w:rsid w:val="00F402DC"/>
    <w:rsid w:val="00F44613"/>
    <w:rsid w:val="00F574D8"/>
    <w:rsid w:val="00F61370"/>
    <w:rsid w:val="00F67626"/>
    <w:rsid w:val="00F97818"/>
    <w:rsid w:val="00FC2542"/>
    <w:rsid w:val="00FC53DB"/>
    <w:rsid w:val="00FC63DE"/>
    <w:rsid w:val="00FC7153"/>
    <w:rsid w:val="00FD7B1D"/>
    <w:rsid w:val="00FF2B8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859DA1"/>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paragraph" w:styleId="Revision">
    <w:name w:val="Revision"/>
    <w:hidden/>
    <w:uiPriority w:val="99"/>
    <w:semiHidden/>
    <w:rsid w:val="00475191"/>
    <w:rPr>
      <w:rFonts w:ascii="Calibri" w:hAnsi="Calibri"/>
      <w:sz w:val="24"/>
      <w:lang w:val="en-GB" w:eastAsia="en-US"/>
    </w:rPr>
  </w:style>
  <w:style w:type="paragraph" w:customStyle="1" w:styleId="Ccall">
    <w:name w:val="Ccall"/>
    <w:basedOn w:val="Normal"/>
    <w:rsid w:val="00404BFF"/>
    <w:pPr>
      <w:keepNext/>
      <w:keepLines/>
      <w:tabs>
        <w:tab w:val="clear" w:pos="1134"/>
        <w:tab w:val="clear" w:pos="1701"/>
        <w:tab w:val="clear" w:pos="2268"/>
        <w:tab w:val="clear" w:pos="2835"/>
      </w:tabs>
      <w:spacing w:before="160"/>
      <w:ind w:left="567"/>
    </w:pPr>
    <w:rPr>
      <w:rFonts w:ascii="STKaiti" w:eastAsia="STKaiti" w:hAnsi="STKaiti" w:cs="SimSun"/>
      <w:i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zh-h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a447107-ae55-4866-8372-77e262a309b5" targetNamespace="http://schemas.microsoft.com/office/2006/metadata/properties" ma:root="true" ma:fieldsID="d41af5c836d734370eb92e7ee5f83852" ns2:_="" ns3:_="">
    <xsd:import namespace="996b2e75-67fd-4955-a3b0-5ab9934cb50b"/>
    <xsd:import namespace="5a447107-ae55-4866-8372-77e262a309b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a447107-ae55-4866-8372-77e262a309b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5a447107-ae55-4866-8372-77e262a309b5">DPM</DPM_x0020_Author>
    <DPM_x0020_File_x0020_name xmlns="5a447107-ae55-4866-8372-77e262a309b5">S26-PP-C-0075!A18!MSW-C</DPM_x0020_File_x0020_name>
    <DPM_x0020_Version xmlns="5a447107-ae55-4866-8372-77e262a309b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a447107-ae55-4866-8372-77e262a30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a447107-ae55-4866-8372-77e262a309b5"/>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1368</Words>
  <Characters>1423</Characters>
  <Application>Microsoft Office Word</Application>
  <DocSecurity>0</DocSecurity>
  <Lines>64</Lines>
  <Paragraphs>68</Paragraphs>
  <ScaleCrop>false</ScaleCrop>
  <HeadingPairs>
    <vt:vector size="2" baseType="variant">
      <vt:variant>
        <vt:lpstr>Title</vt:lpstr>
      </vt:variant>
      <vt:variant>
        <vt:i4>1</vt:i4>
      </vt:variant>
    </vt:vector>
  </HeadingPairs>
  <TitlesOfParts>
    <vt:vector size="1" baseType="lpstr">
      <vt:lpstr>S26-PP-C-0075!A18!MSW-C</vt:lpstr>
    </vt:vector>
  </TitlesOfParts>
  <Company>ITU</Company>
  <LinksUpToDate>false</LinksUpToDate>
  <CharactersWithSpaces>2723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S26-PP-C-0075!A18!MSW-C</dc:title>
  <dc:subject>Plenipotentiary Conference (PP-26)</dc:subject>
  <dc:creator>Documents Proposals Manager (DPM)</dc:creator>
  <cp:keywords>DPM_v2026.8.25.1_prod</cp:keywords>
  <cp:lastModifiedBy>LING-C (ZB)</cp:lastModifiedBy>
  <cp:revision>2</cp:revision>
  <dcterms:created xsi:type="dcterms:W3CDTF">2026-10-26T13:18:00Z</dcterms:created>
  <dcterms:modified xsi:type="dcterms:W3CDTF">2026-10-26T13:18:00Z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