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tblpY="-612"/>
        <w:bidiVisual/>
        <w:tblW w:w="5017" w:type="pct"/>
        <w:tblLayout w:type="fixed"/>
        <w:tblLook w:val="0000" w:firstRow="0" w:lastRow="0" w:firstColumn="0" w:lastColumn="0" w:noHBand="0" w:noVBand="0"/>
      </w:tblPr>
      <w:tblGrid>
        <w:gridCol w:w="6422"/>
        <w:gridCol w:w="2965"/>
      </w:tblGrid>
      <w:tr w:rsidR="00EB3ADA" w:rsidRPr="003A0ECA" w14:paraId="3EACE61C" w14:textId="77777777" w:rsidTr="00B84336">
        <w:trPr>
          <w:cantSplit/>
          <w:trHeight w:val="20"/>
        </w:trPr>
        <w:tc>
          <w:tcPr>
            <w:tcW w:w="9387" w:type="dxa"/>
            <w:gridSpan w:val="2"/>
            <w:vAlign w:val="center"/>
          </w:tcPr>
          <w:p w14:paraId="48B0B8C3" w14:textId="77777777" w:rsidR="00EB3ADA" w:rsidRPr="003A0EC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Pr>
                <w:noProof/>
                <w:rtl/>
                <w:lang w:val="ar-EG" w:eastAsia="zh-CN"/>
              </w:rPr>
              <w:drawing>
                <wp:anchor distT="0" distB="0" distL="0" distR="0" simplePos="0" relativeHeight="251658240" behindDoc="1" locked="0" layoutInCell="1" allowOverlap="1" wp14:anchorId="660816CC" wp14:editId="5F5F7F74">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6BE60A29" w14:textId="77777777" w:rsidTr="00B84336">
        <w:trPr>
          <w:cantSplit/>
          <w:trHeight w:val="283"/>
        </w:trPr>
        <w:tc>
          <w:tcPr>
            <w:tcW w:w="9387" w:type="dxa"/>
            <w:gridSpan w:val="2"/>
            <w:tcBorders>
              <w:bottom w:val="single" w:sz="12" w:space="0" w:color="71716F"/>
            </w:tcBorders>
          </w:tcPr>
          <w:p w14:paraId="0A048EC6"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4FB1EEBE" w14:textId="77777777" w:rsidTr="00B84336">
        <w:trPr>
          <w:cantSplit/>
          <w:trHeight w:val="255"/>
        </w:trPr>
        <w:tc>
          <w:tcPr>
            <w:tcW w:w="6422" w:type="dxa"/>
            <w:tcBorders>
              <w:top w:val="single" w:sz="12" w:space="0" w:color="71716F"/>
            </w:tcBorders>
          </w:tcPr>
          <w:p w14:paraId="7320A4A1"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2965" w:type="dxa"/>
            <w:tcBorders>
              <w:top w:val="single" w:sz="12" w:space="0" w:color="71716F"/>
            </w:tcBorders>
          </w:tcPr>
          <w:p w14:paraId="46589752"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231591D6" w14:textId="77777777" w:rsidTr="00B84336">
        <w:trPr>
          <w:cantSplit/>
        </w:trPr>
        <w:tc>
          <w:tcPr>
            <w:tcW w:w="6422" w:type="dxa"/>
          </w:tcPr>
          <w:p w14:paraId="7820D393" w14:textId="77777777" w:rsidR="00F27DBC" w:rsidRPr="00AC226A" w:rsidRDefault="00F27DBC" w:rsidP="00F27DBC">
            <w:pPr>
              <w:pStyle w:val="Committee"/>
              <w:rPr>
                <w:rtl/>
                <w:lang w:eastAsia="zh-CN"/>
              </w:rPr>
            </w:pPr>
            <w:r w:rsidRPr="00AC226A">
              <w:rPr>
                <w:rtl/>
                <w:lang w:eastAsia="zh-CN" w:bidi="ar-SY"/>
              </w:rPr>
              <w:t>الجلسة العامة</w:t>
            </w:r>
          </w:p>
        </w:tc>
        <w:tc>
          <w:tcPr>
            <w:tcW w:w="2965" w:type="dxa"/>
            <w:vAlign w:val="center"/>
          </w:tcPr>
          <w:p w14:paraId="1E61A577" w14:textId="4B95E758" w:rsidR="00F27DBC" w:rsidRPr="00AC226A" w:rsidRDefault="00F27DBC"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sidRPr="00AC226A">
              <w:rPr>
                <w:b/>
                <w:bCs/>
                <w:rtl/>
                <w:lang w:eastAsia="zh-CN" w:bidi="ar-SY"/>
              </w:rPr>
              <w:t>الإضافة</w:t>
            </w:r>
            <w:r w:rsidR="003D5E31">
              <w:rPr>
                <w:b/>
                <w:bCs/>
                <w:rtl/>
                <w:lang w:eastAsia="zh-CN" w:bidi="ar-SY"/>
              </w:rPr>
              <w:t> </w:t>
            </w:r>
            <w:r w:rsidRPr="00AC226A">
              <w:rPr>
                <w:b/>
                <w:bCs/>
                <w:lang w:eastAsia="zh-CN" w:bidi="ar-SY"/>
              </w:rPr>
              <w:t>18</w:t>
            </w:r>
            <w:r w:rsidRPr="00AC226A">
              <w:rPr>
                <w:b/>
                <w:bCs/>
                <w:rtl/>
                <w:lang w:eastAsia="zh-CN" w:bidi="ar-SY"/>
              </w:rPr>
              <w:br/>
              <w:t>للوثيقة</w:t>
            </w:r>
            <w:r w:rsidR="003D5E31">
              <w:rPr>
                <w:b/>
                <w:bCs/>
                <w:rtl/>
                <w:lang w:eastAsia="zh-CN" w:bidi="ar-SY"/>
              </w:rPr>
              <w:t> </w:t>
            </w:r>
            <w:r w:rsidRPr="00AC226A">
              <w:rPr>
                <w:b/>
                <w:bCs/>
              </w:rPr>
              <w:t>75-A</w:t>
            </w:r>
          </w:p>
        </w:tc>
      </w:tr>
      <w:tr w:rsidR="00F27DBC" w:rsidRPr="003A0ECA" w14:paraId="3ED9E56D" w14:textId="77777777" w:rsidTr="00B84336">
        <w:trPr>
          <w:cantSplit/>
        </w:trPr>
        <w:tc>
          <w:tcPr>
            <w:tcW w:w="6422" w:type="dxa"/>
          </w:tcPr>
          <w:p w14:paraId="0D887CC9" w14:textId="77777777" w:rsidR="00F27DBC" w:rsidRPr="00AC226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2965" w:type="dxa"/>
            <w:vAlign w:val="center"/>
          </w:tcPr>
          <w:p w14:paraId="4827EDC8" w14:textId="7E3D8FAE" w:rsidR="00F27DBC" w:rsidRPr="00AC226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sidRPr="00AC226A">
              <w:rPr>
                <w:b/>
                <w:bCs/>
              </w:rPr>
              <w:t>14</w:t>
            </w:r>
            <w:r w:rsidR="003D5E31">
              <w:rPr>
                <w:b/>
                <w:bCs/>
                <w:rtl/>
              </w:rPr>
              <w:t> </w:t>
            </w:r>
            <w:r w:rsidRPr="00AC226A">
              <w:rPr>
                <w:b/>
                <w:bCs/>
                <w:rtl/>
              </w:rPr>
              <w:t>أكتوبر</w:t>
            </w:r>
            <w:r w:rsidR="003D5E31">
              <w:rPr>
                <w:b/>
                <w:bCs/>
                <w:rtl/>
              </w:rPr>
              <w:t> </w:t>
            </w:r>
            <w:r w:rsidRPr="00AC226A">
              <w:rPr>
                <w:b/>
                <w:bCs/>
              </w:rPr>
              <w:t>2026</w:t>
            </w:r>
          </w:p>
        </w:tc>
      </w:tr>
      <w:tr w:rsidR="00F27DBC" w:rsidRPr="003A0ECA" w14:paraId="52F1ACA8" w14:textId="77777777" w:rsidTr="00B84336">
        <w:trPr>
          <w:cantSplit/>
        </w:trPr>
        <w:tc>
          <w:tcPr>
            <w:tcW w:w="6422" w:type="dxa"/>
          </w:tcPr>
          <w:p w14:paraId="48436349" w14:textId="77777777" w:rsidR="00F27DBC" w:rsidRPr="00AC226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2965" w:type="dxa"/>
            <w:vAlign w:val="center"/>
          </w:tcPr>
          <w:p w14:paraId="5C44B572" w14:textId="77777777" w:rsidR="00F27DBC" w:rsidRPr="00AC226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AC226A">
              <w:rPr>
                <w:b/>
                <w:bCs/>
                <w:rtl/>
                <w:lang w:eastAsia="zh-CN" w:bidi="ar-SY"/>
              </w:rPr>
              <w:t>الأصل: بالإنكليزية</w:t>
            </w:r>
          </w:p>
        </w:tc>
      </w:tr>
      <w:tr w:rsidR="003A0ECA" w:rsidRPr="003A0ECA" w14:paraId="79DC6B22" w14:textId="77777777" w:rsidTr="00B84336">
        <w:trPr>
          <w:cantSplit/>
        </w:trPr>
        <w:tc>
          <w:tcPr>
            <w:tcW w:w="6422" w:type="dxa"/>
          </w:tcPr>
          <w:p w14:paraId="1C79857F"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2965" w:type="dxa"/>
            <w:vAlign w:val="center"/>
          </w:tcPr>
          <w:p w14:paraId="7D031227"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B84336" w:rsidRPr="003A0ECA" w14:paraId="5E8D51BF" w14:textId="77777777" w:rsidTr="00B84336">
        <w:trPr>
          <w:cantSplit/>
        </w:trPr>
        <w:tc>
          <w:tcPr>
            <w:tcW w:w="9387" w:type="dxa"/>
            <w:gridSpan w:val="2"/>
          </w:tcPr>
          <w:p w14:paraId="1806F90E" w14:textId="5ABF861A" w:rsidR="00B84336" w:rsidRPr="00AC226A" w:rsidRDefault="00B84336" w:rsidP="00B84336">
            <w:pPr>
              <w:pStyle w:val="Source"/>
              <w:rPr>
                <w:rtl/>
              </w:rPr>
            </w:pPr>
            <w:r w:rsidRPr="00605C15">
              <w:rPr>
                <w:rtl/>
              </w:rPr>
              <w:t>الدول الأعضاء في المؤتمر الأوروبي لإدارات البريد والاتصالات (CEPT)</w:t>
            </w:r>
          </w:p>
        </w:tc>
      </w:tr>
      <w:tr w:rsidR="00B84336" w:rsidRPr="003A0ECA" w14:paraId="21FDAF52" w14:textId="77777777" w:rsidTr="00B84336">
        <w:trPr>
          <w:cantSplit/>
        </w:trPr>
        <w:tc>
          <w:tcPr>
            <w:tcW w:w="9387" w:type="dxa"/>
            <w:gridSpan w:val="2"/>
          </w:tcPr>
          <w:p w14:paraId="6E85E70C" w14:textId="027BA0C8" w:rsidR="00B84336" w:rsidRPr="003A0ECA" w:rsidRDefault="00B84336" w:rsidP="00B84336">
            <w:pPr>
              <w:pStyle w:val="Title1"/>
              <w:rPr>
                <w:lang w:eastAsia="zh-CN" w:bidi="ar-SY"/>
              </w:rPr>
            </w:pPr>
            <w:r w:rsidRPr="00605C15">
              <w:rPr>
                <w:rtl/>
              </w:rPr>
              <w:t xml:space="preserve">تعديلات </w:t>
            </w:r>
            <w:r w:rsidR="008B69EB" w:rsidRPr="008B69EB">
              <w:rPr>
                <w:rtl/>
              </w:rPr>
              <w:t xml:space="preserve">مُقترحة </w:t>
            </w:r>
            <w:r w:rsidRPr="00605C15">
              <w:rPr>
                <w:rtl/>
              </w:rPr>
              <w:t>على القرار</w:t>
            </w:r>
            <w:r w:rsidR="00F9631A">
              <w:rPr>
                <w:rtl/>
              </w:rPr>
              <w:t> </w:t>
            </w:r>
            <w:r w:rsidRPr="00605C15">
              <w:t>5</w:t>
            </w:r>
          </w:p>
        </w:tc>
      </w:tr>
      <w:tr w:rsidR="003A0ECA" w:rsidRPr="003A0ECA" w14:paraId="38C05CD6" w14:textId="77777777" w:rsidTr="00B84336">
        <w:trPr>
          <w:cantSplit/>
        </w:trPr>
        <w:tc>
          <w:tcPr>
            <w:tcW w:w="9387" w:type="dxa"/>
            <w:gridSpan w:val="2"/>
          </w:tcPr>
          <w:p w14:paraId="1C3BAF4A" w14:textId="77777777" w:rsidR="003A0ECA" w:rsidRPr="003A0ECA" w:rsidRDefault="003A0ECA" w:rsidP="003A0ECA">
            <w:pPr>
              <w:pStyle w:val="Title2"/>
              <w:rPr>
                <w:lang w:val="en-US" w:eastAsia="zh-CN"/>
              </w:rPr>
            </w:pPr>
          </w:p>
        </w:tc>
      </w:tr>
      <w:tr w:rsidR="003A0ECA" w:rsidRPr="003A0ECA" w14:paraId="5981E0DF" w14:textId="77777777" w:rsidTr="00B84336">
        <w:trPr>
          <w:cantSplit/>
        </w:trPr>
        <w:tc>
          <w:tcPr>
            <w:tcW w:w="9387" w:type="dxa"/>
            <w:gridSpan w:val="2"/>
          </w:tcPr>
          <w:p w14:paraId="46B64500" w14:textId="77777777" w:rsidR="003A0ECA" w:rsidRPr="003A0ECA" w:rsidRDefault="003A0ECA" w:rsidP="003A0ECA">
            <w:pPr>
              <w:pStyle w:val="Agendaitem"/>
              <w:rPr>
                <w:lang w:eastAsia="zh-CN" w:bidi="ar-SY"/>
              </w:rPr>
            </w:pPr>
          </w:p>
        </w:tc>
      </w:tr>
    </w:tbl>
    <w:p w14:paraId="669CBCFA" w14:textId="77777777" w:rsidR="00716FEB" w:rsidRPr="00A626E0" w:rsidRDefault="00716FEB" w:rsidP="00537938">
      <w:pPr>
        <w:rPr>
          <w:rtl/>
        </w:rPr>
      </w:pPr>
    </w:p>
    <w:p w14:paraId="260AA73A" w14:textId="77777777" w:rsidR="00202773" w:rsidRDefault="00716FEB" w:rsidP="008B69EB">
      <w:pPr>
        <w:rPr>
          <w:rtl/>
        </w:rPr>
      </w:pPr>
      <w:r>
        <w:rPr>
          <w:rtl/>
        </w:rPr>
        <w:br w:type="page"/>
      </w:r>
    </w:p>
    <w:p w14:paraId="01BE1ED6" w14:textId="77777777" w:rsidR="009816B8" w:rsidRDefault="003A1EB4">
      <w:pPr>
        <w:pStyle w:val="Proposal"/>
      </w:pPr>
      <w:r>
        <w:lastRenderedPageBreak/>
        <w:t>MOD</w:t>
      </w:r>
      <w:r>
        <w:tab/>
        <w:t>EUR/75A18/1</w:t>
      </w:r>
    </w:p>
    <w:p w14:paraId="75B1A525" w14:textId="5F838C72" w:rsidR="00C147D3" w:rsidRPr="004F2760" w:rsidRDefault="003A1EB4" w:rsidP="009044F2">
      <w:pPr>
        <w:pStyle w:val="ResNo"/>
        <w:rPr>
          <w:rtl/>
        </w:rPr>
      </w:pPr>
      <w:r w:rsidRPr="004F2760">
        <w:rPr>
          <w:rtl/>
        </w:rPr>
        <w:t xml:space="preserve">القـرار </w:t>
      </w:r>
      <w:r w:rsidRPr="004F2760">
        <w:rPr>
          <w:rStyle w:val="href"/>
        </w:rPr>
        <w:t>5</w:t>
      </w:r>
      <w:r w:rsidRPr="004F2760">
        <w:rPr>
          <w:rtl/>
        </w:rPr>
        <w:t xml:space="preserve"> (</w:t>
      </w:r>
      <w:del w:id="1" w:author="Kamaleldin, Mohamed" w:date="2026-10-16T11:16:00Z">
        <w:r w:rsidRPr="004F2760" w:rsidDel="00AC226A">
          <w:rPr>
            <w:rtl/>
          </w:rPr>
          <w:delText xml:space="preserve">كيوتو، </w:delText>
        </w:r>
        <w:r w:rsidRPr="004F2760" w:rsidDel="00AC226A">
          <w:delText>1994</w:delText>
        </w:r>
      </w:del>
      <w:ins w:id="2" w:author="Arabic_AA" w:date="2026-10-28T16:26:00Z">
        <w:r w:rsidR="00117F29" w:rsidRPr="00B84336">
          <w:rPr>
            <w:rtl/>
            <w:lang w:eastAsia="zh-CN" w:bidi="ar-SA"/>
          </w:rPr>
          <w:t>المراجَع</w:t>
        </w:r>
      </w:ins>
      <w:ins w:id="3" w:author="Kamaleldin, Mohamed" w:date="2026-10-16T11:16:00Z">
        <w:r w:rsidR="00AC226A">
          <w:rPr>
            <w:rtl/>
          </w:rPr>
          <w:t xml:space="preserve"> في الدوحة، </w:t>
        </w:r>
        <w:r w:rsidR="00AC226A">
          <w:rPr>
            <w:lang w:val="en-GB"/>
          </w:rPr>
          <w:t>2026</w:t>
        </w:r>
      </w:ins>
      <w:r w:rsidRPr="004F2760">
        <w:rPr>
          <w:rtl/>
        </w:rPr>
        <w:t>)</w:t>
      </w:r>
    </w:p>
    <w:p w14:paraId="3B197F7E" w14:textId="6E767895" w:rsidR="00C147D3" w:rsidDel="00585109" w:rsidRDefault="003A1EB4" w:rsidP="009044F2">
      <w:pPr>
        <w:pStyle w:val="Restitle"/>
        <w:rPr>
          <w:del w:id="4" w:author="Arabic.S.I" w:date="2026-10-19T09:24:00Z"/>
        </w:rPr>
      </w:pPr>
      <w:del w:id="5" w:author="Arabic.S.I" w:date="2026-10-19T09:24:00Z">
        <w:r w:rsidRPr="004F2760" w:rsidDel="00B84336">
          <w:rPr>
            <w:rtl/>
          </w:rPr>
          <w:delText>الدعوة إلى عقد مؤتمرات أو اجتماعات</w:delText>
        </w:r>
        <w:r w:rsidRPr="004F2760" w:rsidDel="00B84336">
          <w:rPr>
            <w:rtl/>
          </w:rPr>
          <w:br/>
          <w:delText>خارج جنيف</w:delText>
        </w:r>
      </w:del>
    </w:p>
    <w:p w14:paraId="0DE8757F" w14:textId="77777777" w:rsidR="00585109" w:rsidRPr="00B84336" w:rsidRDefault="00585109" w:rsidP="00585109">
      <w:pPr>
        <w:pStyle w:val="Restitle"/>
        <w:rPr>
          <w:ins w:id="6" w:author="Kamaleldin, Mohamed" w:date="2026-10-20T12:05:00Z"/>
        </w:rPr>
      </w:pPr>
      <w:ins w:id="7" w:author="Kamaleldin, Mohamed" w:date="2026-10-20T12:05:00Z">
        <w:r w:rsidRPr="00B84336">
          <w:rPr>
            <w:rtl/>
          </w:rPr>
          <w:t>مكان انعقاد مؤتمرات الاتحاد وجمعياته خارج جنيف</w:t>
        </w:r>
      </w:ins>
    </w:p>
    <w:p w14:paraId="5C3CE9B3" w14:textId="39AF9826" w:rsidR="00C147D3" w:rsidRPr="004F2760" w:rsidRDefault="003A1EB4" w:rsidP="009044F2">
      <w:pPr>
        <w:rPr>
          <w:rtl/>
          <w:lang w:val="en-US" w:bidi="ar-SA"/>
        </w:rPr>
      </w:pPr>
      <w:r w:rsidRPr="004F2760">
        <w:rPr>
          <w:rtl/>
        </w:rPr>
        <w:t>إن مؤتمر المندوبين المفوضين للاتحاد الدولي للاتصالات (</w:t>
      </w:r>
      <w:del w:id="8" w:author="Kamaleldin, Mohamed" w:date="2026-10-16T11:17:00Z">
        <w:r w:rsidRPr="004F2760" w:rsidDel="00AC226A">
          <w:rPr>
            <w:rtl/>
          </w:rPr>
          <w:delText xml:space="preserve">كيوتو، </w:delText>
        </w:r>
        <w:r w:rsidRPr="004F2760" w:rsidDel="00AC226A">
          <w:delText>1994</w:delText>
        </w:r>
      </w:del>
      <w:ins w:id="9" w:author="Kamaleldin, Mohamed" w:date="2026-10-16T11:17:00Z">
        <w:r w:rsidR="00D06840">
          <w:rPr>
            <w:rtl/>
          </w:rPr>
          <w:t xml:space="preserve">الدوحة، </w:t>
        </w:r>
        <w:r w:rsidR="00D06840">
          <w:t>2026</w:t>
        </w:r>
      </w:ins>
      <w:r w:rsidRPr="004F2760">
        <w:rPr>
          <w:rtl/>
        </w:rPr>
        <w:t>)،</w:t>
      </w:r>
    </w:p>
    <w:p w14:paraId="1C62B018" w14:textId="617C7069" w:rsidR="00AC226A" w:rsidRDefault="00B84336" w:rsidP="00D75D1A">
      <w:pPr>
        <w:pStyle w:val="Call"/>
        <w:rPr>
          <w:ins w:id="10" w:author="Arabic.S.I" w:date="2026-10-19T09:26:00Z"/>
          <w:rtl/>
          <w:lang w:eastAsia="zh-CN" w:bidi="ar-SA"/>
        </w:rPr>
      </w:pPr>
      <w:ins w:id="11" w:author="Arabic.S.I" w:date="2026-10-19T09:26:00Z">
        <w:r>
          <w:rPr>
            <w:rtl/>
            <w:lang w:eastAsia="zh-CN" w:bidi="ar-SA"/>
          </w:rPr>
          <w:t>إذ يذكر</w:t>
        </w:r>
      </w:ins>
    </w:p>
    <w:p w14:paraId="10A7D77A" w14:textId="546755B2" w:rsidR="00B84336" w:rsidRPr="00117F29" w:rsidRDefault="00B84336" w:rsidP="00B84336">
      <w:pPr>
        <w:rPr>
          <w:ins w:id="12" w:author="Arabic.S.I" w:date="2026-10-19T09:26:00Z"/>
          <w:spacing w:val="-2"/>
          <w:rtl/>
          <w:lang w:val="en-US" w:eastAsia="zh-CN" w:bidi="ar-SY"/>
        </w:rPr>
      </w:pPr>
      <w:ins w:id="13" w:author="Arabic.S.I" w:date="2026-10-19T09:26:00Z">
        <w:r w:rsidRPr="00117F29">
          <w:rPr>
            <w:spacing w:val="-2"/>
            <w:rtl/>
            <w:lang w:eastAsia="zh-CN" w:bidi="ar-SA"/>
          </w:rPr>
          <w:t xml:space="preserve">بالقرار </w:t>
        </w:r>
        <w:r w:rsidRPr="00117F29">
          <w:rPr>
            <w:spacing w:val="-2"/>
            <w:lang w:val="en-US" w:eastAsia="zh-CN" w:bidi="ar-SY"/>
          </w:rPr>
          <w:t>144</w:t>
        </w:r>
        <w:r w:rsidRPr="00117F29">
          <w:rPr>
            <w:spacing w:val="-2"/>
            <w:rtl/>
            <w:lang w:val="en-US" w:eastAsia="zh-CN" w:bidi="ar-SY"/>
          </w:rPr>
          <w:t xml:space="preserve"> (</w:t>
        </w:r>
        <w:r w:rsidRPr="00117F29">
          <w:rPr>
            <w:spacing w:val="-2"/>
            <w:rtl/>
            <w:lang w:eastAsia="zh-CN" w:bidi="ar-SA"/>
          </w:rPr>
          <w:t xml:space="preserve">المراجَع في بوسان، </w:t>
        </w:r>
        <w:r w:rsidRPr="00117F29">
          <w:rPr>
            <w:spacing w:val="-2"/>
            <w:lang w:val="en-US" w:eastAsia="zh-CN" w:bidi="ar-SY"/>
          </w:rPr>
          <w:t>2014</w:t>
        </w:r>
        <w:r w:rsidRPr="00117F29">
          <w:rPr>
            <w:spacing w:val="-2"/>
            <w:rtl/>
            <w:lang w:val="en-US" w:eastAsia="zh-CN" w:bidi="ar-SY"/>
          </w:rPr>
          <w:t xml:space="preserve">) </w:t>
        </w:r>
        <w:r w:rsidRPr="00117F29">
          <w:rPr>
            <w:spacing w:val="-2"/>
            <w:rtl/>
            <w:lang w:eastAsia="zh-CN" w:bidi="ar-SA"/>
          </w:rPr>
          <w:t>لمؤتمر المندوبين المفوضين، بشأن إتاحة اتفاقات نموذجية مع البلدان المضيفة مسبقاً للمؤتمرات والجمعيات التي يعقدها الاتحاد خارج جنيف، والذي يكلف الأمين العام بإعداد اتفاقات نموذجية مع البلدان المضيفة وملاحقها لكل مؤتمر من مؤتمرات الاتحاد وجمعية من جمعياته،</w:t>
        </w:r>
      </w:ins>
    </w:p>
    <w:p w14:paraId="27DE6B92" w14:textId="326D0B99" w:rsidR="00C147D3" w:rsidRPr="004F2760" w:rsidRDefault="003A1EB4" w:rsidP="00D75D1A">
      <w:pPr>
        <w:pStyle w:val="Call"/>
        <w:rPr>
          <w:rtl/>
        </w:rPr>
      </w:pPr>
      <w:r w:rsidRPr="004F2760">
        <w:rPr>
          <w:rtl/>
        </w:rPr>
        <w:t>إذ يضع في اعتباره</w:t>
      </w:r>
    </w:p>
    <w:p w14:paraId="1AD176F7" w14:textId="4107770D" w:rsidR="00C147D3" w:rsidRPr="004F2760" w:rsidRDefault="003A1EB4" w:rsidP="009044F2">
      <w:pPr>
        <w:rPr>
          <w:rtl/>
        </w:rPr>
      </w:pPr>
      <w:r w:rsidRPr="004F2760">
        <w:rPr>
          <w:rtl/>
        </w:rPr>
        <w:t xml:space="preserve">أن نفقات المؤتمرات </w:t>
      </w:r>
      <w:del w:id="14" w:author="Arabic.S.I" w:date="2026-10-19T09:27:00Z">
        <w:r w:rsidRPr="004F2760" w:rsidDel="00B84336">
          <w:rPr>
            <w:rtl/>
          </w:rPr>
          <w:delText xml:space="preserve">والاجتماعات </w:delText>
        </w:r>
      </w:del>
      <w:ins w:id="15" w:author="Arabic.S.I" w:date="2026-10-19T09:27:00Z">
        <w:r w:rsidR="00B84336">
          <w:rPr>
            <w:rtl/>
          </w:rPr>
          <w:t>والجمعيات</w:t>
        </w:r>
        <w:r w:rsidR="00B84336" w:rsidRPr="004F2760">
          <w:rPr>
            <w:rtl/>
          </w:rPr>
          <w:t xml:space="preserve"> </w:t>
        </w:r>
      </w:ins>
      <w:r w:rsidRPr="004F2760">
        <w:rPr>
          <w:rtl/>
        </w:rPr>
        <w:t>تكون أقل بكثير عندما تنعقد في جنيف،</w:t>
      </w:r>
    </w:p>
    <w:p w14:paraId="70CD9AAC" w14:textId="77777777" w:rsidR="00C147D3" w:rsidRPr="004F2760" w:rsidRDefault="003A1EB4" w:rsidP="00D75D1A">
      <w:pPr>
        <w:pStyle w:val="Call"/>
        <w:rPr>
          <w:rtl/>
        </w:rPr>
      </w:pPr>
      <w:r w:rsidRPr="004F2760">
        <w:rPr>
          <w:rtl/>
        </w:rPr>
        <w:t>وإذ يضع في اعتباره مع ذلك</w:t>
      </w:r>
    </w:p>
    <w:p w14:paraId="1AB3BA7D" w14:textId="77777777" w:rsidR="00C147D3" w:rsidRPr="004F2760" w:rsidRDefault="003A1EB4" w:rsidP="009044F2">
      <w:pPr>
        <w:rPr>
          <w:rtl/>
        </w:rPr>
      </w:pPr>
      <w:r w:rsidRPr="004F2760">
        <w:rPr>
          <w:rtl/>
        </w:rPr>
        <w:t>أن هناك مزايا في عقد بعض المؤتمرات والاجتماعات في بلدان أخرى غير البلد الذي يوجد فيه المقر،</w:t>
      </w:r>
    </w:p>
    <w:p w14:paraId="1B3A5B4C" w14:textId="00C59659" w:rsidR="00AC226A" w:rsidRPr="004F2760" w:rsidRDefault="00B84336" w:rsidP="00D75D1A">
      <w:pPr>
        <w:pStyle w:val="Call"/>
        <w:rPr>
          <w:ins w:id="16" w:author="Kamaleldin, Mohamed" w:date="2026-10-16T11:17:00Z"/>
          <w:rtl/>
        </w:rPr>
      </w:pPr>
      <w:ins w:id="17" w:author="Arabic.S.I" w:date="2026-10-19T09:28:00Z">
        <w:r>
          <w:rPr>
            <w:rtl/>
            <w:lang w:eastAsia="zh-CN" w:bidi="ar-SY"/>
          </w:rPr>
          <w:t>وإذ يضع في اعتباره كذلك</w:t>
        </w:r>
      </w:ins>
    </w:p>
    <w:p w14:paraId="28CD238A" w14:textId="46D3BFF3" w:rsidR="00AC226A" w:rsidRPr="003D5363" w:rsidRDefault="00AC226A" w:rsidP="00B84336">
      <w:pPr>
        <w:rPr>
          <w:ins w:id="18" w:author="Kamaleldin, Mohamed" w:date="2026-10-16T11:18:00Z"/>
          <w:spacing w:val="-2"/>
          <w:rtl/>
          <w:lang w:eastAsia="zh-CN" w:bidi="ar-SY"/>
        </w:rPr>
      </w:pPr>
      <w:ins w:id="19" w:author="Kamaleldin, Mohamed" w:date="2026-10-16T11:18:00Z">
        <w:r w:rsidRPr="003D5363">
          <w:rPr>
            <w:i/>
            <w:iCs/>
            <w:spacing w:val="-2"/>
            <w:rtl/>
            <w:lang w:eastAsia="zh-CN"/>
          </w:rPr>
          <w:t> أ )</w:t>
        </w:r>
        <w:r w:rsidRPr="003D5363">
          <w:rPr>
            <w:i/>
            <w:iCs/>
            <w:spacing w:val="-2"/>
            <w:rtl/>
            <w:lang w:eastAsia="zh-CN"/>
          </w:rPr>
          <w:tab/>
        </w:r>
      </w:ins>
      <w:ins w:id="20" w:author="Arabic.S.I" w:date="2026-10-19T09:28:00Z">
        <w:r w:rsidR="00B84336" w:rsidRPr="003D5363">
          <w:rPr>
            <w:spacing w:val="-2"/>
            <w:rtl/>
            <w:lang w:eastAsia="zh-CN"/>
          </w:rPr>
          <w:t>أن طبيعة مؤتمرات الاتحاد وجمعياته ونطاقها ومتطلباتها التشغيلية تختلف باختلاف قطاعات الاتحاد الثلاثة، وأن هذه الاختلافات قد تؤثر في الشروط التي تُقبل بموجبها الدعوات إلى عقد المؤتمرات والجمعيات خارج مقر الاتحاد</w:t>
        </w:r>
      </w:ins>
      <w:ins w:id="21" w:author="Kamaleldin, Mohamed" w:date="2026-10-16T11:18:00Z">
        <w:r w:rsidRPr="003D5363">
          <w:rPr>
            <w:spacing w:val="-2"/>
            <w:rtl/>
            <w:lang w:eastAsia="zh-CN" w:bidi="ar-SY"/>
          </w:rPr>
          <w:t>؛</w:t>
        </w:r>
      </w:ins>
    </w:p>
    <w:p w14:paraId="28E737D0" w14:textId="47187843" w:rsidR="00AC226A" w:rsidRPr="004F2760" w:rsidRDefault="00AC226A" w:rsidP="00B84336">
      <w:pPr>
        <w:rPr>
          <w:ins w:id="22" w:author="Kamaleldin, Mohamed" w:date="2026-10-16T11:17:00Z"/>
          <w:rtl/>
        </w:rPr>
      </w:pPr>
      <w:ins w:id="23" w:author="Kamaleldin, Mohamed" w:date="2026-10-16T11:18:00Z">
        <w:r w:rsidRPr="00AC226A">
          <w:rPr>
            <w:i/>
            <w:iCs/>
            <w:rtl/>
            <w:lang w:eastAsia="zh-CN" w:bidi="ar-SY"/>
          </w:rPr>
          <w:t>ب)</w:t>
        </w:r>
        <w:r w:rsidRPr="00E807F5">
          <w:rPr>
            <w:lang w:eastAsia="zh-CN" w:bidi="ar-SY"/>
            <w:rPrChange w:id="24" w:author="Arabic_AA" w:date="2026-10-29T07:56:00Z">
              <w:rPr>
                <w:i/>
                <w:iCs/>
                <w:lang w:eastAsia="zh-CN" w:bidi="ar-SY"/>
              </w:rPr>
            </w:rPrChange>
          </w:rPr>
          <w:tab/>
        </w:r>
      </w:ins>
      <w:ins w:id="25" w:author="Arabic.S.I" w:date="2026-10-19T09:28:00Z">
        <w:r w:rsidR="00B84336" w:rsidRPr="00E807F5">
          <w:rPr>
            <w:rtl/>
            <w:lang w:eastAsia="zh-CN"/>
            <w:rPrChange w:id="26" w:author="Arabic_AA" w:date="2026-10-29T07:56:00Z">
              <w:rPr>
                <w:i/>
                <w:iCs/>
                <w:rtl/>
                <w:lang w:eastAsia="zh-CN"/>
              </w:rPr>
            </w:rPrChange>
          </w:rPr>
          <w:t>أنه ينبغي إبلاغ الإدارات في الوقت المناسب، تيسيراً لأوسع مشاركة ممكنة في مؤتمرات الاتحاد وجمعياته التي تُعقد خارج مقر الاتحاد</w:t>
        </w:r>
      </w:ins>
      <w:ins w:id="27" w:author="Kamaleldin, Mohamed" w:date="2026-10-16T11:18:00Z">
        <w:r w:rsidRPr="00E807F5">
          <w:rPr>
            <w:rtl/>
            <w:lang w:eastAsia="zh-CN" w:bidi="ar-SY"/>
          </w:rPr>
          <w:t>،</w:t>
        </w:r>
      </w:ins>
    </w:p>
    <w:p w14:paraId="7C060694" w14:textId="77777777" w:rsidR="00C147D3" w:rsidRPr="004F2760" w:rsidRDefault="003A1EB4" w:rsidP="00D75D1A">
      <w:pPr>
        <w:pStyle w:val="Call"/>
        <w:rPr>
          <w:rtl/>
        </w:rPr>
      </w:pPr>
      <w:r w:rsidRPr="004F2760">
        <w:rPr>
          <w:rtl/>
        </w:rPr>
        <w:t>وإذ يأخذ بالحسبان</w:t>
      </w:r>
    </w:p>
    <w:p w14:paraId="0E374C50" w14:textId="1D0F1A59" w:rsidR="00C147D3" w:rsidRDefault="00AC226A" w:rsidP="009044F2">
      <w:pPr>
        <w:rPr>
          <w:ins w:id="28" w:author="Kamaleldin, Mohamed" w:date="2026-10-16T11:18:00Z"/>
          <w:rtl/>
        </w:rPr>
      </w:pPr>
      <w:ins w:id="29" w:author="Kamaleldin, Mohamed" w:date="2026-10-16T11:18:00Z">
        <w:r w:rsidRPr="00AC226A">
          <w:rPr>
            <w:i/>
            <w:iCs/>
            <w:rtl/>
          </w:rPr>
          <w:t> أ )</w:t>
        </w:r>
        <w:r w:rsidRPr="00AC226A">
          <w:rPr>
            <w:i/>
            <w:iCs/>
            <w:rtl/>
          </w:rPr>
          <w:tab/>
        </w:r>
      </w:ins>
      <w:r w:rsidRPr="004F2760">
        <w:rPr>
          <w:rtl/>
        </w:rPr>
        <w:t xml:space="preserve">أن الجمعية العامة للأمم المتحدة قد قررت في قرارها </w:t>
      </w:r>
      <w:r w:rsidRPr="004F2760">
        <w:t>1202</w:t>
      </w:r>
      <w:r w:rsidRPr="004F2760">
        <w:rPr>
          <w:rtl/>
        </w:rPr>
        <w:t xml:space="preserve"> </w:t>
      </w:r>
      <w:r w:rsidRPr="00D75D1A">
        <w:rPr>
          <w:rtl/>
        </w:rPr>
        <w:t>(</w:t>
      </w:r>
      <w:r w:rsidRPr="000773FF">
        <w:rPr>
          <w:rtl/>
        </w:rPr>
        <w:t>د–</w:t>
      </w:r>
      <w:r w:rsidRPr="000773FF">
        <w:t>12</w:t>
      </w:r>
      <w:r w:rsidRPr="00D75D1A">
        <w:rPr>
          <w:rtl/>
        </w:rPr>
        <w:t>)</w:t>
      </w:r>
      <w:r w:rsidRPr="004F2760">
        <w:rPr>
          <w:rtl/>
        </w:rPr>
        <w:t xml:space="preserve"> أن اجتماعات هيئات الأمم المتحدة يجب أن تنعقد بوجه عام في مقر الهيئة المعنية، غير أنه يجوز عقد اجتماعات خارج المقر إذا قبلت حكومة داعية أن تأخذ على عاتقها النفقات الإضافية المترتبة على ذلك</w:t>
      </w:r>
      <w:del w:id="30" w:author="Kamaleldin, Mohamed" w:date="2026-10-16T11:18:00Z">
        <w:r w:rsidRPr="004F2760" w:rsidDel="00AC226A">
          <w:rPr>
            <w:rtl/>
          </w:rPr>
          <w:delText>،</w:delText>
        </w:r>
      </w:del>
      <w:ins w:id="31" w:author="Kamaleldin, Mohamed" w:date="2026-10-16T11:18:00Z">
        <w:r>
          <w:rPr>
            <w:rtl/>
          </w:rPr>
          <w:t>؛</w:t>
        </w:r>
      </w:ins>
    </w:p>
    <w:p w14:paraId="19B17C19" w14:textId="5CE59DB1" w:rsidR="00AC226A" w:rsidRPr="00B84336" w:rsidRDefault="00AC226A" w:rsidP="00B84336">
      <w:pPr>
        <w:rPr>
          <w:ins w:id="32" w:author="Kamaleldin, Mohamed" w:date="2026-10-16T11:18:00Z"/>
          <w:rtl/>
        </w:rPr>
      </w:pPr>
      <w:ins w:id="33" w:author="Kamaleldin, Mohamed" w:date="2026-10-16T11:18:00Z">
        <w:r w:rsidRPr="00394546">
          <w:rPr>
            <w:i/>
            <w:iCs/>
            <w:rtl/>
          </w:rPr>
          <w:t>ب)</w:t>
        </w:r>
        <w:r w:rsidRPr="00B84336">
          <w:rPr>
            <w:rPrChange w:id="34" w:author="Arabic.S.I" w:date="2026-10-19T09:29:00Z">
              <w:rPr>
                <w:i/>
                <w:iCs/>
              </w:rPr>
            </w:rPrChange>
          </w:rPr>
          <w:tab/>
        </w:r>
      </w:ins>
      <w:ins w:id="35" w:author="Arabic.S.I" w:date="2026-10-19T09:29:00Z">
        <w:r w:rsidR="00B84336" w:rsidRPr="00B84336">
          <w:rPr>
            <w:rtl/>
            <w:rPrChange w:id="36" w:author="Arabic.S.I" w:date="2026-10-19T09:29:00Z">
              <w:rPr>
                <w:i/>
                <w:iCs/>
                <w:rtl/>
              </w:rPr>
            </w:rPrChange>
          </w:rPr>
          <w:t>أن الشفافية وقابلية التنبؤ والتمثيل الجغرافي العادل في اختيار البلدان المضيفة لمؤتمرات الاتحاد وجمعياته خارج مقره تشكل مبادئ أساسية في عمل الاتحاد</w:t>
        </w:r>
      </w:ins>
      <w:ins w:id="37" w:author="Kamaleldin, Mohamed" w:date="2026-10-16T11:18:00Z">
        <w:r w:rsidRPr="00B84336">
          <w:rPr>
            <w:rtl/>
          </w:rPr>
          <w:t>؛</w:t>
        </w:r>
      </w:ins>
    </w:p>
    <w:p w14:paraId="373C9F28" w14:textId="422F4C8D" w:rsidR="00AC226A" w:rsidRDefault="00AC226A" w:rsidP="00B84336">
      <w:pPr>
        <w:rPr>
          <w:ins w:id="38" w:author="Kamaleldin, Mohamed" w:date="2026-10-16T11:18:00Z"/>
          <w:rtl/>
        </w:rPr>
      </w:pPr>
      <w:ins w:id="39" w:author="Kamaleldin, Mohamed" w:date="2026-10-16T11:18:00Z">
        <w:r w:rsidRPr="00AC226A">
          <w:rPr>
            <w:i/>
            <w:iCs/>
            <w:rtl/>
          </w:rPr>
          <w:t>ج)</w:t>
        </w:r>
        <w:r w:rsidRPr="00AC226A">
          <w:rPr>
            <w:i/>
            <w:iCs/>
            <w:rtl/>
          </w:rPr>
          <w:tab/>
        </w:r>
      </w:ins>
      <w:ins w:id="40" w:author="Arabic.S.I" w:date="2026-10-19T09:29:00Z">
        <w:r w:rsidR="00B84336" w:rsidRPr="00B84336">
          <w:rPr>
            <w:rtl/>
            <w:rPrChange w:id="41" w:author="Arabic.S.I" w:date="2026-10-19T09:29:00Z">
              <w:rPr>
                <w:i/>
                <w:iCs/>
                <w:rtl/>
              </w:rPr>
            </w:rPrChange>
          </w:rPr>
          <w:t>أهمية ضمان تمكين جميع الدول الأعضاء، بما فيها البلدان النامية، من المشاركة الفعالة في استضافة المؤتمرات والجمعيات الرئيسية للاتحاد</w:t>
        </w:r>
      </w:ins>
      <w:ins w:id="42" w:author="Kamaleldin, Mohamed" w:date="2026-10-16T11:18:00Z">
        <w:r>
          <w:rPr>
            <w:rtl/>
          </w:rPr>
          <w:t>؛</w:t>
        </w:r>
      </w:ins>
    </w:p>
    <w:p w14:paraId="39195647" w14:textId="5C76086D" w:rsidR="00AC226A" w:rsidRPr="004F2760" w:rsidRDefault="00AC226A" w:rsidP="00B84336">
      <w:pPr>
        <w:rPr>
          <w:rtl/>
        </w:rPr>
      </w:pPr>
      <w:ins w:id="43" w:author="Kamaleldin, Mohamed" w:date="2026-10-16T11:18:00Z">
        <w:r w:rsidRPr="00AC226A">
          <w:rPr>
            <w:i/>
            <w:iCs/>
            <w:rtl/>
          </w:rPr>
          <w:t>د )</w:t>
        </w:r>
        <w:r w:rsidRPr="00AC226A">
          <w:rPr>
            <w:i/>
            <w:iCs/>
            <w:rtl/>
          </w:rPr>
          <w:tab/>
        </w:r>
      </w:ins>
      <w:ins w:id="44" w:author="Arabic.S.I" w:date="2026-10-19T09:29:00Z">
        <w:r w:rsidR="00B84336" w:rsidRPr="00B84336">
          <w:rPr>
            <w:rtl/>
            <w:rPrChange w:id="45" w:author="Arabic.S.I" w:date="2026-10-19T09:29:00Z">
              <w:rPr>
                <w:i/>
                <w:iCs/>
                <w:rtl/>
              </w:rPr>
            </w:rPrChange>
          </w:rPr>
          <w:t>أهمية ضمان تقديم عروض جميع الدول الأعضاء لاستضافة مؤتمر أو جمعية وفقاً لشروط وأطر زمنية متساوية، والنظر في هذه العروض بعد ذلك على قدم المساواة</w:t>
        </w:r>
      </w:ins>
      <w:ins w:id="46" w:author="Kamaleldin, Mohamed" w:date="2026-10-16T11:18:00Z">
        <w:r>
          <w:rPr>
            <w:rtl/>
          </w:rPr>
          <w:t>،</w:t>
        </w:r>
      </w:ins>
    </w:p>
    <w:p w14:paraId="7A7745F1" w14:textId="77777777" w:rsidR="00C147D3" w:rsidRPr="004F2760" w:rsidRDefault="003A1EB4" w:rsidP="00D75D1A">
      <w:pPr>
        <w:pStyle w:val="Call"/>
        <w:rPr>
          <w:rtl/>
        </w:rPr>
      </w:pPr>
      <w:r w:rsidRPr="004F2760">
        <w:rPr>
          <w:rtl/>
        </w:rPr>
        <w:t>يوصي</w:t>
      </w:r>
    </w:p>
    <w:p w14:paraId="4CC3272F" w14:textId="42AD86CE" w:rsidR="00C147D3" w:rsidRPr="004F2760" w:rsidRDefault="003A1EB4" w:rsidP="009044F2">
      <w:pPr>
        <w:rPr>
          <w:rtl/>
        </w:rPr>
      </w:pPr>
      <w:r w:rsidRPr="004F2760">
        <w:rPr>
          <w:rtl/>
        </w:rPr>
        <w:t>بأن تنعقد المؤتمرات العالمية والجمعيات التابعة للاتحاد بصورة عادية في مقر الاتحاد،</w:t>
      </w:r>
    </w:p>
    <w:p w14:paraId="75C320FE" w14:textId="77777777" w:rsidR="00C147D3" w:rsidRPr="004F2760" w:rsidRDefault="003A1EB4" w:rsidP="00D75D1A">
      <w:pPr>
        <w:pStyle w:val="Call"/>
        <w:rPr>
          <w:rtl/>
        </w:rPr>
      </w:pPr>
      <w:r w:rsidRPr="004F2760">
        <w:rPr>
          <w:rtl/>
        </w:rPr>
        <w:lastRenderedPageBreak/>
        <w:t>يقـرر</w:t>
      </w:r>
    </w:p>
    <w:p w14:paraId="59D5B831" w14:textId="7043B4E1" w:rsidR="00C147D3" w:rsidRPr="004F2760" w:rsidRDefault="003A1EB4" w:rsidP="00B84336">
      <w:pPr>
        <w:rPr>
          <w:rtl/>
        </w:rPr>
      </w:pPr>
      <w:r w:rsidRPr="004F2760">
        <w:t>1</w:t>
      </w:r>
      <w:r w:rsidRPr="004F2760">
        <w:rPr>
          <w:rtl/>
        </w:rPr>
        <w:tab/>
        <w:t xml:space="preserve">ألا تُقبل الدعوات إلى عقد مؤتمرات الاتحاد وجمعياته </w:t>
      </w:r>
      <w:del w:id="47" w:author="Arabic.S.I" w:date="2026-10-19T09:30:00Z">
        <w:r w:rsidRPr="004F2760" w:rsidDel="00B84336">
          <w:rPr>
            <w:rtl/>
          </w:rPr>
          <w:delText xml:space="preserve">خارج جنيف </w:delText>
        </w:r>
      </w:del>
      <w:ins w:id="48" w:author="Arabic.S.I" w:date="2026-10-19T09:30:00Z">
        <w:r w:rsidR="00394546" w:rsidRPr="00B84336">
          <w:rPr>
            <w:rtl/>
          </w:rPr>
          <w:t>خارج مقر الاتحاد</w:t>
        </w:r>
        <w:r w:rsidR="00394546">
          <w:rPr>
            <w:rtl/>
          </w:rPr>
          <w:t xml:space="preserve"> </w:t>
        </w:r>
      </w:ins>
      <w:r w:rsidRPr="004F2760">
        <w:rPr>
          <w:rtl/>
        </w:rPr>
        <w:t>إلا إذا قبلت الحكومة الداعية أن تتحمل النفقات الإضافية المترتبة على ذلك؛</w:t>
      </w:r>
    </w:p>
    <w:p w14:paraId="77081CD2" w14:textId="63F9BA8B" w:rsidR="00C147D3" w:rsidRPr="004F2760" w:rsidDel="00AC226A" w:rsidRDefault="003A1EB4" w:rsidP="009044F2">
      <w:pPr>
        <w:rPr>
          <w:del w:id="49" w:author="Kamaleldin, Mohamed" w:date="2026-10-16T11:19:00Z"/>
          <w:rtl/>
        </w:rPr>
      </w:pPr>
      <w:del w:id="50" w:author="Kamaleldin, Mohamed" w:date="2026-10-16T11:19:00Z">
        <w:r w:rsidRPr="004F2760" w:rsidDel="00AC226A">
          <w:delText>2</w:delText>
        </w:r>
        <w:r w:rsidRPr="004F2760" w:rsidDel="00AC226A">
          <w:rPr>
            <w:rtl/>
          </w:rPr>
          <w:tab/>
        </w:r>
        <w:r w:rsidRPr="004F2760" w:rsidDel="00AC226A">
          <w:rPr>
            <w:rtl/>
          </w:rPr>
          <w:delText>ألا تُقبل الدعوات إلى عقد مؤتمرات التنمية واجتماعات لجان الدراسات التابعة للقطاعات خارج جنيف إلا إذا وفرت الحكومة الداعية مجاناً على الأقل أماكن مناسبة جاهزة للاستعمال مع الأثاث والتجهيزات اللازمة، أما إذا تعلق الأمر بالبلدان النامية فإن الحكومة الداعية يجب ألا تلزم بتقديم التجهيزات بالمجان إذا ما طلبت هذه الحكومة ذلك.</w:delText>
        </w:r>
      </w:del>
    </w:p>
    <w:p w14:paraId="0D5AF5B9" w14:textId="20AD28FC" w:rsidR="001A47B3" w:rsidRPr="002C4BFF" w:rsidRDefault="005E1686" w:rsidP="001A47B3">
      <w:pPr>
        <w:rPr>
          <w:ins w:id="51" w:author="Arabic.S.I" w:date="2026-10-19T09:35:00Z"/>
          <w:spacing w:val="-2"/>
          <w:rtl/>
          <w:lang w:val="en-US"/>
        </w:rPr>
      </w:pPr>
      <w:ins w:id="52" w:author="Amro el-Azazi" w:date="2026-10-19T17:59:00Z">
        <w:r w:rsidRPr="002C4BFF">
          <w:rPr>
            <w:spacing w:val="-2"/>
            <w:lang w:val="en-US"/>
          </w:rPr>
          <w:t>2</w:t>
        </w:r>
        <w:r w:rsidRPr="002C4BFF">
          <w:rPr>
            <w:spacing w:val="-2"/>
            <w:rtl/>
            <w:lang w:val="en-US"/>
          </w:rPr>
          <w:tab/>
        </w:r>
      </w:ins>
      <w:ins w:id="53" w:author="Arabic.S.I" w:date="2026-10-19T09:35:00Z">
        <w:r w:rsidR="001A47B3" w:rsidRPr="002C4BFF">
          <w:rPr>
            <w:spacing w:val="-2"/>
            <w:rtl/>
            <w:lang w:bidi="ar-SA"/>
          </w:rPr>
          <w:t xml:space="preserve">أن يوجه الأمين العام إلى جميع الدول الأعضاء، في موعد لا يتجاوز أربع </w:t>
        </w:r>
      </w:ins>
      <w:ins w:id="54" w:author="Amro el-Azazi" w:date="2026-10-19T17:59:00Z">
        <w:r w:rsidR="003C5296" w:rsidRPr="002C4BFF">
          <w:rPr>
            <w:spacing w:val="-2"/>
            <w:lang w:val="en-US"/>
          </w:rPr>
          <w:t>(4)</w:t>
        </w:r>
      </w:ins>
      <w:ins w:id="55" w:author="Arabic.S.I" w:date="2026-10-19T09:35:00Z">
        <w:r w:rsidR="001A47B3" w:rsidRPr="002C4BFF">
          <w:rPr>
            <w:spacing w:val="-2"/>
            <w:rtl/>
            <w:lang w:val="en-US"/>
          </w:rPr>
          <w:t xml:space="preserve"> </w:t>
        </w:r>
        <w:r w:rsidR="001A47B3" w:rsidRPr="002C4BFF">
          <w:rPr>
            <w:spacing w:val="-2"/>
            <w:rtl/>
            <w:lang w:bidi="ar-SA"/>
          </w:rPr>
          <w:t>سنوات قبل السنة المقرر عقد المؤتمر أو</w:t>
        </w:r>
      </w:ins>
      <w:ins w:id="56" w:author="Arabic_AA" w:date="2026-10-29T08:11:00Z">
        <w:r w:rsidR="0051387F" w:rsidRPr="002C4BFF">
          <w:rPr>
            <w:spacing w:val="-2"/>
            <w:rtl/>
            <w:lang w:bidi="ar-SA"/>
          </w:rPr>
          <w:t> </w:t>
        </w:r>
      </w:ins>
      <w:ins w:id="57" w:author="Arabic.S.I" w:date="2026-10-19T09:35:00Z">
        <w:r w:rsidR="001A47B3" w:rsidRPr="002C4BFF">
          <w:rPr>
            <w:spacing w:val="-2"/>
            <w:rtl/>
            <w:lang w:bidi="ar-SA"/>
          </w:rPr>
          <w:t>الجمعية فيها، رسالة معممة تحدد الحد الأدنى من متطلبات الاستضافة استناداً إلى الاتفاق النموذجي مع البلد المضيف</w:t>
        </w:r>
      </w:ins>
      <w:ins w:id="58" w:author="Kamaleldin, Mohamed" w:date="2026-10-20T12:20:00Z">
        <w:r w:rsidR="002C30BF" w:rsidRPr="002C4BFF">
          <w:rPr>
            <w:spacing w:val="-2"/>
            <w:rtl/>
            <w:lang w:bidi="ar-SA"/>
          </w:rPr>
          <w:t> </w:t>
        </w:r>
      </w:ins>
      <w:ins w:id="59" w:author="Arabic.S.I" w:date="2026-10-19T09:35:00Z">
        <w:r w:rsidR="001A47B3" w:rsidRPr="002C4BFF">
          <w:rPr>
            <w:spacing w:val="-2"/>
            <w:rtl/>
            <w:lang w:val="en-US"/>
          </w:rPr>
          <w:t>(HCA)</w:t>
        </w:r>
        <w:r w:rsidR="001A47B3" w:rsidRPr="002C4BFF">
          <w:rPr>
            <w:spacing w:val="-2"/>
            <w:rtl/>
            <w:lang w:bidi="ar-SA"/>
          </w:rPr>
          <w:t>، والمواعيد النهائية لتقديم الطلبات، ومعلومات عامة عن التكاليف، بما فيها النفقات التي يتعين سدادها للاتحاد، وجميع الإرشادات الإجرائية ذات الصلة، ويدعو فيها الدول الأعضاء إلى الإعراب عن اهتمامها باستضافة الحدث الرئيسي المعني، شريطة تحمل جميع النفقات المترتبة على عقد المؤتمر أو الجمعية خارج جنيف؛</w:t>
        </w:r>
      </w:ins>
    </w:p>
    <w:p w14:paraId="759173AD" w14:textId="09BEA11D" w:rsidR="001A47B3" w:rsidRPr="001A47B3" w:rsidRDefault="003C5296" w:rsidP="001A47B3">
      <w:pPr>
        <w:rPr>
          <w:ins w:id="60" w:author="Arabic.S.I" w:date="2026-10-19T09:35:00Z"/>
          <w:rtl/>
          <w:lang w:val="en-US"/>
        </w:rPr>
      </w:pPr>
      <w:ins w:id="61" w:author="Amro el-Azazi" w:date="2026-10-19T18:00:00Z">
        <w:r>
          <w:rPr>
            <w:lang w:val="en-US"/>
          </w:rPr>
          <w:t>3</w:t>
        </w:r>
        <w:r>
          <w:rPr>
            <w:rtl/>
            <w:lang w:val="en-US"/>
          </w:rPr>
          <w:tab/>
        </w:r>
      </w:ins>
      <w:ins w:id="62" w:author="Arabic.S.I" w:date="2026-10-19T09:35:00Z">
        <w:r w:rsidR="001A47B3" w:rsidRPr="001A47B3">
          <w:rPr>
            <w:rtl/>
            <w:lang w:bidi="ar-SA"/>
          </w:rPr>
          <w:t>أن تقدم أي دولة عضو أو مجموعة من الدول الأعضاء ترغب في استضافة مؤتمر أو جمعية رئيسية للاتحاد خارج مقره إعراباً رسمياً عن اهتمامها بالاستضافة، استجابة للرسالة المعممة، في غضون ستة أشهر من تاريخ إصدارها؛</w:t>
        </w:r>
      </w:ins>
    </w:p>
    <w:p w14:paraId="680F99E6" w14:textId="63AE93EB" w:rsidR="001A47B3" w:rsidRPr="001A47B3" w:rsidRDefault="00792E12" w:rsidP="001A47B3">
      <w:pPr>
        <w:rPr>
          <w:ins w:id="63" w:author="Arabic.S.I" w:date="2026-10-19T09:35:00Z"/>
          <w:rtl/>
          <w:lang w:val="en-US"/>
        </w:rPr>
      </w:pPr>
      <w:ins w:id="64" w:author="Amro el-Azazi" w:date="2026-10-19T18:00:00Z">
        <w:r>
          <w:rPr>
            <w:lang w:val="en-US"/>
          </w:rPr>
          <w:t>4</w:t>
        </w:r>
        <w:r>
          <w:rPr>
            <w:rtl/>
            <w:lang w:val="en-US"/>
          </w:rPr>
          <w:tab/>
        </w:r>
      </w:ins>
      <w:ins w:id="65" w:author="Arabic.S.I" w:date="2026-10-19T09:35:00Z">
        <w:r w:rsidR="001A47B3" w:rsidRPr="001A47B3">
          <w:rPr>
            <w:rtl/>
            <w:lang w:bidi="ar-SA"/>
          </w:rPr>
          <w:t>أنه إذا لم يُبدَ أي اهتمام بالاستضافة خلال تلك الفترة، يتعين على الأمين العام أن يوجه رسالة معممة أخرى قبل ثلاث سنوات من السنة المقرر عقد المؤتمر أو الجمعية فيها؛</w:t>
        </w:r>
      </w:ins>
    </w:p>
    <w:p w14:paraId="398FF5AE" w14:textId="74834F4F" w:rsidR="001A47B3" w:rsidRPr="001A47B3" w:rsidRDefault="00792E12" w:rsidP="001A47B3">
      <w:pPr>
        <w:rPr>
          <w:ins w:id="66" w:author="Arabic.S.I" w:date="2026-10-19T09:35:00Z"/>
          <w:rtl/>
          <w:lang w:val="en-US"/>
        </w:rPr>
      </w:pPr>
      <w:ins w:id="67" w:author="Amro el-Azazi" w:date="2026-10-19T18:00:00Z">
        <w:r>
          <w:rPr>
            <w:lang w:val="en-US"/>
          </w:rPr>
          <w:t>5</w:t>
        </w:r>
        <w:r>
          <w:rPr>
            <w:rtl/>
            <w:lang w:val="en-US"/>
          </w:rPr>
          <w:tab/>
        </w:r>
      </w:ins>
      <w:ins w:id="68" w:author="Arabic.S.I" w:date="2026-10-19T09:35:00Z">
        <w:r w:rsidR="001A47B3" w:rsidRPr="001A47B3">
          <w:rPr>
            <w:rtl/>
            <w:lang w:bidi="ar-SA"/>
          </w:rPr>
          <w:t xml:space="preserve">أنه إذا انسحب البلد المضيف، يتعين على الأمين العام أن يوجه، في غضون </w:t>
        </w:r>
      </w:ins>
      <w:ins w:id="69" w:author="Arabic_AA" w:date="2026-10-29T08:25:00Z">
        <w:r w:rsidR="00AD4696">
          <w:rPr>
            <w:lang w:val="en-US"/>
          </w:rPr>
          <w:t>14</w:t>
        </w:r>
      </w:ins>
      <w:ins w:id="70" w:author="Arabic.S.I" w:date="2026-10-19T09:35:00Z">
        <w:r w:rsidR="001A47B3" w:rsidRPr="001A47B3">
          <w:rPr>
            <w:rtl/>
            <w:lang w:val="en-US"/>
          </w:rPr>
          <w:t xml:space="preserve"> </w:t>
        </w:r>
        <w:r w:rsidR="001A47B3" w:rsidRPr="001A47B3">
          <w:rPr>
            <w:rtl/>
            <w:lang w:bidi="ar-SA"/>
          </w:rPr>
          <w:t>يوماً من تلقي الإخطار بالانسحاب، رسالة معممة يبلغ فيها الدول الأعضاء بهذا الانسحاب؛</w:t>
        </w:r>
      </w:ins>
    </w:p>
    <w:p w14:paraId="62D0E7FB" w14:textId="6A195781" w:rsidR="001A47B3" w:rsidRPr="001A47B3" w:rsidRDefault="00792E12" w:rsidP="001A47B3">
      <w:pPr>
        <w:rPr>
          <w:ins w:id="71" w:author="Arabic.S.I" w:date="2026-10-19T09:35:00Z"/>
          <w:rtl/>
          <w:lang w:val="en-US"/>
        </w:rPr>
      </w:pPr>
      <w:ins w:id="72" w:author="Amro el-Azazi" w:date="2026-10-19T18:00:00Z">
        <w:r>
          <w:rPr>
            <w:lang w:val="en-US"/>
          </w:rPr>
          <w:t>6</w:t>
        </w:r>
        <w:r>
          <w:rPr>
            <w:rtl/>
            <w:lang w:val="en-US"/>
          </w:rPr>
          <w:tab/>
        </w:r>
      </w:ins>
      <w:ins w:id="73" w:author="Arabic.S.I" w:date="2026-10-19T09:35:00Z">
        <w:r w:rsidR="001A47B3" w:rsidRPr="001A47B3">
          <w:rPr>
            <w:rtl/>
            <w:lang w:bidi="ar-SA"/>
          </w:rPr>
          <w:t>أنه إذا لم يُبدَ أي اهتمام بالاستضافة قبل سنتين</w:t>
        </w:r>
      </w:ins>
      <w:ins w:id="74" w:author="Amro el-Azazi" w:date="2026-10-19T18:00:00Z">
        <w:r>
          <w:rPr>
            <w:rtl/>
            <w:lang w:bidi="ar-SA"/>
          </w:rPr>
          <w:t> </w:t>
        </w:r>
        <w:r>
          <w:rPr>
            <w:lang w:val="en-US"/>
          </w:rPr>
          <w:t>(2)</w:t>
        </w:r>
      </w:ins>
      <w:ins w:id="75" w:author="Arabic.S.I" w:date="2026-10-19T09:35:00Z">
        <w:r w:rsidR="001A47B3" w:rsidRPr="001A47B3">
          <w:rPr>
            <w:rtl/>
            <w:lang w:val="en-US"/>
          </w:rPr>
          <w:t xml:space="preserve"> </w:t>
        </w:r>
        <w:r w:rsidR="001A47B3" w:rsidRPr="001A47B3">
          <w:rPr>
            <w:rtl/>
            <w:lang w:bidi="ar-SA"/>
          </w:rPr>
          <w:t>من موعد المؤتمر أو الجمعية، يُعقد المؤتمر أو الجمعية في</w:t>
        </w:r>
      </w:ins>
      <w:ins w:id="76" w:author="Arabic_AA" w:date="2026-10-29T08:25:00Z">
        <w:r w:rsidR="00AD4696">
          <w:rPr>
            <w:lang w:bidi="ar-SA"/>
          </w:rPr>
          <w:t> </w:t>
        </w:r>
      </w:ins>
      <w:ins w:id="77" w:author="Arabic.S.I" w:date="2026-10-19T09:35:00Z">
        <w:r w:rsidR="001A47B3" w:rsidRPr="001A47B3">
          <w:rPr>
            <w:rtl/>
            <w:lang w:bidi="ar-SA"/>
          </w:rPr>
          <w:t>مقر</w:t>
        </w:r>
      </w:ins>
      <w:ins w:id="78" w:author="Kamaleldin, Mohamed" w:date="2026-10-20T12:21:00Z">
        <w:r w:rsidR="00A86ABF">
          <w:rPr>
            <w:rtl/>
            <w:lang w:bidi="ar-SA"/>
          </w:rPr>
          <w:t> </w:t>
        </w:r>
      </w:ins>
      <w:ins w:id="79" w:author="Arabic.S.I" w:date="2026-10-19T09:35:00Z">
        <w:r w:rsidR="001A47B3" w:rsidRPr="001A47B3">
          <w:rPr>
            <w:rtl/>
            <w:lang w:bidi="ar-SA"/>
          </w:rPr>
          <w:t>الاتحاد؛</w:t>
        </w:r>
      </w:ins>
    </w:p>
    <w:p w14:paraId="036064E0" w14:textId="03CF86C0" w:rsidR="001A47B3" w:rsidRPr="001A47B3" w:rsidRDefault="00964A35" w:rsidP="001A47B3">
      <w:pPr>
        <w:rPr>
          <w:ins w:id="80" w:author="Arabic.S.I" w:date="2026-10-19T09:35:00Z"/>
          <w:rtl/>
          <w:lang w:val="en-US"/>
        </w:rPr>
      </w:pPr>
      <w:ins w:id="81" w:author="Amro el-Azazi" w:date="2026-10-19T18:01:00Z">
        <w:r>
          <w:rPr>
            <w:lang w:val="en-US"/>
          </w:rPr>
          <w:t>7</w:t>
        </w:r>
        <w:r>
          <w:rPr>
            <w:rtl/>
            <w:lang w:val="en-US"/>
          </w:rPr>
          <w:tab/>
        </w:r>
      </w:ins>
      <w:ins w:id="82" w:author="Arabic.S.I" w:date="2026-10-19T09:35:00Z">
        <w:r w:rsidR="001A47B3" w:rsidRPr="001A47B3">
          <w:rPr>
            <w:rtl/>
            <w:lang w:bidi="ar-SA"/>
          </w:rPr>
          <w:t>أن تُقيَّم جميع طلبات الإعراب عن الاهتمام بالاستضافة استناداً إلى المعايير التالية</w:t>
        </w:r>
        <w:r w:rsidR="001A47B3" w:rsidRPr="001A47B3">
          <w:rPr>
            <w:rtl/>
            <w:lang w:val="en-US"/>
          </w:rPr>
          <w:t>:</w:t>
        </w:r>
      </w:ins>
    </w:p>
    <w:p w14:paraId="240A8CF0" w14:textId="0B969CA5" w:rsidR="001A47B3" w:rsidRPr="001A47B3" w:rsidRDefault="00AD4696">
      <w:pPr>
        <w:pStyle w:val="enumlev1"/>
        <w:rPr>
          <w:ins w:id="83" w:author="Arabic.S.I" w:date="2026-10-19T09:35:00Z"/>
          <w:rtl/>
          <w:lang w:val="en-US"/>
        </w:rPr>
        <w:pPrChange w:id="84" w:author="Amro el-Azazi" w:date="2026-10-19T18:02:00Z">
          <w:pPr/>
        </w:pPrChange>
      </w:pPr>
      <w:ins w:id="85" w:author="Arabic_AA" w:date="2026-10-29T08:26:00Z">
        <w:r>
          <w:rPr>
            <w:rtl/>
            <w:lang w:val="en-US"/>
          </w:rPr>
          <w:t>’</w:t>
        </w:r>
        <w:r w:rsidR="00632BA0">
          <w:rPr>
            <w:lang w:val="en-US"/>
          </w:rPr>
          <w:t>1</w:t>
        </w:r>
        <w:r>
          <w:rPr>
            <w:rtl/>
            <w:lang w:val="en-US"/>
          </w:rPr>
          <w:t>‘</w:t>
        </w:r>
      </w:ins>
      <w:ins w:id="86" w:author="Amro el-Azazi" w:date="2026-10-19T18:01:00Z">
        <w:r w:rsidR="00A11342">
          <w:rPr>
            <w:rtl/>
            <w:lang w:val="en-US"/>
          </w:rPr>
          <w:tab/>
        </w:r>
      </w:ins>
      <w:ins w:id="87" w:author="Arabic.S.I" w:date="2026-10-19T09:35:00Z">
        <w:r w:rsidR="001A47B3" w:rsidRPr="001A47B3">
          <w:rPr>
            <w:rtl/>
            <w:lang w:bidi="ar-SA"/>
          </w:rPr>
          <w:t>أن تكون الدولة العضو طرفاً في اتفاقية امتيازات الوكالات المتخصصة وحصاناتها لعام</w:t>
        </w:r>
      </w:ins>
      <w:ins w:id="88" w:author="Amro el-Azazi" w:date="2026-10-19T18:04:00Z">
        <w:r w:rsidR="005329F6">
          <w:rPr>
            <w:rtl/>
            <w:lang w:val="en-US"/>
          </w:rPr>
          <w:t> </w:t>
        </w:r>
        <w:r w:rsidR="005329F6">
          <w:rPr>
            <w:lang w:val="en-US"/>
          </w:rPr>
          <w:t>1947</w:t>
        </w:r>
      </w:ins>
      <w:ins w:id="89" w:author="Arabic.S.I" w:date="2026-10-19T09:35:00Z">
        <w:r w:rsidR="001A47B3" w:rsidRPr="001A47B3">
          <w:rPr>
            <w:rtl/>
            <w:lang w:bidi="ar-SA"/>
          </w:rPr>
          <w:t>؛</w:t>
        </w:r>
      </w:ins>
    </w:p>
    <w:p w14:paraId="43CDA96E" w14:textId="2E8FE765" w:rsidR="001A47B3" w:rsidRPr="007F0E43" w:rsidRDefault="00632BA0">
      <w:pPr>
        <w:pStyle w:val="enumlev1"/>
        <w:rPr>
          <w:ins w:id="90" w:author="Arabic.S.I" w:date="2026-10-19T09:35:00Z"/>
          <w:spacing w:val="-2"/>
          <w:rtl/>
          <w:lang w:val="en-US"/>
        </w:rPr>
        <w:pPrChange w:id="91" w:author="Amro el-Azazi" w:date="2026-10-19T18:02:00Z">
          <w:pPr/>
        </w:pPrChange>
      </w:pPr>
      <w:ins w:id="92" w:author="Arabic_AA" w:date="2026-10-29T08:26:00Z">
        <w:r w:rsidRPr="007F0E43">
          <w:rPr>
            <w:spacing w:val="-2"/>
            <w:rtl/>
            <w:lang w:val="en-US"/>
          </w:rPr>
          <w:t>’</w:t>
        </w:r>
        <w:r w:rsidRPr="007F0E43">
          <w:rPr>
            <w:spacing w:val="-2"/>
            <w:lang w:val="en-US"/>
          </w:rPr>
          <w:t>2</w:t>
        </w:r>
        <w:r w:rsidRPr="007F0E43">
          <w:rPr>
            <w:spacing w:val="-2"/>
            <w:rtl/>
            <w:lang w:val="en-US"/>
          </w:rPr>
          <w:t>‘</w:t>
        </w:r>
      </w:ins>
      <w:ins w:id="93" w:author="Amro el-Azazi" w:date="2026-10-19T18:02:00Z">
        <w:r w:rsidR="00A11342" w:rsidRPr="007F0E43">
          <w:rPr>
            <w:spacing w:val="-2"/>
            <w:rtl/>
            <w:lang w:val="en-US"/>
          </w:rPr>
          <w:tab/>
        </w:r>
      </w:ins>
      <w:ins w:id="94" w:author="Arabic.S.I" w:date="2026-10-19T09:35:00Z">
        <w:r w:rsidR="001A47B3" w:rsidRPr="007F0E43">
          <w:rPr>
            <w:spacing w:val="-2"/>
            <w:rtl/>
            <w:lang w:bidi="ar-SA"/>
          </w:rPr>
          <w:t>توافر مكان مناسب لعقد المؤتمر، يتمتع بالسعة الكافية والمرونة والمرافق اللازمة، بما في ذلك اتصال موثوق بالإنترنت عالي السعة، وفقاً لما يرد في الرسالة المعممة الصادرة عن الأمين العام؛</w:t>
        </w:r>
      </w:ins>
    </w:p>
    <w:p w14:paraId="43E9BD6C" w14:textId="58DA9821" w:rsidR="001A47B3" w:rsidRPr="001A47B3" w:rsidRDefault="00632BA0">
      <w:pPr>
        <w:pStyle w:val="enumlev1"/>
        <w:rPr>
          <w:ins w:id="95" w:author="Arabic.S.I" w:date="2026-10-19T09:35:00Z"/>
          <w:rtl/>
          <w:lang w:val="en-US"/>
        </w:rPr>
        <w:pPrChange w:id="96" w:author="Amro el-Azazi" w:date="2026-10-19T18:02:00Z">
          <w:pPr/>
        </w:pPrChange>
      </w:pPr>
      <w:ins w:id="97" w:author="Arabic_AA" w:date="2026-10-29T08:26:00Z">
        <w:r>
          <w:rPr>
            <w:rtl/>
            <w:lang w:val="en-US"/>
          </w:rPr>
          <w:t>’</w:t>
        </w:r>
        <w:r>
          <w:rPr>
            <w:lang w:val="en-US"/>
          </w:rPr>
          <w:t>3</w:t>
        </w:r>
        <w:r>
          <w:rPr>
            <w:rtl/>
            <w:lang w:val="en-US"/>
          </w:rPr>
          <w:t>‘</w:t>
        </w:r>
      </w:ins>
      <w:ins w:id="98" w:author="Amro el-Azazi" w:date="2026-10-19T18:03:00Z">
        <w:r w:rsidR="00A11342">
          <w:rPr>
            <w:rtl/>
            <w:lang w:val="en-US"/>
          </w:rPr>
          <w:tab/>
        </w:r>
      </w:ins>
      <w:ins w:id="99" w:author="Arabic.S.I" w:date="2026-10-19T09:35:00Z">
        <w:r w:rsidR="001A47B3" w:rsidRPr="001A47B3">
          <w:rPr>
            <w:rtl/>
            <w:lang w:bidi="ar-SA"/>
          </w:rPr>
          <w:t>توافر أماكن إقامة فندقية كافية لجميع المندوبين بالقرب من مكان انعقاد المؤتمر، بما يضمن السلامة والأسعار المعقولة والاتصال الموثوق بالإنترنت عالي السعة؛</w:t>
        </w:r>
      </w:ins>
    </w:p>
    <w:p w14:paraId="7914B79D" w14:textId="2C5EED41" w:rsidR="001A47B3" w:rsidRPr="007F0E43" w:rsidRDefault="00632BA0">
      <w:pPr>
        <w:pStyle w:val="enumlev1"/>
        <w:rPr>
          <w:ins w:id="100" w:author="Arabic.S.I" w:date="2026-10-19T09:35:00Z"/>
          <w:spacing w:val="-2"/>
          <w:rtl/>
          <w:lang w:val="en-US"/>
        </w:rPr>
        <w:pPrChange w:id="101" w:author="Amro el-Azazi" w:date="2026-10-19T18:02:00Z">
          <w:pPr/>
        </w:pPrChange>
      </w:pPr>
      <w:ins w:id="102" w:author="Arabic_AA" w:date="2026-10-29T08:26:00Z">
        <w:r w:rsidRPr="007F0E43">
          <w:rPr>
            <w:spacing w:val="-2"/>
            <w:rtl/>
            <w:lang w:val="en-US"/>
          </w:rPr>
          <w:t>’</w:t>
        </w:r>
        <w:r w:rsidRPr="007F0E43">
          <w:rPr>
            <w:spacing w:val="-2"/>
            <w:lang w:val="en-US"/>
          </w:rPr>
          <w:t>4</w:t>
        </w:r>
        <w:r w:rsidRPr="007F0E43">
          <w:rPr>
            <w:spacing w:val="-2"/>
            <w:rtl/>
            <w:lang w:val="en-US"/>
          </w:rPr>
          <w:t>‘</w:t>
        </w:r>
      </w:ins>
      <w:ins w:id="103" w:author="Amro el-Azazi" w:date="2026-10-19T18:03:00Z">
        <w:r w:rsidR="00A11342" w:rsidRPr="007F0E43">
          <w:rPr>
            <w:spacing w:val="-2"/>
            <w:rtl/>
            <w:lang w:val="en-US"/>
          </w:rPr>
          <w:tab/>
        </w:r>
      </w:ins>
      <w:ins w:id="104" w:author="Arabic.S.I" w:date="2026-10-19T09:35:00Z">
        <w:r w:rsidR="001A47B3" w:rsidRPr="007F0E43">
          <w:rPr>
            <w:spacing w:val="-2"/>
            <w:rtl/>
            <w:lang w:bidi="ar-SA"/>
          </w:rPr>
          <w:t>توافر بنية تحتية للنقل الدولي والمحلي، بما في ذلك وسائل نقل مرنة وموثوقة وآمنة تربط الدول الأعضاء بالبلد المضيف والمدينة المضيفة، أو تربط بين المدن المضيفة؛</w:t>
        </w:r>
      </w:ins>
    </w:p>
    <w:p w14:paraId="2AD50B01" w14:textId="5C4A347C" w:rsidR="001A47B3" w:rsidRPr="001A47B3" w:rsidRDefault="00632BA0">
      <w:pPr>
        <w:pStyle w:val="enumlev1"/>
        <w:rPr>
          <w:ins w:id="105" w:author="Arabic.S.I" w:date="2026-10-19T09:35:00Z"/>
          <w:rtl/>
          <w:lang w:val="en-US"/>
        </w:rPr>
        <w:pPrChange w:id="106" w:author="Amro el-Azazi" w:date="2026-10-19T18:02:00Z">
          <w:pPr/>
        </w:pPrChange>
      </w:pPr>
      <w:ins w:id="107" w:author="Arabic_AA" w:date="2026-10-29T08:26:00Z">
        <w:r>
          <w:rPr>
            <w:rtl/>
            <w:lang w:val="en-US"/>
          </w:rPr>
          <w:t>’</w:t>
        </w:r>
      </w:ins>
      <w:ins w:id="108" w:author="Arabic_AA" w:date="2026-10-29T08:27:00Z">
        <w:r>
          <w:rPr>
            <w:lang w:val="en-US"/>
          </w:rPr>
          <w:t>5</w:t>
        </w:r>
      </w:ins>
      <w:ins w:id="109" w:author="Arabic_AA" w:date="2026-10-29T08:26:00Z">
        <w:r>
          <w:rPr>
            <w:rtl/>
            <w:lang w:val="en-US"/>
          </w:rPr>
          <w:t>‘</w:t>
        </w:r>
      </w:ins>
      <w:ins w:id="110" w:author="Amro el-Azazi" w:date="2026-10-19T18:03:00Z">
        <w:r w:rsidR="00A11342">
          <w:rPr>
            <w:rtl/>
            <w:lang w:val="en-US"/>
          </w:rPr>
          <w:tab/>
        </w:r>
      </w:ins>
      <w:ins w:id="111" w:author="Arabic.S.I" w:date="2026-10-19T09:35:00Z">
        <w:r w:rsidR="001A47B3" w:rsidRPr="001A47B3">
          <w:rPr>
            <w:rtl/>
            <w:lang w:bidi="ar-SA"/>
          </w:rPr>
          <w:t>تيسير إجراءات مبسطة للحصول على التأشيرات لجميع المندوبين وموظفي الاتحاد، بما في ذلك توفير خدمات الدعم المناسبة، ولا سيما في حالة وجود أكثر من بلد مضيف؛</w:t>
        </w:r>
      </w:ins>
    </w:p>
    <w:p w14:paraId="4A1400B3" w14:textId="46583203" w:rsidR="001A47B3" w:rsidRPr="001A47B3" w:rsidRDefault="00632BA0">
      <w:pPr>
        <w:pStyle w:val="enumlev1"/>
        <w:rPr>
          <w:ins w:id="112" w:author="Arabic.S.I" w:date="2026-10-19T09:35:00Z"/>
          <w:rtl/>
          <w:lang w:val="en-US"/>
        </w:rPr>
        <w:pPrChange w:id="113" w:author="Amro el-Azazi" w:date="2026-10-19T18:02:00Z">
          <w:pPr/>
        </w:pPrChange>
      </w:pPr>
      <w:ins w:id="114" w:author="Arabic_AA" w:date="2026-10-29T08:26:00Z">
        <w:r>
          <w:rPr>
            <w:rtl/>
            <w:lang w:val="en-US"/>
          </w:rPr>
          <w:t>’</w:t>
        </w:r>
      </w:ins>
      <w:ins w:id="115" w:author="Arabic_AA" w:date="2026-10-29T08:27:00Z">
        <w:r>
          <w:rPr>
            <w:lang w:val="en-US"/>
          </w:rPr>
          <w:t>6</w:t>
        </w:r>
      </w:ins>
      <w:ins w:id="116" w:author="Arabic_AA" w:date="2026-10-29T08:26:00Z">
        <w:r>
          <w:rPr>
            <w:rtl/>
            <w:lang w:val="en-US"/>
          </w:rPr>
          <w:t>‘</w:t>
        </w:r>
      </w:ins>
      <w:ins w:id="117" w:author="Amro el-Azazi" w:date="2026-10-19T18:03:00Z">
        <w:r w:rsidR="00A11342">
          <w:rPr>
            <w:rtl/>
            <w:lang w:val="en-US"/>
          </w:rPr>
          <w:tab/>
        </w:r>
      </w:ins>
      <w:ins w:id="118" w:author="Arabic.S.I" w:date="2026-10-19T09:35:00Z">
        <w:r w:rsidR="001A47B3" w:rsidRPr="001A47B3">
          <w:rPr>
            <w:rtl/>
            <w:lang w:bidi="ar-SA"/>
          </w:rPr>
          <w:t xml:space="preserve">توفير بيئة إنترنت مفتوحة وموثوقة وآمنة في مكان انعقاد المؤتمر والفنادق الرسمية، والسماح لجميع المندوبين وموظفي الاتحاد باستخدام الاتصالات المشفرة، بما في ذلك الأجهزة والبرمجيات ذات الصلة </w:t>
        </w:r>
        <w:r w:rsidR="001A47B3" w:rsidRPr="001A47B3">
          <w:rPr>
            <w:rtl/>
            <w:lang w:val="en-US"/>
          </w:rPr>
          <w:t>(</w:t>
        </w:r>
        <w:r w:rsidR="001A47B3" w:rsidRPr="001A47B3">
          <w:rPr>
            <w:rtl/>
            <w:lang w:bidi="ar-SA"/>
          </w:rPr>
          <w:t>مثلاً، عبر الشبكات الخاصة الافتراضية</w:t>
        </w:r>
        <w:r w:rsidR="001A47B3" w:rsidRPr="001A47B3">
          <w:rPr>
            <w:rtl/>
            <w:lang w:val="en-US"/>
          </w:rPr>
          <w:t>)</w:t>
        </w:r>
        <w:r w:rsidR="001A47B3" w:rsidRPr="001A47B3">
          <w:rPr>
            <w:rtl/>
            <w:lang w:bidi="ar-SA"/>
          </w:rPr>
          <w:t>، للاتصال بجميع الدول الأعضاء والمقر الرئيسي للاتحاد؛</w:t>
        </w:r>
      </w:ins>
    </w:p>
    <w:p w14:paraId="7C6BBCF9" w14:textId="3335F74C" w:rsidR="001A47B3" w:rsidRPr="001A47B3" w:rsidRDefault="00632BA0">
      <w:pPr>
        <w:pStyle w:val="enumlev1"/>
        <w:rPr>
          <w:ins w:id="119" w:author="Arabic.S.I" w:date="2026-10-19T09:35:00Z"/>
          <w:rtl/>
          <w:lang w:val="en-US"/>
        </w:rPr>
        <w:pPrChange w:id="120" w:author="Amro el-Azazi" w:date="2026-10-19T18:02:00Z">
          <w:pPr/>
        </w:pPrChange>
      </w:pPr>
      <w:ins w:id="121" w:author="Arabic_AA" w:date="2026-10-29T08:26:00Z">
        <w:r>
          <w:rPr>
            <w:rtl/>
            <w:lang w:val="en-US"/>
          </w:rPr>
          <w:t>’</w:t>
        </w:r>
      </w:ins>
      <w:ins w:id="122" w:author="Arabic_AA" w:date="2026-10-29T08:27:00Z">
        <w:r>
          <w:rPr>
            <w:lang w:val="en-US"/>
          </w:rPr>
          <w:t>7</w:t>
        </w:r>
      </w:ins>
      <w:ins w:id="123" w:author="Arabic_AA" w:date="2026-10-29T08:26:00Z">
        <w:r>
          <w:rPr>
            <w:rtl/>
            <w:lang w:val="en-US"/>
          </w:rPr>
          <w:t>‘</w:t>
        </w:r>
      </w:ins>
      <w:ins w:id="124" w:author="Amro el-Azazi" w:date="2026-10-19T18:03:00Z">
        <w:r w:rsidR="00A11342">
          <w:rPr>
            <w:rtl/>
            <w:lang w:val="en-US"/>
          </w:rPr>
          <w:tab/>
        </w:r>
      </w:ins>
      <w:ins w:id="125" w:author="Arabic.S.I" w:date="2026-10-19T09:35:00Z">
        <w:r w:rsidR="001A47B3" w:rsidRPr="001A47B3">
          <w:rPr>
            <w:rtl/>
            <w:lang w:bidi="ar-SA"/>
          </w:rPr>
          <w:t>الامتثال لاتفاقية امتيازات الوكالات المتخصصة وحصاناتها لعام</w:t>
        </w:r>
      </w:ins>
      <w:ins w:id="126" w:author="Amro el-Azazi" w:date="2026-10-19T18:04:00Z">
        <w:r w:rsidR="005329F6">
          <w:rPr>
            <w:rtl/>
            <w:lang w:val="en-US"/>
          </w:rPr>
          <w:t> </w:t>
        </w:r>
        <w:r w:rsidR="005329F6">
          <w:rPr>
            <w:lang w:val="en-US"/>
          </w:rPr>
          <w:t>1947</w:t>
        </w:r>
      </w:ins>
      <w:ins w:id="127" w:author="Arabic.S.I" w:date="2026-10-19T09:35:00Z">
        <w:r w:rsidR="001A47B3" w:rsidRPr="001A47B3">
          <w:rPr>
            <w:rtl/>
            <w:lang w:val="en-US"/>
          </w:rPr>
          <w:t xml:space="preserve"> </w:t>
        </w:r>
        <w:r w:rsidR="001A47B3" w:rsidRPr="001A47B3">
          <w:rPr>
            <w:rtl/>
            <w:lang w:bidi="ar-SA"/>
          </w:rPr>
          <w:t>فيما يتعلق بجميع المندوبين؛</w:t>
        </w:r>
      </w:ins>
    </w:p>
    <w:p w14:paraId="4C3D9684" w14:textId="3AB9B8EC" w:rsidR="001A47B3" w:rsidRPr="001A47B3" w:rsidRDefault="00632BA0">
      <w:pPr>
        <w:pStyle w:val="enumlev1"/>
        <w:rPr>
          <w:ins w:id="128" w:author="Arabic.S.I" w:date="2026-10-19T09:35:00Z"/>
          <w:rtl/>
          <w:lang w:val="en-US"/>
        </w:rPr>
        <w:pPrChange w:id="129" w:author="Amro el-Azazi" w:date="2026-10-19T18:02:00Z">
          <w:pPr/>
        </w:pPrChange>
      </w:pPr>
      <w:ins w:id="130" w:author="Arabic_AA" w:date="2026-10-29T08:26:00Z">
        <w:r>
          <w:rPr>
            <w:rtl/>
            <w:lang w:val="en-US"/>
          </w:rPr>
          <w:t>’</w:t>
        </w:r>
      </w:ins>
      <w:ins w:id="131" w:author="Arabic_AA" w:date="2026-10-29T08:27:00Z">
        <w:r>
          <w:rPr>
            <w:lang w:val="en-US"/>
          </w:rPr>
          <w:t>8</w:t>
        </w:r>
      </w:ins>
      <w:ins w:id="132" w:author="Arabic_AA" w:date="2026-10-29T08:26:00Z">
        <w:r>
          <w:rPr>
            <w:rtl/>
            <w:lang w:val="en-US"/>
          </w:rPr>
          <w:t>‘</w:t>
        </w:r>
      </w:ins>
      <w:ins w:id="133" w:author="Amro el-Azazi" w:date="2026-10-19T18:03:00Z">
        <w:r w:rsidR="00A11342">
          <w:rPr>
            <w:rtl/>
            <w:lang w:val="en-US"/>
          </w:rPr>
          <w:tab/>
        </w:r>
      </w:ins>
      <w:ins w:id="134" w:author="Arabic.S.I" w:date="2026-10-19T09:35:00Z">
        <w:r w:rsidR="001A47B3" w:rsidRPr="001A47B3">
          <w:rPr>
            <w:rtl/>
            <w:lang w:bidi="ar-SA"/>
          </w:rPr>
          <w:t>توافر المرافق والخدمات المحلية وخدمات الرعاية الطبية الطارئة؛</w:t>
        </w:r>
      </w:ins>
    </w:p>
    <w:p w14:paraId="71C41BBE" w14:textId="20186CE5" w:rsidR="001A47B3" w:rsidRPr="001A47B3" w:rsidRDefault="00632BA0">
      <w:pPr>
        <w:pStyle w:val="enumlev1"/>
        <w:rPr>
          <w:ins w:id="135" w:author="Arabic.S.I" w:date="2026-10-19T09:35:00Z"/>
          <w:rtl/>
          <w:lang w:val="en-US"/>
        </w:rPr>
        <w:pPrChange w:id="136" w:author="Amro el-Azazi" w:date="2026-10-19T18:02:00Z">
          <w:pPr/>
        </w:pPrChange>
      </w:pPr>
      <w:ins w:id="137" w:author="Arabic_AA" w:date="2026-10-29T08:26:00Z">
        <w:r>
          <w:rPr>
            <w:rtl/>
            <w:lang w:val="en-US"/>
          </w:rPr>
          <w:t>’</w:t>
        </w:r>
      </w:ins>
      <w:ins w:id="138" w:author="Arabic_AA" w:date="2026-10-29T08:27:00Z">
        <w:r>
          <w:rPr>
            <w:lang w:val="en-US"/>
          </w:rPr>
          <w:t>9</w:t>
        </w:r>
      </w:ins>
      <w:ins w:id="139" w:author="Arabic_AA" w:date="2026-10-29T08:26:00Z">
        <w:r>
          <w:rPr>
            <w:rtl/>
            <w:lang w:val="en-US"/>
          </w:rPr>
          <w:t>‘</w:t>
        </w:r>
      </w:ins>
      <w:ins w:id="140" w:author="Amro el-Azazi" w:date="2026-10-19T18:03:00Z">
        <w:r w:rsidR="00A11342">
          <w:rPr>
            <w:rtl/>
            <w:lang w:val="en-US"/>
          </w:rPr>
          <w:tab/>
        </w:r>
      </w:ins>
      <w:ins w:id="141" w:author="Arabic.S.I" w:date="2026-10-19T09:35:00Z">
        <w:r w:rsidR="001A47B3" w:rsidRPr="001A47B3">
          <w:rPr>
            <w:rtl/>
            <w:lang w:bidi="ar-SA"/>
          </w:rPr>
          <w:t>ضمان سلامة جميع المشاركين وأمنهم؛</w:t>
        </w:r>
      </w:ins>
    </w:p>
    <w:p w14:paraId="0B694768" w14:textId="15F8A518" w:rsidR="001A47B3" w:rsidRPr="001A47B3" w:rsidRDefault="005329F6" w:rsidP="001A47B3">
      <w:pPr>
        <w:rPr>
          <w:ins w:id="142" w:author="Arabic.S.I" w:date="2026-10-19T09:35:00Z"/>
          <w:rtl/>
          <w:lang w:val="en-US"/>
        </w:rPr>
      </w:pPr>
      <w:ins w:id="143" w:author="Amro el-Azazi" w:date="2026-10-19T18:05:00Z">
        <w:r>
          <w:rPr>
            <w:lang w:val="en-US"/>
          </w:rPr>
          <w:t>8</w:t>
        </w:r>
        <w:r>
          <w:rPr>
            <w:rtl/>
            <w:lang w:val="en-US"/>
          </w:rPr>
          <w:tab/>
        </w:r>
      </w:ins>
      <w:ins w:id="144" w:author="Arabic.S.I" w:date="2026-10-19T09:35:00Z">
        <w:r w:rsidR="001A47B3" w:rsidRPr="001A47B3">
          <w:rPr>
            <w:rtl/>
            <w:lang w:bidi="ar-SA"/>
          </w:rPr>
          <w:t>أنه يجوز لدولتين عضوين أو أكثر الإعراب عن اهتمامهما المشترك بالاستضافة المشتركة لمؤتمر أو جمعية؛</w:t>
        </w:r>
      </w:ins>
    </w:p>
    <w:p w14:paraId="60E50C2A" w14:textId="05A09AF0" w:rsidR="001A47B3" w:rsidRPr="001A47B3" w:rsidRDefault="005329F6" w:rsidP="001A47B3">
      <w:pPr>
        <w:rPr>
          <w:ins w:id="145" w:author="Arabic.S.I" w:date="2026-10-19T09:35:00Z"/>
          <w:rtl/>
          <w:lang w:val="en-US"/>
        </w:rPr>
      </w:pPr>
      <w:ins w:id="146" w:author="Amro el-Azazi" w:date="2026-10-19T18:09:00Z">
        <w:r>
          <w:rPr>
            <w:lang w:val="en-US"/>
          </w:rPr>
          <w:t>9</w:t>
        </w:r>
        <w:r>
          <w:rPr>
            <w:rtl/>
            <w:lang w:val="en-US"/>
          </w:rPr>
          <w:tab/>
        </w:r>
      </w:ins>
      <w:ins w:id="147" w:author="Arabic.S.I" w:date="2026-10-19T09:35:00Z">
        <w:r w:rsidR="001A47B3" w:rsidRPr="001A47B3">
          <w:rPr>
            <w:rtl/>
            <w:lang w:bidi="ar-SA"/>
          </w:rPr>
          <w:t>أن يكون مبدأ التناوب الإقليمي اعتباراً توجيهياً في اختيار البلدان المضيفة للمؤتمرات الرئيسية التي تُعقد خارج مقر الاتحاد، وأن يُطبَّق بصورة متسقة على مدى الدورات المتعاقبة، بما يضمن تكافؤ الفرص بين جميع مناطق الاتحاد؛</w:t>
        </w:r>
      </w:ins>
    </w:p>
    <w:p w14:paraId="4E10879D" w14:textId="6C2183E7" w:rsidR="001A47B3" w:rsidRPr="005A7FB0" w:rsidRDefault="005329F6" w:rsidP="001A47B3">
      <w:pPr>
        <w:rPr>
          <w:ins w:id="148" w:author="Arabic.S.I" w:date="2026-10-19T09:35:00Z"/>
          <w:spacing w:val="-4"/>
          <w:rtl/>
          <w:lang w:val="en-US"/>
        </w:rPr>
      </w:pPr>
      <w:ins w:id="149" w:author="Amro el-Azazi" w:date="2026-10-19T18:09:00Z">
        <w:r w:rsidRPr="005A7FB0">
          <w:rPr>
            <w:spacing w:val="-4"/>
            <w:lang w:val="en-US"/>
          </w:rPr>
          <w:t>10</w:t>
        </w:r>
        <w:r w:rsidRPr="005A7FB0">
          <w:rPr>
            <w:spacing w:val="-4"/>
            <w:rtl/>
            <w:lang w:val="en-US"/>
          </w:rPr>
          <w:tab/>
        </w:r>
      </w:ins>
      <w:ins w:id="150" w:author="Arabic.S.I" w:date="2026-10-19T09:35:00Z">
        <w:r w:rsidR="001A47B3" w:rsidRPr="005A7FB0">
          <w:rPr>
            <w:spacing w:val="-4"/>
            <w:rtl/>
            <w:lang w:bidi="ar-SA"/>
          </w:rPr>
          <w:t xml:space="preserve">أن تنشئ الأمانة بوابة إلكترونية متاحة للجمهور وتتعهدها بالتحديث، تتيح الوصول من مكان واحد إلى جميع الرسائل المعممة والمتطلبات والمعايير والأطر الزمنية والمعلومات العامة عن تكاليف الاستضافة والإرشادات الإجرائية ذات الصلة، وجميع </w:t>
        </w:r>
        <w:r w:rsidR="001A47B3" w:rsidRPr="005A7FB0">
          <w:rPr>
            <w:spacing w:val="-4"/>
            <w:rtl/>
            <w:lang w:bidi="ar-SA"/>
          </w:rPr>
          <w:lastRenderedPageBreak/>
          <w:t>الوثائق المتعلقة باستضافة مؤتمرات الاتحاد وجمعياته، بما فيها الاتفاقات الموقعة مع البلدان المضيفة للمؤتمرات أو الجمعيات الثلاث السابقة، وجميع المقترحات الرسمية الواردة، بهدف تعزيز الشفافية وتمكين الدول الأعضاء من المشاركة على بينة؛</w:t>
        </w:r>
      </w:ins>
    </w:p>
    <w:p w14:paraId="6B2F8280" w14:textId="3F4EA34F" w:rsidR="001A47B3" w:rsidRPr="001A47B3" w:rsidRDefault="005329F6" w:rsidP="001A47B3">
      <w:pPr>
        <w:rPr>
          <w:ins w:id="151" w:author="Arabic.S.I" w:date="2026-10-19T09:35:00Z"/>
          <w:rtl/>
          <w:lang w:val="en-US"/>
        </w:rPr>
      </w:pPr>
      <w:ins w:id="152" w:author="Amro el-Azazi" w:date="2026-10-19T18:09:00Z">
        <w:r>
          <w:rPr>
            <w:lang w:val="en-US"/>
          </w:rPr>
          <w:t>11</w:t>
        </w:r>
        <w:r>
          <w:rPr>
            <w:rtl/>
            <w:lang w:val="en-US"/>
          </w:rPr>
          <w:tab/>
        </w:r>
      </w:ins>
      <w:ins w:id="153" w:author="Arabic.S.I" w:date="2026-10-19T09:35:00Z">
        <w:r w:rsidR="001A47B3" w:rsidRPr="001A47B3">
          <w:rPr>
            <w:rtl/>
            <w:lang w:bidi="ar-SA"/>
          </w:rPr>
          <w:t>أن تتواصل الأمانة بمبادرة منها مع الدول الأعضاء التي أعربت عن اهتمامها بالاستضافة، من أجل تقييم مدى استيفائها لمعايير الاختيار المحددة في الفقرة</w:t>
        </w:r>
      </w:ins>
      <w:ins w:id="154" w:author="Amro el-Azazi" w:date="2026-10-19T18:10:00Z">
        <w:r w:rsidR="00C25EDD">
          <w:rPr>
            <w:rtl/>
            <w:lang w:val="en-US"/>
          </w:rPr>
          <w:t> </w:t>
        </w:r>
      </w:ins>
      <w:ins w:id="155" w:author="Arabic_AA" w:date="2026-10-29T09:09:00Z">
        <w:r w:rsidR="00F02E39">
          <w:rPr>
            <w:lang w:val="en-US"/>
          </w:rPr>
          <w:t>7</w:t>
        </w:r>
      </w:ins>
      <w:ins w:id="156" w:author="Arabic.S.I" w:date="2026-10-19T09:35:00Z">
        <w:r w:rsidR="001A47B3" w:rsidRPr="001A47B3">
          <w:rPr>
            <w:rtl/>
            <w:lang w:val="en-US"/>
          </w:rPr>
          <w:t xml:space="preserve"> </w:t>
        </w:r>
        <w:r w:rsidR="001A47B3" w:rsidRPr="001A47B3">
          <w:rPr>
            <w:rtl/>
            <w:lang w:bidi="ar-SA"/>
          </w:rPr>
          <w:t>من منطوق هذا القرار؛</w:t>
        </w:r>
      </w:ins>
    </w:p>
    <w:p w14:paraId="18AE5AFE" w14:textId="784D9D18" w:rsidR="001A47B3" w:rsidRPr="001A47B3" w:rsidRDefault="00261DBF" w:rsidP="001A47B3">
      <w:pPr>
        <w:rPr>
          <w:ins w:id="157" w:author="Arabic.S.I" w:date="2026-10-19T09:35:00Z"/>
          <w:rtl/>
          <w:lang w:val="en-US"/>
        </w:rPr>
      </w:pPr>
      <w:ins w:id="158" w:author="Amro el-Azazi" w:date="2026-10-19T18:09:00Z">
        <w:r>
          <w:rPr>
            <w:lang w:val="en-US"/>
          </w:rPr>
          <w:t>12</w:t>
        </w:r>
        <w:r>
          <w:rPr>
            <w:rtl/>
            <w:lang w:val="en-US"/>
          </w:rPr>
          <w:tab/>
        </w:r>
      </w:ins>
      <w:ins w:id="159" w:author="Arabic.S.I" w:date="2026-10-19T09:35:00Z">
        <w:r w:rsidR="001A47B3" w:rsidRPr="001A47B3">
          <w:rPr>
            <w:rtl/>
            <w:lang w:bidi="ar-SA"/>
          </w:rPr>
          <w:t>أن تقدم الأمانة إلى البلدان المرشحة التي لم تستوف معايير الاختيار ملاحظات وافية وفي الوقت المناسب، بعد استكمال عملية الاختيار، بهدف تعزيز عروضها المستقبلية وتشجيعها على مواصلة المشاركة،</w:t>
        </w:r>
      </w:ins>
    </w:p>
    <w:p w14:paraId="73E58ABA" w14:textId="77777777" w:rsidR="001A47B3" w:rsidRPr="006C10CA" w:rsidRDefault="001A47B3" w:rsidP="00D75D1A">
      <w:pPr>
        <w:pStyle w:val="Call"/>
        <w:rPr>
          <w:ins w:id="160" w:author="Arabic.S.I" w:date="2026-10-19T09:35:00Z"/>
          <w:rtl/>
          <w:lang w:val="en-US"/>
        </w:rPr>
      </w:pPr>
      <w:ins w:id="161" w:author="Arabic.S.I" w:date="2026-10-19T09:35:00Z">
        <w:r w:rsidRPr="006C10CA">
          <w:rPr>
            <w:rtl/>
            <w:lang w:bidi="ar-SA"/>
          </w:rPr>
          <w:t>يكلف الأمين العام</w:t>
        </w:r>
      </w:ins>
    </w:p>
    <w:p w14:paraId="4807F436" w14:textId="7ED0C7BE" w:rsidR="001A47B3" w:rsidRPr="001A47B3" w:rsidRDefault="00CC3749" w:rsidP="001A47B3">
      <w:pPr>
        <w:rPr>
          <w:ins w:id="162" w:author="Arabic.S.I" w:date="2026-10-19T09:35:00Z"/>
          <w:rtl/>
          <w:lang w:val="en-US"/>
        </w:rPr>
      </w:pPr>
      <w:ins w:id="163" w:author="Amro el-Azazi" w:date="2026-10-19T18:10:00Z">
        <w:r>
          <w:rPr>
            <w:lang w:val="en-US"/>
          </w:rPr>
          <w:t>1</w:t>
        </w:r>
        <w:r>
          <w:rPr>
            <w:rtl/>
            <w:lang w:val="en-US"/>
          </w:rPr>
          <w:tab/>
        </w:r>
      </w:ins>
      <w:ins w:id="164" w:author="Arabic.S.I" w:date="2026-10-19T09:37:00Z">
        <w:r w:rsidR="001A47B3">
          <w:rPr>
            <w:rtl/>
            <w:lang w:val="en-US" w:bidi="ar-SA"/>
          </w:rPr>
          <w:t>ب</w:t>
        </w:r>
      </w:ins>
      <w:ins w:id="165" w:author="Arabic.S.I" w:date="2026-10-19T09:35:00Z">
        <w:r w:rsidR="001A47B3" w:rsidRPr="001A47B3">
          <w:rPr>
            <w:rtl/>
            <w:lang w:bidi="ar-SA"/>
          </w:rPr>
          <w:t xml:space="preserve">أن يوجه إلى جميع الدول الأعضاء، في موعد لا يتجاوز أربع </w:t>
        </w:r>
      </w:ins>
      <w:ins w:id="166" w:author="Amro el-Azazi" w:date="2026-10-19T18:10:00Z">
        <w:r w:rsidR="00BD5257">
          <w:rPr>
            <w:lang w:val="en-US"/>
          </w:rPr>
          <w:t>(4)</w:t>
        </w:r>
      </w:ins>
      <w:ins w:id="167" w:author="Arabic.S.I" w:date="2026-10-19T09:35:00Z">
        <w:r w:rsidR="001A47B3" w:rsidRPr="001A47B3">
          <w:rPr>
            <w:rtl/>
            <w:lang w:val="en-US"/>
          </w:rPr>
          <w:t xml:space="preserve"> </w:t>
        </w:r>
        <w:r w:rsidR="001A47B3" w:rsidRPr="001A47B3">
          <w:rPr>
            <w:rtl/>
            <w:lang w:bidi="ar-SA"/>
          </w:rPr>
          <w:t xml:space="preserve">سنوات قبل السنة المقرر عقد المؤتمر أو الجمعية فيها، رسالة معممة يدعو فيها الدول الأعضاء إلى الإعراب عن اهتمامها باستضافة المؤتمر أو الجمعية الرئيسية المعنية، شريطة تحمل جميع النفقات المترتبة على عقد الحدث خارج مقر الاتحاد، وأن يحدد في الرسالة المعممة الحد الأدنى من متطلبات الاستضافة استناداً إلى الاتفاق النموذجي مع البلد المضيف </w:t>
        </w:r>
        <w:r w:rsidR="001A47B3" w:rsidRPr="001A47B3">
          <w:rPr>
            <w:rtl/>
            <w:lang w:val="en-US"/>
          </w:rPr>
          <w:t>(HCA)</w:t>
        </w:r>
        <w:r w:rsidR="001A47B3" w:rsidRPr="001A47B3">
          <w:rPr>
            <w:rtl/>
            <w:lang w:bidi="ar-SA"/>
          </w:rPr>
          <w:t>، والمواعيد النهائية لتقديم الطلبات، ومعلومات عامة عن التكاليف، بما فيها النفقات التي يتعين سدادها للاتحاد، وجميع الإرشادات الإجرائية ذات الصلة؛</w:t>
        </w:r>
      </w:ins>
    </w:p>
    <w:p w14:paraId="74309228" w14:textId="46034376" w:rsidR="001A47B3" w:rsidRPr="001A47B3" w:rsidRDefault="00CC3749" w:rsidP="001A47B3">
      <w:pPr>
        <w:rPr>
          <w:ins w:id="168" w:author="Arabic.S.I" w:date="2026-10-19T09:35:00Z"/>
          <w:rtl/>
          <w:lang w:val="en-US"/>
        </w:rPr>
      </w:pPr>
      <w:ins w:id="169" w:author="Amro el-Azazi" w:date="2026-10-19T18:10:00Z">
        <w:r>
          <w:rPr>
            <w:lang w:val="en-US"/>
          </w:rPr>
          <w:t>2</w:t>
        </w:r>
        <w:r>
          <w:rPr>
            <w:rtl/>
            <w:lang w:val="en-US"/>
          </w:rPr>
          <w:tab/>
        </w:r>
      </w:ins>
      <w:ins w:id="170" w:author="Arabic.S.I" w:date="2026-10-19T09:37:00Z">
        <w:r w:rsidR="001A47B3">
          <w:rPr>
            <w:rtl/>
            <w:lang w:val="en-US"/>
          </w:rPr>
          <w:t>ب</w:t>
        </w:r>
      </w:ins>
      <w:ins w:id="171" w:author="Arabic.S.I" w:date="2026-10-19T09:35:00Z">
        <w:r w:rsidR="001A47B3" w:rsidRPr="001A47B3">
          <w:rPr>
            <w:rtl/>
            <w:lang w:bidi="ar-SA"/>
          </w:rPr>
          <w:t xml:space="preserve">أن يشرع في التشاور مع الدول الأعضاء دون تأخير، وفي موعد لا يتجاوز عشرة </w:t>
        </w:r>
      </w:ins>
      <w:ins w:id="172" w:author="Amro el-Azazi" w:date="2026-10-19T18:10:00Z">
        <w:r w:rsidR="00AF1446">
          <w:rPr>
            <w:lang w:val="en-US"/>
          </w:rPr>
          <w:t>(10)</w:t>
        </w:r>
      </w:ins>
      <w:ins w:id="173" w:author="Arabic.S.I" w:date="2026-10-19T09:35:00Z">
        <w:r w:rsidR="001A47B3" w:rsidRPr="001A47B3">
          <w:rPr>
            <w:rtl/>
            <w:lang w:val="en-US"/>
          </w:rPr>
          <w:t xml:space="preserve"> </w:t>
        </w:r>
        <w:r w:rsidR="001A47B3" w:rsidRPr="001A47B3">
          <w:rPr>
            <w:rtl/>
            <w:lang w:bidi="ar-SA"/>
          </w:rPr>
          <w:t>أيام من اعتماد المجلس مواعيد انعقاد المؤتمر أو الجمعية ومكان انعقادهما،</w:t>
        </w:r>
      </w:ins>
    </w:p>
    <w:p w14:paraId="066400DF" w14:textId="77777777" w:rsidR="001A47B3" w:rsidRPr="006C10CA" w:rsidRDefault="001A47B3" w:rsidP="00D75D1A">
      <w:pPr>
        <w:pStyle w:val="Call"/>
        <w:rPr>
          <w:ins w:id="174" w:author="Arabic.S.I" w:date="2026-10-19T09:35:00Z"/>
          <w:rtl/>
          <w:lang w:val="en-US"/>
        </w:rPr>
      </w:pPr>
      <w:ins w:id="175" w:author="Arabic.S.I" w:date="2026-10-19T09:35:00Z">
        <w:r w:rsidRPr="006C10CA">
          <w:rPr>
            <w:rtl/>
            <w:lang w:bidi="ar-SA"/>
          </w:rPr>
          <w:t>يكلف الأمين العام ومديري المكاتب الثلاثة</w:t>
        </w:r>
      </w:ins>
    </w:p>
    <w:p w14:paraId="458213B3" w14:textId="32FE54C0" w:rsidR="001A47B3" w:rsidRPr="001A47B3" w:rsidRDefault="00CC3749" w:rsidP="001A47B3">
      <w:pPr>
        <w:rPr>
          <w:ins w:id="176" w:author="Arabic.S.I" w:date="2026-10-19T09:35:00Z"/>
          <w:rtl/>
          <w:lang w:val="en-US"/>
        </w:rPr>
      </w:pPr>
      <w:ins w:id="177" w:author="Amro el-Azazi" w:date="2026-10-19T18:10:00Z">
        <w:r>
          <w:rPr>
            <w:lang w:val="en-US"/>
          </w:rPr>
          <w:t>1</w:t>
        </w:r>
        <w:r>
          <w:rPr>
            <w:rtl/>
            <w:lang w:val="en-US"/>
          </w:rPr>
          <w:tab/>
        </w:r>
      </w:ins>
      <w:ins w:id="178" w:author="Arabic.S.I" w:date="2026-10-19T09:37:00Z">
        <w:r w:rsidR="001A47B3">
          <w:rPr>
            <w:rtl/>
            <w:lang w:val="en-US"/>
          </w:rPr>
          <w:t>ب</w:t>
        </w:r>
      </w:ins>
      <w:ins w:id="179" w:author="Arabic.S.I" w:date="2026-10-19T09:35:00Z">
        <w:r w:rsidR="001A47B3" w:rsidRPr="001A47B3">
          <w:rPr>
            <w:rtl/>
            <w:lang w:bidi="ar-SA"/>
          </w:rPr>
          <w:t>أن يتيحوا لجميع الدول الأعضاء التي تطلب ذلك جميع المعلومات ذات الصلة، تيسيراً لإعداد طلبات الإعراب الرسمي عن الاهتمام بالاستضافة، بما في ذلك المعلومات غير المنشورة على البوابة الإلكترونية المخصصة لاستضافة مؤتمرات الاتحاد وجمعياته والمنصوص عليها في هذا القرار؛</w:t>
        </w:r>
      </w:ins>
    </w:p>
    <w:p w14:paraId="2A3A85B5" w14:textId="4B170E0D" w:rsidR="001A47B3" w:rsidRPr="001A47B3" w:rsidRDefault="00CC3749" w:rsidP="001A47B3">
      <w:pPr>
        <w:rPr>
          <w:ins w:id="180" w:author="Arabic.S.I" w:date="2026-10-19T09:35:00Z"/>
          <w:rtl/>
          <w:lang w:val="en-US"/>
        </w:rPr>
      </w:pPr>
      <w:ins w:id="181" w:author="Amro el-Azazi" w:date="2026-10-19T18:10:00Z">
        <w:r>
          <w:rPr>
            <w:lang w:val="en-US"/>
          </w:rPr>
          <w:t>2</w:t>
        </w:r>
        <w:r>
          <w:rPr>
            <w:rtl/>
            <w:lang w:val="en-US"/>
          </w:rPr>
          <w:tab/>
        </w:r>
      </w:ins>
      <w:ins w:id="182" w:author="Arabic.S.I" w:date="2026-10-19T09:37:00Z">
        <w:r w:rsidR="001A47B3">
          <w:rPr>
            <w:rtl/>
            <w:lang w:val="en-US"/>
          </w:rPr>
          <w:t>ب</w:t>
        </w:r>
      </w:ins>
      <w:ins w:id="183" w:author="Arabic.S.I" w:date="2026-10-19T09:35:00Z">
        <w:r w:rsidR="001A47B3" w:rsidRPr="001A47B3">
          <w:rPr>
            <w:rtl/>
            <w:lang w:bidi="ar-SA"/>
          </w:rPr>
          <w:t xml:space="preserve">أن ينشروا على البوابة الإلكترونية المخصصة للبلدان المضيفة جميع المقترحات الرسمية التي تقدمها الدول الأعضاء لاستضافة المؤتمر أو الجمعية المعنية، في غضون اثني عشر </w:t>
        </w:r>
      </w:ins>
      <w:ins w:id="184" w:author="Amro el-Azazi" w:date="2026-10-19T18:11:00Z">
        <w:r w:rsidR="008E0984">
          <w:rPr>
            <w:lang w:val="en-US"/>
          </w:rPr>
          <w:t>(12)</w:t>
        </w:r>
      </w:ins>
      <w:ins w:id="185" w:author="Arabic.S.I" w:date="2026-10-19T09:35:00Z">
        <w:r w:rsidR="001A47B3" w:rsidRPr="001A47B3">
          <w:rPr>
            <w:rtl/>
            <w:lang w:val="en-US"/>
          </w:rPr>
          <w:t xml:space="preserve"> </w:t>
        </w:r>
        <w:r w:rsidR="001A47B3" w:rsidRPr="001A47B3">
          <w:rPr>
            <w:rtl/>
            <w:lang w:bidi="ar-SA"/>
          </w:rPr>
          <w:t>يوماً من الموعد النهائي المعمول به لتقديمها، بما في ذلك أي مقترحات ترد خارج نطاق الإجراءات الرسمية، على أن تُرفق هذه المقترحات الأخيرة بإخلاء مسؤولية مناسب؛</w:t>
        </w:r>
      </w:ins>
    </w:p>
    <w:p w14:paraId="222835C4" w14:textId="439483BD" w:rsidR="001A47B3" w:rsidRPr="001A47B3" w:rsidRDefault="00CC3749" w:rsidP="001A47B3">
      <w:pPr>
        <w:rPr>
          <w:ins w:id="186" w:author="Arabic.S.I" w:date="2026-10-19T09:35:00Z"/>
          <w:rtl/>
          <w:lang w:val="en-US"/>
        </w:rPr>
      </w:pPr>
      <w:ins w:id="187" w:author="Amro el-Azazi" w:date="2026-10-19T18:10:00Z">
        <w:r>
          <w:rPr>
            <w:lang w:val="en-US"/>
          </w:rPr>
          <w:t>3</w:t>
        </w:r>
        <w:r>
          <w:rPr>
            <w:lang w:val="en-US"/>
          </w:rPr>
          <w:tab/>
        </w:r>
      </w:ins>
      <w:ins w:id="188" w:author="Arabic.S.I" w:date="2026-10-19T09:37:00Z">
        <w:r w:rsidR="001A47B3">
          <w:rPr>
            <w:rtl/>
            <w:lang w:val="en-US"/>
          </w:rPr>
          <w:t>ب</w:t>
        </w:r>
      </w:ins>
      <w:ins w:id="189" w:author="Arabic.S.I" w:date="2026-10-19T09:35:00Z">
        <w:r w:rsidR="001A47B3" w:rsidRPr="001A47B3">
          <w:rPr>
            <w:rtl/>
            <w:lang w:bidi="ar-SA"/>
          </w:rPr>
          <w:t xml:space="preserve">أن يقيّموا جميع طلبات الإعراب الرسمي عن الاهتمام بالاستضافة في ضوء الحد الأدنى من المتطلبات المنصوص عليها في الفقرة </w:t>
        </w:r>
      </w:ins>
      <w:ins w:id="190" w:author="Arabic_AA" w:date="2026-10-29T09:10:00Z">
        <w:r w:rsidR="00F02E39">
          <w:rPr>
            <w:lang w:bidi="ar-SA"/>
          </w:rPr>
          <w:t>7</w:t>
        </w:r>
      </w:ins>
      <w:ins w:id="191" w:author="Arabic.S.I" w:date="2026-10-19T09:35:00Z">
        <w:r w:rsidR="001A47B3" w:rsidRPr="001A47B3">
          <w:rPr>
            <w:rtl/>
            <w:lang w:val="en-US"/>
          </w:rPr>
          <w:t xml:space="preserve"> </w:t>
        </w:r>
        <w:r w:rsidR="001A47B3" w:rsidRPr="001A47B3">
          <w:rPr>
            <w:rtl/>
            <w:lang w:bidi="ar-SA"/>
          </w:rPr>
          <w:t xml:space="preserve">أعلاه من قسم </w:t>
        </w:r>
      </w:ins>
      <w:ins w:id="192" w:author="Kamaleldin, Mohamed" w:date="2026-10-20T12:28:00Z">
        <w:r w:rsidR="00AE65A1">
          <w:rPr>
            <w:rtl/>
            <w:lang w:bidi="ar-SA"/>
          </w:rPr>
          <w:t>"</w:t>
        </w:r>
      </w:ins>
      <w:ins w:id="193" w:author="Arabic.S.I" w:date="2026-10-19T09:35:00Z">
        <w:r w:rsidR="001A47B3" w:rsidRPr="00536010">
          <w:rPr>
            <w:i/>
            <w:iCs/>
            <w:rtl/>
            <w:lang w:bidi="ar-SA"/>
            <w:rPrChange w:id="194" w:author="Kamaleldin, Mohamed" w:date="2026-10-20T12:49:00Z">
              <w:rPr>
                <w:rtl/>
                <w:lang w:bidi="ar-SA"/>
              </w:rPr>
            </w:rPrChange>
          </w:rPr>
          <w:t>يقرر</w:t>
        </w:r>
      </w:ins>
      <w:ins w:id="195" w:author="Kamaleldin, Mohamed" w:date="2026-10-20T12:28:00Z">
        <w:r w:rsidR="00AE65A1">
          <w:rPr>
            <w:rtl/>
            <w:lang w:bidi="ar-SA"/>
          </w:rPr>
          <w:t>"</w:t>
        </w:r>
      </w:ins>
      <w:ins w:id="196" w:author="Arabic.S.I" w:date="2026-10-19T09:35:00Z">
        <w:r w:rsidR="001A47B3" w:rsidRPr="001A47B3">
          <w:rPr>
            <w:rtl/>
            <w:lang w:bidi="ar-SA"/>
          </w:rPr>
          <w:t xml:space="preserve">، مع إجراء زيارات ميدانية عند الاقتضاء، وأن يقدموا تقريراً شاملاً عن التقييم إلى الدورة التالية للمجلس قبل ثلاث </w:t>
        </w:r>
      </w:ins>
      <w:ins w:id="197" w:author="Amro el-Azazi" w:date="2026-10-19T18:11:00Z">
        <w:r w:rsidR="00195500">
          <w:rPr>
            <w:lang w:val="en-US"/>
          </w:rPr>
          <w:t>(3)</w:t>
        </w:r>
      </w:ins>
      <w:ins w:id="198" w:author="Arabic.S.I" w:date="2026-10-19T09:35:00Z">
        <w:r w:rsidR="001A47B3" w:rsidRPr="001A47B3">
          <w:rPr>
            <w:rtl/>
            <w:lang w:val="en-US"/>
          </w:rPr>
          <w:t xml:space="preserve"> </w:t>
        </w:r>
        <w:r w:rsidR="001A47B3" w:rsidRPr="001A47B3">
          <w:rPr>
            <w:rtl/>
            <w:lang w:bidi="ar-SA"/>
          </w:rPr>
          <w:t>سنوات على الأقل من الموعد المقرر لبدء المؤتمر أو الجمعية، مع إدراج مقر الاتحاد خياراً إضافياً للنظر فيه؛</w:t>
        </w:r>
      </w:ins>
    </w:p>
    <w:p w14:paraId="7BA35ED7" w14:textId="5C979DD1" w:rsidR="001A47B3" w:rsidRPr="005A7FB0" w:rsidRDefault="00E96D6A" w:rsidP="001A47B3">
      <w:pPr>
        <w:rPr>
          <w:ins w:id="199" w:author="Arabic.S.I" w:date="2026-10-19T09:35:00Z"/>
          <w:spacing w:val="-4"/>
          <w:rtl/>
          <w:lang w:val="en-US"/>
        </w:rPr>
      </w:pPr>
      <w:ins w:id="200" w:author="Amro el-Azazi" w:date="2026-10-19T18:12:00Z">
        <w:r w:rsidRPr="005A7FB0">
          <w:rPr>
            <w:spacing w:val="-4"/>
            <w:lang w:val="en-US"/>
          </w:rPr>
          <w:t>4</w:t>
        </w:r>
      </w:ins>
      <w:ins w:id="201" w:author="Amro el-Azazi" w:date="2026-10-19T18:10:00Z">
        <w:r w:rsidR="00CC3749" w:rsidRPr="005A7FB0">
          <w:rPr>
            <w:spacing w:val="-4"/>
            <w:lang w:val="en-US"/>
          </w:rPr>
          <w:tab/>
        </w:r>
      </w:ins>
      <w:ins w:id="202" w:author="Arabic.S.I" w:date="2026-10-19T09:37:00Z">
        <w:r w:rsidR="001A47B3" w:rsidRPr="005A7FB0">
          <w:rPr>
            <w:spacing w:val="-4"/>
            <w:rtl/>
            <w:lang w:val="en-US"/>
          </w:rPr>
          <w:t>ب</w:t>
        </w:r>
      </w:ins>
      <w:ins w:id="203" w:author="Arabic.S.I" w:date="2026-10-19T09:35:00Z">
        <w:r w:rsidR="001A47B3" w:rsidRPr="005A7FB0">
          <w:rPr>
            <w:spacing w:val="-4"/>
            <w:rtl/>
            <w:lang w:bidi="ar-SA"/>
          </w:rPr>
          <w:t xml:space="preserve">أن يبرموا اتفاقاً مع حكومة البلد المضيف، مع إطلاعها على مشروع الاتفاق قبل ستة </w:t>
        </w:r>
      </w:ins>
      <w:ins w:id="204" w:author="Amro el-Azazi" w:date="2026-10-19T18:11:00Z">
        <w:r w:rsidR="002E55D6" w:rsidRPr="005A7FB0">
          <w:rPr>
            <w:spacing w:val="-4"/>
            <w:lang w:val="en-US"/>
          </w:rPr>
          <w:t>(6)</w:t>
        </w:r>
      </w:ins>
      <w:ins w:id="205" w:author="Arabic.S.I" w:date="2026-10-19T09:35:00Z">
        <w:r w:rsidR="001A47B3" w:rsidRPr="005A7FB0">
          <w:rPr>
            <w:spacing w:val="-4"/>
            <w:rtl/>
            <w:lang w:val="en-US"/>
          </w:rPr>
          <w:t xml:space="preserve"> </w:t>
        </w:r>
        <w:r w:rsidR="001A47B3" w:rsidRPr="005A7FB0">
          <w:rPr>
            <w:spacing w:val="-4"/>
            <w:rtl/>
            <w:lang w:bidi="ar-SA"/>
          </w:rPr>
          <w:t>أشهر من موعد المؤتمر أو</w:t>
        </w:r>
      </w:ins>
      <w:ins w:id="206" w:author="Arabic_AA" w:date="2026-10-29T08:42:00Z">
        <w:r w:rsidR="005A7FB0" w:rsidRPr="005A7FB0">
          <w:rPr>
            <w:spacing w:val="-4"/>
            <w:rtl/>
            <w:lang w:bidi="ar-SA"/>
          </w:rPr>
          <w:t> </w:t>
        </w:r>
      </w:ins>
      <w:ins w:id="207" w:author="Arabic.S.I" w:date="2026-10-19T09:35:00Z">
        <w:r w:rsidR="001A47B3" w:rsidRPr="005A7FB0">
          <w:rPr>
            <w:spacing w:val="-4"/>
            <w:rtl/>
            <w:lang w:bidi="ar-SA"/>
          </w:rPr>
          <w:t>الجمعية، على نحو مفضل، وأن ينشروا الاتفاق الموقع على البوابة الإلكترونية المخصصة لاستضافة مؤتمرات الاتحاد وجمعياته؛</w:t>
        </w:r>
      </w:ins>
    </w:p>
    <w:p w14:paraId="457A589D" w14:textId="14441C19" w:rsidR="001A47B3" w:rsidRPr="001A47B3" w:rsidRDefault="00781A5C" w:rsidP="001A47B3">
      <w:pPr>
        <w:rPr>
          <w:ins w:id="208" w:author="Arabic.S.I" w:date="2026-10-19T09:35:00Z"/>
          <w:rtl/>
          <w:lang w:val="en-US"/>
        </w:rPr>
      </w:pPr>
      <w:ins w:id="209" w:author="Amro el-Azazi" w:date="2026-10-19T18:12:00Z">
        <w:r>
          <w:rPr>
            <w:lang w:val="en-US"/>
          </w:rPr>
          <w:t>5</w:t>
        </w:r>
      </w:ins>
      <w:ins w:id="210" w:author="Amro el-Azazi" w:date="2026-10-19T18:10:00Z">
        <w:r w:rsidR="00CC3749">
          <w:rPr>
            <w:lang w:val="en-US"/>
          </w:rPr>
          <w:tab/>
        </w:r>
      </w:ins>
      <w:ins w:id="211" w:author="Arabic.S.I" w:date="2026-10-19T09:38:00Z">
        <w:r w:rsidR="001A47B3">
          <w:rPr>
            <w:rtl/>
            <w:lang w:val="en-US"/>
          </w:rPr>
          <w:t>ب</w:t>
        </w:r>
      </w:ins>
      <w:ins w:id="212" w:author="Arabic.S.I" w:date="2026-10-19T09:35:00Z">
        <w:r w:rsidR="001A47B3" w:rsidRPr="001A47B3">
          <w:rPr>
            <w:rtl/>
            <w:lang w:bidi="ar-SA"/>
          </w:rPr>
          <w:t>أن يعززوا التدابير الرامية إلى تخفيف الأعباء المالية والتشغيلية الملقاة على عاتق البلدان المضيفة،</w:t>
        </w:r>
      </w:ins>
    </w:p>
    <w:p w14:paraId="01A65847" w14:textId="77777777" w:rsidR="001A47B3" w:rsidRPr="006C10CA" w:rsidRDefault="001A47B3" w:rsidP="00D75D1A">
      <w:pPr>
        <w:pStyle w:val="Call"/>
        <w:rPr>
          <w:ins w:id="213" w:author="Arabic.S.I" w:date="2026-10-19T09:35:00Z"/>
          <w:rtl/>
          <w:lang w:val="en-US"/>
        </w:rPr>
      </w:pPr>
      <w:ins w:id="214" w:author="Arabic.S.I" w:date="2026-10-19T09:35:00Z">
        <w:r w:rsidRPr="006C10CA">
          <w:rPr>
            <w:rtl/>
            <w:lang w:bidi="ar-SA"/>
          </w:rPr>
          <w:t>يدعو مجلس الاتحاد</w:t>
        </w:r>
      </w:ins>
    </w:p>
    <w:p w14:paraId="65955C14" w14:textId="09B9B909" w:rsidR="001A47B3" w:rsidRPr="001A47B3" w:rsidRDefault="00A1458F" w:rsidP="001A47B3">
      <w:pPr>
        <w:rPr>
          <w:ins w:id="215" w:author="Arabic.S.I" w:date="2026-10-19T09:35:00Z"/>
          <w:rtl/>
          <w:lang w:val="en-US"/>
        </w:rPr>
      </w:pPr>
      <w:ins w:id="216" w:author="Amro el-Azazi" w:date="2026-10-19T18:12:00Z">
        <w:r>
          <w:rPr>
            <w:lang w:val="en-US"/>
          </w:rPr>
          <w:t>1</w:t>
        </w:r>
        <w:r>
          <w:rPr>
            <w:rtl/>
            <w:lang w:val="en-US"/>
          </w:rPr>
          <w:tab/>
        </w:r>
      </w:ins>
      <w:ins w:id="217" w:author="Arabic.S.I" w:date="2026-10-19T09:35:00Z">
        <w:r w:rsidR="001A47B3" w:rsidRPr="001A47B3">
          <w:rPr>
            <w:rtl/>
            <w:lang w:bidi="ar-SA"/>
          </w:rPr>
          <w:t>إلى استعراض التقرير المقدم من الأمين العام والإحاطة علماً على النحو الواجب بالتقييمات الواردة فيه؛</w:t>
        </w:r>
      </w:ins>
    </w:p>
    <w:p w14:paraId="2DFA65A0" w14:textId="6EFDEED8" w:rsidR="001A47B3" w:rsidRPr="001A47B3" w:rsidRDefault="00A1458F" w:rsidP="001A47B3">
      <w:pPr>
        <w:rPr>
          <w:ins w:id="218" w:author="Arabic.S.I" w:date="2026-10-19T09:35:00Z"/>
          <w:rtl/>
          <w:lang w:val="en-US"/>
        </w:rPr>
      </w:pPr>
      <w:ins w:id="219" w:author="Amro el-Azazi" w:date="2026-10-19T18:12:00Z">
        <w:r>
          <w:rPr>
            <w:lang w:val="en-US"/>
          </w:rPr>
          <w:t>2</w:t>
        </w:r>
        <w:r>
          <w:rPr>
            <w:rtl/>
            <w:lang w:val="en-US"/>
          </w:rPr>
          <w:tab/>
        </w:r>
      </w:ins>
      <w:ins w:id="220" w:author="Arabic.S.I" w:date="2026-10-19T09:35:00Z">
        <w:r w:rsidR="001A47B3" w:rsidRPr="001A47B3">
          <w:rPr>
            <w:rtl/>
            <w:lang w:bidi="ar-SA"/>
          </w:rPr>
          <w:t>إلى اتخاذ قرار بشأن مكان استضافة المؤتمر خارج مقر الاتحاد، بتوافق الآراء إن أمكن، مع مراعاة مبدأ التناوب الإقليمي فيما يتعلق بالمؤتمرات الرئيسية وتقارير التقييم المقدمة من الأمانة</w:t>
        </w:r>
        <w:r w:rsidR="001A47B3" w:rsidRPr="001A47B3">
          <w:rPr>
            <w:rtl/>
            <w:lang w:val="en-US"/>
          </w:rPr>
          <w:t>.</w:t>
        </w:r>
      </w:ins>
    </w:p>
    <w:p w14:paraId="13C3C44E" w14:textId="77777777" w:rsidR="00DD0ABD" w:rsidRPr="00B60847" w:rsidRDefault="00DD0ABD" w:rsidP="00D75D1A">
      <w:pPr>
        <w:pStyle w:val="Reasons"/>
      </w:pPr>
    </w:p>
    <w:p w14:paraId="0D468925" w14:textId="6BBEC7B3" w:rsidR="009816B8" w:rsidRDefault="00DD0ABD" w:rsidP="00DD0ABD">
      <w:pPr>
        <w:spacing w:before="600"/>
        <w:jc w:val="center"/>
      </w:pPr>
      <w:r w:rsidRPr="0039465C">
        <w:rPr>
          <w:rtl/>
        </w:rPr>
        <w:t>ــــــــــــــــــــــــــــــــــــــــــــــــــــــــــــــــــــــــــــــــــــــــــــــــ</w:t>
      </w:r>
    </w:p>
    <w:sectPr w:rsidR="009816B8">
      <w:headerReference w:type="even" r:id="rId12"/>
      <w:headerReference w:type="default" r:id="rId13"/>
      <w:footerReference w:type="default" r:id="rId14"/>
      <w:footerReference w:type="first" r:id="rId15"/>
      <w:type w:val="nextColumn"/>
      <w:pgSz w:w="11907" w:h="16834" w:code="9"/>
      <w:pgMar w:top="1418" w:right="1418" w:bottom="1134" w:left="1134" w:header="720" w:footer="720" w:gutter="0"/>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D18F7" w14:textId="77777777" w:rsidR="003A1EB4" w:rsidRDefault="003A1EB4" w:rsidP="00FE7FCA">
      <w:r>
        <w:separator/>
      </w:r>
    </w:p>
  </w:endnote>
  <w:endnote w:type="continuationSeparator" w:id="0">
    <w:p w14:paraId="77C6FC00" w14:textId="77777777" w:rsidR="003A1EB4" w:rsidRDefault="003A1EB4"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5002EFF" w:usb1="C200ACFF" w:usb2="00000009" w:usb3="00000000" w:csb0="000001FF" w:csb1="00000000"/>
  </w:font>
  <w:font w:name="Traditional Arabic">
    <w:charset w:val="B2"/>
    <w:family w:val="roman"/>
    <w:pitch w:val="variable"/>
    <w:sig w:usb0="00002003" w:usb1="80000000" w:usb2="00000008"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022EC"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65DC6" w14:textId="77777777" w:rsidR="00255055" w:rsidRPr="00B947D2" w:rsidRDefault="00255055" w:rsidP="00255055">
    <w:pPr>
      <w:pStyle w:val="firstfooter0"/>
      <w:spacing w:before="0" w:beforeAutospacing="0" w:after="0" w:afterAutospacing="0"/>
      <w:jc w:val="center"/>
      <w:rPr>
        <w:rFonts w:asciiTheme="minorHAnsi" w:hAnsiTheme="minorHAnsi" w:cs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005A636A" w:rsidRPr="00B701B5">
        <w:rPr>
          <w:rStyle w:val="Hyperlink"/>
          <w:rFonts w:asciiTheme="minorHAnsi" w:hAnsiTheme="minorHAnsi" w:cstheme="minorHAnsi"/>
          <w:color w:val="00A3E0"/>
          <w:sz w:val="22"/>
          <w:szCs w:val="22"/>
          <w:lang w:val="en-GB"/>
        </w:rPr>
        <w:t>www.itu.int</w:t>
      </w:r>
      <w:proofErr w:type="spellEnd"/>
      <w:r w:rsidR="005A636A" w:rsidRPr="00B701B5">
        <w:rPr>
          <w:rStyle w:val="Hyperlink"/>
          <w:rFonts w:asciiTheme="minorHAnsi" w:hAnsiTheme="minorHAnsi" w:cstheme="minorHAnsi"/>
          <w:color w:val="00A3E0"/>
          <w:sz w:val="22"/>
          <w:szCs w:val="22"/>
          <w:lang w:val="en-GB"/>
        </w:rPr>
        <w:t>/plenipotentiary/</w:t>
      </w:r>
    </w:hyperlink>
    <w:r w:rsidR="005A636A">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CCEB6" w14:textId="77777777" w:rsidR="003A1EB4" w:rsidRDefault="003A1EB4">
      <w:r>
        <w:t>_______________</w:t>
      </w:r>
    </w:p>
  </w:footnote>
  <w:footnote w:type="continuationSeparator" w:id="0">
    <w:p w14:paraId="521A2C47" w14:textId="77777777" w:rsidR="003A1EB4" w:rsidRDefault="003A1EB4" w:rsidP="00FE7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894C6" w14:textId="77777777"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620F32">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1C303158" w14:textId="77777777" w:rsidR="003915D1" w:rsidRDefault="003915D1"/>
  <w:p w14:paraId="7FE1C665"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1726B" w14:textId="77777777" w:rsidR="003915D1" w:rsidRPr="003A0ECA" w:rsidRDefault="009F279B" w:rsidP="00253E92">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sidR="00D10091" w:rsidRPr="003A0ECA">
      <w:rPr>
        <w:rStyle w:val="PageNumber"/>
        <w:rFonts w:ascii="Calibri" w:hAnsi="Calibri"/>
        <w:noProof/>
      </w:rPr>
      <w:t>2</w:t>
    </w:r>
    <w:r w:rsidRPr="003A0ECA">
      <w:rPr>
        <w:rStyle w:val="PageNumber"/>
        <w:rFonts w:ascii="Calibri" w:hAnsi="Calibri"/>
      </w:rPr>
      <w:fldChar w:fldCharType="end"/>
    </w:r>
    <w:r w:rsidRPr="003A0ECA">
      <w:rPr>
        <w:rStyle w:val="PageNumber"/>
        <w:rFonts w:ascii="Calibri" w:hAnsi="Calibri"/>
        <w:rtl/>
      </w:rPr>
      <w:br/>
    </w:r>
    <w:proofErr w:type="spellStart"/>
    <w:r w:rsidRPr="003A0ECA">
      <w:rPr>
        <w:rStyle w:val="PageNumber"/>
        <w:rFonts w:ascii="Calibri" w:hAnsi="Calibri"/>
      </w:rPr>
      <w:t>PP</w:t>
    </w:r>
    <w:r w:rsidR="00CF6871" w:rsidRPr="003A0ECA">
      <w:rPr>
        <w:rStyle w:val="PageNumber"/>
        <w:rFonts w:ascii="Calibri" w:hAnsi="Calibri"/>
      </w:rPr>
      <w:t>2</w:t>
    </w:r>
    <w:r w:rsidR="00B701B5">
      <w:rPr>
        <w:rStyle w:val="PageNumber"/>
        <w:rFonts w:ascii="Calibri" w:hAnsi="Calibri"/>
      </w:rPr>
      <w:t>6</w:t>
    </w:r>
    <w:proofErr w:type="spellEnd"/>
    <w:r w:rsidRPr="003A0ECA">
      <w:rPr>
        <w:rStyle w:val="PageNumber"/>
        <w:rFonts w:ascii="Calibri" w:hAnsi="Calibri"/>
      </w:rPr>
      <w:t>/75(</w:t>
    </w:r>
    <w:proofErr w:type="spellStart"/>
    <w:r w:rsidRPr="003A0ECA">
      <w:rPr>
        <w:rStyle w:val="PageNumber"/>
        <w:rFonts w:ascii="Calibri" w:hAnsi="Calibri"/>
      </w:rPr>
      <w:t>Add.18</w:t>
    </w:r>
    <w:proofErr w:type="spellEnd"/>
    <w:r w:rsidRPr="003A0ECA">
      <w:rPr>
        <w:rStyle w:val="PageNumber"/>
        <w:rFonts w:ascii="Calibri" w:hAnsi="Calibri"/>
      </w:rPr>
      <w: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AFA94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7A484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459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ACCB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CBE9E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2C45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7446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A29A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2643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7A0C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834031170">
    <w:abstractNumId w:val="9"/>
  </w:num>
  <w:num w:numId="2" w16cid:durableId="165051740">
    <w:abstractNumId w:val="7"/>
  </w:num>
  <w:num w:numId="3" w16cid:durableId="1532302015">
    <w:abstractNumId w:val="6"/>
  </w:num>
  <w:num w:numId="4" w16cid:durableId="269944798">
    <w:abstractNumId w:val="5"/>
  </w:num>
  <w:num w:numId="5" w16cid:durableId="143161936">
    <w:abstractNumId w:val="4"/>
  </w:num>
  <w:num w:numId="6" w16cid:durableId="1046418869">
    <w:abstractNumId w:val="8"/>
  </w:num>
  <w:num w:numId="7" w16cid:durableId="456070182">
    <w:abstractNumId w:val="3"/>
  </w:num>
  <w:num w:numId="8" w16cid:durableId="2138791646">
    <w:abstractNumId w:val="2"/>
  </w:num>
  <w:num w:numId="9" w16cid:durableId="1979533047">
    <w:abstractNumId w:val="1"/>
  </w:num>
  <w:num w:numId="10" w16cid:durableId="1188249385">
    <w:abstractNumId w:val="0"/>
  </w:num>
  <w:num w:numId="11" w16cid:durableId="496848315">
    <w:abstractNumId w:val="12"/>
  </w:num>
  <w:num w:numId="12" w16cid:durableId="1621037355">
    <w:abstractNumId w:val="10"/>
  </w:num>
  <w:num w:numId="13" w16cid:durableId="29480213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maleldin, Mohamed">
    <w15:presenceInfo w15:providerId="AD" w15:userId="S::mohamed.kamaleldin@itu.int::34b0f01c-3475-4913-b434-68d638355846"/>
  </w15:person>
  <w15:person w15:author="Arabic_AA">
    <w15:presenceInfo w15:providerId="None" w15:userId="Arabic_AA"/>
  </w15:person>
  <w15:person w15:author="Arabic.S.I">
    <w15:presenceInfo w15:providerId="None" w15:userId="Arabic.S.I"/>
  </w15:person>
  <w15:person w15:author="Amro el-Azazi">
    <w15:presenceInfo w15:providerId="Windows Live" w15:userId="b66976cdf23982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A04"/>
    <w:rsid w:val="00003ED5"/>
    <w:rsid w:val="00004A19"/>
    <w:rsid w:val="00005A03"/>
    <w:rsid w:val="00006678"/>
    <w:rsid w:val="000075F1"/>
    <w:rsid w:val="00014526"/>
    <w:rsid w:val="00014808"/>
    <w:rsid w:val="00015671"/>
    <w:rsid w:val="00015A2C"/>
    <w:rsid w:val="00015D0B"/>
    <w:rsid w:val="000171F8"/>
    <w:rsid w:val="00022AB9"/>
    <w:rsid w:val="000273BE"/>
    <w:rsid w:val="00027664"/>
    <w:rsid w:val="00032200"/>
    <w:rsid w:val="0003560D"/>
    <w:rsid w:val="00040CA3"/>
    <w:rsid w:val="000410FE"/>
    <w:rsid w:val="000413B4"/>
    <w:rsid w:val="00046E96"/>
    <w:rsid w:val="00046FB4"/>
    <w:rsid w:val="00050C62"/>
    <w:rsid w:val="00051A7D"/>
    <w:rsid w:val="00053565"/>
    <w:rsid w:val="00053D23"/>
    <w:rsid w:val="00056603"/>
    <w:rsid w:val="00056E73"/>
    <w:rsid w:val="0005749E"/>
    <w:rsid w:val="00057CBE"/>
    <w:rsid w:val="000640DE"/>
    <w:rsid w:val="00066678"/>
    <w:rsid w:val="000715BE"/>
    <w:rsid w:val="00074E5D"/>
    <w:rsid w:val="00075C7A"/>
    <w:rsid w:val="000773FF"/>
    <w:rsid w:val="00083144"/>
    <w:rsid w:val="00093C07"/>
    <w:rsid w:val="00093D7D"/>
    <w:rsid w:val="00093EE3"/>
    <w:rsid w:val="000960D3"/>
    <w:rsid w:val="000969A1"/>
    <w:rsid w:val="00097232"/>
    <w:rsid w:val="000972E1"/>
    <w:rsid w:val="000A557E"/>
    <w:rsid w:val="000A6DD9"/>
    <w:rsid w:val="000B13CF"/>
    <w:rsid w:val="000B169B"/>
    <w:rsid w:val="000B2234"/>
    <w:rsid w:val="000B339E"/>
    <w:rsid w:val="000B5B65"/>
    <w:rsid w:val="000B6571"/>
    <w:rsid w:val="000C0CA9"/>
    <w:rsid w:val="000C29AB"/>
    <w:rsid w:val="000C2A75"/>
    <w:rsid w:val="000C4701"/>
    <w:rsid w:val="000C527E"/>
    <w:rsid w:val="000C615C"/>
    <w:rsid w:val="000D0B72"/>
    <w:rsid w:val="000D1672"/>
    <w:rsid w:val="000E04FE"/>
    <w:rsid w:val="000E085F"/>
    <w:rsid w:val="000E15D9"/>
    <w:rsid w:val="000E20E0"/>
    <w:rsid w:val="000E4A80"/>
    <w:rsid w:val="000E4C7A"/>
    <w:rsid w:val="000E5571"/>
    <w:rsid w:val="000E6611"/>
    <w:rsid w:val="000E7218"/>
    <w:rsid w:val="000E7431"/>
    <w:rsid w:val="000F043E"/>
    <w:rsid w:val="000F256B"/>
    <w:rsid w:val="000F4A88"/>
    <w:rsid w:val="000F528D"/>
    <w:rsid w:val="000F702D"/>
    <w:rsid w:val="001053CF"/>
    <w:rsid w:val="0011238D"/>
    <w:rsid w:val="00112FD0"/>
    <w:rsid w:val="00115591"/>
    <w:rsid w:val="0011763A"/>
    <w:rsid w:val="001177C4"/>
    <w:rsid w:val="00117D4E"/>
    <w:rsid w:val="00117F29"/>
    <w:rsid w:val="00124807"/>
    <w:rsid w:val="001252B0"/>
    <w:rsid w:val="00126205"/>
    <w:rsid w:val="00127D4A"/>
    <w:rsid w:val="00130211"/>
    <w:rsid w:val="0013130B"/>
    <w:rsid w:val="001409D8"/>
    <w:rsid w:val="001447E0"/>
    <w:rsid w:val="001463D3"/>
    <w:rsid w:val="00147307"/>
    <w:rsid w:val="001507E4"/>
    <w:rsid w:val="0015245B"/>
    <w:rsid w:val="0015382E"/>
    <w:rsid w:val="00162B4F"/>
    <w:rsid w:val="00164821"/>
    <w:rsid w:val="001649BB"/>
    <w:rsid w:val="00166E26"/>
    <w:rsid w:val="0017073C"/>
    <w:rsid w:val="00171990"/>
    <w:rsid w:val="001763DB"/>
    <w:rsid w:val="00177EA5"/>
    <w:rsid w:val="001806FE"/>
    <w:rsid w:val="00181306"/>
    <w:rsid w:val="001822F5"/>
    <w:rsid w:val="001853C0"/>
    <w:rsid w:val="00186AFE"/>
    <w:rsid w:val="001918E2"/>
    <w:rsid w:val="0019549A"/>
    <w:rsid w:val="00195500"/>
    <w:rsid w:val="00195991"/>
    <w:rsid w:val="00196714"/>
    <w:rsid w:val="001A05BE"/>
    <w:rsid w:val="001A0EEB"/>
    <w:rsid w:val="001A1760"/>
    <w:rsid w:val="001A21B3"/>
    <w:rsid w:val="001A47B3"/>
    <w:rsid w:val="001A5347"/>
    <w:rsid w:val="001A6BD8"/>
    <w:rsid w:val="001A730B"/>
    <w:rsid w:val="001A79FF"/>
    <w:rsid w:val="001B1704"/>
    <w:rsid w:val="001B2C77"/>
    <w:rsid w:val="001B428F"/>
    <w:rsid w:val="001B5864"/>
    <w:rsid w:val="001B58C3"/>
    <w:rsid w:val="001B61AB"/>
    <w:rsid w:val="001C042C"/>
    <w:rsid w:val="001C100C"/>
    <w:rsid w:val="001C3DAF"/>
    <w:rsid w:val="001C5D24"/>
    <w:rsid w:val="001C6944"/>
    <w:rsid w:val="001C7265"/>
    <w:rsid w:val="001D1501"/>
    <w:rsid w:val="001D200F"/>
    <w:rsid w:val="001D29EC"/>
    <w:rsid w:val="001D5408"/>
    <w:rsid w:val="001D5FF3"/>
    <w:rsid w:val="001D6BFF"/>
    <w:rsid w:val="001D78A4"/>
    <w:rsid w:val="001D7E58"/>
    <w:rsid w:val="001E5562"/>
    <w:rsid w:val="001E7F8A"/>
    <w:rsid w:val="001F0201"/>
    <w:rsid w:val="001F09C7"/>
    <w:rsid w:val="001F0B24"/>
    <w:rsid w:val="001F352A"/>
    <w:rsid w:val="001F5D70"/>
    <w:rsid w:val="001F6B6F"/>
    <w:rsid w:val="00200F44"/>
    <w:rsid w:val="002010C2"/>
    <w:rsid w:val="00201372"/>
    <w:rsid w:val="002023EB"/>
    <w:rsid w:val="00202773"/>
    <w:rsid w:val="00202B28"/>
    <w:rsid w:val="00202EE0"/>
    <w:rsid w:val="00204B58"/>
    <w:rsid w:val="00205045"/>
    <w:rsid w:val="00211C58"/>
    <w:rsid w:val="00214525"/>
    <w:rsid w:val="00217C9F"/>
    <w:rsid w:val="00220D98"/>
    <w:rsid w:val="002235A2"/>
    <w:rsid w:val="0022421F"/>
    <w:rsid w:val="00224E9F"/>
    <w:rsid w:val="0022640A"/>
    <w:rsid w:val="00230D4B"/>
    <w:rsid w:val="002315F2"/>
    <w:rsid w:val="00231E43"/>
    <w:rsid w:val="00233E82"/>
    <w:rsid w:val="00235425"/>
    <w:rsid w:val="002371FD"/>
    <w:rsid w:val="00237B79"/>
    <w:rsid w:val="002471D5"/>
    <w:rsid w:val="0025361D"/>
    <w:rsid w:val="00253C26"/>
    <w:rsid w:val="00253E92"/>
    <w:rsid w:val="00255055"/>
    <w:rsid w:val="00255DD0"/>
    <w:rsid w:val="00257188"/>
    <w:rsid w:val="002576F6"/>
    <w:rsid w:val="002578B4"/>
    <w:rsid w:val="00261DBF"/>
    <w:rsid w:val="002629BD"/>
    <w:rsid w:val="002642B5"/>
    <w:rsid w:val="00272074"/>
    <w:rsid w:val="002732BB"/>
    <w:rsid w:val="0027409B"/>
    <w:rsid w:val="0027456E"/>
    <w:rsid w:val="00275EF8"/>
    <w:rsid w:val="00276339"/>
    <w:rsid w:val="00276A6F"/>
    <w:rsid w:val="002802F3"/>
    <w:rsid w:val="002816D2"/>
    <w:rsid w:val="002824BE"/>
    <w:rsid w:val="00283FC8"/>
    <w:rsid w:val="00285647"/>
    <w:rsid w:val="002A2EA3"/>
    <w:rsid w:val="002A4852"/>
    <w:rsid w:val="002A57E3"/>
    <w:rsid w:val="002B0CD9"/>
    <w:rsid w:val="002B317F"/>
    <w:rsid w:val="002B684C"/>
    <w:rsid w:val="002B6C81"/>
    <w:rsid w:val="002B75A7"/>
    <w:rsid w:val="002B78B3"/>
    <w:rsid w:val="002C0FE5"/>
    <w:rsid w:val="002C13B9"/>
    <w:rsid w:val="002C25AF"/>
    <w:rsid w:val="002C30BF"/>
    <w:rsid w:val="002C3D13"/>
    <w:rsid w:val="002C4BFF"/>
    <w:rsid w:val="002D1213"/>
    <w:rsid w:val="002D207A"/>
    <w:rsid w:val="002E0A3F"/>
    <w:rsid w:val="002E120B"/>
    <w:rsid w:val="002E20D6"/>
    <w:rsid w:val="002E24F7"/>
    <w:rsid w:val="002E55D6"/>
    <w:rsid w:val="002E79C6"/>
    <w:rsid w:val="002F0B1D"/>
    <w:rsid w:val="002F3DC3"/>
    <w:rsid w:val="002F5546"/>
    <w:rsid w:val="002F6EA1"/>
    <w:rsid w:val="002F6FAE"/>
    <w:rsid w:val="002F736F"/>
    <w:rsid w:val="002F7461"/>
    <w:rsid w:val="00302911"/>
    <w:rsid w:val="00303069"/>
    <w:rsid w:val="00304676"/>
    <w:rsid w:val="00306982"/>
    <w:rsid w:val="0031047C"/>
    <w:rsid w:val="00324167"/>
    <w:rsid w:val="0032611B"/>
    <w:rsid w:val="00326A4C"/>
    <w:rsid w:val="00333132"/>
    <w:rsid w:val="003340A3"/>
    <w:rsid w:val="00335B35"/>
    <w:rsid w:val="00337F61"/>
    <w:rsid w:val="00342815"/>
    <w:rsid w:val="003466E8"/>
    <w:rsid w:val="003466E9"/>
    <w:rsid w:val="0035227D"/>
    <w:rsid w:val="00353D14"/>
    <w:rsid w:val="00355CBF"/>
    <w:rsid w:val="003565F7"/>
    <w:rsid w:val="00361DC0"/>
    <w:rsid w:val="00365686"/>
    <w:rsid w:val="00367C61"/>
    <w:rsid w:val="003701A8"/>
    <w:rsid w:val="0037444F"/>
    <w:rsid w:val="00374D21"/>
    <w:rsid w:val="00375BBA"/>
    <w:rsid w:val="0037782E"/>
    <w:rsid w:val="003810C1"/>
    <w:rsid w:val="00381E5A"/>
    <w:rsid w:val="0038225E"/>
    <w:rsid w:val="0038302F"/>
    <w:rsid w:val="00385872"/>
    <w:rsid w:val="003915D1"/>
    <w:rsid w:val="0039173C"/>
    <w:rsid w:val="00394546"/>
    <w:rsid w:val="00394B03"/>
    <w:rsid w:val="00395CE4"/>
    <w:rsid w:val="00397B27"/>
    <w:rsid w:val="003A0ECA"/>
    <w:rsid w:val="003A1506"/>
    <w:rsid w:val="003A185D"/>
    <w:rsid w:val="003A1EB4"/>
    <w:rsid w:val="003A3F14"/>
    <w:rsid w:val="003A434B"/>
    <w:rsid w:val="003A61DC"/>
    <w:rsid w:val="003A761D"/>
    <w:rsid w:val="003A774C"/>
    <w:rsid w:val="003A7C81"/>
    <w:rsid w:val="003B5608"/>
    <w:rsid w:val="003B6ED7"/>
    <w:rsid w:val="003C0AA9"/>
    <w:rsid w:val="003C36E0"/>
    <w:rsid w:val="003C42DE"/>
    <w:rsid w:val="003C49EA"/>
    <w:rsid w:val="003C5296"/>
    <w:rsid w:val="003D3510"/>
    <w:rsid w:val="003D39E0"/>
    <w:rsid w:val="003D5363"/>
    <w:rsid w:val="003D59E8"/>
    <w:rsid w:val="003D5E31"/>
    <w:rsid w:val="003E018F"/>
    <w:rsid w:val="003E10FA"/>
    <w:rsid w:val="003E1E43"/>
    <w:rsid w:val="003E2766"/>
    <w:rsid w:val="003E431D"/>
    <w:rsid w:val="003E4824"/>
    <w:rsid w:val="003E6D8C"/>
    <w:rsid w:val="003F428F"/>
    <w:rsid w:val="003F4292"/>
    <w:rsid w:val="003F77A8"/>
    <w:rsid w:val="00400692"/>
    <w:rsid w:val="00401244"/>
    <w:rsid w:val="004014B0"/>
    <w:rsid w:val="00401F0D"/>
    <w:rsid w:val="00405596"/>
    <w:rsid w:val="00406179"/>
    <w:rsid w:val="00406227"/>
    <w:rsid w:val="0040663B"/>
    <w:rsid w:val="00413C36"/>
    <w:rsid w:val="00414B82"/>
    <w:rsid w:val="00414DDA"/>
    <w:rsid w:val="00416440"/>
    <w:rsid w:val="004220EA"/>
    <w:rsid w:val="00423108"/>
    <w:rsid w:val="0042363E"/>
    <w:rsid w:val="00425658"/>
    <w:rsid w:val="00426AC1"/>
    <w:rsid w:val="00433A34"/>
    <w:rsid w:val="0043422D"/>
    <w:rsid w:val="004423B0"/>
    <w:rsid w:val="00444228"/>
    <w:rsid w:val="00445219"/>
    <w:rsid w:val="00446AA8"/>
    <w:rsid w:val="00453CD6"/>
    <w:rsid w:val="004542C1"/>
    <w:rsid w:val="004545DA"/>
    <w:rsid w:val="00461A8F"/>
    <w:rsid w:val="00461F92"/>
    <w:rsid w:val="00462902"/>
    <w:rsid w:val="004648AF"/>
    <w:rsid w:val="004649F8"/>
    <w:rsid w:val="004676C0"/>
    <w:rsid w:val="00471899"/>
    <w:rsid w:val="00472BA1"/>
    <w:rsid w:val="00473962"/>
    <w:rsid w:val="0047406F"/>
    <w:rsid w:val="00481B25"/>
    <w:rsid w:val="0048341F"/>
    <w:rsid w:val="00484AB9"/>
    <w:rsid w:val="004869DA"/>
    <w:rsid w:val="004958CB"/>
    <w:rsid w:val="004A1AC1"/>
    <w:rsid w:val="004A63FE"/>
    <w:rsid w:val="004B0FAC"/>
    <w:rsid w:val="004B39C5"/>
    <w:rsid w:val="004B677A"/>
    <w:rsid w:val="004B67AA"/>
    <w:rsid w:val="004C75AD"/>
    <w:rsid w:val="004D0CCC"/>
    <w:rsid w:val="004D2102"/>
    <w:rsid w:val="004D2AEB"/>
    <w:rsid w:val="004D4E01"/>
    <w:rsid w:val="004D5FA3"/>
    <w:rsid w:val="004E150E"/>
    <w:rsid w:val="004E1595"/>
    <w:rsid w:val="004E16BE"/>
    <w:rsid w:val="004E197A"/>
    <w:rsid w:val="004E237A"/>
    <w:rsid w:val="004E3EB9"/>
    <w:rsid w:val="004E59CA"/>
    <w:rsid w:val="004E61E9"/>
    <w:rsid w:val="004F3073"/>
    <w:rsid w:val="004F40C7"/>
    <w:rsid w:val="004F4986"/>
    <w:rsid w:val="004F5F61"/>
    <w:rsid w:val="004F66E1"/>
    <w:rsid w:val="004F79C1"/>
    <w:rsid w:val="004F7CE1"/>
    <w:rsid w:val="005014FA"/>
    <w:rsid w:val="00501F6D"/>
    <w:rsid w:val="00502527"/>
    <w:rsid w:val="00502F6B"/>
    <w:rsid w:val="005045E6"/>
    <w:rsid w:val="00507073"/>
    <w:rsid w:val="005071F2"/>
    <w:rsid w:val="0051068E"/>
    <w:rsid w:val="005115ED"/>
    <w:rsid w:val="00511EC4"/>
    <w:rsid w:val="0051387F"/>
    <w:rsid w:val="00516700"/>
    <w:rsid w:val="00517688"/>
    <w:rsid w:val="00523132"/>
    <w:rsid w:val="00523135"/>
    <w:rsid w:val="00523E26"/>
    <w:rsid w:val="00524494"/>
    <w:rsid w:val="00524F13"/>
    <w:rsid w:val="005268DE"/>
    <w:rsid w:val="00531259"/>
    <w:rsid w:val="0053287E"/>
    <w:rsid w:val="005329F6"/>
    <w:rsid w:val="00534AB6"/>
    <w:rsid w:val="005356FD"/>
    <w:rsid w:val="00536010"/>
    <w:rsid w:val="00536C2A"/>
    <w:rsid w:val="00537938"/>
    <w:rsid w:val="00540A48"/>
    <w:rsid w:val="0054496A"/>
    <w:rsid w:val="00545995"/>
    <w:rsid w:val="005463D4"/>
    <w:rsid w:val="0054644E"/>
    <w:rsid w:val="005466D0"/>
    <w:rsid w:val="00546892"/>
    <w:rsid w:val="0054699D"/>
    <w:rsid w:val="0055050D"/>
    <w:rsid w:val="00551235"/>
    <w:rsid w:val="005521A6"/>
    <w:rsid w:val="00553258"/>
    <w:rsid w:val="005536C7"/>
    <w:rsid w:val="00554E24"/>
    <w:rsid w:val="005610F0"/>
    <w:rsid w:val="0056395A"/>
    <w:rsid w:val="00565E64"/>
    <w:rsid w:val="00567130"/>
    <w:rsid w:val="00573B75"/>
    <w:rsid w:val="00573BC2"/>
    <w:rsid w:val="005741E5"/>
    <w:rsid w:val="00575907"/>
    <w:rsid w:val="00576C04"/>
    <w:rsid w:val="00577207"/>
    <w:rsid w:val="00577F3A"/>
    <w:rsid w:val="005805E4"/>
    <w:rsid w:val="00582912"/>
    <w:rsid w:val="00585109"/>
    <w:rsid w:val="00585E02"/>
    <w:rsid w:val="00586488"/>
    <w:rsid w:val="00587AA8"/>
    <w:rsid w:val="00587D48"/>
    <w:rsid w:val="00590C8F"/>
    <w:rsid w:val="00590E3C"/>
    <w:rsid w:val="00591767"/>
    <w:rsid w:val="00593E0A"/>
    <w:rsid w:val="00596322"/>
    <w:rsid w:val="00597756"/>
    <w:rsid w:val="005979F8"/>
    <w:rsid w:val="005A224E"/>
    <w:rsid w:val="005A26CF"/>
    <w:rsid w:val="005A29CA"/>
    <w:rsid w:val="005A2AD2"/>
    <w:rsid w:val="005A35D1"/>
    <w:rsid w:val="005A3D1D"/>
    <w:rsid w:val="005A5A48"/>
    <w:rsid w:val="005A636A"/>
    <w:rsid w:val="005A7FB0"/>
    <w:rsid w:val="005B2B67"/>
    <w:rsid w:val="005B32D6"/>
    <w:rsid w:val="005B38DC"/>
    <w:rsid w:val="005C1D03"/>
    <w:rsid w:val="005C4053"/>
    <w:rsid w:val="005C4FB8"/>
    <w:rsid w:val="005D1D95"/>
    <w:rsid w:val="005D20FB"/>
    <w:rsid w:val="005D72F3"/>
    <w:rsid w:val="005E1350"/>
    <w:rsid w:val="005E1686"/>
    <w:rsid w:val="005E2751"/>
    <w:rsid w:val="005E4059"/>
    <w:rsid w:val="005E4B45"/>
    <w:rsid w:val="005E4B7D"/>
    <w:rsid w:val="005E6673"/>
    <w:rsid w:val="005F0D0D"/>
    <w:rsid w:val="005F1778"/>
    <w:rsid w:val="005F7DC9"/>
    <w:rsid w:val="006000E1"/>
    <w:rsid w:val="0060333E"/>
    <w:rsid w:val="00603B49"/>
    <w:rsid w:val="006042F4"/>
    <w:rsid w:val="00604DAF"/>
    <w:rsid w:val="00611488"/>
    <w:rsid w:val="00611B15"/>
    <w:rsid w:val="00617145"/>
    <w:rsid w:val="0061732C"/>
    <w:rsid w:val="00617AE4"/>
    <w:rsid w:val="00617BE4"/>
    <w:rsid w:val="00620258"/>
    <w:rsid w:val="00620660"/>
    <w:rsid w:val="00620F32"/>
    <w:rsid w:val="006213E7"/>
    <w:rsid w:val="0062228A"/>
    <w:rsid w:val="00632BA0"/>
    <w:rsid w:val="00640CD9"/>
    <w:rsid w:val="006422DC"/>
    <w:rsid w:val="006438BD"/>
    <w:rsid w:val="00646482"/>
    <w:rsid w:val="00646A3A"/>
    <w:rsid w:val="00650A04"/>
    <w:rsid w:val="00650B49"/>
    <w:rsid w:val="00651F6B"/>
    <w:rsid w:val="00652C0B"/>
    <w:rsid w:val="0065503D"/>
    <w:rsid w:val="00662527"/>
    <w:rsid w:val="006629E0"/>
    <w:rsid w:val="0066480D"/>
    <w:rsid w:val="0067065E"/>
    <w:rsid w:val="00674479"/>
    <w:rsid w:val="00674599"/>
    <w:rsid w:val="00675185"/>
    <w:rsid w:val="006776EA"/>
    <w:rsid w:val="00680F62"/>
    <w:rsid w:val="00681B31"/>
    <w:rsid w:val="00683971"/>
    <w:rsid w:val="0068645F"/>
    <w:rsid w:val="00686D43"/>
    <w:rsid w:val="0069021A"/>
    <w:rsid w:val="006909AD"/>
    <w:rsid w:val="00692440"/>
    <w:rsid w:val="006927F6"/>
    <w:rsid w:val="00695E26"/>
    <w:rsid w:val="00697E5C"/>
    <w:rsid w:val="006A03CF"/>
    <w:rsid w:val="006A10AC"/>
    <w:rsid w:val="006A1BA5"/>
    <w:rsid w:val="006A48B7"/>
    <w:rsid w:val="006A55B6"/>
    <w:rsid w:val="006B02BD"/>
    <w:rsid w:val="006B3AEE"/>
    <w:rsid w:val="006B4985"/>
    <w:rsid w:val="006B4F10"/>
    <w:rsid w:val="006C02E8"/>
    <w:rsid w:val="006C10CA"/>
    <w:rsid w:val="006C11F5"/>
    <w:rsid w:val="006C2772"/>
    <w:rsid w:val="006C2A91"/>
    <w:rsid w:val="006C2E3B"/>
    <w:rsid w:val="006C362B"/>
    <w:rsid w:val="006C37B0"/>
    <w:rsid w:val="006C3EB5"/>
    <w:rsid w:val="006C420B"/>
    <w:rsid w:val="006C7EB8"/>
    <w:rsid w:val="006D0D32"/>
    <w:rsid w:val="006D1046"/>
    <w:rsid w:val="006D77BE"/>
    <w:rsid w:val="006E0C48"/>
    <w:rsid w:val="006E57C8"/>
    <w:rsid w:val="006E79C9"/>
    <w:rsid w:val="006E7D9F"/>
    <w:rsid w:val="006F5BA2"/>
    <w:rsid w:val="006F74AF"/>
    <w:rsid w:val="007016D6"/>
    <w:rsid w:val="00702908"/>
    <w:rsid w:val="00704E42"/>
    <w:rsid w:val="00706323"/>
    <w:rsid w:val="00706D94"/>
    <w:rsid w:val="00710152"/>
    <w:rsid w:val="007112FC"/>
    <w:rsid w:val="00711CCD"/>
    <w:rsid w:val="007132AE"/>
    <w:rsid w:val="00713CF2"/>
    <w:rsid w:val="00715487"/>
    <w:rsid w:val="0071655E"/>
    <w:rsid w:val="00716FEB"/>
    <w:rsid w:val="00727D3E"/>
    <w:rsid w:val="00730F00"/>
    <w:rsid w:val="007323C3"/>
    <w:rsid w:val="0073319E"/>
    <w:rsid w:val="00733F7E"/>
    <w:rsid w:val="00734C6D"/>
    <w:rsid w:val="00740ADC"/>
    <w:rsid w:val="0074301C"/>
    <w:rsid w:val="00743023"/>
    <w:rsid w:val="00743FF7"/>
    <w:rsid w:val="00750829"/>
    <w:rsid w:val="00750EE5"/>
    <w:rsid w:val="0075136F"/>
    <w:rsid w:val="00753705"/>
    <w:rsid w:val="00753B98"/>
    <w:rsid w:val="00755AE8"/>
    <w:rsid w:val="007607C0"/>
    <w:rsid w:val="00761F8F"/>
    <w:rsid w:val="00762938"/>
    <w:rsid w:val="007638CF"/>
    <w:rsid w:val="0076605C"/>
    <w:rsid w:val="00767035"/>
    <w:rsid w:val="0077489F"/>
    <w:rsid w:val="00781A5C"/>
    <w:rsid w:val="007838F5"/>
    <w:rsid w:val="007844D3"/>
    <w:rsid w:val="00785921"/>
    <w:rsid w:val="007872AB"/>
    <w:rsid w:val="00792410"/>
    <w:rsid w:val="00792684"/>
    <w:rsid w:val="00792E12"/>
    <w:rsid w:val="0079304C"/>
    <w:rsid w:val="007939EF"/>
    <w:rsid w:val="00794F1D"/>
    <w:rsid w:val="007A3270"/>
    <w:rsid w:val="007A6FF5"/>
    <w:rsid w:val="007B2866"/>
    <w:rsid w:val="007C43A3"/>
    <w:rsid w:val="007D06DC"/>
    <w:rsid w:val="007D40C4"/>
    <w:rsid w:val="007E13E6"/>
    <w:rsid w:val="007E2C59"/>
    <w:rsid w:val="007E383B"/>
    <w:rsid w:val="007E3B62"/>
    <w:rsid w:val="007E4520"/>
    <w:rsid w:val="007E4BC7"/>
    <w:rsid w:val="007E6D15"/>
    <w:rsid w:val="007E7230"/>
    <w:rsid w:val="007F0E43"/>
    <w:rsid w:val="007F23A3"/>
    <w:rsid w:val="007F2ECE"/>
    <w:rsid w:val="007F7D80"/>
    <w:rsid w:val="008075D5"/>
    <w:rsid w:val="008107F8"/>
    <w:rsid w:val="00811230"/>
    <w:rsid w:val="0082338B"/>
    <w:rsid w:val="00824C34"/>
    <w:rsid w:val="00826EF1"/>
    <w:rsid w:val="008300E4"/>
    <w:rsid w:val="0083067B"/>
    <w:rsid w:val="00841726"/>
    <w:rsid w:val="00845EC4"/>
    <w:rsid w:val="00846C73"/>
    <w:rsid w:val="008470C6"/>
    <w:rsid w:val="00847517"/>
    <w:rsid w:val="00850AEF"/>
    <w:rsid w:val="008552BC"/>
    <w:rsid w:val="00855F0B"/>
    <w:rsid w:val="008577A0"/>
    <w:rsid w:val="008579A7"/>
    <w:rsid w:val="00861E76"/>
    <w:rsid w:val="0086302A"/>
    <w:rsid w:val="00864136"/>
    <w:rsid w:val="008649B8"/>
    <w:rsid w:val="00872075"/>
    <w:rsid w:val="00873E84"/>
    <w:rsid w:val="00884B66"/>
    <w:rsid w:val="008923DA"/>
    <w:rsid w:val="008929EA"/>
    <w:rsid w:val="008930C3"/>
    <w:rsid w:val="00893734"/>
    <w:rsid w:val="00896B87"/>
    <w:rsid w:val="008A14A2"/>
    <w:rsid w:val="008A29FB"/>
    <w:rsid w:val="008A36AB"/>
    <w:rsid w:val="008A6FB6"/>
    <w:rsid w:val="008A71A0"/>
    <w:rsid w:val="008A78DA"/>
    <w:rsid w:val="008B187F"/>
    <w:rsid w:val="008B2524"/>
    <w:rsid w:val="008B386F"/>
    <w:rsid w:val="008B4B40"/>
    <w:rsid w:val="008B69EB"/>
    <w:rsid w:val="008C2FC9"/>
    <w:rsid w:val="008C5885"/>
    <w:rsid w:val="008D3BE2"/>
    <w:rsid w:val="008D3D86"/>
    <w:rsid w:val="008D521B"/>
    <w:rsid w:val="008D5D0E"/>
    <w:rsid w:val="008D6177"/>
    <w:rsid w:val="008D71B0"/>
    <w:rsid w:val="008D7FF0"/>
    <w:rsid w:val="008E0984"/>
    <w:rsid w:val="008E1B87"/>
    <w:rsid w:val="008E2A12"/>
    <w:rsid w:val="008E3CD1"/>
    <w:rsid w:val="008E5441"/>
    <w:rsid w:val="008E6832"/>
    <w:rsid w:val="008F284F"/>
    <w:rsid w:val="008F2D4D"/>
    <w:rsid w:val="008F5294"/>
    <w:rsid w:val="008F54F7"/>
    <w:rsid w:val="008F7023"/>
    <w:rsid w:val="008F75D7"/>
    <w:rsid w:val="00901E88"/>
    <w:rsid w:val="00901F82"/>
    <w:rsid w:val="00906137"/>
    <w:rsid w:val="00906DD5"/>
    <w:rsid w:val="00911089"/>
    <w:rsid w:val="00917FB3"/>
    <w:rsid w:val="00926774"/>
    <w:rsid w:val="0092719A"/>
    <w:rsid w:val="00930334"/>
    <w:rsid w:val="00930C3D"/>
    <w:rsid w:val="00932B9F"/>
    <w:rsid w:val="009334B3"/>
    <w:rsid w:val="009339AF"/>
    <w:rsid w:val="00937EA4"/>
    <w:rsid w:val="00941FA3"/>
    <w:rsid w:val="0094510B"/>
    <w:rsid w:val="00947363"/>
    <w:rsid w:val="00947B43"/>
    <w:rsid w:val="00947C06"/>
    <w:rsid w:val="00950796"/>
    <w:rsid w:val="00950E0F"/>
    <w:rsid w:val="009518C4"/>
    <w:rsid w:val="00951A7E"/>
    <w:rsid w:val="00954625"/>
    <w:rsid w:val="009549B6"/>
    <w:rsid w:val="00956012"/>
    <w:rsid w:val="0096156C"/>
    <w:rsid w:val="00961F52"/>
    <w:rsid w:val="00962A57"/>
    <w:rsid w:val="009639E0"/>
    <w:rsid w:val="00964A35"/>
    <w:rsid w:val="00965468"/>
    <w:rsid w:val="00967D57"/>
    <w:rsid w:val="00970F39"/>
    <w:rsid w:val="00972ED6"/>
    <w:rsid w:val="00975D77"/>
    <w:rsid w:val="00980117"/>
    <w:rsid w:val="00980D4E"/>
    <w:rsid w:val="009816B8"/>
    <w:rsid w:val="00981740"/>
    <w:rsid w:val="00983786"/>
    <w:rsid w:val="00986576"/>
    <w:rsid w:val="00991283"/>
    <w:rsid w:val="00993930"/>
    <w:rsid w:val="009A0410"/>
    <w:rsid w:val="009A0D5B"/>
    <w:rsid w:val="009A14D3"/>
    <w:rsid w:val="009A47A2"/>
    <w:rsid w:val="009A56BE"/>
    <w:rsid w:val="009A5778"/>
    <w:rsid w:val="009A5B8C"/>
    <w:rsid w:val="009A5F91"/>
    <w:rsid w:val="009A6AAC"/>
    <w:rsid w:val="009A7334"/>
    <w:rsid w:val="009B2293"/>
    <w:rsid w:val="009B26E8"/>
    <w:rsid w:val="009B52ED"/>
    <w:rsid w:val="009B5C6C"/>
    <w:rsid w:val="009B6118"/>
    <w:rsid w:val="009C061B"/>
    <w:rsid w:val="009C06F0"/>
    <w:rsid w:val="009C36BA"/>
    <w:rsid w:val="009C3D0B"/>
    <w:rsid w:val="009C6891"/>
    <w:rsid w:val="009C7F00"/>
    <w:rsid w:val="009D0064"/>
    <w:rsid w:val="009D20D2"/>
    <w:rsid w:val="009D5674"/>
    <w:rsid w:val="009E0255"/>
    <w:rsid w:val="009E369F"/>
    <w:rsid w:val="009F279B"/>
    <w:rsid w:val="009F79BB"/>
    <w:rsid w:val="00A009FF"/>
    <w:rsid w:val="00A00B7A"/>
    <w:rsid w:val="00A01D3A"/>
    <w:rsid w:val="00A035A3"/>
    <w:rsid w:val="00A06CB2"/>
    <w:rsid w:val="00A07160"/>
    <w:rsid w:val="00A104C3"/>
    <w:rsid w:val="00A11342"/>
    <w:rsid w:val="00A11C33"/>
    <w:rsid w:val="00A1458F"/>
    <w:rsid w:val="00A16046"/>
    <w:rsid w:val="00A225DB"/>
    <w:rsid w:val="00A2287A"/>
    <w:rsid w:val="00A27221"/>
    <w:rsid w:val="00A306FA"/>
    <w:rsid w:val="00A335F2"/>
    <w:rsid w:val="00A366E4"/>
    <w:rsid w:val="00A3778F"/>
    <w:rsid w:val="00A4062B"/>
    <w:rsid w:val="00A453F2"/>
    <w:rsid w:val="00A465F3"/>
    <w:rsid w:val="00A46DED"/>
    <w:rsid w:val="00A4775F"/>
    <w:rsid w:val="00A502DA"/>
    <w:rsid w:val="00A513C4"/>
    <w:rsid w:val="00A542B9"/>
    <w:rsid w:val="00A5456B"/>
    <w:rsid w:val="00A57C1B"/>
    <w:rsid w:val="00A57D5D"/>
    <w:rsid w:val="00A6044D"/>
    <w:rsid w:val="00A6137B"/>
    <w:rsid w:val="00A626E0"/>
    <w:rsid w:val="00A641DE"/>
    <w:rsid w:val="00A6542C"/>
    <w:rsid w:val="00A704DB"/>
    <w:rsid w:val="00A71FE1"/>
    <w:rsid w:val="00A735A3"/>
    <w:rsid w:val="00A7445A"/>
    <w:rsid w:val="00A74F7E"/>
    <w:rsid w:val="00A8214A"/>
    <w:rsid w:val="00A8371C"/>
    <w:rsid w:val="00A8513B"/>
    <w:rsid w:val="00A868C4"/>
    <w:rsid w:val="00A86ABF"/>
    <w:rsid w:val="00A9018B"/>
    <w:rsid w:val="00A903C3"/>
    <w:rsid w:val="00A91785"/>
    <w:rsid w:val="00A93020"/>
    <w:rsid w:val="00A9407A"/>
    <w:rsid w:val="00A95A39"/>
    <w:rsid w:val="00AA106D"/>
    <w:rsid w:val="00AA1AEA"/>
    <w:rsid w:val="00AA4381"/>
    <w:rsid w:val="00AA599C"/>
    <w:rsid w:val="00AB1541"/>
    <w:rsid w:val="00AB190D"/>
    <w:rsid w:val="00AB1927"/>
    <w:rsid w:val="00AB358B"/>
    <w:rsid w:val="00AB372F"/>
    <w:rsid w:val="00AB3821"/>
    <w:rsid w:val="00AC1E7A"/>
    <w:rsid w:val="00AC226A"/>
    <w:rsid w:val="00AC2DD5"/>
    <w:rsid w:val="00AC3A4C"/>
    <w:rsid w:val="00AC4D7C"/>
    <w:rsid w:val="00AC628F"/>
    <w:rsid w:val="00AD4696"/>
    <w:rsid w:val="00AD5D22"/>
    <w:rsid w:val="00AD6074"/>
    <w:rsid w:val="00AD615F"/>
    <w:rsid w:val="00AD7BF9"/>
    <w:rsid w:val="00AD7D7F"/>
    <w:rsid w:val="00AE0AC5"/>
    <w:rsid w:val="00AE43BE"/>
    <w:rsid w:val="00AE65A1"/>
    <w:rsid w:val="00AE667F"/>
    <w:rsid w:val="00AF1446"/>
    <w:rsid w:val="00AF25E1"/>
    <w:rsid w:val="00AF5A03"/>
    <w:rsid w:val="00AF7A24"/>
    <w:rsid w:val="00B00286"/>
    <w:rsid w:val="00B0039C"/>
    <w:rsid w:val="00B02398"/>
    <w:rsid w:val="00B034F7"/>
    <w:rsid w:val="00B0416F"/>
    <w:rsid w:val="00B05C8A"/>
    <w:rsid w:val="00B05D9E"/>
    <w:rsid w:val="00B06C02"/>
    <w:rsid w:val="00B10B0D"/>
    <w:rsid w:val="00B12422"/>
    <w:rsid w:val="00B1377C"/>
    <w:rsid w:val="00B14684"/>
    <w:rsid w:val="00B14E40"/>
    <w:rsid w:val="00B1523B"/>
    <w:rsid w:val="00B1733E"/>
    <w:rsid w:val="00B20E94"/>
    <w:rsid w:val="00B22596"/>
    <w:rsid w:val="00B26D73"/>
    <w:rsid w:val="00B3661A"/>
    <w:rsid w:val="00B37433"/>
    <w:rsid w:val="00B40192"/>
    <w:rsid w:val="00B40AF4"/>
    <w:rsid w:val="00B46E3B"/>
    <w:rsid w:val="00B474D9"/>
    <w:rsid w:val="00B54322"/>
    <w:rsid w:val="00B54D74"/>
    <w:rsid w:val="00B60847"/>
    <w:rsid w:val="00B62918"/>
    <w:rsid w:val="00B6763D"/>
    <w:rsid w:val="00B701B5"/>
    <w:rsid w:val="00B714C0"/>
    <w:rsid w:val="00B71AC6"/>
    <w:rsid w:val="00B72104"/>
    <w:rsid w:val="00B767BB"/>
    <w:rsid w:val="00B80449"/>
    <w:rsid w:val="00B82F1B"/>
    <w:rsid w:val="00B83C27"/>
    <w:rsid w:val="00B84336"/>
    <w:rsid w:val="00B84384"/>
    <w:rsid w:val="00B84465"/>
    <w:rsid w:val="00B875AF"/>
    <w:rsid w:val="00B87FF2"/>
    <w:rsid w:val="00B9072C"/>
    <w:rsid w:val="00B930AC"/>
    <w:rsid w:val="00B93F32"/>
    <w:rsid w:val="00B947D2"/>
    <w:rsid w:val="00BA0BE6"/>
    <w:rsid w:val="00BA154E"/>
    <w:rsid w:val="00BA1CC9"/>
    <w:rsid w:val="00BA4DD3"/>
    <w:rsid w:val="00BA4F4B"/>
    <w:rsid w:val="00BA53E8"/>
    <w:rsid w:val="00BA765D"/>
    <w:rsid w:val="00BA7883"/>
    <w:rsid w:val="00BB0DC4"/>
    <w:rsid w:val="00BB5544"/>
    <w:rsid w:val="00BC1B4D"/>
    <w:rsid w:val="00BC2098"/>
    <w:rsid w:val="00BC7A5D"/>
    <w:rsid w:val="00BD01D9"/>
    <w:rsid w:val="00BD0C75"/>
    <w:rsid w:val="00BD0EBB"/>
    <w:rsid w:val="00BD18B1"/>
    <w:rsid w:val="00BD2884"/>
    <w:rsid w:val="00BD3AA2"/>
    <w:rsid w:val="00BD5116"/>
    <w:rsid w:val="00BD5257"/>
    <w:rsid w:val="00BD59D7"/>
    <w:rsid w:val="00BE096F"/>
    <w:rsid w:val="00BE55C6"/>
    <w:rsid w:val="00BF06B3"/>
    <w:rsid w:val="00BF374F"/>
    <w:rsid w:val="00BF3C69"/>
    <w:rsid w:val="00BF610D"/>
    <w:rsid w:val="00BF720B"/>
    <w:rsid w:val="00C04511"/>
    <w:rsid w:val="00C0646F"/>
    <w:rsid w:val="00C07CF1"/>
    <w:rsid w:val="00C106CC"/>
    <w:rsid w:val="00C120B3"/>
    <w:rsid w:val="00C12F1B"/>
    <w:rsid w:val="00C147D3"/>
    <w:rsid w:val="00C159BA"/>
    <w:rsid w:val="00C16846"/>
    <w:rsid w:val="00C20731"/>
    <w:rsid w:val="00C2153F"/>
    <w:rsid w:val="00C2311B"/>
    <w:rsid w:val="00C238F5"/>
    <w:rsid w:val="00C25616"/>
    <w:rsid w:val="00C25737"/>
    <w:rsid w:val="00C25EDD"/>
    <w:rsid w:val="00C30A67"/>
    <w:rsid w:val="00C32565"/>
    <w:rsid w:val="00C32EF4"/>
    <w:rsid w:val="00C341F3"/>
    <w:rsid w:val="00C430C6"/>
    <w:rsid w:val="00C43888"/>
    <w:rsid w:val="00C439BE"/>
    <w:rsid w:val="00C470D6"/>
    <w:rsid w:val="00C47580"/>
    <w:rsid w:val="00C52D1E"/>
    <w:rsid w:val="00C548BF"/>
    <w:rsid w:val="00C54CFB"/>
    <w:rsid w:val="00C5780B"/>
    <w:rsid w:val="00C6627E"/>
    <w:rsid w:val="00C71396"/>
    <w:rsid w:val="00C73415"/>
    <w:rsid w:val="00C7395D"/>
    <w:rsid w:val="00C7703B"/>
    <w:rsid w:val="00C77966"/>
    <w:rsid w:val="00C779E4"/>
    <w:rsid w:val="00C77ECB"/>
    <w:rsid w:val="00C80590"/>
    <w:rsid w:val="00C80E21"/>
    <w:rsid w:val="00C80FE3"/>
    <w:rsid w:val="00C82928"/>
    <w:rsid w:val="00C83D62"/>
    <w:rsid w:val="00C938C1"/>
    <w:rsid w:val="00C976F3"/>
    <w:rsid w:val="00CA0C39"/>
    <w:rsid w:val="00CA33B8"/>
    <w:rsid w:val="00CA38C9"/>
    <w:rsid w:val="00CA428E"/>
    <w:rsid w:val="00CA4E93"/>
    <w:rsid w:val="00CA65A0"/>
    <w:rsid w:val="00CB1C43"/>
    <w:rsid w:val="00CB3394"/>
    <w:rsid w:val="00CB5F2E"/>
    <w:rsid w:val="00CB617D"/>
    <w:rsid w:val="00CC1C62"/>
    <w:rsid w:val="00CC3749"/>
    <w:rsid w:val="00CC6C27"/>
    <w:rsid w:val="00CC719B"/>
    <w:rsid w:val="00CC7DDA"/>
    <w:rsid w:val="00CC7E0B"/>
    <w:rsid w:val="00CD7B99"/>
    <w:rsid w:val="00CD7C7E"/>
    <w:rsid w:val="00CE3355"/>
    <w:rsid w:val="00CE40BB"/>
    <w:rsid w:val="00CE4F75"/>
    <w:rsid w:val="00CF1782"/>
    <w:rsid w:val="00CF2597"/>
    <w:rsid w:val="00CF36EA"/>
    <w:rsid w:val="00CF6871"/>
    <w:rsid w:val="00CF7365"/>
    <w:rsid w:val="00CF78EF"/>
    <w:rsid w:val="00D00B30"/>
    <w:rsid w:val="00D03896"/>
    <w:rsid w:val="00D0648B"/>
    <w:rsid w:val="00D06840"/>
    <w:rsid w:val="00D0720C"/>
    <w:rsid w:val="00D10091"/>
    <w:rsid w:val="00D133EB"/>
    <w:rsid w:val="00D157CE"/>
    <w:rsid w:val="00D22C9A"/>
    <w:rsid w:val="00D2304D"/>
    <w:rsid w:val="00D31F48"/>
    <w:rsid w:val="00D36206"/>
    <w:rsid w:val="00D409A0"/>
    <w:rsid w:val="00D4153A"/>
    <w:rsid w:val="00D44B82"/>
    <w:rsid w:val="00D5128E"/>
    <w:rsid w:val="00D53A54"/>
    <w:rsid w:val="00D550C4"/>
    <w:rsid w:val="00D56429"/>
    <w:rsid w:val="00D60EBD"/>
    <w:rsid w:val="00D6289F"/>
    <w:rsid w:val="00D628EF"/>
    <w:rsid w:val="00D63292"/>
    <w:rsid w:val="00D64281"/>
    <w:rsid w:val="00D64AAB"/>
    <w:rsid w:val="00D704FF"/>
    <w:rsid w:val="00D75657"/>
    <w:rsid w:val="00D75D1A"/>
    <w:rsid w:val="00D80532"/>
    <w:rsid w:val="00D80807"/>
    <w:rsid w:val="00D820F8"/>
    <w:rsid w:val="00D83C63"/>
    <w:rsid w:val="00D8575C"/>
    <w:rsid w:val="00D8766E"/>
    <w:rsid w:val="00D90B8A"/>
    <w:rsid w:val="00D92E12"/>
    <w:rsid w:val="00D9476C"/>
    <w:rsid w:val="00D95974"/>
    <w:rsid w:val="00D9683B"/>
    <w:rsid w:val="00DA0273"/>
    <w:rsid w:val="00DA0683"/>
    <w:rsid w:val="00DA3015"/>
    <w:rsid w:val="00DA41BB"/>
    <w:rsid w:val="00DA686F"/>
    <w:rsid w:val="00DB6324"/>
    <w:rsid w:val="00DB7A0C"/>
    <w:rsid w:val="00DC1485"/>
    <w:rsid w:val="00DC27E7"/>
    <w:rsid w:val="00DC32A3"/>
    <w:rsid w:val="00DC5942"/>
    <w:rsid w:val="00DC5B26"/>
    <w:rsid w:val="00DD036A"/>
    <w:rsid w:val="00DD0ABD"/>
    <w:rsid w:val="00DD26B1"/>
    <w:rsid w:val="00DE0A8F"/>
    <w:rsid w:val="00DE0C05"/>
    <w:rsid w:val="00DE2118"/>
    <w:rsid w:val="00DE3D7D"/>
    <w:rsid w:val="00DE3EC6"/>
    <w:rsid w:val="00DF10EF"/>
    <w:rsid w:val="00DF23FC"/>
    <w:rsid w:val="00DF29E4"/>
    <w:rsid w:val="00DF37A9"/>
    <w:rsid w:val="00DF39CD"/>
    <w:rsid w:val="00DF3B30"/>
    <w:rsid w:val="00DF4C84"/>
    <w:rsid w:val="00DF4F88"/>
    <w:rsid w:val="00DF7846"/>
    <w:rsid w:val="00DF7F38"/>
    <w:rsid w:val="00E024EA"/>
    <w:rsid w:val="00E032F4"/>
    <w:rsid w:val="00E033F6"/>
    <w:rsid w:val="00E04477"/>
    <w:rsid w:val="00E07D45"/>
    <w:rsid w:val="00E07FB8"/>
    <w:rsid w:val="00E11B8D"/>
    <w:rsid w:val="00E11BFC"/>
    <w:rsid w:val="00E12128"/>
    <w:rsid w:val="00E140E4"/>
    <w:rsid w:val="00E14413"/>
    <w:rsid w:val="00E20102"/>
    <w:rsid w:val="00E224C4"/>
    <w:rsid w:val="00E24590"/>
    <w:rsid w:val="00E275BA"/>
    <w:rsid w:val="00E33424"/>
    <w:rsid w:val="00E350E8"/>
    <w:rsid w:val="00E35AD7"/>
    <w:rsid w:val="00E36718"/>
    <w:rsid w:val="00E376E3"/>
    <w:rsid w:val="00E42FCB"/>
    <w:rsid w:val="00E50C87"/>
    <w:rsid w:val="00E51FB8"/>
    <w:rsid w:val="00E521B4"/>
    <w:rsid w:val="00E53CED"/>
    <w:rsid w:val="00E54571"/>
    <w:rsid w:val="00E5552F"/>
    <w:rsid w:val="00E556D1"/>
    <w:rsid w:val="00E56E57"/>
    <w:rsid w:val="00E5739B"/>
    <w:rsid w:val="00E623BB"/>
    <w:rsid w:val="00E657C9"/>
    <w:rsid w:val="00E67950"/>
    <w:rsid w:val="00E7609D"/>
    <w:rsid w:val="00E807F5"/>
    <w:rsid w:val="00E83936"/>
    <w:rsid w:val="00E83C20"/>
    <w:rsid w:val="00E8508A"/>
    <w:rsid w:val="00E900EB"/>
    <w:rsid w:val="00E91163"/>
    <w:rsid w:val="00E930F5"/>
    <w:rsid w:val="00E96D6A"/>
    <w:rsid w:val="00E97FCB"/>
    <w:rsid w:val="00EA36BF"/>
    <w:rsid w:val="00EA4CBA"/>
    <w:rsid w:val="00EA6527"/>
    <w:rsid w:val="00EA656F"/>
    <w:rsid w:val="00EB1336"/>
    <w:rsid w:val="00EB3ADA"/>
    <w:rsid w:val="00EB5921"/>
    <w:rsid w:val="00EC08B9"/>
    <w:rsid w:val="00EC6350"/>
    <w:rsid w:val="00EC6F99"/>
    <w:rsid w:val="00EE0792"/>
    <w:rsid w:val="00EE3215"/>
    <w:rsid w:val="00EE4316"/>
    <w:rsid w:val="00EF013D"/>
    <w:rsid w:val="00EF0779"/>
    <w:rsid w:val="00EF0E82"/>
    <w:rsid w:val="00EF19AF"/>
    <w:rsid w:val="00EF2642"/>
    <w:rsid w:val="00EF3681"/>
    <w:rsid w:val="00EF3ABE"/>
    <w:rsid w:val="00EF4C72"/>
    <w:rsid w:val="00EF5E87"/>
    <w:rsid w:val="00EF693F"/>
    <w:rsid w:val="00EF6BA4"/>
    <w:rsid w:val="00F02035"/>
    <w:rsid w:val="00F02E39"/>
    <w:rsid w:val="00F03CC5"/>
    <w:rsid w:val="00F0715F"/>
    <w:rsid w:val="00F114D5"/>
    <w:rsid w:val="00F15EBE"/>
    <w:rsid w:val="00F16C0B"/>
    <w:rsid w:val="00F20226"/>
    <w:rsid w:val="00F20B32"/>
    <w:rsid w:val="00F20BC2"/>
    <w:rsid w:val="00F22C92"/>
    <w:rsid w:val="00F26810"/>
    <w:rsid w:val="00F26849"/>
    <w:rsid w:val="00F27DBC"/>
    <w:rsid w:val="00F302AC"/>
    <w:rsid w:val="00F31DF7"/>
    <w:rsid w:val="00F34255"/>
    <w:rsid w:val="00F342E4"/>
    <w:rsid w:val="00F356BC"/>
    <w:rsid w:val="00F36293"/>
    <w:rsid w:val="00F502DF"/>
    <w:rsid w:val="00F5039E"/>
    <w:rsid w:val="00F508AB"/>
    <w:rsid w:val="00F5160E"/>
    <w:rsid w:val="00F53C03"/>
    <w:rsid w:val="00F53D7A"/>
    <w:rsid w:val="00F54444"/>
    <w:rsid w:val="00F54C9D"/>
    <w:rsid w:val="00F559DD"/>
    <w:rsid w:val="00F5625B"/>
    <w:rsid w:val="00F56F5D"/>
    <w:rsid w:val="00F607E1"/>
    <w:rsid w:val="00F6358B"/>
    <w:rsid w:val="00F6694B"/>
    <w:rsid w:val="00F67F30"/>
    <w:rsid w:val="00F7094E"/>
    <w:rsid w:val="00F725F7"/>
    <w:rsid w:val="00F74219"/>
    <w:rsid w:val="00F77CA2"/>
    <w:rsid w:val="00F85BE7"/>
    <w:rsid w:val="00F8664E"/>
    <w:rsid w:val="00F86FF8"/>
    <w:rsid w:val="00F90C7C"/>
    <w:rsid w:val="00F91F22"/>
    <w:rsid w:val="00F946E0"/>
    <w:rsid w:val="00F94814"/>
    <w:rsid w:val="00F9631A"/>
    <w:rsid w:val="00F97163"/>
    <w:rsid w:val="00FB1C68"/>
    <w:rsid w:val="00FB1FB3"/>
    <w:rsid w:val="00FB26C7"/>
    <w:rsid w:val="00FB341B"/>
    <w:rsid w:val="00FB4823"/>
    <w:rsid w:val="00FB4EC6"/>
    <w:rsid w:val="00FB56C5"/>
    <w:rsid w:val="00FB604C"/>
    <w:rsid w:val="00FB6A46"/>
    <w:rsid w:val="00FC394F"/>
    <w:rsid w:val="00FC48AA"/>
    <w:rsid w:val="00FC525F"/>
    <w:rsid w:val="00FC57F6"/>
    <w:rsid w:val="00FC6C56"/>
    <w:rsid w:val="00FC790C"/>
    <w:rsid w:val="00FD0E35"/>
    <w:rsid w:val="00FD4A6E"/>
    <w:rsid w:val="00FD5319"/>
    <w:rsid w:val="00FD57B4"/>
    <w:rsid w:val="00FD7B1D"/>
    <w:rsid w:val="00FE0070"/>
    <w:rsid w:val="00FE4C68"/>
    <w:rsid w:val="00FE5410"/>
    <w:rsid w:val="00FE6E96"/>
    <w:rsid w:val="00FE7FC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865D52"/>
  <w15:docId w15:val="{FB50A9AA-FDD2-44D2-9DAC-917AAE289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0ECA"/>
    <w:pPr>
      <w:tabs>
        <w:tab w:val="left" w:pos="567"/>
        <w:tab w:val="left" w:pos="1134"/>
        <w:tab w:val="left" w:pos="1701"/>
        <w:tab w:val="left" w:pos="2268"/>
        <w:tab w:val="left" w:pos="2835"/>
      </w:tabs>
      <w:overflowPunct w:val="0"/>
      <w:autoSpaceDE w:val="0"/>
      <w:autoSpaceDN w:val="0"/>
      <w:bidi/>
      <w:adjustRightInd w:val="0"/>
      <w:spacing w:before="120" w:line="192" w:lineRule="auto"/>
      <w:jc w:val="both"/>
      <w:textAlignment w:val="baseline"/>
    </w:pPr>
    <w:rPr>
      <w:rFonts w:ascii="Dubai" w:hAnsi="Dubai" w:cs="Dubai"/>
      <w:sz w:val="22"/>
      <w:szCs w:val="22"/>
      <w:lang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after="120"/>
      <w:jc w:val="center"/>
    </w:pPr>
    <w:rPr>
      <w:caps/>
      <w:position w:val="2"/>
    </w:rPr>
  </w:style>
  <w:style w:type="paragraph" w:customStyle="1" w:styleId="enumlev1">
    <w:name w:val="enumlev1"/>
    <w:basedOn w:val="Normal"/>
    <w:link w:val="enumlev1Char"/>
    <w:qFormat/>
    <w:rsid w:val="00A626E0"/>
    <w:pPr>
      <w:spacing w:before="80"/>
      <w:ind w:left="567" w:hanging="567"/>
    </w:pPr>
  </w:style>
  <w:style w:type="character" w:customStyle="1" w:styleId="enumlev1Char">
    <w:name w:val="enumlev1 Char"/>
    <w:basedOn w:val="DefaultParagraphFont"/>
    <w:link w:val="enumlev1"/>
    <w:rsid w:val="00A626E0"/>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A626E0"/>
    <w:pPr>
      <w:spacing w:before="80"/>
    </w:pPr>
    <w:rPr>
      <w:b/>
      <w:bCs/>
    </w:rPr>
  </w:style>
  <w:style w:type="character" w:customStyle="1" w:styleId="enumlev1S2Char">
    <w:name w:val="enumlev1_S2 Char"/>
    <w:basedOn w:val="enumlev1Char"/>
    <w:link w:val="enumlev1S2"/>
    <w:rsid w:val="00A626E0"/>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after="12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D75D1A"/>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D75D1A"/>
    <w:rPr>
      <w:rFonts w:ascii="Dubai" w:hAnsi="Dubai" w:cs="Dubai"/>
      <w:i/>
      <w:iCs/>
      <w:sz w:val="22"/>
      <w:szCs w:val="22"/>
      <w:lang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D75D1A"/>
    <w:rPr>
      <w:b/>
      <w:bCs/>
    </w:rPr>
  </w:style>
  <w:style w:type="character" w:customStyle="1" w:styleId="ReasonsChar">
    <w:name w:val="Reasons Char"/>
    <w:basedOn w:val="DefaultParagraphFont"/>
    <w:link w:val="Reasons"/>
    <w:rsid w:val="00D75D1A"/>
    <w:rPr>
      <w:rFonts w:ascii="Dubai" w:hAnsi="Dubai" w:cs="Dubai"/>
      <w:b/>
      <w:bCs/>
      <w:sz w:val="22"/>
      <w:szCs w:val="22"/>
      <w:lang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4E150E"/>
    <w:pPr>
      <w:framePr w:wrap="around" w:hAnchor="text"/>
    </w:pPr>
  </w:style>
  <w:style w:type="character" w:customStyle="1" w:styleId="enumlev2S2Char">
    <w:name w:val="enumlev2_S2 Char"/>
    <w:basedOn w:val="enumlev2Char"/>
    <w:link w:val="enumlev2S2"/>
    <w:uiPriority w:val="99"/>
    <w:rsid w:val="004E150E"/>
    <w:rPr>
      <w:rFonts w:ascii="Times New Roman Bold" w:hAnsi="Times New Roman Bold" w:cs="Traditional Arabic"/>
      <w:b/>
      <w:bCs/>
      <w:sz w:val="22"/>
      <w:szCs w:val="30"/>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5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after="12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bidi="ar-EG"/>
    </w:rPr>
  </w:style>
  <w:style w:type="paragraph" w:customStyle="1" w:styleId="Adress">
    <w:name w:val="Adress"/>
    <w:qFormat/>
    <w:rsid w:val="003A0ECA"/>
    <w:pPr>
      <w:bidi/>
      <w:spacing w:before="60" w:line="168" w:lineRule="auto"/>
    </w:pPr>
    <w:rPr>
      <w:rFonts w:ascii="Dubai" w:hAnsi="Dubai" w:cs="Dubai"/>
      <w:b/>
      <w:bCs/>
      <w:sz w:val="22"/>
      <w:szCs w:val="22"/>
      <w:lang w:bidi="ar-EG"/>
    </w:rPr>
  </w:style>
  <w:style w:type="paragraph" w:customStyle="1" w:styleId="Agendaitem">
    <w:name w:val="Agenda_item"/>
    <w:qFormat/>
    <w:rsid w:val="003A0ECA"/>
    <w:pPr>
      <w:bidi/>
      <w:spacing w:before="240" w:line="192" w:lineRule="auto"/>
      <w:jc w:val="center"/>
    </w:pPr>
    <w:rPr>
      <w:rFonts w:ascii="Dubai" w:hAnsi="Dubai" w:cs="Dubai"/>
      <w:sz w:val="28"/>
      <w:szCs w:val="28"/>
      <w:lang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96607D" w:themeColor="followedHyperlink"/>
      <w:u w:val="single"/>
    </w:rPr>
  </w:style>
  <w:style w:type="character" w:customStyle="1" w:styleId="href">
    <w:name w:val="href"/>
    <w:basedOn w:val="DefaultParagraphFont"/>
    <w:qFormat/>
    <w:rsid w:val="001F5C8A"/>
    <w:rPr>
      <w:color w:val="auto"/>
    </w:rPr>
  </w:style>
  <w:style w:type="paragraph" w:styleId="Revision">
    <w:name w:val="Revision"/>
    <w:hidden/>
    <w:uiPriority w:val="99"/>
    <w:semiHidden/>
    <w:rsid w:val="00AC226A"/>
    <w:rPr>
      <w:rFonts w:ascii="Dubai" w:hAnsi="Dubai" w:cs="Dubai"/>
      <w:sz w:val="22"/>
      <w:szCs w:val="22"/>
      <w:lang w:bidi="ar-EG"/>
    </w:rPr>
  </w:style>
  <w:style w:type="paragraph" w:customStyle="1" w:styleId="msonormal0">
    <w:name w:val="msonormal"/>
    <w:basedOn w:val="Normal"/>
    <w:rsid w:val="001A47B3"/>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ascii="Times New Roman" w:eastAsia="Times New Roman" w:hAnsi="Times New Roman" w:cs="Times New Roman"/>
      <w:sz w:val="24"/>
      <w:szCs w:val="24"/>
      <w:lang w:val="en-US" w:bidi="ar-SA"/>
    </w:rPr>
  </w:style>
  <w:style w:type="paragraph" w:styleId="NormalWeb">
    <w:name w:val="Normal (Web)"/>
    <w:basedOn w:val="Normal"/>
    <w:uiPriority w:val="99"/>
    <w:semiHidden/>
    <w:unhideWhenUsed/>
    <w:rsid w:val="001A47B3"/>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ascii="Times New Roman" w:eastAsia="Times New Roman" w:hAnsi="Times New Roman" w:cs="Times New Roman"/>
      <w:sz w:val="24"/>
      <w:szCs w:val="24"/>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s://pp22.itu.int/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028cc9cc-3249-412e-83af-27eb040ff956">DPM</DPM_x0020_Author>
    <DPM_x0020_File_x0020_name xmlns="028cc9cc-3249-412e-83af-27eb040ff956">S26-PP-C-0075!A18!MSW-A</DPM_x0020_File_x0020_name>
    <DPM_x0020_Version xmlns="028cc9cc-3249-412e-83af-27eb040ff956">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028cc9cc-3249-412e-83af-27eb040ff956" targetNamespace="http://schemas.microsoft.com/office/2006/metadata/properties" ma:root="true" ma:fieldsID="d41af5c836d734370eb92e7ee5f83852" ns2:_="" ns3:_="">
    <xsd:import namespace="996b2e75-67fd-4955-a3b0-5ab9934cb50b"/>
    <xsd:import namespace="028cc9cc-3249-412e-83af-27eb040ff956"/>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028cc9cc-3249-412e-83af-27eb040ff956"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028cc9cc-3249-412e-83af-27eb040ff956"/>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028cc9cc-3249-412e-83af-27eb040ff9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D6C855-C276-4E1F-BD7D-2D698EBFC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513726-1005-4B2D-ADF8-6AEC1A12A3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1211</Words>
  <Characters>7440</Characters>
  <Application>Microsoft Office Word</Application>
  <DocSecurity>0</DocSecurity>
  <Lines>128</Lines>
  <Paragraphs>65</Paragraphs>
  <ScaleCrop>false</ScaleCrop>
  <HeadingPairs>
    <vt:vector size="2" baseType="variant">
      <vt:variant>
        <vt:lpstr>Title</vt:lpstr>
      </vt:variant>
      <vt:variant>
        <vt:i4>1</vt:i4>
      </vt:variant>
    </vt:vector>
  </HeadingPairs>
  <TitlesOfParts>
    <vt:vector size="1" baseType="lpstr">
      <vt:lpstr>S26-PP-C-0075!A18!MSW-A</vt:lpstr>
    </vt:vector>
  </TitlesOfParts>
  <Manager/>
  <Company/>
  <LinksUpToDate>false</LinksUpToDate>
  <CharactersWithSpaces>8586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S26-PP-C-0075!A18!MSW-A</dc:title>
  <dc:subject>Plenipotentiary Conference (PP-26)</dc:subject>
  <dc:creator>Documents Proposals Manager (DPM)</dc:creator>
  <cp:keywords>DPM_v2026.8.25.1_prod</cp:keywords>
  <dc:description/>
  <cp:lastModifiedBy>GBS2</cp:lastModifiedBy>
  <cp:revision>2</cp:revision>
  <dcterms:created xsi:type="dcterms:W3CDTF">2026-10-30T18:04:00Z</dcterms:created>
  <dcterms:modified xsi:type="dcterms:W3CDTF">2026-10-30T18:04:00Z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