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F80ABD" w14:paraId="625CE75B" w14:textId="77777777" w:rsidTr="005A329F">
        <w:trPr>
          <w:cantSplit/>
          <w:jc w:val="center"/>
        </w:trPr>
        <w:tc>
          <w:tcPr>
            <w:tcW w:w="10031" w:type="dxa"/>
            <w:gridSpan w:val="2"/>
            <w:tcMar>
              <w:left w:w="0" w:type="dxa"/>
              <w:right w:w="0" w:type="dxa"/>
            </w:tcMar>
            <w:vAlign w:val="center"/>
          </w:tcPr>
          <w:p w14:paraId="02250C7E" w14:textId="77777777" w:rsidR="00BF32F2" w:rsidRPr="00F80ABD" w:rsidRDefault="00BF32F2" w:rsidP="00BF32F2">
            <w:pPr>
              <w:spacing w:before="0" w:line="240" w:lineRule="atLeast"/>
              <w:rPr>
                <w:rFonts w:cstheme="minorHAnsi"/>
                <w:lang w:val="es-ES"/>
              </w:rPr>
            </w:pPr>
            <w:bookmarkStart w:id="0" w:name="ditulogo"/>
            <w:bookmarkEnd w:id="0"/>
            <w:r w:rsidRPr="00F80ABD">
              <w:rPr>
                <w:rFonts w:cstheme="minorHAnsi"/>
                <w:noProof/>
                <w:lang w:val="es-ES"/>
              </w:rPr>
              <w:drawing>
                <wp:anchor distT="0" distB="0" distL="0" distR="0" simplePos="0" relativeHeight="251658240" behindDoc="1" locked="0" layoutInCell="1" allowOverlap="1" wp14:anchorId="6755A944" wp14:editId="5C4B8D70">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F80ABD" w14:paraId="115BB590" w14:textId="77777777" w:rsidTr="005A329F">
        <w:trPr>
          <w:cantSplit/>
          <w:trHeight w:val="283"/>
          <w:jc w:val="center"/>
        </w:trPr>
        <w:tc>
          <w:tcPr>
            <w:tcW w:w="10031" w:type="dxa"/>
            <w:gridSpan w:val="2"/>
            <w:tcBorders>
              <w:bottom w:val="single" w:sz="12" w:space="0" w:color="71716F"/>
            </w:tcBorders>
          </w:tcPr>
          <w:p w14:paraId="212486FF" w14:textId="77777777" w:rsidR="00277985" w:rsidRPr="00F80ABD" w:rsidRDefault="00277985" w:rsidP="00BF32F2">
            <w:pPr>
              <w:spacing w:before="0" w:line="240" w:lineRule="atLeast"/>
              <w:rPr>
                <w:rFonts w:cstheme="minorHAnsi"/>
                <w:b/>
                <w:smallCaps/>
                <w:szCs w:val="24"/>
                <w:lang w:val="es-ES"/>
              </w:rPr>
            </w:pPr>
            <w:bookmarkStart w:id="1" w:name="dhead"/>
          </w:p>
        </w:tc>
      </w:tr>
      <w:tr w:rsidR="00255FA1" w:rsidRPr="00F80ABD" w14:paraId="07DBFBDC" w14:textId="77777777" w:rsidTr="005A329F">
        <w:trPr>
          <w:cantSplit/>
          <w:trHeight w:val="255"/>
          <w:jc w:val="center"/>
        </w:trPr>
        <w:tc>
          <w:tcPr>
            <w:tcW w:w="7229" w:type="dxa"/>
            <w:tcBorders>
              <w:top w:val="single" w:sz="12" w:space="0" w:color="71716F"/>
            </w:tcBorders>
          </w:tcPr>
          <w:p w14:paraId="06510F63" w14:textId="77777777" w:rsidR="00255FA1" w:rsidRPr="00F80ABD"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6EC7F3AC" w14:textId="77777777" w:rsidR="00255FA1" w:rsidRPr="00F80ABD" w:rsidRDefault="00255FA1" w:rsidP="00BF32F2">
            <w:pPr>
              <w:spacing w:before="0"/>
              <w:rPr>
                <w:rFonts w:cstheme="minorHAnsi"/>
                <w:szCs w:val="24"/>
                <w:lang w:val="es-ES"/>
              </w:rPr>
            </w:pPr>
          </w:p>
        </w:tc>
      </w:tr>
      <w:tr w:rsidR="00255FA1" w:rsidRPr="00F80ABD" w14:paraId="4D8ED9AB" w14:textId="77777777" w:rsidTr="005A329F">
        <w:trPr>
          <w:cantSplit/>
          <w:jc w:val="center"/>
        </w:trPr>
        <w:tc>
          <w:tcPr>
            <w:tcW w:w="7229" w:type="dxa"/>
          </w:tcPr>
          <w:p w14:paraId="1D59C977" w14:textId="77777777" w:rsidR="00255FA1" w:rsidRPr="00F80ABD" w:rsidRDefault="00255FA1" w:rsidP="003B5DC9">
            <w:pPr>
              <w:pStyle w:val="Committee"/>
              <w:framePr w:hSpace="0" w:wrap="auto" w:hAnchor="text" w:yAlign="inline"/>
              <w:spacing w:after="0" w:line="240" w:lineRule="auto"/>
              <w:rPr>
                <w:lang w:val="es-ES"/>
              </w:rPr>
            </w:pPr>
            <w:r w:rsidRPr="00F80ABD">
              <w:rPr>
                <w:lang w:val="es-ES"/>
              </w:rPr>
              <w:t>SESIÓN PLENARIA</w:t>
            </w:r>
          </w:p>
        </w:tc>
        <w:tc>
          <w:tcPr>
            <w:tcW w:w="2802" w:type="dxa"/>
          </w:tcPr>
          <w:p w14:paraId="1892A9F5" w14:textId="77777777" w:rsidR="00255FA1" w:rsidRPr="00F80ABD" w:rsidRDefault="00255FA1" w:rsidP="003B5DC9">
            <w:pPr>
              <w:spacing w:before="0"/>
              <w:rPr>
                <w:rFonts w:cstheme="minorHAnsi"/>
                <w:szCs w:val="24"/>
                <w:lang w:val="es-ES"/>
              </w:rPr>
            </w:pPr>
            <w:proofErr w:type="spellStart"/>
            <w:r w:rsidRPr="00F80ABD">
              <w:rPr>
                <w:rFonts w:cstheme="minorHAnsi"/>
                <w:b/>
                <w:szCs w:val="24"/>
                <w:lang w:val="es-ES"/>
              </w:rPr>
              <w:t>Addéndum</w:t>
            </w:r>
            <w:proofErr w:type="spellEnd"/>
            <w:r w:rsidRPr="00F80ABD">
              <w:rPr>
                <w:rFonts w:cstheme="minorHAnsi"/>
                <w:b/>
                <w:szCs w:val="24"/>
                <w:lang w:val="es-ES"/>
              </w:rPr>
              <w:t xml:space="preserve"> 17 al</w:t>
            </w:r>
            <w:r w:rsidRPr="00F80ABD">
              <w:rPr>
                <w:rFonts w:cstheme="minorHAnsi"/>
                <w:b/>
                <w:szCs w:val="24"/>
                <w:lang w:val="es-ES"/>
              </w:rPr>
              <w:br/>
              <w:t>Documento 75</w:t>
            </w:r>
            <w:r w:rsidR="00262FF4" w:rsidRPr="00F80ABD">
              <w:rPr>
                <w:rFonts w:cstheme="minorHAnsi"/>
                <w:b/>
                <w:szCs w:val="24"/>
                <w:lang w:val="es-ES"/>
              </w:rPr>
              <w:t>-S</w:t>
            </w:r>
          </w:p>
        </w:tc>
      </w:tr>
      <w:tr w:rsidR="00255FA1" w:rsidRPr="00F80ABD" w14:paraId="72FAFCA7" w14:textId="77777777" w:rsidTr="005A329F">
        <w:trPr>
          <w:cantSplit/>
          <w:jc w:val="center"/>
        </w:trPr>
        <w:tc>
          <w:tcPr>
            <w:tcW w:w="7229" w:type="dxa"/>
          </w:tcPr>
          <w:p w14:paraId="7C4161C4" w14:textId="77777777" w:rsidR="00255FA1" w:rsidRPr="00F80ABD" w:rsidRDefault="00255FA1" w:rsidP="003B5DC9">
            <w:pPr>
              <w:spacing w:before="0"/>
              <w:rPr>
                <w:rFonts w:cstheme="minorHAnsi"/>
                <w:b/>
                <w:szCs w:val="24"/>
                <w:lang w:val="es-ES"/>
              </w:rPr>
            </w:pPr>
          </w:p>
        </w:tc>
        <w:tc>
          <w:tcPr>
            <w:tcW w:w="2802" w:type="dxa"/>
          </w:tcPr>
          <w:p w14:paraId="73508493" w14:textId="77777777" w:rsidR="00255FA1" w:rsidRPr="00F80ABD" w:rsidRDefault="00255FA1" w:rsidP="003B5DC9">
            <w:pPr>
              <w:spacing w:before="0"/>
              <w:rPr>
                <w:rFonts w:cstheme="minorHAnsi"/>
                <w:b/>
                <w:szCs w:val="24"/>
                <w:lang w:val="es-ES"/>
              </w:rPr>
            </w:pPr>
            <w:r w:rsidRPr="00F80ABD">
              <w:rPr>
                <w:rFonts w:cstheme="minorHAnsi"/>
                <w:b/>
                <w:szCs w:val="24"/>
                <w:lang w:val="es-ES"/>
              </w:rPr>
              <w:t>14 de octubre de 2026</w:t>
            </w:r>
          </w:p>
        </w:tc>
      </w:tr>
      <w:tr w:rsidR="00255FA1" w:rsidRPr="00F80ABD" w14:paraId="6ADBEA3A" w14:textId="77777777" w:rsidTr="005A329F">
        <w:trPr>
          <w:cantSplit/>
          <w:jc w:val="center"/>
        </w:trPr>
        <w:tc>
          <w:tcPr>
            <w:tcW w:w="7229" w:type="dxa"/>
          </w:tcPr>
          <w:p w14:paraId="21BB793F" w14:textId="77777777" w:rsidR="00255FA1" w:rsidRPr="00F80ABD" w:rsidRDefault="00255FA1" w:rsidP="003B5DC9">
            <w:pPr>
              <w:spacing w:before="0"/>
              <w:rPr>
                <w:rFonts w:cstheme="minorHAnsi"/>
                <w:b/>
                <w:smallCaps/>
                <w:szCs w:val="24"/>
                <w:lang w:val="es-ES"/>
              </w:rPr>
            </w:pPr>
          </w:p>
        </w:tc>
        <w:tc>
          <w:tcPr>
            <w:tcW w:w="2802" w:type="dxa"/>
          </w:tcPr>
          <w:p w14:paraId="302732FD" w14:textId="77777777" w:rsidR="00255FA1" w:rsidRPr="00F80ABD" w:rsidRDefault="00255FA1" w:rsidP="003B5DC9">
            <w:pPr>
              <w:spacing w:before="0"/>
              <w:rPr>
                <w:rFonts w:cstheme="minorHAnsi"/>
                <w:b/>
                <w:szCs w:val="24"/>
                <w:lang w:val="es-ES"/>
              </w:rPr>
            </w:pPr>
            <w:r w:rsidRPr="00F80ABD">
              <w:rPr>
                <w:rFonts w:cstheme="minorHAnsi"/>
                <w:b/>
                <w:szCs w:val="24"/>
                <w:lang w:val="es-ES"/>
              </w:rPr>
              <w:t>Original: inglés</w:t>
            </w:r>
          </w:p>
        </w:tc>
      </w:tr>
      <w:tr w:rsidR="00255FA1" w:rsidRPr="00F80ABD" w14:paraId="7E5B87D6" w14:textId="77777777" w:rsidTr="005A329F">
        <w:trPr>
          <w:cantSplit/>
          <w:jc w:val="center"/>
        </w:trPr>
        <w:tc>
          <w:tcPr>
            <w:tcW w:w="10031" w:type="dxa"/>
            <w:gridSpan w:val="2"/>
          </w:tcPr>
          <w:p w14:paraId="11B59681" w14:textId="77777777" w:rsidR="00255FA1" w:rsidRPr="00F80ABD" w:rsidRDefault="00255FA1" w:rsidP="003B5DC9">
            <w:pPr>
              <w:spacing w:before="0" w:line="240" w:lineRule="atLeast"/>
              <w:rPr>
                <w:rFonts w:cstheme="minorHAnsi"/>
                <w:b/>
                <w:szCs w:val="24"/>
                <w:lang w:val="es-ES"/>
              </w:rPr>
            </w:pPr>
          </w:p>
        </w:tc>
      </w:tr>
      <w:tr w:rsidR="00255FA1" w:rsidRPr="00F80ABD" w14:paraId="29488826" w14:textId="77777777" w:rsidTr="005A329F">
        <w:trPr>
          <w:cantSplit/>
          <w:jc w:val="center"/>
        </w:trPr>
        <w:tc>
          <w:tcPr>
            <w:tcW w:w="10031" w:type="dxa"/>
            <w:gridSpan w:val="2"/>
          </w:tcPr>
          <w:p w14:paraId="187706B2" w14:textId="77777777" w:rsidR="00255FA1" w:rsidRPr="00F80ABD" w:rsidRDefault="00255FA1" w:rsidP="003B5DC9">
            <w:pPr>
              <w:pStyle w:val="Source"/>
              <w:rPr>
                <w:lang w:val="es-ES"/>
              </w:rPr>
            </w:pPr>
            <w:bookmarkStart w:id="2" w:name="dsource" w:colFirst="0" w:colLast="0"/>
            <w:bookmarkEnd w:id="1"/>
            <w:r w:rsidRPr="00F80ABD">
              <w:rPr>
                <w:lang w:val="es-ES"/>
              </w:rPr>
              <w:t>Estados Miembros de la Conferencia Europea de Administraciones de Correos y Telecomunicaciones (CEPT)</w:t>
            </w:r>
          </w:p>
        </w:tc>
      </w:tr>
      <w:tr w:rsidR="00255FA1" w:rsidRPr="00F80ABD" w14:paraId="1B97A3E4" w14:textId="77777777" w:rsidTr="005A329F">
        <w:trPr>
          <w:cantSplit/>
          <w:jc w:val="center"/>
        </w:trPr>
        <w:tc>
          <w:tcPr>
            <w:tcW w:w="10031" w:type="dxa"/>
            <w:gridSpan w:val="2"/>
          </w:tcPr>
          <w:p w14:paraId="5E9BD718" w14:textId="2EFEE2E1" w:rsidR="00255FA1" w:rsidRPr="00F80ABD" w:rsidRDefault="008E22C4" w:rsidP="003B5DC9">
            <w:pPr>
              <w:pStyle w:val="Title1"/>
              <w:rPr>
                <w:lang w:val="es-ES"/>
              </w:rPr>
            </w:pPr>
            <w:bookmarkStart w:id="3" w:name="dtitle1" w:colFirst="0" w:colLast="0"/>
            <w:bookmarkEnd w:id="2"/>
            <w:r w:rsidRPr="00F80ABD">
              <w:rPr>
                <w:lang w:val="es-ES"/>
              </w:rPr>
              <w:t>PROPUESTA DE MODIFICACIÓN DE LA RESOLUCIÓN</w:t>
            </w:r>
            <w:r w:rsidR="00255FA1" w:rsidRPr="00F80ABD">
              <w:rPr>
                <w:lang w:val="es-ES"/>
              </w:rPr>
              <w:t xml:space="preserve"> 2</w:t>
            </w:r>
          </w:p>
        </w:tc>
      </w:tr>
      <w:tr w:rsidR="00255FA1" w:rsidRPr="00F80ABD" w14:paraId="29FD8892" w14:textId="77777777" w:rsidTr="005A329F">
        <w:trPr>
          <w:cantSplit/>
          <w:jc w:val="center"/>
        </w:trPr>
        <w:tc>
          <w:tcPr>
            <w:tcW w:w="10031" w:type="dxa"/>
            <w:gridSpan w:val="2"/>
          </w:tcPr>
          <w:p w14:paraId="23771216" w14:textId="77777777" w:rsidR="00255FA1" w:rsidRPr="00F80ABD" w:rsidRDefault="00255FA1" w:rsidP="003B5DC9">
            <w:pPr>
              <w:pStyle w:val="Title2"/>
              <w:rPr>
                <w:lang w:val="es-ES"/>
              </w:rPr>
            </w:pPr>
            <w:bookmarkStart w:id="4" w:name="dtitle2" w:colFirst="0" w:colLast="0"/>
            <w:bookmarkEnd w:id="3"/>
          </w:p>
        </w:tc>
      </w:tr>
      <w:tr w:rsidR="00255FA1" w:rsidRPr="00F80ABD" w14:paraId="399E1D68" w14:textId="77777777" w:rsidTr="005A329F">
        <w:trPr>
          <w:cantSplit/>
          <w:jc w:val="center"/>
        </w:trPr>
        <w:tc>
          <w:tcPr>
            <w:tcW w:w="10031" w:type="dxa"/>
            <w:gridSpan w:val="2"/>
          </w:tcPr>
          <w:p w14:paraId="7E6D13D0" w14:textId="77777777" w:rsidR="00255FA1" w:rsidRPr="00F80ABD" w:rsidRDefault="00255FA1" w:rsidP="003B5DC9">
            <w:pPr>
              <w:pStyle w:val="Agendaitem"/>
              <w:rPr>
                <w:lang w:val="es-ES"/>
              </w:rPr>
            </w:pPr>
            <w:bookmarkStart w:id="5" w:name="dtitle3" w:colFirst="0" w:colLast="0"/>
            <w:bookmarkEnd w:id="4"/>
          </w:p>
        </w:tc>
      </w:tr>
      <w:bookmarkEnd w:id="5"/>
    </w:tbl>
    <w:p w14:paraId="01DAE897" w14:textId="77777777" w:rsidR="00504FD4" w:rsidRPr="00F80ABD" w:rsidRDefault="00504FD4" w:rsidP="00930E84">
      <w:pPr>
        <w:rPr>
          <w:lang w:val="es-ES"/>
        </w:rPr>
      </w:pPr>
    </w:p>
    <w:p w14:paraId="4619991C" w14:textId="77777777" w:rsidR="00255FA1" w:rsidRPr="00F80ABD"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
      </w:pPr>
      <w:r w:rsidRPr="00F80ABD">
        <w:rPr>
          <w:rStyle w:val="PageNumber"/>
          <w:lang w:val="es-ES"/>
        </w:rPr>
        <w:br w:type="page"/>
      </w:r>
    </w:p>
    <w:p w14:paraId="5F13A01D" w14:textId="77777777" w:rsidR="00444681" w:rsidRPr="00F80ABD" w:rsidRDefault="00DE25F5">
      <w:pPr>
        <w:pStyle w:val="Proposal"/>
        <w:rPr>
          <w:lang w:val="es-ES"/>
        </w:rPr>
      </w:pPr>
      <w:r w:rsidRPr="00F80ABD">
        <w:rPr>
          <w:lang w:val="es-ES"/>
        </w:rPr>
        <w:lastRenderedPageBreak/>
        <w:t>MOD</w:t>
      </w:r>
      <w:r w:rsidRPr="00F80ABD">
        <w:rPr>
          <w:lang w:val="es-ES"/>
        </w:rPr>
        <w:tab/>
        <w:t>EUR/75A17/1</w:t>
      </w:r>
    </w:p>
    <w:p w14:paraId="0EF25A52" w14:textId="4AF4F2FC" w:rsidR="00000000" w:rsidRPr="00F80ABD" w:rsidRDefault="00DE25F5" w:rsidP="004D216B">
      <w:pPr>
        <w:pStyle w:val="ResNo"/>
        <w:rPr>
          <w:lang w:val="es-ES"/>
        </w:rPr>
      </w:pPr>
      <w:r w:rsidRPr="00F80ABD">
        <w:rPr>
          <w:lang w:val="es-ES"/>
        </w:rPr>
        <w:t xml:space="preserve">RESOLUCIÓN </w:t>
      </w:r>
      <w:r w:rsidRPr="00F80ABD">
        <w:rPr>
          <w:rStyle w:val="href"/>
          <w:lang w:val="es-ES"/>
        </w:rPr>
        <w:t>2</w:t>
      </w:r>
      <w:r w:rsidRPr="00F80ABD">
        <w:rPr>
          <w:lang w:val="es-ES"/>
        </w:rPr>
        <w:t xml:space="preserve"> (REV. </w:t>
      </w:r>
      <w:del w:id="6" w:author="Spanish" w:date="2026-10-16T15:19:00Z">
        <w:r w:rsidRPr="00F80ABD" w:rsidDel="00A710E1">
          <w:rPr>
            <w:lang w:val="es-ES"/>
          </w:rPr>
          <w:delText>BUCAREST, 2022</w:delText>
        </w:r>
      </w:del>
      <w:ins w:id="7" w:author="Spanish" w:date="2026-10-16T15:19:00Z">
        <w:r w:rsidR="00A710E1" w:rsidRPr="00F80ABD">
          <w:rPr>
            <w:lang w:val="es-ES"/>
          </w:rPr>
          <w:t>doha, 2026</w:t>
        </w:r>
      </w:ins>
      <w:r w:rsidRPr="00F80ABD">
        <w:rPr>
          <w:lang w:val="es-ES"/>
        </w:rPr>
        <w:t>)</w:t>
      </w:r>
    </w:p>
    <w:p w14:paraId="027FB0D8" w14:textId="77777777" w:rsidR="00000000" w:rsidRPr="00F80ABD" w:rsidRDefault="00DE25F5" w:rsidP="004D216B">
      <w:pPr>
        <w:pStyle w:val="Restitle"/>
        <w:rPr>
          <w:lang w:val="es-ES"/>
        </w:rPr>
      </w:pPr>
      <w:r w:rsidRPr="00F80ABD">
        <w:rPr>
          <w:lang w:val="es-ES"/>
        </w:rPr>
        <w:t>Foro Mundial de Política de las Telecomunicaciones/</w:t>
      </w:r>
      <w:r w:rsidRPr="00F80ABD">
        <w:rPr>
          <w:lang w:val="es-ES"/>
        </w:rPr>
        <w:br/>
        <w:t>tecnologías de la información y la comunicación</w:t>
      </w:r>
    </w:p>
    <w:p w14:paraId="77AFF2A8" w14:textId="26F70202" w:rsidR="00000000" w:rsidRPr="00F80ABD" w:rsidRDefault="00DE25F5" w:rsidP="004D216B">
      <w:pPr>
        <w:pStyle w:val="Normalaftertitle"/>
        <w:rPr>
          <w:lang w:val="es-ES"/>
        </w:rPr>
      </w:pPr>
      <w:r w:rsidRPr="00F80ABD">
        <w:rPr>
          <w:lang w:val="es-ES"/>
        </w:rPr>
        <w:t>La Conferencia de Plenipotenciarios de la Unión Internacional de Telecomunicaciones (</w:t>
      </w:r>
      <w:del w:id="8" w:author="Spanish" w:date="2026-10-16T15:19:00Z">
        <w:r w:rsidRPr="00F80ABD" w:rsidDel="00A710E1">
          <w:rPr>
            <w:lang w:val="es-ES"/>
          </w:rPr>
          <w:delText>Bucarest, 2022</w:delText>
        </w:r>
      </w:del>
      <w:ins w:id="9" w:author="Spanish" w:date="2026-10-16T15:19:00Z">
        <w:r w:rsidR="00A710E1" w:rsidRPr="00F80ABD">
          <w:rPr>
            <w:lang w:val="es-ES"/>
          </w:rPr>
          <w:t>Doha, </w:t>
        </w:r>
      </w:ins>
      <w:ins w:id="10" w:author="Spanish" w:date="2026-10-16T15:20:00Z">
        <w:r w:rsidR="00A710E1" w:rsidRPr="00F80ABD">
          <w:rPr>
            <w:lang w:val="es-ES"/>
          </w:rPr>
          <w:t>2026</w:t>
        </w:r>
      </w:ins>
      <w:r w:rsidRPr="00F80ABD">
        <w:rPr>
          <w:lang w:val="es-ES"/>
        </w:rPr>
        <w:t>),</w:t>
      </w:r>
    </w:p>
    <w:p w14:paraId="33FD0CF9" w14:textId="77777777" w:rsidR="00000000" w:rsidRPr="00F80ABD" w:rsidRDefault="00DE25F5" w:rsidP="004D216B">
      <w:pPr>
        <w:pStyle w:val="Call"/>
        <w:rPr>
          <w:lang w:val="es-ES"/>
        </w:rPr>
      </w:pPr>
      <w:r w:rsidRPr="00F80ABD">
        <w:rPr>
          <w:lang w:val="es-ES"/>
        </w:rPr>
        <w:t>considerando</w:t>
      </w:r>
    </w:p>
    <w:p w14:paraId="0DE77345" w14:textId="77777777" w:rsidR="00000000" w:rsidRPr="00F80ABD" w:rsidRDefault="00DE25F5" w:rsidP="004D216B">
      <w:pPr>
        <w:rPr>
          <w:lang w:val="es-ES"/>
        </w:rPr>
      </w:pPr>
      <w:r w:rsidRPr="00F80ABD">
        <w:rPr>
          <w:i/>
          <w:iCs/>
          <w:lang w:val="es-ES"/>
        </w:rPr>
        <w:t>a)</w:t>
      </w:r>
      <w:r w:rsidRPr="00F80ABD">
        <w:rPr>
          <w:lang w:val="es-ES"/>
        </w:rPr>
        <w:tab/>
        <w:t>las Resoluciones pertinentes de la Asamblea General de las Naciones Unidas (AGNU);</w:t>
      </w:r>
    </w:p>
    <w:p w14:paraId="033DC422" w14:textId="564F6159" w:rsidR="00000000" w:rsidRPr="00F80ABD" w:rsidRDefault="00DE25F5" w:rsidP="004D216B">
      <w:pPr>
        <w:rPr>
          <w:lang w:val="es-ES"/>
        </w:rPr>
      </w:pPr>
      <w:r w:rsidRPr="00F80ABD">
        <w:rPr>
          <w:i/>
          <w:iCs/>
          <w:lang w:val="es-ES"/>
        </w:rPr>
        <w:t>b)</w:t>
      </w:r>
      <w:r w:rsidRPr="00F80ABD">
        <w:rPr>
          <w:lang w:val="es-ES"/>
        </w:rPr>
        <w:tab/>
      </w:r>
      <w:del w:id="11" w:author="Spanish" w:date="2026-10-16T15:20:00Z">
        <w:r w:rsidRPr="00F80ABD" w:rsidDel="00A710E1">
          <w:rPr>
            <w:lang w:val="es-ES"/>
          </w:rPr>
          <w:delText>la Declaración de la CMSI+10 relativa a la aplicación de los resultados de la Cumbre Mundial sobre la Sociedad de la Información (CMSI) y la perspectiva CMSI+10 para la CMSI después de 2015, adoptadas durante el Evento de Alto Nivel CMSI+10 (Ginebra, 2014) basado en el proceso de la Plataforma Preparatoria Multipartita, junto con otros organismos de Naciones Unidas e incluyendo a todas las partes interesadas en la CMSI, y respaldadas por la Conferencia de Plenipotenciarios (Busán, 2014), que se presentaron como contribución al examen general sobre la aplicación de los resultados de la CMSI realizado por la AGNU</w:delText>
        </w:r>
      </w:del>
      <w:ins w:id="12" w:author="Spanish" w:date="2026-10-16T15:20:00Z">
        <w:r w:rsidR="00A710E1" w:rsidRPr="00F80ABD">
          <w:rPr>
            <w:lang w:val="es-ES"/>
          </w:rPr>
          <w:t xml:space="preserve">que la AGNU adoptó en 2025 el </w:t>
        </w:r>
      </w:ins>
      <w:ins w:id="13" w:author="Spanish" w:date="2026-10-16T15:22:00Z">
        <w:r w:rsidR="00A710E1" w:rsidRPr="00F80ABD">
          <w:rPr>
            <w:lang w:val="es-ES"/>
          </w:rPr>
          <w:t xml:space="preserve">Documento final sobre el examen de la CMSI+20, </w:t>
        </w:r>
      </w:ins>
      <w:ins w:id="14" w:author="Spanish" w:date="2026-10-16T15:23:00Z">
        <w:r w:rsidR="00A710E1" w:rsidRPr="00F80ABD">
          <w:rPr>
            <w:lang w:val="es-ES"/>
          </w:rPr>
          <w:t xml:space="preserve">en el que reafirmaba </w:t>
        </w:r>
      </w:ins>
      <w:ins w:id="15" w:author="Spanish" w:date="2026-10-16T15:24:00Z">
        <w:r w:rsidR="00A710E1" w:rsidRPr="00F80ABD">
          <w:rPr>
            <w:lang w:val="es-ES"/>
          </w:rPr>
          <w:t xml:space="preserve">su compromiso con </w:t>
        </w:r>
      </w:ins>
      <w:ins w:id="16" w:author="Spanish" w:date="2026-10-16T15:23:00Z">
        <w:r w:rsidR="00A710E1" w:rsidRPr="00F80ABD">
          <w:rPr>
            <w:lang w:val="es-ES"/>
          </w:rPr>
          <w:t>la Declaración de Principios de Ginebra</w:t>
        </w:r>
      </w:ins>
      <w:ins w:id="17" w:author="Spanish" w:date="2026-10-16T15:24:00Z">
        <w:r w:rsidR="00A710E1" w:rsidRPr="00F80ABD">
          <w:rPr>
            <w:lang w:val="es-ES"/>
          </w:rPr>
          <w:t>, el Plan de Acción de Ginebra, el Compromiso de Túnez y la Agenda de Túnez para la</w:t>
        </w:r>
      </w:ins>
      <w:ins w:id="18" w:author="Spanish" w:date="2026-10-16T15:23:00Z">
        <w:r w:rsidR="00A710E1" w:rsidRPr="00F80ABD">
          <w:rPr>
            <w:lang w:val="es-ES"/>
          </w:rPr>
          <w:t xml:space="preserve"> </w:t>
        </w:r>
      </w:ins>
      <w:ins w:id="19" w:author="Spanish" w:date="2026-10-16T15:25:00Z">
        <w:r w:rsidR="00A710E1" w:rsidRPr="00F80ABD">
          <w:rPr>
            <w:lang w:val="es-ES"/>
          </w:rPr>
          <w:t xml:space="preserve">Sociedad </w:t>
        </w:r>
      </w:ins>
      <w:ins w:id="20" w:author="Spanish" w:date="2026-10-16T16:20:00Z">
        <w:r w:rsidR="00263842" w:rsidRPr="00F80ABD">
          <w:rPr>
            <w:lang w:val="es-ES"/>
          </w:rPr>
          <w:t>d</w:t>
        </w:r>
      </w:ins>
      <w:ins w:id="21" w:author="Spanish" w:date="2026-10-16T15:25:00Z">
        <w:r w:rsidR="00A710E1" w:rsidRPr="00F80ABD">
          <w:rPr>
            <w:lang w:val="es-ES"/>
          </w:rPr>
          <w:t xml:space="preserve">e la Información </w:t>
        </w:r>
      </w:ins>
      <w:ins w:id="22" w:author="Spanish" w:date="2026-10-16T15:23:00Z">
        <w:r w:rsidR="00A710E1" w:rsidRPr="00F80ABD">
          <w:rPr>
            <w:lang w:val="es-ES"/>
          </w:rPr>
          <w:t xml:space="preserve">y </w:t>
        </w:r>
      </w:ins>
      <w:ins w:id="23" w:author="Spanish" w:date="2026-10-16T15:25:00Z">
        <w:r w:rsidR="00A710E1" w:rsidRPr="00F80ABD">
          <w:rPr>
            <w:lang w:val="es-ES"/>
          </w:rPr>
          <w:t xml:space="preserve">con </w:t>
        </w:r>
      </w:ins>
      <w:ins w:id="24" w:author="Spanish" w:date="2026-10-16T15:23:00Z">
        <w:r w:rsidR="00A710E1" w:rsidRPr="00F80ABD">
          <w:rPr>
            <w:lang w:val="es-ES"/>
          </w:rPr>
          <w:t xml:space="preserve">su </w:t>
        </w:r>
      </w:ins>
      <w:ins w:id="25" w:author="Spanish" w:date="2026-10-16T15:25:00Z">
        <w:r w:rsidR="00A710E1" w:rsidRPr="00F80ABD">
          <w:rPr>
            <w:lang w:val="es-ES"/>
          </w:rPr>
          <w:t>aplicación</w:t>
        </w:r>
      </w:ins>
      <w:r w:rsidRPr="00F80ABD">
        <w:rPr>
          <w:lang w:val="es-ES"/>
        </w:rPr>
        <w:t>;</w:t>
      </w:r>
    </w:p>
    <w:p w14:paraId="739A0A50" w14:textId="77777777" w:rsidR="00000000" w:rsidRPr="00F80ABD" w:rsidRDefault="00DE25F5" w:rsidP="004D216B">
      <w:pPr>
        <w:rPr>
          <w:lang w:val="es-ES"/>
        </w:rPr>
      </w:pPr>
      <w:r w:rsidRPr="00F80ABD">
        <w:rPr>
          <w:i/>
          <w:iCs/>
          <w:lang w:val="es-ES"/>
        </w:rPr>
        <w:t>c)</w:t>
      </w:r>
      <w:r w:rsidRPr="00F80ABD">
        <w:rPr>
          <w:i/>
          <w:iCs/>
          <w:lang w:val="es-ES"/>
        </w:rPr>
        <w:tab/>
      </w:r>
      <w:r w:rsidRPr="00F80ABD">
        <w:rPr>
          <w:lang w:val="es-ES"/>
        </w:rPr>
        <w:t>la Resolución 77 (Rev. Bucarest, 2022), Planificación y duración de las conferencias, foros, asambleas y reuniones del Consejo de la Unión (2023-2027), de la presente Conferencia;</w:t>
      </w:r>
    </w:p>
    <w:p w14:paraId="778AA795" w14:textId="77777777" w:rsidR="00000000" w:rsidRPr="00F80ABD" w:rsidRDefault="00DE25F5" w:rsidP="004D216B">
      <w:pPr>
        <w:rPr>
          <w:lang w:val="es-ES"/>
        </w:rPr>
      </w:pPr>
      <w:r w:rsidRPr="00F80ABD">
        <w:rPr>
          <w:i/>
          <w:iCs/>
          <w:lang w:val="es-ES"/>
        </w:rPr>
        <w:t>d)</w:t>
      </w:r>
      <w:r w:rsidRPr="00F80ABD">
        <w:rPr>
          <w:i/>
          <w:iCs/>
          <w:lang w:val="es-ES"/>
        </w:rPr>
        <w:tab/>
      </w:r>
      <w:r w:rsidRPr="00F80ABD">
        <w:rPr>
          <w:lang w:val="es-ES"/>
        </w:rPr>
        <w:t>que el entorno de las telecomunicaciones/tecnologías de la información y la comunicación (TIC) ha experimentado cambios considerables debidos al progreso tecnológico, a la mundialización de los mercados y a la demanda creciente de los usuarios de servicios transfronterizos integrados y cada vez más adaptados a sus necesidades;</w:t>
      </w:r>
    </w:p>
    <w:p w14:paraId="1D4BEE1A" w14:textId="77777777" w:rsidR="00000000" w:rsidRPr="00F80ABD" w:rsidRDefault="00DE25F5" w:rsidP="004D216B">
      <w:pPr>
        <w:rPr>
          <w:lang w:val="es-ES"/>
        </w:rPr>
      </w:pPr>
      <w:r w:rsidRPr="00F80ABD">
        <w:rPr>
          <w:i/>
          <w:iCs/>
          <w:lang w:val="es-ES"/>
        </w:rPr>
        <w:t>e)</w:t>
      </w:r>
      <w:r w:rsidRPr="00F80ABD">
        <w:rPr>
          <w:i/>
          <w:iCs/>
          <w:lang w:val="es-ES"/>
        </w:rPr>
        <w:tab/>
      </w:r>
      <w:r w:rsidRPr="00F80ABD">
        <w:rPr>
          <w:lang w:val="es-ES"/>
        </w:rPr>
        <w:t>que en la mayoría de los Estados Miembros de la UIT es posible la reestructuración del sector de las telecomunicaciones/TIC y, especialmente, la separación de las funciones de reglamentación y explotación, la liberalización de los servicios y la continua aparición de nuevos actores reglamentarios;</w:t>
      </w:r>
    </w:p>
    <w:p w14:paraId="04FA0F60" w14:textId="77777777" w:rsidR="00000000" w:rsidRPr="00F80ABD" w:rsidRDefault="00DE25F5" w:rsidP="004D216B">
      <w:pPr>
        <w:rPr>
          <w:lang w:val="es-ES"/>
        </w:rPr>
      </w:pPr>
      <w:r w:rsidRPr="00F80ABD">
        <w:rPr>
          <w:i/>
          <w:iCs/>
          <w:lang w:val="es-ES"/>
        </w:rPr>
        <w:t>f)</w:t>
      </w:r>
      <w:r w:rsidRPr="00F80ABD">
        <w:rPr>
          <w:lang w:val="es-ES"/>
        </w:rPr>
        <w:tab/>
        <w:t>que las telecomunicaciones/TIC y los servicios nuevos, de rápido desarrollo e incipientes resultan asombrosamente prometedores para el progreso del bienestar humano;</w:t>
      </w:r>
    </w:p>
    <w:p w14:paraId="082C84A2" w14:textId="68BE4E91" w:rsidR="00000000" w:rsidRPr="00F80ABD" w:rsidRDefault="00DE25F5" w:rsidP="004D216B">
      <w:pPr>
        <w:rPr>
          <w:lang w:val="es-ES"/>
        </w:rPr>
      </w:pPr>
      <w:r w:rsidRPr="00F80ABD">
        <w:rPr>
          <w:i/>
          <w:iCs/>
          <w:lang w:val="es-ES"/>
        </w:rPr>
        <w:t>g)</w:t>
      </w:r>
      <w:r w:rsidRPr="00F80ABD">
        <w:rPr>
          <w:lang w:val="es-ES"/>
        </w:rPr>
        <w:tab/>
        <w:t xml:space="preserve">que sigue siendo urgentemente necesario contar con un marco mundial para el intercambio de </w:t>
      </w:r>
      <w:del w:id="26" w:author="Spanish" w:date="2026-10-16T16:02:00Z">
        <w:r w:rsidRPr="00F80ABD" w:rsidDel="00511E57">
          <w:rPr>
            <w:lang w:val="es-ES"/>
          </w:rPr>
          <w:delText xml:space="preserve">información </w:delText>
        </w:r>
      </w:del>
      <w:ins w:id="27" w:author="Spanish" w:date="2026-10-16T16:02:00Z">
        <w:r w:rsidR="00511E57" w:rsidRPr="00F80ABD">
          <w:rPr>
            <w:lang w:val="es-ES"/>
          </w:rPr>
          <w:t xml:space="preserve">experiencias </w:t>
        </w:r>
      </w:ins>
      <w:r w:rsidRPr="00F80ABD">
        <w:rPr>
          <w:lang w:val="es-ES"/>
        </w:rPr>
        <w:t>y prácticas idóneas sobre estrategias y políticas de telecomunicaciones/TIC;</w:t>
      </w:r>
    </w:p>
    <w:p w14:paraId="2EE8FB84" w14:textId="77777777" w:rsidR="00000000" w:rsidRPr="00F80ABD" w:rsidRDefault="00DE25F5" w:rsidP="004D216B">
      <w:pPr>
        <w:rPr>
          <w:lang w:val="es-ES"/>
        </w:rPr>
      </w:pPr>
      <w:r w:rsidRPr="00F80ABD">
        <w:rPr>
          <w:i/>
          <w:iCs/>
          <w:lang w:val="es-ES"/>
        </w:rPr>
        <w:t>h)</w:t>
      </w:r>
      <w:r w:rsidRPr="00F80ABD">
        <w:rPr>
          <w:i/>
          <w:iCs/>
          <w:lang w:val="es-ES"/>
        </w:rPr>
        <w:tab/>
      </w:r>
      <w:r w:rsidRPr="00F80ABD">
        <w:rPr>
          <w:lang w:val="es-ES"/>
        </w:rPr>
        <w:t>que es preciso reconocer y comprender las reglamentaciones y políticas nacionales de telecomunicaciones/TIC para permitir la creación de mercados mundiales capaces de facilitar el desarrollo armonioso de los servicios y las tecnologías de las telecomunicaciones/TIC;</w:t>
      </w:r>
    </w:p>
    <w:p w14:paraId="584D78CC" w14:textId="77777777" w:rsidR="00511E57" w:rsidRPr="00F80ABD" w:rsidRDefault="00DE25F5" w:rsidP="004D216B">
      <w:pPr>
        <w:rPr>
          <w:ins w:id="28" w:author="Spanish" w:date="2026-10-16T16:03:00Z"/>
          <w:lang w:val="es-ES"/>
        </w:rPr>
      </w:pPr>
      <w:r w:rsidRPr="00F80ABD">
        <w:rPr>
          <w:i/>
          <w:iCs/>
          <w:lang w:val="es-ES"/>
        </w:rPr>
        <w:lastRenderedPageBreak/>
        <w:t>i)</w:t>
      </w:r>
      <w:r w:rsidRPr="00F80ABD">
        <w:rPr>
          <w:lang w:val="es-ES"/>
        </w:rPr>
        <w:tab/>
        <w:t>las importantes contribuciones proporcionadas por los Estados Miembros y los Miembros de Sector a los Foros Mundiales de Política de las Telecomunicaciones/TIC (FMPT) anteriores, así como su proceso preparatorio y los resultados logrados en dichos Foros</w:t>
      </w:r>
      <w:ins w:id="29" w:author="Spanish" w:date="2026-10-16T16:03:00Z">
        <w:r w:rsidR="00511E57" w:rsidRPr="00F80ABD">
          <w:rPr>
            <w:lang w:val="es-ES"/>
          </w:rPr>
          <w:t>;</w:t>
        </w:r>
      </w:ins>
    </w:p>
    <w:p w14:paraId="3B05C76D" w14:textId="141A9AEC" w:rsidR="00000000" w:rsidRPr="00F80ABD" w:rsidRDefault="00511E57">
      <w:pPr>
        <w:rPr>
          <w:lang w:val="es-ES"/>
        </w:rPr>
      </w:pPr>
      <w:ins w:id="30" w:author="Spanish" w:date="2026-10-16T16:03:00Z">
        <w:r w:rsidRPr="00595601">
          <w:rPr>
            <w:i/>
            <w:iCs/>
            <w:lang w:val="es-ES"/>
          </w:rPr>
          <w:t>j)</w:t>
        </w:r>
        <w:r w:rsidRPr="00F80ABD">
          <w:rPr>
            <w:lang w:val="es-ES"/>
          </w:rPr>
          <w:tab/>
          <w:t xml:space="preserve">que el FMPT-21, que se celebró en Nassau (Bahamas) del 2 al 4 de septiembre de 2026, </w:t>
        </w:r>
      </w:ins>
      <w:ins w:id="31" w:author="Spanish" w:date="2026-10-16T16:04:00Z">
        <w:r w:rsidRPr="00595601">
          <w:rPr>
            <w:lang w:val="es-ES"/>
          </w:rPr>
          <w:t xml:space="preserve">fue una fructífera edición de esos foros a la que asistieron Estados Miembros, Miembros de Sector y otras partes interesadas, incluidos </w:t>
        </w:r>
        <w:proofErr w:type="gramStart"/>
        <w:r w:rsidRPr="00595601">
          <w:rPr>
            <w:lang w:val="es-ES"/>
          </w:rPr>
          <w:t>Ministros</w:t>
        </w:r>
        <w:proofErr w:type="gramEnd"/>
        <w:r w:rsidRPr="00595601">
          <w:rPr>
            <w:lang w:val="es-ES"/>
          </w:rPr>
          <w:t xml:space="preserve">, </w:t>
        </w:r>
        <w:proofErr w:type="gramStart"/>
        <w:r w:rsidRPr="00595601">
          <w:rPr>
            <w:lang w:val="es-ES"/>
          </w:rPr>
          <w:t>Viceministros</w:t>
        </w:r>
        <w:proofErr w:type="gramEnd"/>
        <w:r w:rsidRPr="00595601">
          <w:rPr>
            <w:lang w:val="es-ES"/>
          </w:rPr>
          <w:t xml:space="preserve"> y varios directores de organismos reguladores</w:t>
        </w:r>
      </w:ins>
      <w:r w:rsidR="00DE25F5" w:rsidRPr="00F80ABD">
        <w:rPr>
          <w:lang w:val="es-ES"/>
        </w:rPr>
        <w:t>,</w:t>
      </w:r>
    </w:p>
    <w:p w14:paraId="67C07D95" w14:textId="77777777" w:rsidR="00000000" w:rsidRPr="00F80ABD" w:rsidRDefault="00DE25F5" w:rsidP="004D216B">
      <w:pPr>
        <w:pStyle w:val="Call"/>
        <w:rPr>
          <w:lang w:val="es-ES"/>
        </w:rPr>
      </w:pPr>
      <w:r w:rsidRPr="00F80ABD">
        <w:rPr>
          <w:lang w:val="es-ES"/>
        </w:rPr>
        <w:t>consciente</w:t>
      </w:r>
    </w:p>
    <w:p w14:paraId="5E9EA6ED" w14:textId="77777777" w:rsidR="00000000" w:rsidRPr="00F80ABD" w:rsidRDefault="00DE25F5" w:rsidP="004D216B">
      <w:pPr>
        <w:rPr>
          <w:lang w:val="es-ES"/>
        </w:rPr>
      </w:pPr>
      <w:r w:rsidRPr="00F80ABD">
        <w:rPr>
          <w:i/>
          <w:iCs/>
          <w:lang w:val="es-ES"/>
        </w:rPr>
        <w:t>a)</w:t>
      </w:r>
      <w:r w:rsidRPr="00F80ABD">
        <w:rPr>
          <w:i/>
          <w:iCs/>
          <w:lang w:val="es-ES"/>
        </w:rPr>
        <w:tab/>
      </w:r>
      <w:r w:rsidRPr="00F80ABD">
        <w:rPr>
          <w:lang w:val="es-ES"/>
        </w:rPr>
        <w:t>de que los fines de la Unión son, entre otros, promover a escala internacional la adopción de un enfoque más amplio para abordar las cuestiones de las telecomunicaciones/TIC en la economía y la sociedad de la información mundiales, promover la extensión de los beneficios de las nuevas tecnologías de telecomunicaciones a todos los habitantes del planeta y armonizar los esfuerzos de los Estados Miembros y los Miembros de Sector para la consecución de estos fines (véanse los resultados de la CMSI);</w:t>
      </w:r>
    </w:p>
    <w:p w14:paraId="0776BE39" w14:textId="77777777" w:rsidR="00000000" w:rsidRPr="00F80ABD" w:rsidRDefault="00DE25F5" w:rsidP="004D216B">
      <w:pPr>
        <w:rPr>
          <w:lang w:val="es-ES"/>
        </w:rPr>
      </w:pPr>
      <w:r w:rsidRPr="00F80ABD">
        <w:rPr>
          <w:i/>
          <w:iCs/>
          <w:lang w:val="es-ES"/>
        </w:rPr>
        <w:t>b)</w:t>
      </w:r>
      <w:r w:rsidRPr="00F80ABD">
        <w:rPr>
          <w:lang w:val="es-ES"/>
        </w:rPr>
        <w:tab/>
        <w:t>de la importancia de mejorar la cooperación internacional para redoblar esfuerzos de colaboración entre los Miembros de la UIT, otros organismos y comités de las Naciones Unidas y organizaciones internacionales y regionales a fin de abordar los retos que se plantean en todo el sector de las telecomunicaciones/TIC con miras a la aplicación de los resultados de la CMSI y la consecución de los Objetivos de Desarrollo Sostenible;</w:t>
      </w:r>
    </w:p>
    <w:p w14:paraId="716C484D" w14:textId="77777777" w:rsidR="00000000" w:rsidRPr="00F80ABD" w:rsidRDefault="00DE25F5" w:rsidP="004D216B">
      <w:pPr>
        <w:rPr>
          <w:lang w:val="es-ES"/>
        </w:rPr>
      </w:pPr>
      <w:r w:rsidRPr="00F80ABD">
        <w:rPr>
          <w:i/>
          <w:iCs/>
          <w:lang w:val="es-ES"/>
        </w:rPr>
        <w:t>c)</w:t>
      </w:r>
      <w:r w:rsidRPr="00F80ABD">
        <w:rPr>
          <w:lang w:val="es-ES"/>
        </w:rPr>
        <w:tab/>
        <w:t xml:space="preserve">de que la UIT sigue ocupando una posición ideal para convertirse en el único foro para la coordinación, la celebración de debates y la armonización de las estrategias y políticas de telecomunicación/TIC nacionales, regionales e </w:t>
      </w:r>
      <w:proofErr w:type="gramStart"/>
      <w:r w:rsidRPr="00F80ABD">
        <w:rPr>
          <w:lang w:val="es-ES"/>
        </w:rPr>
        <w:t>internacionales</w:t>
      </w:r>
      <w:proofErr w:type="gramEnd"/>
      <w:r w:rsidRPr="00F80ABD">
        <w:rPr>
          <w:lang w:val="es-ES"/>
        </w:rPr>
        <w:t xml:space="preserve"> así como para el intercambio de información en la materia;</w:t>
      </w:r>
    </w:p>
    <w:p w14:paraId="621EA9A2" w14:textId="5C9CF081" w:rsidR="00000000" w:rsidRPr="00F80ABD" w:rsidDel="00511E57" w:rsidRDefault="00DE25F5">
      <w:pPr>
        <w:rPr>
          <w:del w:id="32" w:author="Spanish" w:date="2026-10-16T16:05:00Z"/>
          <w:lang w:val="es-ES"/>
        </w:rPr>
      </w:pPr>
      <w:r w:rsidRPr="00F80ABD">
        <w:rPr>
          <w:i/>
          <w:iCs/>
          <w:lang w:val="es-ES"/>
        </w:rPr>
        <w:t>d)</w:t>
      </w:r>
      <w:r w:rsidRPr="00F80ABD">
        <w:rPr>
          <w:lang w:val="es-ES"/>
        </w:rPr>
        <w:tab/>
        <w:t>de que el FMPT, que fue creado por la Conferencia de Plenipotenciarios (</w:t>
      </w:r>
      <w:proofErr w:type="spellStart"/>
      <w:r w:rsidRPr="00F80ABD">
        <w:rPr>
          <w:lang w:val="es-ES"/>
        </w:rPr>
        <w:t>Kyoto</w:t>
      </w:r>
      <w:proofErr w:type="spellEnd"/>
      <w:r w:rsidRPr="00F80ABD">
        <w:rPr>
          <w:lang w:val="es-ES"/>
        </w:rPr>
        <w:t>, 1994) y desde entonces se ha celebrado con éxito en 1996, 1998, 2001, 2009, 2013 y 2021, ha proporcionado a participantes de alto nivel un lugar donde debatir asuntos mundiales y transectoriales, contribuyendo así al avance de las telecomunicaciones/TIC mundiales y al establecimiento de procedimientos para la organización del propio FMPT</w:t>
      </w:r>
      <w:del w:id="33" w:author="Spanish" w:date="2026-10-16T16:05:00Z">
        <w:r w:rsidRPr="00F80ABD" w:rsidDel="00511E57">
          <w:rPr>
            <w:lang w:val="es-ES"/>
          </w:rPr>
          <w:delText>;</w:delText>
        </w:r>
      </w:del>
    </w:p>
    <w:p w14:paraId="4D5E88D6" w14:textId="1C5D6E87" w:rsidR="00000000" w:rsidRPr="00F80ABD" w:rsidRDefault="00DE25F5">
      <w:pPr>
        <w:rPr>
          <w:lang w:val="es-ES"/>
        </w:rPr>
      </w:pPr>
      <w:del w:id="34" w:author="Spanish" w:date="2026-10-16T16:05:00Z">
        <w:r w:rsidRPr="00F80ABD" w:rsidDel="00511E57">
          <w:rPr>
            <w:i/>
            <w:iCs/>
            <w:lang w:val="es-ES"/>
          </w:rPr>
          <w:delText>e)</w:delText>
        </w:r>
        <w:r w:rsidRPr="00F80ABD" w:rsidDel="00511E57">
          <w:rPr>
            <w:lang w:val="es-ES"/>
          </w:rPr>
          <w:tab/>
          <w:delText>de que el FMPT-21, celebrado de manera virtual en las difíciles circunstancias generadas por la pandemia de COVID</w:delText>
        </w:r>
        <w:r w:rsidRPr="00F80ABD" w:rsidDel="00511E57">
          <w:rPr>
            <w:lang w:val="es-ES"/>
          </w:rPr>
          <w:noBreakHyphen/>
          <w:delText>19 del 16 al 18 de diciembre de 2021, fue una fructífera edición a la que asistieron Estados Miembros, Miembros de Sector y otras partes interesadas, incluidos Ministros, Viceministros y varios directores de organismos reguladores</w:delText>
        </w:r>
      </w:del>
      <w:r w:rsidRPr="00F80ABD">
        <w:rPr>
          <w:lang w:val="es-ES"/>
        </w:rPr>
        <w:t>,</w:t>
      </w:r>
    </w:p>
    <w:p w14:paraId="3EB4638B" w14:textId="77777777" w:rsidR="00000000" w:rsidRPr="00F80ABD" w:rsidRDefault="00DE25F5" w:rsidP="004D216B">
      <w:pPr>
        <w:pStyle w:val="Call"/>
        <w:rPr>
          <w:lang w:val="es-ES"/>
        </w:rPr>
      </w:pPr>
      <w:r w:rsidRPr="00F80ABD">
        <w:rPr>
          <w:lang w:val="es-ES"/>
        </w:rPr>
        <w:t>destacando</w:t>
      </w:r>
    </w:p>
    <w:p w14:paraId="295B9142" w14:textId="77777777" w:rsidR="00000000" w:rsidRPr="00F80ABD" w:rsidRDefault="00DE25F5" w:rsidP="004D216B">
      <w:pPr>
        <w:rPr>
          <w:lang w:val="es-ES"/>
        </w:rPr>
      </w:pPr>
      <w:r w:rsidRPr="00F80ABD">
        <w:rPr>
          <w:i/>
          <w:iCs/>
          <w:lang w:val="es-ES"/>
        </w:rPr>
        <w:t>a)</w:t>
      </w:r>
      <w:r w:rsidRPr="00F80ABD">
        <w:rPr>
          <w:lang w:val="es-ES"/>
        </w:rPr>
        <w:tab/>
        <w:t>la conveniencia de que los Estados Miembros y los Miembros de Sector, al advertir la necesidad de un examen constante de sus propias políticas y legislaciones en materia de telecomunicaciones/TIC y de coordinación en el entorno de telecomunicaciones/TIC en rápida evolución, adopten los FMPT como mecanismo para discutir estrategias y políticas en materia de telecomunicaciones/TIC;</w:t>
      </w:r>
    </w:p>
    <w:p w14:paraId="38E04893" w14:textId="77777777" w:rsidR="00000000" w:rsidRPr="00F80ABD" w:rsidRDefault="00DE25F5" w:rsidP="004D216B">
      <w:pPr>
        <w:rPr>
          <w:lang w:val="es-ES"/>
        </w:rPr>
      </w:pPr>
      <w:r w:rsidRPr="00F80ABD">
        <w:rPr>
          <w:i/>
          <w:iCs/>
          <w:lang w:val="es-ES"/>
        </w:rPr>
        <w:t>b)</w:t>
      </w:r>
      <w:r w:rsidRPr="00F80ABD">
        <w:rPr>
          <w:lang w:val="es-ES"/>
        </w:rPr>
        <w:tab/>
        <w:t>la necesidad de que la Unión, como organismo especializado de las Naciones Unidas para las telecomunicaciones/TIC que desempeña una función rectora y única en el sector de las telecomunicaciones/TIC, siga organizando el FMPT para facilitar el intercambio de opiniones y de información sobre política de las telecomunicaciones/TIC entre participantes de alto nivel;</w:t>
      </w:r>
    </w:p>
    <w:p w14:paraId="0F4D00B4" w14:textId="1DD33AB7" w:rsidR="00000000" w:rsidRPr="00F80ABD" w:rsidRDefault="00DE25F5" w:rsidP="004D216B">
      <w:pPr>
        <w:rPr>
          <w:lang w:val="es-ES"/>
        </w:rPr>
      </w:pPr>
      <w:r w:rsidRPr="00F80ABD">
        <w:rPr>
          <w:i/>
          <w:iCs/>
          <w:lang w:val="es-ES"/>
        </w:rPr>
        <w:lastRenderedPageBreak/>
        <w:t>c)</w:t>
      </w:r>
      <w:r w:rsidRPr="00F80ABD">
        <w:rPr>
          <w:lang w:val="es-ES"/>
        </w:rPr>
        <w:tab/>
        <w:t>que el propósito del FMPT es ofrecer un lugar donde las instancias decisorias de todo el mundo intercambien opiniones</w:t>
      </w:r>
      <w:del w:id="35" w:author="Spanish" w:date="2026-10-16T16:05:00Z">
        <w:r w:rsidRPr="00F80ABD" w:rsidDel="00511E57">
          <w:rPr>
            <w:lang w:val="es-ES"/>
          </w:rPr>
          <w:delText xml:space="preserve"> e información </w:delText>
        </w:r>
      </w:del>
      <w:ins w:id="36" w:author="Spanish" w:date="2026-10-16T16:05:00Z">
        <w:r w:rsidR="00511E57" w:rsidRPr="00F80ABD">
          <w:rPr>
            <w:lang w:val="es-ES"/>
          </w:rPr>
          <w:t xml:space="preserve">, experiencias y prácticas idóneas </w:t>
        </w:r>
      </w:ins>
      <w:r w:rsidRPr="00F80ABD">
        <w:rPr>
          <w:lang w:val="es-ES"/>
        </w:rPr>
        <w:t xml:space="preserve">para llegar a una visión compartida sobre los retos y las oportunidades que plantean los servicios y las tecnologías de telecomunicaciones/TIC nuevos e incipientes, así como </w:t>
      </w:r>
      <w:ins w:id="37" w:author="Spanish" w:date="2026-10-16T16:06:00Z">
        <w:r w:rsidR="00511E57" w:rsidRPr="00F80ABD">
          <w:rPr>
            <w:lang w:val="es-ES"/>
          </w:rPr>
          <w:t xml:space="preserve">un lugar </w:t>
        </w:r>
      </w:ins>
      <w:r w:rsidRPr="00F80ABD" w:rsidDel="003D7C34">
        <w:rPr>
          <w:lang w:val="es-ES"/>
        </w:rPr>
        <w:t xml:space="preserve">para </w:t>
      </w:r>
      <w:ins w:id="38" w:author="Spanish" w:date="2026-10-16T16:06:00Z">
        <w:r w:rsidR="00511E57" w:rsidRPr="00F80ABD">
          <w:rPr>
            <w:lang w:val="es-ES"/>
          </w:rPr>
          <w:t xml:space="preserve">compartir soluciones y </w:t>
        </w:r>
      </w:ins>
      <w:r w:rsidRPr="00F80ABD">
        <w:rPr>
          <w:lang w:val="es-ES"/>
        </w:rPr>
        <w:t>examinar cualquier otra cuestión de política de telecomunicaciones/TIC que pueda beneficiarse de un intercambio global de ideas</w:t>
      </w:r>
      <w:del w:id="39" w:author="Spanish" w:date="2026-10-16T16:06:00Z">
        <w:r w:rsidRPr="00F80ABD" w:rsidDel="00511E57">
          <w:rPr>
            <w:lang w:val="es-ES"/>
          </w:rPr>
          <w:delText>, además de adoptar opiniones que reflejen posturas comunes</w:delText>
        </w:r>
      </w:del>
      <w:r w:rsidRPr="00F80ABD">
        <w:rPr>
          <w:lang w:val="es-ES"/>
        </w:rPr>
        <w:t>;</w:t>
      </w:r>
    </w:p>
    <w:p w14:paraId="1820AFF1" w14:textId="77777777" w:rsidR="00000000" w:rsidRPr="00F80ABD" w:rsidRDefault="00DE25F5" w:rsidP="004D216B">
      <w:pPr>
        <w:rPr>
          <w:lang w:val="es-ES"/>
        </w:rPr>
      </w:pPr>
      <w:r w:rsidRPr="00F80ABD">
        <w:rPr>
          <w:i/>
          <w:iCs/>
          <w:lang w:val="es-ES"/>
        </w:rPr>
        <w:t>d)</w:t>
      </w:r>
      <w:r w:rsidRPr="00F80ABD">
        <w:rPr>
          <w:lang w:val="es-ES"/>
        </w:rPr>
        <w:tab/>
        <w:t>la conveniencia de que el FMPT siga prestando una atención especial a los intereses y necesidades de los países en desarrollo</w:t>
      </w:r>
      <w:r w:rsidRPr="00F80ABD">
        <w:rPr>
          <w:rStyle w:val="FootnoteReference"/>
          <w:lang w:val="es-ES"/>
        </w:rPr>
        <w:footnoteReference w:customMarkFollows="1" w:id="1"/>
        <w:t>1</w:t>
      </w:r>
      <w:r w:rsidRPr="00F80ABD">
        <w:rPr>
          <w:lang w:val="es-ES"/>
        </w:rPr>
        <w:t>, en los que las tecnologías y los servicios de telecomunicaciones/TIC nuevos e incipientes pueden contribuir considerablemente al desarrollo de la infraestructura de telecomunicaciones/TIC;</w:t>
      </w:r>
    </w:p>
    <w:p w14:paraId="390A6D05" w14:textId="77777777" w:rsidR="00000000" w:rsidRPr="00F80ABD" w:rsidRDefault="00DE25F5" w:rsidP="004D216B">
      <w:pPr>
        <w:rPr>
          <w:lang w:val="es-ES"/>
        </w:rPr>
      </w:pPr>
      <w:r w:rsidRPr="00F80ABD">
        <w:rPr>
          <w:i/>
          <w:iCs/>
          <w:lang w:val="es-ES"/>
        </w:rPr>
        <w:t>e)</w:t>
      </w:r>
      <w:r w:rsidRPr="00F80ABD">
        <w:rPr>
          <w:lang w:val="es-ES"/>
        </w:rPr>
        <w:tab/>
        <w:t>la continua necesidad de prever un plazo de preparación suficiente para el FMPT;</w:t>
      </w:r>
    </w:p>
    <w:p w14:paraId="600522B2" w14:textId="5CDED141" w:rsidR="00000000" w:rsidRPr="00F80ABD" w:rsidRDefault="00DE25F5" w:rsidP="004D216B">
      <w:pPr>
        <w:rPr>
          <w:lang w:val="es-ES"/>
        </w:rPr>
      </w:pPr>
      <w:r w:rsidRPr="00F80ABD">
        <w:rPr>
          <w:i/>
          <w:iCs/>
          <w:lang w:val="es-ES"/>
        </w:rPr>
        <w:t>f)</w:t>
      </w:r>
      <w:r w:rsidRPr="00F80ABD">
        <w:rPr>
          <w:lang w:val="es-ES"/>
        </w:rPr>
        <w:tab/>
        <w:t xml:space="preserve">la importancia de la </w:t>
      </w:r>
      <w:del w:id="40" w:author="Spanish" w:date="2026-10-16T16:06:00Z">
        <w:r w:rsidRPr="00F80ABD" w:rsidDel="00511E57">
          <w:rPr>
            <w:lang w:val="es-ES"/>
          </w:rPr>
          <w:delText xml:space="preserve">preparación y </w:delText>
        </w:r>
      </w:del>
      <w:ins w:id="41" w:author="Spanish" w:date="2026-10-16T16:07:00Z">
        <w:r w:rsidR="00511E57" w:rsidRPr="00F80ABD">
          <w:rPr>
            <w:lang w:val="es-ES"/>
          </w:rPr>
          <w:t xml:space="preserve">celebrar </w:t>
        </w:r>
      </w:ins>
      <w:r w:rsidRPr="00F80ABD">
        <w:rPr>
          <w:lang w:val="es-ES"/>
        </w:rPr>
        <w:t>consulta</w:t>
      </w:r>
      <w:ins w:id="42" w:author="Spanish" w:date="2026-10-16T16:07:00Z">
        <w:r w:rsidR="00511E57" w:rsidRPr="00F80ABD">
          <w:rPr>
            <w:lang w:val="es-ES"/>
          </w:rPr>
          <w:t>s</w:t>
        </w:r>
      </w:ins>
      <w:r w:rsidRPr="00F80ABD">
        <w:rPr>
          <w:lang w:val="es-ES"/>
        </w:rPr>
        <w:t xml:space="preserve"> </w:t>
      </w:r>
      <w:del w:id="43" w:author="Spanish" w:date="2026-10-16T16:06:00Z">
        <w:r w:rsidRPr="00F80ABD" w:rsidDel="00511E57">
          <w:rPr>
            <w:lang w:val="es-ES"/>
          </w:rPr>
          <w:delText xml:space="preserve">a escala regional, </w:delText>
        </w:r>
      </w:del>
      <w:r w:rsidRPr="00F80ABD">
        <w:rPr>
          <w:lang w:val="es-ES"/>
        </w:rPr>
        <w:t>antes de convocar el FMPT;</w:t>
      </w:r>
    </w:p>
    <w:p w14:paraId="4010E440" w14:textId="77777777" w:rsidR="00000000" w:rsidRPr="00F80ABD" w:rsidRDefault="00DE25F5" w:rsidP="004D216B">
      <w:pPr>
        <w:rPr>
          <w:lang w:val="es-ES"/>
        </w:rPr>
      </w:pPr>
      <w:r w:rsidRPr="00F80ABD">
        <w:rPr>
          <w:i/>
          <w:iCs/>
          <w:lang w:val="es-ES"/>
        </w:rPr>
        <w:t>g)</w:t>
      </w:r>
      <w:r w:rsidRPr="00F80ABD">
        <w:rPr>
          <w:i/>
          <w:iCs/>
          <w:lang w:val="es-ES"/>
        </w:rPr>
        <w:tab/>
      </w:r>
      <w:r w:rsidRPr="00F80ABD">
        <w:rPr>
          <w:lang w:val="es-ES"/>
        </w:rPr>
        <w:t>que la discusión de los temas relacionados con los servicios y tecnologías emergentes de telecomunicaciones/TIC sale beneficiada de que en ella participen todas las partes interesadas, en sus respectivas funciones,</w:t>
      </w:r>
    </w:p>
    <w:p w14:paraId="63114011" w14:textId="77777777" w:rsidR="00000000" w:rsidRPr="00F80ABD" w:rsidRDefault="00DE25F5" w:rsidP="004D216B">
      <w:pPr>
        <w:pStyle w:val="Call"/>
        <w:rPr>
          <w:lang w:val="es-ES"/>
        </w:rPr>
      </w:pPr>
      <w:r w:rsidRPr="00F80ABD">
        <w:rPr>
          <w:lang w:val="es-ES"/>
        </w:rPr>
        <w:t>resuelve</w:t>
      </w:r>
    </w:p>
    <w:p w14:paraId="27D3BDB2" w14:textId="5AA3B53E" w:rsidR="00000000" w:rsidRPr="00F80ABD" w:rsidRDefault="00DE25F5" w:rsidP="004D216B">
      <w:pPr>
        <w:rPr>
          <w:lang w:val="es-ES"/>
        </w:rPr>
      </w:pPr>
      <w:r w:rsidRPr="00F80ABD">
        <w:rPr>
          <w:lang w:val="es-ES"/>
        </w:rPr>
        <w:t>1</w:t>
      </w:r>
      <w:r w:rsidRPr="00F80ABD">
        <w:rPr>
          <w:lang w:val="es-ES"/>
        </w:rPr>
        <w:tab/>
        <w:t xml:space="preserve">que el FMPT se celebre </w:t>
      </w:r>
      <w:ins w:id="44" w:author="Spanish" w:date="2026-10-16T16:07:00Z">
        <w:r w:rsidR="00511E57" w:rsidRPr="00F80ABD">
          <w:rPr>
            <w:lang w:val="es-ES"/>
          </w:rPr>
          <w:t xml:space="preserve">durante dos días cada año, </w:t>
        </w:r>
      </w:ins>
      <w:r w:rsidRPr="00F80ABD">
        <w:rPr>
          <w:lang w:val="es-ES"/>
        </w:rPr>
        <w:t>preferiblemente de manera consecutiva con el Foro de la CMSI, teniendo en cuenta la necesidad de que los Estados Miembros se preparen adecuadamente;</w:t>
      </w:r>
    </w:p>
    <w:p w14:paraId="01211043" w14:textId="4704DA72" w:rsidR="00000000" w:rsidRPr="00F80ABD" w:rsidRDefault="00DE25F5" w:rsidP="004D216B">
      <w:pPr>
        <w:rPr>
          <w:lang w:val="es-ES"/>
        </w:rPr>
      </w:pPr>
      <w:r w:rsidRPr="00F80ABD">
        <w:rPr>
          <w:lang w:val="es-ES"/>
        </w:rPr>
        <w:t>2</w:t>
      </w:r>
      <w:r w:rsidRPr="00F80ABD">
        <w:rPr>
          <w:lang w:val="es-ES"/>
        </w:rPr>
        <w:tab/>
        <w:t>que</w:t>
      </w:r>
      <w:ins w:id="45" w:author="Spanish" w:date="2026-10-16T16:08:00Z">
        <w:r w:rsidR="00511E57" w:rsidRPr="00F80ABD">
          <w:rPr>
            <w:lang w:val="es-ES"/>
          </w:rPr>
          <w:t>, en todas sus ediciones,</w:t>
        </w:r>
      </w:ins>
      <w:r w:rsidRPr="00F80ABD">
        <w:rPr>
          <w:lang w:val="es-ES"/>
        </w:rPr>
        <w:t xml:space="preserve"> el FMPT</w:t>
      </w:r>
      <w:del w:id="46" w:author="Spanish" w:date="2026-10-16T16:08:00Z">
        <w:r w:rsidRPr="00F80ABD" w:rsidDel="00511E57">
          <w:rPr>
            <w:lang w:val="es-ES"/>
          </w:rPr>
          <w:delText>, establecido en cumplimiento de la Resolución 2 (Kyoto, 1994) de la Conferencia de Plenipotenciarios, se siga convocando para continuar</w:delText>
        </w:r>
      </w:del>
      <w:r w:rsidRPr="00F80ABD">
        <w:rPr>
          <w:lang w:val="es-ES"/>
        </w:rPr>
        <w:t xml:space="preserve"> </w:t>
      </w:r>
      <w:ins w:id="47" w:author="Spanish" w:date="2026-10-16T16:08:00Z">
        <w:r w:rsidR="00511E57" w:rsidRPr="00F80ABD">
          <w:rPr>
            <w:lang w:val="es-ES"/>
          </w:rPr>
          <w:t xml:space="preserve">continúe </w:t>
        </w:r>
      </w:ins>
      <w:r w:rsidRPr="00F80ABD">
        <w:rPr>
          <w:lang w:val="es-ES"/>
        </w:rPr>
        <w:t>examinando asuntos de política y reglamentación de las telecomunicaciones/TIC, en particular en relación con las oportunidades y los acuciantes retos que plantean las tecnologías y los servicios de telecomunicaciones/TIC nuevos e incipientes, especialmente de carácter mundial e intersectorial, e intercambiando opiniones</w:t>
      </w:r>
      <w:ins w:id="48" w:author="Spanish" w:date="2026-10-16T16:08:00Z">
        <w:r w:rsidR="00511E57" w:rsidRPr="00F80ABD">
          <w:rPr>
            <w:lang w:val="es-ES"/>
          </w:rPr>
          <w:t>, experiencias, prácticas idóneas</w:t>
        </w:r>
      </w:ins>
      <w:r w:rsidRPr="00F80ABD">
        <w:rPr>
          <w:lang w:val="es-ES"/>
        </w:rPr>
        <w:t xml:space="preserve"> e información al respecto;</w:t>
      </w:r>
    </w:p>
    <w:p w14:paraId="6C798F76" w14:textId="65258745" w:rsidR="00000000" w:rsidRPr="00F80ABD" w:rsidRDefault="00DE25F5" w:rsidP="004D216B">
      <w:pPr>
        <w:rPr>
          <w:lang w:val="es-ES"/>
        </w:rPr>
      </w:pPr>
      <w:r w:rsidRPr="00F80ABD">
        <w:rPr>
          <w:lang w:val="es-ES"/>
        </w:rPr>
        <w:t>3</w:t>
      </w:r>
      <w:r w:rsidRPr="00F80ABD">
        <w:rPr>
          <w:lang w:val="es-ES"/>
        </w:rPr>
        <w:tab/>
        <w:t xml:space="preserve">que el FMPT no elabore normas preceptivas, si no que </w:t>
      </w:r>
      <w:ins w:id="49" w:author="Spanish" w:date="2026-10-16T16:09:00Z">
        <w:r w:rsidR="00511E57" w:rsidRPr="00F80ABD">
          <w:rPr>
            <w:lang w:val="es-ES"/>
          </w:rPr>
          <w:t xml:space="preserve">su </w:t>
        </w:r>
        <w:proofErr w:type="gramStart"/>
        <w:r w:rsidR="00511E57" w:rsidRPr="00F80ABD">
          <w:rPr>
            <w:lang w:val="es-ES"/>
          </w:rPr>
          <w:t>Presidente</w:t>
        </w:r>
        <w:proofErr w:type="gramEnd"/>
        <w:r w:rsidR="00511E57" w:rsidRPr="00F80ABD">
          <w:rPr>
            <w:lang w:val="es-ES"/>
          </w:rPr>
          <w:t xml:space="preserve"> </w:t>
        </w:r>
      </w:ins>
      <w:r w:rsidRPr="00F80ABD">
        <w:rPr>
          <w:lang w:val="es-ES"/>
        </w:rPr>
        <w:t>prepare</w:t>
      </w:r>
      <w:del w:id="50" w:author="Spanish" w:date="2026-10-16T16:09:00Z">
        <w:r w:rsidRPr="00F80ABD" w:rsidDel="00511E57">
          <w:rPr>
            <w:lang w:val="es-ES"/>
          </w:rPr>
          <w:delText xml:space="preserve"> Informes y adopte Opiniones por consenso para su examen por los Estados Miembros, los Miembros de Sector y las reuniones pertinentes de la UIT</w:delText>
        </w:r>
      </w:del>
      <w:ins w:id="51" w:author="Spanish" w:date="2026-10-16T16:09:00Z">
        <w:r w:rsidR="00511E57" w:rsidRPr="00F80ABD">
          <w:rPr>
            <w:lang w:val="es-ES"/>
          </w:rPr>
          <w:t xml:space="preserve"> un informe en el que se resuman los debates del Foro</w:t>
        </w:r>
      </w:ins>
      <w:r w:rsidRPr="00F80ABD">
        <w:rPr>
          <w:lang w:val="es-ES"/>
        </w:rPr>
        <w:t>;</w:t>
      </w:r>
    </w:p>
    <w:p w14:paraId="0E8199C2" w14:textId="67B39B66" w:rsidR="00000000" w:rsidRPr="00F80ABD" w:rsidRDefault="00DE25F5" w:rsidP="004D216B">
      <w:pPr>
        <w:rPr>
          <w:lang w:val="es-ES"/>
        </w:rPr>
      </w:pPr>
      <w:r w:rsidRPr="00F80ABD">
        <w:rPr>
          <w:lang w:val="es-ES"/>
        </w:rPr>
        <w:t>4</w:t>
      </w:r>
      <w:r w:rsidRPr="00F80ABD">
        <w:rPr>
          <w:lang w:val="es-ES"/>
        </w:rPr>
        <w:tab/>
        <w:t xml:space="preserve">que </w:t>
      </w:r>
      <w:del w:id="52" w:author="Spanish" w:date="2026-10-16T16:10:00Z">
        <w:r w:rsidRPr="00F80ABD" w:rsidDel="00511E57">
          <w:rPr>
            <w:lang w:val="es-ES"/>
          </w:rPr>
          <w:delText xml:space="preserve">se compartan los Informes y las Opiniones adoptadas con </w:delText>
        </w:r>
      </w:del>
      <w:ins w:id="53" w:author="Spanish" w:date="2026-10-16T16:10:00Z">
        <w:r w:rsidR="00511E57" w:rsidRPr="00F80ABD">
          <w:rPr>
            <w:lang w:val="es-ES"/>
          </w:rPr>
          <w:t xml:space="preserve">el </w:t>
        </w:r>
        <w:proofErr w:type="gramStart"/>
        <w:r w:rsidR="00511E57" w:rsidRPr="00F80ABD">
          <w:rPr>
            <w:lang w:val="es-ES"/>
          </w:rPr>
          <w:t>Presidente</w:t>
        </w:r>
        <w:proofErr w:type="gramEnd"/>
        <w:r w:rsidR="00511E57" w:rsidRPr="00F80ABD">
          <w:rPr>
            <w:lang w:val="es-ES"/>
          </w:rPr>
          <w:t xml:space="preserve"> del FMPT comparta el informe con el Consejo de la UIT, </w:t>
        </w:r>
      </w:ins>
      <w:r w:rsidRPr="00F80ABD">
        <w:rPr>
          <w:lang w:val="es-ES"/>
        </w:rPr>
        <w:t>los organismos y comités de las Naciones Unidas y las organizaciones internacionales y regionales pertinentes para su información;</w:t>
      </w:r>
    </w:p>
    <w:p w14:paraId="1CF4581C" w14:textId="03F08A10" w:rsidR="00000000" w:rsidRPr="00F80ABD" w:rsidRDefault="00DE25F5" w:rsidP="004D216B">
      <w:pPr>
        <w:rPr>
          <w:lang w:val="es-ES"/>
        </w:rPr>
      </w:pPr>
      <w:r w:rsidRPr="00F80ABD">
        <w:rPr>
          <w:lang w:val="es-ES"/>
        </w:rPr>
        <w:t>5</w:t>
      </w:r>
      <w:r w:rsidRPr="00F80ABD">
        <w:rPr>
          <w:lang w:val="es-ES"/>
        </w:rPr>
        <w:tab/>
        <w:t xml:space="preserve">que el FMPT esté abierto a </w:t>
      </w:r>
      <w:del w:id="54" w:author="Spanish" w:date="2026-10-16T16:12:00Z">
        <w:r w:rsidRPr="00F80ABD" w:rsidDel="00511E57">
          <w:rPr>
            <w:lang w:val="es-ES"/>
          </w:rPr>
          <w:delText xml:space="preserve">todos </w:delText>
        </w:r>
      </w:del>
      <w:r w:rsidRPr="00F80ABD">
        <w:rPr>
          <w:lang w:val="es-ES"/>
        </w:rPr>
        <w:t>los Estados Miembros</w:t>
      </w:r>
      <w:del w:id="55" w:author="Spanish" w:date="2026-10-16T16:12:00Z">
        <w:r w:rsidRPr="00F80ABD" w:rsidDel="00511E57">
          <w:rPr>
            <w:lang w:val="es-ES"/>
          </w:rPr>
          <w:delText xml:space="preserve"> y</w:delText>
        </w:r>
      </w:del>
      <w:ins w:id="56" w:author="Spanish" w:date="2026-10-16T16:12:00Z">
        <w:r w:rsidR="00511E57" w:rsidRPr="00F80ABD">
          <w:rPr>
            <w:lang w:val="es-ES"/>
          </w:rPr>
          <w:t>,</w:t>
        </w:r>
      </w:ins>
      <w:r w:rsidRPr="00F80ABD">
        <w:rPr>
          <w:lang w:val="es-ES"/>
        </w:rPr>
        <w:t xml:space="preserve"> Miembros de Sector</w:t>
      </w:r>
      <w:del w:id="57" w:author="Spanish" w:date="2026-10-16T16:12:00Z">
        <w:r w:rsidRPr="00F80ABD" w:rsidDel="00E56C3B">
          <w:rPr>
            <w:lang w:val="es-ES"/>
          </w:rPr>
          <w:delText>; no obstante, si procede, por decisión de la mayoría de los representantes de los Estados Miembros, se podrá celebrar una reunión especial solamente para los Estados Miembros</w:delText>
        </w:r>
      </w:del>
      <w:ins w:id="58" w:author="Spanish" w:date="2026-10-16T16:12:00Z">
        <w:r w:rsidR="00E56C3B" w:rsidRPr="00F80ABD">
          <w:rPr>
            <w:lang w:val="es-ES"/>
          </w:rPr>
          <w:t>, Asociados, Instituciones Académicas y otras partes interesadas</w:t>
        </w:r>
      </w:ins>
      <w:r w:rsidRPr="00F80ABD">
        <w:rPr>
          <w:lang w:val="es-ES"/>
        </w:rPr>
        <w:t>;</w:t>
      </w:r>
    </w:p>
    <w:p w14:paraId="64E4D93A" w14:textId="57D9E642" w:rsidR="00000000" w:rsidRPr="00F80ABD" w:rsidDel="00E56C3B" w:rsidRDefault="00DE25F5" w:rsidP="004D216B">
      <w:pPr>
        <w:rPr>
          <w:del w:id="59" w:author="Spanish" w:date="2026-10-16T16:13:00Z"/>
          <w:lang w:val="es-ES"/>
        </w:rPr>
      </w:pPr>
      <w:del w:id="60" w:author="Spanish" w:date="2026-10-16T16:13:00Z">
        <w:r w:rsidRPr="00F80ABD" w:rsidDel="00E56C3B">
          <w:rPr>
            <w:lang w:val="es-ES"/>
          </w:rPr>
          <w:lastRenderedPageBreak/>
          <w:delText>6</w:delText>
        </w:r>
        <w:r w:rsidRPr="00F80ABD" w:rsidDel="00E56C3B">
          <w:rPr>
            <w:lang w:val="es-ES"/>
          </w:rPr>
          <w:tab/>
          <w:delText>que el FMPT se convoque para responder rápidamente a problemas de política creados por el entorno de las telecomunicaciones/TIC, teniendo en cuenta las prácticas adoptadas y experiencias adquiridas por la UIT en la celebración de anteriores FMPT</w:delText>
        </w:r>
        <w:r w:rsidRPr="00F80ABD" w:rsidDel="00E56C3B">
          <w:rPr>
            <w:szCs w:val="24"/>
            <w:lang w:val="es-ES"/>
          </w:rPr>
          <w:delText>;</w:delText>
        </w:r>
      </w:del>
    </w:p>
    <w:p w14:paraId="3A6E629B" w14:textId="35056BCE" w:rsidR="00000000" w:rsidRPr="00F80ABD" w:rsidRDefault="00DE25F5" w:rsidP="004D216B">
      <w:pPr>
        <w:rPr>
          <w:ins w:id="61" w:author="Spanish" w:date="2026-10-16T16:14:00Z"/>
          <w:lang w:val="es-ES"/>
        </w:rPr>
      </w:pPr>
      <w:del w:id="62" w:author="Spanish" w:date="2026-10-16T16:13:00Z">
        <w:r w:rsidRPr="00F80ABD" w:rsidDel="00E56C3B">
          <w:rPr>
            <w:lang w:val="es-ES"/>
          </w:rPr>
          <w:delText>7</w:delText>
        </w:r>
      </w:del>
      <w:ins w:id="63" w:author="Spanish" w:date="2026-10-16T16:13:00Z">
        <w:r w:rsidR="00E56C3B" w:rsidRPr="00F80ABD">
          <w:rPr>
            <w:lang w:val="es-ES"/>
          </w:rPr>
          <w:t>6</w:t>
        </w:r>
      </w:ins>
      <w:r w:rsidRPr="00F80ABD">
        <w:rPr>
          <w:lang w:val="es-ES"/>
        </w:rPr>
        <w:tab/>
        <w:t>que el FMPT debe convocarse, dentro de los límites de los recursos presupuestarios existentes</w:t>
      </w:r>
      <w:del w:id="64" w:author="Spanish" w:date="2026-10-16T16:14:00Z">
        <w:r w:rsidRPr="00F80ABD" w:rsidDel="00E56C3B">
          <w:rPr>
            <w:lang w:val="es-ES"/>
          </w:rPr>
          <w:delText xml:space="preserve"> y, en la medida de lo posible, </w:delText>
        </w:r>
      </w:del>
      <w:ins w:id="65" w:author="Spanish" w:date="2026-10-16T16:14:00Z">
        <w:r w:rsidR="00E56C3B" w:rsidRPr="00F80ABD">
          <w:rPr>
            <w:lang w:val="es-ES"/>
          </w:rPr>
          <w:t xml:space="preserve">, </w:t>
        </w:r>
      </w:ins>
      <w:ins w:id="66" w:author="Spanish" w:date="2026-10-16T16:21:00Z">
        <w:r w:rsidR="00263842" w:rsidRPr="00F80ABD">
          <w:rPr>
            <w:lang w:val="es-ES"/>
          </w:rPr>
          <w:t xml:space="preserve">de manera consecutiva con </w:t>
        </w:r>
      </w:ins>
      <w:ins w:id="67" w:author="Spanish" w:date="2026-10-16T16:14:00Z">
        <w:r w:rsidR="00E56C3B" w:rsidRPr="00F80ABD">
          <w:rPr>
            <w:lang w:val="es-ES"/>
          </w:rPr>
          <w:t xml:space="preserve">el Foro de la CMSI o </w:t>
        </w:r>
      </w:ins>
      <w:r w:rsidRPr="00F80ABD">
        <w:rPr>
          <w:lang w:val="es-ES"/>
        </w:rPr>
        <w:t>coincidiendo con alguna reunión o foro de la Unión, a fin de reducir al mínimo las repercusiones en el presupuesto de la Unión;</w:t>
      </w:r>
    </w:p>
    <w:p w14:paraId="4BA5C7C1" w14:textId="241EE7FB" w:rsidR="00E56C3B" w:rsidRPr="00F80ABD" w:rsidRDefault="00E56C3B" w:rsidP="004D216B">
      <w:pPr>
        <w:rPr>
          <w:lang w:val="es-ES"/>
        </w:rPr>
      </w:pPr>
      <w:ins w:id="68" w:author="Spanish" w:date="2026-10-16T16:14:00Z">
        <w:r w:rsidRPr="00F80ABD">
          <w:rPr>
            <w:lang w:val="es-ES"/>
          </w:rPr>
          <w:t>7</w:t>
        </w:r>
        <w:r w:rsidRPr="00F80ABD">
          <w:rPr>
            <w:lang w:val="es-ES"/>
          </w:rPr>
          <w:tab/>
        </w:r>
      </w:ins>
      <w:ins w:id="69" w:author="Spanish" w:date="2026-10-16T16:15:00Z">
        <w:r w:rsidRPr="00F80ABD">
          <w:rPr>
            <w:lang w:val="es-ES"/>
          </w:rPr>
          <w:t>que la decisión de celebrar el FMPT corresponde a l</w:t>
        </w:r>
      </w:ins>
      <w:ins w:id="70" w:author="Spanish" w:date="2026-10-16T16:25:00Z">
        <w:r w:rsidR="00F80ABD">
          <w:rPr>
            <w:lang w:val="es-ES"/>
          </w:rPr>
          <w:t>a</w:t>
        </w:r>
      </w:ins>
      <w:ins w:id="71" w:author="Spanish" w:date="2026-10-16T16:15:00Z">
        <w:r w:rsidRPr="00F80ABD">
          <w:rPr>
            <w:lang w:val="es-ES"/>
          </w:rPr>
          <w:t xml:space="preserve"> Conferencia de Plenipotenciarios;</w:t>
        </w:r>
      </w:ins>
    </w:p>
    <w:p w14:paraId="37C9BAA9" w14:textId="6DC00DFB" w:rsidR="00000000" w:rsidRPr="00F80ABD" w:rsidRDefault="00DE25F5" w:rsidP="004D216B">
      <w:pPr>
        <w:rPr>
          <w:lang w:val="es-ES"/>
        </w:rPr>
      </w:pPr>
      <w:r w:rsidRPr="00F80ABD">
        <w:rPr>
          <w:lang w:val="es-ES"/>
        </w:rPr>
        <w:t>8</w:t>
      </w:r>
      <w:r w:rsidRPr="00F80ABD">
        <w:rPr>
          <w:lang w:val="es-ES"/>
        </w:rPr>
        <w:tab/>
        <w:t xml:space="preserve">que el Consejo de la UIT </w:t>
      </w:r>
      <w:del w:id="72" w:author="Spanish" w:date="2026-10-16T16:15:00Z">
        <w:r w:rsidRPr="00F80ABD" w:rsidDel="00E56C3B">
          <w:rPr>
            <w:lang w:val="es-ES"/>
          </w:rPr>
          <w:delText>continúe decidiendo la duración y las fechas, dando un amplio margen de tiempo para los preparativos, así como</w:delText>
        </w:r>
      </w:del>
      <w:ins w:id="73" w:author="Spanish" w:date="2026-10-16T16:15:00Z">
        <w:r w:rsidR="00E56C3B" w:rsidRPr="00F80ABD">
          <w:rPr>
            <w:lang w:val="es-ES"/>
          </w:rPr>
          <w:t>decid</w:t>
        </w:r>
      </w:ins>
      <w:ins w:id="74" w:author="Spanish" w:date="2026-10-16T16:16:00Z">
        <w:r w:rsidR="00E56C3B" w:rsidRPr="00F80ABD">
          <w:rPr>
            <w:lang w:val="es-ES"/>
          </w:rPr>
          <w:t>a</w:t>
        </w:r>
      </w:ins>
      <w:ins w:id="75" w:author="Spanish" w:date="2026-10-16T16:15:00Z">
        <w:r w:rsidR="00E56C3B" w:rsidRPr="00F80ABD">
          <w:rPr>
            <w:lang w:val="es-ES"/>
          </w:rPr>
          <w:t xml:space="preserve"> la fecha,</w:t>
        </w:r>
      </w:ins>
      <w:r w:rsidRPr="00F80ABD">
        <w:rPr>
          <w:lang w:val="es-ES"/>
        </w:rPr>
        <w:t xml:space="preserve"> el lugar de celebración, el orden del día y el temario del FMPT;</w:t>
      </w:r>
    </w:p>
    <w:p w14:paraId="510AC3E1" w14:textId="48257247" w:rsidR="00000000" w:rsidRPr="00F80ABD" w:rsidRDefault="00DE25F5" w:rsidP="004D216B">
      <w:pPr>
        <w:rPr>
          <w:lang w:val="es-ES"/>
        </w:rPr>
      </w:pPr>
      <w:r w:rsidRPr="00F80ABD">
        <w:rPr>
          <w:lang w:val="es-ES"/>
        </w:rPr>
        <w:t>9</w:t>
      </w:r>
      <w:r w:rsidRPr="00F80ABD">
        <w:rPr>
          <w:lang w:val="es-ES"/>
        </w:rPr>
        <w:tab/>
        <w:t>que</w:t>
      </w:r>
      <w:del w:id="76" w:author="Spanish" w:date="2026-10-16T16:16:00Z">
        <w:r w:rsidRPr="00F80ABD" w:rsidDel="00E56C3B">
          <w:rPr>
            <w:lang w:val="es-ES"/>
          </w:rPr>
          <w:delText xml:space="preserve"> el orden del día y el temario continúen basándose en un Informe del Secretario General que contenga los documentos pertinentes de las conferencias, asambleas y reuniones de la Unión, así como en las contribuciones presentadas por los Estados Miembros y Miembros de Sector teniendo en cuenta las prácticas adoptadas y experiencias adquiridas por la UIT en la celebración de los FMPT anteriores, incluso en lo que respecta al proceso preparatorio</w:delText>
        </w:r>
      </w:del>
      <w:ins w:id="77" w:author="Spanish" w:date="2026-10-16T16:16:00Z">
        <w:r w:rsidR="00E56C3B" w:rsidRPr="00F80ABD">
          <w:rPr>
            <w:lang w:val="es-ES"/>
          </w:rPr>
          <w:t>, antes del FMPT, el Secretario General elabore un informe fáctico sobre los temas del FMPT y</w:t>
        </w:r>
      </w:ins>
      <w:ins w:id="78" w:author="Spanish" w:date="2026-10-16T16:17:00Z">
        <w:r w:rsidR="00E56C3B" w:rsidRPr="00F80ABD">
          <w:rPr>
            <w:lang w:val="es-ES"/>
          </w:rPr>
          <w:t xml:space="preserve"> organice una reunión de Estados Miembros y Miembros de Sector, Asociados, Instituciones Académicas y otras partes interesadas de un día de duración para invitar a presentar contribucion</w:t>
        </w:r>
      </w:ins>
      <w:ins w:id="79" w:author="Spanish" w:date="2026-10-16T16:18:00Z">
        <w:r w:rsidR="00E56C3B" w:rsidRPr="00F80ABD">
          <w:rPr>
            <w:lang w:val="es-ES"/>
          </w:rPr>
          <w:t>e</w:t>
        </w:r>
      </w:ins>
      <w:ins w:id="80" w:author="Spanish" w:date="2026-10-16T16:17:00Z">
        <w:r w:rsidR="00E56C3B" w:rsidRPr="00F80ABD">
          <w:rPr>
            <w:lang w:val="es-ES"/>
          </w:rPr>
          <w:t>s sobre el proyecto de informe, antes de que se genere la versión final</w:t>
        </w:r>
      </w:ins>
      <w:r w:rsidRPr="00F80ABD">
        <w:rPr>
          <w:lang w:val="es-ES"/>
        </w:rPr>
        <w:t>;</w:t>
      </w:r>
    </w:p>
    <w:p w14:paraId="25096A74" w14:textId="0AACBB67" w:rsidR="00000000" w:rsidRPr="00F80ABD" w:rsidRDefault="00DE25F5" w:rsidP="004D216B">
      <w:pPr>
        <w:rPr>
          <w:lang w:val="es-ES"/>
        </w:rPr>
      </w:pPr>
      <w:r w:rsidRPr="00F80ABD">
        <w:rPr>
          <w:lang w:val="es-ES"/>
        </w:rPr>
        <w:t>10</w:t>
      </w:r>
      <w:r w:rsidRPr="00F80ABD">
        <w:rPr>
          <w:lang w:val="es-ES"/>
        </w:rPr>
        <w:tab/>
        <w:t xml:space="preserve">que, para asegurarse de que los debates del FMPT estén bien definidos, éstos se basen </w:t>
      </w:r>
      <w:del w:id="81" w:author="Spanish" w:date="2026-10-16T16:19:00Z">
        <w:r w:rsidRPr="00F80ABD" w:rsidDel="00E56C3B">
          <w:rPr>
            <w:lang w:val="es-ES"/>
          </w:rPr>
          <w:delText xml:space="preserve">exclusivamente en un único </w:delText>
        </w:r>
      </w:del>
      <w:ins w:id="82" w:author="Spanish" w:date="2026-10-16T16:19:00Z">
        <w:r w:rsidR="00E56C3B" w:rsidRPr="00F80ABD">
          <w:rPr>
            <w:lang w:val="es-ES"/>
          </w:rPr>
          <w:t xml:space="preserve">en el </w:t>
        </w:r>
      </w:ins>
      <w:r w:rsidRPr="00F80ABD">
        <w:rPr>
          <w:lang w:val="es-ES"/>
        </w:rPr>
        <w:t>Informe del Secretario General</w:t>
      </w:r>
      <w:del w:id="83" w:author="Spanish" w:date="2026-10-16T16:19:00Z">
        <w:r w:rsidRPr="00F80ABD" w:rsidDel="00E56C3B">
          <w:rPr>
            <w:lang w:val="es-ES"/>
          </w:rPr>
          <w:delText>, y en las contribuciones de los participantes basadas en dicho Informe, preparado de acuerdo con un procedimiento adoptado por el Consejo y basado en las propuestas formuladas por los Estados Miembros y los Miembros de Sector, y en las opiniones de los Asociados, las Instituciones Académicas y las partes interesadas, y que el FMPT no tenga en cuenta los proyectos de nuevas Opiniones que no se hayan presentado durante el periodo preparatorio previsto para la elaboración del Informe del Secretario General antes del Foro</w:delText>
        </w:r>
      </w:del>
      <w:r w:rsidRPr="00F80ABD">
        <w:rPr>
          <w:lang w:val="es-ES"/>
        </w:rPr>
        <w:t>;</w:t>
      </w:r>
    </w:p>
    <w:p w14:paraId="7545A434" w14:textId="77777777" w:rsidR="00000000" w:rsidRPr="00F80ABD" w:rsidRDefault="00DE25F5" w:rsidP="004D216B">
      <w:pPr>
        <w:rPr>
          <w:lang w:val="es-ES"/>
        </w:rPr>
      </w:pPr>
      <w:r w:rsidRPr="00F80ABD">
        <w:rPr>
          <w:lang w:val="es-ES"/>
        </w:rPr>
        <w:t>11</w:t>
      </w:r>
      <w:r w:rsidRPr="00F80ABD">
        <w:rPr>
          <w:lang w:val="es-ES"/>
        </w:rPr>
        <w:tab/>
        <w:t>que se promueva una amplia participación en el FMPT y la eficacia operacional durante el transcurso del mismo,</w:t>
      </w:r>
    </w:p>
    <w:p w14:paraId="0BB94459" w14:textId="77777777" w:rsidR="00000000" w:rsidRPr="00F80ABD" w:rsidRDefault="00DE25F5" w:rsidP="004D216B">
      <w:pPr>
        <w:pStyle w:val="Call"/>
        <w:rPr>
          <w:lang w:val="es-ES"/>
        </w:rPr>
      </w:pPr>
      <w:r w:rsidRPr="00F80ABD">
        <w:rPr>
          <w:lang w:val="es-ES"/>
        </w:rPr>
        <w:t xml:space="preserve">encarga al </w:t>
      </w:r>
      <w:proofErr w:type="gramStart"/>
      <w:r w:rsidRPr="00F80ABD">
        <w:rPr>
          <w:lang w:val="es-ES"/>
        </w:rPr>
        <w:t>Secretario General</w:t>
      </w:r>
      <w:proofErr w:type="gramEnd"/>
    </w:p>
    <w:p w14:paraId="5D7FBBB5" w14:textId="77777777" w:rsidR="00000000" w:rsidRPr="00F80ABD" w:rsidRDefault="00DE25F5" w:rsidP="004D216B">
      <w:pPr>
        <w:rPr>
          <w:lang w:val="es-ES"/>
        </w:rPr>
      </w:pPr>
      <w:r w:rsidRPr="00F80ABD">
        <w:rPr>
          <w:lang w:val="es-ES"/>
        </w:rPr>
        <w:t xml:space="preserve">que lleve a cabo los preparativos necesarios para convocar el FMPT, sobre la base del </w:t>
      </w:r>
      <w:r w:rsidRPr="00F80ABD">
        <w:rPr>
          <w:i/>
          <w:iCs/>
          <w:lang w:val="es-ES"/>
        </w:rPr>
        <w:t>resuelve</w:t>
      </w:r>
      <w:r w:rsidRPr="00F80ABD">
        <w:rPr>
          <w:lang w:val="es-ES"/>
        </w:rPr>
        <w:t xml:space="preserve"> anterior,</w:t>
      </w:r>
    </w:p>
    <w:p w14:paraId="0851037F" w14:textId="77777777" w:rsidR="00000000" w:rsidRPr="00F80ABD" w:rsidRDefault="00DE25F5" w:rsidP="004D216B">
      <w:pPr>
        <w:pStyle w:val="Call"/>
        <w:rPr>
          <w:lang w:val="es-ES"/>
        </w:rPr>
      </w:pPr>
      <w:r w:rsidRPr="00F80ABD">
        <w:rPr>
          <w:lang w:val="es-ES"/>
        </w:rPr>
        <w:t>encarga al Consejo de la UIT</w:t>
      </w:r>
    </w:p>
    <w:p w14:paraId="26FFD277" w14:textId="1478AFE4" w:rsidR="00000000" w:rsidRPr="00F80ABD" w:rsidDel="00E56C3B" w:rsidRDefault="00DE25F5">
      <w:pPr>
        <w:rPr>
          <w:del w:id="84" w:author="Spanish" w:date="2026-10-16T16:19:00Z"/>
          <w:lang w:val="es-ES"/>
        </w:rPr>
      </w:pPr>
      <w:del w:id="85" w:author="Spanish" w:date="2026-10-19T13:02:00Z">
        <w:r w:rsidRPr="00F80ABD" w:rsidDel="00CD7061">
          <w:rPr>
            <w:lang w:val="es-ES"/>
          </w:rPr>
          <w:delText>1</w:delText>
        </w:r>
        <w:r w:rsidRPr="00F80ABD" w:rsidDel="00CD7061">
          <w:rPr>
            <w:lang w:val="es-ES"/>
          </w:rPr>
          <w:tab/>
        </w:r>
      </w:del>
      <w:r w:rsidRPr="00F80ABD">
        <w:rPr>
          <w:lang w:val="es-ES"/>
        </w:rPr>
        <w:t xml:space="preserve">que </w:t>
      </w:r>
      <w:del w:id="86" w:author="Spanish" w:date="2026-10-16T16:19:00Z">
        <w:r w:rsidRPr="00F80ABD" w:rsidDel="00E56C3B">
          <w:rPr>
            <w:lang w:val="es-ES"/>
          </w:rPr>
          <w:delText xml:space="preserve">continúe decidiendo la duración, </w:delText>
        </w:r>
      </w:del>
      <w:ins w:id="87" w:author="Spanish" w:date="2026-10-16T16:19:00Z">
        <w:r w:rsidR="00E56C3B" w:rsidRPr="00F80ABD">
          <w:rPr>
            <w:lang w:val="es-ES"/>
          </w:rPr>
          <w:t xml:space="preserve">decida </w:t>
        </w:r>
      </w:ins>
      <w:r w:rsidRPr="00F80ABD">
        <w:rPr>
          <w:lang w:val="es-ES"/>
        </w:rPr>
        <w:t>la fecha, el lugar de celebración, el orden del día y el temario de los futuros FMPT</w:t>
      </w:r>
      <w:del w:id="88" w:author="Spanish" w:date="2026-10-16T16:19:00Z">
        <w:r w:rsidRPr="00F80ABD" w:rsidDel="00E56C3B">
          <w:rPr>
            <w:lang w:val="es-ES"/>
          </w:rPr>
          <w:delText>;</w:delText>
        </w:r>
      </w:del>
    </w:p>
    <w:p w14:paraId="3F39E2F7" w14:textId="69250385" w:rsidR="00000000" w:rsidRPr="00F80ABD" w:rsidDel="00E56C3B" w:rsidRDefault="00DE25F5">
      <w:pPr>
        <w:rPr>
          <w:del w:id="89" w:author="Spanish" w:date="2026-10-16T16:19:00Z"/>
          <w:lang w:val="es-ES"/>
        </w:rPr>
      </w:pPr>
      <w:del w:id="90" w:author="Spanish" w:date="2026-10-16T16:19:00Z">
        <w:r w:rsidRPr="00F80ABD" w:rsidDel="00E56C3B">
          <w:rPr>
            <w:lang w:val="es-ES"/>
          </w:rPr>
          <w:delText>2</w:delText>
        </w:r>
        <w:r w:rsidRPr="00F80ABD" w:rsidDel="00E56C3B">
          <w:rPr>
            <w:lang w:val="es-ES"/>
          </w:rPr>
          <w:tab/>
          <w:delText xml:space="preserve">que adopte el procedimiento de preparación del Informe del Secretario General indicado en el </w:delText>
        </w:r>
        <w:r w:rsidRPr="00F80ABD" w:rsidDel="00E56C3B">
          <w:rPr>
            <w:i/>
            <w:iCs/>
            <w:lang w:val="es-ES"/>
          </w:rPr>
          <w:delText>resuelve</w:delText>
        </w:r>
        <w:r w:rsidRPr="00F80ABD" w:rsidDel="00E56C3B">
          <w:rPr>
            <w:lang w:val="es-ES"/>
          </w:rPr>
          <w:delText> 9 anterior;</w:delText>
        </w:r>
      </w:del>
    </w:p>
    <w:p w14:paraId="2AC4FF5D" w14:textId="613CC418" w:rsidR="00000000" w:rsidRPr="00F80ABD" w:rsidDel="00E56C3B" w:rsidRDefault="00DE25F5">
      <w:pPr>
        <w:rPr>
          <w:del w:id="91" w:author="Spanish" w:date="2026-10-16T16:19:00Z"/>
          <w:lang w:val="es-ES"/>
        </w:rPr>
      </w:pPr>
      <w:del w:id="92" w:author="Spanish" w:date="2026-10-16T16:19:00Z">
        <w:r w:rsidRPr="00F80ABD" w:rsidDel="00E56C3B">
          <w:rPr>
            <w:lang w:val="es-ES"/>
          </w:rPr>
          <w:delText>3</w:delText>
        </w:r>
        <w:r w:rsidRPr="00F80ABD" w:rsidDel="00E56C3B">
          <w:rPr>
            <w:lang w:val="es-ES"/>
          </w:rPr>
          <w:tab/>
          <w:delText xml:space="preserve">que el procedimiento indicado en el </w:delText>
        </w:r>
        <w:r w:rsidRPr="00F80ABD" w:rsidDel="00E56C3B">
          <w:rPr>
            <w:i/>
            <w:iCs/>
            <w:lang w:val="es-ES"/>
          </w:rPr>
          <w:delText>encarga al Consejo</w:delText>
        </w:r>
        <w:r w:rsidRPr="00F80ABD" w:rsidDel="00E56C3B">
          <w:rPr>
            <w:lang w:val="es-ES"/>
          </w:rPr>
          <w:delText xml:space="preserve"> </w:delText>
        </w:r>
        <w:r w:rsidRPr="00F80ABD" w:rsidDel="00E56C3B">
          <w:rPr>
            <w:i/>
            <w:iCs/>
            <w:lang w:val="es-ES"/>
          </w:rPr>
          <w:delText>de la UIT</w:delText>
        </w:r>
        <w:r w:rsidRPr="00F80ABD" w:rsidDel="00E56C3B">
          <w:rPr>
            <w:lang w:val="es-ES"/>
          </w:rPr>
          <w:delText> 2 incluya, según proceda, una participación abierta a todos los Estados Miembros y Miembros de Sector y consultas públicas en línea abiertas a todas las partes interesadas, teniendo en cuenta las prácticas adoptadas y experiencias adquiridas por la UIT en la celebración de los FMPT anteriores, incluso en lo que respecta al proceso preparatorio,</w:delText>
        </w:r>
      </w:del>
    </w:p>
    <w:p w14:paraId="62856042" w14:textId="3A190A4E" w:rsidR="00000000" w:rsidRPr="00F80ABD" w:rsidDel="00E56C3B" w:rsidRDefault="00DE25F5" w:rsidP="007D3431">
      <w:pPr>
        <w:rPr>
          <w:del w:id="93" w:author="Spanish" w:date="2026-10-16T16:19:00Z"/>
          <w:lang w:val="es-ES"/>
        </w:rPr>
      </w:pPr>
      <w:del w:id="94" w:author="Spanish" w:date="2026-10-16T16:19:00Z">
        <w:r w:rsidRPr="00F80ABD" w:rsidDel="00E56C3B">
          <w:rPr>
            <w:lang w:val="es-ES"/>
          </w:rPr>
          <w:lastRenderedPageBreak/>
          <w:delText>encarga además al Consejo de la UIT</w:delText>
        </w:r>
      </w:del>
    </w:p>
    <w:p w14:paraId="31CABD23" w14:textId="25C14053" w:rsidR="00000000" w:rsidRPr="00F80ABD" w:rsidRDefault="00DE25F5">
      <w:pPr>
        <w:rPr>
          <w:lang w:val="es-ES"/>
        </w:rPr>
      </w:pPr>
      <w:del w:id="95" w:author="Spanish" w:date="2026-10-16T16:19:00Z">
        <w:r w:rsidRPr="00F80ABD" w:rsidDel="00E56C3B">
          <w:rPr>
            <w:lang w:val="es-ES"/>
          </w:rPr>
          <w:delText>que someta a la próxima Conferencia de Plenipotenciarios un informe sobre el FMPT, para la adopción de las medidas oportunas</w:delText>
        </w:r>
      </w:del>
      <w:r w:rsidRPr="00F80ABD">
        <w:rPr>
          <w:lang w:val="es-ES"/>
        </w:rPr>
        <w:t>.</w:t>
      </w:r>
    </w:p>
    <w:p w14:paraId="4D712580" w14:textId="77777777" w:rsidR="00D05373" w:rsidRDefault="00D05373" w:rsidP="00411C49">
      <w:pPr>
        <w:pStyle w:val="Reasons"/>
      </w:pPr>
    </w:p>
    <w:p w14:paraId="08B878F8" w14:textId="77777777" w:rsidR="00D05373" w:rsidRDefault="00D05373">
      <w:pPr>
        <w:jc w:val="center"/>
      </w:pPr>
      <w:r>
        <w:t>______________</w:t>
      </w:r>
    </w:p>
    <w:sectPr w:rsidR="00D05373">
      <w:headerReference w:type="even" r:id="rId12"/>
      <w:headerReference w:type="default" r:id="rId13"/>
      <w:footerReference w:type="even" r:id="rId14"/>
      <w:footerReference w:type="default" r:id="rId15"/>
      <w:headerReference w:type="first" r:id="rId16"/>
      <w:footerReference w:type="first" r:id="rId17"/>
      <w:type w:val="oddPage"/>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8ACD0" w14:textId="77777777" w:rsidR="00613921" w:rsidRDefault="00613921">
      <w:r>
        <w:separator/>
      </w:r>
    </w:p>
  </w:endnote>
  <w:endnote w:type="continuationSeparator" w:id="0">
    <w:p w14:paraId="63BED562" w14:textId="77777777" w:rsidR="00613921" w:rsidRDefault="00613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C366F"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1F883"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C2FFF" w14:textId="77777777" w:rsidR="004B07DB" w:rsidRPr="00BF32F2" w:rsidRDefault="004B07DB" w:rsidP="00BF32F2">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3B5DC9" w:rsidRPr="009415B6">
        <w:rPr>
          <w:rStyle w:val="Hyperlink"/>
          <w:color w:val="00A3E0"/>
          <w:sz w:val="22"/>
          <w:szCs w:val="22"/>
          <w:lang w:val="en-GB"/>
        </w:rPr>
        <w:t>www.itu.int/plenipotentiary/</w:t>
      </w:r>
    </w:hyperlink>
    <w:r w:rsidR="003B5DC9" w:rsidRPr="003B5DC9">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C03D8" w14:textId="77777777" w:rsidR="00613921" w:rsidRDefault="00613921">
      <w:r>
        <w:t>____________________</w:t>
      </w:r>
    </w:p>
  </w:footnote>
  <w:footnote w:type="continuationSeparator" w:id="0">
    <w:p w14:paraId="5BED0045" w14:textId="77777777" w:rsidR="00613921" w:rsidRDefault="00613921">
      <w:r>
        <w:continuationSeparator/>
      </w:r>
    </w:p>
  </w:footnote>
  <w:footnote w:id="1">
    <w:p w14:paraId="33CFBD3E" w14:textId="77777777" w:rsidR="00000000" w:rsidRPr="00662E21" w:rsidRDefault="00DE25F5">
      <w:pPr>
        <w:pStyle w:val="FootnoteText"/>
        <w:rPr>
          <w:lang w:val="es-ES"/>
        </w:rPr>
      </w:pPr>
      <w:r w:rsidRPr="00662E21">
        <w:rPr>
          <w:rStyle w:val="FootnoteReference"/>
          <w:lang w:val="es-ES"/>
        </w:rPr>
        <w:t>1</w:t>
      </w:r>
      <w:r>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B053C"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C1107"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72163360" w14:textId="77777777" w:rsidR="00255FA1" w:rsidRDefault="00255FA1" w:rsidP="00C43474">
    <w:pPr>
      <w:pStyle w:val="Header"/>
    </w:pPr>
    <w:r>
      <w:rPr>
        <w:lang w:val="en-US"/>
      </w:rPr>
      <w:t>PP</w:t>
    </w:r>
    <w:r w:rsidR="009D1BE0">
      <w:rPr>
        <w:lang w:val="en-US"/>
      </w:rPr>
      <w:t>2</w:t>
    </w:r>
    <w:r w:rsidR="009415B6">
      <w:rPr>
        <w:lang w:val="en-US"/>
      </w:rPr>
      <w:t>6</w:t>
    </w:r>
    <w:r>
      <w:t>/75(Add.17)-</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34B0D" w14:textId="77777777" w:rsidR="00BF32F2" w:rsidRDefault="00BF32F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63AB"/>
    <w:rsid w:val="000A1523"/>
    <w:rsid w:val="000B1752"/>
    <w:rsid w:val="0010546D"/>
    <w:rsid w:val="00135F93"/>
    <w:rsid w:val="001632E3"/>
    <w:rsid w:val="001D4983"/>
    <w:rsid w:val="001D6EC3"/>
    <w:rsid w:val="001D787B"/>
    <w:rsid w:val="001E3D06"/>
    <w:rsid w:val="001F0B24"/>
    <w:rsid w:val="00225F6B"/>
    <w:rsid w:val="00237C17"/>
    <w:rsid w:val="00242376"/>
    <w:rsid w:val="00255FA1"/>
    <w:rsid w:val="00262FF4"/>
    <w:rsid w:val="00263842"/>
    <w:rsid w:val="00277985"/>
    <w:rsid w:val="002C6527"/>
    <w:rsid w:val="002E44FC"/>
    <w:rsid w:val="00351381"/>
    <w:rsid w:val="003537B5"/>
    <w:rsid w:val="003707E5"/>
    <w:rsid w:val="00375610"/>
    <w:rsid w:val="00391611"/>
    <w:rsid w:val="003B5DC9"/>
    <w:rsid w:val="003D0027"/>
    <w:rsid w:val="003E6E73"/>
    <w:rsid w:val="00420118"/>
    <w:rsid w:val="00444681"/>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11E57"/>
    <w:rsid w:val="00523448"/>
    <w:rsid w:val="005359B6"/>
    <w:rsid w:val="005470E8"/>
    <w:rsid w:val="00550FCF"/>
    <w:rsid w:val="0055334C"/>
    <w:rsid w:val="00556958"/>
    <w:rsid w:val="00567ED5"/>
    <w:rsid w:val="00587DBF"/>
    <w:rsid w:val="00595601"/>
    <w:rsid w:val="005A329F"/>
    <w:rsid w:val="005D1164"/>
    <w:rsid w:val="005D6488"/>
    <w:rsid w:val="005F6278"/>
    <w:rsid w:val="00601280"/>
    <w:rsid w:val="00613921"/>
    <w:rsid w:val="0061770C"/>
    <w:rsid w:val="00641DBD"/>
    <w:rsid w:val="006426C0"/>
    <w:rsid w:val="006455D2"/>
    <w:rsid w:val="006537F3"/>
    <w:rsid w:val="006B5512"/>
    <w:rsid w:val="006C190D"/>
    <w:rsid w:val="00720686"/>
    <w:rsid w:val="00737EFF"/>
    <w:rsid w:val="00750806"/>
    <w:rsid w:val="00780430"/>
    <w:rsid w:val="007875D2"/>
    <w:rsid w:val="007D3431"/>
    <w:rsid w:val="007D61E2"/>
    <w:rsid w:val="007F6EBC"/>
    <w:rsid w:val="00810D8B"/>
    <w:rsid w:val="00882773"/>
    <w:rsid w:val="008B4706"/>
    <w:rsid w:val="008B6676"/>
    <w:rsid w:val="008C3FA8"/>
    <w:rsid w:val="008E22C4"/>
    <w:rsid w:val="008E51C5"/>
    <w:rsid w:val="008F7109"/>
    <w:rsid w:val="009107B0"/>
    <w:rsid w:val="009220DE"/>
    <w:rsid w:val="00930E84"/>
    <w:rsid w:val="009415B6"/>
    <w:rsid w:val="00956FE6"/>
    <w:rsid w:val="0099270D"/>
    <w:rsid w:val="0099551E"/>
    <w:rsid w:val="009A1A86"/>
    <w:rsid w:val="009D1BE0"/>
    <w:rsid w:val="009E0C42"/>
    <w:rsid w:val="00A50BE3"/>
    <w:rsid w:val="00A70E95"/>
    <w:rsid w:val="00A710E1"/>
    <w:rsid w:val="00AA1F73"/>
    <w:rsid w:val="00AB190D"/>
    <w:rsid w:val="00AB34CA"/>
    <w:rsid w:val="00AD400E"/>
    <w:rsid w:val="00AF0DC5"/>
    <w:rsid w:val="00B012B7"/>
    <w:rsid w:val="00B30C52"/>
    <w:rsid w:val="00B501AB"/>
    <w:rsid w:val="00B560FB"/>
    <w:rsid w:val="00B60BCC"/>
    <w:rsid w:val="00B73978"/>
    <w:rsid w:val="00B77C4D"/>
    <w:rsid w:val="00BB13FE"/>
    <w:rsid w:val="00BC7EE2"/>
    <w:rsid w:val="00BD4774"/>
    <w:rsid w:val="00BF32F2"/>
    <w:rsid w:val="00BF5475"/>
    <w:rsid w:val="00C20ED7"/>
    <w:rsid w:val="00C42D2D"/>
    <w:rsid w:val="00C43474"/>
    <w:rsid w:val="00C61A48"/>
    <w:rsid w:val="00C80F8F"/>
    <w:rsid w:val="00C84355"/>
    <w:rsid w:val="00C84A65"/>
    <w:rsid w:val="00CA3051"/>
    <w:rsid w:val="00CD20D9"/>
    <w:rsid w:val="00CD701A"/>
    <w:rsid w:val="00CD7061"/>
    <w:rsid w:val="00D05373"/>
    <w:rsid w:val="00D05AAE"/>
    <w:rsid w:val="00D05E6B"/>
    <w:rsid w:val="00D066F8"/>
    <w:rsid w:val="00D254A6"/>
    <w:rsid w:val="00D42B55"/>
    <w:rsid w:val="00D57D70"/>
    <w:rsid w:val="00DE25F5"/>
    <w:rsid w:val="00DE3E41"/>
    <w:rsid w:val="00DF7965"/>
    <w:rsid w:val="00E05D81"/>
    <w:rsid w:val="00E53DFC"/>
    <w:rsid w:val="00E56C3B"/>
    <w:rsid w:val="00E66FC3"/>
    <w:rsid w:val="00E677DD"/>
    <w:rsid w:val="00E77F17"/>
    <w:rsid w:val="00E809D8"/>
    <w:rsid w:val="00E921EC"/>
    <w:rsid w:val="00EB23D0"/>
    <w:rsid w:val="00EC395A"/>
    <w:rsid w:val="00F01632"/>
    <w:rsid w:val="00F04858"/>
    <w:rsid w:val="00F13AA4"/>
    <w:rsid w:val="00F3510D"/>
    <w:rsid w:val="00F43C07"/>
    <w:rsid w:val="00F43D44"/>
    <w:rsid w:val="00F80ABD"/>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FDC8D2"/>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B60BCC"/>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26.itu.in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7ae5612a-0f4c-4b16-abfd-01e7f718e67c" targetNamespace="http://schemas.microsoft.com/office/2006/metadata/properties" ma:root="true" ma:fieldsID="d41af5c836d734370eb92e7ee5f83852" ns2:_="" ns3:_="">
    <xsd:import namespace="996b2e75-67fd-4955-a3b0-5ab9934cb50b"/>
    <xsd:import namespace="7ae5612a-0f4c-4b16-abfd-01e7f718e67c"/>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7ae5612a-0f4c-4b16-abfd-01e7f718e67c"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Author xmlns="7ae5612a-0f4c-4b16-abfd-01e7f718e67c">DPM</DPM_x0020_Author>
    <DPM_x0020_File_x0020_name xmlns="7ae5612a-0f4c-4b16-abfd-01e7f718e67c">S26-PP-C-0075!A17!MSW-S</DPM_x0020_File_x0020_name>
    <DPM_x0020_Version xmlns="7ae5612a-0f4c-4b16-abfd-01e7f718e67c">DPM_2025.10.23.1</DPM_x0020_Version>
  </documentManagement>
</p:properti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7ae5612a-0f4c-4b16-abfd-01e7f718e6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7ae5612a-0f4c-4b16-abfd-01e7f718e67c"/>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6</Pages>
  <Words>1898</Words>
  <Characters>10820</Characters>
  <Application>Microsoft Office Word</Application>
  <DocSecurity>0</DocSecurity>
  <Lines>90</Lines>
  <Paragraphs>25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S26-PP-C-0075!A17!MSW-S</vt:lpstr>
      <vt:lpstr>S26-PP-C-0075!A17!MSW-S</vt:lpstr>
    </vt:vector>
  </TitlesOfParts>
  <Manager/>
  <Company/>
  <LinksUpToDate>false</LinksUpToDate>
  <CharactersWithSpaces>12693</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S26-PP-C-0075!A17!MSW-S</dc:title>
  <dc:subject>ITU Plenipotentiary Conference (PP-26)</dc:subject>
  <dc:creator>Documents Proposals Manager (DPM)</dc:creator>
  <cp:keywords>DPM_v2026.8.25.1_prod</cp:keywords>
  <dc:description/>
  <cp:lastModifiedBy>BP</cp:lastModifiedBy>
  <cp:revision>8</cp:revision>
  <dcterms:created xsi:type="dcterms:W3CDTF">2026-10-19T10:34:00Z</dcterms:created>
  <dcterms:modified xsi:type="dcterms:W3CDTF">2026-10-26T13:52:00Z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