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F20C3F" w14:paraId="71272AA8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30AD201" w14:textId="77777777" w:rsidR="00A27A55" w:rsidRPr="00F20C3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F20C3F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0014DD97" wp14:editId="3B85A42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F20C3F" w14:paraId="36760FCF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69C5503" w14:textId="77777777" w:rsidR="00B1156A" w:rsidRPr="00F20C3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F20C3F" w14:paraId="0FB21FBD" w14:textId="77777777" w:rsidTr="00340402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6A49491F" w14:textId="77777777" w:rsidR="00F96AB4" w:rsidRPr="00F20C3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8870AB2" w14:textId="77777777" w:rsidR="00F96AB4" w:rsidRPr="00F20C3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F20C3F" w14:paraId="40BF2665" w14:textId="77777777" w:rsidTr="00340402">
        <w:trPr>
          <w:cantSplit/>
          <w:jc w:val="center"/>
        </w:trPr>
        <w:tc>
          <w:tcPr>
            <w:tcW w:w="6804" w:type="dxa"/>
          </w:tcPr>
          <w:p w14:paraId="3F785DAB" w14:textId="77777777" w:rsidR="00F96AB4" w:rsidRPr="00F20C3F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F20C3F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07AE31F5" w14:textId="77777777" w:rsidR="00F96AB4" w:rsidRPr="00F20C3F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F20C3F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17</w:t>
            </w:r>
            <w:r w:rsidRPr="00F20C3F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F20C3F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F20C3F" w14:paraId="0BAAFAC7" w14:textId="77777777" w:rsidTr="00340402">
        <w:trPr>
          <w:cantSplit/>
          <w:jc w:val="center"/>
        </w:trPr>
        <w:tc>
          <w:tcPr>
            <w:tcW w:w="6804" w:type="dxa"/>
          </w:tcPr>
          <w:p w14:paraId="0030D8D9" w14:textId="77777777" w:rsidR="00F96AB4" w:rsidRPr="00F20C3F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6CFB9C60" w14:textId="77777777" w:rsidR="00F96AB4" w:rsidRPr="00F20C3F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F20C3F">
              <w:rPr>
                <w:rFonts w:cstheme="minorHAnsi"/>
                <w:b/>
                <w:bCs/>
                <w:szCs w:val="28"/>
                <w:lang w:val="ru-RU"/>
              </w:rPr>
              <w:t>14 октября 2026 года</w:t>
            </w:r>
          </w:p>
        </w:tc>
      </w:tr>
      <w:tr w:rsidR="00F96AB4" w:rsidRPr="00F20C3F" w14:paraId="48CEAB0C" w14:textId="77777777" w:rsidTr="00340402">
        <w:trPr>
          <w:cantSplit/>
          <w:jc w:val="center"/>
        </w:trPr>
        <w:tc>
          <w:tcPr>
            <w:tcW w:w="6804" w:type="dxa"/>
          </w:tcPr>
          <w:p w14:paraId="3963555F" w14:textId="77777777" w:rsidR="00F96AB4" w:rsidRPr="00F20C3F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32CEF661" w14:textId="77777777" w:rsidR="00F96AB4" w:rsidRPr="00F20C3F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F20C3F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F20C3F" w14:paraId="71C44DB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B84D3F6" w14:textId="77777777" w:rsidR="00F96AB4" w:rsidRPr="00F20C3F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F20C3F" w14:paraId="3097A5B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2E68561" w14:textId="77777777" w:rsidR="00F96AB4" w:rsidRPr="00F20C3F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F20C3F">
              <w:rPr>
                <w:lang w:val="ru-RU"/>
              </w:rPr>
              <w:t>Государства – члены Европейской конференции администраций почт и электросвязи (СЕПТ)</w:t>
            </w:r>
          </w:p>
        </w:tc>
      </w:tr>
      <w:tr w:rsidR="00F96AB4" w:rsidRPr="00F20C3F" w14:paraId="0700499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4BC4DC5" w14:textId="77777777" w:rsidR="00F96AB4" w:rsidRPr="00F20C3F" w:rsidRDefault="00F96AB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F20C3F">
              <w:rPr>
                <w:lang w:val="ru-RU"/>
              </w:rPr>
              <w:t>Предлагаемые изменения к Резолюции 2</w:t>
            </w:r>
          </w:p>
        </w:tc>
      </w:tr>
      <w:tr w:rsidR="00F96AB4" w:rsidRPr="00F20C3F" w14:paraId="4980D82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1133910" w14:textId="77777777" w:rsidR="00F96AB4" w:rsidRPr="00F20C3F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F20C3F" w14:paraId="5BC7C08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EF22D7B" w14:textId="77777777" w:rsidR="00F96AB4" w:rsidRPr="00F20C3F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19326DE3" w14:textId="77777777" w:rsidR="00F96AB4" w:rsidRPr="00F20C3F" w:rsidRDefault="00F96AB4">
      <w:pPr>
        <w:rPr>
          <w:lang w:val="ru-RU"/>
        </w:rPr>
      </w:pPr>
    </w:p>
    <w:p w14:paraId="3EAE6BB1" w14:textId="77777777" w:rsidR="007E4D0F" w:rsidRPr="00F20C3F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F20C3F">
        <w:rPr>
          <w:lang w:val="ru-RU"/>
        </w:rPr>
        <w:br w:type="page"/>
      </w:r>
    </w:p>
    <w:p w14:paraId="4466310E" w14:textId="77777777" w:rsidR="00117409" w:rsidRPr="00F20C3F" w:rsidRDefault="003744D5">
      <w:pPr>
        <w:pStyle w:val="Proposal"/>
      </w:pPr>
      <w:r w:rsidRPr="00F20C3F">
        <w:lastRenderedPageBreak/>
        <w:t>MOD</w:t>
      </w:r>
      <w:r w:rsidRPr="00F20C3F">
        <w:tab/>
        <w:t>EUR/75A17/1</w:t>
      </w:r>
    </w:p>
    <w:p w14:paraId="1F74B211" w14:textId="18B98930" w:rsidR="00672C68" w:rsidRPr="00F20C3F" w:rsidRDefault="003744D5" w:rsidP="003B78E5">
      <w:pPr>
        <w:pStyle w:val="ResNo"/>
        <w:rPr>
          <w:lang w:val="ru-RU"/>
        </w:rPr>
      </w:pPr>
      <w:r w:rsidRPr="00F20C3F">
        <w:rPr>
          <w:lang w:val="ru-RU"/>
        </w:rPr>
        <w:t xml:space="preserve">РЕЗОЛЮЦИЯ </w:t>
      </w:r>
      <w:r w:rsidRPr="00F20C3F">
        <w:rPr>
          <w:rStyle w:val="href"/>
          <w:lang w:val="ru-RU"/>
        </w:rPr>
        <w:t xml:space="preserve">2 </w:t>
      </w:r>
      <w:r w:rsidRPr="00F20C3F">
        <w:rPr>
          <w:lang w:val="ru-RU"/>
        </w:rPr>
        <w:t xml:space="preserve">(ПЕРЕСМ. </w:t>
      </w:r>
      <w:del w:id="7" w:author="GR" w:date="2026-10-16T16:10:00Z">
        <w:r w:rsidRPr="00F20C3F" w:rsidDel="00340402">
          <w:rPr>
            <w:lang w:val="ru-RU"/>
          </w:rPr>
          <w:delText xml:space="preserve">БУХАРЕСТ, 2022 </w:delText>
        </w:r>
      </w:del>
      <w:ins w:id="8" w:author="GR" w:date="2026-10-16T16:11:00Z">
        <w:r w:rsidR="00340402" w:rsidRPr="00F20C3F">
          <w:rPr>
            <w:lang w:val="ru-RU"/>
          </w:rPr>
          <w:t xml:space="preserve">доха, 2026 </w:t>
        </w:r>
      </w:ins>
      <w:r w:rsidRPr="00F20C3F">
        <w:rPr>
          <w:lang w:val="ru-RU"/>
        </w:rPr>
        <w:t>Г.)</w:t>
      </w:r>
    </w:p>
    <w:p w14:paraId="5ADFF0B2" w14:textId="77777777" w:rsidR="00672C68" w:rsidRPr="00F20C3F" w:rsidRDefault="003744D5" w:rsidP="003B78E5">
      <w:pPr>
        <w:pStyle w:val="Restitle"/>
        <w:rPr>
          <w:lang w:val="ru-RU"/>
        </w:rPr>
      </w:pPr>
      <w:r w:rsidRPr="00F20C3F">
        <w:rPr>
          <w:lang w:val="ru-RU"/>
        </w:rPr>
        <w:t>Всемирный форум по политике в области электросвязи/</w:t>
      </w:r>
      <w:r w:rsidRPr="00F20C3F">
        <w:rPr>
          <w:lang w:val="ru-RU"/>
        </w:rPr>
        <w:br/>
        <w:t>информационно-коммуникационных технологий</w:t>
      </w:r>
    </w:p>
    <w:p w14:paraId="5C21B12F" w14:textId="6F522E18" w:rsidR="00672C68" w:rsidRPr="00F20C3F" w:rsidRDefault="003744D5" w:rsidP="003B78E5">
      <w:pPr>
        <w:pStyle w:val="Normalaftertitle"/>
        <w:rPr>
          <w:lang w:val="ru-RU"/>
        </w:rPr>
      </w:pPr>
      <w:r w:rsidRPr="00F20C3F">
        <w:rPr>
          <w:lang w:val="ru-RU"/>
        </w:rPr>
        <w:t>Полномочная конференция Международного союза электросвязи (</w:t>
      </w:r>
      <w:del w:id="9" w:author="GR" w:date="2026-10-16T16:11:00Z">
        <w:r w:rsidRPr="00F20C3F" w:rsidDel="00340402">
          <w:rPr>
            <w:lang w:val="ru-RU"/>
          </w:rPr>
          <w:delText>Бухарест, 2022 </w:delText>
        </w:r>
      </w:del>
      <w:ins w:id="10" w:author="GR" w:date="2026-10-16T16:11:00Z">
        <w:r w:rsidR="00340402" w:rsidRPr="00F20C3F">
          <w:rPr>
            <w:lang w:val="ru-RU"/>
          </w:rPr>
          <w:t xml:space="preserve">Доха, 2026 </w:t>
        </w:r>
      </w:ins>
      <w:r w:rsidRPr="00F20C3F">
        <w:rPr>
          <w:lang w:val="ru-RU"/>
        </w:rPr>
        <w:t>г.),</w:t>
      </w:r>
    </w:p>
    <w:p w14:paraId="13972DB8" w14:textId="77777777" w:rsidR="00672C68" w:rsidRPr="00F20C3F" w:rsidRDefault="003744D5" w:rsidP="003B78E5">
      <w:pPr>
        <w:pStyle w:val="Call"/>
        <w:rPr>
          <w:i w:val="0"/>
          <w:iCs/>
          <w:lang w:val="ru-RU"/>
        </w:rPr>
      </w:pPr>
      <w:r w:rsidRPr="00F20C3F">
        <w:rPr>
          <w:lang w:val="ru-RU"/>
        </w:rPr>
        <w:t>учитывая</w:t>
      </w:r>
    </w:p>
    <w:p w14:paraId="29C1B6EC" w14:textId="681286B0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a)</w:t>
      </w:r>
      <w:r w:rsidRPr="00F20C3F">
        <w:rPr>
          <w:lang w:val="ru-RU"/>
        </w:rPr>
        <w:tab/>
        <w:t>соответствующие резолюции Генеральной Ассамблеи Организации Объединенных Наций</w:t>
      </w:r>
      <w:r w:rsidR="005E589F" w:rsidRPr="00F20C3F">
        <w:rPr>
          <w:lang w:val="ru-RU"/>
        </w:rPr>
        <w:t> </w:t>
      </w:r>
      <w:r w:rsidRPr="00F20C3F">
        <w:rPr>
          <w:lang w:val="ru-RU"/>
        </w:rPr>
        <w:t>(ГА ООН);</w:t>
      </w:r>
    </w:p>
    <w:p w14:paraId="079355BA" w14:textId="6B464D94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b)</w:t>
      </w:r>
      <w:r w:rsidRPr="00F20C3F">
        <w:rPr>
          <w:lang w:val="ru-RU"/>
        </w:rPr>
        <w:tab/>
      </w:r>
      <w:del w:id="11" w:author="GR" w:date="2026-10-16T16:11:00Z">
        <w:r w:rsidRPr="00F20C3F" w:rsidDel="00340402">
          <w:rPr>
            <w:lang w:val="ru-RU"/>
          </w:rPr>
          <w:delText>Заявление ВВУИО+10 о выполнении решений Всемирной встречи на высшем уровне по вопросам информационного общества (ВВУИО) и разработанную ВВУИО+10 Концепцию ВВУИО на период после 2015 года, принятые на мероприятии высокого уровня ВВУИО+10 (Женева, 2014 г.), которое координировалось МСЭ, было организовано совместно с другими учреждениями Организации Объединенных Наций на основе подготовительной платформы с участием многих заинтересованных сторон и было открыто для всех заинтересованных сторон ВВУИО, одобренные Полномочной конференцией (Пусан, 2014 г.) и представленные ГА ООН для проведения общего обзора хода осуществления решений ВВУИО</w:delText>
        </w:r>
      </w:del>
      <w:ins w:id="12" w:author="GR" w:date="2026-10-16T16:11:00Z">
        <w:r w:rsidRPr="00F20C3F">
          <w:rPr>
            <w:lang w:val="ru-RU"/>
          </w:rPr>
          <w:t xml:space="preserve">что в 2025 году ГА ООН приняла </w:t>
        </w:r>
      </w:ins>
      <w:ins w:id="13" w:author="Mariia Iakusheva" w:date="2026-10-19T12:44:00Z">
        <w:r w:rsidR="007F23B0" w:rsidRPr="00F20C3F">
          <w:rPr>
            <w:lang w:val="ru-RU"/>
          </w:rPr>
          <w:t>и</w:t>
        </w:r>
      </w:ins>
      <w:ins w:id="14" w:author="GR" w:date="2026-10-16T16:11:00Z">
        <w:r w:rsidRPr="00F20C3F">
          <w:rPr>
            <w:lang w:val="ru-RU"/>
          </w:rPr>
          <w:t xml:space="preserve">тоговый документ обзора ВВУИО+20, в котором вновь подтверждены приверженность Женевской декларации принципов, Женевскому плану действий, Тунисскому обязательству и Тунисской программе для информационного общества и их выполнению, а также ценность и принципы </w:t>
        </w:r>
      </w:ins>
      <w:ins w:id="15" w:author="Mariia Iakusheva" w:date="2026-10-19T17:30:00Z">
        <w:r w:rsidR="007E671F" w:rsidRPr="00F20C3F">
          <w:rPr>
            <w:lang w:val="ru-RU"/>
          </w:rPr>
          <w:t xml:space="preserve">многостороннего </w:t>
        </w:r>
      </w:ins>
      <w:ins w:id="16" w:author="GR" w:date="2026-10-16T16:11:00Z">
        <w:r w:rsidRPr="00F20C3F">
          <w:rPr>
            <w:lang w:val="ru-RU"/>
          </w:rPr>
          <w:t>сотрудничества</w:t>
        </w:r>
      </w:ins>
      <w:r w:rsidRPr="00F20C3F">
        <w:rPr>
          <w:lang w:val="ru-RU"/>
        </w:rPr>
        <w:t>;</w:t>
      </w:r>
    </w:p>
    <w:p w14:paraId="3A4C79D1" w14:textId="26D09A14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c)</w:t>
      </w:r>
      <w:r w:rsidRPr="00F20C3F">
        <w:rPr>
          <w:lang w:val="ru-RU"/>
        </w:rPr>
        <w:tab/>
        <w:t>Резолюцию 77 (Пересм. Бухарест, 2022 г.) настоящей Конференции о графике проведения и продолжительности конференций, форумов, ассамблей и сессий Совета Союза в следующем</w:t>
      </w:r>
      <w:r w:rsidR="00C0031C" w:rsidRPr="00F20C3F">
        <w:rPr>
          <w:lang w:val="ru-RU"/>
        </w:rPr>
        <w:t> </w:t>
      </w:r>
      <w:r w:rsidRPr="00F20C3F">
        <w:rPr>
          <w:lang w:val="ru-RU"/>
        </w:rPr>
        <w:t>периоде;</w:t>
      </w:r>
    </w:p>
    <w:p w14:paraId="22EA1813" w14:textId="77777777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d)</w:t>
      </w:r>
      <w:r w:rsidRPr="00F20C3F">
        <w:rPr>
          <w:lang w:val="ru-RU"/>
        </w:rPr>
        <w:tab/>
        <w:t>что среда электросвязи/информационно-коммуникационных технологий (ИКТ) значительно изменилась под совместным влиянием технического прогресса, глобализации рынков и возрастающего спроса пользователей на комплексные трансграничные услуги, все в большей степени адаптированные к их потребностям;</w:t>
      </w:r>
    </w:p>
    <w:p w14:paraId="09AA5FE1" w14:textId="77777777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e)</w:t>
      </w:r>
      <w:r w:rsidRPr="00F20C3F">
        <w:rPr>
          <w:lang w:val="ru-RU"/>
        </w:rPr>
        <w:tab/>
        <w:t>что в большинстве Государств − Членов МСЭ стали возможными изменения структуры сектора электросвязи/ИКТ, особенно в части разделения функций регулирования и эксплуатации, либерализации услуг и постоянного появления новых участников в области регулирования;</w:t>
      </w:r>
    </w:p>
    <w:p w14:paraId="682CFF72" w14:textId="77777777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f)</w:t>
      </w:r>
      <w:r w:rsidRPr="00F20C3F">
        <w:rPr>
          <w:lang w:val="ru-RU"/>
        </w:rPr>
        <w:tab/>
        <w:t>что новые, стремительно развивающиеся и появляющиеся технологии и услуги электросвязи/ИКТ открывают колоссальные возможности для повышения благосостояния человека;</w:t>
      </w:r>
    </w:p>
    <w:p w14:paraId="2150A7E9" w14:textId="15A234C5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g)</w:t>
      </w:r>
      <w:r w:rsidRPr="00F20C3F">
        <w:rPr>
          <w:lang w:val="ru-RU"/>
        </w:rPr>
        <w:tab/>
        <w:t xml:space="preserve">что все еще остается насущной потребность в глобальной структуре обмена </w:t>
      </w:r>
      <w:del w:id="17" w:author="Mariia Iakusheva" w:date="2026-10-19T12:46:00Z">
        <w:r w:rsidRPr="00F20C3F" w:rsidDel="007F23B0">
          <w:rPr>
            <w:lang w:val="ru-RU"/>
          </w:rPr>
          <w:delText>информацией</w:delText>
        </w:r>
      </w:del>
      <w:ins w:id="18" w:author="Mariia Iakusheva" w:date="2026-10-19T12:46:00Z">
        <w:r w:rsidR="007F23B0" w:rsidRPr="00F20C3F">
          <w:rPr>
            <w:lang w:val="ru-RU"/>
          </w:rPr>
          <w:t xml:space="preserve"> </w:t>
        </w:r>
      </w:ins>
      <w:ins w:id="19" w:author="Mariia Iakusheva" w:date="2026-10-19T12:48:00Z">
        <w:r w:rsidR="007F23B0" w:rsidRPr="00F20C3F">
          <w:rPr>
            <w:lang w:val="ru-RU"/>
          </w:rPr>
          <w:t>практическими наработками</w:t>
        </w:r>
      </w:ins>
      <w:r w:rsidRPr="00F20C3F">
        <w:rPr>
          <w:lang w:val="ru-RU"/>
        </w:rPr>
        <w:t xml:space="preserve"> и примерами передового опыта относительно стратегии и политики в области электросвязи и ИКТ;</w:t>
      </w:r>
    </w:p>
    <w:p w14:paraId="2E4653E9" w14:textId="77777777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h)</w:t>
      </w:r>
      <w:r w:rsidRPr="00F20C3F">
        <w:rPr>
          <w:lang w:val="ru-RU"/>
        </w:rPr>
        <w:tab/>
        <w:t>что необходимо признавать и понимать национальные политику и регламентацию в области электросвязи/ИКТ, чтобы обеспечить возможность развития мировых рынков, способных поддерживать гармоничное развитие услуг и технологий электросвязи/ИКТ;</w:t>
      </w:r>
    </w:p>
    <w:p w14:paraId="226EAE26" w14:textId="77777777" w:rsidR="00340402" w:rsidRPr="00F20C3F" w:rsidRDefault="003744D5" w:rsidP="003B78E5">
      <w:pPr>
        <w:rPr>
          <w:ins w:id="20" w:author="GR" w:date="2026-10-16T16:12:00Z"/>
          <w:lang w:val="ru-RU"/>
        </w:rPr>
      </w:pPr>
      <w:r w:rsidRPr="00F20C3F">
        <w:rPr>
          <w:i/>
          <w:iCs/>
          <w:lang w:val="ru-RU"/>
        </w:rPr>
        <w:t>i)</w:t>
      </w:r>
      <w:r w:rsidRPr="00F20C3F">
        <w:rPr>
          <w:lang w:val="ru-RU"/>
        </w:rPr>
        <w:tab/>
        <w:t>важный вклад Государств-Членов и Членов Секторов в предыдущие всемирные форумы по политике в области электросвязи/ИКТ (ВФПЭ) и процессы подготовки к ним, а также результаты, достигнутые на этих форумах</w:t>
      </w:r>
      <w:ins w:id="21" w:author="GR" w:date="2026-10-16T16:12:00Z">
        <w:r w:rsidR="00340402" w:rsidRPr="00F20C3F">
          <w:rPr>
            <w:lang w:val="ru-RU"/>
          </w:rPr>
          <w:t>;</w:t>
        </w:r>
      </w:ins>
    </w:p>
    <w:p w14:paraId="5B0DE94F" w14:textId="7332CFBA" w:rsidR="00672C68" w:rsidRPr="00F20C3F" w:rsidRDefault="00340402" w:rsidP="003B78E5">
      <w:pPr>
        <w:rPr>
          <w:lang w:val="ru-RU"/>
        </w:rPr>
      </w:pPr>
      <w:ins w:id="22" w:author="GR" w:date="2026-10-16T16:12:00Z">
        <w:r w:rsidRPr="00F20C3F">
          <w:rPr>
            <w:i/>
            <w:iCs/>
            <w:lang w:val="ru-RU"/>
          </w:rPr>
          <w:lastRenderedPageBreak/>
          <w:t>j</w:t>
        </w:r>
        <w:r w:rsidRPr="00F20C3F">
          <w:rPr>
            <w:i/>
            <w:iCs/>
            <w:lang w:val="ru-RU"/>
            <w:rPrChange w:id="23" w:author="Mariia Iakusheva" w:date="2026-10-19T12:44:00Z">
              <w:rPr>
                <w:i/>
                <w:iCs/>
                <w:lang w:val="en-US"/>
              </w:rPr>
            </w:rPrChange>
          </w:rPr>
          <w:t>)</w:t>
        </w:r>
        <w:r w:rsidRPr="00F20C3F">
          <w:rPr>
            <w:lang w:val="ru-RU"/>
            <w:rPrChange w:id="24" w:author="Mariia Iakusheva" w:date="2026-10-19T12:44:00Z">
              <w:rPr>
                <w:lang w:val="en-US"/>
              </w:rPr>
            </w:rPrChange>
          </w:rPr>
          <w:tab/>
        </w:r>
        <w:r w:rsidRPr="00F20C3F">
          <w:rPr>
            <w:lang w:val="ru-RU"/>
          </w:rPr>
          <w:t>что ВФПЭ-26 состоялся 2–4 сентября 2026 года в Нассау, Багамские Острова, и стал одним из успешных форумов, в котором приняли участие Государства-Члены, Члены Секторов и другие заинтересованные стороны, включая министров и заместителей министров, а также нескольких руководителей регуляторных органов</w:t>
        </w:r>
      </w:ins>
      <w:r w:rsidR="003744D5" w:rsidRPr="00F20C3F">
        <w:rPr>
          <w:lang w:val="ru-RU"/>
        </w:rPr>
        <w:t>,</w:t>
      </w:r>
    </w:p>
    <w:p w14:paraId="3FBC6978" w14:textId="77777777" w:rsidR="00672C68" w:rsidRPr="00F20C3F" w:rsidRDefault="003744D5" w:rsidP="003B78E5">
      <w:pPr>
        <w:pStyle w:val="Call"/>
        <w:rPr>
          <w:lang w:val="ru-RU"/>
        </w:rPr>
      </w:pPr>
      <w:r w:rsidRPr="00F20C3F">
        <w:rPr>
          <w:lang w:val="ru-RU"/>
        </w:rPr>
        <w:t>сознавая</w:t>
      </w:r>
      <w:r w:rsidRPr="00F20C3F">
        <w:rPr>
          <w:i w:val="0"/>
          <w:iCs/>
          <w:lang w:val="ru-RU"/>
        </w:rPr>
        <w:t>,</w:t>
      </w:r>
    </w:p>
    <w:p w14:paraId="3A26FE68" w14:textId="77777777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а)</w:t>
      </w:r>
      <w:r w:rsidRPr="00F20C3F">
        <w:rPr>
          <w:lang w:val="ru-RU"/>
        </w:rPr>
        <w:tab/>
        <w:t>что цели Союза состоят, среди прочего, в содействии на международном уровне принятию более широкого подхода к вопросам электросвязи/ИКТ в глобальной информационной экономике и глобальном информационном обществе, в содействии распространению преимуществ новых технологий в области электросвязи среди всех жителей планеты и в согласовании деятельности Государств-Членов и Членов Секторов для достижения этих целей (см. решения ВВУИО);</w:t>
      </w:r>
    </w:p>
    <w:p w14:paraId="04FA9F25" w14:textId="77777777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b)</w:t>
      </w:r>
      <w:r w:rsidRPr="00F20C3F">
        <w:rPr>
          <w:lang w:val="ru-RU"/>
        </w:rPr>
        <w:tab/>
        <w:t>важность укрепления совместных усилий путем расширения международного сотрудничества между членами МСЭ, другими учреждениями и комитетами Организации Объединенных Наций, а также международными и региональными организациями для решения проблем в секторе электросвязи/ИКТ в целях осуществления решений ВВУИО и достижения Целей в области устойчивого развития;</w:t>
      </w:r>
    </w:p>
    <w:p w14:paraId="1DB80D3C" w14:textId="77777777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c)</w:t>
      </w:r>
      <w:r w:rsidRPr="00F20C3F">
        <w:rPr>
          <w:lang w:val="ru-RU"/>
        </w:rPr>
        <w:tab/>
        <w:t>что МСЭ по-прежнему занимает уникальное положение и остается единственным форумом для координации, обсуждения и согласования на национальном, региональном и международном уровнях стратегии и политики в области электросвязи/ИКТ, а также для обмена информацией по этому вопросу;</w:t>
      </w:r>
    </w:p>
    <w:p w14:paraId="38E07284" w14:textId="0137F39F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d)</w:t>
      </w:r>
      <w:r w:rsidRPr="00F20C3F">
        <w:rPr>
          <w:lang w:val="ru-RU"/>
        </w:rPr>
        <w:tab/>
        <w:t>что ВФПЭ, который был учрежден Полномочной конференцией (Киото, 1994 г.) и успешно созывался в 1996, 1998, 2001, 2009, 2013 и 2021 годах, служит местом для обсуждения глобальных и межсекторальных вопросов участниками высокого уровня, внося, таким образом, вклад в совершенствование всемирной электросвязи/ИКТ, а также в установление процедур проведения самого форума</w:t>
      </w:r>
      <w:del w:id="25" w:author="GR" w:date="2026-10-16T16:15:00Z">
        <w:r w:rsidRPr="00F20C3F" w:rsidDel="00803F2F">
          <w:rPr>
            <w:lang w:val="ru-RU"/>
          </w:rPr>
          <w:delText>;</w:delText>
        </w:r>
      </w:del>
      <w:ins w:id="26" w:author="GR" w:date="2026-10-16T16:23:00Z">
        <w:r w:rsidR="009B4EE0" w:rsidRPr="00F20C3F">
          <w:rPr>
            <w:lang w:val="ru-RU"/>
          </w:rPr>
          <w:t>,</w:t>
        </w:r>
      </w:ins>
    </w:p>
    <w:p w14:paraId="159602E1" w14:textId="062CB6F3" w:rsidR="00672C68" w:rsidRPr="00F20C3F" w:rsidDel="00803F2F" w:rsidRDefault="003744D5" w:rsidP="003B78E5">
      <w:pPr>
        <w:rPr>
          <w:del w:id="27" w:author="GR" w:date="2026-10-16T16:15:00Z"/>
          <w:lang w:val="ru-RU"/>
        </w:rPr>
      </w:pPr>
      <w:del w:id="28" w:author="GR" w:date="2026-10-16T16:15:00Z">
        <w:r w:rsidRPr="00F20C3F" w:rsidDel="00803F2F">
          <w:rPr>
            <w:i/>
            <w:iCs/>
            <w:lang w:val="ru-RU"/>
          </w:rPr>
          <w:delText>e)</w:delText>
        </w:r>
        <w:r w:rsidRPr="00F20C3F" w:rsidDel="00803F2F">
          <w:rPr>
            <w:lang w:val="ru-RU"/>
          </w:rPr>
          <w:tab/>
          <w:delText>что ВФПЭ</w:delText>
        </w:r>
        <w:r w:rsidRPr="00F20C3F" w:rsidDel="00803F2F">
          <w:rPr>
            <w:lang w:val="ru-RU"/>
          </w:rPr>
          <w:noBreakHyphen/>
          <w:delText xml:space="preserve">21 состоялся 16–18 декабря 2021 года в виртуальном формате в связи со сложными условиями, ставшими результатом пандемии коронавирусной болезни (COVID-19), и стал одним из успешных форумов, в котором приняли участие Государства </w:delText>
        </w:r>
        <w:r w:rsidRPr="00F20C3F" w:rsidDel="00803F2F">
          <w:rPr>
            <w:lang w:val="ru-RU"/>
          </w:rPr>
          <w:sym w:font="Symbol" w:char="F02D"/>
        </w:r>
        <w:r w:rsidRPr="00F20C3F" w:rsidDel="00803F2F">
          <w:rPr>
            <w:lang w:val="ru-RU"/>
          </w:rPr>
          <w:delText xml:space="preserve"> Члены МСЭ, Члены Секторов и другие заинтересованные стороны, включая министров и заместителей министров, а также нескольких руководителей регуляторных органов,</w:delText>
        </w:r>
      </w:del>
    </w:p>
    <w:p w14:paraId="36F92BCF" w14:textId="77777777" w:rsidR="00672C68" w:rsidRPr="00F20C3F" w:rsidRDefault="003744D5" w:rsidP="003B78E5">
      <w:pPr>
        <w:pStyle w:val="Call"/>
        <w:rPr>
          <w:lang w:val="ru-RU"/>
        </w:rPr>
      </w:pPr>
      <w:r w:rsidRPr="00F20C3F">
        <w:rPr>
          <w:lang w:val="ru-RU"/>
        </w:rPr>
        <w:t>подчеркивая</w:t>
      </w:r>
      <w:r w:rsidRPr="00F20C3F">
        <w:rPr>
          <w:i w:val="0"/>
          <w:iCs/>
          <w:lang w:val="ru-RU"/>
        </w:rPr>
        <w:t>,</w:t>
      </w:r>
    </w:p>
    <w:p w14:paraId="10127546" w14:textId="77777777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а)</w:t>
      </w:r>
      <w:r w:rsidRPr="00F20C3F">
        <w:rPr>
          <w:lang w:val="ru-RU"/>
        </w:rPr>
        <w:tab/>
        <w:t>что Государства-Члены и Члены Секторов, осознавая необходимость постоянного рассмотрения своих внутренних политики и законодательства в области электросвязи/ИКТ, а также координации в быстро меняющейся среде электросвязи/ИКТ, приняли ВФПЭ как механизм для обсуждения вопросов стратегии и политики в области электросвязи/ИКТ;</w:t>
      </w:r>
    </w:p>
    <w:p w14:paraId="2F29C670" w14:textId="77777777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b)</w:t>
      </w:r>
      <w:r w:rsidRPr="00F20C3F">
        <w:rPr>
          <w:lang w:val="ru-RU"/>
        </w:rPr>
        <w:tab/>
        <w:t>что для Союза как специализированного учреждения Организации Объединенных Наций по вопросам электросвязи/ИКТ с учетом его лидирующей и уникальной роли в области электросвязи/ИКТ необходимо продолжить организацию ВФПЭ для облегчения обмена между участниками высокого уровня мнениями и информацией по политике в области электросвязи/ИКТ;</w:t>
      </w:r>
    </w:p>
    <w:p w14:paraId="70AE7F84" w14:textId="18F7AAAD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с)</w:t>
      </w:r>
      <w:r w:rsidRPr="00F20C3F">
        <w:rPr>
          <w:lang w:val="ru-RU"/>
        </w:rPr>
        <w:tab/>
        <w:t xml:space="preserve">что цель ВФПЭ состоит в предоставлении места для обмена мнениями и </w:t>
      </w:r>
      <w:del w:id="29" w:author="Mariia Iakusheva" w:date="2026-10-19T14:09:00Z">
        <w:r w:rsidRPr="00F20C3F" w:rsidDel="007F23B0">
          <w:rPr>
            <w:lang w:val="ru-RU"/>
          </w:rPr>
          <w:delText xml:space="preserve">информацией </w:delText>
        </w:r>
      </w:del>
      <w:ins w:id="30" w:author="Mariia Iakusheva" w:date="2026-10-19T14:09:00Z">
        <w:r w:rsidR="007F23B0" w:rsidRPr="00F20C3F">
          <w:rPr>
            <w:lang w:val="ru-RU"/>
          </w:rPr>
          <w:t xml:space="preserve">практическими наработками </w:t>
        </w:r>
      </w:ins>
      <w:r w:rsidRPr="00F20C3F">
        <w:rPr>
          <w:lang w:val="ru-RU"/>
        </w:rPr>
        <w:t xml:space="preserve">и формирования благодаря этому среди лиц, ответственных во всем мире за политику, общего видения проблем и возможностей, обусловленных новыми и появляющимися услугами и технологиями электросвязи/ИКТ, а также </w:t>
      </w:r>
      <w:ins w:id="31" w:author="Mariia Iakusheva" w:date="2026-10-19T14:09:00Z">
        <w:r w:rsidR="007F23B0" w:rsidRPr="00F20C3F">
          <w:rPr>
            <w:lang w:val="ru-RU"/>
          </w:rPr>
          <w:t>места для обмен</w:t>
        </w:r>
      </w:ins>
      <w:ins w:id="32" w:author="Mariia Iakusheva" w:date="2026-10-19T14:10:00Z">
        <w:r w:rsidR="007F23B0" w:rsidRPr="00F20C3F">
          <w:rPr>
            <w:lang w:val="ru-RU"/>
          </w:rPr>
          <w:t>а решениями и</w:t>
        </w:r>
      </w:ins>
      <w:del w:id="33" w:author="Mariia Iakusheva" w:date="2026-10-19T14:10:00Z">
        <w:r w:rsidRPr="00F20C3F" w:rsidDel="007F23B0">
          <w:rPr>
            <w:lang w:val="ru-RU"/>
          </w:rPr>
          <w:delText>в</w:delText>
        </w:r>
      </w:del>
      <w:r w:rsidRPr="00F20C3F">
        <w:rPr>
          <w:lang w:val="ru-RU"/>
        </w:rPr>
        <w:t xml:space="preserve"> рассмотрени</w:t>
      </w:r>
      <w:ins w:id="34" w:author="Mariia Iakusheva" w:date="2026-10-19T14:10:00Z">
        <w:r w:rsidR="007F23B0" w:rsidRPr="00F20C3F">
          <w:rPr>
            <w:lang w:val="ru-RU"/>
          </w:rPr>
          <w:t>я</w:t>
        </w:r>
      </w:ins>
      <w:del w:id="35" w:author="Mariia Iakusheva" w:date="2026-10-19T14:10:00Z">
        <w:r w:rsidRPr="00F20C3F" w:rsidDel="007F23B0">
          <w:rPr>
            <w:lang w:val="ru-RU"/>
          </w:rPr>
          <w:delText>и</w:delText>
        </w:r>
      </w:del>
      <w:r w:rsidRPr="00F20C3F">
        <w:rPr>
          <w:lang w:val="ru-RU"/>
        </w:rPr>
        <w:t xml:space="preserve"> любых других вопросов политики в области электросвязи/ИКТ, для которых был бы полезен глобальный обмен мнениями</w:t>
      </w:r>
      <w:del w:id="36" w:author="Mariia Iakusheva" w:date="2026-10-19T14:10:00Z">
        <w:r w:rsidRPr="00F20C3F" w:rsidDel="007F23B0">
          <w:rPr>
            <w:lang w:val="ru-RU"/>
          </w:rPr>
          <w:delText>, в дополнение к принятию мнений, отражающих общие точки зрения</w:delText>
        </w:r>
      </w:del>
      <w:r w:rsidRPr="00F20C3F">
        <w:rPr>
          <w:lang w:val="ru-RU"/>
        </w:rPr>
        <w:t>;</w:t>
      </w:r>
    </w:p>
    <w:p w14:paraId="715EDA12" w14:textId="77777777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lastRenderedPageBreak/>
        <w:t>d)</w:t>
      </w:r>
      <w:r w:rsidRPr="00F20C3F">
        <w:rPr>
          <w:lang w:val="ru-RU"/>
        </w:rPr>
        <w:tab/>
        <w:t>что на ВФПЭ следует продолжать уделять особое внимание интересам и нуждам развивающихся стран</w:t>
      </w:r>
      <w:r w:rsidRPr="00F20C3F">
        <w:rPr>
          <w:rStyle w:val="FootnoteReference"/>
          <w:lang w:val="ru-RU"/>
        </w:rPr>
        <w:footnoteReference w:customMarkFollows="1" w:id="1"/>
        <w:t>1</w:t>
      </w:r>
      <w:r w:rsidRPr="00F20C3F">
        <w:rPr>
          <w:lang w:val="ru-RU"/>
        </w:rPr>
        <w:t>, где новые и появляющиеся услуги и технологии электросвязи/ИКТ могут внести существенный вклад в развитие инфраструктуры электросвязи/ИКТ;</w:t>
      </w:r>
    </w:p>
    <w:p w14:paraId="5EE0CCC3" w14:textId="77777777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е)</w:t>
      </w:r>
      <w:r w:rsidRPr="00F20C3F">
        <w:rPr>
          <w:lang w:val="ru-RU"/>
        </w:rPr>
        <w:tab/>
        <w:t>постоянную необходимость наличия достаточного времени для подготовки ВФПЭ;</w:t>
      </w:r>
    </w:p>
    <w:p w14:paraId="711C4827" w14:textId="3064DF90" w:rsidR="00672C68" w:rsidRPr="00F20C3F" w:rsidRDefault="003744D5" w:rsidP="003B78E5">
      <w:pPr>
        <w:rPr>
          <w:lang w:val="ru-RU"/>
        </w:rPr>
      </w:pPr>
      <w:r w:rsidRPr="00F20C3F">
        <w:rPr>
          <w:i/>
          <w:iCs/>
          <w:lang w:val="ru-RU"/>
        </w:rPr>
        <w:t>f)</w:t>
      </w:r>
      <w:r w:rsidRPr="00F20C3F">
        <w:rPr>
          <w:lang w:val="ru-RU"/>
        </w:rPr>
        <w:tab/>
        <w:t xml:space="preserve">важность </w:t>
      </w:r>
      <w:del w:id="37" w:author="Mariia Iakusheva" w:date="2026-10-19T14:10:00Z">
        <w:r w:rsidRPr="00F20C3F" w:rsidDel="007F23B0">
          <w:rPr>
            <w:lang w:val="ru-RU"/>
          </w:rPr>
          <w:delText xml:space="preserve">подготовки и </w:delText>
        </w:r>
      </w:del>
      <w:r w:rsidRPr="00F20C3F">
        <w:rPr>
          <w:lang w:val="ru-RU"/>
        </w:rPr>
        <w:t xml:space="preserve">консультаций </w:t>
      </w:r>
      <w:del w:id="38" w:author="Mariia Iakusheva" w:date="2026-10-19T14:10:00Z">
        <w:r w:rsidRPr="00F20C3F" w:rsidDel="007F23B0">
          <w:rPr>
            <w:lang w:val="ru-RU"/>
          </w:rPr>
          <w:delText xml:space="preserve">на региональном уровне </w:delText>
        </w:r>
      </w:del>
      <w:r w:rsidRPr="00F20C3F">
        <w:rPr>
          <w:lang w:val="ru-RU"/>
        </w:rPr>
        <w:t>до созыва ВФПЭ;</w:t>
      </w:r>
    </w:p>
    <w:p w14:paraId="6508EEE9" w14:textId="77777777" w:rsidR="00672C68" w:rsidRPr="00F20C3F" w:rsidRDefault="003744D5" w:rsidP="003B78E5">
      <w:pPr>
        <w:rPr>
          <w:szCs w:val="24"/>
          <w:lang w:val="ru-RU"/>
        </w:rPr>
      </w:pPr>
      <w:r w:rsidRPr="00F20C3F">
        <w:rPr>
          <w:i/>
          <w:iCs/>
          <w:lang w:val="ru-RU"/>
        </w:rPr>
        <w:t>g)</w:t>
      </w:r>
      <w:r w:rsidRPr="00F20C3F">
        <w:rPr>
          <w:lang w:val="ru-RU"/>
        </w:rPr>
        <w:tab/>
        <w:t>что участие всех заинтересованных сторон, которые выполняют свои соответствующие функции, способствует конструктивному обсуждению вопросов, связанных с появляющимися услугами и технологиями электросвязи/ИКТ</w:t>
      </w:r>
      <w:r w:rsidRPr="00F20C3F">
        <w:rPr>
          <w:szCs w:val="24"/>
          <w:lang w:val="ru-RU"/>
        </w:rPr>
        <w:t>,</w:t>
      </w:r>
    </w:p>
    <w:p w14:paraId="22C24C78" w14:textId="77777777" w:rsidR="00672C68" w:rsidRPr="00F20C3F" w:rsidRDefault="003744D5" w:rsidP="003B78E5">
      <w:pPr>
        <w:pStyle w:val="Call"/>
        <w:rPr>
          <w:lang w:val="ru-RU"/>
        </w:rPr>
      </w:pPr>
      <w:r w:rsidRPr="00F20C3F">
        <w:rPr>
          <w:lang w:val="ru-RU"/>
        </w:rPr>
        <w:t>решает</w:t>
      </w:r>
    </w:p>
    <w:p w14:paraId="12FC59AF" w14:textId="63907D26" w:rsidR="00672C68" w:rsidRPr="00F20C3F" w:rsidRDefault="003744D5" w:rsidP="003B78E5">
      <w:pPr>
        <w:rPr>
          <w:lang w:val="ru-RU"/>
        </w:rPr>
      </w:pPr>
      <w:r w:rsidRPr="00F20C3F">
        <w:rPr>
          <w:lang w:val="ru-RU"/>
        </w:rPr>
        <w:t>1</w:t>
      </w:r>
      <w:r w:rsidRPr="00F20C3F">
        <w:rPr>
          <w:lang w:val="ru-RU"/>
        </w:rPr>
        <w:tab/>
      </w:r>
      <w:del w:id="39" w:author="Mariia Iakusheva" w:date="2026-10-19T14:10:00Z">
        <w:r w:rsidRPr="00F20C3F" w:rsidDel="007F23B0">
          <w:rPr>
            <w:lang w:val="ru-RU"/>
          </w:rPr>
          <w:delText xml:space="preserve">созвать </w:delText>
        </w:r>
      </w:del>
      <w:ins w:id="40" w:author="Mariia Iakusheva" w:date="2026-10-19T14:10:00Z">
        <w:r w:rsidR="007F23B0" w:rsidRPr="00F20C3F">
          <w:rPr>
            <w:lang w:val="ru-RU"/>
          </w:rPr>
          <w:t xml:space="preserve">что </w:t>
        </w:r>
      </w:ins>
      <w:r w:rsidRPr="00F20C3F">
        <w:rPr>
          <w:lang w:val="ru-RU"/>
        </w:rPr>
        <w:t>ВФПЭ</w:t>
      </w:r>
      <w:ins w:id="41" w:author="Mariia Iakusheva" w:date="2026-10-19T14:11:00Z">
        <w:r w:rsidR="007F23B0" w:rsidRPr="00F20C3F">
          <w:rPr>
            <w:lang w:val="ru-RU"/>
          </w:rPr>
          <w:t xml:space="preserve"> следует пров</w:t>
        </w:r>
      </w:ins>
      <w:ins w:id="42" w:author="LING-R" w:date="2026-10-20T11:39:00Z">
        <w:r w:rsidR="004404C4" w:rsidRPr="00F20C3F">
          <w:rPr>
            <w:lang w:val="ru-RU"/>
          </w:rPr>
          <w:t>одить</w:t>
        </w:r>
      </w:ins>
      <w:ins w:id="43" w:author="Mariia Iakusheva" w:date="2026-10-19T14:11:00Z">
        <w:r w:rsidR="007F23B0" w:rsidRPr="00F20C3F">
          <w:rPr>
            <w:lang w:val="ru-RU"/>
          </w:rPr>
          <w:t xml:space="preserve"> в течение двух дней</w:t>
        </w:r>
      </w:ins>
      <w:r w:rsidRPr="00F20C3F">
        <w:rPr>
          <w:lang w:val="ru-RU"/>
        </w:rPr>
        <w:t>, предпочтительно приурочив</w:t>
      </w:r>
      <w:ins w:id="44" w:author="LING-R" w:date="2026-10-20T11:57:00Z">
        <w:r w:rsidR="006B4B97" w:rsidRPr="00F20C3F">
          <w:rPr>
            <w:lang w:val="ru-RU"/>
          </w:rPr>
          <w:t>ая</w:t>
        </w:r>
      </w:ins>
      <w:r w:rsidRPr="00F20C3F">
        <w:rPr>
          <w:lang w:val="ru-RU"/>
        </w:rPr>
        <w:t xml:space="preserve"> его к Форуму ВВУИО, с учетом необходимости обеспечить надлежащую подготовку со стороны Государств-Членов;</w:t>
      </w:r>
    </w:p>
    <w:p w14:paraId="760949FD" w14:textId="305F3923" w:rsidR="00672C68" w:rsidRPr="00F20C3F" w:rsidRDefault="003744D5" w:rsidP="003B78E5">
      <w:pPr>
        <w:rPr>
          <w:lang w:val="ru-RU"/>
        </w:rPr>
      </w:pPr>
      <w:r w:rsidRPr="00F20C3F">
        <w:rPr>
          <w:lang w:val="ru-RU"/>
        </w:rPr>
        <w:t>2</w:t>
      </w:r>
      <w:r w:rsidRPr="00F20C3F">
        <w:rPr>
          <w:lang w:val="ru-RU"/>
        </w:rPr>
        <w:tab/>
        <w:t xml:space="preserve">что </w:t>
      </w:r>
      <w:ins w:id="45" w:author="Mariia Iakusheva" w:date="2026-10-19T14:11:00Z">
        <w:r w:rsidR="007F23B0" w:rsidRPr="00F20C3F">
          <w:rPr>
            <w:lang w:val="ru-RU"/>
          </w:rPr>
          <w:t xml:space="preserve">на </w:t>
        </w:r>
      </w:ins>
      <w:r w:rsidRPr="00F20C3F">
        <w:rPr>
          <w:lang w:val="ru-RU"/>
        </w:rPr>
        <w:t xml:space="preserve">ВФПЭ, </w:t>
      </w:r>
      <w:del w:id="46" w:author="Mariia Iakusheva" w:date="2026-10-19T14:11:00Z">
        <w:r w:rsidRPr="00F20C3F" w:rsidDel="007F23B0">
          <w:rPr>
            <w:lang w:val="ru-RU"/>
          </w:rPr>
          <w:delText>учрежденный Резолюцией 2 (Киото, 1994 г.) Полномочной конференции, должен быть сохранен для непрерывного</w:delText>
        </w:r>
      </w:del>
      <w:ins w:id="47" w:author="Mariia Iakusheva" w:date="2026-10-19T14:11:00Z">
        <w:r w:rsidR="007F23B0" w:rsidRPr="00F20C3F">
          <w:rPr>
            <w:lang w:val="ru-RU"/>
          </w:rPr>
          <w:t>должны продолжаться</w:t>
        </w:r>
      </w:ins>
      <w:r w:rsidRPr="00F20C3F">
        <w:rPr>
          <w:lang w:val="ru-RU"/>
        </w:rPr>
        <w:t xml:space="preserve"> обсуждени</w:t>
      </w:r>
      <w:ins w:id="48" w:author="Mariia Iakusheva" w:date="2026-10-19T14:11:00Z">
        <w:r w:rsidR="007F23B0" w:rsidRPr="00F20C3F">
          <w:rPr>
            <w:lang w:val="ru-RU"/>
          </w:rPr>
          <w:t>е</w:t>
        </w:r>
      </w:ins>
      <w:del w:id="49" w:author="Mariia Iakusheva" w:date="2026-10-19T14:11:00Z">
        <w:r w:rsidRPr="00F20C3F" w:rsidDel="007F23B0">
          <w:rPr>
            <w:lang w:val="ru-RU"/>
          </w:rPr>
          <w:delText>я</w:delText>
        </w:r>
      </w:del>
      <w:r w:rsidRPr="00F20C3F">
        <w:rPr>
          <w:lang w:val="ru-RU"/>
        </w:rPr>
        <w:t xml:space="preserve"> и обмен</w:t>
      </w:r>
      <w:del w:id="50" w:author="Mariia Iakusheva" w:date="2026-10-19T14:11:00Z">
        <w:r w:rsidRPr="00F20C3F" w:rsidDel="007F23B0">
          <w:rPr>
            <w:lang w:val="ru-RU"/>
          </w:rPr>
          <w:delText>а</w:delText>
        </w:r>
      </w:del>
      <w:r w:rsidRPr="00F20C3F">
        <w:rPr>
          <w:lang w:val="ru-RU"/>
        </w:rPr>
        <w:t xml:space="preserve"> мнениями</w:t>
      </w:r>
      <w:ins w:id="51" w:author="Mariia Iakusheva" w:date="2026-10-19T14:11:00Z">
        <w:r w:rsidR="007F23B0" w:rsidRPr="00F20C3F">
          <w:rPr>
            <w:lang w:val="ru-RU"/>
          </w:rPr>
          <w:t xml:space="preserve">, </w:t>
        </w:r>
      </w:ins>
      <w:ins w:id="52" w:author="Mariia Iakusheva" w:date="2026-10-19T14:12:00Z">
        <w:r w:rsidR="007F23B0" w:rsidRPr="00F20C3F">
          <w:rPr>
            <w:lang w:val="ru-RU"/>
          </w:rPr>
          <w:t>практическими наработками, передовым опытом</w:t>
        </w:r>
      </w:ins>
      <w:r w:rsidRPr="00F20C3F">
        <w:rPr>
          <w:lang w:val="ru-RU"/>
        </w:rPr>
        <w:t xml:space="preserve"> и информацией по вопросам политики и регулирования в области электросвязи/ИКТ, в том числе связанным с возможностями и неотложными проблемами, обусловленными новыми и появляющимися услугами и технологиями электросвязи/ИКТ, особенно по глобальным и межсекторальным вопросам;</w:t>
      </w:r>
    </w:p>
    <w:p w14:paraId="5D6870AF" w14:textId="3FDF2AE1" w:rsidR="00672C68" w:rsidRPr="00F20C3F" w:rsidRDefault="003744D5" w:rsidP="003B78E5">
      <w:pPr>
        <w:rPr>
          <w:lang w:val="ru-RU"/>
        </w:rPr>
      </w:pPr>
      <w:r w:rsidRPr="00F20C3F">
        <w:rPr>
          <w:lang w:val="ru-RU"/>
        </w:rPr>
        <w:t>3</w:t>
      </w:r>
      <w:r w:rsidRPr="00F20C3F">
        <w:rPr>
          <w:lang w:val="ru-RU"/>
        </w:rPr>
        <w:tab/>
        <w:t xml:space="preserve">что ВФПЭ не должен вырабатывать предписывающих регуляторных документов; однако </w:t>
      </w:r>
      <w:del w:id="53" w:author="Mariia Iakusheva" w:date="2026-10-19T14:19:00Z">
        <w:r w:rsidRPr="00F20C3F" w:rsidDel="008A7546">
          <w:rPr>
            <w:lang w:val="ru-RU"/>
          </w:rPr>
          <w:delText>он должен готовить отчеты и принимать мнения на основе консенсуса для рассмотрения их Государствами-Членами, Членами Секторов и соответствующими собраниями МСЭ</w:delText>
        </w:r>
      </w:del>
      <w:ins w:id="54" w:author="Mariia Iakusheva" w:date="2026-10-19T17:32:00Z">
        <w:r w:rsidR="007E671F" w:rsidRPr="00F20C3F">
          <w:rPr>
            <w:lang w:val="ru-RU"/>
          </w:rPr>
          <w:t>П</w:t>
        </w:r>
      </w:ins>
      <w:ins w:id="55" w:author="Mariia Iakusheva" w:date="2026-10-19T14:19:00Z">
        <w:r w:rsidR="008A7546" w:rsidRPr="00F20C3F">
          <w:rPr>
            <w:lang w:val="ru-RU"/>
          </w:rPr>
          <w:t>редседатель ВФПЭ должен подготовить отчет</w:t>
        </w:r>
      </w:ins>
      <w:ins w:id="56" w:author="Mariia Iakusheva" w:date="2026-10-19T17:32:00Z">
        <w:r w:rsidR="007E671F" w:rsidRPr="00F20C3F">
          <w:rPr>
            <w:lang w:val="ru-RU"/>
          </w:rPr>
          <w:t xml:space="preserve">, содержащий резюме обсуждений </w:t>
        </w:r>
      </w:ins>
      <w:ins w:id="57" w:author="Mariia Iakusheva" w:date="2026-10-19T14:21:00Z">
        <w:r w:rsidR="008A7546" w:rsidRPr="00F20C3F">
          <w:rPr>
            <w:lang w:val="ru-RU"/>
          </w:rPr>
          <w:t xml:space="preserve">на </w:t>
        </w:r>
      </w:ins>
      <w:ins w:id="58" w:author="Mariia Iakusheva" w:date="2026-10-19T17:41:00Z">
        <w:r w:rsidR="00D44D24" w:rsidRPr="00F20C3F">
          <w:rPr>
            <w:lang w:val="ru-RU"/>
          </w:rPr>
          <w:t>ф</w:t>
        </w:r>
      </w:ins>
      <w:ins w:id="59" w:author="Mariia Iakusheva" w:date="2026-10-19T14:21:00Z">
        <w:r w:rsidR="008A7546" w:rsidRPr="00F20C3F">
          <w:rPr>
            <w:lang w:val="ru-RU"/>
          </w:rPr>
          <w:t>оруме</w:t>
        </w:r>
      </w:ins>
      <w:r w:rsidRPr="00F20C3F">
        <w:rPr>
          <w:lang w:val="ru-RU"/>
        </w:rPr>
        <w:t>;</w:t>
      </w:r>
    </w:p>
    <w:p w14:paraId="0AB7DA7F" w14:textId="144EE355" w:rsidR="00672C68" w:rsidRPr="00F20C3F" w:rsidRDefault="003744D5" w:rsidP="003B78E5">
      <w:pPr>
        <w:rPr>
          <w:lang w:val="ru-RU"/>
        </w:rPr>
      </w:pPr>
      <w:r w:rsidRPr="00F20C3F">
        <w:rPr>
          <w:lang w:val="ru-RU"/>
        </w:rPr>
        <w:t>4</w:t>
      </w:r>
      <w:r w:rsidRPr="00F20C3F">
        <w:rPr>
          <w:lang w:val="ru-RU"/>
        </w:rPr>
        <w:tab/>
      </w:r>
      <w:del w:id="60" w:author="Mariia Iakusheva" w:date="2026-10-19T14:21:00Z">
        <w:r w:rsidRPr="00F20C3F" w:rsidDel="008A7546">
          <w:rPr>
            <w:lang w:val="ru-RU"/>
          </w:rPr>
          <w:delText>направлять отчеты и принятые мнения</w:delText>
        </w:r>
      </w:del>
      <w:ins w:id="61" w:author="Mariia Iakusheva" w:date="2026-10-19T14:21:00Z">
        <w:r w:rsidR="008A7546" w:rsidRPr="00F20C3F">
          <w:rPr>
            <w:lang w:val="ru-RU"/>
          </w:rPr>
          <w:t xml:space="preserve">что </w:t>
        </w:r>
      </w:ins>
      <w:ins w:id="62" w:author="Mariia Iakusheva" w:date="2026-10-19T17:32:00Z">
        <w:r w:rsidR="007E671F" w:rsidRPr="00F20C3F">
          <w:rPr>
            <w:lang w:val="ru-RU"/>
          </w:rPr>
          <w:t>П</w:t>
        </w:r>
      </w:ins>
      <w:ins w:id="63" w:author="Mariia Iakusheva" w:date="2026-10-19T14:21:00Z">
        <w:r w:rsidR="008A7546" w:rsidRPr="00F20C3F">
          <w:rPr>
            <w:lang w:val="ru-RU"/>
          </w:rPr>
          <w:t>редседатель ВФПЭ д</w:t>
        </w:r>
      </w:ins>
      <w:ins w:id="64" w:author="Mariia Iakusheva" w:date="2026-10-19T14:22:00Z">
        <w:r w:rsidR="008A7546" w:rsidRPr="00F20C3F">
          <w:rPr>
            <w:lang w:val="ru-RU"/>
          </w:rPr>
          <w:t>олжен направить отчет в Совет МСЭ,</w:t>
        </w:r>
      </w:ins>
      <w:del w:id="65" w:author="Mariia Iakusheva" w:date="2026-10-19T14:22:00Z">
        <w:r w:rsidRPr="00F20C3F" w:rsidDel="008A7546">
          <w:rPr>
            <w:lang w:val="ru-RU"/>
          </w:rPr>
          <w:delText xml:space="preserve"> в</w:delText>
        </w:r>
      </w:del>
      <w:r w:rsidRPr="00F20C3F">
        <w:rPr>
          <w:lang w:val="ru-RU"/>
        </w:rPr>
        <w:t xml:space="preserve"> соответствующие учреждения и комитеты Организации Объединенных Наций, а также международные и региональные организации для ознакомления;</w:t>
      </w:r>
    </w:p>
    <w:p w14:paraId="4A45E359" w14:textId="30E1B2F9" w:rsidR="00672C68" w:rsidRPr="00F20C3F" w:rsidRDefault="003744D5" w:rsidP="003B78E5">
      <w:pPr>
        <w:rPr>
          <w:lang w:val="ru-RU"/>
        </w:rPr>
      </w:pPr>
      <w:r w:rsidRPr="00F20C3F">
        <w:rPr>
          <w:lang w:val="ru-RU"/>
        </w:rPr>
        <w:t>5</w:t>
      </w:r>
      <w:r w:rsidRPr="00F20C3F">
        <w:rPr>
          <w:lang w:val="ru-RU"/>
        </w:rPr>
        <w:tab/>
        <w:t xml:space="preserve">что ВФПЭ должен быть открыт </w:t>
      </w:r>
      <w:del w:id="66" w:author="Mariia Iakusheva" w:date="2026-10-19T14:22:00Z">
        <w:r w:rsidRPr="00F20C3F" w:rsidDel="008A7546">
          <w:rPr>
            <w:lang w:val="ru-RU"/>
          </w:rPr>
          <w:delText>для всех Государств-Членов и Членов Секторов; однако, при необходимости, по решению большинства представителей Государств-Членов может быть проведена специальная сессия только для Государств-Членов</w:delText>
        </w:r>
      </w:del>
      <w:ins w:id="67" w:author="Mariia Iakusheva" w:date="2026-10-19T14:22:00Z">
        <w:r w:rsidR="008A7546" w:rsidRPr="00F20C3F">
          <w:rPr>
            <w:lang w:val="ru-RU"/>
          </w:rPr>
          <w:t xml:space="preserve">для </w:t>
        </w:r>
      </w:ins>
      <w:ins w:id="68" w:author="Mariia Iakusheva" w:date="2026-10-19T17:33:00Z">
        <w:r w:rsidR="00662DCC" w:rsidRPr="00F20C3F">
          <w:rPr>
            <w:lang w:val="ru-RU"/>
          </w:rPr>
          <w:t>Государств</w:t>
        </w:r>
      </w:ins>
      <w:ins w:id="69" w:author="Mariia Iakusheva" w:date="2026-10-19T14:22:00Z">
        <w:r w:rsidR="008A7546" w:rsidRPr="00F20C3F">
          <w:rPr>
            <w:lang w:val="ru-RU"/>
          </w:rPr>
          <w:t xml:space="preserve">-Членов, Членов Секторов, </w:t>
        </w:r>
      </w:ins>
      <w:ins w:id="70" w:author="Mariia Iakusheva" w:date="2026-10-19T15:55:00Z">
        <w:r w:rsidR="002D7D0C" w:rsidRPr="00F20C3F">
          <w:rPr>
            <w:lang w:val="ru-RU"/>
          </w:rPr>
          <w:t xml:space="preserve">Ассоциированных членов и других </w:t>
        </w:r>
      </w:ins>
      <w:ins w:id="71" w:author="Mariia Iakusheva" w:date="2026-10-19T15:56:00Z">
        <w:r w:rsidR="002D7D0C" w:rsidRPr="00F20C3F">
          <w:rPr>
            <w:lang w:val="ru-RU"/>
          </w:rPr>
          <w:t>заинтересованных сторон</w:t>
        </w:r>
      </w:ins>
      <w:r w:rsidRPr="00F20C3F">
        <w:rPr>
          <w:lang w:val="ru-RU"/>
        </w:rPr>
        <w:t>;</w:t>
      </w:r>
    </w:p>
    <w:p w14:paraId="762FA36C" w14:textId="40514CFF" w:rsidR="00672C68" w:rsidRPr="00F20C3F" w:rsidDel="00803F2F" w:rsidRDefault="003744D5" w:rsidP="003B78E5">
      <w:pPr>
        <w:rPr>
          <w:del w:id="72" w:author="GR" w:date="2026-10-16T16:15:00Z"/>
          <w:lang w:val="ru-RU"/>
        </w:rPr>
      </w:pPr>
      <w:del w:id="73" w:author="GR" w:date="2026-10-16T16:15:00Z">
        <w:r w:rsidRPr="00F20C3F" w:rsidDel="00803F2F">
          <w:rPr>
            <w:lang w:val="ru-RU"/>
          </w:rPr>
          <w:delText>6</w:delText>
        </w:r>
        <w:r w:rsidRPr="00F20C3F" w:rsidDel="00803F2F">
          <w:rPr>
            <w:lang w:val="ru-RU"/>
          </w:rPr>
          <w:tab/>
          <w:delText>что ВФПЭ должен созываться для оперативного реагирования на вопросы политики, появляющиеся в среде электросвязи/ИКТ, с учетом сложившейся практики и опыта, полученного МСЭ в ходе проведения предыдущих ВФПЭ;</w:delText>
        </w:r>
      </w:del>
    </w:p>
    <w:p w14:paraId="1C9D5B20" w14:textId="2805E9CF" w:rsidR="00672C68" w:rsidRPr="00F20C3F" w:rsidRDefault="003744D5" w:rsidP="003B78E5">
      <w:pPr>
        <w:rPr>
          <w:lang w:val="ru-RU"/>
        </w:rPr>
      </w:pPr>
      <w:del w:id="74" w:author="GR" w:date="2026-10-16T16:15:00Z">
        <w:r w:rsidRPr="00F20C3F" w:rsidDel="00803F2F">
          <w:rPr>
            <w:lang w:val="ru-RU"/>
          </w:rPr>
          <w:delText>7</w:delText>
        </w:r>
      </w:del>
      <w:ins w:id="75" w:author="GR" w:date="2026-10-16T16:15:00Z">
        <w:r w:rsidR="00803F2F" w:rsidRPr="00F20C3F">
          <w:rPr>
            <w:lang w:val="ru-RU"/>
            <w:rPrChange w:id="76" w:author="Mariia Iakusheva" w:date="2026-10-19T12:44:00Z">
              <w:rPr>
                <w:lang w:val="en-US"/>
              </w:rPr>
            </w:rPrChange>
          </w:rPr>
          <w:t>6</w:t>
        </w:r>
      </w:ins>
      <w:r w:rsidRPr="00F20C3F">
        <w:rPr>
          <w:lang w:val="ru-RU"/>
        </w:rPr>
        <w:tab/>
        <w:t xml:space="preserve">что ВФПЭ для сведения к минимуму влияния на бюджет Союза следует созывать в рамках существующих бюджетных ресурсов и </w:t>
      </w:r>
      <w:del w:id="77" w:author="Mariia Iakusheva" w:date="2026-10-19T15:57:00Z">
        <w:r w:rsidRPr="00F20C3F" w:rsidDel="002D7D0C">
          <w:rPr>
            <w:lang w:val="ru-RU"/>
          </w:rPr>
          <w:delText>по возможности</w:delText>
        </w:r>
      </w:del>
      <w:ins w:id="78" w:author="Mariia Iakusheva" w:date="2026-10-19T17:43:00Z">
        <w:r w:rsidR="005F72A4" w:rsidRPr="00F20C3F">
          <w:rPr>
            <w:lang w:val="ru-RU"/>
          </w:rPr>
          <w:t xml:space="preserve">непосредственно до или после </w:t>
        </w:r>
      </w:ins>
      <w:ins w:id="79" w:author="Mariia Iakusheva" w:date="2026-10-19T17:44:00Z">
        <w:r w:rsidR="005F72A4" w:rsidRPr="00F20C3F">
          <w:rPr>
            <w:lang w:val="ru-RU"/>
          </w:rPr>
          <w:t>Форума</w:t>
        </w:r>
      </w:ins>
      <w:ins w:id="80" w:author="Mariia Iakusheva" w:date="2026-10-19T15:57:00Z">
        <w:r w:rsidR="002D7D0C" w:rsidRPr="00F20C3F">
          <w:rPr>
            <w:lang w:val="ru-RU"/>
          </w:rPr>
          <w:t xml:space="preserve"> ВВУИО либо</w:t>
        </w:r>
      </w:ins>
      <w:r w:rsidRPr="00F20C3F">
        <w:rPr>
          <w:lang w:val="ru-RU"/>
        </w:rPr>
        <w:t xml:space="preserve"> одновременно с одним из собраний или одним из форумов Союза;</w:t>
      </w:r>
    </w:p>
    <w:p w14:paraId="3C7A3F6A" w14:textId="77777777" w:rsidR="00803F2F" w:rsidRPr="00F20C3F" w:rsidRDefault="00803F2F" w:rsidP="00803F2F">
      <w:pPr>
        <w:rPr>
          <w:ins w:id="81" w:author="GR" w:date="2026-10-16T16:16:00Z"/>
          <w:lang w:val="ru-RU"/>
          <w:rPrChange w:id="82" w:author="Mariia Iakusheva" w:date="2026-10-19T12:44:00Z">
            <w:rPr>
              <w:ins w:id="83" w:author="GR" w:date="2026-10-16T16:16:00Z"/>
            </w:rPr>
          </w:rPrChange>
        </w:rPr>
      </w:pPr>
      <w:ins w:id="84" w:author="GR" w:date="2026-10-16T16:16:00Z">
        <w:r w:rsidRPr="00F20C3F">
          <w:rPr>
            <w:lang w:val="ru-RU"/>
            <w:rPrChange w:id="85" w:author="Mariia Iakusheva" w:date="2026-10-19T12:44:00Z">
              <w:rPr/>
            </w:rPrChange>
          </w:rPr>
          <w:t>7</w:t>
        </w:r>
        <w:r w:rsidRPr="00F20C3F">
          <w:rPr>
            <w:lang w:val="ru-RU"/>
            <w:rPrChange w:id="86" w:author="Mariia Iakusheva" w:date="2026-10-19T12:44:00Z">
              <w:rPr/>
            </w:rPrChange>
          </w:rPr>
          <w:tab/>
        </w:r>
        <w:r w:rsidRPr="00F20C3F">
          <w:rPr>
            <w:lang w:val="ru-RU"/>
          </w:rPr>
          <w:t>что решение о проведении ВФПЭ принимается Полномочной конференцией;</w:t>
        </w:r>
      </w:ins>
    </w:p>
    <w:p w14:paraId="5BBD9BE3" w14:textId="0ECB8522" w:rsidR="00672C68" w:rsidRPr="00F20C3F" w:rsidRDefault="003744D5" w:rsidP="003B78E5">
      <w:pPr>
        <w:rPr>
          <w:lang w:val="ru-RU"/>
        </w:rPr>
      </w:pPr>
      <w:r w:rsidRPr="00F20C3F">
        <w:rPr>
          <w:lang w:val="ru-RU"/>
        </w:rPr>
        <w:t>8</w:t>
      </w:r>
      <w:r w:rsidRPr="00F20C3F">
        <w:rPr>
          <w:lang w:val="ru-RU"/>
        </w:rPr>
        <w:tab/>
        <w:t xml:space="preserve">что Совет МСЭ должен </w:t>
      </w:r>
      <w:del w:id="87" w:author="Mariia Iakusheva" w:date="2026-10-19T15:58:00Z">
        <w:r w:rsidRPr="00F20C3F" w:rsidDel="002D7D0C">
          <w:rPr>
            <w:lang w:val="ru-RU"/>
          </w:rPr>
          <w:delText>и далее принимать решения относительно продолжительности и сроков созыва ВФПЭ, позволяющих иметь достаточное время для его подготовки, определения места проведения,</w:delText>
        </w:r>
      </w:del>
      <w:ins w:id="88" w:author="Mariia Iakusheva" w:date="2026-10-19T15:58:00Z">
        <w:r w:rsidR="002D7D0C" w:rsidRPr="00F20C3F">
          <w:rPr>
            <w:lang w:val="ru-RU"/>
          </w:rPr>
          <w:t>прин</w:t>
        </w:r>
      </w:ins>
      <w:ins w:id="89" w:author="LING-R" w:date="2026-10-20T11:55:00Z">
        <w:r w:rsidR="00DD3CD5" w:rsidRPr="00F20C3F">
          <w:rPr>
            <w:lang w:val="ru-RU"/>
          </w:rPr>
          <w:t>им</w:t>
        </w:r>
      </w:ins>
      <w:ins w:id="90" w:author="LING-R" w:date="2026-10-20T11:57:00Z">
        <w:r w:rsidR="00DD3CD5" w:rsidRPr="00F20C3F">
          <w:rPr>
            <w:lang w:val="ru-RU"/>
          </w:rPr>
          <w:t>а</w:t>
        </w:r>
      </w:ins>
      <w:ins w:id="91" w:author="Mariia Iakusheva" w:date="2026-10-19T15:58:00Z">
        <w:r w:rsidR="002D7D0C" w:rsidRPr="00F20C3F">
          <w:rPr>
            <w:lang w:val="ru-RU"/>
          </w:rPr>
          <w:t>ть решени</w:t>
        </w:r>
      </w:ins>
      <w:ins w:id="92" w:author="LING-R" w:date="2026-10-20T11:57:00Z">
        <w:r w:rsidR="00DD3CD5" w:rsidRPr="00F20C3F">
          <w:rPr>
            <w:lang w:val="ru-RU"/>
          </w:rPr>
          <w:t>я</w:t>
        </w:r>
      </w:ins>
      <w:ins w:id="93" w:author="Mariia Iakusheva" w:date="2026-10-19T15:58:00Z">
        <w:r w:rsidR="002D7D0C" w:rsidRPr="00F20C3F">
          <w:rPr>
            <w:lang w:val="ru-RU"/>
          </w:rPr>
          <w:t xml:space="preserve"> относительно </w:t>
        </w:r>
      </w:ins>
      <w:ins w:id="94" w:author="LING-R" w:date="2026-10-20T11:53:00Z">
        <w:r w:rsidR="00DD3CD5" w:rsidRPr="00F20C3F">
          <w:rPr>
            <w:lang w:val="ru-RU"/>
          </w:rPr>
          <w:t>сроков</w:t>
        </w:r>
      </w:ins>
      <w:ins w:id="95" w:author="Mariia Iakusheva" w:date="2026-10-19T16:03:00Z">
        <w:r w:rsidR="002D7D0C" w:rsidRPr="00F20C3F">
          <w:rPr>
            <w:lang w:val="ru-RU"/>
          </w:rPr>
          <w:t>, места проведения,</w:t>
        </w:r>
      </w:ins>
      <w:r w:rsidRPr="00F20C3F">
        <w:rPr>
          <w:lang w:val="ru-RU"/>
        </w:rPr>
        <w:t xml:space="preserve"> повестки дня и тематики</w:t>
      </w:r>
      <w:ins w:id="96" w:author="Mariia Iakusheva" w:date="2026-10-19T16:03:00Z">
        <w:r w:rsidR="002D7D0C" w:rsidRPr="00F20C3F">
          <w:rPr>
            <w:lang w:val="ru-RU"/>
          </w:rPr>
          <w:t xml:space="preserve"> ВФ</w:t>
        </w:r>
      </w:ins>
      <w:ins w:id="97" w:author="Mariia Iakusheva" w:date="2026-10-19T16:04:00Z">
        <w:r w:rsidR="002D7D0C" w:rsidRPr="00F20C3F">
          <w:rPr>
            <w:lang w:val="ru-RU"/>
          </w:rPr>
          <w:t>ПЭ</w:t>
        </w:r>
      </w:ins>
      <w:r w:rsidRPr="00F20C3F">
        <w:rPr>
          <w:lang w:val="ru-RU"/>
        </w:rPr>
        <w:t>;</w:t>
      </w:r>
    </w:p>
    <w:p w14:paraId="14123553" w14:textId="78FD8084" w:rsidR="00672C68" w:rsidRPr="00F20C3F" w:rsidRDefault="003744D5" w:rsidP="003B78E5">
      <w:pPr>
        <w:rPr>
          <w:lang w:val="ru-RU"/>
        </w:rPr>
      </w:pPr>
      <w:r w:rsidRPr="00F20C3F">
        <w:rPr>
          <w:lang w:val="ru-RU"/>
        </w:rPr>
        <w:t>9</w:t>
      </w:r>
      <w:r w:rsidRPr="00F20C3F">
        <w:rPr>
          <w:lang w:val="ru-RU"/>
        </w:rPr>
        <w:tab/>
      </w:r>
      <w:del w:id="98" w:author="GR" w:date="2026-10-16T16:18:00Z">
        <w:r w:rsidRPr="00F20C3F" w:rsidDel="009422CD">
          <w:rPr>
            <w:lang w:val="ru-RU"/>
          </w:rPr>
          <w:delText xml:space="preserve">что повестка дня и тематика должны и далее определяться на основе отчета Генерального секретаря, включая информацию от любой конференции, ассамблеи или собрания Союза, а также </w:delText>
        </w:r>
        <w:r w:rsidRPr="00F20C3F" w:rsidDel="009422CD">
          <w:rPr>
            <w:lang w:val="ru-RU"/>
          </w:rPr>
          <w:lastRenderedPageBreak/>
          <w:delText>на основе вкладов Государств-Членов и Членов Секторов с учетом сложившейся практики и накопленного опыта, в том числе в отношении процесса подготовки МСЭ к предыдущим ВФПЭ</w:delText>
        </w:r>
      </w:del>
      <w:ins w:id="99" w:author="GR" w:date="2026-10-16T16:18:00Z">
        <w:r w:rsidRPr="00F20C3F">
          <w:rPr>
            <w:lang w:val="ru-RU"/>
          </w:rPr>
          <w:t xml:space="preserve">что до начала ВФПЭ Генеральный секретарь </w:t>
        </w:r>
      </w:ins>
      <w:ins w:id="100" w:author="Mariia Iakusheva" w:date="2026-10-19T17:39:00Z">
        <w:r w:rsidR="00BC7C59" w:rsidRPr="00F20C3F">
          <w:rPr>
            <w:lang w:val="ru-RU"/>
          </w:rPr>
          <w:t>должен</w:t>
        </w:r>
      </w:ins>
      <w:ins w:id="101" w:author="GR" w:date="2026-10-16T16:18:00Z">
        <w:r w:rsidRPr="00F20C3F">
          <w:rPr>
            <w:lang w:val="ru-RU"/>
          </w:rPr>
          <w:t xml:space="preserve"> подготовить факт</w:t>
        </w:r>
      </w:ins>
      <w:ins w:id="102" w:author="Mariia Iakusheva" w:date="2026-10-19T17:39:00Z">
        <w:r w:rsidR="00D44D24" w:rsidRPr="00F20C3F">
          <w:rPr>
            <w:lang w:val="ru-RU"/>
          </w:rPr>
          <w:t>ологический</w:t>
        </w:r>
      </w:ins>
      <w:ins w:id="103" w:author="GR" w:date="2026-10-16T16:18:00Z">
        <w:r w:rsidRPr="00F20C3F">
          <w:rPr>
            <w:lang w:val="ru-RU"/>
          </w:rPr>
          <w:t xml:space="preserve"> отчет по темам ВФПЭ, и </w:t>
        </w:r>
      </w:ins>
      <w:ins w:id="104" w:author="Mariia Iakusheva" w:date="2026-10-19T16:04:00Z">
        <w:r w:rsidR="002D7D0C" w:rsidRPr="00F20C3F">
          <w:rPr>
            <w:lang w:val="ru-RU"/>
          </w:rPr>
          <w:t>что е</w:t>
        </w:r>
      </w:ins>
      <w:ins w:id="105" w:author="Mariia Iakusheva" w:date="2026-10-19T17:39:00Z">
        <w:r w:rsidR="00BC7C59" w:rsidRPr="00F20C3F">
          <w:rPr>
            <w:lang w:val="ru-RU"/>
          </w:rPr>
          <w:t>му</w:t>
        </w:r>
      </w:ins>
      <w:ins w:id="106" w:author="GR" w:date="2026-10-16T16:18:00Z">
        <w:r w:rsidRPr="00F20C3F">
          <w:rPr>
            <w:lang w:val="ru-RU"/>
          </w:rPr>
          <w:t xml:space="preserve"> следует созвать однодневное собрание Государств-Членов и Членов Секторов, Ассоциированных членов, Академических организаций и других заинтересованных сторон</w:t>
        </w:r>
      </w:ins>
      <w:ins w:id="107" w:author="Mariia Iakusheva" w:date="2026-10-19T17:35:00Z">
        <w:r w:rsidR="00DF1411" w:rsidRPr="00F20C3F">
          <w:rPr>
            <w:lang w:val="ru-RU"/>
          </w:rPr>
          <w:t xml:space="preserve">, с тем чтобы предложить им представлять </w:t>
        </w:r>
      </w:ins>
      <w:ins w:id="108" w:author="Mariia Iakusheva" w:date="2026-10-19T17:39:00Z">
        <w:r w:rsidR="00D44D24" w:rsidRPr="00F20C3F">
          <w:rPr>
            <w:lang w:val="ru-RU"/>
          </w:rPr>
          <w:t>материалы</w:t>
        </w:r>
      </w:ins>
      <w:ins w:id="109" w:author="Mariia Iakusheva" w:date="2026-10-19T17:35:00Z">
        <w:r w:rsidR="00DF1411" w:rsidRPr="00F20C3F">
          <w:rPr>
            <w:lang w:val="ru-RU"/>
          </w:rPr>
          <w:t xml:space="preserve"> </w:t>
        </w:r>
      </w:ins>
      <w:ins w:id="110" w:author="Mariia Iakusheva" w:date="2026-10-19T17:40:00Z">
        <w:r w:rsidR="00D44D24" w:rsidRPr="00F20C3F">
          <w:rPr>
            <w:lang w:val="ru-RU"/>
          </w:rPr>
          <w:t>по</w:t>
        </w:r>
      </w:ins>
      <w:ins w:id="111" w:author="Mariia Iakusheva" w:date="2026-10-19T17:35:00Z">
        <w:r w:rsidR="00DF1411" w:rsidRPr="00F20C3F">
          <w:rPr>
            <w:lang w:val="ru-RU"/>
          </w:rPr>
          <w:t xml:space="preserve"> проект</w:t>
        </w:r>
      </w:ins>
      <w:ins w:id="112" w:author="Mariia Iakusheva" w:date="2026-10-19T17:40:00Z">
        <w:r w:rsidR="00D44D24" w:rsidRPr="00F20C3F">
          <w:rPr>
            <w:lang w:val="ru-RU"/>
          </w:rPr>
          <w:t>у</w:t>
        </w:r>
      </w:ins>
      <w:ins w:id="113" w:author="Mariia Iakusheva" w:date="2026-10-19T17:35:00Z">
        <w:r w:rsidR="00DF1411" w:rsidRPr="00F20C3F">
          <w:rPr>
            <w:lang w:val="ru-RU"/>
          </w:rPr>
          <w:t xml:space="preserve"> отчета </w:t>
        </w:r>
      </w:ins>
      <w:ins w:id="114" w:author="GR" w:date="2026-10-16T16:18:00Z">
        <w:r w:rsidRPr="00F20C3F">
          <w:rPr>
            <w:lang w:val="ru-RU"/>
          </w:rPr>
          <w:t xml:space="preserve">до подготовки его </w:t>
        </w:r>
      </w:ins>
      <w:ins w:id="115" w:author="Mariia Iakusheva" w:date="2026-10-19T16:05:00Z">
        <w:r w:rsidR="002D7D0C" w:rsidRPr="00F20C3F">
          <w:rPr>
            <w:lang w:val="ru-RU"/>
          </w:rPr>
          <w:t>заключительной версии</w:t>
        </w:r>
      </w:ins>
      <w:r w:rsidRPr="00F20C3F">
        <w:rPr>
          <w:lang w:val="ru-RU"/>
        </w:rPr>
        <w:t>;</w:t>
      </w:r>
    </w:p>
    <w:p w14:paraId="19946D2C" w14:textId="3DE72CEC" w:rsidR="00672C68" w:rsidRPr="00F20C3F" w:rsidRDefault="003744D5" w:rsidP="003B78E5">
      <w:pPr>
        <w:rPr>
          <w:lang w:val="ru-RU"/>
        </w:rPr>
      </w:pPr>
      <w:r w:rsidRPr="00F20C3F">
        <w:rPr>
          <w:lang w:val="ru-RU"/>
        </w:rPr>
        <w:t>10</w:t>
      </w:r>
      <w:r w:rsidRPr="00F20C3F">
        <w:rPr>
          <w:lang w:val="ru-RU"/>
        </w:rPr>
        <w:tab/>
        <w:t xml:space="preserve">что основой обсуждений на ВФПЭ должен служить </w:t>
      </w:r>
      <w:del w:id="116" w:author="Mariia Iakusheva" w:date="2026-10-19T16:05:00Z">
        <w:r w:rsidRPr="00F20C3F" w:rsidDel="002D7D0C">
          <w:rPr>
            <w:lang w:val="ru-RU"/>
          </w:rPr>
          <w:delText>лишь единственный отчет Генерального секретаря и вклады участников, основанные на этом отчете, подготавливаемые в соответствии с процедурой, принятой Советом, и с учетом предложений Государств-Членов и Членов Секторов, а также мнений Ассоциированных членов, Академических организаций и заинтересованных сторон</w:delText>
        </w:r>
      </w:del>
      <w:ins w:id="117" w:author="Mariia Iakusheva" w:date="2026-10-19T16:05:00Z">
        <w:r w:rsidR="002D7D0C" w:rsidRPr="00F20C3F">
          <w:rPr>
            <w:lang w:val="ru-RU"/>
          </w:rPr>
          <w:t>отчет Генеральног</w:t>
        </w:r>
      </w:ins>
      <w:ins w:id="118" w:author="Mariia Iakusheva" w:date="2026-10-19T16:06:00Z">
        <w:r w:rsidR="002D7D0C" w:rsidRPr="00F20C3F">
          <w:rPr>
            <w:lang w:val="ru-RU"/>
          </w:rPr>
          <w:t>о секретаря</w:t>
        </w:r>
      </w:ins>
      <w:r w:rsidRPr="00F20C3F">
        <w:rPr>
          <w:lang w:val="ru-RU"/>
        </w:rPr>
        <w:t>, с тем чтобы придавать обсуждению более конкретный характер</w:t>
      </w:r>
      <w:del w:id="119" w:author="Mariia Iakusheva" w:date="2026-10-19T16:06:00Z">
        <w:r w:rsidRPr="00F20C3F" w:rsidDel="002D7D0C">
          <w:rPr>
            <w:lang w:val="ru-RU"/>
          </w:rPr>
          <w:delText>, и что на ВФПЭ не должны рассматриваться проекты каких бы то ни было новых мнений, не представленные во время подготовительного периода, предусмотренного для разработки отчета Генерального секретаря до начала форума</w:delText>
        </w:r>
      </w:del>
      <w:r w:rsidRPr="00F20C3F">
        <w:rPr>
          <w:lang w:val="ru-RU"/>
        </w:rPr>
        <w:t>;</w:t>
      </w:r>
    </w:p>
    <w:p w14:paraId="6E2CF76A" w14:textId="7C88D96A" w:rsidR="00672C68" w:rsidRPr="00F20C3F" w:rsidRDefault="003744D5" w:rsidP="003B78E5">
      <w:pPr>
        <w:rPr>
          <w:lang w:val="ru-RU"/>
        </w:rPr>
      </w:pPr>
      <w:r w:rsidRPr="00F20C3F">
        <w:rPr>
          <w:lang w:val="ru-RU"/>
        </w:rPr>
        <w:t>11</w:t>
      </w:r>
      <w:r w:rsidRPr="00F20C3F">
        <w:rPr>
          <w:lang w:val="ru-RU"/>
        </w:rPr>
        <w:tab/>
        <w:t>что необходимо содействовать широкому участию в ВФПЭ и эффективности работы во время</w:t>
      </w:r>
      <w:r w:rsidR="001757AF" w:rsidRPr="00F20C3F">
        <w:rPr>
          <w:lang w:val="ru-RU"/>
        </w:rPr>
        <w:t> </w:t>
      </w:r>
      <w:r w:rsidRPr="00F20C3F">
        <w:rPr>
          <w:lang w:val="ru-RU"/>
        </w:rPr>
        <w:t>форума,</w:t>
      </w:r>
    </w:p>
    <w:p w14:paraId="4E1C93D2" w14:textId="77777777" w:rsidR="00672C68" w:rsidRPr="00F20C3F" w:rsidRDefault="003744D5" w:rsidP="003B78E5">
      <w:pPr>
        <w:pStyle w:val="Call"/>
        <w:rPr>
          <w:lang w:val="ru-RU"/>
        </w:rPr>
      </w:pPr>
      <w:r w:rsidRPr="00F20C3F">
        <w:rPr>
          <w:lang w:val="ru-RU"/>
        </w:rPr>
        <w:t>поручает Генеральному секретарю</w:t>
      </w:r>
    </w:p>
    <w:p w14:paraId="395FB1F0" w14:textId="0CA69ED7" w:rsidR="00672C68" w:rsidRPr="00F20C3F" w:rsidRDefault="003744D5" w:rsidP="003B78E5">
      <w:pPr>
        <w:rPr>
          <w:lang w:val="ru-RU"/>
        </w:rPr>
      </w:pPr>
      <w:r w:rsidRPr="00F20C3F">
        <w:rPr>
          <w:lang w:val="ru-RU"/>
        </w:rPr>
        <w:t>проводить необходимую подготовку для созыва ВФПЭ на основании положений раздела</w:t>
      </w:r>
      <w:r w:rsidR="001757AF" w:rsidRPr="00F20C3F">
        <w:rPr>
          <w:lang w:val="ru-RU"/>
        </w:rPr>
        <w:t> </w:t>
      </w:r>
      <w:r w:rsidRPr="00F20C3F">
        <w:rPr>
          <w:i/>
          <w:iCs/>
          <w:lang w:val="ru-RU"/>
        </w:rPr>
        <w:t>решает</w:t>
      </w:r>
      <w:r w:rsidRPr="00F20C3F">
        <w:rPr>
          <w:lang w:val="ru-RU"/>
        </w:rPr>
        <w:t>,</w:t>
      </w:r>
      <w:r w:rsidR="001757AF" w:rsidRPr="00F20C3F">
        <w:rPr>
          <w:lang w:val="ru-RU"/>
        </w:rPr>
        <w:t> </w:t>
      </w:r>
      <w:r w:rsidRPr="00F20C3F">
        <w:rPr>
          <w:lang w:val="ru-RU"/>
        </w:rPr>
        <w:t>выше,</w:t>
      </w:r>
    </w:p>
    <w:p w14:paraId="273A0514" w14:textId="77777777" w:rsidR="00672C68" w:rsidRPr="00F20C3F" w:rsidRDefault="003744D5" w:rsidP="003B78E5">
      <w:pPr>
        <w:pStyle w:val="Call"/>
        <w:rPr>
          <w:lang w:val="ru-RU"/>
        </w:rPr>
      </w:pPr>
      <w:r w:rsidRPr="00F20C3F">
        <w:rPr>
          <w:lang w:val="ru-RU"/>
        </w:rPr>
        <w:t>поручает Совету МСЭ</w:t>
      </w:r>
    </w:p>
    <w:p w14:paraId="77E18F47" w14:textId="789AF930" w:rsidR="00672C68" w:rsidRPr="00F20C3F" w:rsidDel="003D3D27" w:rsidRDefault="003744D5" w:rsidP="003B78E5">
      <w:pPr>
        <w:rPr>
          <w:del w:id="120" w:author="SV" w:date="2026-10-20T14:12:00Z" w16du:dateUtc="2026-10-20T12:12:00Z"/>
          <w:lang w:val="ru-RU"/>
        </w:rPr>
      </w:pPr>
      <w:r w:rsidRPr="00F20C3F">
        <w:rPr>
          <w:lang w:val="ru-RU"/>
        </w:rPr>
        <w:t>1</w:t>
      </w:r>
      <w:r w:rsidRPr="00F20C3F">
        <w:rPr>
          <w:lang w:val="ru-RU"/>
        </w:rPr>
        <w:tab/>
      </w:r>
      <w:del w:id="121" w:author="Mariia Iakusheva" w:date="2026-10-19T16:06:00Z">
        <w:r w:rsidRPr="00F20C3F" w:rsidDel="002D7D0C">
          <w:rPr>
            <w:lang w:val="ru-RU"/>
          </w:rPr>
          <w:delText xml:space="preserve">продолжать </w:delText>
        </w:r>
      </w:del>
      <w:r w:rsidRPr="00F20C3F">
        <w:rPr>
          <w:lang w:val="ru-RU"/>
        </w:rPr>
        <w:t>принимать решения относительно</w:t>
      </w:r>
      <w:del w:id="122" w:author="LING-R" w:date="2026-10-20T11:54:00Z">
        <w:r w:rsidRPr="00F20C3F" w:rsidDel="00DD3CD5">
          <w:rPr>
            <w:lang w:val="ru-RU"/>
          </w:rPr>
          <w:delText xml:space="preserve"> </w:delText>
        </w:r>
      </w:del>
      <w:del w:id="123" w:author="Mariia Iakusheva" w:date="2026-10-19T16:06:00Z">
        <w:r w:rsidRPr="00F20C3F" w:rsidDel="002D7D0C">
          <w:rPr>
            <w:lang w:val="ru-RU"/>
          </w:rPr>
          <w:delText>продолжительности</w:delText>
        </w:r>
      </w:del>
      <w:del w:id="124" w:author="LING-R" w:date="2026-10-20T11:54:00Z">
        <w:r w:rsidRPr="00F20C3F" w:rsidDel="00DD3CD5">
          <w:rPr>
            <w:lang w:val="ru-RU"/>
          </w:rPr>
          <w:delText>,</w:delText>
        </w:r>
      </w:del>
      <w:r w:rsidRPr="00F20C3F">
        <w:rPr>
          <w:lang w:val="ru-RU"/>
        </w:rPr>
        <w:t xml:space="preserve"> сроков, места проведения, повестки дня и тематики любого будущего ВФПЭ</w:t>
      </w:r>
      <w:del w:id="125" w:author="GR" w:date="2026-10-16T16:21:00Z">
        <w:r w:rsidRPr="00F20C3F" w:rsidDel="004C24BB">
          <w:rPr>
            <w:lang w:val="ru-RU"/>
          </w:rPr>
          <w:delText>;</w:delText>
        </w:r>
      </w:del>
    </w:p>
    <w:p w14:paraId="23428DC8" w14:textId="56371D33" w:rsidR="00672C68" w:rsidRPr="00F20C3F" w:rsidDel="004C24BB" w:rsidRDefault="003744D5" w:rsidP="003B78E5">
      <w:pPr>
        <w:rPr>
          <w:del w:id="126" w:author="GR" w:date="2026-10-16T16:20:00Z"/>
          <w:lang w:val="ru-RU"/>
        </w:rPr>
      </w:pPr>
      <w:del w:id="127" w:author="GR" w:date="2026-10-16T16:20:00Z">
        <w:r w:rsidRPr="00F20C3F" w:rsidDel="004C24BB">
          <w:rPr>
            <w:lang w:val="ru-RU"/>
          </w:rPr>
          <w:delText>2</w:delText>
        </w:r>
        <w:r w:rsidRPr="00F20C3F" w:rsidDel="004C24BB">
          <w:rPr>
            <w:lang w:val="ru-RU"/>
          </w:rPr>
          <w:tab/>
          <w:delText xml:space="preserve">принять процедуру подготовки отчета Генерального секретаря, упомянутую в пункте 9 раздела </w:delText>
        </w:r>
        <w:r w:rsidRPr="00F20C3F" w:rsidDel="004C24BB">
          <w:rPr>
            <w:i/>
            <w:iCs/>
            <w:lang w:val="ru-RU"/>
          </w:rPr>
          <w:delText>решает</w:delText>
        </w:r>
        <w:r w:rsidRPr="00F20C3F" w:rsidDel="004C24BB">
          <w:rPr>
            <w:lang w:val="ru-RU"/>
          </w:rPr>
          <w:delText>, выше;</w:delText>
        </w:r>
      </w:del>
    </w:p>
    <w:p w14:paraId="4B45F637" w14:textId="2A6E84F6" w:rsidR="00672C68" w:rsidRPr="00F20C3F" w:rsidDel="00FC27B6" w:rsidRDefault="003744D5" w:rsidP="003B78E5">
      <w:pPr>
        <w:rPr>
          <w:del w:id="128" w:author="GR" w:date="2026-10-16T16:25:00Z"/>
          <w:lang w:val="ru-RU"/>
        </w:rPr>
      </w:pPr>
      <w:del w:id="129" w:author="GR" w:date="2026-10-16T16:20:00Z">
        <w:r w:rsidRPr="00F20C3F" w:rsidDel="004C24BB">
          <w:rPr>
            <w:lang w:val="ru-RU"/>
          </w:rPr>
          <w:delText>3</w:delText>
        </w:r>
        <w:r w:rsidRPr="00F20C3F" w:rsidDel="004C24BB">
          <w:rPr>
            <w:lang w:val="ru-RU"/>
          </w:rPr>
          <w:tab/>
          <w:delText xml:space="preserve">сделать так, чтобы процедура, упомянутая в пункте 2 раздела </w:delText>
        </w:r>
        <w:r w:rsidRPr="00F20C3F" w:rsidDel="004C24BB">
          <w:rPr>
            <w:i/>
            <w:iCs/>
            <w:lang w:val="ru-RU"/>
          </w:rPr>
          <w:delText>поручает Совету МСЭ</w:delText>
        </w:r>
        <w:r w:rsidRPr="00F20C3F" w:rsidDel="004C24BB">
          <w:rPr>
            <w:lang w:val="ru-RU"/>
          </w:rPr>
          <w:delText xml:space="preserve">, была открыта, </w:delText>
        </w:r>
        <w:r w:rsidRPr="00F20C3F" w:rsidDel="004C24BB">
          <w:rPr>
            <w:color w:val="000000"/>
            <w:lang w:val="ru-RU"/>
          </w:rPr>
          <w:delText>в соответствующих случаях,</w:delText>
        </w:r>
        <w:r w:rsidRPr="00F20C3F" w:rsidDel="004C24BB">
          <w:rPr>
            <w:lang w:val="ru-RU"/>
          </w:rPr>
          <w:delText xml:space="preserve"> для участия всех Государств-Членов и Членов Секторов и чтобы она включала </w:delText>
        </w:r>
        <w:r w:rsidRPr="00F20C3F" w:rsidDel="004C24BB">
          <w:rPr>
            <w:color w:val="000000"/>
            <w:lang w:val="ru-RU"/>
          </w:rPr>
          <w:delText>онлайновые публичные консультации, открытые для всех заинтересованных сторон</w:delText>
        </w:r>
        <w:r w:rsidRPr="00F20C3F" w:rsidDel="004C24BB">
          <w:rPr>
            <w:lang w:val="ru-RU"/>
          </w:rPr>
          <w:delText xml:space="preserve">, </w:delText>
        </w:r>
        <w:r w:rsidRPr="00F20C3F" w:rsidDel="004C24BB">
          <w:rPr>
            <w:color w:val="000000"/>
            <w:lang w:val="ru-RU"/>
          </w:rPr>
          <w:delText>с учетом сложившейся практики и накопленного опыта, в том числе в отношении процесса подготовки МСЭ к предыдущим ВФПЭ</w:delText>
        </w:r>
      </w:del>
      <w:del w:id="130" w:author="GR" w:date="2026-10-16T16:25:00Z">
        <w:r w:rsidRPr="00F20C3F" w:rsidDel="00FC27B6">
          <w:rPr>
            <w:lang w:val="ru-RU"/>
          </w:rPr>
          <w:delText>,</w:delText>
        </w:r>
      </w:del>
    </w:p>
    <w:p w14:paraId="56037D89" w14:textId="4EB8580D" w:rsidR="00672C68" w:rsidRPr="00F20C3F" w:rsidDel="004C24BB" w:rsidRDefault="003744D5">
      <w:pPr>
        <w:rPr>
          <w:del w:id="131" w:author="GR" w:date="2026-10-16T16:21:00Z"/>
          <w:lang w:val="ru-RU"/>
        </w:rPr>
        <w:pPrChange w:id="132" w:author="GR" w:date="2026-10-16T16:25:00Z">
          <w:pPr>
            <w:pStyle w:val="Call"/>
          </w:pPr>
        </w:pPrChange>
      </w:pPr>
      <w:del w:id="133" w:author="GR" w:date="2026-10-16T16:21:00Z">
        <w:r w:rsidRPr="00F20C3F" w:rsidDel="004C24BB">
          <w:rPr>
            <w:lang w:val="ru-RU"/>
          </w:rPr>
          <w:delText>поручает далее Совету МСЭ</w:delText>
        </w:r>
      </w:del>
    </w:p>
    <w:p w14:paraId="5EF3DDA4" w14:textId="34A475C6" w:rsidR="00672C68" w:rsidRPr="00F20C3F" w:rsidRDefault="003744D5" w:rsidP="003B78E5">
      <w:pPr>
        <w:rPr>
          <w:lang w:val="ru-RU"/>
        </w:rPr>
      </w:pPr>
      <w:del w:id="134" w:author="GR" w:date="2026-10-16T16:21:00Z">
        <w:r w:rsidRPr="00F20C3F" w:rsidDel="004C24BB">
          <w:rPr>
            <w:lang w:val="ru-RU"/>
          </w:rPr>
          <w:delText>представить следующей полномочной конференции отчет о ВФПЭ для принятия любых необходимых мер</w:delText>
        </w:r>
      </w:del>
      <w:r w:rsidRPr="00F20C3F">
        <w:rPr>
          <w:lang w:val="ru-RU"/>
        </w:rPr>
        <w:t>.</w:t>
      </w:r>
    </w:p>
    <w:p w14:paraId="24470353" w14:textId="77777777" w:rsidR="004C24BB" w:rsidRPr="00F20C3F" w:rsidRDefault="004C24BB" w:rsidP="00411C49">
      <w:pPr>
        <w:pStyle w:val="Reasons"/>
        <w:rPr>
          <w:lang w:val="ru-RU"/>
        </w:rPr>
      </w:pPr>
    </w:p>
    <w:p w14:paraId="4C8AB37F" w14:textId="56EC4794" w:rsidR="00117409" w:rsidRPr="00F20C3F" w:rsidRDefault="004C24BB" w:rsidP="00A370CB">
      <w:pPr>
        <w:spacing w:before="720"/>
        <w:jc w:val="center"/>
        <w:rPr>
          <w:lang w:val="ru-RU"/>
        </w:rPr>
      </w:pPr>
      <w:r w:rsidRPr="00F20C3F">
        <w:rPr>
          <w:lang w:val="ru-RU"/>
        </w:rPr>
        <w:t>______________</w:t>
      </w:r>
    </w:p>
    <w:sectPr w:rsidR="00117409" w:rsidRPr="00F20C3F">
      <w:headerReference w:type="default" r:id="rId12"/>
      <w:footerReference w:type="first" r:id="rId13"/>
      <w:pgSz w:w="11907" w:h="16834" w:code="9"/>
      <w:pgMar w:top="1418" w:right="1134" w:bottom="1418" w:left="1134" w:header="567" w:footer="567" w:gutter="0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56EC9" w14:textId="77777777" w:rsidR="004A3608" w:rsidRDefault="004A3608" w:rsidP="0079159C">
      <w:r>
        <w:separator/>
      </w:r>
    </w:p>
    <w:p w14:paraId="5E97E784" w14:textId="77777777" w:rsidR="004A3608" w:rsidRDefault="004A3608" w:rsidP="0079159C"/>
    <w:p w14:paraId="04998C46" w14:textId="77777777" w:rsidR="004A3608" w:rsidRDefault="004A3608" w:rsidP="0079159C"/>
    <w:p w14:paraId="11A6FA54" w14:textId="77777777" w:rsidR="004A3608" w:rsidRDefault="004A3608" w:rsidP="0079159C"/>
    <w:p w14:paraId="4DDE1206" w14:textId="77777777" w:rsidR="004A3608" w:rsidRDefault="004A3608" w:rsidP="0079159C"/>
    <w:p w14:paraId="5B666225" w14:textId="77777777" w:rsidR="004A3608" w:rsidRDefault="004A3608" w:rsidP="0079159C"/>
    <w:p w14:paraId="01D009D9" w14:textId="77777777" w:rsidR="004A3608" w:rsidRDefault="004A3608" w:rsidP="0079159C"/>
    <w:p w14:paraId="25168C98" w14:textId="77777777" w:rsidR="004A3608" w:rsidRDefault="004A3608" w:rsidP="0079159C"/>
    <w:p w14:paraId="6D1C76FD" w14:textId="77777777" w:rsidR="004A3608" w:rsidRDefault="004A3608" w:rsidP="0079159C"/>
    <w:p w14:paraId="780DBB99" w14:textId="77777777" w:rsidR="004A3608" w:rsidRDefault="004A3608" w:rsidP="0079159C"/>
    <w:p w14:paraId="41E2C7CE" w14:textId="77777777" w:rsidR="004A3608" w:rsidRDefault="004A3608" w:rsidP="0079159C"/>
    <w:p w14:paraId="341800FB" w14:textId="77777777" w:rsidR="004A3608" w:rsidRDefault="004A3608" w:rsidP="0079159C"/>
    <w:p w14:paraId="17EA5A2E" w14:textId="77777777" w:rsidR="004A3608" w:rsidRDefault="004A3608" w:rsidP="0079159C"/>
    <w:p w14:paraId="149244A5" w14:textId="77777777" w:rsidR="004A3608" w:rsidRDefault="004A3608" w:rsidP="0079159C"/>
    <w:p w14:paraId="4A602EAE" w14:textId="77777777" w:rsidR="004A3608" w:rsidRDefault="004A3608" w:rsidP="004B3A6C"/>
    <w:p w14:paraId="66EBA0A6" w14:textId="77777777" w:rsidR="004A3608" w:rsidRDefault="004A3608" w:rsidP="004B3A6C"/>
  </w:endnote>
  <w:endnote w:type="continuationSeparator" w:id="0">
    <w:p w14:paraId="3B1DEE95" w14:textId="77777777" w:rsidR="004A3608" w:rsidRDefault="004A3608" w:rsidP="0079159C">
      <w:r>
        <w:continuationSeparator/>
      </w:r>
    </w:p>
    <w:p w14:paraId="06568C72" w14:textId="77777777" w:rsidR="004A3608" w:rsidRDefault="004A3608" w:rsidP="0079159C"/>
    <w:p w14:paraId="41569B60" w14:textId="77777777" w:rsidR="004A3608" w:rsidRDefault="004A3608" w:rsidP="0079159C"/>
    <w:p w14:paraId="329380ED" w14:textId="77777777" w:rsidR="004A3608" w:rsidRDefault="004A3608" w:rsidP="0079159C"/>
    <w:p w14:paraId="5FC5CFC6" w14:textId="77777777" w:rsidR="004A3608" w:rsidRDefault="004A3608" w:rsidP="0079159C"/>
    <w:p w14:paraId="42C0CA4D" w14:textId="77777777" w:rsidR="004A3608" w:rsidRDefault="004A3608" w:rsidP="0079159C"/>
    <w:p w14:paraId="791DD0F9" w14:textId="77777777" w:rsidR="004A3608" w:rsidRDefault="004A3608" w:rsidP="0079159C"/>
    <w:p w14:paraId="07E6DAF8" w14:textId="77777777" w:rsidR="004A3608" w:rsidRDefault="004A3608" w:rsidP="0079159C"/>
    <w:p w14:paraId="3E6B0EF8" w14:textId="77777777" w:rsidR="004A3608" w:rsidRDefault="004A3608" w:rsidP="0079159C"/>
    <w:p w14:paraId="2C2A26BF" w14:textId="77777777" w:rsidR="004A3608" w:rsidRDefault="004A3608" w:rsidP="0079159C"/>
    <w:p w14:paraId="681D4161" w14:textId="77777777" w:rsidR="004A3608" w:rsidRDefault="004A3608" w:rsidP="0079159C"/>
    <w:p w14:paraId="456217D4" w14:textId="77777777" w:rsidR="004A3608" w:rsidRDefault="004A3608" w:rsidP="0079159C"/>
    <w:p w14:paraId="5F3907F1" w14:textId="77777777" w:rsidR="004A3608" w:rsidRDefault="004A3608" w:rsidP="0079159C"/>
    <w:p w14:paraId="29F27FEB" w14:textId="77777777" w:rsidR="004A3608" w:rsidRDefault="004A3608" w:rsidP="0079159C"/>
    <w:p w14:paraId="57222C44" w14:textId="77777777" w:rsidR="004A3608" w:rsidRDefault="004A3608" w:rsidP="004B3A6C"/>
    <w:p w14:paraId="55091AFF" w14:textId="77777777" w:rsidR="004A3608" w:rsidRDefault="004A3608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D1683" w14:textId="63785B84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ru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</w:t>
      </w:r>
      <w:r w:rsidR="00555396" w:rsidRPr="008715E3">
        <w:rPr>
          <w:rStyle w:val="Hyperlink"/>
          <w:color w:val="00A3E0"/>
          <w:sz w:val="22"/>
          <w:szCs w:val="22"/>
          <w:lang w:val="en-GB"/>
        </w:rPr>
        <w:t>t</w:t>
      </w:r>
      <w:r w:rsidR="00555396" w:rsidRPr="008715E3">
        <w:rPr>
          <w:rStyle w:val="Hyperlink"/>
          <w:color w:val="00A3E0"/>
          <w:sz w:val="22"/>
          <w:szCs w:val="22"/>
          <w:lang w:val="en-GB"/>
        </w:rPr>
        <w:t>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B7E84" w14:textId="77777777" w:rsidR="004A3608" w:rsidRDefault="004A3608" w:rsidP="0079159C">
      <w:r>
        <w:t>____________________</w:t>
      </w:r>
    </w:p>
  </w:footnote>
  <w:footnote w:type="continuationSeparator" w:id="0">
    <w:p w14:paraId="737799C3" w14:textId="77777777" w:rsidR="004A3608" w:rsidRDefault="004A3608" w:rsidP="0079159C">
      <w:r>
        <w:continuationSeparator/>
      </w:r>
    </w:p>
    <w:p w14:paraId="4E52C889" w14:textId="77777777" w:rsidR="004A3608" w:rsidRDefault="004A3608" w:rsidP="0079159C"/>
    <w:p w14:paraId="58E40736" w14:textId="77777777" w:rsidR="004A3608" w:rsidRDefault="004A3608" w:rsidP="0079159C"/>
    <w:p w14:paraId="3EF57B7C" w14:textId="77777777" w:rsidR="004A3608" w:rsidRDefault="004A3608" w:rsidP="0079159C"/>
    <w:p w14:paraId="6A8F07DB" w14:textId="77777777" w:rsidR="004A3608" w:rsidRDefault="004A3608" w:rsidP="0079159C"/>
    <w:p w14:paraId="0C2D4529" w14:textId="77777777" w:rsidR="004A3608" w:rsidRDefault="004A3608" w:rsidP="0079159C"/>
    <w:p w14:paraId="3FC2FF40" w14:textId="77777777" w:rsidR="004A3608" w:rsidRDefault="004A3608" w:rsidP="0079159C"/>
    <w:p w14:paraId="36C70D6C" w14:textId="77777777" w:rsidR="004A3608" w:rsidRDefault="004A3608" w:rsidP="0079159C"/>
    <w:p w14:paraId="0D5AB38A" w14:textId="77777777" w:rsidR="004A3608" w:rsidRDefault="004A3608" w:rsidP="0079159C"/>
    <w:p w14:paraId="6BA67DA9" w14:textId="77777777" w:rsidR="004A3608" w:rsidRDefault="004A3608" w:rsidP="0079159C"/>
    <w:p w14:paraId="6D2FB600" w14:textId="77777777" w:rsidR="004A3608" w:rsidRDefault="004A3608" w:rsidP="0079159C"/>
    <w:p w14:paraId="5A6616B5" w14:textId="77777777" w:rsidR="004A3608" w:rsidRDefault="004A3608" w:rsidP="0079159C"/>
    <w:p w14:paraId="19820F93" w14:textId="77777777" w:rsidR="004A3608" w:rsidRDefault="004A3608" w:rsidP="0079159C"/>
    <w:p w14:paraId="2D9C2A82" w14:textId="77777777" w:rsidR="004A3608" w:rsidRDefault="004A3608" w:rsidP="0079159C"/>
    <w:p w14:paraId="5B17883A" w14:textId="77777777" w:rsidR="004A3608" w:rsidRDefault="004A3608" w:rsidP="004B3A6C"/>
    <w:p w14:paraId="30D21275" w14:textId="77777777" w:rsidR="004A3608" w:rsidRDefault="004A3608" w:rsidP="004B3A6C"/>
  </w:footnote>
  <w:footnote w:id="1">
    <w:p w14:paraId="2D8B700A" w14:textId="074589EA" w:rsidR="00672C68" w:rsidRPr="00B42EC7" w:rsidRDefault="003744D5" w:rsidP="003B78E5">
      <w:pPr>
        <w:pStyle w:val="FootnoteText"/>
        <w:rPr>
          <w:lang w:val="ru-RU"/>
        </w:rPr>
      </w:pPr>
      <w:r w:rsidRPr="003B35A0">
        <w:rPr>
          <w:rStyle w:val="FootnoteReference"/>
          <w:lang w:val="ru-RU"/>
        </w:rPr>
        <w:t>1</w:t>
      </w:r>
      <w:r w:rsidR="00456628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BF887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3129FCC7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/75(Add.17)-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">
    <w15:presenceInfo w15:providerId="None" w15:userId="GR"/>
  </w15:person>
  <w15:person w15:author="Mariia Iakusheva">
    <w15:presenceInfo w15:providerId="None" w15:userId="Mariia Iakusheva"/>
  </w15:person>
  <w15:person w15:author="LING-R">
    <w15:presenceInfo w15:providerId="None" w15:userId="LING-R"/>
  </w15:person>
  <w15:person w15:author="SV">
    <w15:presenceInfo w15:providerId="None" w15:userId="SV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17409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757AF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6E4D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6870"/>
    <w:rsid w:val="002C78FF"/>
    <w:rsid w:val="002D0055"/>
    <w:rsid w:val="002D024B"/>
    <w:rsid w:val="002D7D0C"/>
    <w:rsid w:val="00340402"/>
    <w:rsid w:val="003429D1"/>
    <w:rsid w:val="00345F19"/>
    <w:rsid w:val="003744D5"/>
    <w:rsid w:val="00375BBA"/>
    <w:rsid w:val="00384CFC"/>
    <w:rsid w:val="00395CE4"/>
    <w:rsid w:val="003D3D27"/>
    <w:rsid w:val="003E7EAA"/>
    <w:rsid w:val="00400701"/>
    <w:rsid w:val="004014B0"/>
    <w:rsid w:val="00426AC1"/>
    <w:rsid w:val="004404C4"/>
    <w:rsid w:val="00455F82"/>
    <w:rsid w:val="00456628"/>
    <w:rsid w:val="004676C0"/>
    <w:rsid w:val="00471ABB"/>
    <w:rsid w:val="004805DE"/>
    <w:rsid w:val="004A3608"/>
    <w:rsid w:val="004B03E9"/>
    <w:rsid w:val="004B3A6C"/>
    <w:rsid w:val="004B70DA"/>
    <w:rsid w:val="004C029D"/>
    <w:rsid w:val="004C24BB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D7592"/>
    <w:rsid w:val="005E589F"/>
    <w:rsid w:val="005F526C"/>
    <w:rsid w:val="005F72A4"/>
    <w:rsid w:val="00600272"/>
    <w:rsid w:val="006104EA"/>
    <w:rsid w:val="0061434A"/>
    <w:rsid w:val="00617BE4"/>
    <w:rsid w:val="0062155D"/>
    <w:rsid w:val="00627A76"/>
    <w:rsid w:val="006418E6"/>
    <w:rsid w:val="00662D63"/>
    <w:rsid w:val="00662DCC"/>
    <w:rsid w:val="00672C68"/>
    <w:rsid w:val="0067722F"/>
    <w:rsid w:val="006B4B97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D3459"/>
    <w:rsid w:val="007E4D0F"/>
    <w:rsid w:val="007E671F"/>
    <w:rsid w:val="007F23B0"/>
    <w:rsid w:val="008034F1"/>
    <w:rsid w:val="00803F2F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A7546"/>
    <w:rsid w:val="008D2EB4"/>
    <w:rsid w:val="008D3134"/>
    <w:rsid w:val="008D3BE2"/>
    <w:rsid w:val="008F5F4D"/>
    <w:rsid w:val="009125CE"/>
    <w:rsid w:val="0093377B"/>
    <w:rsid w:val="00934241"/>
    <w:rsid w:val="009422CD"/>
    <w:rsid w:val="00950E0F"/>
    <w:rsid w:val="00962CCF"/>
    <w:rsid w:val="0097690C"/>
    <w:rsid w:val="00996435"/>
    <w:rsid w:val="009A47A2"/>
    <w:rsid w:val="009A6D9A"/>
    <w:rsid w:val="009B4EE0"/>
    <w:rsid w:val="009E4F4B"/>
    <w:rsid w:val="009F0BA9"/>
    <w:rsid w:val="009F3A10"/>
    <w:rsid w:val="00A27A55"/>
    <w:rsid w:val="00A3200E"/>
    <w:rsid w:val="00A370CB"/>
    <w:rsid w:val="00A54F56"/>
    <w:rsid w:val="00A62322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C7C59"/>
    <w:rsid w:val="00BE52B6"/>
    <w:rsid w:val="00BF252A"/>
    <w:rsid w:val="00BF720B"/>
    <w:rsid w:val="00C0031C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44D24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3CD5"/>
    <w:rsid w:val="00DD6770"/>
    <w:rsid w:val="00DE24EF"/>
    <w:rsid w:val="00DF1411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E72A3"/>
    <w:rsid w:val="00EF2642"/>
    <w:rsid w:val="00EF3681"/>
    <w:rsid w:val="00F06FDE"/>
    <w:rsid w:val="00F076D9"/>
    <w:rsid w:val="00F20BC2"/>
    <w:rsid w:val="00F20C3F"/>
    <w:rsid w:val="00F27805"/>
    <w:rsid w:val="00F34194"/>
    <w:rsid w:val="00F342E4"/>
    <w:rsid w:val="00F44625"/>
    <w:rsid w:val="00F44B70"/>
    <w:rsid w:val="00F649D6"/>
    <w:rsid w:val="00F654DD"/>
    <w:rsid w:val="00F820C9"/>
    <w:rsid w:val="00F96AB4"/>
    <w:rsid w:val="00F97481"/>
    <w:rsid w:val="00FA551C"/>
    <w:rsid w:val="00FC27B6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4B1316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7F23B0"/>
    <w:rPr>
      <w:rFonts w:ascii="Calibri" w:hAnsi="Calibri"/>
      <w:sz w:val="22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7F23B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F23B0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F23B0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F23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F23B0"/>
    <w:rPr>
      <w:rFonts w:ascii="Calibri" w:hAnsi="Calibri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3506ec0d-0772-497e-bcc7-38c8b29de7ce" targetNamespace="http://schemas.microsoft.com/office/2006/metadata/properties" ma:root="true" ma:fieldsID="d41af5c836d734370eb92e7ee5f83852" ns2:_="" ns3:_="">
    <xsd:import namespace="996b2e75-67fd-4955-a3b0-5ab9934cb50b"/>
    <xsd:import namespace="3506ec0d-0772-497e-bcc7-38c8b29de7ce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6ec0d-0772-497e-bcc7-38c8b29de7ce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3506ec0d-0772-497e-bcc7-38c8b29de7ce">DPM</DPM_x0020_Author>
    <DPM_x0020_File_x0020_name xmlns="3506ec0d-0772-497e-bcc7-38c8b29de7ce">S26-PP-C-0075!A17!MSW-R</DPM_x0020_File_x0020_name>
    <DPM_x0020_Version xmlns="3506ec0d-0772-497e-bcc7-38c8b29de7ce">DPM_2025.10.23.1</DPM_x0020_Vers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3506ec0d-0772-497e-bcc7-38c8b29de7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3506ec0d-0772-497e-bcc7-38c8b29de7ce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1497</Words>
  <Characters>10378</Characters>
  <Application>Microsoft Office Word</Application>
  <DocSecurity>0</DocSecurity>
  <Lines>199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S26-PP-C-0075!A17!MSW-R</vt:lpstr>
    </vt:vector>
  </TitlesOfParts>
  <Manager/>
  <Company/>
  <LinksUpToDate>false</LinksUpToDate>
  <CharactersWithSpaces>11788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S26-PP-C-0075!A17!MSW-R</dc:title>
  <dc:subject>Plenipotentiary Conference (PP-26)</dc:subject>
  <dc:creator>Documents Proposals Manager (DPM)</dc:creator>
  <cp:keywords>DPM_v2026.8.25.1_prod</cp:keywords>
  <dc:description/>
  <cp:lastModifiedBy>SV</cp:lastModifiedBy>
  <cp:revision>10</cp:revision>
  <dcterms:created xsi:type="dcterms:W3CDTF">2026-10-20T10:58:00Z</dcterms:created>
  <dcterms:modified xsi:type="dcterms:W3CDTF">2026-10-20T12:15:00Z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