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7C5499" w14:paraId="4C2766CC" w14:textId="77777777" w:rsidTr="00EC1877">
        <w:trPr>
          <w:cantSplit/>
          <w:jc w:val="center"/>
        </w:trPr>
        <w:tc>
          <w:tcPr>
            <w:tcW w:w="10031" w:type="dxa"/>
            <w:gridSpan w:val="2"/>
            <w:tcMar>
              <w:left w:w="0" w:type="dxa"/>
              <w:right w:w="0" w:type="dxa"/>
            </w:tcMar>
            <w:vAlign w:val="center"/>
          </w:tcPr>
          <w:p w14:paraId="37FEFC72" w14:textId="77777777" w:rsidR="00CE496F" w:rsidRPr="007C5499" w:rsidRDefault="00CE496F" w:rsidP="00020D51">
            <w:pPr>
              <w:spacing w:before="0"/>
              <w:rPr>
                <w:rFonts w:cstheme="minorHAnsi"/>
              </w:rPr>
            </w:pPr>
            <w:bookmarkStart w:id="0" w:name="ditulogo"/>
            <w:bookmarkEnd w:id="0"/>
            <w:r w:rsidRPr="007C5499">
              <w:rPr>
                <w:rFonts w:cstheme="minorHAnsi"/>
              </w:rPr>
              <w:drawing>
                <wp:anchor distT="0" distB="0" distL="0" distR="0" simplePos="0" relativeHeight="251658240" behindDoc="1" locked="0" layoutInCell="1" allowOverlap="1" wp14:anchorId="02233992" wp14:editId="1C64552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7C5499" w14:paraId="683B63C1" w14:textId="77777777" w:rsidTr="00BD5C12">
        <w:trPr>
          <w:cantSplit/>
          <w:jc w:val="center"/>
        </w:trPr>
        <w:tc>
          <w:tcPr>
            <w:tcW w:w="10031" w:type="dxa"/>
            <w:gridSpan w:val="2"/>
            <w:tcBorders>
              <w:bottom w:val="single" w:sz="12" w:space="0" w:color="71716F"/>
            </w:tcBorders>
          </w:tcPr>
          <w:p w14:paraId="1E9F8198" w14:textId="77777777" w:rsidR="002E1AF7" w:rsidRPr="007C5499" w:rsidRDefault="002E1AF7" w:rsidP="00020D51">
            <w:pPr>
              <w:spacing w:before="0"/>
              <w:rPr>
                <w:rFonts w:cstheme="minorHAnsi"/>
                <w:b/>
                <w:smallCaps/>
                <w:szCs w:val="24"/>
              </w:rPr>
            </w:pPr>
            <w:bookmarkStart w:id="1" w:name="dhead"/>
          </w:p>
        </w:tc>
      </w:tr>
      <w:tr w:rsidR="00BD1614" w:rsidRPr="007C5499" w14:paraId="6E8D72B8" w14:textId="77777777" w:rsidTr="00EC1877">
        <w:trPr>
          <w:cantSplit/>
          <w:jc w:val="center"/>
        </w:trPr>
        <w:tc>
          <w:tcPr>
            <w:tcW w:w="7229" w:type="dxa"/>
            <w:tcBorders>
              <w:top w:val="single" w:sz="12" w:space="0" w:color="71716F"/>
            </w:tcBorders>
          </w:tcPr>
          <w:p w14:paraId="496EE484" w14:textId="77777777" w:rsidR="00BD1614" w:rsidRPr="007C5499" w:rsidRDefault="00BD1614" w:rsidP="00020D51">
            <w:pPr>
              <w:spacing w:before="0"/>
              <w:rPr>
                <w:rFonts w:cstheme="minorHAnsi"/>
                <w:b/>
                <w:smallCaps/>
                <w:szCs w:val="24"/>
              </w:rPr>
            </w:pPr>
          </w:p>
        </w:tc>
        <w:tc>
          <w:tcPr>
            <w:tcW w:w="2802" w:type="dxa"/>
            <w:tcBorders>
              <w:top w:val="single" w:sz="12" w:space="0" w:color="71716F"/>
            </w:tcBorders>
            <w:tcMar>
              <w:left w:w="142" w:type="dxa"/>
              <w:right w:w="0" w:type="dxa"/>
            </w:tcMar>
          </w:tcPr>
          <w:p w14:paraId="3E416A07" w14:textId="77777777" w:rsidR="00BD1614" w:rsidRPr="007C5499" w:rsidRDefault="00BD1614" w:rsidP="00020D51">
            <w:pPr>
              <w:spacing w:before="0"/>
              <w:rPr>
                <w:rFonts w:cstheme="minorHAnsi"/>
                <w:szCs w:val="24"/>
              </w:rPr>
            </w:pPr>
          </w:p>
        </w:tc>
      </w:tr>
      <w:tr w:rsidR="00BD1614" w:rsidRPr="007C5499" w14:paraId="6066117F" w14:textId="77777777" w:rsidTr="00CE496F">
        <w:trPr>
          <w:cantSplit/>
          <w:jc w:val="center"/>
        </w:trPr>
        <w:tc>
          <w:tcPr>
            <w:tcW w:w="7229" w:type="dxa"/>
          </w:tcPr>
          <w:p w14:paraId="4376F76D" w14:textId="77777777" w:rsidR="00BD1614" w:rsidRPr="007C5499" w:rsidRDefault="00BD1614" w:rsidP="00020D51">
            <w:pPr>
              <w:pStyle w:val="Committee"/>
              <w:framePr w:hSpace="0" w:wrap="auto" w:hAnchor="text" w:yAlign="inline"/>
              <w:spacing w:after="0" w:line="240" w:lineRule="auto"/>
              <w:rPr>
                <w:lang w:val="fr-FR"/>
              </w:rPr>
            </w:pPr>
            <w:r w:rsidRPr="007C5499">
              <w:rPr>
                <w:lang w:val="fr-FR"/>
              </w:rPr>
              <w:t>SÉANCE PLÉNIÈRE</w:t>
            </w:r>
          </w:p>
        </w:tc>
        <w:tc>
          <w:tcPr>
            <w:tcW w:w="2802" w:type="dxa"/>
            <w:tcMar>
              <w:left w:w="142" w:type="dxa"/>
              <w:right w:w="0" w:type="dxa"/>
            </w:tcMar>
          </w:tcPr>
          <w:p w14:paraId="45FEF0BB" w14:textId="77777777" w:rsidR="00BD1614" w:rsidRPr="007C5499" w:rsidRDefault="00BD1614" w:rsidP="00020D51">
            <w:pPr>
              <w:spacing w:before="0"/>
              <w:rPr>
                <w:rFonts w:cstheme="minorHAnsi"/>
                <w:szCs w:val="24"/>
              </w:rPr>
            </w:pPr>
            <w:r w:rsidRPr="007C5499">
              <w:rPr>
                <w:rFonts w:cstheme="minorHAnsi"/>
                <w:b/>
                <w:szCs w:val="24"/>
              </w:rPr>
              <w:t>Addendum 17 au</w:t>
            </w:r>
            <w:r w:rsidRPr="007C5499">
              <w:rPr>
                <w:rFonts w:cstheme="minorHAnsi"/>
                <w:b/>
                <w:szCs w:val="24"/>
              </w:rPr>
              <w:br/>
              <w:t>Document 75</w:t>
            </w:r>
            <w:r w:rsidR="005F63BD" w:rsidRPr="007C5499">
              <w:rPr>
                <w:rFonts w:cstheme="minorHAnsi"/>
                <w:b/>
                <w:szCs w:val="24"/>
              </w:rPr>
              <w:t>-F</w:t>
            </w:r>
          </w:p>
        </w:tc>
      </w:tr>
      <w:tr w:rsidR="00BD1614" w:rsidRPr="007C5499" w14:paraId="088B6F22" w14:textId="77777777" w:rsidTr="00CE496F">
        <w:trPr>
          <w:cantSplit/>
          <w:jc w:val="center"/>
        </w:trPr>
        <w:tc>
          <w:tcPr>
            <w:tcW w:w="7229" w:type="dxa"/>
          </w:tcPr>
          <w:p w14:paraId="46BA0DA0" w14:textId="77777777" w:rsidR="00BD1614" w:rsidRPr="007C5499" w:rsidRDefault="00BD1614" w:rsidP="00020D51">
            <w:pPr>
              <w:spacing w:before="0"/>
              <w:rPr>
                <w:rFonts w:cstheme="minorHAnsi"/>
                <w:b/>
                <w:szCs w:val="24"/>
              </w:rPr>
            </w:pPr>
          </w:p>
        </w:tc>
        <w:tc>
          <w:tcPr>
            <w:tcW w:w="2802" w:type="dxa"/>
            <w:tcMar>
              <w:left w:w="142" w:type="dxa"/>
              <w:right w:w="0" w:type="dxa"/>
            </w:tcMar>
          </w:tcPr>
          <w:p w14:paraId="6AA9A0D1" w14:textId="77777777" w:rsidR="00BD1614" w:rsidRPr="007C5499" w:rsidRDefault="00BD1614" w:rsidP="00020D51">
            <w:pPr>
              <w:spacing w:before="0"/>
              <w:rPr>
                <w:rFonts w:cstheme="minorHAnsi"/>
                <w:b/>
                <w:szCs w:val="24"/>
              </w:rPr>
            </w:pPr>
            <w:r w:rsidRPr="007C5499">
              <w:rPr>
                <w:rFonts w:cstheme="minorHAnsi"/>
                <w:b/>
                <w:szCs w:val="24"/>
              </w:rPr>
              <w:t>14 octobre 2026</w:t>
            </w:r>
          </w:p>
        </w:tc>
      </w:tr>
      <w:tr w:rsidR="00BD1614" w:rsidRPr="007C5499" w14:paraId="0B56B623" w14:textId="77777777" w:rsidTr="00CE496F">
        <w:trPr>
          <w:cantSplit/>
          <w:jc w:val="center"/>
        </w:trPr>
        <w:tc>
          <w:tcPr>
            <w:tcW w:w="7229" w:type="dxa"/>
          </w:tcPr>
          <w:p w14:paraId="683332D5" w14:textId="77777777" w:rsidR="00BD1614" w:rsidRPr="007C5499" w:rsidRDefault="00BD1614" w:rsidP="00020D51">
            <w:pPr>
              <w:spacing w:before="0"/>
              <w:rPr>
                <w:rFonts w:cstheme="minorHAnsi"/>
                <w:b/>
                <w:smallCaps/>
                <w:szCs w:val="24"/>
              </w:rPr>
            </w:pPr>
          </w:p>
        </w:tc>
        <w:tc>
          <w:tcPr>
            <w:tcW w:w="2802" w:type="dxa"/>
            <w:tcMar>
              <w:left w:w="142" w:type="dxa"/>
              <w:right w:w="0" w:type="dxa"/>
            </w:tcMar>
          </w:tcPr>
          <w:p w14:paraId="0F31FA29" w14:textId="77777777" w:rsidR="00BD1614" w:rsidRPr="007C5499" w:rsidRDefault="00BD1614" w:rsidP="00020D51">
            <w:pPr>
              <w:spacing w:before="0"/>
              <w:rPr>
                <w:rFonts w:cstheme="minorHAnsi"/>
                <w:b/>
                <w:szCs w:val="24"/>
              </w:rPr>
            </w:pPr>
            <w:r w:rsidRPr="007C5499">
              <w:rPr>
                <w:rFonts w:cstheme="minorHAnsi"/>
                <w:b/>
                <w:szCs w:val="24"/>
              </w:rPr>
              <w:t>Original: anglais</w:t>
            </w:r>
          </w:p>
        </w:tc>
      </w:tr>
      <w:tr w:rsidR="00BD1614" w:rsidRPr="007C5499" w14:paraId="51B8654C" w14:textId="77777777" w:rsidTr="002E1AF7">
        <w:trPr>
          <w:cantSplit/>
          <w:jc w:val="center"/>
        </w:trPr>
        <w:tc>
          <w:tcPr>
            <w:tcW w:w="10031" w:type="dxa"/>
            <w:gridSpan w:val="2"/>
          </w:tcPr>
          <w:p w14:paraId="18961BE2" w14:textId="77777777" w:rsidR="00BD1614" w:rsidRPr="007C5499" w:rsidRDefault="00BD1614" w:rsidP="00020D51">
            <w:pPr>
              <w:spacing w:before="0"/>
              <w:rPr>
                <w:rFonts w:cstheme="minorHAnsi"/>
                <w:b/>
                <w:szCs w:val="24"/>
              </w:rPr>
            </w:pPr>
          </w:p>
        </w:tc>
      </w:tr>
      <w:tr w:rsidR="00BD1614" w:rsidRPr="007C5499" w14:paraId="34A5B431" w14:textId="77777777" w:rsidTr="002E1AF7">
        <w:trPr>
          <w:cantSplit/>
          <w:jc w:val="center"/>
        </w:trPr>
        <w:tc>
          <w:tcPr>
            <w:tcW w:w="10031" w:type="dxa"/>
            <w:gridSpan w:val="2"/>
          </w:tcPr>
          <w:p w14:paraId="2A12F74B" w14:textId="4069CC6C" w:rsidR="00BD1614" w:rsidRPr="007C5499" w:rsidRDefault="00BD1614" w:rsidP="00020D51">
            <w:pPr>
              <w:pStyle w:val="Source"/>
            </w:pPr>
            <w:bookmarkStart w:id="2" w:name="dsource" w:colFirst="0" w:colLast="0"/>
            <w:bookmarkEnd w:id="1"/>
            <w:r w:rsidRPr="007C5499">
              <w:t xml:space="preserve">États Membres de la Conférence européenne des </w:t>
            </w:r>
            <w:r w:rsidR="00EE25EB" w:rsidRPr="007C5499">
              <w:t>a</w:t>
            </w:r>
            <w:r w:rsidRPr="007C5499">
              <w:t xml:space="preserve">dministrations </w:t>
            </w:r>
            <w:r w:rsidR="00EE25EB" w:rsidRPr="007C5499">
              <w:br/>
            </w:r>
            <w:r w:rsidRPr="007C5499">
              <w:t>des postes et télécommunications (CEPT)</w:t>
            </w:r>
          </w:p>
        </w:tc>
      </w:tr>
      <w:tr w:rsidR="00BD1614" w:rsidRPr="007C5499" w14:paraId="64CBB3C5" w14:textId="77777777" w:rsidTr="002E1AF7">
        <w:trPr>
          <w:cantSplit/>
          <w:jc w:val="center"/>
        </w:trPr>
        <w:tc>
          <w:tcPr>
            <w:tcW w:w="10031" w:type="dxa"/>
            <w:gridSpan w:val="2"/>
          </w:tcPr>
          <w:p w14:paraId="53FE7B44" w14:textId="3C864F99" w:rsidR="00BD1614" w:rsidRPr="007C5499" w:rsidRDefault="00E230EE" w:rsidP="00020D51">
            <w:pPr>
              <w:pStyle w:val="Title1"/>
            </w:pPr>
            <w:bookmarkStart w:id="3" w:name="dtitle1" w:colFirst="0" w:colLast="0"/>
            <w:bookmarkEnd w:id="2"/>
            <w:r w:rsidRPr="007C5499">
              <w:t>PROPOSITION DE MODIFICATION DE LA RéSOLUTION</w:t>
            </w:r>
            <w:r w:rsidR="00EE25EB" w:rsidRPr="007C5499">
              <w:t xml:space="preserve"> </w:t>
            </w:r>
            <w:r w:rsidR="00BD1614" w:rsidRPr="007C5499">
              <w:t>2</w:t>
            </w:r>
          </w:p>
        </w:tc>
      </w:tr>
      <w:tr w:rsidR="00BD1614" w:rsidRPr="007C5499" w14:paraId="5C4C006E" w14:textId="77777777" w:rsidTr="002E1AF7">
        <w:trPr>
          <w:cantSplit/>
          <w:jc w:val="center"/>
        </w:trPr>
        <w:tc>
          <w:tcPr>
            <w:tcW w:w="10031" w:type="dxa"/>
            <w:gridSpan w:val="2"/>
          </w:tcPr>
          <w:p w14:paraId="75BC8520" w14:textId="77777777" w:rsidR="00BD1614" w:rsidRPr="007C5499" w:rsidRDefault="00BD1614" w:rsidP="00020D51">
            <w:pPr>
              <w:pStyle w:val="Title2"/>
            </w:pPr>
            <w:bookmarkStart w:id="4" w:name="dtitle2" w:colFirst="0" w:colLast="0"/>
            <w:bookmarkEnd w:id="3"/>
          </w:p>
        </w:tc>
      </w:tr>
      <w:tr w:rsidR="00BD1614" w:rsidRPr="007C5499" w14:paraId="62CCEEC4" w14:textId="77777777" w:rsidTr="002E1AF7">
        <w:trPr>
          <w:cantSplit/>
          <w:jc w:val="center"/>
        </w:trPr>
        <w:tc>
          <w:tcPr>
            <w:tcW w:w="10031" w:type="dxa"/>
            <w:gridSpan w:val="2"/>
          </w:tcPr>
          <w:p w14:paraId="6AB953B3" w14:textId="77777777" w:rsidR="00BD1614" w:rsidRPr="007C5499" w:rsidRDefault="00BD1614" w:rsidP="00020D51">
            <w:pPr>
              <w:pStyle w:val="Agendaitem"/>
              <w:rPr>
                <w:lang w:val="fr-FR"/>
              </w:rPr>
            </w:pPr>
            <w:bookmarkStart w:id="5" w:name="dtitle3" w:colFirst="0" w:colLast="0"/>
            <w:bookmarkEnd w:id="4"/>
          </w:p>
        </w:tc>
      </w:tr>
      <w:bookmarkEnd w:id="5"/>
    </w:tbl>
    <w:p w14:paraId="6AF0AEE4" w14:textId="77777777" w:rsidR="000D15FB" w:rsidRPr="007C5499" w:rsidRDefault="000D15FB" w:rsidP="00020D51"/>
    <w:p w14:paraId="2E724AEE" w14:textId="77777777" w:rsidR="00BD1614" w:rsidRPr="007C5499" w:rsidRDefault="00BD1614" w:rsidP="00020D51">
      <w:pPr>
        <w:tabs>
          <w:tab w:val="clear" w:pos="567"/>
          <w:tab w:val="clear" w:pos="1134"/>
          <w:tab w:val="clear" w:pos="1701"/>
          <w:tab w:val="clear" w:pos="2268"/>
          <w:tab w:val="clear" w:pos="2835"/>
        </w:tabs>
        <w:overflowPunct/>
        <w:autoSpaceDE/>
        <w:autoSpaceDN/>
        <w:adjustRightInd/>
        <w:spacing w:before="0"/>
        <w:textAlignment w:val="auto"/>
      </w:pPr>
      <w:r w:rsidRPr="007C5499">
        <w:br w:type="page"/>
      </w:r>
    </w:p>
    <w:p w14:paraId="71B147BA" w14:textId="77777777" w:rsidR="006277D5" w:rsidRPr="007C5499" w:rsidRDefault="0082450B" w:rsidP="00020D51">
      <w:pPr>
        <w:pStyle w:val="Proposal"/>
      </w:pPr>
      <w:r w:rsidRPr="007C5499">
        <w:lastRenderedPageBreak/>
        <w:t>MOD</w:t>
      </w:r>
      <w:r w:rsidRPr="007C5499">
        <w:tab/>
        <w:t>EUR/75A17/1</w:t>
      </w:r>
    </w:p>
    <w:p w14:paraId="39199E69" w14:textId="0A4278B4" w:rsidR="0082450B" w:rsidRPr="007C5499" w:rsidRDefault="0082450B" w:rsidP="00020D51">
      <w:pPr>
        <w:pStyle w:val="ResNo"/>
      </w:pPr>
      <w:r w:rsidRPr="007C5499">
        <w:t xml:space="preserve">RÉSOLUTION </w:t>
      </w:r>
      <w:r w:rsidRPr="007C5499">
        <w:rPr>
          <w:rStyle w:val="href"/>
        </w:rPr>
        <w:t>2</w:t>
      </w:r>
      <w:r w:rsidRPr="007C5499">
        <w:t xml:space="preserve"> (RÉV. </w:t>
      </w:r>
      <w:del w:id="6" w:author="Grand, Roxanne" w:date="2026-10-16T15:20:00Z">
        <w:r w:rsidRPr="007C5499" w:rsidDel="00F715E8">
          <w:delText>BUCAREST, 2022</w:delText>
        </w:r>
      </w:del>
      <w:ins w:id="7" w:author="Grand, Roxanne" w:date="2026-10-16T15:20:00Z">
        <w:r w:rsidR="00F715E8" w:rsidRPr="007C5499">
          <w:t>DOHA, 2026</w:t>
        </w:r>
      </w:ins>
      <w:r w:rsidRPr="007C5499">
        <w:t>)</w:t>
      </w:r>
    </w:p>
    <w:p w14:paraId="26DEF518" w14:textId="77777777" w:rsidR="0082450B" w:rsidRPr="007C5499" w:rsidRDefault="0082450B" w:rsidP="00020D51">
      <w:pPr>
        <w:pStyle w:val="Restitle"/>
      </w:pPr>
      <w:r w:rsidRPr="007C5499">
        <w:t>Forum mondial des politiques de télécommunication et des</w:t>
      </w:r>
      <w:r w:rsidRPr="007C5499">
        <w:br/>
        <w:t>technologies de l'information et des communications</w:t>
      </w:r>
    </w:p>
    <w:p w14:paraId="526D501E" w14:textId="30DF0485" w:rsidR="0082450B" w:rsidRPr="007C5499" w:rsidRDefault="0082450B" w:rsidP="00020D51">
      <w:pPr>
        <w:pStyle w:val="Normalaftertitle"/>
      </w:pPr>
      <w:r w:rsidRPr="007C5499">
        <w:t>La Conférence de plénipotentiaires de l'Union internationale des télécommunications (</w:t>
      </w:r>
      <w:del w:id="8" w:author="Grand, Roxanne" w:date="2026-10-16T15:20:00Z">
        <w:r w:rsidRPr="007C5499" w:rsidDel="00F715E8">
          <w:delText>Bucarest, 2022</w:delText>
        </w:r>
      </w:del>
      <w:ins w:id="9" w:author="Grand, Roxanne" w:date="2026-10-16T15:20:00Z">
        <w:r w:rsidR="00F715E8" w:rsidRPr="007C5499">
          <w:t>Doha, 2026</w:t>
        </w:r>
      </w:ins>
      <w:r w:rsidRPr="007C5499">
        <w:t>),</w:t>
      </w:r>
    </w:p>
    <w:p w14:paraId="46A763CB" w14:textId="77777777" w:rsidR="0082450B" w:rsidRPr="007C5499" w:rsidRDefault="0082450B" w:rsidP="00020D51">
      <w:pPr>
        <w:pStyle w:val="Call"/>
      </w:pPr>
      <w:r w:rsidRPr="007C5499">
        <w:t>considérant</w:t>
      </w:r>
    </w:p>
    <w:p w14:paraId="1EAC34DF" w14:textId="77777777" w:rsidR="0082450B" w:rsidRPr="007C5499" w:rsidRDefault="0082450B" w:rsidP="00020D51">
      <w:pPr>
        <w:rPr>
          <w:szCs w:val="24"/>
        </w:rPr>
      </w:pPr>
      <w:r w:rsidRPr="007C5499">
        <w:rPr>
          <w:i/>
          <w:szCs w:val="24"/>
        </w:rPr>
        <w:t>a)</w:t>
      </w:r>
      <w:r w:rsidRPr="007C5499">
        <w:rPr>
          <w:szCs w:val="24"/>
        </w:rPr>
        <w:tab/>
        <w:t>les résolutions pertinentes de l'Assemblée générale des Nations Unies;</w:t>
      </w:r>
    </w:p>
    <w:p w14:paraId="4F75057C" w14:textId="18547FC3" w:rsidR="0082450B" w:rsidRPr="007C5499" w:rsidRDefault="0082450B" w:rsidP="00020D51">
      <w:pPr>
        <w:rPr>
          <w:szCs w:val="24"/>
        </w:rPr>
      </w:pPr>
      <w:r w:rsidRPr="007C5499">
        <w:rPr>
          <w:i/>
          <w:szCs w:val="24"/>
        </w:rPr>
        <w:t>b)</w:t>
      </w:r>
      <w:r w:rsidRPr="007C5499">
        <w:rPr>
          <w:szCs w:val="24"/>
        </w:rPr>
        <w:tab/>
      </w:r>
      <w:del w:id="10" w:author="Grand, Roxanne" w:date="2026-10-16T15:20:00Z">
        <w:r w:rsidRPr="007C5499" w:rsidDel="00F715E8">
          <w:rPr>
            <w:szCs w:val="24"/>
          </w:rPr>
          <w:delText>la Déclaration du SMSI+10 sur la mise en œuvre des résultats du Sommet mondial sur la société de l'information (SMSI) et la Vision du SMSI+10 pour l'après-2015, qui ont été adoptées lors de la Manifestation de haut niveau SMSI+10 coordonnée par l'UIT (Genève, 2014) et organisée sur la base de la plate-forme préparatoire multi-parties prenantes, conjointement avec d'autres institutions du système des Nations Unies et ouverte à toutes les parties prenantes du SMSI, approuvées par la Conférence de plénipotentiaires (Busan, 2014) et soumises à l'examen d'ensemble de l'Assemblée générale des Nations Unies sur la mise en œuvre des textes issus du SMSI</w:delText>
        </w:r>
      </w:del>
      <w:ins w:id="11" w:author="Urvoy, Jean" w:date="2026-10-19T11:46:00Z">
        <w:r w:rsidR="0068738C" w:rsidRPr="007C5499">
          <w:t>qu</w:t>
        </w:r>
      </w:ins>
      <w:ins w:id="12" w:author="French" w:date="2026-10-19T13:52:00Z">
        <w:r w:rsidR="005A3780" w:rsidRPr="007C5499">
          <w:t>'</w:t>
        </w:r>
      </w:ins>
      <w:ins w:id="13" w:author="Urvoy, Jean" w:date="2026-10-19T11:46:00Z">
        <w:r w:rsidR="0068738C" w:rsidRPr="007C5499">
          <w:t>en 2025, l</w:t>
        </w:r>
      </w:ins>
      <w:ins w:id="14" w:author="French" w:date="2026-10-19T15:29:00Z" w16du:dateUtc="2026-10-19T13:29:00Z">
        <w:r w:rsidR="00E87622" w:rsidRPr="007C5499">
          <w:t>'</w:t>
        </w:r>
      </w:ins>
      <w:ins w:id="15" w:author="Urvoy, Jean" w:date="2026-10-19T11:46:00Z">
        <w:r w:rsidR="0068738C" w:rsidRPr="007C5499">
          <w:t xml:space="preserve">Assemblée générale des Nations Unies a adopté </w:t>
        </w:r>
      </w:ins>
      <w:ins w:id="16" w:author="Urvoy, Jean" w:date="2026-10-19T11:47:00Z">
        <w:r w:rsidR="0068738C" w:rsidRPr="007C5499">
          <w:t xml:space="preserve">le </w:t>
        </w:r>
        <w:r w:rsidR="0068738C" w:rsidRPr="007C5499">
          <w:rPr>
            <w:szCs w:val="24"/>
          </w:rPr>
          <w:t>d</w:t>
        </w:r>
      </w:ins>
      <w:ins w:id="17" w:author="Urvoy, Jean" w:date="2026-10-19T11:44:00Z">
        <w:r w:rsidR="00E230EE" w:rsidRPr="007C5499">
          <w:rPr>
            <w:szCs w:val="24"/>
          </w:rPr>
          <w:t>ocument final de</w:t>
        </w:r>
      </w:ins>
      <w:ins w:id="18" w:author="Urvoy, Jean" w:date="2026-10-19T11:47:00Z">
        <w:r w:rsidR="0068738C" w:rsidRPr="007C5499">
          <w:rPr>
            <w:szCs w:val="24"/>
          </w:rPr>
          <w:t xml:space="preserve"> </w:t>
        </w:r>
      </w:ins>
      <w:ins w:id="19" w:author="Urvoy, Jean" w:date="2026-10-19T11:45:00Z">
        <w:r w:rsidR="00E230EE" w:rsidRPr="007C5499">
          <w:rPr>
            <w:szCs w:val="24"/>
          </w:rPr>
          <w:t>l</w:t>
        </w:r>
      </w:ins>
      <w:ins w:id="20" w:author="French" w:date="2026-10-19T13:52:00Z">
        <w:r w:rsidR="005A3780" w:rsidRPr="007C5499">
          <w:rPr>
            <w:szCs w:val="24"/>
          </w:rPr>
          <w:t>'</w:t>
        </w:r>
      </w:ins>
      <w:ins w:id="21" w:author="Urvoy, Jean" w:date="2026-10-19T11:45:00Z">
        <w:r w:rsidR="00E230EE" w:rsidRPr="007C5499">
          <w:rPr>
            <w:szCs w:val="24"/>
          </w:rPr>
          <w:t>examen</w:t>
        </w:r>
      </w:ins>
      <w:ins w:id="22" w:author="Urvoy, Jean" w:date="2026-10-19T11:52:00Z">
        <w:r w:rsidR="0068738C" w:rsidRPr="007C5499">
          <w:rPr>
            <w:szCs w:val="24"/>
          </w:rPr>
          <w:t xml:space="preserve"> mené </w:t>
        </w:r>
      </w:ins>
      <w:ins w:id="23" w:author="Urvoy, Jean" w:date="2026-10-19T11:49:00Z">
        <w:r w:rsidR="0068738C" w:rsidRPr="007C5499">
          <w:rPr>
            <w:szCs w:val="24"/>
          </w:rPr>
          <w:t xml:space="preserve">20 ans </w:t>
        </w:r>
      </w:ins>
      <w:ins w:id="24" w:author="Urvoy, Jean" w:date="2026-10-19T11:50:00Z">
        <w:r w:rsidR="0068738C" w:rsidRPr="007C5499">
          <w:rPr>
            <w:szCs w:val="24"/>
          </w:rPr>
          <w:t>après</w:t>
        </w:r>
      </w:ins>
      <w:ins w:id="25" w:author="Urvoy, Jean" w:date="2026-10-19T11:52:00Z">
        <w:r w:rsidR="0068738C" w:rsidRPr="007C5499">
          <w:rPr>
            <w:szCs w:val="24"/>
          </w:rPr>
          <w:t xml:space="preserve"> le </w:t>
        </w:r>
      </w:ins>
      <w:ins w:id="26" w:author="Urvoy, Jean" w:date="2026-10-19T11:45:00Z">
        <w:r w:rsidR="00E230EE" w:rsidRPr="007C5499">
          <w:rPr>
            <w:szCs w:val="24"/>
          </w:rPr>
          <w:t>S</w:t>
        </w:r>
      </w:ins>
      <w:ins w:id="27" w:author="Urvoy, Jean" w:date="2026-10-19T11:53:00Z">
        <w:r w:rsidR="0068738C" w:rsidRPr="007C5499">
          <w:rPr>
            <w:szCs w:val="24"/>
          </w:rPr>
          <w:t xml:space="preserve">MSI, </w:t>
        </w:r>
      </w:ins>
      <w:ins w:id="28" w:author="Urvoy, Jean" w:date="2026-10-19T11:52:00Z">
        <w:r w:rsidR="0068738C" w:rsidRPr="007C5499">
          <w:rPr>
            <w:szCs w:val="24"/>
          </w:rPr>
          <w:t>qui a réaffirmé</w:t>
        </w:r>
      </w:ins>
      <w:ins w:id="29" w:author="Urvoy, Jean" w:date="2026-10-19T11:53:00Z">
        <w:r w:rsidR="0068738C" w:rsidRPr="007C5499">
          <w:rPr>
            <w:szCs w:val="24"/>
          </w:rPr>
          <w:t xml:space="preserve"> l</w:t>
        </w:r>
      </w:ins>
      <w:ins w:id="30" w:author="French" w:date="2026-10-19T13:52:00Z">
        <w:r w:rsidR="005A3780" w:rsidRPr="007C5499">
          <w:rPr>
            <w:szCs w:val="24"/>
          </w:rPr>
          <w:t>'</w:t>
        </w:r>
      </w:ins>
      <w:ins w:id="31" w:author="Urvoy, Jean" w:date="2026-10-19T11:53:00Z">
        <w:r w:rsidR="0068738C" w:rsidRPr="007C5499">
          <w:rPr>
            <w:szCs w:val="24"/>
          </w:rPr>
          <w:t>attachement à l</w:t>
        </w:r>
      </w:ins>
      <w:ins w:id="32" w:author="French" w:date="2026-10-19T13:53:00Z">
        <w:r w:rsidR="005A3780" w:rsidRPr="007C5499">
          <w:rPr>
            <w:szCs w:val="24"/>
          </w:rPr>
          <w:t>'</w:t>
        </w:r>
      </w:ins>
      <w:ins w:id="33" w:author="Urvoy, Jean" w:date="2026-10-19T11:53:00Z">
        <w:r w:rsidR="0068738C" w:rsidRPr="007C5499">
          <w:rPr>
            <w:szCs w:val="24"/>
          </w:rPr>
          <w:t>application de la Déclaration de principes de Genève, du Plan d</w:t>
        </w:r>
      </w:ins>
      <w:ins w:id="34" w:author="French" w:date="2026-10-19T13:53:00Z">
        <w:r w:rsidR="005A3780" w:rsidRPr="007C5499">
          <w:rPr>
            <w:szCs w:val="24"/>
          </w:rPr>
          <w:t>'</w:t>
        </w:r>
      </w:ins>
      <w:ins w:id="35" w:author="Urvoy, Jean" w:date="2026-10-19T11:53:00Z">
        <w:r w:rsidR="0068738C" w:rsidRPr="007C5499">
          <w:rPr>
            <w:szCs w:val="24"/>
          </w:rPr>
          <w:t>action de Genève, de l</w:t>
        </w:r>
      </w:ins>
      <w:ins w:id="36" w:author="French" w:date="2026-10-19T13:53:00Z">
        <w:r w:rsidR="005A3780" w:rsidRPr="007C5499">
          <w:rPr>
            <w:szCs w:val="24"/>
          </w:rPr>
          <w:t>'</w:t>
        </w:r>
      </w:ins>
      <w:ins w:id="37" w:author="Urvoy, Jean" w:date="2026-10-19T11:53:00Z">
        <w:r w:rsidR="0068738C" w:rsidRPr="007C5499">
          <w:rPr>
            <w:szCs w:val="24"/>
          </w:rPr>
          <w:t>Engagement de Tunis et de l</w:t>
        </w:r>
      </w:ins>
      <w:ins w:id="38" w:author="French" w:date="2026-10-19T13:48:00Z">
        <w:r w:rsidR="00442E46" w:rsidRPr="007C5499">
          <w:rPr>
            <w:szCs w:val="24"/>
          </w:rPr>
          <w:t>'</w:t>
        </w:r>
      </w:ins>
      <w:ins w:id="39" w:author="Urvoy, Jean" w:date="2026-10-19T11:53:00Z">
        <w:r w:rsidR="0068738C" w:rsidRPr="007C5499">
          <w:rPr>
            <w:szCs w:val="24"/>
          </w:rPr>
          <w:t>Agenda de Tunis pour la société de l</w:t>
        </w:r>
      </w:ins>
      <w:ins w:id="40" w:author="French" w:date="2026-10-19T13:48:00Z">
        <w:r w:rsidR="00442E46" w:rsidRPr="007C5499">
          <w:rPr>
            <w:szCs w:val="24"/>
          </w:rPr>
          <w:t>'</w:t>
        </w:r>
      </w:ins>
      <w:ins w:id="41" w:author="Urvoy, Jean" w:date="2026-10-19T11:53:00Z">
        <w:r w:rsidR="0068738C" w:rsidRPr="007C5499">
          <w:rPr>
            <w:szCs w:val="24"/>
          </w:rPr>
          <w:t>information</w:t>
        </w:r>
      </w:ins>
      <w:ins w:id="42" w:author="Urvoy, Jean" w:date="2026-10-19T11:55:00Z">
        <w:r w:rsidR="0068738C" w:rsidRPr="007C5499">
          <w:rPr>
            <w:szCs w:val="24"/>
          </w:rPr>
          <w:t>, et réaffirmé</w:t>
        </w:r>
        <w:r w:rsidR="0068738C" w:rsidRPr="007C5499">
          <w:t xml:space="preserve"> </w:t>
        </w:r>
        <w:r w:rsidR="0068738C" w:rsidRPr="007C5499">
          <w:rPr>
            <w:szCs w:val="24"/>
          </w:rPr>
          <w:t>les valeurs et principes de coopération et de dialogue entre les diverses parties concernées</w:t>
        </w:r>
      </w:ins>
      <w:r w:rsidR="00E87622" w:rsidRPr="007C5499">
        <w:rPr>
          <w:szCs w:val="24"/>
        </w:rPr>
        <w:t>;</w:t>
      </w:r>
    </w:p>
    <w:p w14:paraId="576041E8" w14:textId="77777777" w:rsidR="0082450B" w:rsidRPr="007C5499" w:rsidRDefault="0082450B" w:rsidP="00020D51">
      <w:pPr>
        <w:rPr>
          <w:szCs w:val="24"/>
        </w:rPr>
      </w:pPr>
      <w:r w:rsidRPr="007C5499">
        <w:rPr>
          <w:i/>
          <w:szCs w:val="24"/>
        </w:rPr>
        <w:t>c)</w:t>
      </w:r>
      <w:r w:rsidRPr="007C5499">
        <w:rPr>
          <w:i/>
          <w:szCs w:val="24"/>
        </w:rPr>
        <w:tab/>
      </w:r>
      <w:r w:rsidRPr="007C5499">
        <w:rPr>
          <w:szCs w:val="24"/>
        </w:rPr>
        <w:t>la Résolution 77 (Rév. Bucarest, 2022) de la présente Conférence sur la planification et la durée des conférences, forums, assemblées et sessions du Conseil de l'Union pour la période suivante;</w:t>
      </w:r>
    </w:p>
    <w:p w14:paraId="22CD55A6" w14:textId="77777777" w:rsidR="0082450B" w:rsidRPr="007C5499" w:rsidRDefault="0082450B" w:rsidP="00020D51">
      <w:pPr>
        <w:rPr>
          <w:szCs w:val="24"/>
        </w:rPr>
      </w:pPr>
      <w:r w:rsidRPr="007C5499">
        <w:rPr>
          <w:i/>
          <w:iCs/>
          <w:szCs w:val="24"/>
        </w:rPr>
        <w:t>d)</w:t>
      </w:r>
      <w:r w:rsidRPr="007C5499">
        <w:rPr>
          <w:szCs w:val="24"/>
        </w:rPr>
        <w:tab/>
        <w:t>que l'environnement des télécommunications/technologies de l'information et de la communication (TIC) a connu de profonds changements, sous l'effet conjugué des progrès techniques, de la mondialisation des marchés et de la demande croissante de services transfrontières intégrés, toujours mieux adaptés aux besoins des usagers;</w:t>
      </w:r>
    </w:p>
    <w:p w14:paraId="3A5B7827" w14:textId="77777777" w:rsidR="0082450B" w:rsidRPr="007C5499" w:rsidRDefault="0082450B" w:rsidP="00020D51">
      <w:pPr>
        <w:rPr>
          <w:szCs w:val="24"/>
        </w:rPr>
      </w:pPr>
      <w:r w:rsidRPr="007C5499">
        <w:rPr>
          <w:i/>
          <w:iCs/>
          <w:szCs w:val="24"/>
        </w:rPr>
        <w:t>e)</w:t>
      </w:r>
      <w:r w:rsidRPr="007C5499">
        <w:rPr>
          <w:szCs w:val="24"/>
        </w:rPr>
        <w:tab/>
        <w:t>que la restructuration du secteur des télécommunications/TIC, notamment la séparation des fonctions de réglementation et d'exploitation, la libéralisation des services et l'apparition en permanence de nouveaux régulateurs, est possible dans la majorité des États Membres;</w:t>
      </w:r>
    </w:p>
    <w:p w14:paraId="621D4882" w14:textId="77777777" w:rsidR="0082450B" w:rsidRPr="007C5499" w:rsidRDefault="0082450B" w:rsidP="00020D51">
      <w:pPr>
        <w:rPr>
          <w:szCs w:val="24"/>
        </w:rPr>
      </w:pPr>
      <w:r w:rsidRPr="007C5499">
        <w:rPr>
          <w:i/>
          <w:szCs w:val="24"/>
        </w:rPr>
        <w:t>f)</w:t>
      </w:r>
      <w:r w:rsidRPr="007C5499">
        <w:rPr>
          <w:i/>
          <w:szCs w:val="24"/>
        </w:rPr>
        <w:tab/>
      </w:r>
      <w:r w:rsidRPr="007C5499">
        <w:rPr>
          <w:szCs w:val="24"/>
        </w:rPr>
        <w:t>que les technologies et services de télécommunication/TIC nouveaux et émergents qui se développent rapidement sont riches de promesses pour faire progresser le bien-être de l'humanité;</w:t>
      </w:r>
    </w:p>
    <w:p w14:paraId="187382FD" w14:textId="131A8E80" w:rsidR="0082450B" w:rsidRPr="007C5499" w:rsidRDefault="0082450B" w:rsidP="00020D51">
      <w:pPr>
        <w:rPr>
          <w:szCs w:val="24"/>
        </w:rPr>
      </w:pPr>
      <w:r w:rsidRPr="007C5499">
        <w:rPr>
          <w:i/>
          <w:iCs/>
          <w:szCs w:val="24"/>
        </w:rPr>
        <w:t>g)</w:t>
      </w:r>
      <w:r w:rsidRPr="007C5499">
        <w:rPr>
          <w:szCs w:val="24"/>
        </w:rPr>
        <w:tab/>
        <w:t xml:space="preserve">que la nécessité d'un cadre global d'échange </w:t>
      </w:r>
      <w:r w:rsidRPr="007C5499">
        <w:rPr>
          <w:szCs w:val="24"/>
        </w:rPr>
        <w:t>d'</w:t>
      </w:r>
      <w:del w:id="43" w:author="French" w:date="2026-10-19T14:03:00Z">
        <w:r w:rsidRPr="007C5499" w:rsidDel="00847C5C">
          <w:rPr>
            <w:szCs w:val="24"/>
          </w:rPr>
          <w:delText>informations</w:delText>
        </w:r>
      </w:del>
      <w:ins w:id="44" w:author="French" w:date="2026-10-19T14:03:00Z">
        <w:r w:rsidR="00847C5C" w:rsidRPr="007C5499">
          <w:rPr>
            <w:szCs w:val="24"/>
          </w:rPr>
          <w:t>expériences</w:t>
        </w:r>
      </w:ins>
      <w:r w:rsidR="00EE25EB" w:rsidRPr="007C5499">
        <w:rPr>
          <w:szCs w:val="24"/>
        </w:rPr>
        <w:t xml:space="preserve"> </w:t>
      </w:r>
      <w:r w:rsidRPr="007C5499">
        <w:rPr>
          <w:szCs w:val="24"/>
        </w:rPr>
        <w:t>et de bonnes pratiques sur les stratégies et les politiques de télécommunication ainsi que sur les TIC est toujours impérieuse;</w:t>
      </w:r>
    </w:p>
    <w:p w14:paraId="2274DCA2" w14:textId="77777777" w:rsidR="0082450B" w:rsidRPr="007C5499" w:rsidRDefault="0082450B" w:rsidP="00020D51">
      <w:pPr>
        <w:rPr>
          <w:szCs w:val="24"/>
        </w:rPr>
      </w:pPr>
      <w:r w:rsidRPr="007C5499">
        <w:rPr>
          <w:i/>
          <w:iCs/>
          <w:szCs w:val="24"/>
        </w:rPr>
        <w:t>h)</w:t>
      </w:r>
      <w:r w:rsidRPr="007C5499">
        <w:rPr>
          <w:szCs w:val="24"/>
        </w:rPr>
        <w:tab/>
        <w:t>qu'il faut admettre l'existence de politiques et de réglementations nationales des télécommunications/TIC et les comprendre, afin de permettre le développement de marchés mondiaux susceptibles de favoriser le développement harmonieux des services et des technologies de télécommunication/TIC;</w:t>
      </w:r>
    </w:p>
    <w:p w14:paraId="7840F995" w14:textId="19593279" w:rsidR="0082450B" w:rsidRPr="007C5499" w:rsidRDefault="0082450B" w:rsidP="00020D51">
      <w:pPr>
        <w:rPr>
          <w:szCs w:val="24"/>
        </w:rPr>
      </w:pPr>
      <w:r w:rsidRPr="007C5499">
        <w:rPr>
          <w:i/>
          <w:iCs/>
          <w:szCs w:val="24"/>
        </w:rPr>
        <w:lastRenderedPageBreak/>
        <w:t>i)</w:t>
      </w:r>
      <w:r w:rsidRPr="007C5499">
        <w:rPr>
          <w:szCs w:val="24"/>
        </w:rPr>
        <w:tab/>
        <w:t>les contributions importantes des États Membres et des Membres des Secteurs aux précédents Forums mondiaux des politiques de télécommunication/TIC (FMPT) et à leurs processus préparatoires et les résultats obtenus par ces Forums</w:t>
      </w:r>
      <w:del w:id="45" w:author="Grand, Roxanne" w:date="2026-10-16T15:22:00Z">
        <w:r w:rsidRPr="007C5499" w:rsidDel="00F715E8">
          <w:rPr>
            <w:szCs w:val="24"/>
          </w:rPr>
          <w:delText>,</w:delText>
        </w:r>
      </w:del>
      <w:ins w:id="46" w:author="Grand, Roxanne" w:date="2026-10-16T15:22:00Z">
        <w:r w:rsidR="00F715E8" w:rsidRPr="007C5499">
          <w:rPr>
            <w:szCs w:val="24"/>
          </w:rPr>
          <w:t>;</w:t>
        </w:r>
      </w:ins>
    </w:p>
    <w:p w14:paraId="0CA8A7A2" w14:textId="0B2AF058" w:rsidR="00F715E8" w:rsidRPr="007C5499" w:rsidRDefault="00F715E8" w:rsidP="00020D51">
      <w:pPr>
        <w:rPr>
          <w:ins w:id="47" w:author="Grand, Roxanne" w:date="2026-10-16T15:21:00Z"/>
        </w:rPr>
      </w:pPr>
      <w:ins w:id="48" w:author="Grand, Roxanne" w:date="2026-10-16T15:21:00Z">
        <w:r w:rsidRPr="007C5499">
          <w:rPr>
            <w:i/>
            <w:iCs/>
          </w:rPr>
          <w:t>j)</w:t>
        </w:r>
        <w:r w:rsidRPr="007C5499">
          <w:tab/>
          <w:t xml:space="preserve">que </w:t>
        </w:r>
      </w:ins>
      <w:ins w:id="49" w:author="Urvoy, Jean" w:date="2026-10-19T12:02:00Z">
        <w:r w:rsidR="00ED4B9E" w:rsidRPr="007C5499">
          <w:t>l</w:t>
        </w:r>
      </w:ins>
      <w:ins w:id="50" w:author="French" w:date="2026-10-19T14:05:00Z">
        <w:r w:rsidR="00575A65" w:rsidRPr="007C5499">
          <w:t>'</w:t>
        </w:r>
      </w:ins>
      <w:ins w:id="51" w:author="Grand, Roxanne" w:date="2026-10-16T15:21:00Z">
        <w:r w:rsidRPr="007C5499">
          <w:t xml:space="preserve">édition </w:t>
        </w:r>
      </w:ins>
      <w:ins w:id="52" w:author="Urvoy, Jean" w:date="2026-10-19T12:02:00Z">
        <w:r w:rsidR="00ED4B9E" w:rsidRPr="007C5499">
          <w:t xml:space="preserve">2026 </w:t>
        </w:r>
      </w:ins>
      <w:ins w:id="53" w:author="Grand, Roxanne" w:date="2026-10-16T15:21:00Z">
        <w:r w:rsidRPr="007C5499">
          <w:t>du FMPT</w:t>
        </w:r>
      </w:ins>
      <w:ins w:id="54" w:author="Urvoy, Jean" w:date="2026-10-19T12:04:00Z">
        <w:r w:rsidR="00ED4B9E" w:rsidRPr="007C5499">
          <w:t xml:space="preserve">, qui </w:t>
        </w:r>
      </w:ins>
      <w:ins w:id="55" w:author="Grand, Roxanne" w:date="2026-10-16T15:21:00Z">
        <w:r w:rsidRPr="007C5499">
          <w:t xml:space="preserve">s'est tenue </w:t>
        </w:r>
      </w:ins>
      <w:ins w:id="56" w:author="Urvoy, Jean" w:date="2026-10-19T12:03:00Z">
        <w:r w:rsidR="00ED4B9E" w:rsidRPr="007C5499">
          <w:t>à Nass</w:t>
        </w:r>
      </w:ins>
      <w:ins w:id="57" w:author="Urvoy, Jean" w:date="2026-10-19T12:04:00Z">
        <w:r w:rsidR="00ED4B9E" w:rsidRPr="007C5499">
          <w:t>a</w:t>
        </w:r>
      </w:ins>
      <w:ins w:id="58" w:author="Urvoy, Jean" w:date="2026-10-19T12:03:00Z">
        <w:r w:rsidR="00ED4B9E" w:rsidRPr="007C5499">
          <w:t xml:space="preserve">u </w:t>
        </w:r>
      </w:ins>
      <w:ins w:id="59" w:author="French" w:date="2026-10-19T15:35:00Z" w16du:dateUtc="2026-10-19T13:35:00Z">
        <w:r w:rsidR="000B5B0E" w:rsidRPr="007C5499">
          <w:t xml:space="preserve">(Bahamas) </w:t>
        </w:r>
      </w:ins>
      <w:ins w:id="60" w:author="Urvoy, Jean" w:date="2026-10-19T12:03:00Z">
        <w:r w:rsidR="00ED4B9E" w:rsidRPr="007C5499">
          <w:t>du 2 au 4</w:t>
        </w:r>
      </w:ins>
      <w:ins w:id="61" w:author="French" w:date="2026-10-19T15:36:00Z" w16du:dateUtc="2026-10-19T13:36:00Z">
        <w:r w:rsidR="000B5B0E" w:rsidRPr="007C5499">
          <w:t> </w:t>
        </w:r>
      </w:ins>
      <w:ins w:id="62" w:author="Urvoy, Jean" w:date="2026-10-19T12:03:00Z">
        <w:r w:rsidR="00ED4B9E" w:rsidRPr="007C5499">
          <w:t>septembre</w:t>
        </w:r>
      </w:ins>
      <w:ins w:id="63" w:author="French" w:date="2026-10-19T15:35:00Z" w16du:dateUtc="2026-10-19T13:35:00Z">
        <w:r w:rsidR="000B5B0E" w:rsidRPr="007C5499">
          <w:t> </w:t>
        </w:r>
      </w:ins>
      <w:ins w:id="64" w:author="Urvoy, Jean" w:date="2026-10-19T12:03:00Z">
        <w:r w:rsidR="00ED4B9E" w:rsidRPr="007C5499">
          <w:t>2026</w:t>
        </w:r>
      </w:ins>
      <w:ins w:id="65" w:author="Grand, Roxanne" w:date="2026-10-16T15:21:00Z">
        <w:r w:rsidRPr="007C5499">
          <w:t>, et à laquelle ont participé les États Membres, les Membres de Secteur et d'autres parties prenantes, dont des ministres et des ministres adjoints ainsi que plusieurs responsables d'organismes de régulation, a été couronnée de succès,</w:t>
        </w:r>
      </w:ins>
    </w:p>
    <w:p w14:paraId="6FB3B4F3" w14:textId="5E9EC998" w:rsidR="0082450B" w:rsidRPr="007C5499" w:rsidRDefault="0082450B" w:rsidP="00020D51">
      <w:pPr>
        <w:pStyle w:val="Call"/>
      </w:pPr>
      <w:r w:rsidRPr="007C5499">
        <w:t>consciente</w:t>
      </w:r>
    </w:p>
    <w:p w14:paraId="5C31B6CD" w14:textId="77777777" w:rsidR="0082450B" w:rsidRPr="007C5499" w:rsidRDefault="0082450B" w:rsidP="00020D51">
      <w:pPr>
        <w:rPr>
          <w:szCs w:val="24"/>
        </w:rPr>
      </w:pPr>
      <w:r w:rsidRPr="007C5499">
        <w:rPr>
          <w:i/>
          <w:iCs/>
          <w:szCs w:val="24"/>
        </w:rPr>
        <w:t>a)</w:t>
      </w:r>
      <w:r w:rsidRPr="007C5499">
        <w:rPr>
          <w:szCs w:val="24"/>
        </w:rPr>
        <w:tab/>
        <w:t>que l'Union a notamment pour objet de promouvoir, au niveau international, l'adoption d'une approche plus générale des questions de télécommunication/TIC, en raison de la mondialisation de l'économie et de la société de l'information, de s'efforcer d'étendre les avantages des nouvelles technologies de télécommunication à tous les habitants de la planète et d'harmoniser les efforts des États Membres et des Membres des Secteurs vers ces fins (se reporter aux résultats du SMSI);</w:t>
      </w:r>
    </w:p>
    <w:p w14:paraId="7A3EBF4B" w14:textId="77777777" w:rsidR="0082450B" w:rsidRPr="007C5499" w:rsidRDefault="0082450B" w:rsidP="00020D51">
      <w:pPr>
        <w:rPr>
          <w:szCs w:val="24"/>
        </w:rPr>
      </w:pPr>
      <w:r w:rsidRPr="007C5499">
        <w:rPr>
          <w:i/>
          <w:iCs/>
          <w:szCs w:val="24"/>
        </w:rPr>
        <w:t>b)</w:t>
      </w:r>
      <w:r w:rsidRPr="007C5499">
        <w:rPr>
          <w:i/>
          <w:iCs/>
          <w:szCs w:val="24"/>
        </w:rPr>
        <w:tab/>
      </w:r>
      <w:r w:rsidRPr="007C5499">
        <w:rPr>
          <w:iCs/>
          <w:szCs w:val="24"/>
        </w:rPr>
        <w:t>qu'il est important de renforcer la coopération internationale afin d'intensifier la collaboration entre les membres de l'UIT, les autres organismes et comités du système des Nations Unies et les organisations internationales et régionales pour relever les défis du secteur des télécommunications/TIC, en vue de la mise en œuvre des résultats du SMSI et pour atteindre les Objectifs de développement durable;</w:t>
      </w:r>
    </w:p>
    <w:p w14:paraId="543DA4DE" w14:textId="77777777" w:rsidR="0082450B" w:rsidRPr="007C5499" w:rsidRDefault="0082450B" w:rsidP="00020D51">
      <w:pPr>
        <w:rPr>
          <w:szCs w:val="24"/>
        </w:rPr>
      </w:pPr>
      <w:r w:rsidRPr="007C5499">
        <w:rPr>
          <w:i/>
          <w:iCs/>
          <w:szCs w:val="24"/>
        </w:rPr>
        <w:t>c)</w:t>
      </w:r>
      <w:r w:rsidRPr="007C5499">
        <w:rPr>
          <w:szCs w:val="24"/>
        </w:rPr>
        <w:tab/>
        <w:t>que l'UIT occupe toujours une position exceptionnelle et est une instance privilégiée pour la coordination, l'examen et l'harmonisation des politiques et stratégies nationales, régionales et internationales en matière de télécommunication/TIC ainsi que pour l'échange d'informations à ce sujet;</w:t>
      </w:r>
    </w:p>
    <w:p w14:paraId="5BEAC5F8" w14:textId="18BF9045" w:rsidR="0082450B" w:rsidRPr="007C5499" w:rsidRDefault="0082450B" w:rsidP="00020D51">
      <w:pPr>
        <w:rPr>
          <w:szCs w:val="24"/>
        </w:rPr>
      </w:pPr>
      <w:r w:rsidRPr="007C5499">
        <w:rPr>
          <w:i/>
          <w:iCs/>
          <w:szCs w:val="24"/>
        </w:rPr>
        <w:t>d)</w:t>
      </w:r>
      <w:r w:rsidRPr="007C5499">
        <w:rPr>
          <w:szCs w:val="24"/>
        </w:rPr>
        <w:tab/>
        <w:t>que le FMPT, qui a été créé par la Conférence de plénipotentiaires (Kyoto, 1994) et dont les éditions de 1996, 1998, 2001, 2009, 2013 et 2021 ont été couronnées de succès, a constitué un cadre de discussion où des participants de haut niveau ont pu débattre de questions de portée mondiale ou intersectorielle, contribuant ainsi au progrès des télécommunications/TIC mondiales ainsi qu'à l'élaboration de procédures applicables aux travaux du Forum mondial des politiques de télécommunication lui-même</w:t>
      </w:r>
      <w:del w:id="66" w:author="Grand, Roxanne" w:date="2026-10-16T15:22:00Z">
        <w:r w:rsidRPr="007C5499" w:rsidDel="00F715E8">
          <w:rPr>
            <w:szCs w:val="24"/>
          </w:rPr>
          <w:delText>;</w:delText>
        </w:r>
      </w:del>
      <w:ins w:id="67" w:author="Grand, Roxanne" w:date="2026-10-16T15:22:00Z">
        <w:r w:rsidR="00F715E8" w:rsidRPr="007C5499">
          <w:rPr>
            <w:szCs w:val="24"/>
          </w:rPr>
          <w:t>,</w:t>
        </w:r>
      </w:ins>
    </w:p>
    <w:p w14:paraId="58B99575" w14:textId="0C6802EB" w:rsidR="0082450B" w:rsidRPr="007C5499" w:rsidDel="00F715E8" w:rsidRDefault="0082450B" w:rsidP="00020D51">
      <w:pPr>
        <w:rPr>
          <w:del w:id="68" w:author="Grand, Roxanne" w:date="2026-10-16T15:22:00Z"/>
          <w:szCs w:val="24"/>
        </w:rPr>
      </w:pPr>
      <w:del w:id="69" w:author="Grand, Roxanne" w:date="2026-10-16T15:22:00Z">
        <w:r w:rsidRPr="007C5499" w:rsidDel="00F715E8">
          <w:rPr>
            <w:i/>
            <w:iCs/>
            <w:szCs w:val="24"/>
          </w:rPr>
          <w:delText>e)</w:delText>
        </w:r>
        <w:r w:rsidRPr="007C5499" w:rsidDel="00F715E8">
          <w:rPr>
            <w:szCs w:val="24"/>
          </w:rPr>
          <w:tab/>
          <w:delText>que le FMPT</w:delText>
        </w:r>
        <w:r w:rsidRPr="007C5499" w:rsidDel="00F715E8">
          <w:rPr>
            <w:szCs w:val="24"/>
          </w:rPr>
          <w:noBreakHyphen/>
          <w:delText>21, qui s'est tenu de manière virtuelle du 16 au 18 décembre 2021 en raison des circonstances difficiles dues à la pandémie de maladie à coronavirus (COVID-19), et à laquelle ont participé les États Membres, les Membres des Secteurs et d'autres parties prenantes, dont des ministres et des ministres adjoints ainsi que plusieurs responsables d'organismes de régulation, a été couronné de succès,</w:delText>
        </w:r>
      </w:del>
    </w:p>
    <w:p w14:paraId="62A78597" w14:textId="77777777" w:rsidR="0082450B" w:rsidRPr="007C5499" w:rsidRDefault="0082450B" w:rsidP="00020D51">
      <w:pPr>
        <w:pStyle w:val="Call"/>
      </w:pPr>
      <w:r w:rsidRPr="007C5499">
        <w:t>soulignant</w:t>
      </w:r>
    </w:p>
    <w:p w14:paraId="4FBCD4C3" w14:textId="77777777" w:rsidR="0082450B" w:rsidRPr="007C5499" w:rsidRDefault="0082450B" w:rsidP="00020D51">
      <w:pPr>
        <w:rPr>
          <w:szCs w:val="24"/>
        </w:rPr>
      </w:pPr>
      <w:r w:rsidRPr="007C5499">
        <w:rPr>
          <w:i/>
          <w:iCs/>
          <w:szCs w:val="24"/>
        </w:rPr>
        <w:t>a)</w:t>
      </w:r>
      <w:r w:rsidRPr="007C5499">
        <w:rPr>
          <w:szCs w:val="24"/>
        </w:rPr>
        <w:tab/>
        <w:t>que les États Membres et les Membres des Secteurs, conscients de la nécessité de réexaminer en permanence leurs propres politiques et législations en matière de télécommunication/TIC et de les coordonner dans un environnement des télécommunications/TIC qui évolue rapidement, ont adopté le FMPT comme mécanisme de discussion sur les stratégies et les politiques en matière de télécommunications/TIC;</w:t>
      </w:r>
    </w:p>
    <w:p w14:paraId="1A3B0DB1" w14:textId="77777777" w:rsidR="0082450B" w:rsidRPr="007C5499" w:rsidRDefault="0082450B" w:rsidP="00020D51">
      <w:pPr>
        <w:rPr>
          <w:szCs w:val="24"/>
        </w:rPr>
      </w:pPr>
      <w:r w:rsidRPr="007C5499">
        <w:rPr>
          <w:i/>
          <w:iCs/>
          <w:szCs w:val="24"/>
        </w:rPr>
        <w:t>b)</w:t>
      </w:r>
      <w:r w:rsidRPr="007C5499">
        <w:rPr>
          <w:szCs w:val="24"/>
        </w:rPr>
        <w:tab/>
        <w:t xml:space="preserve">qu'il est nécessaire pour l'Union, en tant qu'institution spécialisée des Nations Unies pour les télécommunications/TIC jouant un rôle sans précédent et de tout premier plan dans le domaine des télécommunications/TIC, de continuer à organiser le FMPT pour faciliter l'échange </w:t>
      </w:r>
      <w:r w:rsidRPr="007C5499">
        <w:rPr>
          <w:szCs w:val="24"/>
        </w:rPr>
        <w:lastRenderedPageBreak/>
        <w:t>de vues et d'informations, par des participants de haut rang, sur les politiques de télécommunication/TIC;</w:t>
      </w:r>
    </w:p>
    <w:p w14:paraId="6688F266" w14:textId="64F66146" w:rsidR="0082450B" w:rsidRPr="007C5499" w:rsidRDefault="0082450B" w:rsidP="00020D51">
      <w:pPr>
        <w:rPr>
          <w:szCs w:val="24"/>
        </w:rPr>
      </w:pPr>
      <w:r w:rsidRPr="007C5499">
        <w:rPr>
          <w:i/>
          <w:iCs/>
          <w:szCs w:val="24"/>
        </w:rPr>
        <w:t>c)</w:t>
      </w:r>
      <w:r w:rsidRPr="007C5499">
        <w:rPr>
          <w:szCs w:val="24"/>
        </w:rPr>
        <w:tab/>
        <w:t>que l'objet du FMPT est de servir de cadre à l'échange de vues</w:t>
      </w:r>
      <w:del w:id="70" w:author="French" w:date="2026-10-19T14:17:00Z">
        <w:r w:rsidR="00254DF0" w:rsidRPr="007C5499" w:rsidDel="00254DF0">
          <w:rPr>
            <w:szCs w:val="24"/>
          </w:rPr>
          <w:delText xml:space="preserve"> et d'informations</w:delText>
        </w:r>
      </w:del>
      <w:ins w:id="71" w:author="Urvoy, Jean" w:date="2026-10-19T12:06:00Z">
        <w:r w:rsidR="009C4925" w:rsidRPr="007C5499">
          <w:rPr>
            <w:szCs w:val="24"/>
          </w:rPr>
          <w:t>, de données d</w:t>
        </w:r>
      </w:ins>
      <w:ins w:id="72" w:author="French" w:date="2026-10-19T15:11:00Z" w16du:dateUtc="2026-10-19T13:11:00Z">
        <w:r w:rsidR="00FA54AB" w:rsidRPr="007C5499">
          <w:rPr>
            <w:szCs w:val="24"/>
          </w:rPr>
          <w:t>'</w:t>
        </w:r>
      </w:ins>
      <w:ins w:id="73" w:author="Urvoy, Jean" w:date="2026-10-19T12:06:00Z">
        <w:r w:rsidR="009C4925" w:rsidRPr="007C5499">
          <w:rPr>
            <w:szCs w:val="24"/>
          </w:rPr>
          <w:t>expérience</w:t>
        </w:r>
      </w:ins>
      <w:ins w:id="74" w:author="Urvoy, Jean" w:date="2026-10-19T12:07:00Z">
        <w:r w:rsidR="009C4925" w:rsidRPr="007C5499">
          <w:rPr>
            <w:szCs w:val="24"/>
          </w:rPr>
          <w:t xml:space="preserve"> et de bonnes pratiques</w:t>
        </w:r>
      </w:ins>
      <w:r w:rsidRPr="007C5499">
        <w:rPr>
          <w:szCs w:val="24"/>
        </w:rPr>
        <w:t xml:space="preserve"> et, partant, à l'élaboration, par des décideurs du monde entier, d'une vision commune des défis et des possibilités découlant des services et des technologies de télécommunication/TIC nouveaux et émergents</w:t>
      </w:r>
      <w:ins w:id="75" w:author="Urvoy, Jean" w:date="2026-10-19T12:14:00Z">
        <w:r w:rsidR="009C4925" w:rsidRPr="007C5499">
          <w:rPr>
            <w:szCs w:val="24"/>
          </w:rPr>
          <w:t>,</w:t>
        </w:r>
      </w:ins>
      <w:r w:rsidRPr="007C5499">
        <w:rPr>
          <w:szCs w:val="24"/>
        </w:rPr>
        <w:t xml:space="preserve"> et </w:t>
      </w:r>
      <w:del w:id="76" w:author="French" w:date="2026-10-19T15:13:00Z" w16du:dateUtc="2026-10-19T13:13:00Z">
        <w:r w:rsidR="00FA54AB" w:rsidRPr="007C5499" w:rsidDel="00FA54AB">
          <w:rPr>
            <w:szCs w:val="24"/>
          </w:rPr>
          <w:delText>d'étudier</w:delText>
        </w:r>
      </w:del>
      <w:ins w:id="77" w:author="Urvoy, Jean" w:date="2026-10-19T12:14:00Z">
        <w:r w:rsidR="009C4925" w:rsidRPr="007C5499">
          <w:rPr>
            <w:szCs w:val="24"/>
          </w:rPr>
          <w:t xml:space="preserve">un cadre pour </w:t>
        </w:r>
      </w:ins>
      <w:ins w:id="78" w:author="Urvoy, Jean" w:date="2026-10-19T12:15:00Z">
        <w:r w:rsidR="009C4925" w:rsidRPr="007C5499">
          <w:rPr>
            <w:szCs w:val="24"/>
          </w:rPr>
          <w:t>échanger des solutions et</w:t>
        </w:r>
      </w:ins>
      <w:ins w:id="79" w:author="French" w:date="2026-10-19T15:13:00Z" w16du:dateUtc="2026-10-19T13:13:00Z">
        <w:r w:rsidR="00FA54AB" w:rsidRPr="007C5499">
          <w:rPr>
            <w:szCs w:val="24"/>
          </w:rPr>
          <w:t xml:space="preserve"> étudier</w:t>
        </w:r>
      </w:ins>
      <w:r w:rsidRPr="007C5499">
        <w:rPr>
          <w:szCs w:val="24"/>
        </w:rPr>
        <w:t xml:space="preserve"> toute autre question de politique générale des télécommunications/TIC pour laquelle un échange de vues au niveau mondial serait utile</w:t>
      </w:r>
      <w:del w:id="80" w:author="Urvoy, Jean" w:date="2026-10-19T12:16:00Z">
        <w:r w:rsidRPr="007C5499" w:rsidDel="009D3842">
          <w:rPr>
            <w:szCs w:val="24"/>
          </w:rPr>
          <w:delText>, en plus de l'adoption d'avis reflétant des points de vue communs</w:delText>
        </w:r>
      </w:del>
      <w:r w:rsidRPr="007C5499">
        <w:rPr>
          <w:szCs w:val="24"/>
        </w:rPr>
        <w:t>;</w:t>
      </w:r>
    </w:p>
    <w:p w14:paraId="2EC82E9D" w14:textId="77777777" w:rsidR="0082450B" w:rsidRPr="007C5499" w:rsidRDefault="0082450B" w:rsidP="00020D51">
      <w:pPr>
        <w:rPr>
          <w:szCs w:val="24"/>
        </w:rPr>
      </w:pPr>
      <w:r w:rsidRPr="007C5499">
        <w:rPr>
          <w:i/>
          <w:iCs/>
          <w:szCs w:val="24"/>
        </w:rPr>
        <w:t>d)</w:t>
      </w:r>
      <w:r w:rsidRPr="007C5499">
        <w:rPr>
          <w:szCs w:val="24"/>
        </w:rPr>
        <w:tab/>
        <w:t>que le FMPT devrait continuer d'accorder une attention particulière aux intérêts et aux besoins des pays en développement</w:t>
      </w:r>
      <w:r w:rsidRPr="007C5499">
        <w:rPr>
          <w:rStyle w:val="FootnoteReference"/>
          <w:szCs w:val="24"/>
        </w:rPr>
        <w:footnoteReference w:customMarkFollows="1" w:id="1"/>
        <w:t>1</w:t>
      </w:r>
      <w:r w:rsidRPr="007C5499">
        <w:rPr>
          <w:szCs w:val="24"/>
        </w:rPr>
        <w:t>, dans lesquels les services et les technologies de télécommunication/TIC nouveaux et émergents peuvent contribuer de façon significative au développement de l'infrastructure des télécommunications/TIC;</w:t>
      </w:r>
    </w:p>
    <w:p w14:paraId="50B104AA" w14:textId="77777777" w:rsidR="0082450B" w:rsidRPr="007C5499" w:rsidRDefault="0082450B" w:rsidP="00020D51">
      <w:pPr>
        <w:rPr>
          <w:szCs w:val="24"/>
        </w:rPr>
      </w:pPr>
      <w:r w:rsidRPr="007C5499">
        <w:rPr>
          <w:i/>
          <w:iCs/>
          <w:szCs w:val="24"/>
        </w:rPr>
        <w:t>e)</w:t>
      </w:r>
      <w:r w:rsidRPr="007C5499">
        <w:rPr>
          <w:i/>
          <w:iCs/>
          <w:szCs w:val="24"/>
        </w:rPr>
        <w:tab/>
      </w:r>
      <w:r w:rsidRPr="007C5499">
        <w:rPr>
          <w:szCs w:val="24"/>
        </w:rPr>
        <w:t>qu'il continue d'être nécessaire de prévoir un temps de préparation suffisant pour le FMPT;</w:t>
      </w:r>
    </w:p>
    <w:p w14:paraId="320CE079" w14:textId="214C60E1" w:rsidR="0082450B" w:rsidRPr="007C5499" w:rsidRDefault="0082450B" w:rsidP="00020D51">
      <w:pPr>
        <w:rPr>
          <w:szCs w:val="24"/>
        </w:rPr>
      </w:pPr>
      <w:r w:rsidRPr="007C5499">
        <w:rPr>
          <w:i/>
          <w:iCs/>
          <w:szCs w:val="24"/>
        </w:rPr>
        <w:t>f)</w:t>
      </w:r>
      <w:r w:rsidRPr="007C5499">
        <w:rPr>
          <w:szCs w:val="24"/>
        </w:rPr>
        <w:tab/>
        <w:t xml:space="preserve">l'importance </w:t>
      </w:r>
      <w:del w:id="81" w:author="Urvoy, Jean" w:date="2026-10-19T12:17:00Z">
        <w:r w:rsidRPr="007C5499" w:rsidDel="009D3842">
          <w:rPr>
            <w:szCs w:val="24"/>
          </w:rPr>
          <w:delText xml:space="preserve">d'une préparation et </w:delText>
        </w:r>
      </w:del>
      <w:r w:rsidRPr="007C5499">
        <w:rPr>
          <w:szCs w:val="24"/>
        </w:rPr>
        <w:t xml:space="preserve">de consultations </w:t>
      </w:r>
      <w:del w:id="82" w:author="Urvoy, Jean" w:date="2026-10-19T12:17:00Z">
        <w:r w:rsidRPr="007C5499" w:rsidDel="009D3842">
          <w:rPr>
            <w:szCs w:val="24"/>
          </w:rPr>
          <w:delText xml:space="preserve">au niveau régional </w:delText>
        </w:r>
      </w:del>
      <w:r w:rsidRPr="007C5499">
        <w:rPr>
          <w:szCs w:val="24"/>
        </w:rPr>
        <w:t>avant la convocation du FMPT;</w:t>
      </w:r>
    </w:p>
    <w:p w14:paraId="330C5F52" w14:textId="77777777" w:rsidR="0082450B" w:rsidRPr="007C5499" w:rsidRDefault="0082450B" w:rsidP="00020D51">
      <w:pPr>
        <w:rPr>
          <w:szCs w:val="24"/>
        </w:rPr>
      </w:pPr>
      <w:r w:rsidRPr="007C5499">
        <w:rPr>
          <w:i/>
          <w:iCs/>
          <w:szCs w:val="24"/>
        </w:rPr>
        <w:t>g)</w:t>
      </w:r>
      <w:r w:rsidRPr="007C5499">
        <w:rPr>
          <w:szCs w:val="24"/>
        </w:rPr>
        <w:tab/>
        <w:t>que la participation de toutes les parties prenantes concernées, dans le cadre de leurs rôles respectifs, présente des avantages pour l'examen des questions relatives aux services et aux technologies de télécommunication/TIC qui se font jour,</w:t>
      </w:r>
    </w:p>
    <w:p w14:paraId="7CB18CB3" w14:textId="77777777" w:rsidR="0082450B" w:rsidRPr="007C5499" w:rsidRDefault="0082450B" w:rsidP="00020D51">
      <w:pPr>
        <w:pStyle w:val="Call"/>
      </w:pPr>
      <w:r w:rsidRPr="007C5499">
        <w:t>décide</w:t>
      </w:r>
    </w:p>
    <w:p w14:paraId="426FACE8" w14:textId="7AAD45D7" w:rsidR="0082450B" w:rsidRPr="007C5499" w:rsidRDefault="0082450B" w:rsidP="00020D51">
      <w:pPr>
        <w:rPr>
          <w:szCs w:val="24"/>
        </w:rPr>
      </w:pPr>
      <w:r w:rsidRPr="007C5499">
        <w:rPr>
          <w:szCs w:val="24"/>
        </w:rPr>
        <w:t>1</w:t>
      </w:r>
      <w:r w:rsidRPr="007C5499">
        <w:rPr>
          <w:szCs w:val="24"/>
        </w:rPr>
        <w:tab/>
        <w:t xml:space="preserve">que le </w:t>
      </w:r>
      <w:r w:rsidRPr="007C5499">
        <w:rPr>
          <w:color w:val="000000"/>
          <w:szCs w:val="24"/>
        </w:rPr>
        <w:t xml:space="preserve">FMPT </w:t>
      </w:r>
      <w:del w:id="83" w:author="Urvoy, Jean" w:date="2026-10-19T12:18:00Z">
        <w:r w:rsidR="006A2ACE" w:rsidRPr="007C5499" w:rsidDel="009D3842">
          <w:rPr>
            <w:color w:val="000000"/>
            <w:szCs w:val="24"/>
          </w:rPr>
          <w:delText>se tiendra</w:delText>
        </w:r>
      </w:del>
      <w:ins w:id="84" w:author="Urvoy, Jean" w:date="2026-10-19T12:17:00Z">
        <w:r w:rsidR="009D3842" w:rsidRPr="007C5499">
          <w:rPr>
            <w:color w:val="000000"/>
            <w:szCs w:val="24"/>
          </w:rPr>
          <w:t>devait se dérouler sur deux jours,</w:t>
        </w:r>
      </w:ins>
      <w:r w:rsidR="00FA54AB" w:rsidRPr="007C5499">
        <w:rPr>
          <w:color w:val="000000"/>
          <w:szCs w:val="24"/>
        </w:rPr>
        <w:t xml:space="preserve"> </w:t>
      </w:r>
      <w:r w:rsidRPr="007C5499">
        <w:rPr>
          <w:color w:val="000000"/>
          <w:szCs w:val="24"/>
        </w:rPr>
        <w:t xml:space="preserve">de préférence juste avant ou juste après le Forum du SMSI, compte tenu de la nécessité de veiller à ce que les </w:t>
      </w:r>
      <w:r w:rsidRPr="007C5499">
        <w:rPr>
          <w:color w:val="000000"/>
          <w:szCs w:val="24"/>
        </w:rPr>
        <w:t xml:space="preserve">États </w:t>
      </w:r>
      <w:r w:rsidRPr="007C5499">
        <w:rPr>
          <w:color w:val="000000"/>
          <w:szCs w:val="24"/>
        </w:rPr>
        <w:t>Membres puissent bien se préparer;</w:t>
      </w:r>
    </w:p>
    <w:p w14:paraId="5149201D" w14:textId="1D6F3EE1" w:rsidR="0082450B" w:rsidRPr="007C5499" w:rsidRDefault="0082450B" w:rsidP="00020D51">
      <w:pPr>
        <w:rPr>
          <w:szCs w:val="24"/>
        </w:rPr>
      </w:pPr>
      <w:r w:rsidRPr="007C5499">
        <w:rPr>
          <w:szCs w:val="24"/>
        </w:rPr>
        <w:t>2</w:t>
      </w:r>
      <w:r w:rsidRPr="007C5499">
        <w:rPr>
          <w:szCs w:val="24"/>
        </w:rPr>
        <w:tab/>
        <w:t>que le FMPT</w:t>
      </w:r>
      <w:del w:id="85" w:author="Urvoy, Jean" w:date="2026-10-19T12:22:00Z">
        <w:r w:rsidRPr="007C5499" w:rsidDel="009D3842">
          <w:rPr>
            <w:szCs w:val="24"/>
          </w:rPr>
          <w:delText>, créé en application de la Résolution 2 (Kyoto, 1994) de la Conférence de plénipotentiaires, sera maintenu, afin de</w:delText>
        </w:r>
      </w:del>
      <w:r w:rsidR="00026C44" w:rsidRPr="007C5499">
        <w:rPr>
          <w:szCs w:val="24"/>
        </w:rPr>
        <w:t xml:space="preserve"> </w:t>
      </w:r>
      <w:r w:rsidRPr="007C5499">
        <w:rPr>
          <w:szCs w:val="24"/>
        </w:rPr>
        <w:t>continuer</w:t>
      </w:r>
      <w:ins w:id="86" w:author="Urvoy, Jean" w:date="2026-10-19T12:20:00Z">
        <w:r w:rsidR="009D3842" w:rsidRPr="007C5499">
          <w:rPr>
            <w:szCs w:val="24"/>
          </w:rPr>
          <w:t>a</w:t>
        </w:r>
      </w:ins>
      <w:r w:rsidRPr="007C5499">
        <w:rPr>
          <w:szCs w:val="24"/>
        </w:rPr>
        <w:t xml:space="preserve"> de débattre des politiques de télécommunication/TIC et des questions de réglementation, y compris celles liées aux possibilités et aux défis pressants découlant des services et des technologies de télécommunication/TIC nouveaux et émergents, en particulier des problèmes mondiaux et intersectoriels et de procéder à des échanges de vues et </w:t>
      </w:r>
      <w:ins w:id="87" w:author="Urvoy, Jean" w:date="2026-10-19T12:22:00Z">
        <w:r w:rsidR="009D3842" w:rsidRPr="007C5499">
          <w:rPr>
            <w:szCs w:val="24"/>
          </w:rPr>
          <w:t>de données d</w:t>
        </w:r>
      </w:ins>
      <w:ins w:id="88" w:author="French" w:date="2026-10-19T14:24:00Z">
        <w:r w:rsidR="006A2ACE" w:rsidRPr="007C5499">
          <w:rPr>
            <w:szCs w:val="24"/>
          </w:rPr>
          <w:t>'</w:t>
        </w:r>
      </w:ins>
      <w:ins w:id="89" w:author="Urvoy, Jean" w:date="2026-10-19T12:22:00Z">
        <w:r w:rsidR="009D3842" w:rsidRPr="007C5499">
          <w:rPr>
            <w:szCs w:val="24"/>
          </w:rPr>
          <w:t xml:space="preserve">expérience, de bonnes pratiques et </w:t>
        </w:r>
      </w:ins>
      <w:r w:rsidRPr="007C5499">
        <w:rPr>
          <w:szCs w:val="24"/>
        </w:rPr>
        <w:t>de renseignements à cet égard;</w:t>
      </w:r>
    </w:p>
    <w:p w14:paraId="7D61DE96" w14:textId="4CED1E36" w:rsidR="0082450B" w:rsidRPr="007C5499" w:rsidRDefault="0082450B" w:rsidP="00020D51">
      <w:pPr>
        <w:rPr>
          <w:szCs w:val="24"/>
        </w:rPr>
      </w:pPr>
      <w:r w:rsidRPr="007C5499">
        <w:rPr>
          <w:szCs w:val="24"/>
        </w:rPr>
        <w:t>3</w:t>
      </w:r>
      <w:r w:rsidRPr="007C5499">
        <w:rPr>
          <w:szCs w:val="24"/>
        </w:rPr>
        <w:tab/>
        <w:t>que le FMPT ne doit pas produire de règlements contraignants; toutefois,</w:t>
      </w:r>
      <w:r w:rsidR="006A2ACE" w:rsidRPr="007C5499" w:rsidDel="009D3842">
        <w:rPr>
          <w:szCs w:val="24"/>
        </w:rPr>
        <w:t xml:space="preserve"> </w:t>
      </w:r>
      <w:del w:id="90" w:author="Urvoy, Jean" w:date="2026-10-19T12:25:00Z">
        <w:r w:rsidR="006A2ACE" w:rsidRPr="007C5499" w:rsidDel="009D3842">
          <w:rPr>
            <w:szCs w:val="24"/>
          </w:rPr>
          <w:delText>il</w:delText>
        </w:r>
      </w:del>
      <w:ins w:id="91" w:author="Urvoy, Jean" w:date="2026-10-19T12:24:00Z">
        <w:r w:rsidR="009D3842" w:rsidRPr="007C5499">
          <w:rPr>
            <w:szCs w:val="24"/>
          </w:rPr>
          <w:t xml:space="preserve">le Président </w:t>
        </w:r>
      </w:ins>
      <w:ins w:id="92" w:author="Urvoy, Jean" w:date="2026-10-19T12:25:00Z">
        <w:r w:rsidR="009D3842" w:rsidRPr="007C5499">
          <w:rPr>
            <w:szCs w:val="24"/>
          </w:rPr>
          <w:t>du FMPT</w:t>
        </w:r>
      </w:ins>
      <w:r w:rsidR="00026C44" w:rsidRPr="007C5499">
        <w:rPr>
          <w:szCs w:val="24"/>
        </w:rPr>
        <w:t xml:space="preserve"> </w:t>
      </w:r>
      <w:r w:rsidRPr="007C5499">
        <w:rPr>
          <w:szCs w:val="24"/>
        </w:rPr>
        <w:t xml:space="preserve">établira </w:t>
      </w:r>
      <w:del w:id="93" w:author="Urvoy, Jean" w:date="2026-10-19T12:26:00Z">
        <w:r w:rsidRPr="007C5499" w:rsidDel="009355F2">
          <w:rPr>
            <w:szCs w:val="24"/>
          </w:rPr>
          <w:delText>des rapports et adoptera des avis, par consensus, qu'il soumettra aux États Membres et aux Membres des Secteurs ainsi qu'aux réunions compétentes de l'UIT</w:delText>
        </w:r>
      </w:del>
      <w:ins w:id="94" w:author="Urvoy, Jean" w:date="2026-10-19T12:25:00Z">
        <w:r w:rsidR="006A2ACE" w:rsidRPr="007C5499">
          <w:rPr>
            <w:szCs w:val="24"/>
          </w:rPr>
          <w:t xml:space="preserve">un rapport résumant les débats </w:t>
        </w:r>
      </w:ins>
      <w:ins w:id="95" w:author="Urvoy, Jean" w:date="2026-10-19T12:26:00Z">
        <w:r w:rsidR="006A2ACE" w:rsidRPr="007C5499">
          <w:rPr>
            <w:szCs w:val="24"/>
          </w:rPr>
          <w:t>du Forum</w:t>
        </w:r>
      </w:ins>
      <w:r w:rsidRPr="007C5499">
        <w:rPr>
          <w:szCs w:val="24"/>
        </w:rPr>
        <w:t>;</w:t>
      </w:r>
    </w:p>
    <w:p w14:paraId="2EA50978" w14:textId="35D6E5DC" w:rsidR="0082450B" w:rsidRPr="007C5499" w:rsidRDefault="0082450B" w:rsidP="00020D51">
      <w:pPr>
        <w:rPr>
          <w:szCs w:val="24"/>
        </w:rPr>
      </w:pPr>
      <w:r w:rsidRPr="007C5499">
        <w:rPr>
          <w:szCs w:val="24"/>
        </w:rPr>
        <w:t>4</w:t>
      </w:r>
      <w:r w:rsidRPr="007C5499">
        <w:rPr>
          <w:szCs w:val="24"/>
        </w:rPr>
        <w:tab/>
      </w:r>
      <w:del w:id="96" w:author="Urvoy, Jean" w:date="2026-10-19T12:27:00Z">
        <w:r w:rsidRPr="007C5499" w:rsidDel="009355F2">
          <w:rPr>
            <w:szCs w:val="24"/>
          </w:rPr>
          <w:delText xml:space="preserve">de </w:delText>
        </w:r>
      </w:del>
      <w:del w:id="97" w:author="French" w:date="2026-10-19T14:30:00Z">
        <w:r w:rsidR="00B4537C" w:rsidRPr="007C5499" w:rsidDel="00B4537C">
          <w:rPr>
            <w:szCs w:val="24"/>
          </w:rPr>
          <w:delText>transmettr</w:delText>
        </w:r>
      </w:del>
      <w:del w:id="98" w:author="Urvoy, Jean" w:date="2026-10-19T12:27:00Z">
        <w:r w:rsidRPr="007C5499" w:rsidDel="009355F2">
          <w:rPr>
            <w:szCs w:val="24"/>
          </w:rPr>
          <w:delText>e</w:delText>
        </w:r>
      </w:del>
      <w:ins w:id="99" w:author="Urvoy, Jean" w:date="2026-10-19T12:27:00Z">
        <w:r w:rsidR="00B4537C" w:rsidRPr="007C5499">
          <w:rPr>
            <w:szCs w:val="24"/>
          </w:rPr>
          <w:t xml:space="preserve">que le Président du FMPT </w:t>
        </w:r>
      </w:ins>
      <w:ins w:id="100" w:author="French" w:date="2026-10-19T14:30:00Z">
        <w:r w:rsidR="00B4537C" w:rsidRPr="007C5499">
          <w:rPr>
            <w:szCs w:val="24"/>
          </w:rPr>
          <w:t>transmettr</w:t>
        </w:r>
      </w:ins>
      <w:ins w:id="101" w:author="Urvoy, Jean" w:date="2026-10-19T12:27:00Z">
        <w:r w:rsidR="00B4537C" w:rsidRPr="007C5499">
          <w:rPr>
            <w:szCs w:val="24"/>
          </w:rPr>
          <w:t>a</w:t>
        </w:r>
      </w:ins>
      <w:r w:rsidR="00B4537C" w:rsidRPr="007C5499">
        <w:rPr>
          <w:szCs w:val="24"/>
        </w:rPr>
        <w:t xml:space="preserve"> </w:t>
      </w:r>
      <w:r w:rsidRPr="007C5499">
        <w:rPr>
          <w:szCs w:val="24"/>
        </w:rPr>
        <w:t xml:space="preserve">pour information </w:t>
      </w:r>
      <w:del w:id="102" w:author="Urvoy, Jean" w:date="2026-10-19T12:28:00Z">
        <w:r w:rsidRPr="007C5499" w:rsidDel="009355F2">
          <w:rPr>
            <w:szCs w:val="24"/>
          </w:rPr>
          <w:delText>les rapports et les avis adoptés</w:delText>
        </w:r>
      </w:del>
      <w:ins w:id="103" w:author="Urvoy, Jean" w:date="2026-10-19T12:28:00Z">
        <w:r w:rsidR="00026C44" w:rsidRPr="007C5499">
          <w:rPr>
            <w:szCs w:val="24"/>
          </w:rPr>
          <w:t>ce rapport au Conseil de l</w:t>
        </w:r>
      </w:ins>
      <w:ins w:id="104" w:author="French" w:date="2026-10-19T14:31:00Z">
        <w:r w:rsidR="00026C44" w:rsidRPr="007C5499">
          <w:rPr>
            <w:szCs w:val="24"/>
          </w:rPr>
          <w:t>'</w:t>
        </w:r>
      </w:ins>
      <w:ins w:id="105" w:author="Urvoy, Jean" w:date="2026-10-19T12:28:00Z">
        <w:r w:rsidR="00026C44" w:rsidRPr="007C5499">
          <w:rPr>
            <w:szCs w:val="24"/>
          </w:rPr>
          <w:t>UIT,</w:t>
        </w:r>
      </w:ins>
      <w:r w:rsidR="00026C44" w:rsidRPr="007C5499">
        <w:rPr>
          <w:szCs w:val="24"/>
        </w:rPr>
        <w:t xml:space="preserve"> </w:t>
      </w:r>
      <w:r w:rsidRPr="007C5499">
        <w:rPr>
          <w:szCs w:val="24"/>
        </w:rPr>
        <w:t xml:space="preserve">aux organismes et comités du système des Nations </w:t>
      </w:r>
      <w:r w:rsidRPr="007C5499">
        <w:rPr>
          <w:szCs w:val="24"/>
        </w:rPr>
        <w:t>unies</w:t>
      </w:r>
      <w:r w:rsidR="00026C44" w:rsidRPr="007C5499">
        <w:rPr>
          <w:szCs w:val="24"/>
        </w:rPr>
        <w:t xml:space="preserve"> </w:t>
      </w:r>
      <w:r w:rsidRPr="007C5499">
        <w:rPr>
          <w:szCs w:val="24"/>
        </w:rPr>
        <w:t>et aux organisations internationales et régionales concernées;</w:t>
      </w:r>
    </w:p>
    <w:p w14:paraId="0C690681" w14:textId="71608CAA" w:rsidR="0082450B" w:rsidRPr="007C5499" w:rsidRDefault="0082450B" w:rsidP="00020D51">
      <w:pPr>
        <w:rPr>
          <w:szCs w:val="24"/>
        </w:rPr>
      </w:pPr>
      <w:r w:rsidRPr="007C5499">
        <w:rPr>
          <w:szCs w:val="24"/>
        </w:rPr>
        <w:lastRenderedPageBreak/>
        <w:t>5</w:t>
      </w:r>
      <w:r w:rsidRPr="007C5499">
        <w:rPr>
          <w:szCs w:val="24"/>
        </w:rPr>
        <w:tab/>
        <w:t xml:space="preserve">que le FMPT sera ouvert </w:t>
      </w:r>
      <w:del w:id="106" w:author="Urvoy, Jean" w:date="2026-10-19T12:32:00Z">
        <w:r w:rsidRPr="007C5499" w:rsidDel="009355F2">
          <w:rPr>
            <w:szCs w:val="24"/>
          </w:rPr>
          <w:delText>à tous les États Membres et à tous les Membres des Secteurs; toutefois, le cas échéant, par décision de la majorité des représentants des États Membres, une session spéciale pourra être organisée à l'intention des seuls États Membres</w:delText>
        </w:r>
      </w:del>
      <w:ins w:id="107" w:author="Urvoy, Jean" w:date="2026-10-19T12:31:00Z">
        <w:r w:rsidR="009355F2" w:rsidRPr="007C5499">
          <w:rPr>
            <w:szCs w:val="24"/>
          </w:rPr>
          <w:t xml:space="preserve">aux </w:t>
        </w:r>
      </w:ins>
      <w:ins w:id="108" w:author="Urvoy, Jean" w:date="2026-10-19T12:45:00Z">
        <w:r w:rsidR="0055137D" w:rsidRPr="007C5499">
          <w:rPr>
            <w:caps/>
            <w:szCs w:val="24"/>
          </w:rPr>
          <w:t>é</w:t>
        </w:r>
        <w:r w:rsidR="0055137D" w:rsidRPr="007C5499">
          <w:rPr>
            <w:szCs w:val="24"/>
          </w:rPr>
          <w:t xml:space="preserve">tats Membres, aux </w:t>
        </w:r>
      </w:ins>
      <w:ins w:id="109" w:author="Urvoy, Jean" w:date="2026-10-19T12:30:00Z">
        <w:r w:rsidR="009355F2" w:rsidRPr="007C5499">
          <w:rPr>
            <w:szCs w:val="24"/>
          </w:rPr>
          <w:t>Membres de Secteur</w:t>
        </w:r>
      </w:ins>
      <w:ins w:id="110" w:author="Urvoy, Jean" w:date="2026-10-19T12:31:00Z">
        <w:r w:rsidR="009355F2" w:rsidRPr="007C5499">
          <w:rPr>
            <w:szCs w:val="24"/>
          </w:rPr>
          <w:t xml:space="preserve">, aux </w:t>
        </w:r>
      </w:ins>
      <w:ins w:id="111" w:author="Urvoy, Jean" w:date="2026-10-19T12:30:00Z">
        <w:r w:rsidR="009355F2" w:rsidRPr="007C5499">
          <w:rPr>
            <w:szCs w:val="24"/>
          </w:rPr>
          <w:t>Associés</w:t>
        </w:r>
      </w:ins>
      <w:ins w:id="112" w:author="Urvoy, Jean" w:date="2026-10-19T12:31:00Z">
        <w:r w:rsidR="009355F2" w:rsidRPr="007C5499">
          <w:rPr>
            <w:szCs w:val="24"/>
          </w:rPr>
          <w:t xml:space="preserve">, aux </w:t>
        </w:r>
      </w:ins>
      <w:ins w:id="113" w:author="Urvoy, Jean" w:date="2026-10-19T12:32:00Z">
        <w:r w:rsidR="009355F2" w:rsidRPr="007C5499">
          <w:rPr>
            <w:szCs w:val="24"/>
          </w:rPr>
          <w:t>établissements</w:t>
        </w:r>
      </w:ins>
      <w:ins w:id="114" w:author="Urvoy, Jean" w:date="2026-10-19T12:31:00Z">
        <w:r w:rsidR="009355F2" w:rsidRPr="007C5499">
          <w:rPr>
            <w:szCs w:val="24"/>
          </w:rPr>
          <w:t xml:space="preserve"> universitaires et aux autres</w:t>
        </w:r>
      </w:ins>
      <w:ins w:id="115" w:author="Urvoy, Jean" w:date="2026-10-19T12:30:00Z">
        <w:r w:rsidR="009355F2" w:rsidRPr="007C5499">
          <w:rPr>
            <w:szCs w:val="24"/>
          </w:rPr>
          <w:t xml:space="preserve"> </w:t>
        </w:r>
      </w:ins>
      <w:ins w:id="116" w:author="Urvoy, Jean" w:date="2026-10-19T12:31:00Z">
        <w:r w:rsidR="009355F2" w:rsidRPr="007C5499">
          <w:rPr>
            <w:szCs w:val="24"/>
          </w:rPr>
          <w:t>parties intéressées</w:t>
        </w:r>
      </w:ins>
      <w:r w:rsidR="00026C44" w:rsidRPr="007C5499">
        <w:rPr>
          <w:szCs w:val="24"/>
        </w:rPr>
        <w:t>;</w:t>
      </w:r>
    </w:p>
    <w:p w14:paraId="342B4866" w14:textId="45D7DB7E" w:rsidR="0082450B" w:rsidRPr="007C5499" w:rsidDel="00F715E8" w:rsidRDefault="0082450B" w:rsidP="00020D51">
      <w:pPr>
        <w:rPr>
          <w:del w:id="117" w:author="Grand, Roxanne" w:date="2026-10-16T15:22:00Z"/>
          <w:szCs w:val="24"/>
        </w:rPr>
      </w:pPr>
      <w:del w:id="118" w:author="Grand, Roxanne" w:date="2026-10-16T15:22:00Z">
        <w:r w:rsidRPr="007C5499" w:rsidDel="00F715E8">
          <w:rPr>
            <w:szCs w:val="24"/>
          </w:rPr>
          <w:delText>6</w:delText>
        </w:r>
        <w:r w:rsidRPr="007C5499" w:rsidDel="00F715E8">
          <w:rPr>
            <w:szCs w:val="24"/>
          </w:rPr>
          <w:tab/>
          <w:delText>que le FMPT sera convoqué pour réagir rapidement aux problèmes de politique générale posés par l'environnement des télécommunications/TIC, compte tenu de la pratique suivie antérieurement et de l'expérience acquise par l'UIT concernant la tenue des éditions précédentes du FMPT;</w:delText>
        </w:r>
      </w:del>
    </w:p>
    <w:p w14:paraId="7B853A1B" w14:textId="45BBEA2D" w:rsidR="0082450B" w:rsidRPr="007C5499" w:rsidRDefault="0082450B" w:rsidP="00020D51">
      <w:pPr>
        <w:rPr>
          <w:szCs w:val="24"/>
        </w:rPr>
      </w:pPr>
      <w:del w:id="119" w:author="Grand, Roxanne" w:date="2026-10-16T15:22:00Z">
        <w:r w:rsidRPr="007C5499" w:rsidDel="00F715E8">
          <w:rPr>
            <w:szCs w:val="24"/>
          </w:rPr>
          <w:delText>7</w:delText>
        </w:r>
      </w:del>
      <w:ins w:id="120" w:author="Grand, Roxanne" w:date="2026-10-16T15:22:00Z">
        <w:r w:rsidR="00F715E8" w:rsidRPr="007C5499">
          <w:rPr>
            <w:szCs w:val="24"/>
          </w:rPr>
          <w:t>6</w:t>
        </w:r>
      </w:ins>
      <w:r w:rsidRPr="007C5499">
        <w:rPr>
          <w:szCs w:val="24"/>
        </w:rPr>
        <w:tab/>
        <w:t>que le FMPT devra être convoqué dans les limites des ressources budgétaires existantes et</w:t>
      </w:r>
      <w:del w:id="121" w:author="Urvoy, Jean" w:date="2026-10-19T12:34:00Z">
        <w:r w:rsidRPr="007C5499" w:rsidDel="009355F2">
          <w:rPr>
            <w:szCs w:val="24"/>
          </w:rPr>
          <w:delText>, dans la mesure du possible,</w:delText>
        </w:r>
      </w:del>
      <w:ins w:id="122" w:author="French" w:date="2026-10-19T15:44:00Z" w16du:dateUtc="2026-10-19T13:44:00Z">
        <w:r w:rsidR="00020D51" w:rsidRPr="007C5499">
          <w:rPr>
            <w:szCs w:val="24"/>
          </w:rPr>
          <w:t xml:space="preserve"> </w:t>
        </w:r>
      </w:ins>
      <w:ins w:id="123" w:author="Urvoy, Jean" w:date="2026-10-19T12:33:00Z">
        <w:r w:rsidR="00026C44" w:rsidRPr="007C5499">
          <w:rPr>
            <w:color w:val="000000"/>
            <w:szCs w:val="24"/>
          </w:rPr>
          <w:t>juste avant ou juste après le Forum du SMSI</w:t>
        </w:r>
      </w:ins>
      <w:ins w:id="124" w:author="Urvoy, Jean" w:date="2026-10-19T12:34:00Z">
        <w:r w:rsidR="009355F2" w:rsidRPr="007C5499">
          <w:rPr>
            <w:szCs w:val="24"/>
          </w:rPr>
          <w:t xml:space="preserve"> ou</w:t>
        </w:r>
      </w:ins>
      <w:r w:rsidR="00020D51" w:rsidRPr="007C5499">
        <w:rPr>
          <w:szCs w:val="24"/>
        </w:rPr>
        <w:t xml:space="preserve"> </w:t>
      </w:r>
      <w:r w:rsidRPr="007C5499">
        <w:rPr>
          <w:szCs w:val="24"/>
        </w:rPr>
        <w:t>à l'occasion des réunions ou forums de l'Union, afin de réduire au minimum les conséquences budgétaires pour l'Union;</w:t>
      </w:r>
    </w:p>
    <w:p w14:paraId="68A52468" w14:textId="23A08C68" w:rsidR="00F715E8" w:rsidRPr="007C5499" w:rsidRDefault="00F715E8" w:rsidP="00020D51">
      <w:pPr>
        <w:rPr>
          <w:ins w:id="125" w:author="Grand, Roxanne" w:date="2026-10-16T15:22:00Z"/>
          <w:szCs w:val="24"/>
        </w:rPr>
      </w:pPr>
      <w:ins w:id="126" w:author="Grand, Roxanne" w:date="2026-10-16T15:22:00Z">
        <w:r w:rsidRPr="007C5499">
          <w:rPr>
            <w:szCs w:val="24"/>
          </w:rPr>
          <w:t>7</w:t>
        </w:r>
        <w:r w:rsidRPr="007C5499">
          <w:rPr>
            <w:szCs w:val="24"/>
          </w:rPr>
          <w:tab/>
        </w:r>
      </w:ins>
      <w:ins w:id="127" w:author="Urvoy, Jean" w:date="2026-10-19T12:35:00Z">
        <w:r w:rsidR="009355F2" w:rsidRPr="007C5499">
          <w:rPr>
            <w:szCs w:val="24"/>
          </w:rPr>
          <w:t xml:space="preserve">que </w:t>
        </w:r>
        <w:r w:rsidR="0055137D" w:rsidRPr="007C5499">
          <w:rPr>
            <w:szCs w:val="24"/>
          </w:rPr>
          <w:t xml:space="preserve">la décision </w:t>
        </w:r>
      </w:ins>
      <w:ins w:id="128" w:author="Urvoy, Jean" w:date="2026-10-19T12:38:00Z">
        <w:r w:rsidR="0055137D" w:rsidRPr="007C5499">
          <w:rPr>
            <w:szCs w:val="24"/>
          </w:rPr>
          <w:t xml:space="preserve">de tenir le </w:t>
        </w:r>
      </w:ins>
      <w:ins w:id="129" w:author="Urvoy, Jean" w:date="2026-10-19T12:35:00Z">
        <w:r w:rsidR="009355F2" w:rsidRPr="007C5499">
          <w:rPr>
            <w:szCs w:val="24"/>
          </w:rPr>
          <w:t>FMPT</w:t>
        </w:r>
      </w:ins>
      <w:ins w:id="130" w:author="Urvoy, Jean" w:date="2026-10-19T12:36:00Z">
        <w:r w:rsidR="0055137D" w:rsidRPr="007C5499">
          <w:t xml:space="preserve"> </w:t>
        </w:r>
      </w:ins>
      <w:ins w:id="131" w:author="Urvoy, Jean" w:date="2026-10-19T12:38:00Z">
        <w:r w:rsidR="0055137D" w:rsidRPr="007C5499">
          <w:t>est prise par la Conférence de plénipotentiaires;</w:t>
        </w:r>
      </w:ins>
    </w:p>
    <w:p w14:paraId="411321D5" w14:textId="57D6F384" w:rsidR="0082450B" w:rsidRPr="007C5499" w:rsidRDefault="0082450B" w:rsidP="00020D51">
      <w:pPr>
        <w:rPr>
          <w:szCs w:val="24"/>
        </w:rPr>
      </w:pPr>
      <w:r w:rsidRPr="007C5499">
        <w:rPr>
          <w:szCs w:val="24"/>
        </w:rPr>
        <w:t>8</w:t>
      </w:r>
      <w:r w:rsidRPr="007C5499">
        <w:rPr>
          <w:szCs w:val="24"/>
        </w:rPr>
        <w:tab/>
        <w:t xml:space="preserve">que le Conseil de l'UIT </w:t>
      </w:r>
      <w:del w:id="132" w:author="French" w:date="2026-10-19T15:27:00Z" w16du:dateUtc="2026-10-19T13:27:00Z">
        <w:r w:rsidRPr="007C5499" w:rsidDel="00026C44">
          <w:rPr>
            <w:szCs w:val="24"/>
          </w:rPr>
          <w:delText xml:space="preserve">continuera d'arrêter la </w:delText>
        </w:r>
      </w:del>
      <w:del w:id="133" w:author="Urvoy, Jean" w:date="2026-10-19T12:40:00Z">
        <w:r w:rsidRPr="007C5499" w:rsidDel="0055137D">
          <w:rPr>
            <w:szCs w:val="24"/>
          </w:rPr>
          <w:delText>durée et les dates, en prévoyant suffisamment de temps pour la préparation, ainsi que</w:delText>
        </w:r>
      </w:del>
      <w:r w:rsidR="00026C44" w:rsidRPr="007C5499">
        <w:rPr>
          <w:szCs w:val="24"/>
        </w:rPr>
        <w:t xml:space="preserve"> </w:t>
      </w:r>
      <w:ins w:id="134" w:author="French" w:date="2026-10-19T15:26:00Z" w16du:dateUtc="2026-10-19T13:26:00Z">
        <w:r w:rsidR="00026C44" w:rsidRPr="007C5499">
          <w:rPr>
            <w:szCs w:val="24"/>
          </w:rPr>
          <w:t>arrête</w:t>
        </w:r>
      </w:ins>
      <w:ins w:id="135" w:author="Urvoy, Jean" w:date="2026-10-19T12:40:00Z">
        <w:r w:rsidR="0055137D" w:rsidRPr="007C5499">
          <w:rPr>
            <w:szCs w:val="24"/>
          </w:rPr>
          <w:t xml:space="preserve"> l</w:t>
        </w:r>
      </w:ins>
      <w:ins w:id="136" w:author="Urvoy, Jean" w:date="2026-10-19T12:53:00Z">
        <w:r w:rsidR="00C17498" w:rsidRPr="007C5499">
          <w:rPr>
            <w:szCs w:val="24"/>
          </w:rPr>
          <w:t>es</w:t>
        </w:r>
      </w:ins>
      <w:ins w:id="137" w:author="Urvoy, Jean" w:date="2026-10-19T12:40:00Z">
        <w:r w:rsidR="0055137D" w:rsidRPr="007C5499">
          <w:rPr>
            <w:szCs w:val="24"/>
          </w:rPr>
          <w:t xml:space="preserve"> date</w:t>
        </w:r>
      </w:ins>
      <w:ins w:id="138" w:author="Urvoy, Jean" w:date="2026-10-19T12:53:00Z">
        <w:r w:rsidR="00C17498" w:rsidRPr="007C5499">
          <w:rPr>
            <w:szCs w:val="24"/>
          </w:rPr>
          <w:t>s</w:t>
        </w:r>
      </w:ins>
      <w:ins w:id="139" w:author="Urvoy, Jean" w:date="2026-10-19T12:40:00Z">
        <w:r w:rsidR="0055137D" w:rsidRPr="007C5499">
          <w:rPr>
            <w:szCs w:val="24"/>
          </w:rPr>
          <w:t>,</w:t>
        </w:r>
      </w:ins>
      <w:r w:rsidRPr="007C5499">
        <w:rPr>
          <w:szCs w:val="24"/>
        </w:rPr>
        <w:t xml:space="preserve"> le lieu, l'ordre du jour et les thèmes du FMPT;</w:t>
      </w:r>
    </w:p>
    <w:p w14:paraId="1605C452" w14:textId="449F3524" w:rsidR="0082450B" w:rsidRPr="007C5499" w:rsidRDefault="0082450B" w:rsidP="00020D51">
      <w:pPr>
        <w:rPr>
          <w:szCs w:val="24"/>
        </w:rPr>
      </w:pPr>
      <w:r w:rsidRPr="007C5499">
        <w:rPr>
          <w:szCs w:val="24"/>
        </w:rPr>
        <w:t>9</w:t>
      </w:r>
      <w:r w:rsidRPr="007C5499">
        <w:rPr>
          <w:szCs w:val="24"/>
        </w:rPr>
        <w:tab/>
      </w:r>
      <w:del w:id="140" w:author="Grand, Roxanne" w:date="2026-10-16T15:23:00Z">
        <w:r w:rsidRPr="007C5499" w:rsidDel="00F715E8">
          <w:rPr>
            <w:szCs w:val="24"/>
          </w:rPr>
          <w:delText>que l'ordre du jour et les thèmes continueront d'être arrêtés sur la base d'un rapport du Secrétaire général, établi à partir des contributions de toute conférence, assemblée ou réunion de l'Union, ainsi que des contributions des États Membres et des Membres des Secteurs, compte tenu de la pratique suivie antérieurement et de l'expérience acquise par l'UIT, y compris en ce qui concerne le processus préparatoire, concernant la tenue des éditions précédentes du FMPT</w:delText>
        </w:r>
      </w:del>
      <w:ins w:id="141" w:author="Urvoy, Jean" w:date="2026-10-19T12:51:00Z">
        <w:r w:rsidR="00C17498" w:rsidRPr="007C5499">
          <w:t xml:space="preserve">que </w:t>
        </w:r>
      </w:ins>
      <w:ins w:id="142" w:author="Urvoy, Jean" w:date="2026-10-19T12:41:00Z">
        <w:r w:rsidR="0055137D" w:rsidRPr="007C5499">
          <w:t xml:space="preserve">le Secrétaire général établit </w:t>
        </w:r>
      </w:ins>
      <w:ins w:id="143" w:author="Urvoy, Jean" w:date="2026-10-19T12:51:00Z">
        <w:r w:rsidR="00C17498" w:rsidRPr="007C5499">
          <w:t xml:space="preserve">avant le </w:t>
        </w:r>
        <w:r w:rsidR="00C17498" w:rsidRPr="007C5499">
          <w:rPr>
            <w:szCs w:val="24"/>
          </w:rPr>
          <w:t>FMPT</w:t>
        </w:r>
        <w:r w:rsidR="00C17498" w:rsidRPr="007C5499">
          <w:t xml:space="preserve"> </w:t>
        </w:r>
      </w:ins>
      <w:ins w:id="144" w:author="Urvoy, Jean" w:date="2026-10-19T12:41:00Z">
        <w:r w:rsidR="0055137D" w:rsidRPr="007C5499">
          <w:t xml:space="preserve">un rapport factuel sur les thèmes </w:t>
        </w:r>
      </w:ins>
      <w:ins w:id="145" w:author="Urvoy, Jean" w:date="2026-10-19T12:44:00Z">
        <w:r w:rsidR="0055137D" w:rsidRPr="007C5499">
          <w:t xml:space="preserve">arrêtés </w:t>
        </w:r>
      </w:ins>
      <w:ins w:id="146" w:author="Urvoy, Jean" w:date="2026-10-19T12:41:00Z">
        <w:r w:rsidR="0055137D" w:rsidRPr="007C5499">
          <w:t xml:space="preserve">pour </w:t>
        </w:r>
      </w:ins>
      <w:ins w:id="147" w:author="Urvoy, Jean" w:date="2026-10-19T12:44:00Z">
        <w:r w:rsidR="0055137D" w:rsidRPr="007C5499">
          <w:t xml:space="preserve">le Forum </w:t>
        </w:r>
      </w:ins>
      <w:ins w:id="148" w:author="Urvoy, Jean" w:date="2026-10-19T12:41:00Z">
        <w:r w:rsidR="0055137D" w:rsidRPr="007C5499">
          <w:t xml:space="preserve">et convoque </w:t>
        </w:r>
      </w:ins>
      <w:ins w:id="149" w:author="Urvoy, Jean" w:date="2026-10-19T12:46:00Z">
        <w:r w:rsidR="00C17498" w:rsidRPr="007C5499">
          <w:t xml:space="preserve">à </w:t>
        </w:r>
      </w:ins>
      <w:ins w:id="150" w:author="Urvoy, Jean" w:date="2026-10-19T12:48:00Z">
        <w:r w:rsidR="00C17498" w:rsidRPr="007C5499">
          <w:t>l</w:t>
        </w:r>
      </w:ins>
      <w:ins w:id="151" w:author="French" w:date="2026-10-19T14:34:00Z">
        <w:r w:rsidR="002F5101" w:rsidRPr="007C5499">
          <w:t>'</w:t>
        </w:r>
      </w:ins>
      <w:ins w:id="152" w:author="Urvoy, Jean" w:date="2026-10-19T12:48:00Z">
        <w:r w:rsidR="00C17498" w:rsidRPr="007C5499">
          <w:t xml:space="preserve">intention des </w:t>
        </w:r>
      </w:ins>
      <w:ins w:id="153" w:author="Urvoy, Jean" w:date="2026-10-19T12:46:00Z">
        <w:r w:rsidR="00C17498" w:rsidRPr="007C5499">
          <w:rPr>
            <w:caps/>
            <w:szCs w:val="24"/>
          </w:rPr>
          <w:t>é</w:t>
        </w:r>
        <w:r w:rsidR="00C17498" w:rsidRPr="007C5499">
          <w:rPr>
            <w:szCs w:val="24"/>
          </w:rPr>
          <w:t>tats Membres</w:t>
        </w:r>
      </w:ins>
      <w:ins w:id="154" w:author="Urvoy, Jean" w:date="2026-10-19T12:47:00Z">
        <w:r w:rsidR="00C17498" w:rsidRPr="007C5499">
          <w:rPr>
            <w:szCs w:val="24"/>
          </w:rPr>
          <w:t xml:space="preserve"> et</w:t>
        </w:r>
      </w:ins>
      <w:ins w:id="155" w:author="Urvoy, Jean" w:date="2026-10-19T12:46:00Z">
        <w:r w:rsidR="00C17498" w:rsidRPr="007C5499">
          <w:rPr>
            <w:szCs w:val="24"/>
          </w:rPr>
          <w:t xml:space="preserve"> </w:t>
        </w:r>
      </w:ins>
      <w:ins w:id="156" w:author="Urvoy, Jean" w:date="2026-10-19T12:48:00Z">
        <w:r w:rsidR="00C17498" w:rsidRPr="007C5499">
          <w:rPr>
            <w:szCs w:val="24"/>
          </w:rPr>
          <w:t xml:space="preserve">des </w:t>
        </w:r>
      </w:ins>
      <w:ins w:id="157" w:author="Urvoy, Jean" w:date="2026-10-19T12:46:00Z">
        <w:r w:rsidR="00C17498" w:rsidRPr="007C5499">
          <w:rPr>
            <w:szCs w:val="24"/>
          </w:rPr>
          <w:t>Membres de Secteurs</w:t>
        </w:r>
      </w:ins>
      <w:ins w:id="158" w:author="Urvoy, Jean" w:date="2026-10-19T12:47:00Z">
        <w:r w:rsidR="00C17498" w:rsidRPr="007C5499">
          <w:rPr>
            <w:szCs w:val="24"/>
          </w:rPr>
          <w:t xml:space="preserve"> et</w:t>
        </w:r>
      </w:ins>
      <w:ins w:id="159" w:author="Urvoy, Jean" w:date="2026-10-19T12:46:00Z">
        <w:r w:rsidR="00C17498" w:rsidRPr="007C5499">
          <w:rPr>
            <w:szCs w:val="24"/>
          </w:rPr>
          <w:t xml:space="preserve"> </w:t>
        </w:r>
      </w:ins>
      <w:ins w:id="160" w:author="Urvoy, Jean" w:date="2026-10-19T12:48:00Z">
        <w:r w:rsidR="00C17498" w:rsidRPr="007C5499">
          <w:rPr>
            <w:szCs w:val="24"/>
          </w:rPr>
          <w:t xml:space="preserve">des </w:t>
        </w:r>
      </w:ins>
      <w:ins w:id="161" w:author="Urvoy, Jean" w:date="2026-10-19T12:46:00Z">
        <w:r w:rsidR="00C17498" w:rsidRPr="007C5499">
          <w:rPr>
            <w:szCs w:val="24"/>
          </w:rPr>
          <w:t xml:space="preserve">Associés, </w:t>
        </w:r>
      </w:ins>
      <w:ins w:id="162" w:author="Urvoy, Jean" w:date="2026-10-19T12:48:00Z">
        <w:r w:rsidR="00C17498" w:rsidRPr="007C5499">
          <w:rPr>
            <w:szCs w:val="24"/>
          </w:rPr>
          <w:t xml:space="preserve">des </w:t>
        </w:r>
      </w:ins>
      <w:ins w:id="163" w:author="Urvoy, Jean" w:date="2026-10-19T12:46:00Z">
        <w:r w:rsidR="00C17498" w:rsidRPr="007C5499">
          <w:rPr>
            <w:szCs w:val="24"/>
          </w:rPr>
          <w:t xml:space="preserve">établissements universitaires et </w:t>
        </w:r>
      </w:ins>
      <w:ins w:id="164" w:author="Urvoy, Jean" w:date="2026-10-19T12:48:00Z">
        <w:r w:rsidR="00C17498" w:rsidRPr="007C5499">
          <w:rPr>
            <w:szCs w:val="24"/>
          </w:rPr>
          <w:t xml:space="preserve">des </w:t>
        </w:r>
      </w:ins>
      <w:ins w:id="165" w:author="Urvoy, Jean" w:date="2026-10-19T12:46:00Z">
        <w:r w:rsidR="00C17498" w:rsidRPr="007C5499">
          <w:rPr>
            <w:szCs w:val="24"/>
          </w:rPr>
          <w:t>autres parties intéressées</w:t>
        </w:r>
      </w:ins>
      <w:ins w:id="166" w:author="Urvoy, Jean" w:date="2026-10-19T12:41:00Z">
        <w:r w:rsidR="0055137D" w:rsidRPr="007C5499">
          <w:t xml:space="preserve"> </w:t>
        </w:r>
      </w:ins>
      <w:ins w:id="167" w:author="Urvoy, Jean" w:date="2026-10-19T12:48:00Z">
        <w:r w:rsidR="00C17498" w:rsidRPr="007C5499">
          <w:t>une réunion d</w:t>
        </w:r>
      </w:ins>
      <w:ins w:id="168" w:author="French" w:date="2026-10-19T14:34:00Z">
        <w:r w:rsidR="002F5101" w:rsidRPr="007C5499">
          <w:t>'</w:t>
        </w:r>
      </w:ins>
      <w:ins w:id="169" w:author="Urvoy, Jean" w:date="2026-10-19T12:48:00Z">
        <w:r w:rsidR="00C17498" w:rsidRPr="007C5499">
          <w:t xml:space="preserve">une journée </w:t>
        </w:r>
      </w:ins>
      <w:ins w:id="170" w:author="Urvoy, Jean" w:date="2026-10-19T12:50:00Z">
        <w:r w:rsidR="00C17498" w:rsidRPr="007C5499">
          <w:t xml:space="preserve">pour les inviter </w:t>
        </w:r>
      </w:ins>
      <w:ins w:id="171" w:author="Urvoy, Jean" w:date="2026-10-19T12:48:00Z">
        <w:r w:rsidR="00C17498" w:rsidRPr="007C5499">
          <w:t xml:space="preserve">à présenter </w:t>
        </w:r>
      </w:ins>
      <w:ins w:id="172" w:author="Urvoy, Jean" w:date="2026-10-19T12:49:00Z">
        <w:r w:rsidR="00C17498" w:rsidRPr="007C5499">
          <w:t xml:space="preserve">des contributions au rapport </w:t>
        </w:r>
      </w:ins>
      <w:ins w:id="173" w:author="Urvoy, Jean" w:date="2026-10-19T12:50:00Z">
        <w:r w:rsidR="00C17498" w:rsidRPr="007C5499">
          <w:t>avant d</w:t>
        </w:r>
      </w:ins>
      <w:ins w:id="174" w:author="French" w:date="2026-10-19T14:34:00Z">
        <w:r w:rsidR="002F5101" w:rsidRPr="007C5499">
          <w:t>'</w:t>
        </w:r>
      </w:ins>
      <w:ins w:id="175" w:author="Urvoy, Jean" w:date="2026-10-19T12:50:00Z">
        <w:r w:rsidR="00C17498" w:rsidRPr="007C5499">
          <w:t>en établir la version définitive</w:t>
        </w:r>
      </w:ins>
      <w:r w:rsidR="00026C44" w:rsidRPr="007C5499">
        <w:t>;</w:t>
      </w:r>
    </w:p>
    <w:p w14:paraId="76492C64" w14:textId="3EC663CD" w:rsidR="0082450B" w:rsidRPr="007C5499" w:rsidRDefault="0082450B" w:rsidP="00020D51">
      <w:pPr>
        <w:rPr>
          <w:szCs w:val="24"/>
        </w:rPr>
      </w:pPr>
      <w:r w:rsidRPr="007C5499">
        <w:rPr>
          <w:szCs w:val="24"/>
        </w:rPr>
        <w:t>10</w:t>
      </w:r>
      <w:r w:rsidRPr="007C5499">
        <w:rPr>
          <w:szCs w:val="24"/>
        </w:rPr>
        <w:tab/>
        <w:t xml:space="preserve">que, pour veiller à ce qu'ils soient bien ciblés, les débats du FMPT seront fondés </w:t>
      </w:r>
      <w:del w:id="176" w:author="Urvoy, Jean" w:date="2026-10-19T12:52:00Z">
        <w:r w:rsidRPr="007C5499" w:rsidDel="00C17498">
          <w:rPr>
            <w:szCs w:val="24"/>
          </w:rPr>
          <w:delText>exclusivement sur un rapport unique du Secrétaire général ainsi que sur les contributions soumises par les participants d'après ce rapport, établi selon une procédure adoptée par le Conseil, sur la base des propositions des États Membres et des Membres des Secteurs, et des vues des Associés, des établissements universitaires et des parties prenantes, et que le FMPT ne prendra en considération aucun projet de nouvel Avis qui n'aura pas été présenté au cours de la période préparatoire prévue pour l'établissement du</w:delText>
        </w:r>
      </w:del>
      <w:ins w:id="177" w:author="Urvoy, Jean" w:date="2026-10-19T12:52:00Z">
        <w:r w:rsidR="00C17498" w:rsidRPr="007C5499">
          <w:rPr>
            <w:szCs w:val="24"/>
          </w:rPr>
          <w:t>sur le</w:t>
        </w:r>
      </w:ins>
      <w:r w:rsidR="00026C44" w:rsidRPr="007C5499">
        <w:rPr>
          <w:szCs w:val="24"/>
        </w:rPr>
        <w:t xml:space="preserve"> </w:t>
      </w:r>
      <w:r w:rsidRPr="007C5499">
        <w:rPr>
          <w:szCs w:val="24"/>
        </w:rPr>
        <w:t>rapport du Secrétaire général</w:t>
      </w:r>
      <w:del w:id="178" w:author="Urvoy, Jean" w:date="2026-10-19T12:52:00Z">
        <w:r w:rsidRPr="007C5499" w:rsidDel="00C17498">
          <w:rPr>
            <w:szCs w:val="24"/>
          </w:rPr>
          <w:delText xml:space="preserve"> avant le forum</w:delText>
        </w:r>
      </w:del>
      <w:r w:rsidRPr="007C5499">
        <w:rPr>
          <w:szCs w:val="24"/>
        </w:rPr>
        <w:t>;</w:t>
      </w:r>
    </w:p>
    <w:p w14:paraId="7038F7C7" w14:textId="77777777" w:rsidR="0082450B" w:rsidRPr="007C5499" w:rsidRDefault="0082450B" w:rsidP="00020D51">
      <w:pPr>
        <w:rPr>
          <w:szCs w:val="24"/>
        </w:rPr>
      </w:pPr>
      <w:r w:rsidRPr="007C5499">
        <w:rPr>
          <w:szCs w:val="24"/>
        </w:rPr>
        <w:t>11</w:t>
      </w:r>
      <w:r w:rsidRPr="007C5499">
        <w:rPr>
          <w:szCs w:val="24"/>
        </w:rPr>
        <w:tab/>
        <w:t>qu'une large participation au FMPT et qu'une grande efficacité opérationnelle pendant le Forum seront favorisées,</w:t>
      </w:r>
    </w:p>
    <w:p w14:paraId="54868C72" w14:textId="77777777" w:rsidR="0082450B" w:rsidRPr="007C5499" w:rsidRDefault="0082450B" w:rsidP="00020D51">
      <w:pPr>
        <w:pStyle w:val="Call"/>
      </w:pPr>
      <w:r w:rsidRPr="007C5499">
        <w:t>charge le Secrétaire général</w:t>
      </w:r>
    </w:p>
    <w:p w14:paraId="48C6D4B2" w14:textId="77777777" w:rsidR="0082450B" w:rsidRPr="007C5499" w:rsidRDefault="0082450B" w:rsidP="00020D51">
      <w:pPr>
        <w:rPr>
          <w:szCs w:val="24"/>
        </w:rPr>
      </w:pPr>
      <w:r w:rsidRPr="007C5499">
        <w:rPr>
          <w:szCs w:val="24"/>
        </w:rPr>
        <w:t xml:space="preserve">de prendre les dispositions préparatoires nécessaires pour la convocation du FMPT, compte tenu du </w:t>
      </w:r>
      <w:r w:rsidRPr="007C5499">
        <w:rPr>
          <w:i/>
          <w:iCs/>
          <w:szCs w:val="24"/>
        </w:rPr>
        <w:t>décide</w:t>
      </w:r>
      <w:r w:rsidRPr="007C5499">
        <w:rPr>
          <w:szCs w:val="24"/>
        </w:rPr>
        <w:t xml:space="preserve"> ci-dessus,</w:t>
      </w:r>
    </w:p>
    <w:p w14:paraId="0EDA7DFE" w14:textId="77777777" w:rsidR="0082450B" w:rsidRPr="007C5499" w:rsidRDefault="0082450B" w:rsidP="00020D51">
      <w:pPr>
        <w:pStyle w:val="Call"/>
      </w:pPr>
      <w:r w:rsidRPr="007C5499">
        <w:t>charge le Conseil de l'UIT</w:t>
      </w:r>
    </w:p>
    <w:p w14:paraId="6F203E21" w14:textId="372ABE2F" w:rsidR="0082450B" w:rsidRPr="007C5499" w:rsidRDefault="0082450B" w:rsidP="00020D51">
      <w:pPr>
        <w:rPr>
          <w:szCs w:val="24"/>
        </w:rPr>
      </w:pPr>
      <w:del w:id="179" w:author="Grand, Roxanne" w:date="2026-10-16T15:23:00Z">
        <w:r w:rsidRPr="007C5499" w:rsidDel="00F715E8">
          <w:rPr>
            <w:szCs w:val="24"/>
          </w:rPr>
          <w:delText>1</w:delText>
        </w:r>
        <w:r w:rsidRPr="007C5499" w:rsidDel="00F715E8">
          <w:rPr>
            <w:szCs w:val="24"/>
          </w:rPr>
          <w:tab/>
        </w:r>
      </w:del>
      <w:del w:id="180" w:author="Urvoy, Jean" w:date="2026-10-19T12:52:00Z">
        <w:r w:rsidRPr="007C5499" w:rsidDel="00C17498">
          <w:rPr>
            <w:szCs w:val="24"/>
          </w:rPr>
          <w:delText xml:space="preserve">de continuer </w:delText>
        </w:r>
      </w:del>
      <w:r w:rsidRPr="007C5499">
        <w:rPr>
          <w:szCs w:val="24"/>
        </w:rPr>
        <w:t xml:space="preserve">d'arrêter </w:t>
      </w:r>
      <w:del w:id="181" w:author="Urvoy, Jean" w:date="2026-10-19T12:53:00Z">
        <w:r w:rsidRPr="007C5499" w:rsidDel="00C17498">
          <w:rPr>
            <w:szCs w:val="24"/>
          </w:rPr>
          <w:delText xml:space="preserve">la durée, </w:delText>
        </w:r>
      </w:del>
      <w:r w:rsidRPr="007C5499">
        <w:rPr>
          <w:szCs w:val="24"/>
        </w:rPr>
        <w:t>les dates, le lieu, l'ordre du jour et les thèmes des FMPT qui pourraient être organisés dans l'avenir</w:t>
      </w:r>
      <w:del w:id="182" w:author="Grand, Roxanne" w:date="2026-10-16T15:23:00Z">
        <w:r w:rsidRPr="007C5499" w:rsidDel="00F715E8">
          <w:rPr>
            <w:szCs w:val="24"/>
          </w:rPr>
          <w:delText>;</w:delText>
        </w:r>
      </w:del>
      <w:ins w:id="183" w:author="French" w:date="2026-10-19T14:38:00Z">
        <w:r w:rsidR="002F5101" w:rsidRPr="007C5499">
          <w:rPr>
            <w:szCs w:val="24"/>
          </w:rPr>
          <w:t>.</w:t>
        </w:r>
      </w:ins>
    </w:p>
    <w:p w14:paraId="42FC756B" w14:textId="59DBE27E" w:rsidR="0082450B" w:rsidRPr="007C5499" w:rsidDel="00F715E8" w:rsidRDefault="0082450B" w:rsidP="00020D51">
      <w:pPr>
        <w:rPr>
          <w:del w:id="184" w:author="Grand, Roxanne" w:date="2026-10-16T15:23:00Z"/>
          <w:szCs w:val="24"/>
        </w:rPr>
      </w:pPr>
      <w:del w:id="185" w:author="Grand, Roxanne" w:date="2026-10-16T15:23:00Z">
        <w:r w:rsidRPr="007C5499" w:rsidDel="00F715E8">
          <w:rPr>
            <w:szCs w:val="24"/>
          </w:rPr>
          <w:lastRenderedPageBreak/>
          <w:delText>2</w:delText>
        </w:r>
        <w:r w:rsidRPr="007C5499" w:rsidDel="00F715E8">
          <w:rPr>
            <w:szCs w:val="24"/>
          </w:rPr>
          <w:tab/>
          <w:delText xml:space="preserve">d'adopter une procédure pour l'élaboration du rapport du Secrétaire général visé au point 9 du </w:delText>
        </w:r>
        <w:r w:rsidRPr="007C5499" w:rsidDel="00F715E8">
          <w:rPr>
            <w:i/>
            <w:szCs w:val="24"/>
          </w:rPr>
          <w:delText xml:space="preserve">décide </w:delText>
        </w:r>
        <w:r w:rsidRPr="007C5499" w:rsidDel="00F715E8">
          <w:rPr>
            <w:szCs w:val="24"/>
          </w:rPr>
          <w:delText>ci-dessus;</w:delText>
        </w:r>
      </w:del>
    </w:p>
    <w:p w14:paraId="6A316668" w14:textId="18974DBE" w:rsidR="0082450B" w:rsidRPr="007C5499" w:rsidDel="00F715E8" w:rsidRDefault="0082450B" w:rsidP="00020D51">
      <w:pPr>
        <w:rPr>
          <w:del w:id="186" w:author="Grand, Roxanne" w:date="2026-10-16T15:23:00Z"/>
          <w:szCs w:val="24"/>
        </w:rPr>
      </w:pPr>
      <w:del w:id="187" w:author="Grand, Roxanne" w:date="2026-10-16T15:23:00Z">
        <w:r w:rsidRPr="007C5499" w:rsidDel="00F715E8">
          <w:rPr>
            <w:szCs w:val="24"/>
          </w:rPr>
          <w:delText>3</w:delText>
        </w:r>
        <w:r w:rsidRPr="007C5499" w:rsidDel="00F715E8">
          <w:rPr>
            <w:szCs w:val="24"/>
          </w:rPr>
          <w:tab/>
          <w:delText xml:space="preserve">de veiller à ce que la procédure visée au point 2 du </w:delText>
        </w:r>
        <w:r w:rsidRPr="007C5499" w:rsidDel="00F715E8">
          <w:rPr>
            <w:i/>
            <w:iCs/>
            <w:szCs w:val="24"/>
          </w:rPr>
          <w:delText>charge le Conseil de l'UIT</w:delText>
        </w:r>
        <w:r w:rsidRPr="007C5499" w:rsidDel="00F715E8">
          <w:rPr>
            <w:szCs w:val="24"/>
          </w:rPr>
          <w:delText xml:space="preserve"> soit ouverte à la participation de tous les États Membres et de tous les Membres de Secteur, selon qu'il conviendra, et comprenne des consultations publiques en ligne ouvertes à toutes les parties prenantes intéressées, compte tenu de la pratique suivie antérieurement et de l'expérience acquise par l'UIT, y compris en ce qui concerne le processus préparatoire, concernant la tenue des éditions précédentes du FMPT,</w:delText>
        </w:r>
      </w:del>
    </w:p>
    <w:p w14:paraId="04328A23" w14:textId="2802138F" w:rsidR="0082450B" w:rsidRPr="007C5499" w:rsidDel="00F715E8" w:rsidRDefault="0082450B" w:rsidP="00020D51">
      <w:pPr>
        <w:pStyle w:val="Call"/>
        <w:rPr>
          <w:del w:id="188" w:author="Grand, Roxanne" w:date="2026-10-16T15:23:00Z"/>
        </w:rPr>
      </w:pPr>
      <w:del w:id="189" w:author="Grand, Roxanne" w:date="2026-10-16T15:23:00Z">
        <w:r w:rsidRPr="007C5499" w:rsidDel="00F715E8">
          <w:delText>charge en outre le Conseil de l'UIT</w:delText>
        </w:r>
      </w:del>
    </w:p>
    <w:p w14:paraId="21EA18D7" w14:textId="28B1B102" w:rsidR="0082450B" w:rsidRPr="007C5499" w:rsidDel="00F715E8" w:rsidRDefault="0082450B" w:rsidP="00020D51">
      <w:pPr>
        <w:keepNext/>
        <w:keepLines/>
        <w:rPr>
          <w:del w:id="190" w:author="Grand, Roxanne" w:date="2026-10-16T15:23:00Z"/>
          <w:szCs w:val="24"/>
        </w:rPr>
      </w:pPr>
      <w:del w:id="191" w:author="Grand, Roxanne" w:date="2026-10-16T15:23:00Z">
        <w:r w:rsidRPr="007C5499" w:rsidDel="00F715E8">
          <w:rPr>
            <w:szCs w:val="24"/>
          </w:rPr>
          <w:delText>de soumettre à la prochaine Conférence de plénipotentiaires un rapport sur le FMPT pour suite à donner.</w:delText>
        </w:r>
      </w:del>
    </w:p>
    <w:p w14:paraId="66852237" w14:textId="77777777" w:rsidR="00F715E8" w:rsidRPr="007C5499" w:rsidRDefault="00F715E8" w:rsidP="00020D51">
      <w:pPr>
        <w:pStyle w:val="Reasons"/>
      </w:pPr>
    </w:p>
    <w:p w14:paraId="2CC7A575" w14:textId="27E48C3E" w:rsidR="006277D5" w:rsidRPr="007C5499" w:rsidRDefault="00F715E8" w:rsidP="00020D51">
      <w:pPr>
        <w:jc w:val="center"/>
      </w:pPr>
      <w:r w:rsidRPr="007C5499">
        <w:t>______________</w:t>
      </w:r>
    </w:p>
    <w:sectPr w:rsidR="006277D5" w:rsidRPr="007C5499">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7C36E" w14:textId="77777777" w:rsidR="005F136D" w:rsidRDefault="005F136D">
      <w:r>
        <w:separator/>
      </w:r>
    </w:p>
  </w:endnote>
  <w:endnote w:type="continuationSeparator" w:id="0">
    <w:p w14:paraId="1F2E9AC8" w14:textId="77777777" w:rsidR="005F136D" w:rsidRDefault="005F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2736" w14:textId="7777777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94A64" w14:textId="77777777" w:rsidR="005F136D" w:rsidRDefault="005F136D">
      <w:r>
        <w:t>____________________</w:t>
      </w:r>
    </w:p>
  </w:footnote>
  <w:footnote w:type="continuationSeparator" w:id="0">
    <w:p w14:paraId="6DF180F7" w14:textId="77777777" w:rsidR="005F136D" w:rsidRDefault="005F136D">
      <w:r>
        <w:continuationSeparator/>
      </w:r>
    </w:p>
  </w:footnote>
  <w:footnote w:id="1">
    <w:p w14:paraId="76CC78EC" w14:textId="77777777" w:rsidR="0082450B" w:rsidRPr="00D95858" w:rsidRDefault="0082450B" w:rsidP="000B1D26">
      <w:pPr>
        <w:pStyle w:val="FootnoteText"/>
        <w:ind w:left="284" w:hanging="284"/>
      </w:pPr>
      <w:r w:rsidRPr="00D95858">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35DD"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75B318F" w14:textId="77777777" w:rsidR="00BD1614" w:rsidRDefault="00BD1614" w:rsidP="001E2226">
    <w:pPr>
      <w:pStyle w:val="Header"/>
    </w:pPr>
    <w:r>
      <w:t>PP</w:t>
    </w:r>
    <w:r w:rsidR="002A7A1D">
      <w:t>2</w:t>
    </w:r>
    <w:r w:rsidR="008407A7">
      <w:t>6</w:t>
    </w:r>
    <w:r>
      <w:t>/75(Add.17)-</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280646499">
    <w:abstractNumId w:val="9"/>
  </w:num>
  <w:num w:numId="2" w16cid:durableId="2091920825">
    <w:abstractNumId w:val="7"/>
  </w:num>
  <w:num w:numId="3" w16cid:durableId="1883983114">
    <w:abstractNumId w:val="6"/>
  </w:num>
  <w:num w:numId="4" w16cid:durableId="908736087">
    <w:abstractNumId w:val="5"/>
  </w:num>
  <w:num w:numId="5" w16cid:durableId="1044018133">
    <w:abstractNumId w:val="4"/>
  </w:num>
  <w:num w:numId="6" w16cid:durableId="962224845">
    <w:abstractNumId w:val="8"/>
  </w:num>
  <w:num w:numId="7" w16cid:durableId="1703558610">
    <w:abstractNumId w:val="3"/>
  </w:num>
  <w:num w:numId="8" w16cid:durableId="91702502">
    <w:abstractNumId w:val="2"/>
  </w:num>
  <w:num w:numId="9" w16cid:durableId="2140875691">
    <w:abstractNumId w:val="1"/>
  </w:num>
  <w:num w:numId="10" w16cid:durableId="8226732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nd, Roxanne">
    <w15:presenceInfo w15:providerId="AD" w15:userId="S::roxanne.grand@itu.int::bd18da4c-5bdc-4052-bd76-1bf99d2fec2c"/>
  </w15:person>
  <w15:person w15:author="Urvoy, Jean">
    <w15:presenceInfo w15:providerId="AD" w15:userId="S::jean.urvoy@itu.int::681771c6-57cd-48ba-a9ef-6ddab590f1eb"/>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0D51"/>
    <w:rsid w:val="00026C44"/>
    <w:rsid w:val="00060D74"/>
    <w:rsid w:val="00072D5C"/>
    <w:rsid w:val="0008398C"/>
    <w:rsid w:val="00084308"/>
    <w:rsid w:val="000B14B6"/>
    <w:rsid w:val="000B5B0E"/>
    <w:rsid w:val="000C467B"/>
    <w:rsid w:val="000D15FB"/>
    <w:rsid w:val="000F58F7"/>
    <w:rsid w:val="001051E4"/>
    <w:rsid w:val="001354EA"/>
    <w:rsid w:val="00136FCE"/>
    <w:rsid w:val="00153BA4"/>
    <w:rsid w:val="00165D2E"/>
    <w:rsid w:val="001941AD"/>
    <w:rsid w:val="0019732C"/>
    <w:rsid w:val="001A0682"/>
    <w:rsid w:val="001B4D8D"/>
    <w:rsid w:val="001C3790"/>
    <w:rsid w:val="001D31B2"/>
    <w:rsid w:val="001E1B9B"/>
    <w:rsid w:val="001E2226"/>
    <w:rsid w:val="001F0B24"/>
    <w:rsid w:val="001F6233"/>
    <w:rsid w:val="00214288"/>
    <w:rsid w:val="00234126"/>
    <w:rsid w:val="002355CD"/>
    <w:rsid w:val="00254DF0"/>
    <w:rsid w:val="00270B2F"/>
    <w:rsid w:val="002712F9"/>
    <w:rsid w:val="002A0E1B"/>
    <w:rsid w:val="002A7A1D"/>
    <w:rsid w:val="002B3D89"/>
    <w:rsid w:val="002C1059"/>
    <w:rsid w:val="002C2F9C"/>
    <w:rsid w:val="002E1AF7"/>
    <w:rsid w:val="002E68C9"/>
    <w:rsid w:val="002F5101"/>
    <w:rsid w:val="00322DEA"/>
    <w:rsid w:val="00355FBD"/>
    <w:rsid w:val="00371863"/>
    <w:rsid w:val="00381461"/>
    <w:rsid w:val="00391C12"/>
    <w:rsid w:val="003A0B7D"/>
    <w:rsid w:val="003A45C2"/>
    <w:rsid w:val="003B7A11"/>
    <w:rsid w:val="003C4BE2"/>
    <w:rsid w:val="003D147D"/>
    <w:rsid w:val="003D637A"/>
    <w:rsid w:val="00413CB9"/>
    <w:rsid w:val="00430015"/>
    <w:rsid w:val="00442E46"/>
    <w:rsid w:val="004678D0"/>
    <w:rsid w:val="00482954"/>
    <w:rsid w:val="00490939"/>
    <w:rsid w:val="004951C0"/>
    <w:rsid w:val="004C7646"/>
    <w:rsid w:val="00524001"/>
    <w:rsid w:val="0055137D"/>
    <w:rsid w:val="00564B63"/>
    <w:rsid w:val="00575A65"/>
    <w:rsid w:val="00575DC7"/>
    <w:rsid w:val="005836C2"/>
    <w:rsid w:val="005A3780"/>
    <w:rsid w:val="005A4EFD"/>
    <w:rsid w:val="005A5ABE"/>
    <w:rsid w:val="005C2ECC"/>
    <w:rsid w:val="005C6744"/>
    <w:rsid w:val="005E419E"/>
    <w:rsid w:val="005F136D"/>
    <w:rsid w:val="005F63BD"/>
    <w:rsid w:val="00611CF1"/>
    <w:rsid w:val="006201D9"/>
    <w:rsid w:val="006277D5"/>
    <w:rsid w:val="006277DB"/>
    <w:rsid w:val="00635B7B"/>
    <w:rsid w:val="00655B98"/>
    <w:rsid w:val="006710E6"/>
    <w:rsid w:val="00686973"/>
    <w:rsid w:val="0068738C"/>
    <w:rsid w:val="00696B2D"/>
    <w:rsid w:val="006A2656"/>
    <w:rsid w:val="006A2ACE"/>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C5499"/>
    <w:rsid w:val="007D21FB"/>
    <w:rsid w:val="00801256"/>
    <w:rsid w:val="0082450B"/>
    <w:rsid w:val="008264FC"/>
    <w:rsid w:val="008407A7"/>
    <w:rsid w:val="00847C5C"/>
    <w:rsid w:val="008703CB"/>
    <w:rsid w:val="008B61AF"/>
    <w:rsid w:val="008C33C2"/>
    <w:rsid w:val="008C6137"/>
    <w:rsid w:val="008E2DB4"/>
    <w:rsid w:val="00901DD5"/>
    <w:rsid w:val="00901E77"/>
    <w:rsid w:val="0090735B"/>
    <w:rsid w:val="00912D5E"/>
    <w:rsid w:val="00934340"/>
    <w:rsid w:val="009355F2"/>
    <w:rsid w:val="00956DC7"/>
    <w:rsid w:val="00966CD3"/>
    <w:rsid w:val="00987A20"/>
    <w:rsid w:val="009A0E15"/>
    <w:rsid w:val="009C4925"/>
    <w:rsid w:val="009D3842"/>
    <w:rsid w:val="009D4037"/>
    <w:rsid w:val="009F0592"/>
    <w:rsid w:val="009F2EB4"/>
    <w:rsid w:val="00A20E72"/>
    <w:rsid w:val="00A246DC"/>
    <w:rsid w:val="00A47BAF"/>
    <w:rsid w:val="00A542D3"/>
    <w:rsid w:val="00A5784F"/>
    <w:rsid w:val="00A8436E"/>
    <w:rsid w:val="00A95B66"/>
    <w:rsid w:val="00AB190D"/>
    <w:rsid w:val="00AE0667"/>
    <w:rsid w:val="00AF5FF6"/>
    <w:rsid w:val="00B41E0A"/>
    <w:rsid w:val="00B4537C"/>
    <w:rsid w:val="00B56DE0"/>
    <w:rsid w:val="00B56F26"/>
    <w:rsid w:val="00B71F12"/>
    <w:rsid w:val="00B76FEC"/>
    <w:rsid w:val="00B96B1E"/>
    <w:rsid w:val="00BB2A6F"/>
    <w:rsid w:val="00BD1614"/>
    <w:rsid w:val="00BD382C"/>
    <w:rsid w:val="00BD5C12"/>
    <w:rsid w:val="00BD5DA6"/>
    <w:rsid w:val="00BF7D25"/>
    <w:rsid w:val="00C010C0"/>
    <w:rsid w:val="00C0405F"/>
    <w:rsid w:val="00C17498"/>
    <w:rsid w:val="00C40CB5"/>
    <w:rsid w:val="00C54CE6"/>
    <w:rsid w:val="00C575E2"/>
    <w:rsid w:val="00C7368B"/>
    <w:rsid w:val="00C92746"/>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230EE"/>
    <w:rsid w:val="00E4050B"/>
    <w:rsid w:val="00E443FA"/>
    <w:rsid w:val="00E54FCE"/>
    <w:rsid w:val="00E60DA1"/>
    <w:rsid w:val="00E87622"/>
    <w:rsid w:val="00E921A2"/>
    <w:rsid w:val="00E93D35"/>
    <w:rsid w:val="00EA45DB"/>
    <w:rsid w:val="00EC1877"/>
    <w:rsid w:val="00ED2CD9"/>
    <w:rsid w:val="00ED4B9E"/>
    <w:rsid w:val="00EE25EB"/>
    <w:rsid w:val="00EE45D9"/>
    <w:rsid w:val="00F07DA7"/>
    <w:rsid w:val="00F3254F"/>
    <w:rsid w:val="00F41A7C"/>
    <w:rsid w:val="00F564C1"/>
    <w:rsid w:val="00F715E8"/>
    <w:rsid w:val="00F77FA2"/>
    <w:rsid w:val="00F8357A"/>
    <w:rsid w:val="00FA1B77"/>
    <w:rsid w:val="00FA54AB"/>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8E69D"/>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715E8"/>
    <w:rPr>
      <w:rFonts w:ascii="Calibri" w:hAnsi="Calibri"/>
      <w:sz w:val="24"/>
      <w:lang w:val="fr-FR" w:eastAsia="en-US"/>
    </w:rPr>
  </w:style>
  <w:style w:type="character" w:styleId="CommentReference">
    <w:name w:val="annotation reference"/>
    <w:basedOn w:val="DefaultParagraphFont"/>
    <w:semiHidden/>
    <w:unhideWhenUsed/>
    <w:rsid w:val="00B56F26"/>
    <w:rPr>
      <w:sz w:val="16"/>
      <w:szCs w:val="16"/>
    </w:rPr>
  </w:style>
  <w:style w:type="paragraph" w:styleId="CommentText">
    <w:name w:val="annotation text"/>
    <w:basedOn w:val="Normal"/>
    <w:link w:val="CommentTextChar"/>
    <w:semiHidden/>
    <w:unhideWhenUsed/>
    <w:rsid w:val="00B56F26"/>
    <w:rPr>
      <w:sz w:val="20"/>
    </w:rPr>
  </w:style>
  <w:style w:type="character" w:customStyle="1" w:styleId="CommentTextChar">
    <w:name w:val="Comment Text Char"/>
    <w:basedOn w:val="DefaultParagraphFont"/>
    <w:link w:val="CommentText"/>
    <w:semiHidden/>
    <w:rsid w:val="00B56F26"/>
    <w:rPr>
      <w:rFonts w:ascii="Calibri" w:hAnsi="Calibri"/>
      <w:lang w:val="fr-FR" w:eastAsia="en-US"/>
    </w:rPr>
  </w:style>
  <w:style w:type="paragraph" w:styleId="CommentSubject">
    <w:name w:val="annotation subject"/>
    <w:basedOn w:val="CommentText"/>
    <w:next w:val="CommentText"/>
    <w:link w:val="CommentSubjectChar"/>
    <w:semiHidden/>
    <w:unhideWhenUsed/>
    <w:rsid w:val="00B56F26"/>
    <w:rPr>
      <w:b/>
      <w:bCs/>
    </w:rPr>
  </w:style>
  <w:style w:type="character" w:customStyle="1" w:styleId="CommentSubjectChar">
    <w:name w:val="Comment Subject Char"/>
    <w:basedOn w:val="CommentTextChar"/>
    <w:link w:val="CommentSubject"/>
    <w:semiHidden/>
    <w:rsid w:val="00B56F26"/>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f8436cc-ee44-45e1-bb87-4a950b84dba8" targetNamespace="http://schemas.microsoft.com/office/2006/metadata/properties" ma:root="true" ma:fieldsID="d41af5c836d734370eb92e7ee5f83852" ns2:_="" ns3:_="">
    <xsd:import namespace="996b2e75-67fd-4955-a3b0-5ab9934cb50b"/>
    <xsd:import namespace="1f8436cc-ee44-45e1-bb87-4a950b84dba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f8436cc-ee44-45e1-bb87-4a950b84dba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1f8436cc-ee44-45e1-bb87-4a950b84dba8">DPM</DPM_x0020_Author>
    <DPM_x0020_File_x0020_name xmlns="1f8436cc-ee44-45e1-bb87-4a950b84dba8">S26-PP-C-0075!A17!MSW-F</DPM_x0020_File_x0020_name>
    <DPM_x0020_Version xmlns="1f8436cc-ee44-45e1-bb87-4a950b84dba8">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f8436cc-ee44-45e1-bb87-4a950b84d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f8436cc-ee44-45e1-bb87-4a950b84dba8"/>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6</Pages>
  <Words>1661</Words>
  <Characters>11667</Characters>
  <Application>Microsoft Office Word</Application>
  <DocSecurity>0</DocSecurity>
  <Lines>833</Lines>
  <Paragraphs>634</Paragraphs>
  <ScaleCrop>false</ScaleCrop>
  <HeadingPairs>
    <vt:vector size="2" baseType="variant">
      <vt:variant>
        <vt:lpstr>Title</vt:lpstr>
      </vt:variant>
      <vt:variant>
        <vt:i4>1</vt:i4>
      </vt:variant>
    </vt:vector>
  </HeadingPairs>
  <TitlesOfParts>
    <vt:vector size="1" baseType="lpstr">
      <vt:lpstr>S26-PP-C-0075!A17!MSW-F</vt:lpstr>
    </vt:vector>
  </TitlesOfParts>
  <Manager/>
  <Company/>
  <LinksUpToDate>false</LinksUpToDate>
  <CharactersWithSpaces>12694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S26-PP-C-0075!A17!MSW-F</dc:title>
  <dc:subject>ITU Plenipotentiary Conference (PP-26)</dc:subject>
  <dc:creator>Documents Proposals Manager (DPM)</dc:creator>
  <cp:keywords>DPM_v2026.8.25.1_prod</cp:keywords>
  <dc:description/>
  <cp:lastModifiedBy>French</cp:lastModifiedBy>
  <cp:revision>14</cp:revision>
  <dcterms:created xsi:type="dcterms:W3CDTF">2026-10-19T11:44:00Z</dcterms:created>
  <dcterms:modified xsi:type="dcterms:W3CDTF">2026-10-19T13:48:00Z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