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EBDD61A" w14:textId="77777777" w:rsidTr="00C70164">
        <w:trPr>
          <w:cantSplit/>
          <w:jc w:val="center"/>
        </w:trPr>
        <w:tc>
          <w:tcPr>
            <w:tcW w:w="10031" w:type="dxa"/>
            <w:gridSpan w:val="2"/>
            <w:tcMar>
              <w:left w:w="0" w:type="dxa"/>
              <w:right w:w="0" w:type="dxa"/>
            </w:tcMar>
            <w:vAlign w:val="center"/>
          </w:tcPr>
          <w:p w14:paraId="27478B7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24BAB79" wp14:editId="5BFE254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3AE675E" w14:textId="77777777" w:rsidTr="00C70164">
        <w:trPr>
          <w:cantSplit/>
          <w:trHeight w:val="283"/>
          <w:jc w:val="center"/>
        </w:trPr>
        <w:tc>
          <w:tcPr>
            <w:tcW w:w="10031" w:type="dxa"/>
            <w:gridSpan w:val="2"/>
            <w:tcBorders>
              <w:bottom w:val="single" w:sz="12" w:space="0" w:color="71716F"/>
            </w:tcBorders>
          </w:tcPr>
          <w:p w14:paraId="53CB920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A86FF82" w14:textId="77777777" w:rsidTr="00C70164">
        <w:trPr>
          <w:cantSplit/>
          <w:trHeight w:val="255"/>
          <w:jc w:val="center"/>
        </w:trPr>
        <w:tc>
          <w:tcPr>
            <w:tcW w:w="7230" w:type="dxa"/>
            <w:tcBorders>
              <w:top w:val="single" w:sz="12" w:space="0" w:color="71716F"/>
            </w:tcBorders>
          </w:tcPr>
          <w:p w14:paraId="14C063E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3C57E31" w14:textId="77777777" w:rsidR="001A16ED" w:rsidRPr="00D96B4B" w:rsidRDefault="001A16ED" w:rsidP="000B596F">
            <w:pPr>
              <w:spacing w:before="0"/>
              <w:rPr>
                <w:rFonts w:cstheme="minorHAnsi"/>
                <w:sz w:val="20"/>
              </w:rPr>
            </w:pPr>
          </w:p>
        </w:tc>
      </w:tr>
      <w:tr w:rsidR="001A16ED" w:rsidRPr="00C324A8" w14:paraId="12C11719" w14:textId="77777777" w:rsidTr="00C70164">
        <w:trPr>
          <w:cantSplit/>
          <w:trHeight w:val="23"/>
          <w:jc w:val="center"/>
        </w:trPr>
        <w:tc>
          <w:tcPr>
            <w:tcW w:w="7230" w:type="dxa"/>
          </w:tcPr>
          <w:p w14:paraId="6804F2A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0DE7F29" w14:textId="77777777" w:rsidR="001A16ED" w:rsidRPr="00F44B1A" w:rsidRDefault="001A16ED" w:rsidP="000B596F">
            <w:pPr>
              <w:tabs>
                <w:tab w:val="left" w:pos="851"/>
              </w:tabs>
              <w:spacing w:before="0"/>
              <w:rPr>
                <w:rFonts w:cstheme="minorHAnsi"/>
                <w:b/>
                <w:szCs w:val="24"/>
              </w:rPr>
            </w:pPr>
            <w:r>
              <w:rPr>
                <w:rFonts w:cstheme="minorHAnsi"/>
                <w:b/>
                <w:szCs w:val="24"/>
              </w:rPr>
              <w:t>Addendum 17 to</w:t>
            </w:r>
            <w:r>
              <w:rPr>
                <w:rFonts w:cstheme="minorHAnsi"/>
                <w:b/>
                <w:szCs w:val="24"/>
              </w:rPr>
              <w:br/>
              <w:t>Document 75</w:t>
            </w:r>
            <w:r w:rsidR="00F44B1A" w:rsidRPr="00F44B1A">
              <w:rPr>
                <w:rFonts w:cstheme="minorHAnsi"/>
                <w:b/>
                <w:szCs w:val="24"/>
              </w:rPr>
              <w:t>-E</w:t>
            </w:r>
          </w:p>
        </w:tc>
      </w:tr>
      <w:tr w:rsidR="001A16ED" w:rsidRPr="00C324A8" w14:paraId="5FED477A" w14:textId="77777777" w:rsidTr="00C70164">
        <w:trPr>
          <w:cantSplit/>
          <w:trHeight w:val="23"/>
          <w:jc w:val="center"/>
        </w:trPr>
        <w:tc>
          <w:tcPr>
            <w:tcW w:w="7230" w:type="dxa"/>
          </w:tcPr>
          <w:p w14:paraId="149FCD5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1951902"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7D417DAB" w14:textId="77777777" w:rsidTr="00C70164">
        <w:trPr>
          <w:cantSplit/>
          <w:trHeight w:val="23"/>
          <w:jc w:val="center"/>
        </w:trPr>
        <w:tc>
          <w:tcPr>
            <w:tcW w:w="7230" w:type="dxa"/>
          </w:tcPr>
          <w:p w14:paraId="2CDC06C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FFD235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8CC2485" w14:textId="77777777" w:rsidTr="00C70164">
        <w:trPr>
          <w:cantSplit/>
          <w:trHeight w:val="23"/>
          <w:jc w:val="center"/>
        </w:trPr>
        <w:tc>
          <w:tcPr>
            <w:tcW w:w="10031" w:type="dxa"/>
            <w:gridSpan w:val="2"/>
          </w:tcPr>
          <w:p w14:paraId="547F0ABF" w14:textId="77777777" w:rsidR="001A16ED" w:rsidRPr="00D96B4B" w:rsidRDefault="001A16ED" w:rsidP="000B596F">
            <w:pPr>
              <w:tabs>
                <w:tab w:val="left" w:pos="993"/>
              </w:tabs>
              <w:rPr>
                <w:rFonts w:ascii="Verdana" w:hAnsi="Verdana"/>
                <w:b/>
                <w:szCs w:val="24"/>
              </w:rPr>
            </w:pPr>
          </w:p>
        </w:tc>
      </w:tr>
      <w:tr w:rsidR="001A16ED" w:rsidRPr="00C324A8" w14:paraId="6A9109DA" w14:textId="77777777" w:rsidTr="00C70164">
        <w:trPr>
          <w:cantSplit/>
          <w:trHeight w:val="23"/>
          <w:jc w:val="center"/>
        </w:trPr>
        <w:tc>
          <w:tcPr>
            <w:tcW w:w="10031" w:type="dxa"/>
            <w:gridSpan w:val="2"/>
          </w:tcPr>
          <w:p w14:paraId="3AA1C1B5" w14:textId="77777777" w:rsidR="001A16ED" w:rsidRDefault="001A16ED" w:rsidP="000B596F">
            <w:pPr>
              <w:pStyle w:val="Source"/>
            </w:pPr>
            <w:r>
              <w:t>Member States of the European Conference of Postal and Telecommunications Administrations (CEPT)</w:t>
            </w:r>
          </w:p>
        </w:tc>
      </w:tr>
      <w:tr w:rsidR="001A16ED" w:rsidRPr="00C324A8" w14:paraId="381330CE" w14:textId="77777777" w:rsidTr="00C70164">
        <w:trPr>
          <w:cantSplit/>
          <w:trHeight w:val="23"/>
          <w:jc w:val="center"/>
        </w:trPr>
        <w:tc>
          <w:tcPr>
            <w:tcW w:w="10031" w:type="dxa"/>
            <w:gridSpan w:val="2"/>
          </w:tcPr>
          <w:p w14:paraId="5933ECE0" w14:textId="77777777" w:rsidR="001A16ED" w:rsidRDefault="001A16ED" w:rsidP="000B596F">
            <w:pPr>
              <w:pStyle w:val="Title1"/>
            </w:pPr>
            <w:r>
              <w:t>Proposed modifications to Resolution 2</w:t>
            </w:r>
          </w:p>
        </w:tc>
      </w:tr>
      <w:tr w:rsidR="001A16ED" w:rsidRPr="00C324A8" w14:paraId="790FE40F" w14:textId="77777777" w:rsidTr="00C70164">
        <w:trPr>
          <w:cantSplit/>
          <w:trHeight w:val="23"/>
          <w:jc w:val="center"/>
        </w:trPr>
        <w:tc>
          <w:tcPr>
            <w:tcW w:w="10031" w:type="dxa"/>
            <w:gridSpan w:val="2"/>
          </w:tcPr>
          <w:p w14:paraId="53442A19" w14:textId="77777777" w:rsidR="001A16ED" w:rsidRDefault="001A16ED" w:rsidP="000B596F">
            <w:pPr>
              <w:pStyle w:val="Title2"/>
            </w:pPr>
          </w:p>
        </w:tc>
      </w:tr>
      <w:tr w:rsidR="001A16ED" w:rsidRPr="00C324A8" w14:paraId="178A22D6" w14:textId="77777777" w:rsidTr="00C70164">
        <w:trPr>
          <w:cantSplit/>
          <w:trHeight w:val="23"/>
          <w:jc w:val="center"/>
        </w:trPr>
        <w:tc>
          <w:tcPr>
            <w:tcW w:w="10031" w:type="dxa"/>
            <w:gridSpan w:val="2"/>
          </w:tcPr>
          <w:p w14:paraId="71AD11A0" w14:textId="77777777" w:rsidR="001A16ED" w:rsidRDefault="001A16ED" w:rsidP="000B596F">
            <w:pPr>
              <w:pStyle w:val="Agendaitem"/>
            </w:pPr>
          </w:p>
        </w:tc>
      </w:tr>
      <w:bookmarkEnd w:id="6"/>
      <w:bookmarkEnd w:id="7"/>
    </w:tbl>
    <w:p w14:paraId="29671B06" w14:textId="77777777" w:rsidR="001A16ED" w:rsidRDefault="001A16ED" w:rsidP="00AB2D04"/>
    <w:p w14:paraId="73848041" w14:textId="77777777" w:rsidR="0008540E" w:rsidRPr="0008540E" w:rsidRDefault="001A16ED" w:rsidP="00004F8B">
      <w:r>
        <w:br w:type="page"/>
      </w:r>
    </w:p>
    <w:p w14:paraId="3D393DF7" w14:textId="77777777" w:rsidR="00D77CD4" w:rsidRDefault="00000000">
      <w:pPr>
        <w:pStyle w:val="Proposal"/>
      </w:pPr>
      <w:r>
        <w:lastRenderedPageBreak/>
        <w:t>MOD</w:t>
      </w:r>
      <w:r>
        <w:tab/>
        <w:t>EUR/75A17/1</w:t>
      </w:r>
    </w:p>
    <w:p w14:paraId="580B0C6A" w14:textId="707AEF59" w:rsidR="00475BCE" w:rsidRPr="00B66444" w:rsidRDefault="00000000" w:rsidP="002D6687">
      <w:pPr>
        <w:pStyle w:val="ResNo"/>
      </w:pPr>
      <w:r w:rsidRPr="00B66444">
        <w:t xml:space="preserve">RESOLUTION </w:t>
      </w:r>
      <w:r w:rsidRPr="00B66444">
        <w:rPr>
          <w:rStyle w:val="href"/>
        </w:rPr>
        <w:t>2</w:t>
      </w:r>
      <w:r w:rsidRPr="00B66444">
        <w:t xml:space="preserve"> (REV. </w:t>
      </w:r>
      <w:del w:id="8" w:author="BP" w:date="2026-10-16T09:16:00Z" w16du:dateUtc="2026-10-16T07:16:00Z">
        <w:r w:rsidR="00D52E61" w:rsidRPr="00B66444" w:rsidDel="00D52E61">
          <w:delText>BUCHAREST, 2022</w:delText>
        </w:r>
      </w:del>
      <w:ins w:id="9" w:author="BP" w:date="2026-10-16T09:16:00Z" w16du:dateUtc="2026-10-16T07:16:00Z">
        <w:r w:rsidR="00D52E61">
          <w:t>DOHA, 2026</w:t>
        </w:r>
      </w:ins>
      <w:r w:rsidRPr="00B66444">
        <w:t>)</w:t>
      </w:r>
    </w:p>
    <w:p w14:paraId="3AE816A0" w14:textId="77777777" w:rsidR="00475BCE" w:rsidRPr="00B66444" w:rsidRDefault="00000000" w:rsidP="007F4EDE">
      <w:pPr>
        <w:pStyle w:val="Restitle"/>
      </w:pPr>
      <w:r w:rsidRPr="00B66444">
        <w:t>World telecommunication/information and communication technology policy forum</w:t>
      </w:r>
    </w:p>
    <w:p w14:paraId="74B8C2FA" w14:textId="4513483B" w:rsidR="00475BCE" w:rsidRPr="00B66444" w:rsidRDefault="00000000" w:rsidP="007F4EDE">
      <w:pPr>
        <w:pStyle w:val="Normalaftertitle"/>
      </w:pPr>
      <w:r w:rsidRPr="00B66444">
        <w:t>The Plenipotentiary Conference of the International Telecommunication Union (</w:t>
      </w:r>
      <w:del w:id="10" w:author="BP" w:date="2026-10-16T09:17:00Z" w16du:dateUtc="2026-10-16T07:17:00Z">
        <w:r w:rsidRPr="00B66444" w:rsidDel="00D52E61">
          <w:delText>Bucharest, 2022</w:delText>
        </w:r>
      </w:del>
      <w:ins w:id="11" w:author="BP" w:date="2026-10-16T09:17:00Z" w16du:dateUtc="2026-10-16T07:17:00Z">
        <w:r w:rsidR="00D52E61">
          <w:t>Doha, 2026</w:t>
        </w:r>
      </w:ins>
      <w:r w:rsidRPr="00B66444">
        <w:t>),</w:t>
      </w:r>
    </w:p>
    <w:p w14:paraId="6F1CDC44" w14:textId="77777777" w:rsidR="00475BCE" w:rsidRPr="00B66444" w:rsidRDefault="00000000" w:rsidP="007F4EDE">
      <w:pPr>
        <w:pStyle w:val="Call"/>
      </w:pPr>
      <w:r w:rsidRPr="00B66444">
        <w:t>considering</w:t>
      </w:r>
    </w:p>
    <w:p w14:paraId="413B08D3" w14:textId="77777777" w:rsidR="00475BCE" w:rsidRPr="00B66444" w:rsidRDefault="00000000" w:rsidP="007F4EDE">
      <w:r w:rsidRPr="00B66444">
        <w:rPr>
          <w:i/>
          <w:iCs/>
        </w:rPr>
        <w:t>a)</w:t>
      </w:r>
      <w:r w:rsidRPr="00B66444">
        <w:tab/>
        <w:t>relevant resolutions of the United Nations General Assembly (UNGA);</w:t>
      </w:r>
    </w:p>
    <w:p w14:paraId="106AAC60" w14:textId="7FE60406" w:rsidR="006D2F07" w:rsidRPr="00B66444" w:rsidRDefault="00000000" w:rsidP="007F4EDE">
      <w:r w:rsidRPr="00B66444">
        <w:rPr>
          <w:i/>
          <w:iCs/>
        </w:rPr>
        <w:t>b)</w:t>
      </w:r>
      <w:r w:rsidRPr="00B66444">
        <w:tab/>
      </w:r>
      <w:del w:id="12" w:author="BP" w:date="2026-10-16T09:17:00Z" w16du:dateUtc="2026-10-16T07:17:00Z">
        <w:r w:rsidRPr="00B66444" w:rsidDel="00D52E61">
          <w:delText>the WSIS+10 Statement on the implementation of World Summit on the Information Society (WSIS) outcomes and the WSIS+10 Vision for WSIS beyond 2015, which were adopted at the ITU 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 on the implementation of WSIS outcomes;</w:delText>
        </w:r>
      </w:del>
      <w:ins w:id="13" w:author="Author">
        <w:r w:rsidR="006D2F07">
          <w:t>that in 2025 UNGA adopted the Outcome document of the WSIS +20 review which reaffirmed commitment to and implementation of the Geneva Declaration of Principles, the Geneva Plan of Action, the Tunis Commitment and the Tunis Agenda for the Information Society and reaffirmed the value and principles of multi-stakeholder cooperation;</w:t>
        </w:r>
      </w:ins>
    </w:p>
    <w:p w14:paraId="58F98C34" w14:textId="77777777" w:rsidR="00475BCE" w:rsidRPr="00B66444" w:rsidRDefault="00000000" w:rsidP="007F4EDE">
      <w:r w:rsidRPr="00B66444">
        <w:rPr>
          <w:i/>
          <w:iCs/>
        </w:rPr>
        <w:t>c)</w:t>
      </w:r>
      <w:r w:rsidRPr="00B66444">
        <w:rPr>
          <w:i/>
          <w:iCs/>
        </w:rPr>
        <w:tab/>
      </w:r>
      <w:r w:rsidRPr="00B66444">
        <w:t>Resolution 77 (Rev. Bucharest, 2022) of this conference, on scheduling and duration of conferences, forums, assemblies and Council sessions of the Union for the following period;</w:t>
      </w:r>
    </w:p>
    <w:p w14:paraId="78847FAD" w14:textId="2441998A" w:rsidR="00475BCE" w:rsidRPr="00B66444" w:rsidRDefault="00000000" w:rsidP="007F4EDE">
      <w:r w:rsidRPr="00B66444">
        <w:rPr>
          <w:i/>
          <w:iCs/>
        </w:rPr>
        <w:t>d)</w:t>
      </w:r>
      <w:r w:rsidRPr="00B66444">
        <w:tab/>
        <w:t>that the telecommunication/information and communication technology (ICT) environment has undergone considerable changes under the combined influence of advances in technology, the globalization of markets and growing user demand for integrated cross-border services increasingly adapted to their needs;</w:t>
      </w:r>
    </w:p>
    <w:p w14:paraId="0E23196B" w14:textId="77777777" w:rsidR="00475BCE" w:rsidRPr="00B66444" w:rsidRDefault="00000000" w:rsidP="007F4EDE">
      <w:r w:rsidRPr="00B66444">
        <w:rPr>
          <w:i/>
          <w:iCs/>
        </w:rPr>
        <w:t>e)</w:t>
      </w:r>
      <w:r w:rsidRPr="00B66444">
        <w:tab/>
        <w:t>that restructuring of the telecommunication/ICT sector, especially the separation of regulatory and operating functions, the liberalization of services and the continuing appearance of new regulatory players, is possible in the majority of ITU Member States;</w:t>
      </w:r>
    </w:p>
    <w:p w14:paraId="7392E43A" w14:textId="77777777" w:rsidR="00475BCE" w:rsidRPr="00B66444" w:rsidRDefault="00000000" w:rsidP="007F4EDE">
      <w:r w:rsidRPr="00B66444">
        <w:rPr>
          <w:i/>
          <w:iCs/>
        </w:rPr>
        <w:t>f)</w:t>
      </w:r>
      <w:r w:rsidRPr="00B66444">
        <w:tab/>
        <w:t>that new and rapidly developing and emerging telecommunications/ICTs and services hold incredible promise for the advancement of human welfare;</w:t>
      </w:r>
    </w:p>
    <w:p w14:paraId="654A7469" w14:textId="2056E355" w:rsidR="00475BCE" w:rsidRPr="00B66444" w:rsidRDefault="00000000" w:rsidP="007F4EDE">
      <w:r w:rsidRPr="00B66444">
        <w:rPr>
          <w:i/>
          <w:iCs/>
        </w:rPr>
        <w:t>g)</w:t>
      </w:r>
      <w:r w:rsidRPr="00B66444">
        <w:tab/>
        <w:t xml:space="preserve">that there remains a pressing need for a global framework to exchange </w:t>
      </w:r>
      <w:del w:id="14" w:author="BP" w:date="2026-10-16T09:25:00Z" w16du:dateUtc="2026-10-16T07:25:00Z">
        <w:r w:rsidRPr="00B66444" w:rsidDel="00D52E61">
          <w:delText xml:space="preserve">information </w:delText>
        </w:r>
      </w:del>
      <w:ins w:id="15" w:author="BP" w:date="2026-10-16T09:25:00Z" w16du:dateUtc="2026-10-16T07:25:00Z">
        <w:r w:rsidR="00D52E61">
          <w:t>on experiences,</w:t>
        </w:r>
        <w:r w:rsidR="00D52E61" w:rsidRPr="00B66444">
          <w:t xml:space="preserve"> </w:t>
        </w:r>
      </w:ins>
      <w:r w:rsidRPr="00B66444">
        <w:t>and best practices on telecommunication and ICT strategies and policies;</w:t>
      </w:r>
    </w:p>
    <w:p w14:paraId="7460DD59" w14:textId="77777777" w:rsidR="00475BCE" w:rsidRPr="00B66444" w:rsidRDefault="00000000" w:rsidP="007F4EDE">
      <w:r w:rsidRPr="00B66444">
        <w:rPr>
          <w:i/>
          <w:iCs/>
        </w:rPr>
        <w:t>h)</w:t>
      </w:r>
      <w:r w:rsidRPr="00B66444">
        <w:tab/>
        <w:t xml:space="preserve">that national telecommunication/ICT policies and regulations </w:t>
      </w:r>
      <w:proofErr w:type="gramStart"/>
      <w:r w:rsidRPr="00B66444">
        <w:t>have to</w:t>
      </w:r>
      <w:proofErr w:type="gramEnd"/>
      <w:r w:rsidRPr="00B66444">
        <w:t xml:space="preserve"> be recognized and understood, </w:t>
      </w:r>
      <w:proofErr w:type="gramStart"/>
      <w:r w:rsidRPr="00B66444">
        <w:t>so as to</w:t>
      </w:r>
      <w:proofErr w:type="gramEnd"/>
      <w:r w:rsidRPr="00B66444">
        <w:t xml:space="preserve"> allow the development of global markets which can support the harmonious development of telecommunication/ICT services and technologies;</w:t>
      </w:r>
    </w:p>
    <w:p w14:paraId="71E11EAE" w14:textId="77777777" w:rsidR="004C3F36" w:rsidRDefault="00000000" w:rsidP="007F4EDE">
      <w:pPr>
        <w:rPr>
          <w:ins w:id="16" w:author="Prost, Baptiste" w:date="2026-10-15T17:01:00Z" w16du:dateUtc="2026-10-15T15:01:00Z"/>
        </w:rPr>
      </w:pPr>
      <w:proofErr w:type="spellStart"/>
      <w:r w:rsidRPr="00B66444">
        <w:rPr>
          <w:i/>
          <w:iCs/>
        </w:rPr>
        <w:t>i</w:t>
      </w:r>
      <w:proofErr w:type="spellEnd"/>
      <w:r w:rsidRPr="00B66444">
        <w:rPr>
          <w:i/>
          <w:iCs/>
        </w:rPr>
        <w:t>)</w:t>
      </w:r>
      <w:r w:rsidRPr="00B66444">
        <w:tab/>
        <w:t>the important contributions provided by Member States and Sector Members to previous world telecommunication/ICT policy forums (WTPFs), and their preparatory process, and the results achieved by those forums</w:t>
      </w:r>
      <w:ins w:id="17" w:author="Prost, Baptiste" w:date="2026-10-15T17:01:00Z" w16du:dateUtc="2026-10-15T15:01:00Z">
        <w:r w:rsidR="004C3F36">
          <w:t>;</w:t>
        </w:r>
      </w:ins>
    </w:p>
    <w:p w14:paraId="43188D2D" w14:textId="65B1CD4F" w:rsidR="00475BCE" w:rsidRPr="00B66444" w:rsidRDefault="004C3F36" w:rsidP="007F4EDE">
      <w:ins w:id="18" w:author="Author">
        <w:r w:rsidRPr="4A3C3FBA">
          <w:rPr>
            <w:i/>
            <w:iCs/>
          </w:rPr>
          <w:t>j)</w:t>
        </w:r>
        <w:r>
          <w:tab/>
        </w:r>
        <w:r w:rsidRPr="008130E7">
          <w:t xml:space="preserve">that WTPF-26 was held in Nassau, Bahamas from </w:t>
        </w:r>
        <w:r>
          <w:t>2</w:t>
        </w:r>
        <w:r w:rsidRPr="008130E7">
          <w:t xml:space="preserve">-4 September 2026 and was a successful edition of these forums, attended by Member States, Sector Members and other </w:t>
        </w:r>
        <w:r w:rsidRPr="008130E7">
          <w:lastRenderedPageBreak/>
          <w:t>stakeholders, including ministers and deputy ministers as well as several heads of regulatory agencies</w:t>
        </w:r>
      </w:ins>
      <w:r w:rsidRPr="00B66444">
        <w:t>,</w:t>
      </w:r>
    </w:p>
    <w:p w14:paraId="1FECDC47" w14:textId="77777777" w:rsidR="00475BCE" w:rsidRPr="00B66444" w:rsidRDefault="00000000" w:rsidP="007F4EDE">
      <w:pPr>
        <w:pStyle w:val="Call"/>
      </w:pPr>
      <w:r w:rsidRPr="00B66444">
        <w:t>conscious</w:t>
      </w:r>
    </w:p>
    <w:p w14:paraId="5CCB5CF8" w14:textId="77777777" w:rsidR="00475BCE" w:rsidRPr="00B66444" w:rsidRDefault="00000000" w:rsidP="007F4EDE">
      <w:r w:rsidRPr="00B66444">
        <w:rPr>
          <w:i/>
          <w:iCs/>
        </w:rPr>
        <w:t>a)</w:t>
      </w:r>
      <w:r w:rsidRPr="00B66444">
        <w:tab/>
        <w:t xml:space="preserve">that the purposes of the Union are, </w:t>
      </w:r>
      <w:r w:rsidRPr="00B66444">
        <w:rPr>
          <w:i/>
          <w:iCs/>
        </w:rPr>
        <w:t>inter alia</w:t>
      </w:r>
      <w:r w:rsidRPr="00B66444">
        <w:t>, to promote, at international level, the adoption of a broader approach to the issues of telecommunications/ICTs in the global information economy and society, to promote the extension of the benefits of the new telecommunication technologies to all the world's inhabitants and to harmonize the actions of Member States and Sector Members in the attainment of those ends (see the WSIS outcomes);</w:t>
      </w:r>
    </w:p>
    <w:p w14:paraId="00BA7362" w14:textId="77777777" w:rsidR="00475BCE" w:rsidRPr="00B66444" w:rsidRDefault="00000000" w:rsidP="007F4EDE">
      <w:r w:rsidRPr="00B66444">
        <w:rPr>
          <w:i/>
          <w:iCs/>
        </w:rPr>
        <w:t>b)</w:t>
      </w:r>
      <w:r w:rsidRPr="00B66444">
        <w:tab/>
        <w:t>of the importance of enhancing international cooperation to strengthen collaborative efforts among the ITU membership, other United Nations agencies and committees, and international and regional organizations to address challenges across the telecommunication/ICT sector in the implementation of the WSIS outcomes and with the objective of achieving the Sustainable Development Goals;</w:t>
      </w:r>
    </w:p>
    <w:p w14:paraId="0BE92F8D" w14:textId="77777777" w:rsidR="00475BCE" w:rsidRPr="00B66444" w:rsidRDefault="00000000" w:rsidP="007F4EDE">
      <w:r w:rsidRPr="00B66444">
        <w:rPr>
          <w:i/>
          <w:iCs/>
        </w:rPr>
        <w:t>c)</w:t>
      </w:r>
      <w:r w:rsidRPr="00B66444">
        <w:tab/>
        <w:t>that ITU remains uniquely positioned and is the single forum for the coordination of, exchange of information</w:t>
      </w:r>
      <w:r w:rsidRPr="00B66444">
        <w:rPr>
          <w:rtl/>
        </w:rPr>
        <w:t xml:space="preserve"> </w:t>
      </w:r>
      <w:r w:rsidRPr="00B66444">
        <w:t>on, discussion of and harmonization of national, regional and international telecommunication/ICT strategies and policies;</w:t>
      </w:r>
    </w:p>
    <w:p w14:paraId="0BD1E980" w14:textId="5C0875E7" w:rsidR="00475BCE" w:rsidRPr="00B66444" w:rsidDel="00E42AA8" w:rsidRDefault="00000000" w:rsidP="007F4EDE">
      <w:pPr>
        <w:rPr>
          <w:del w:id="19" w:author="BP" w:date="2026-10-16T10:05:00Z" w16du:dateUtc="2026-10-16T08:05:00Z"/>
        </w:rPr>
      </w:pPr>
      <w:r w:rsidRPr="00B66444">
        <w:rPr>
          <w:i/>
          <w:iCs/>
        </w:rPr>
        <w:t>d)</w:t>
      </w:r>
      <w:r w:rsidRPr="00B66444">
        <w:tab/>
        <w:t>that WTPF, which was established by the Plenipotentiary Conference (Kyoto, 1994) and successfully convened in 1996, 1998, 2001, 2009, 2013 and 2021, has provided a venue for discussion of global and cross-sectoral issues by high-level participants, thus contributing to the advancement of world telecommunications/ICTs, as well as to the establishment of procedures for the conduct of the forum itself</w:t>
      </w:r>
      <w:del w:id="20" w:author="BP" w:date="2026-10-16T09:26:00Z" w16du:dateUtc="2026-10-16T07:26:00Z">
        <w:r w:rsidRPr="00B66444" w:rsidDel="00D52E61">
          <w:delText>;</w:delText>
        </w:r>
      </w:del>
    </w:p>
    <w:p w14:paraId="0EF7981A" w14:textId="4D8BBB1B" w:rsidR="00475BCE" w:rsidRPr="00B66444" w:rsidRDefault="00000000" w:rsidP="007F4EDE">
      <w:del w:id="21" w:author="BP" w:date="2026-10-16T09:26:00Z" w16du:dateUtc="2026-10-16T07:26:00Z">
        <w:r w:rsidRPr="00B66444" w:rsidDel="00D52E61">
          <w:rPr>
            <w:i/>
            <w:iCs/>
          </w:rPr>
          <w:delText>e)</w:delText>
        </w:r>
        <w:r w:rsidRPr="00B66444" w:rsidDel="00D52E61">
          <w:tab/>
          <w:delText>that WTPF-21 was held virtually, under the difficult circumstances caused by the coronavirus disease (COVID-19) pandemic, from 16 to 18 December 2021, and was a successful edition of these forums, attended by Member States, Sector Members and other stakeholders, including ministers and deputy ministers as well as several heads of regulatory agencies</w:delText>
        </w:r>
      </w:del>
      <w:r w:rsidRPr="00B66444">
        <w:t>,</w:t>
      </w:r>
    </w:p>
    <w:p w14:paraId="4B92C8F1" w14:textId="77777777" w:rsidR="00475BCE" w:rsidRPr="00B66444" w:rsidRDefault="00000000" w:rsidP="007F4EDE">
      <w:pPr>
        <w:pStyle w:val="Call"/>
      </w:pPr>
      <w:r w:rsidRPr="00B66444">
        <w:t>emphasizing</w:t>
      </w:r>
    </w:p>
    <w:p w14:paraId="59339D2E" w14:textId="77777777" w:rsidR="00475BCE" w:rsidRPr="00B66444" w:rsidRDefault="00000000" w:rsidP="007F4EDE">
      <w:r w:rsidRPr="00B66444">
        <w:rPr>
          <w:i/>
          <w:iCs/>
        </w:rPr>
        <w:t>a)</w:t>
      </w:r>
      <w:r w:rsidRPr="00B66444">
        <w:tab/>
        <w:t>that Member States and Sector Members, realizing the need for constant review of their own telecommunication/ICT policies and legislation, and for coordination in the rapidly changing telecommunication/ICT environment, adopted WTPF as a mechanism for discussing strategies and telecommunication/ICT policies;</w:t>
      </w:r>
    </w:p>
    <w:p w14:paraId="2C21C4C7" w14:textId="77777777" w:rsidR="00475BCE" w:rsidRPr="00B66444" w:rsidRDefault="00000000" w:rsidP="007F4EDE">
      <w:r w:rsidRPr="00B66444">
        <w:rPr>
          <w:i/>
          <w:iCs/>
        </w:rPr>
        <w:t>b)</w:t>
      </w:r>
      <w:r w:rsidRPr="00B66444">
        <w:tab/>
        <w:t>that it is necessary for the Union, as the United Nations specialized agency for telecommunications/ICTs with its leading and unique role in the field of telecommunications/ICTs, to continue organizing WTPF to facilitate the exchange of views and information by high</w:t>
      </w:r>
      <w:r w:rsidRPr="00B66444">
        <w:noBreakHyphen/>
        <w:t>level participants on telecommunication/ICT policies;</w:t>
      </w:r>
    </w:p>
    <w:p w14:paraId="2686E2AE" w14:textId="48BB7B0D" w:rsidR="00475BCE" w:rsidRPr="00B66444" w:rsidRDefault="00000000" w:rsidP="007F4EDE">
      <w:r w:rsidRPr="00B66444">
        <w:rPr>
          <w:i/>
          <w:iCs/>
        </w:rPr>
        <w:t>c)</w:t>
      </w:r>
      <w:r w:rsidRPr="00B66444">
        <w:tab/>
        <w:t>that the purpose of WTPF is to provide a venue for exchanging views</w:t>
      </w:r>
      <w:del w:id="22" w:author="BP" w:date="2026-10-16T09:27:00Z" w16du:dateUtc="2026-10-16T07:27:00Z">
        <w:r w:rsidRPr="00B66444" w:rsidDel="00D52E61">
          <w:delText xml:space="preserve"> and information</w:delText>
        </w:r>
      </w:del>
      <w:ins w:id="23" w:author="BP" w:date="2026-10-16T09:27:00Z" w16du:dateUtc="2026-10-16T07:27:00Z">
        <w:r w:rsidR="00D52E61">
          <w:t>, experiences and best practice</w:t>
        </w:r>
      </w:ins>
      <w:r w:rsidRPr="00B66444">
        <w:t xml:space="preserve"> and thereby creating a shared vision among policy-makers worldwide on challenges and opportunities arising from the new and emerging telecommunication/ICT services and technologies, and </w:t>
      </w:r>
      <w:ins w:id="24" w:author="Author">
        <w:r w:rsidR="00D52E61">
          <w:t>a venue</w:t>
        </w:r>
      </w:ins>
      <w:ins w:id="25" w:author="BP" w:date="2026-10-16T09:28:00Z" w16du:dateUtc="2026-10-16T07:28:00Z">
        <w:r w:rsidR="00E1180F">
          <w:t xml:space="preserve"> </w:t>
        </w:r>
      </w:ins>
      <w:r w:rsidR="00D52E61" w:rsidRPr="00B66444">
        <w:t>to</w:t>
      </w:r>
      <w:ins w:id="26" w:author="BP" w:date="2026-10-16T09:29:00Z" w16du:dateUtc="2026-10-16T07:29:00Z">
        <w:r w:rsidR="00E1180F">
          <w:t xml:space="preserve"> </w:t>
        </w:r>
      </w:ins>
      <w:ins w:id="27" w:author="Author">
        <w:r w:rsidR="00D52E61">
          <w:t>share solutions and</w:t>
        </w:r>
      </w:ins>
      <w:r w:rsidR="00D52E61" w:rsidRPr="00B66444">
        <w:t xml:space="preserve"> </w:t>
      </w:r>
      <w:r w:rsidRPr="00B66444">
        <w:t>consider any other policy issue in telecommunications/ICTs which would benefit from a global exchange of views</w:t>
      </w:r>
      <w:del w:id="28" w:author="BP" w:date="2026-10-16T09:29:00Z" w16du:dateUtc="2026-10-16T07:29:00Z">
        <w:r w:rsidRPr="00B66444" w:rsidDel="00E1180F">
          <w:delText>, in addition to the adoption of opinions reflecting common viewpoints</w:delText>
        </w:r>
      </w:del>
      <w:r w:rsidRPr="00B66444">
        <w:t>;</w:t>
      </w:r>
    </w:p>
    <w:p w14:paraId="1FB305A1" w14:textId="77777777" w:rsidR="00475BCE" w:rsidRPr="00B66444" w:rsidRDefault="00000000" w:rsidP="007F4EDE">
      <w:r w:rsidRPr="00B66444">
        <w:rPr>
          <w:i/>
          <w:iCs/>
        </w:rPr>
        <w:lastRenderedPageBreak/>
        <w:t>d)</w:t>
      </w:r>
      <w:r w:rsidRPr="00B66444">
        <w:tab/>
        <w:t>that WTPF should continue to give special attention to the interests and needs of the developing countries</w:t>
      </w:r>
      <w:r>
        <w:rPr>
          <w:rStyle w:val="FootnoteReference"/>
        </w:rPr>
        <w:footnoteReference w:customMarkFollows="1" w:id="1"/>
        <w:t>1</w:t>
      </w:r>
      <w:r w:rsidRPr="00B66444">
        <w:t>, where new and emerging telecommunication/ICT services and technologies can contribute significantly to telecommunication/ICT infrastructure development;</w:t>
      </w:r>
    </w:p>
    <w:p w14:paraId="31EBB1DA" w14:textId="77777777" w:rsidR="00475BCE" w:rsidRPr="00B66444" w:rsidRDefault="00000000" w:rsidP="007F4EDE">
      <w:r w:rsidRPr="00B66444">
        <w:rPr>
          <w:i/>
          <w:iCs/>
        </w:rPr>
        <w:t>e)</w:t>
      </w:r>
      <w:r w:rsidRPr="00B66444">
        <w:tab/>
        <w:t>the continuing need for allowing adequate preparation time for WTPF;</w:t>
      </w:r>
    </w:p>
    <w:p w14:paraId="3A12D329" w14:textId="36435DCB" w:rsidR="00475BCE" w:rsidRPr="00B66444" w:rsidRDefault="00000000" w:rsidP="007F4EDE">
      <w:r w:rsidRPr="00B66444">
        <w:rPr>
          <w:i/>
          <w:iCs/>
        </w:rPr>
        <w:t>f)</w:t>
      </w:r>
      <w:r w:rsidRPr="00B66444">
        <w:tab/>
        <w:t xml:space="preserve">the importance of </w:t>
      </w:r>
      <w:del w:id="29" w:author="BP" w:date="2026-10-16T09:29:00Z" w16du:dateUtc="2026-10-16T07:29:00Z">
        <w:r w:rsidRPr="00B66444" w:rsidDel="00E1180F">
          <w:delText xml:space="preserve">regional preparation and </w:delText>
        </w:r>
      </w:del>
      <w:r w:rsidRPr="00B66444">
        <w:t>consultation prior to convening WTPF;</w:t>
      </w:r>
    </w:p>
    <w:p w14:paraId="7F3B92FF" w14:textId="77777777" w:rsidR="00475BCE" w:rsidRPr="00B66444" w:rsidRDefault="00000000" w:rsidP="007F4EDE">
      <w:r w:rsidRPr="00B66444">
        <w:rPr>
          <w:i/>
          <w:szCs w:val="24"/>
        </w:rPr>
        <w:t>g)</w:t>
      </w:r>
      <w:r w:rsidRPr="00B66444">
        <w:rPr>
          <w:szCs w:val="24"/>
        </w:rPr>
        <w:tab/>
        <w:t>that the discussion of issues relating to emerging telecommunication/ICT services and technologies benefits from the participation of all interested stakeholders, in their respective roles,</w:t>
      </w:r>
    </w:p>
    <w:p w14:paraId="2B834F4D" w14:textId="77777777" w:rsidR="00475BCE" w:rsidRPr="00B66444" w:rsidRDefault="00000000" w:rsidP="007F4EDE">
      <w:pPr>
        <w:pStyle w:val="Call"/>
      </w:pPr>
      <w:r w:rsidRPr="00B66444">
        <w:t>resolves</w:t>
      </w:r>
    </w:p>
    <w:p w14:paraId="678610D1" w14:textId="1E7FB77D" w:rsidR="00475BCE" w:rsidRPr="00B66444" w:rsidRDefault="00000000" w:rsidP="007F4EDE">
      <w:r w:rsidRPr="00B66444">
        <w:t>1</w:t>
      </w:r>
      <w:r w:rsidRPr="00B66444">
        <w:tab/>
      </w:r>
      <w:del w:id="30" w:author="BP" w:date="2026-10-16T09:31:00Z" w16du:dateUtc="2026-10-16T07:31:00Z">
        <w:r w:rsidRPr="00B66444" w:rsidDel="00E1180F">
          <w:delText>to hold WTPF</w:delText>
        </w:r>
      </w:del>
      <w:ins w:id="31" w:author="BP" w:date="2026-10-16T09:31:00Z" w16du:dateUtc="2026-10-16T07:31:00Z">
        <w:r w:rsidR="00E1180F">
          <w:t>that WTPFs should be held for two days,</w:t>
        </w:r>
      </w:ins>
      <w:r w:rsidRPr="00B66444">
        <w:t xml:space="preserve"> preferably </w:t>
      </w:r>
      <w:proofErr w:type="gramStart"/>
      <w:r w:rsidRPr="00B66444">
        <w:t>back to back</w:t>
      </w:r>
      <w:proofErr w:type="gramEnd"/>
      <w:r w:rsidRPr="00B66444">
        <w:t xml:space="preserve"> with the WSIS Forum, taking account of the need to ensure adequate preparation by Member States;</w:t>
      </w:r>
    </w:p>
    <w:p w14:paraId="1D400595" w14:textId="165DF04B" w:rsidR="00475BCE" w:rsidRPr="00B66444" w:rsidRDefault="00000000" w:rsidP="007F4EDE">
      <w:r w:rsidRPr="00B66444">
        <w:t>2</w:t>
      </w:r>
      <w:r w:rsidRPr="00B66444">
        <w:tab/>
        <w:t xml:space="preserve">that </w:t>
      </w:r>
      <w:del w:id="32" w:author="BP" w:date="2026-10-16T09:31:00Z" w16du:dateUtc="2026-10-16T07:31:00Z">
        <w:r w:rsidRPr="00B66444" w:rsidDel="00E1180F">
          <w:delText>WTPF</w:delText>
        </w:r>
      </w:del>
      <w:del w:id="33" w:author="BP" w:date="2026-10-16T09:32:00Z" w16du:dateUtc="2026-10-16T07:32:00Z">
        <w:r w:rsidRPr="00B66444" w:rsidDel="00E1180F">
          <w:delText>, as established by Resolution 2 (Kyoto, 1994) of the Plenipotentiary Conference, shall be maintained, in order to</w:delText>
        </w:r>
      </w:del>
      <w:ins w:id="34" w:author="BP" w:date="2026-10-16T09:31:00Z" w16du:dateUtc="2026-10-16T07:31:00Z">
        <w:r w:rsidR="003966CE">
          <w:t>WTPFs shall</w:t>
        </w:r>
      </w:ins>
      <w:r w:rsidRPr="00B66444">
        <w:t xml:space="preserve"> continue discussing and exchanging views</w:t>
      </w:r>
      <w:ins w:id="35" w:author="BP" w:date="2026-10-16T09:33:00Z" w16du:dateUtc="2026-10-16T07:33:00Z">
        <w:r w:rsidR="00E1180F">
          <w:t>, sharing experiences, best practice</w:t>
        </w:r>
      </w:ins>
      <w:r w:rsidRPr="00B66444">
        <w:t xml:space="preserve"> and information on telecommunication/ICT policy and regulatory matters, including those related to opportunities and pressing challenges arising from the new and emerging telecommunication/ICT services and technologies, especially on global and cross-sectoral issues;</w:t>
      </w:r>
    </w:p>
    <w:p w14:paraId="3C22EEEF" w14:textId="49CE9055" w:rsidR="00475BCE" w:rsidRPr="00B66444" w:rsidRDefault="00000000" w:rsidP="007F4EDE">
      <w:r w:rsidRPr="00B66444">
        <w:t>3</w:t>
      </w:r>
      <w:r w:rsidRPr="00B66444">
        <w:tab/>
        <w:t xml:space="preserve">that WTPF shall not produce prescriptive regulatory outcomes; however, </w:t>
      </w:r>
      <w:del w:id="36" w:author="BP" w:date="2026-10-16T09:33:00Z" w16du:dateUtc="2026-10-16T07:33:00Z">
        <w:r w:rsidRPr="00B66444" w:rsidDel="004B34D7">
          <w:delText>it shall prepare reports and adopt opinions by consensus for consideration by Member States, Sector Members and relevant ITU meetings</w:delText>
        </w:r>
      </w:del>
      <w:ins w:id="37" w:author="BP" w:date="2026-10-16T09:34:00Z" w16du:dateUtc="2026-10-16T07:34:00Z">
        <w:r w:rsidR="004B34D7">
          <w:t>the Chair of WTPF shall prepare a report summarising the discussions of the Forum</w:t>
        </w:r>
      </w:ins>
      <w:r w:rsidRPr="00B66444">
        <w:t>;</w:t>
      </w:r>
    </w:p>
    <w:p w14:paraId="23351D72" w14:textId="3FBB6CA5" w:rsidR="00475BCE" w:rsidRPr="00B66444" w:rsidRDefault="00000000" w:rsidP="007F4EDE">
      <w:r w:rsidRPr="00B66444">
        <w:t>4</w:t>
      </w:r>
      <w:r w:rsidRPr="00B66444">
        <w:tab/>
      </w:r>
      <w:del w:id="38" w:author="BP" w:date="2026-10-16T09:37:00Z" w16du:dateUtc="2026-10-16T07:37:00Z">
        <w:r w:rsidRPr="00B66444" w:rsidDel="004B34D7">
          <w:delText xml:space="preserve">to share the reports and adopted opinions with </w:delText>
        </w:r>
      </w:del>
      <w:ins w:id="39" w:author="BP" w:date="2026-10-16T09:37:00Z" w16du:dateUtc="2026-10-16T07:37:00Z">
        <w:r w:rsidR="004B34D7">
          <w:t>that the Chair of WTPF shall sha</w:t>
        </w:r>
      </w:ins>
      <w:ins w:id="40" w:author="BP" w:date="2026-10-16T09:38:00Z" w16du:dateUtc="2026-10-16T07:38:00Z">
        <w:r w:rsidR="004B34D7">
          <w:t>re the report with the ITU Council</w:t>
        </w:r>
        <w:r w:rsidR="001321AC">
          <w:t>,</w:t>
        </w:r>
        <w:r w:rsidR="004B34D7">
          <w:t xml:space="preserve"> </w:t>
        </w:r>
      </w:ins>
      <w:r w:rsidRPr="00B66444">
        <w:t>relevant United Nations agencies and committees and international and regional organizations for their information;</w:t>
      </w:r>
    </w:p>
    <w:p w14:paraId="47B750FE" w14:textId="22FE9169" w:rsidR="00475BCE" w:rsidRPr="00B66444" w:rsidRDefault="00000000" w:rsidP="007F4EDE">
      <w:r w:rsidRPr="00B66444">
        <w:t>5</w:t>
      </w:r>
      <w:r w:rsidRPr="00B66444">
        <w:tab/>
        <w:t>that WTPF shall be open to</w:t>
      </w:r>
      <w:del w:id="41" w:author="BP" w:date="2026-10-16T09:39:00Z" w16du:dateUtc="2026-10-16T07:39:00Z">
        <w:r w:rsidRPr="00B66444" w:rsidDel="009C5FE4">
          <w:delText xml:space="preserve"> all Member States and Sector Members; however, if appropriate, by decision of a majority of the representatives of Member States, a special session may be held for Member States only</w:delText>
        </w:r>
      </w:del>
      <w:ins w:id="42" w:author="BP" w:date="2026-10-16T09:40:00Z" w16du:dateUtc="2026-10-16T07:40:00Z">
        <w:r w:rsidR="009C5FE4">
          <w:t xml:space="preserve"> </w:t>
        </w:r>
      </w:ins>
      <w:ins w:id="43" w:author="Author">
        <w:r w:rsidR="009C5FE4" w:rsidRPr="007C7F48">
          <w:t>Member States</w:t>
        </w:r>
        <w:r w:rsidR="009C5FE4">
          <w:t xml:space="preserve">, </w:t>
        </w:r>
        <w:r w:rsidR="009C5FE4" w:rsidRPr="007C7F48">
          <w:t xml:space="preserve">Sector Members, Associates, Academia and </w:t>
        </w:r>
        <w:r w:rsidR="009C5FE4">
          <w:t xml:space="preserve">other interested </w:t>
        </w:r>
        <w:r w:rsidR="009C5FE4" w:rsidRPr="007C7F48">
          <w:t>stakeholders</w:t>
        </w:r>
      </w:ins>
      <w:r w:rsidRPr="00B66444">
        <w:t>;</w:t>
      </w:r>
    </w:p>
    <w:p w14:paraId="5EAAEB0D" w14:textId="7E6F01BA" w:rsidR="00475BCE" w:rsidRPr="00B66444" w:rsidDel="00790BA3" w:rsidRDefault="00000000" w:rsidP="007F4EDE">
      <w:pPr>
        <w:rPr>
          <w:del w:id="44" w:author="BP" w:date="2026-10-16T09:40:00Z" w16du:dateUtc="2026-10-16T07:40:00Z"/>
          <w:szCs w:val="24"/>
        </w:rPr>
      </w:pPr>
      <w:del w:id="45" w:author="BP" w:date="2026-10-16T09:40:00Z" w16du:dateUtc="2026-10-16T07:40:00Z">
        <w:r w:rsidRPr="00B66444" w:rsidDel="00790BA3">
          <w:rPr>
            <w:szCs w:val="24"/>
          </w:rPr>
          <w:delText>6</w:delText>
        </w:r>
        <w:r w:rsidRPr="00B66444" w:rsidDel="00790BA3">
          <w:rPr>
            <w:szCs w:val="24"/>
          </w:rPr>
          <w:tab/>
          <w:delText xml:space="preserve">that WTPF shall </w:delText>
        </w:r>
        <w:r w:rsidRPr="00B66444" w:rsidDel="00790BA3">
          <w:delText>be convened to respond quickly to policy issues arising from the telecommunication/ICT environment, taking into account the past practices followed and experience acquired by ITU in the holding of previous WTPFs</w:delText>
        </w:r>
        <w:r w:rsidRPr="00B66444" w:rsidDel="00790BA3">
          <w:rPr>
            <w:szCs w:val="24"/>
          </w:rPr>
          <w:delText>;</w:delText>
        </w:r>
      </w:del>
    </w:p>
    <w:p w14:paraId="2247E1D7" w14:textId="7D9B7A2B" w:rsidR="00790BA3" w:rsidRDefault="00000000" w:rsidP="00790BA3">
      <w:pPr>
        <w:rPr>
          <w:ins w:id="46" w:author="Author"/>
        </w:rPr>
      </w:pPr>
      <w:del w:id="47" w:author="BP" w:date="2026-10-16T09:40:00Z" w16du:dateUtc="2026-10-16T07:40:00Z">
        <w:r w:rsidRPr="00B66444" w:rsidDel="00790BA3">
          <w:delText>7</w:delText>
        </w:r>
      </w:del>
      <w:ins w:id="48" w:author="BP" w:date="2026-10-16T09:40:00Z" w16du:dateUtc="2026-10-16T07:40:00Z">
        <w:r w:rsidR="00790BA3">
          <w:t>6</w:t>
        </w:r>
      </w:ins>
      <w:r w:rsidRPr="00B66444">
        <w:tab/>
        <w:t>that WTPF should be convened within existing budgetary resources and</w:t>
      </w:r>
      <w:del w:id="49" w:author="BP" w:date="2026-10-16T09:59:00Z" w16du:dateUtc="2026-10-16T07:59:00Z">
        <w:r w:rsidRPr="00B66444" w:rsidDel="003214F6">
          <w:delText xml:space="preserve">, </w:delText>
        </w:r>
      </w:del>
      <w:del w:id="50" w:author="BP" w:date="2026-10-16T09:44:00Z" w16du:dateUtc="2026-10-16T07:44:00Z">
        <w:r w:rsidRPr="00B66444" w:rsidDel="00790BA3">
          <w:delText>as far as possible,</w:delText>
        </w:r>
      </w:del>
      <w:ins w:id="51" w:author="BP" w:date="2026-10-16T09:59:00Z" w16du:dateUtc="2026-10-16T07:59:00Z">
        <w:r w:rsidR="003214F6">
          <w:t xml:space="preserve"> </w:t>
        </w:r>
      </w:ins>
      <w:proofErr w:type="gramStart"/>
      <w:ins w:id="52" w:author="BP" w:date="2026-10-16T09:44:00Z" w16du:dateUtc="2026-10-16T07:44:00Z">
        <w:r w:rsidR="00790BA3">
          <w:t>back to back</w:t>
        </w:r>
        <w:proofErr w:type="gramEnd"/>
        <w:r w:rsidR="00790BA3">
          <w:t xml:space="preserve"> with the WSIS Forum or</w:t>
        </w:r>
      </w:ins>
      <w:r w:rsidRPr="00B66444">
        <w:t xml:space="preserve"> in conjunction with one of the meetings or forums of the Union </w:t>
      </w:r>
      <w:proofErr w:type="gramStart"/>
      <w:r w:rsidRPr="00B66444">
        <w:t>in order to</w:t>
      </w:r>
      <w:proofErr w:type="gramEnd"/>
      <w:r w:rsidRPr="00B66444">
        <w:t xml:space="preserve"> minimize the impact on the budget of the Union;</w:t>
      </w:r>
    </w:p>
    <w:p w14:paraId="5E083633" w14:textId="3AAFB88B" w:rsidR="00475BCE" w:rsidRPr="00B66444" w:rsidRDefault="00790BA3" w:rsidP="00790BA3">
      <w:ins w:id="53" w:author="Author">
        <w:r w:rsidRPr="00C5382A">
          <w:t>7</w:t>
        </w:r>
        <w:r>
          <w:tab/>
        </w:r>
        <w:r w:rsidRPr="00C5382A">
          <w:t>that a decision to hold a WTPF is for the Plenipotentiary Conference;</w:t>
        </w:r>
      </w:ins>
    </w:p>
    <w:p w14:paraId="7C14329E" w14:textId="691BED82" w:rsidR="00475BCE" w:rsidRPr="00B66444" w:rsidRDefault="00000000" w:rsidP="007F4EDE">
      <w:r w:rsidRPr="00B66444">
        <w:t>8</w:t>
      </w:r>
      <w:r w:rsidRPr="00B66444">
        <w:tab/>
        <w:t xml:space="preserve">that the ITU Council shall </w:t>
      </w:r>
      <w:del w:id="54" w:author="BP" w:date="2026-10-16T09:45:00Z" w16du:dateUtc="2026-10-16T07:45:00Z">
        <w:r w:rsidRPr="00B66444" w:rsidDel="00790BA3">
          <w:delText>continue to decide on the duration and the date, allowing ample time for preparations, and on the venue, the</w:delText>
        </w:r>
      </w:del>
      <w:ins w:id="55" w:author="BP" w:date="2026-10-16T09:45:00Z" w16du:dateUtc="2026-10-16T07:45:00Z">
        <w:r w:rsidR="00790BA3">
          <w:t>decide on the date, venue,</w:t>
        </w:r>
      </w:ins>
      <w:r w:rsidRPr="00B66444">
        <w:t xml:space="preserve"> agenda and the themes of WTPF;</w:t>
      </w:r>
    </w:p>
    <w:p w14:paraId="2DE6CD69" w14:textId="07FD9C68" w:rsidR="00475BCE" w:rsidRPr="00B66444" w:rsidRDefault="00000000" w:rsidP="007F4EDE">
      <w:r w:rsidRPr="00B66444">
        <w:lastRenderedPageBreak/>
        <w:t>9</w:t>
      </w:r>
      <w:r w:rsidRPr="00B66444">
        <w:tab/>
      </w:r>
      <w:del w:id="56" w:author="BP" w:date="2026-10-16T09:47:00Z" w16du:dateUtc="2026-10-16T07:47:00Z">
        <w:r w:rsidRPr="00B66444" w:rsidDel="00DB7CC6">
          <w:delText>that the agenda and themes shall continue to be based on a report by the Secretary-General, including input from any conference, assembly or meeting of the Union, and on contributions from Member States and Sector Members, taking into account the past practices followed and experience acquired by ITU, including in respect of the preparatory process, in the holding of previous WTPFs</w:delText>
        </w:r>
      </w:del>
      <w:ins w:id="57" w:author="BP" w:date="2026-10-16T09:47:00Z" w16du:dateUtc="2026-10-16T07:47:00Z">
        <w:r w:rsidR="00DB7CC6">
          <w:t xml:space="preserve">that in advance of the WTPF, the Secretary General shall produce a factual report on the </w:t>
        </w:r>
      </w:ins>
      <w:ins w:id="58" w:author="BP" w:date="2026-10-16T09:48:00Z" w16du:dateUtc="2026-10-16T07:48:00Z">
        <w:r w:rsidR="00DB7CC6">
          <w:t>themes for the WTPF</w:t>
        </w:r>
      </w:ins>
      <w:ins w:id="59" w:author="Author">
        <w:r w:rsidR="000A0D45" w:rsidRPr="00B7504B">
          <w:t xml:space="preserve"> and should convene a one-day meeting of Member States and Sector Members, Associates, Academia and other</w:t>
        </w:r>
        <w:r w:rsidR="000A0D45" w:rsidRPr="00B7504B">
          <w:rPr>
            <w:b/>
            <w:bCs/>
          </w:rPr>
          <w:t xml:space="preserve"> </w:t>
        </w:r>
        <w:r w:rsidR="000A0D45" w:rsidRPr="00B7504B">
          <w:t>stakeholders to invite input on the draft report before producing the final version</w:t>
        </w:r>
      </w:ins>
      <w:r w:rsidRPr="00B66444">
        <w:t>;</w:t>
      </w:r>
    </w:p>
    <w:p w14:paraId="0A631249" w14:textId="30519308" w:rsidR="00475BCE" w:rsidRPr="00B66444" w:rsidRDefault="00000000" w:rsidP="007F4EDE">
      <w:r w:rsidRPr="00B66444">
        <w:t>10</w:t>
      </w:r>
      <w:r w:rsidRPr="00B66444">
        <w:tab/>
        <w:t>that, in order to ensure that they are well focused, discussions at WTPF shall be based</w:t>
      </w:r>
      <w:del w:id="60" w:author="BP" w:date="2026-10-16T09:50:00Z" w16du:dateUtc="2026-10-16T07:50:00Z">
        <w:r w:rsidRPr="00B66444" w:rsidDel="003E715E">
          <w:delText xml:space="preserve"> solely on a single report by the Secretary-General, and contributions from participants based on that report, prepared in accordance with a procedure adopted by the Council and based on the proposals of Member States and Sector Members, and on the views of Associates, Academia and stakeholders, and WTPF shall not consider drafts of any new opinions that were not presented during the preparatory period foreseen for drawing up the Secretary-General's report prior to the forum</w:delText>
        </w:r>
      </w:del>
      <w:ins w:id="61" w:author="BP" w:date="2026-10-16T09:50:00Z" w16du:dateUtc="2026-10-16T07:50:00Z">
        <w:r w:rsidR="003E715E">
          <w:t xml:space="preserve"> on the Secretary General’s report</w:t>
        </w:r>
      </w:ins>
      <w:r w:rsidRPr="00B66444">
        <w:t>;</w:t>
      </w:r>
    </w:p>
    <w:p w14:paraId="15C12588" w14:textId="77777777" w:rsidR="00475BCE" w:rsidRPr="00B66444" w:rsidRDefault="00000000" w:rsidP="007F4EDE">
      <w:r w:rsidRPr="00B66444">
        <w:t>11</w:t>
      </w:r>
      <w:r w:rsidRPr="00B66444">
        <w:tab/>
        <w:t>that broad participation in WTPF and operational efficiency during the forum shall be facilitated,</w:t>
      </w:r>
    </w:p>
    <w:p w14:paraId="2DC98FEC" w14:textId="77777777" w:rsidR="00475BCE" w:rsidRPr="00B66444" w:rsidRDefault="00000000" w:rsidP="007F4EDE">
      <w:pPr>
        <w:pStyle w:val="Call"/>
      </w:pPr>
      <w:r w:rsidRPr="00B66444">
        <w:t>instructs the Secretary-General</w:t>
      </w:r>
    </w:p>
    <w:p w14:paraId="28A32F72" w14:textId="77777777" w:rsidR="00475BCE" w:rsidRPr="00B66444" w:rsidRDefault="00000000" w:rsidP="007F4EDE">
      <w:r w:rsidRPr="00B66444">
        <w:t xml:space="preserve">to make the necessary preparations for convening WTPF based on </w:t>
      </w:r>
      <w:r w:rsidRPr="00B66444">
        <w:rPr>
          <w:i/>
          <w:iCs/>
        </w:rPr>
        <w:t>resolves</w:t>
      </w:r>
      <w:r w:rsidRPr="00B66444">
        <w:t xml:space="preserve"> above,</w:t>
      </w:r>
    </w:p>
    <w:p w14:paraId="175FF2AC" w14:textId="77777777" w:rsidR="00475BCE" w:rsidRPr="00B66444" w:rsidRDefault="00000000" w:rsidP="007F4EDE">
      <w:pPr>
        <w:pStyle w:val="Call"/>
      </w:pPr>
      <w:r w:rsidRPr="00B66444">
        <w:t>instructs the ITU Council</w:t>
      </w:r>
    </w:p>
    <w:p w14:paraId="56ED642F" w14:textId="5C818FBB" w:rsidR="00475BCE" w:rsidRPr="00B66444" w:rsidDel="00146F7E" w:rsidRDefault="00000000" w:rsidP="00146F7E">
      <w:pPr>
        <w:rPr>
          <w:del w:id="62" w:author="BP" w:date="2026-10-16T09:52:00Z" w16du:dateUtc="2026-10-16T07:52:00Z"/>
        </w:rPr>
      </w:pPr>
      <w:del w:id="63" w:author="BP" w:date="2026-10-16T10:01:00Z" w16du:dateUtc="2026-10-16T08:01:00Z">
        <w:r w:rsidRPr="00B66444" w:rsidDel="00064AB4">
          <w:delText>1</w:delText>
        </w:r>
        <w:r w:rsidRPr="00B66444" w:rsidDel="00064AB4">
          <w:tab/>
        </w:r>
      </w:del>
      <w:del w:id="64" w:author="BP" w:date="2026-10-16T09:51:00Z" w16du:dateUtc="2026-10-16T07:51:00Z">
        <w:r w:rsidRPr="00B66444" w:rsidDel="00146F7E">
          <w:delText>to continue to decide on the duration,</w:delText>
        </w:r>
      </w:del>
      <w:ins w:id="65" w:author="BP" w:date="2026-10-16T09:51:00Z" w16du:dateUtc="2026-10-16T07:51:00Z">
        <w:r w:rsidR="00146F7E">
          <w:t>to decide on the</w:t>
        </w:r>
      </w:ins>
      <w:r w:rsidRPr="00B66444">
        <w:t xml:space="preserve"> date, venue, agenda and themes of any future WTPF</w:t>
      </w:r>
      <w:del w:id="66" w:author="BP" w:date="2026-10-16T09:52:00Z" w16du:dateUtc="2026-10-16T07:52:00Z">
        <w:r w:rsidRPr="00B66444" w:rsidDel="00146F7E">
          <w:delText>;</w:delText>
        </w:r>
      </w:del>
    </w:p>
    <w:p w14:paraId="6C2945A6" w14:textId="5EE4E880" w:rsidR="00475BCE" w:rsidRPr="00B66444" w:rsidDel="00146F7E" w:rsidRDefault="00000000" w:rsidP="00146F7E">
      <w:pPr>
        <w:rPr>
          <w:del w:id="67" w:author="BP" w:date="2026-10-16T09:52:00Z" w16du:dateUtc="2026-10-16T07:52:00Z"/>
        </w:rPr>
      </w:pPr>
      <w:del w:id="68" w:author="BP" w:date="2026-10-16T09:52:00Z" w16du:dateUtc="2026-10-16T07:52:00Z">
        <w:r w:rsidRPr="00B66444" w:rsidDel="00146F7E">
          <w:delText>2</w:delText>
        </w:r>
        <w:r w:rsidRPr="00B66444" w:rsidDel="00146F7E">
          <w:tab/>
          <w:delText xml:space="preserve">to adopt a procedure for preparation of the report by the Secretary-General referred to in </w:delText>
        </w:r>
        <w:r w:rsidRPr="00B66444" w:rsidDel="00146F7E">
          <w:rPr>
            <w:i/>
            <w:iCs/>
          </w:rPr>
          <w:delText>resolves </w:delText>
        </w:r>
        <w:r w:rsidRPr="00B66444" w:rsidDel="00146F7E">
          <w:delText>9 above;</w:delText>
        </w:r>
      </w:del>
    </w:p>
    <w:p w14:paraId="0661E4B3" w14:textId="655C93F4" w:rsidR="00475BCE" w:rsidRPr="00B66444" w:rsidDel="00146F7E" w:rsidRDefault="00000000" w:rsidP="00146F7E">
      <w:pPr>
        <w:rPr>
          <w:del w:id="69" w:author="BP" w:date="2026-10-16T09:52:00Z" w16du:dateUtc="2026-10-16T07:52:00Z"/>
        </w:rPr>
      </w:pPr>
      <w:del w:id="70" w:author="BP" w:date="2026-10-16T09:52:00Z" w16du:dateUtc="2026-10-16T07:52:00Z">
        <w:r w:rsidRPr="00B66444" w:rsidDel="00146F7E">
          <w:delText>3</w:delText>
        </w:r>
        <w:r w:rsidRPr="00B66444" w:rsidDel="00146F7E">
          <w:tab/>
          <w:delText xml:space="preserve">that the procedure referred to in </w:delText>
        </w:r>
        <w:r w:rsidRPr="00B66444" w:rsidDel="00146F7E">
          <w:rPr>
            <w:i/>
            <w:iCs/>
          </w:rPr>
          <w:delText>instructs the ITU Council</w:delText>
        </w:r>
        <w:r w:rsidRPr="00B66444" w:rsidDel="00146F7E">
          <w:delText> 2 should include, as appropriate, participation open to all Member States and Sector Members, and online public consultations open to all interested stakeholders, taking into account the past practices followed and experience acquired by ITU, including in respect of the preparatory process, in the holding of previous WTPFs,</w:delText>
        </w:r>
      </w:del>
    </w:p>
    <w:p w14:paraId="748F5003" w14:textId="6E8EFBA3" w:rsidR="00475BCE" w:rsidRPr="00B66444" w:rsidDel="00146F7E" w:rsidRDefault="00000000">
      <w:pPr>
        <w:rPr>
          <w:del w:id="71" w:author="BP" w:date="2026-10-16T09:52:00Z" w16du:dateUtc="2026-10-16T07:52:00Z"/>
        </w:rPr>
        <w:pPrChange w:id="72" w:author="BP" w:date="2026-10-16T09:52:00Z" w16du:dateUtc="2026-10-16T07:52:00Z">
          <w:pPr>
            <w:pStyle w:val="Call"/>
          </w:pPr>
        </w:pPrChange>
      </w:pPr>
      <w:del w:id="73" w:author="BP" w:date="2026-10-16T09:52:00Z" w16du:dateUtc="2026-10-16T07:52:00Z">
        <w:r w:rsidRPr="00B66444" w:rsidDel="00146F7E">
          <w:delText>further instructs the ITU Council</w:delText>
        </w:r>
      </w:del>
    </w:p>
    <w:p w14:paraId="38FD6AA4" w14:textId="7E588077" w:rsidR="00475BCE" w:rsidRPr="00B66444" w:rsidRDefault="00000000" w:rsidP="00146F7E">
      <w:del w:id="74" w:author="BP" w:date="2026-10-16T09:52:00Z" w16du:dateUtc="2026-10-16T07:52:00Z">
        <w:r w:rsidRPr="00B66444" w:rsidDel="00146F7E">
          <w:delText>to submit to the next plenipotentiary conference a report on WTPF for any necessary action</w:delText>
        </w:r>
      </w:del>
      <w:r w:rsidRPr="00B66444">
        <w:t>.</w:t>
      </w:r>
    </w:p>
    <w:p w14:paraId="6CF0F09D" w14:textId="77777777" w:rsidR="00D77CD4" w:rsidRDefault="00D77CD4">
      <w:pPr>
        <w:pStyle w:val="Reasons"/>
      </w:pPr>
    </w:p>
    <w:p w14:paraId="2AE20BCA" w14:textId="0668C5E0" w:rsidR="007B25F9" w:rsidRDefault="007B25F9" w:rsidP="007B25F9">
      <w:pPr>
        <w:jc w:val="center"/>
      </w:pPr>
      <w:r>
        <w:t>_______________</w:t>
      </w:r>
    </w:p>
    <w:sectPr w:rsidR="007B25F9">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27C9E" w14:textId="77777777" w:rsidR="005B587A" w:rsidRDefault="005B587A">
      <w:r>
        <w:separator/>
      </w:r>
    </w:p>
  </w:endnote>
  <w:endnote w:type="continuationSeparator" w:id="0">
    <w:p w14:paraId="334C399A" w14:textId="77777777" w:rsidR="005B587A" w:rsidRDefault="005B5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1E847"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98147" w14:textId="77777777" w:rsidR="005B587A" w:rsidRDefault="005B587A">
      <w:r>
        <w:t>____________________</w:t>
      </w:r>
    </w:p>
  </w:footnote>
  <w:footnote w:type="continuationSeparator" w:id="0">
    <w:p w14:paraId="5424EFF0" w14:textId="77777777" w:rsidR="005B587A" w:rsidRDefault="005B587A">
      <w:r>
        <w:continuationSeparator/>
      </w:r>
    </w:p>
  </w:footnote>
  <w:footnote w:id="1">
    <w:p w14:paraId="55E2D444" w14:textId="77777777" w:rsidR="00475BCE" w:rsidRPr="005E0692" w:rsidRDefault="00000000">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05D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911FF12" w14:textId="77777777" w:rsidR="00CE1B90" w:rsidRDefault="00CE1B90" w:rsidP="004F7925">
    <w:pPr>
      <w:pStyle w:val="Header"/>
    </w:pPr>
    <w:r>
      <w:t>PP</w:t>
    </w:r>
    <w:r w:rsidR="000235EC">
      <w:t>2</w:t>
    </w:r>
    <w:r w:rsidR="00EF3B7A">
      <w:t>6</w:t>
    </w:r>
    <w:r>
      <w:t>/75(Add.17)-E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Prost, Baptiste">
    <w15:presenceInfo w15:providerId="AD" w15:userId="S::baptiste.prost@itu.int::8b348843-d2b6-4ede-9ca3-3af29b46a7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64AB4"/>
    <w:rsid w:val="00082EB9"/>
    <w:rsid w:val="000842DF"/>
    <w:rsid w:val="0008540E"/>
    <w:rsid w:val="00094B4F"/>
    <w:rsid w:val="000A0D45"/>
    <w:rsid w:val="000A1015"/>
    <w:rsid w:val="000B03F9"/>
    <w:rsid w:val="000B0A77"/>
    <w:rsid w:val="000B0D6C"/>
    <w:rsid w:val="000B596F"/>
    <w:rsid w:val="000B5BB9"/>
    <w:rsid w:val="000B7152"/>
    <w:rsid w:val="000C4701"/>
    <w:rsid w:val="000D7996"/>
    <w:rsid w:val="000E4C7A"/>
    <w:rsid w:val="000E5E15"/>
    <w:rsid w:val="000F5A9A"/>
    <w:rsid w:val="000F73D1"/>
    <w:rsid w:val="001001C5"/>
    <w:rsid w:val="00105EFE"/>
    <w:rsid w:val="00106777"/>
    <w:rsid w:val="0011489E"/>
    <w:rsid w:val="00114BA3"/>
    <w:rsid w:val="00115DEC"/>
    <w:rsid w:val="0012014C"/>
    <w:rsid w:val="00123F09"/>
    <w:rsid w:val="00127FA6"/>
    <w:rsid w:val="001321AC"/>
    <w:rsid w:val="00136175"/>
    <w:rsid w:val="00140FF0"/>
    <w:rsid w:val="00142F28"/>
    <w:rsid w:val="00146057"/>
    <w:rsid w:val="00146F7E"/>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13A7"/>
    <w:rsid w:val="001F4060"/>
    <w:rsid w:val="002115E0"/>
    <w:rsid w:val="00215F12"/>
    <w:rsid w:val="00232B31"/>
    <w:rsid w:val="00235A3B"/>
    <w:rsid w:val="00243BE4"/>
    <w:rsid w:val="00257188"/>
    <w:rsid w:val="002578B4"/>
    <w:rsid w:val="002646C6"/>
    <w:rsid w:val="00267D12"/>
    <w:rsid w:val="00281792"/>
    <w:rsid w:val="0028799E"/>
    <w:rsid w:val="002962A8"/>
    <w:rsid w:val="002A0B4B"/>
    <w:rsid w:val="002A56C0"/>
    <w:rsid w:val="002E77F4"/>
    <w:rsid w:val="002F0EA4"/>
    <w:rsid w:val="002F36B9"/>
    <w:rsid w:val="002F5FA2"/>
    <w:rsid w:val="002F725E"/>
    <w:rsid w:val="003126B0"/>
    <w:rsid w:val="00314127"/>
    <w:rsid w:val="00314C12"/>
    <w:rsid w:val="003214F6"/>
    <w:rsid w:val="003261C3"/>
    <w:rsid w:val="003453DA"/>
    <w:rsid w:val="00357754"/>
    <w:rsid w:val="003578E4"/>
    <w:rsid w:val="00361097"/>
    <w:rsid w:val="00373A0D"/>
    <w:rsid w:val="003740BC"/>
    <w:rsid w:val="00375076"/>
    <w:rsid w:val="00375BBA"/>
    <w:rsid w:val="003806F3"/>
    <w:rsid w:val="003826EA"/>
    <w:rsid w:val="00395CE4"/>
    <w:rsid w:val="003966CE"/>
    <w:rsid w:val="003A32AD"/>
    <w:rsid w:val="003A33F1"/>
    <w:rsid w:val="003A3938"/>
    <w:rsid w:val="003A4E67"/>
    <w:rsid w:val="003A5FFB"/>
    <w:rsid w:val="003A7FB6"/>
    <w:rsid w:val="003B3751"/>
    <w:rsid w:val="003E6D83"/>
    <w:rsid w:val="003E715E"/>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75BCE"/>
    <w:rsid w:val="004835DB"/>
    <w:rsid w:val="00491D2D"/>
    <w:rsid w:val="00494797"/>
    <w:rsid w:val="004B0C10"/>
    <w:rsid w:val="004B167B"/>
    <w:rsid w:val="004B34D7"/>
    <w:rsid w:val="004C19D7"/>
    <w:rsid w:val="004C297B"/>
    <w:rsid w:val="004C3F36"/>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587A"/>
    <w:rsid w:val="005B661F"/>
    <w:rsid w:val="005C3315"/>
    <w:rsid w:val="005E1CC3"/>
    <w:rsid w:val="005F05C8"/>
    <w:rsid w:val="00604079"/>
    <w:rsid w:val="00617BE4"/>
    <w:rsid w:val="00620233"/>
    <w:rsid w:val="00627DF4"/>
    <w:rsid w:val="006404B0"/>
    <w:rsid w:val="0066499C"/>
    <w:rsid w:val="00676E2A"/>
    <w:rsid w:val="00676E68"/>
    <w:rsid w:val="006A7108"/>
    <w:rsid w:val="006B2035"/>
    <w:rsid w:val="006B40DA"/>
    <w:rsid w:val="006C5D5D"/>
    <w:rsid w:val="006D2F07"/>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0BA3"/>
    <w:rsid w:val="00794795"/>
    <w:rsid w:val="007949EA"/>
    <w:rsid w:val="00796849"/>
    <w:rsid w:val="00796DAE"/>
    <w:rsid w:val="007A59C3"/>
    <w:rsid w:val="007B0E06"/>
    <w:rsid w:val="007B25F9"/>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5FE4"/>
    <w:rsid w:val="009E425E"/>
    <w:rsid w:val="009E4322"/>
    <w:rsid w:val="009F4384"/>
    <w:rsid w:val="009F442D"/>
    <w:rsid w:val="009F50DA"/>
    <w:rsid w:val="009F7C1C"/>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2E61"/>
    <w:rsid w:val="00D54B39"/>
    <w:rsid w:val="00D64FF3"/>
    <w:rsid w:val="00D657A2"/>
    <w:rsid w:val="00D75620"/>
    <w:rsid w:val="00D760C8"/>
    <w:rsid w:val="00D77CD4"/>
    <w:rsid w:val="00D83FFD"/>
    <w:rsid w:val="00D8451F"/>
    <w:rsid w:val="00D8617D"/>
    <w:rsid w:val="00D92563"/>
    <w:rsid w:val="00DB7CC6"/>
    <w:rsid w:val="00DC7C10"/>
    <w:rsid w:val="00DD26B1"/>
    <w:rsid w:val="00DD5177"/>
    <w:rsid w:val="00DE16B8"/>
    <w:rsid w:val="00DE20DF"/>
    <w:rsid w:val="00DE4CC2"/>
    <w:rsid w:val="00DF23FC"/>
    <w:rsid w:val="00DF39CD"/>
    <w:rsid w:val="00DF3BBE"/>
    <w:rsid w:val="00DF6436"/>
    <w:rsid w:val="00E0094D"/>
    <w:rsid w:val="00E10A17"/>
    <w:rsid w:val="00E1180F"/>
    <w:rsid w:val="00E13427"/>
    <w:rsid w:val="00E1374D"/>
    <w:rsid w:val="00E20134"/>
    <w:rsid w:val="00E24CB2"/>
    <w:rsid w:val="00E31D1C"/>
    <w:rsid w:val="00E32981"/>
    <w:rsid w:val="00E34312"/>
    <w:rsid w:val="00E3536D"/>
    <w:rsid w:val="00E42AA8"/>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C79F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D2F0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a8d2dcf-5cc8-4e73-bbe3-68a5b7ebf3d8" targetNamespace="http://schemas.microsoft.com/office/2006/metadata/properties" ma:root="true" ma:fieldsID="d41af5c836d734370eb92e7ee5f83852" ns2:_="" ns3:_="">
    <xsd:import namespace="996b2e75-67fd-4955-a3b0-5ab9934cb50b"/>
    <xsd:import namespace="5a8d2dcf-5cc8-4e73-bbe3-68a5b7ebf3d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a8d2dcf-5cc8-4e73-bbe3-68a5b7ebf3d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5a8d2dcf-5cc8-4e73-bbe3-68a5b7ebf3d8">DPM</DPM_x0020_Author>
    <DPM_x0020_File_x0020_name xmlns="5a8d2dcf-5cc8-4e73-bbe3-68a5b7ebf3d8">S26-PP-C-0075!A17!MSW-E</DPM_x0020_File_x0020_name>
    <DPM_x0020_Version xmlns="5a8d2dcf-5cc8-4e73-bbe3-68a5b7ebf3d8">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a8d2dcf-5cc8-4e73-bbe3-68a5b7ebf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a8d2dcf-5cc8-4e73-bbe3-68a5b7ebf3d8"/>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1642</Words>
  <Characters>9722</Characters>
  <Application>Microsoft Office Word</Application>
  <DocSecurity>0</DocSecurity>
  <Lines>186</Lines>
  <Paragraphs>86</Paragraphs>
  <ScaleCrop>false</ScaleCrop>
  <HeadingPairs>
    <vt:vector size="2" baseType="variant">
      <vt:variant>
        <vt:lpstr>Title</vt:lpstr>
      </vt:variant>
      <vt:variant>
        <vt:i4>1</vt:i4>
      </vt:variant>
    </vt:vector>
  </HeadingPairs>
  <TitlesOfParts>
    <vt:vector size="1" baseType="lpstr">
      <vt:lpstr>S26-PP-C-0075!A17!MSW-E</vt:lpstr>
    </vt:vector>
  </TitlesOfParts>
  <Manager/>
  <Company/>
  <LinksUpToDate>false</LinksUpToDate>
  <CharactersWithSpaces>11278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S26-PP-C-0075!A17!MSW-E</dc:title>
  <dc:subject>ITU Plenipotentiary Conference (PP-26)</dc:subject>
  <dc:creator>Documents Proposals Manager (DPM)</dc:creator>
  <cp:keywords>DPM_v2026.8.25.1_prod</cp:keywords>
  <cp:lastModifiedBy>BP</cp:lastModifiedBy>
  <cp:revision>17</cp:revision>
  <dcterms:created xsi:type="dcterms:W3CDTF">2026-10-15T14:50:00Z</dcterms:created>
  <dcterms:modified xsi:type="dcterms:W3CDTF">2026-10-16T08:08:00Z</dcterms:modified>
  <cp:category>Conference document</cp:category>
</cp:coreProperties>
</file>