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73285307" w14:textId="77777777" w:rsidTr="006471F0">
        <w:trPr>
          <w:cantSplit/>
          <w:jc w:val="center"/>
        </w:trPr>
        <w:tc>
          <w:tcPr>
            <w:tcW w:w="10031" w:type="dxa"/>
            <w:gridSpan w:val="2"/>
            <w:tcMar>
              <w:left w:w="0" w:type="dxa"/>
              <w:right w:w="0" w:type="dxa"/>
            </w:tcMar>
            <w:vAlign w:val="center"/>
          </w:tcPr>
          <w:p w14:paraId="1453EFEF" w14:textId="77777777" w:rsidR="00497449" w:rsidRPr="00622560" w:rsidRDefault="00497449" w:rsidP="006707E1">
            <w:pPr>
              <w:spacing w:before="0"/>
            </w:pPr>
            <w:bookmarkStart w:id="0" w:name="ditulogo"/>
            <w:bookmarkStart w:id="1" w:name="dorlang" w:colFirst="1" w:colLast="1"/>
            <w:bookmarkEnd w:id="0"/>
            <w:r>
              <w:rPr>
                <w:noProof/>
              </w:rPr>
              <w:drawing>
                <wp:anchor distT="0" distB="0" distL="0" distR="0" simplePos="0" relativeHeight="251658240" behindDoc="1" locked="0" layoutInCell="1" allowOverlap="1" wp14:anchorId="4389C430" wp14:editId="17384AE5">
                  <wp:simplePos x="0" y="0"/>
                  <wp:positionH relativeFrom="column">
                    <wp:posOffset>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693" y="17365"/>
                      <wp:lineTo x="16550" y="15671"/>
                      <wp:lineTo x="16736" y="11859"/>
                      <wp:lineTo x="14451" y="9318"/>
                      <wp:lineTo x="14574" y="6776"/>
                      <wp:lineTo x="371" y="1694"/>
                      <wp:lineTo x="124" y="1694"/>
                    </wp:wrapPolygon>
                  </wp:wrapTight>
                  <wp:docPr id="189953989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539895" name="Picture 1" descr="A black background with a black square&#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1EBA5DA4" w14:textId="77777777" w:rsidTr="006471F0">
        <w:trPr>
          <w:cantSplit/>
          <w:trHeight w:val="283"/>
          <w:jc w:val="center"/>
        </w:trPr>
        <w:tc>
          <w:tcPr>
            <w:tcW w:w="10031" w:type="dxa"/>
            <w:gridSpan w:val="2"/>
            <w:tcBorders>
              <w:bottom w:val="single" w:sz="12" w:space="0" w:color="71716F"/>
            </w:tcBorders>
          </w:tcPr>
          <w:p w14:paraId="6D061E03" w14:textId="77777777" w:rsidR="00C95D5A" w:rsidRPr="00AC79BA" w:rsidRDefault="00C95D5A" w:rsidP="00497449">
            <w:pPr>
              <w:spacing w:before="0" w:line="240" w:lineRule="atLeast"/>
              <w:rPr>
                <w:b/>
                <w:smallCaps/>
                <w:szCs w:val="24"/>
              </w:rPr>
            </w:pPr>
            <w:bookmarkStart w:id="2" w:name="dhead"/>
          </w:p>
        </w:tc>
      </w:tr>
      <w:tr w:rsidR="00C710E5" w:rsidRPr="00C324A8" w14:paraId="4FF527B7" w14:textId="77777777" w:rsidTr="006471F0">
        <w:trPr>
          <w:cantSplit/>
          <w:trHeight w:val="255"/>
          <w:jc w:val="center"/>
        </w:trPr>
        <w:tc>
          <w:tcPr>
            <w:tcW w:w="7229" w:type="dxa"/>
            <w:tcBorders>
              <w:top w:val="single" w:sz="12" w:space="0" w:color="71716F"/>
            </w:tcBorders>
          </w:tcPr>
          <w:p w14:paraId="6EA71C7D"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1BFCE54B" w14:textId="77777777" w:rsidR="00C710E5" w:rsidRPr="00CB4E5A" w:rsidRDefault="00C710E5" w:rsidP="005E2FA1">
            <w:pPr>
              <w:spacing w:before="0" w:line="240" w:lineRule="atLeast"/>
              <w:rPr>
                <w:rFonts w:ascii="Verdana" w:hAnsi="Verdana"/>
                <w:b/>
                <w:bCs/>
                <w:sz w:val="20"/>
              </w:rPr>
            </w:pPr>
          </w:p>
        </w:tc>
      </w:tr>
      <w:tr w:rsidR="000C0900" w:rsidRPr="00C324A8" w14:paraId="67A37C6F" w14:textId="77777777" w:rsidTr="006471F0">
        <w:trPr>
          <w:cantSplit/>
          <w:trHeight w:val="23"/>
          <w:jc w:val="center"/>
        </w:trPr>
        <w:tc>
          <w:tcPr>
            <w:tcW w:w="7229" w:type="dxa"/>
          </w:tcPr>
          <w:p w14:paraId="0B017D89" w14:textId="77777777" w:rsidR="000C0900" w:rsidRPr="007F0374" w:rsidRDefault="00FC2542" w:rsidP="000155E6">
            <w:pPr>
              <w:pStyle w:val="Committee"/>
              <w:framePr w:hSpace="0" w:wrap="auto" w:hAnchor="text" w:yAlign="inline"/>
            </w:pPr>
            <w:r w:rsidRPr="007F0374">
              <w:t>全体会议</w:t>
            </w:r>
          </w:p>
        </w:tc>
        <w:tc>
          <w:tcPr>
            <w:tcW w:w="2802" w:type="dxa"/>
          </w:tcPr>
          <w:p w14:paraId="5339B361" w14:textId="77777777" w:rsidR="000C0900" w:rsidRPr="007F0374" w:rsidRDefault="00FC2542" w:rsidP="000155E6">
            <w:pPr>
              <w:spacing w:before="0"/>
              <w:rPr>
                <w:rFonts w:cstheme="minorHAnsi"/>
                <w:szCs w:val="24"/>
              </w:rPr>
            </w:pPr>
            <w:r>
              <w:rPr>
                <w:rFonts w:cstheme="minorHAnsi"/>
                <w:b/>
                <w:szCs w:val="24"/>
              </w:rPr>
              <w:t>文件</w:t>
            </w:r>
            <w:r>
              <w:rPr>
                <w:rFonts w:cstheme="minorHAnsi"/>
                <w:b/>
                <w:szCs w:val="24"/>
              </w:rPr>
              <w:t xml:space="preserve"> 75 (Add.17)</w:t>
            </w:r>
            <w:r w:rsidRPr="00F44B1A">
              <w:rPr>
                <w:rFonts w:cstheme="minorHAnsi"/>
                <w:b/>
                <w:szCs w:val="24"/>
              </w:rPr>
              <w:t>-C</w:t>
            </w:r>
          </w:p>
        </w:tc>
      </w:tr>
      <w:tr w:rsidR="00FC2542" w:rsidRPr="00C324A8" w14:paraId="0DC2AFAC" w14:textId="77777777" w:rsidTr="006471F0">
        <w:trPr>
          <w:cantSplit/>
          <w:trHeight w:val="23"/>
          <w:jc w:val="center"/>
        </w:trPr>
        <w:tc>
          <w:tcPr>
            <w:tcW w:w="7229" w:type="dxa"/>
          </w:tcPr>
          <w:p w14:paraId="05E99342" w14:textId="77777777" w:rsidR="00FC2542" w:rsidRPr="007F0374" w:rsidRDefault="00FC2542" w:rsidP="000155E6">
            <w:pPr>
              <w:spacing w:before="0"/>
              <w:rPr>
                <w:rFonts w:cstheme="minorHAnsi"/>
                <w:b/>
                <w:bCs/>
                <w:szCs w:val="24"/>
              </w:rPr>
            </w:pPr>
          </w:p>
        </w:tc>
        <w:tc>
          <w:tcPr>
            <w:tcW w:w="2802" w:type="dxa"/>
          </w:tcPr>
          <w:p w14:paraId="6CC2F1C9" w14:textId="77777777" w:rsidR="00FC2542" w:rsidRPr="007F0374" w:rsidRDefault="00FC2542" w:rsidP="000155E6">
            <w:pPr>
              <w:spacing w:before="0"/>
              <w:rPr>
                <w:rFonts w:cstheme="minorHAnsi"/>
                <w:szCs w:val="24"/>
              </w:rPr>
            </w:pPr>
            <w:r w:rsidRPr="007F0374">
              <w:rPr>
                <w:rFonts w:cstheme="minorHAnsi"/>
                <w:b/>
                <w:bCs/>
                <w:szCs w:val="24"/>
              </w:rPr>
              <w:t>2026</w:t>
            </w:r>
            <w:r w:rsidRPr="007F0374">
              <w:rPr>
                <w:rFonts w:cstheme="minorHAnsi"/>
                <w:b/>
                <w:bCs/>
                <w:szCs w:val="24"/>
              </w:rPr>
              <w:t>年</w:t>
            </w:r>
            <w:r w:rsidRPr="007F0374">
              <w:rPr>
                <w:rFonts w:cstheme="minorHAnsi"/>
                <w:b/>
                <w:bCs/>
                <w:szCs w:val="24"/>
              </w:rPr>
              <w:t>10</w:t>
            </w:r>
            <w:r w:rsidRPr="007F0374">
              <w:rPr>
                <w:rFonts w:cstheme="minorHAnsi"/>
                <w:b/>
                <w:bCs/>
                <w:szCs w:val="24"/>
              </w:rPr>
              <w:t>月</w:t>
            </w:r>
            <w:r w:rsidRPr="007F0374">
              <w:rPr>
                <w:rFonts w:cstheme="minorHAnsi"/>
                <w:b/>
                <w:bCs/>
                <w:szCs w:val="24"/>
              </w:rPr>
              <w:t>14</w:t>
            </w:r>
            <w:r w:rsidRPr="007F0374">
              <w:rPr>
                <w:rFonts w:cstheme="minorHAnsi"/>
                <w:b/>
                <w:bCs/>
                <w:szCs w:val="24"/>
              </w:rPr>
              <w:t>日</w:t>
            </w:r>
          </w:p>
        </w:tc>
      </w:tr>
      <w:tr w:rsidR="00FC2542" w:rsidRPr="00C324A8" w14:paraId="567EF3EE" w14:textId="77777777" w:rsidTr="006471F0">
        <w:trPr>
          <w:cantSplit/>
          <w:trHeight w:val="23"/>
          <w:jc w:val="center"/>
        </w:trPr>
        <w:tc>
          <w:tcPr>
            <w:tcW w:w="7229" w:type="dxa"/>
          </w:tcPr>
          <w:p w14:paraId="00DA1282" w14:textId="77777777" w:rsidR="00FC2542" w:rsidRPr="007F0374" w:rsidRDefault="00FC2542" w:rsidP="000155E6">
            <w:pPr>
              <w:spacing w:before="0"/>
              <w:rPr>
                <w:rFonts w:cstheme="minorHAnsi"/>
                <w:b/>
                <w:bCs/>
                <w:szCs w:val="24"/>
              </w:rPr>
            </w:pPr>
          </w:p>
        </w:tc>
        <w:tc>
          <w:tcPr>
            <w:tcW w:w="2802" w:type="dxa"/>
          </w:tcPr>
          <w:p w14:paraId="4904C178" w14:textId="77777777" w:rsidR="00FC2542" w:rsidRPr="007F0374" w:rsidRDefault="00FC2542" w:rsidP="000155E6">
            <w:pPr>
              <w:spacing w:before="0"/>
              <w:rPr>
                <w:rFonts w:cstheme="minorHAnsi"/>
                <w:szCs w:val="24"/>
              </w:rPr>
            </w:pPr>
            <w:r w:rsidRPr="007F0374">
              <w:rPr>
                <w:rFonts w:cstheme="minorHAnsi"/>
                <w:b/>
                <w:bCs/>
                <w:szCs w:val="24"/>
              </w:rPr>
              <w:t>原文：英文</w:t>
            </w:r>
          </w:p>
        </w:tc>
      </w:tr>
      <w:tr w:rsidR="00C710E5" w:rsidRPr="00C324A8" w14:paraId="2385EB0E" w14:textId="77777777" w:rsidTr="006471F0">
        <w:trPr>
          <w:cantSplit/>
          <w:trHeight w:val="23"/>
          <w:jc w:val="center"/>
        </w:trPr>
        <w:tc>
          <w:tcPr>
            <w:tcW w:w="10031" w:type="dxa"/>
            <w:gridSpan w:val="2"/>
          </w:tcPr>
          <w:p w14:paraId="5F60E6DF" w14:textId="77777777" w:rsidR="00C710E5" w:rsidRDefault="00C710E5" w:rsidP="000155E6">
            <w:pPr>
              <w:spacing w:before="0" w:line="240" w:lineRule="atLeast"/>
              <w:rPr>
                <w:rFonts w:ascii="Verdana" w:hAnsi="Verdana"/>
                <w:b/>
                <w:bCs/>
                <w:sz w:val="20"/>
              </w:rPr>
            </w:pPr>
          </w:p>
        </w:tc>
      </w:tr>
      <w:tr w:rsidR="00C710E5" w14:paraId="3C0FA6B9" w14:textId="77777777" w:rsidTr="006471F0">
        <w:trPr>
          <w:cantSplit/>
          <w:jc w:val="center"/>
        </w:trPr>
        <w:tc>
          <w:tcPr>
            <w:tcW w:w="10031" w:type="dxa"/>
            <w:gridSpan w:val="2"/>
          </w:tcPr>
          <w:p w14:paraId="63973D18" w14:textId="4E2BE4EC" w:rsidR="00C710E5" w:rsidRDefault="00830BF6" w:rsidP="000155E6">
            <w:pPr>
              <w:pStyle w:val="Source"/>
              <w:rPr>
                <w:lang w:eastAsia="zh-CN"/>
              </w:rPr>
            </w:pPr>
            <w:bookmarkStart w:id="3" w:name="dsource" w:colFirst="0" w:colLast="0"/>
            <w:bookmarkEnd w:id="1"/>
            <w:bookmarkEnd w:id="2"/>
            <w:r w:rsidRPr="00830BF6">
              <w:rPr>
                <w:rFonts w:hint="eastAsia"/>
                <w:lang w:eastAsia="zh-CN"/>
              </w:rPr>
              <w:t>欧洲邮电主管部门大会（</w:t>
            </w:r>
            <w:r>
              <w:rPr>
                <w:lang w:eastAsia="zh-CN"/>
              </w:rPr>
              <w:t>CEPT</w:t>
            </w:r>
            <w:r w:rsidRPr="00830BF6">
              <w:rPr>
                <w:rFonts w:hint="eastAsia"/>
                <w:lang w:eastAsia="zh-CN"/>
              </w:rPr>
              <w:t>）成员国</w:t>
            </w:r>
          </w:p>
        </w:tc>
      </w:tr>
      <w:tr w:rsidR="00C710E5" w14:paraId="0D9AE4DD" w14:textId="77777777" w:rsidTr="006471F0">
        <w:trPr>
          <w:cantSplit/>
          <w:jc w:val="center"/>
        </w:trPr>
        <w:tc>
          <w:tcPr>
            <w:tcW w:w="10031" w:type="dxa"/>
            <w:gridSpan w:val="2"/>
          </w:tcPr>
          <w:p w14:paraId="3F7BDB5A" w14:textId="3214C210" w:rsidR="00C710E5" w:rsidRDefault="00B0373E" w:rsidP="000155E6">
            <w:pPr>
              <w:pStyle w:val="Title1"/>
            </w:pPr>
            <w:bookmarkStart w:id="4" w:name="dtitle1" w:colFirst="0" w:colLast="0"/>
            <w:bookmarkEnd w:id="3"/>
            <w:r>
              <w:rPr>
                <w:rFonts w:hint="eastAsia"/>
                <w:lang w:eastAsia="zh-CN"/>
              </w:rPr>
              <w:t>第</w:t>
            </w:r>
            <w:r w:rsidR="00FC2542" w:rsidRPr="000273B7">
              <w:t>2</w:t>
            </w:r>
            <w:r>
              <w:rPr>
                <w:rFonts w:hint="eastAsia"/>
                <w:lang w:eastAsia="zh-CN"/>
              </w:rPr>
              <w:t>号决议的拟议修改</w:t>
            </w:r>
          </w:p>
        </w:tc>
      </w:tr>
      <w:tr w:rsidR="00C710E5" w14:paraId="6DA6316C" w14:textId="77777777" w:rsidTr="006471F0">
        <w:trPr>
          <w:cantSplit/>
          <w:jc w:val="center"/>
        </w:trPr>
        <w:tc>
          <w:tcPr>
            <w:tcW w:w="10031" w:type="dxa"/>
            <w:gridSpan w:val="2"/>
          </w:tcPr>
          <w:p w14:paraId="0A4AAB9C" w14:textId="77777777" w:rsidR="00C710E5" w:rsidRDefault="00C710E5" w:rsidP="000155E6">
            <w:pPr>
              <w:pStyle w:val="Title2"/>
            </w:pPr>
            <w:bookmarkStart w:id="5" w:name="dtitle2" w:colFirst="0" w:colLast="0"/>
            <w:bookmarkEnd w:id="4"/>
          </w:p>
        </w:tc>
      </w:tr>
      <w:tr w:rsidR="00C710E5" w14:paraId="201C404D" w14:textId="77777777" w:rsidTr="006471F0">
        <w:trPr>
          <w:cantSplit/>
          <w:jc w:val="center"/>
        </w:trPr>
        <w:tc>
          <w:tcPr>
            <w:tcW w:w="10031" w:type="dxa"/>
            <w:gridSpan w:val="2"/>
          </w:tcPr>
          <w:p w14:paraId="1BC2ED74" w14:textId="77777777" w:rsidR="00C710E5" w:rsidRDefault="00C710E5" w:rsidP="000155E6">
            <w:pPr>
              <w:pStyle w:val="Agendaitem"/>
            </w:pPr>
            <w:bookmarkStart w:id="6" w:name="dtitle3" w:colFirst="0" w:colLast="0"/>
            <w:bookmarkEnd w:id="5"/>
          </w:p>
        </w:tc>
      </w:tr>
      <w:bookmarkEnd w:id="6"/>
    </w:tbl>
    <w:p w14:paraId="76DB968C" w14:textId="77777777" w:rsidR="00C710E5" w:rsidRDefault="00C710E5" w:rsidP="00231ABC">
      <w:pPr>
        <w:rPr>
          <w:lang w:val="en-US" w:eastAsia="zh-CN"/>
        </w:rPr>
      </w:pPr>
    </w:p>
    <w:p w14:paraId="612B6B20" w14:textId="77777777" w:rsidR="00476923" w:rsidRDefault="00C710E5" w:rsidP="00AF63A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59B9849D" w14:textId="77777777" w:rsidR="00BA512B" w:rsidRDefault="00CD2F96">
      <w:pPr>
        <w:pStyle w:val="Proposal"/>
      </w:pPr>
      <w:r>
        <w:lastRenderedPageBreak/>
        <w:t>MOD</w:t>
      </w:r>
      <w:r>
        <w:tab/>
        <w:t>EUR/75A17/1</w:t>
      </w:r>
    </w:p>
    <w:p w14:paraId="3D215AA5" w14:textId="26D60D93" w:rsidR="00CD2F96" w:rsidRPr="00857E14" w:rsidRDefault="00CD2F96" w:rsidP="0020223B">
      <w:pPr>
        <w:pStyle w:val="ResNo"/>
        <w:outlineLvl w:val="0"/>
        <w:rPr>
          <w:lang w:val="sv-SE" w:eastAsia="zh-CN"/>
        </w:rPr>
      </w:pPr>
      <w:r w:rsidRPr="00857E14">
        <w:rPr>
          <w:rStyle w:val="href"/>
          <w:rFonts w:hint="eastAsia"/>
          <w:lang w:eastAsia="zh-CN"/>
        </w:rPr>
        <w:t>第</w:t>
      </w:r>
      <w:r w:rsidRPr="00857E14">
        <w:rPr>
          <w:rStyle w:val="href"/>
          <w:lang w:val="sv-SE" w:eastAsia="zh-CN"/>
        </w:rPr>
        <w:t>2</w:t>
      </w:r>
      <w:r w:rsidRPr="00857E14">
        <w:rPr>
          <w:rStyle w:val="href"/>
          <w:rFonts w:hint="eastAsia"/>
          <w:lang w:eastAsia="zh-CN"/>
        </w:rPr>
        <w:t>号决议</w:t>
      </w:r>
      <w:r w:rsidRPr="00857E14">
        <w:rPr>
          <w:rFonts w:hint="eastAsia"/>
          <w:lang w:val="sv-SE" w:eastAsia="zh-CN"/>
        </w:rPr>
        <w:t>（</w:t>
      </w:r>
      <w:del w:id="7" w:author="Kong, Hongli" w:date="2026-10-16T15:25:00Z" w16du:dateUtc="2026-10-16T13:25:00Z">
        <w:r w:rsidRPr="00857E14" w:rsidDel="00435906">
          <w:rPr>
            <w:rFonts w:hint="eastAsia"/>
            <w:lang w:eastAsia="zh-CN"/>
          </w:rPr>
          <w:delText>2</w:delText>
        </w:r>
        <w:r w:rsidRPr="00857E14" w:rsidDel="00435906">
          <w:rPr>
            <w:lang w:eastAsia="zh-CN"/>
          </w:rPr>
          <w:delText>022</w:delText>
        </w:r>
        <w:r w:rsidRPr="00857E14" w:rsidDel="00435906">
          <w:rPr>
            <w:rFonts w:hint="eastAsia"/>
            <w:lang w:eastAsia="zh-CN"/>
          </w:rPr>
          <w:delText>年，布加勒斯特</w:delText>
        </w:r>
      </w:del>
      <w:ins w:id="8" w:author="Kong, Hongli" w:date="2026-10-16T15:25:00Z" w16du:dateUtc="2026-10-16T13:25:00Z">
        <w:r w:rsidR="00435906">
          <w:rPr>
            <w:lang w:val="en-US" w:eastAsia="zh-CN"/>
          </w:rPr>
          <w:t>2026</w:t>
        </w:r>
        <w:r w:rsidR="00435906">
          <w:rPr>
            <w:rFonts w:hint="eastAsia"/>
            <w:lang w:val="en-US" w:eastAsia="zh-CN"/>
          </w:rPr>
          <w:t>年，多哈</w:t>
        </w:r>
      </w:ins>
      <w:r w:rsidRPr="00857E14">
        <w:rPr>
          <w:rFonts w:hint="eastAsia"/>
          <w:lang w:val="sv-SE" w:eastAsia="zh-CN"/>
        </w:rPr>
        <w:t>，</w:t>
      </w:r>
      <w:r w:rsidRPr="00857E14">
        <w:rPr>
          <w:rFonts w:hint="eastAsia"/>
          <w:lang w:eastAsia="zh-CN"/>
        </w:rPr>
        <w:t>修订版</w:t>
      </w:r>
      <w:r w:rsidRPr="00857E14">
        <w:rPr>
          <w:rFonts w:hint="eastAsia"/>
          <w:lang w:val="sv-SE" w:eastAsia="zh-CN"/>
        </w:rPr>
        <w:t>）</w:t>
      </w:r>
    </w:p>
    <w:p w14:paraId="439F3D17" w14:textId="77777777" w:rsidR="00CD2F96" w:rsidRPr="00857E14" w:rsidRDefault="00CD2F96" w:rsidP="0020223B">
      <w:pPr>
        <w:pStyle w:val="Restitle"/>
        <w:rPr>
          <w:lang w:val="sv-SE" w:eastAsia="zh-CN"/>
        </w:rPr>
      </w:pPr>
      <w:r w:rsidRPr="00857E14">
        <w:rPr>
          <w:rFonts w:hint="eastAsia"/>
          <w:lang w:eastAsia="zh-CN"/>
        </w:rPr>
        <w:t>关世界电信</w:t>
      </w:r>
      <w:r w:rsidRPr="00B0356D">
        <w:rPr>
          <w:rFonts w:hint="eastAsia"/>
          <w:lang w:val="sv-SE" w:eastAsia="zh-CN"/>
        </w:rPr>
        <w:t>/</w:t>
      </w:r>
      <w:r w:rsidRPr="00857E14">
        <w:rPr>
          <w:rFonts w:hint="eastAsia"/>
          <w:lang w:eastAsia="zh-CN"/>
        </w:rPr>
        <w:t>信息通信技术政策论坛</w:t>
      </w:r>
    </w:p>
    <w:p w14:paraId="4EF76A54" w14:textId="4C03A58F" w:rsidR="00CD2F96" w:rsidRPr="00857E14" w:rsidRDefault="00CD2F96" w:rsidP="00B0356D">
      <w:pPr>
        <w:pStyle w:val="Normalaftertitle"/>
        <w:rPr>
          <w:lang w:val="sv-SE" w:eastAsia="zh-CN"/>
        </w:rPr>
      </w:pPr>
      <w:r w:rsidRPr="00857E14">
        <w:rPr>
          <w:rFonts w:hint="eastAsia"/>
          <w:lang w:eastAsia="zh-CN"/>
        </w:rPr>
        <w:t>国际电信联盟全权代表大会</w:t>
      </w:r>
      <w:r w:rsidRPr="00857E14">
        <w:rPr>
          <w:rFonts w:hint="eastAsia"/>
          <w:lang w:val="sv-SE" w:eastAsia="zh-CN"/>
        </w:rPr>
        <w:t>（</w:t>
      </w:r>
      <w:del w:id="9" w:author="Kong, Hongli" w:date="2026-10-16T15:25:00Z" w16du:dateUtc="2026-10-16T13:25:00Z">
        <w:r w:rsidRPr="00B0356D" w:rsidDel="00525A1F">
          <w:rPr>
            <w:rFonts w:hint="eastAsia"/>
            <w:lang w:val="sv-SE" w:eastAsia="zh-CN"/>
          </w:rPr>
          <w:delText>2</w:delText>
        </w:r>
        <w:r w:rsidRPr="00B0356D" w:rsidDel="00525A1F">
          <w:rPr>
            <w:lang w:val="sv-SE" w:eastAsia="zh-CN"/>
          </w:rPr>
          <w:delText>022</w:delText>
        </w:r>
        <w:r w:rsidRPr="00857E14" w:rsidDel="00525A1F">
          <w:rPr>
            <w:rFonts w:hint="eastAsia"/>
            <w:lang w:eastAsia="zh-CN"/>
          </w:rPr>
          <w:delText>年</w:delText>
        </w:r>
        <w:r w:rsidRPr="00B0356D" w:rsidDel="00525A1F">
          <w:rPr>
            <w:rFonts w:hint="eastAsia"/>
            <w:lang w:val="sv-SE" w:eastAsia="zh-CN"/>
          </w:rPr>
          <w:delText>，</w:delText>
        </w:r>
        <w:r w:rsidRPr="00857E14" w:rsidDel="00525A1F">
          <w:rPr>
            <w:rFonts w:hint="eastAsia"/>
            <w:lang w:eastAsia="zh-CN"/>
          </w:rPr>
          <w:delText>布加勒斯特</w:delText>
        </w:r>
      </w:del>
      <w:ins w:id="10" w:author="Kong, Hongli" w:date="2026-10-16T15:25:00Z" w16du:dateUtc="2026-10-16T13:25:00Z">
        <w:r w:rsidR="00525A1F">
          <w:rPr>
            <w:rFonts w:hint="eastAsia"/>
            <w:lang w:eastAsia="zh-CN"/>
          </w:rPr>
          <w:t>2026</w:t>
        </w:r>
        <w:r w:rsidR="00525A1F">
          <w:rPr>
            <w:rFonts w:hint="eastAsia"/>
            <w:lang w:eastAsia="zh-CN"/>
          </w:rPr>
          <w:t>年，多哈</w:t>
        </w:r>
      </w:ins>
      <w:r w:rsidRPr="00857E14">
        <w:rPr>
          <w:rFonts w:hint="eastAsia"/>
          <w:lang w:val="sv-SE" w:eastAsia="zh-CN"/>
        </w:rPr>
        <w:t>），</w:t>
      </w:r>
    </w:p>
    <w:p w14:paraId="04B70398" w14:textId="77777777" w:rsidR="00CD2F96" w:rsidRPr="00B0356D" w:rsidRDefault="00CD2F96" w:rsidP="0020223B">
      <w:pPr>
        <w:pStyle w:val="Call"/>
        <w:rPr>
          <w:lang w:val="sv-SE" w:eastAsia="zh-CN"/>
        </w:rPr>
      </w:pPr>
      <w:r w:rsidRPr="00857E14">
        <w:rPr>
          <w:rFonts w:hint="eastAsia"/>
          <w:lang w:eastAsia="zh-CN"/>
        </w:rPr>
        <w:t>考虑到</w:t>
      </w:r>
    </w:p>
    <w:p w14:paraId="7C1180FB" w14:textId="77777777" w:rsidR="00CD2F96" w:rsidRPr="00B0356D" w:rsidRDefault="00CD2F96" w:rsidP="00EE6AD6">
      <w:pPr>
        <w:rPr>
          <w:lang w:val="sv-SE" w:eastAsia="zh-CN"/>
        </w:rPr>
      </w:pPr>
      <w:r w:rsidRPr="00B0356D">
        <w:rPr>
          <w:rStyle w:val="ItalicEnglish"/>
          <w:lang w:val="sv-SE" w:eastAsia="zh-CN"/>
        </w:rPr>
        <w:t>a)</w:t>
      </w:r>
      <w:r w:rsidRPr="00B0356D">
        <w:rPr>
          <w:lang w:val="sv-SE" w:eastAsia="zh-CN"/>
        </w:rPr>
        <w:tab/>
      </w:r>
      <w:r w:rsidRPr="00857E14">
        <w:rPr>
          <w:rFonts w:hint="eastAsia"/>
          <w:lang w:val="en-US" w:eastAsia="zh-CN"/>
        </w:rPr>
        <w:t>联合国大会</w:t>
      </w:r>
      <w:r w:rsidRPr="00B0356D">
        <w:rPr>
          <w:rFonts w:hint="eastAsia"/>
          <w:lang w:val="sv-SE" w:eastAsia="zh-CN"/>
        </w:rPr>
        <w:t>（</w:t>
      </w:r>
      <w:r w:rsidRPr="00857E14">
        <w:rPr>
          <w:rFonts w:hint="eastAsia"/>
          <w:lang w:val="en-US" w:eastAsia="zh-CN"/>
        </w:rPr>
        <w:t>联大</w:t>
      </w:r>
      <w:r w:rsidRPr="00B0356D">
        <w:rPr>
          <w:rFonts w:hint="eastAsia"/>
          <w:lang w:val="sv-SE" w:eastAsia="zh-CN"/>
        </w:rPr>
        <w:t>）</w:t>
      </w:r>
      <w:r w:rsidRPr="00857E14">
        <w:rPr>
          <w:rFonts w:hint="eastAsia"/>
          <w:lang w:val="en-US" w:eastAsia="zh-CN"/>
        </w:rPr>
        <w:t>的相关决议</w:t>
      </w:r>
      <w:r w:rsidRPr="00B0356D">
        <w:rPr>
          <w:rFonts w:hint="eastAsia"/>
          <w:lang w:val="sv-SE" w:eastAsia="zh-CN"/>
        </w:rPr>
        <w:t>；</w:t>
      </w:r>
    </w:p>
    <w:p w14:paraId="468E282D" w14:textId="340D9BFB" w:rsidR="00CD2F96" w:rsidRPr="00B0356D" w:rsidRDefault="00CD2F96" w:rsidP="00734C66">
      <w:pPr>
        <w:rPr>
          <w:lang w:val="sv-SE" w:eastAsia="zh-CN"/>
        </w:rPr>
      </w:pPr>
      <w:r w:rsidRPr="00B0356D">
        <w:rPr>
          <w:rStyle w:val="ItalicEnglish"/>
          <w:lang w:val="sv-SE" w:eastAsia="zh-CN"/>
        </w:rPr>
        <w:t>b)</w:t>
      </w:r>
      <w:r w:rsidRPr="00B0356D">
        <w:rPr>
          <w:lang w:val="sv-SE" w:eastAsia="zh-CN"/>
        </w:rPr>
        <w:tab/>
      </w:r>
      <w:del w:id="11" w:author="Kong, Hongli" w:date="2026-10-16T15:26:00Z" w16du:dateUtc="2026-10-16T13:26:00Z">
        <w:r w:rsidRPr="00857E14" w:rsidDel="00525A1F">
          <w:rPr>
            <w:rFonts w:hint="eastAsia"/>
            <w:lang w:eastAsia="zh-CN"/>
          </w:rPr>
          <w:delText>基于利益攸关多方筹备平台进程、联手其他联合国机构和接纳所有信息社会世界峰会</w:delText>
        </w:r>
        <w:r w:rsidRPr="00B0356D" w:rsidDel="00525A1F">
          <w:rPr>
            <w:rFonts w:hint="eastAsia"/>
            <w:lang w:val="sv-SE" w:eastAsia="zh-CN"/>
          </w:rPr>
          <w:delText>（</w:delText>
        </w:r>
        <w:r w:rsidRPr="00857E14" w:rsidDel="00525A1F">
          <w:rPr>
            <w:rFonts w:hint="eastAsia"/>
            <w:lang w:val="es-ES" w:eastAsia="zh-CN"/>
          </w:rPr>
          <w:delText>W</w:delText>
        </w:r>
        <w:r w:rsidRPr="00857E14" w:rsidDel="00525A1F">
          <w:rPr>
            <w:lang w:val="es-ES" w:eastAsia="zh-CN"/>
          </w:rPr>
          <w:delText>SIS</w:delText>
        </w:r>
        <w:r w:rsidRPr="00857E14" w:rsidDel="00525A1F">
          <w:rPr>
            <w:rFonts w:hint="eastAsia"/>
            <w:lang w:val="es-ES" w:eastAsia="zh-CN"/>
          </w:rPr>
          <w:delText>）</w:delText>
        </w:r>
        <w:r w:rsidRPr="00857E14" w:rsidDel="00525A1F">
          <w:rPr>
            <w:rFonts w:hint="eastAsia"/>
            <w:lang w:eastAsia="zh-CN"/>
          </w:rPr>
          <w:delText>利益攸关方</w:delText>
        </w:r>
        <w:r w:rsidRPr="00857E14" w:rsidDel="00525A1F">
          <w:rPr>
            <w:rFonts w:hint="eastAsia"/>
            <w:lang w:val="es-ES" w:eastAsia="zh-CN"/>
          </w:rPr>
          <w:delText>，</w:delText>
        </w:r>
        <w:r w:rsidRPr="00857E14" w:rsidDel="00525A1F">
          <w:rPr>
            <w:rFonts w:hint="eastAsia"/>
            <w:lang w:eastAsia="zh-CN"/>
          </w:rPr>
          <w:delText>经国际电联协调的</w:delText>
        </w:r>
        <w:r w:rsidRPr="00857E14" w:rsidDel="00525A1F">
          <w:rPr>
            <w:rFonts w:hint="eastAsia"/>
            <w:lang w:val="es-ES" w:eastAsia="zh-CN"/>
          </w:rPr>
          <w:delText>WSIS+10</w:delText>
        </w:r>
        <w:r w:rsidRPr="00857E14" w:rsidDel="00525A1F">
          <w:rPr>
            <w:rFonts w:hint="eastAsia"/>
            <w:lang w:eastAsia="zh-CN"/>
          </w:rPr>
          <w:delText>高级别活动</w:delText>
        </w:r>
        <w:r w:rsidRPr="00857E14" w:rsidDel="00525A1F">
          <w:rPr>
            <w:rFonts w:hint="eastAsia"/>
            <w:lang w:val="es-ES" w:eastAsia="zh-CN"/>
          </w:rPr>
          <w:delText>（</w:delText>
        </w:r>
        <w:r w:rsidRPr="00857E14" w:rsidDel="00525A1F">
          <w:rPr>
            <w:rFonts w:hint="eastAsia"/>
            <w:lang w:val="es-ES" w:eastAsia="zh-CN"/>
          </w:rPr>
          <w:delText>2014</w:delText>
        </w:r>
        <w:r w:rsidRPr="00857E14" w:rsidDel="00525A1F">
          <w:rPr>
            <w:rFonts w:hint="eastAsia"/>
            <w:lang w:eastAsia="zh-CN"/>
          </w:rPr>
          <w:delText>年</w:delText>
        </w:r>
        <w:r w:rsidRPr="00857E14" w:rsidDel="00525A1F">
          <w:rPr>
            <w:lang w:val="es-ES" w:eastAsia="zh-CN"/>
          </w:rPr>
          <w:delText>，</w:delText>
        </w:r>
        <w:r w:rsidRPr="00857E14" w:rsidDel="00525A1F">
          <w:rPr>
            <w:lang w:eastAsia="zh-CN"/>
          </w:rPr>
          <w:delText>日内瓦</w:delText>
        </w:r>
        <w:r w:rsidRPr="00857E14" w:rsidDel="00525A1F">
          <w:rPr>
            <w:lang w:val="es-ES" w:eastAsia="zh-CN"/>
          </w:rPr>
          <w:delText>）</w:delText>
        </w:r>
        <w:r w:rsidRPr="00857E14" w:rsidDel="00525A1F">
          <w:rPr>
            <w:rFonts w:hint="eastAsia"/>
            <w:lang w:eastAsia="zh-CN"/>
          </w:rPr>
          <w:delText>通过的有关</w:delText>
        </w:r>
        <w:r w:rsidRPr="00857E14" w:rsidDel="00525A1F">
          <w:rPr>
            <w:rFonts w:hint="eastAsia"/>
            <w:lang w:val="es-ES" w:eastAsia="zh-CN"/>
          </w:rPr>
          <w:delText>WSIS</w:delText>
        </w:r>
        <w:r w:rsidRPr="00857E14" w:rsidDel="00525A1F">
          <w:rPr>
            <w:rFonts w:hint="eastAsia"/>
            <w:lang w:eastAsia="zh-CN"/>
          </w:rPr>
          <w:delText>成果落实的</w:delText>
        </w:r>
        <w:r w:rsidRPr="00857E14" w:rsidDel="00525A1F">
          <w:rPr>
            <w:rFonts w:hint="eastAsia"/>
            <w:lang w:val="es-ES" w:eastAsia="zh-CN"/>
          </w:rPr>
          <w:delText>WSIS</w:delText>
        </w:r>
        <w:r w:rsidRPr="00857E14" w:rsidDel="00525A1F">
          <w:rPr>
            <w:lang w:val="es-ES" w:eastAsia="zh-CN"/>
          </w:rPr>
          <w:delText>+10</w:delText>
        </w:r>
        <w:r w:rsidRPr="00857E14" w:rsidDel="00525A1F">
          <w:rPr>
            <w:rFonts w:hint="eastAsia"/>
            <w:lang w:eastAsia="zh-CN"/>
          </w:rPr>
          <w:delText>声明和有关</w:delText>
        </w:r>
        <w:r w:rsidRPr="00857E14" w:rsidDel="00525A1F">
          <w:rPr>
            <w:rFonts w:hint="eastAsia"/>
            <w:lang w:val="es-ES" w:eastAsia="zh-CN"/>
          </w:rPr>
          <w:delText>2015</w:delText>
        </w:r>
        <w:r w:rsidRPr="00857E14" w:rsidDel="00525A1F">
          <w:rPr>
            <w:rFonts w:hint="eastAsia"/>
            <w:lang w:eastAsia="zh-CN"/>
          </w:rPr>
          <w:delText>年后</w:delText>
        </w:r>
        <w:r w:rsidRPr="00857E14" w:rsidDel="00525A1F">
          <w:rPr>
            <w:rFonts w:hint="eastAsia"/>
            <w:lang w:val="es-ES" w:eastAsia="zh-CN"/>
          </w:rPr>
          <w:delText>WSIS</w:delText>
        </w:r>
        <w:r w:rsidRPr="00857E14" w:rsidDel="00525A1F">
          <w:rPr>
            <w:rFonts w:hint="eastAsia"/>
            <w:lang w:eastAsia="zh-CN"/>
          </w:rPr>
          <w:delText>工作的</w:delText>
        </w:r>
        <w:r w:rsidRPr="00B0356D" w:rsidDel="00525A1F">
          <w:rPr>
            <w:rFonts w:hint="eastAsia"/>
            <w:lang w:val="sv-SE" w:eastAsia="zh-CN"/>
          </w:rPr>
          <w:delText>WSISI+</w:delText>
        </w:r>
        <w:r w:rsidRPr="00B0356D" w:rsidDel="00525A1F">
          <w:rPr>
            <w:lang w:val="sv-SE" w:eastAsia="zh-CN"/>
          </w:rPr>
          <w:delText>10</w:delText>
        </w:r>
        <w:r w:rsidRPr="00857E14" w:rsidDel="00525A1F">
          <w:rPr>
            <w:rFonts w:hint="eastAsia"/>
            <w:lang w:eastAsia="zh-CN"/>
          </w:rPr>
          <w:delText>愿景</w:delText>
        </w:r>
        <w:r w:rsidRPr="00857E14" w:rsidDel="00525A1F">
          <w:rPr>
            <w:rFonts w:hint="eastAsia"/>
            <w:lang w:val="es-ES" w:eastAsia="zh-CN"/>
          </w:rPr>
          <w:delText>，</w:delText>
        </w:r>
        <w:r w:rsidRPr="00857E14" w:rsidDel="00525A1F">
          <w:rPr>
            <w:rFonts w:hint="eastAsia"/>
            <w:lang w:eastAsia="zh-CN"/>
          </w:rPr>
          <w:delText>在得到全权代表大会</w:delText>
        </w:r>
        <w:r w:rsidRPr="00857E14" w:rsidDel="00525A1F">
          <w:rPr>
            <w:rFonts w:hint="eastAsia"/>
            <w:lang w:val="es-ES" w:eastAsia="zh-CN"/>
          </w:rPr>
          <w:delText>（</w:delText>
        </w:r>
        <w:r w:rsidRPr="00857E14" w:rsidDel="00525A1F">
          <w:rPr>
            <w:rFonts w:hint="eastAsia"/>
            <w:lang w:val="es-ES" w:eastAsia="zh-CN"/>
          </w:rPr>
          <w:delText>2014</w:delText>
        </w:r>
        <w:r w:rsidRPr="00857E14" w:rsidDel="00525A1F">
          <w:rPr>
            <w:rFonts w:hint="eastAsia"/>
            <w:lang w:eastAsia="zh-CN"/>
          </w:rPr>
          <w:delText>年</w:delText>
        </w:r>
        <w:r w:rsidRPr="00857E14" w:rsidDel="00525A1F">
          <w:rPr>
            <w:rFonts w:hint="eastAsia"/>
            <w:lang w:val="es-ES" w:eastAsia="zh-CN"/>
          </w:rPr>
          <w:delText>，</w:delText>
        </w:r>
        <w:r w:rsidRPr="00857E14" w:rsidDel="00525A1F">
          <w:rPr>
            <w:rFonts w:hint="eastAsia"/>
            <w:lang w:eastAsia="zh-CN"/>
          </w:rPr>
          <w:delText>釜山</w:delText>
        </w:r>
        <w:r w:rsidRPr="00857E14" w:rsidDel="00525A1F">
          <w:rPr>
            <w:rFonts w:hint="eastAsia"/>
            <w:lang w:val="es-ES" w:eastAsia="zh-CN"/>
          </w:rPr>
          <w:delText>）</w:delText>
        </w:r>
        <w:r w:rsidRPr="00857E14" w:rsidDel="00525A1F">
          <w:rPr>
            <w:rFonts w:hint="eastAsia"/>
            <w:lang w:eastAsia="zh-CN"/>
          </w:rPr>
          <w:delText>通过后</w:delText>
        </w:r>
        <w:r w:rsidRPr="00B0356D" w:rsidDel="00525A1F">
          <w:rPr>
            <w:rFonts w:hint="eastAsia"/>
            <w:lang w:val="sv-SE" w:eastAsia="zh-CN"/>
          </w:rPr>
          <w:delText>，</w:delText>
        </w:r>
        <w:r w:rsidRPr="00857E14" w:rsidDel="00525A1F">
          <w:rPr>
            <w:rFonts w:hint="eastAsia"/>
            <w:lang w:eastAsia="zh-CN"/>
          </w:rPr>
          <w:delText>提交联大进行有关</w:delText>
        </w:r>
        <w:r w:rsidRPr="00B0356D" w:rsidDel="00525A1F">
          <w:rPr>
            <w:rFonts w:hint="eastAsia"/>
            <w:lang w:val="sv-SE" w:eastAsia="zh-CN"/>
          </w:rPr>
          <w:delText>WSIS</w:delText>
        </w:r>
        <w:r w:rsidRPr="00857E14" w:rsidDel="00525A1F">
          <w:rPr>
            <w:rFonts w:hint="eastAsia"/>
            <w:lang w:eastAsia="zh-CN"/>
          </w:rPr>
          <w:delText>成果落实的全面审查</w:delText>
        </w:r>
        <w:r w:rsidRPr="00857E14" w:rsidDel="00525A1F">
          <w:rPr>
            <w:rFonts w:hint="eastAsia"/>
            <w:lang w:val="es-ES" w:eastAsia="zh-CN"/>
          </w:rPr>
          <w:delText>；</w:delText>
        </w:r>
      </w:del>
      <w:ins w:id="12" w:author="Han, Jie" w:date="2026-10-20T13:40:00Z" w16du:dateUtc="2026-10-20T05:40:00Z">
        <w:r w:rsidR="00B0373E" w:rsidRPr="00B0373E">
          <w:rPr>
            <w:lang w:eastAsia="zh-CN"/>
          </w:rPr>
          <w:t>2025</w:t>
        </w:r>
        <w:r w:rsidR="00B0373E" w:rsidRPr="00B0373E">
          <w:rPr>
            <w:lang w:eastAsia="zh-CN"/>
          </w:rPr>
          <w:t>年，联大通过了</w:t>
        </w:r>
        <w:r w:rsidR="00B0373E" w:rsidRPr="00B0373E">
          <w:rPr>
            <w:lang w:eastAsia="zh-CN"/>
          </w:rPr>
          <w:t>WSIS+20</w:t>
        </w:r>
        <w:r w:rsidR="00B0373E" w:rsidRPr="00B0373E">
          <w:rPr>
            <w:lang w:eastAsia="zh-CN"/>
          </w:rPr>
          <w:t>审查成果文件，该文件重申</w:t>
        </w:r>
      </w:ins>
      <w:ins w:id="13" w:author="Han, Jie" w:date="2026-10-20T13:42:00Z">
        <w:r w:rsidR="00734C66" w:rsidRPr="00734C66">
          <w:rPr>
            <w:lang w:eastAsia="zh-CN"/>
          </w:rPr>
          <w:t>致力于</w:t>
        </w:r>
      </w:ins>
      <w:ins w:id="14" w:author="Han, Jie" w:date="2026-10-20T14:16:00Z" w16du:dateUtc="2026-10-20T06:16:00Z">
        <w:r w:rsidR="00452AEA">
          <w:rPr>
            <w:rFonts w:hint="eastAsia"/>
            <w:lang w:eastAsia="zh-CN"/>
          </w:rPr>
          <w:t>和</w:t>
        </w:r>
      </w:ins>
      <w:ins w:id="15" w:author="Han, Jie" w:date="2026-10-20T13:42:00Z">
        <w:r w:rsidR="00734C66" w:rsidRPr="00734C66">
          <w:rPr>
            <w:lang w:eastAsia="zh-CN"/>
          </w:rPr>
          <w:t>落实</w:t>
        </w:r>
      </w:ins>
      <w:ins w:id="16" w:author="Han, Jie" w:date="2026-10-20T13:40:00Z" w16du:dateUtc="2026-10-20T05:40:00Z">
        <w:r w:rsidR="00B0373E" w:rsidRPr="00B0373E">
          <w:rPr>
            <w:lang w:eastAsia="zh-CN"/>
          </w:rPr>
          <w:t>《日内瓦原则宣言》、《日内瓦行动计划》、《突尼斯承诺》和《信息社会突尼斯议程》，并重申利益攸关多方合作的价值和原则</w:t>
        </w:r>
      </w:ins>
      <w:ins w:id="17" w:author="Han, Jie" w:date="2026-10-20T13:42:00Z" w16du:dateUtc="2026-10-20T05:42:00Z">
        <w:r w:rsidR="00734C66">
          <w:rPr>
            <w:rFonts w:hint="eastAsia"/>
            <w:lang w:eastAsia="zh-CN"/>
          </w:rPr>
          <w:t>；</w:t>
        </w:r>
      </w:ins>
    </w:p>
    <w:p w14:paraId="56A81E16" w14:textId="77777777" w:rsidR="00CD2F96" w:rsidRPr="00B0356D" w:rsidRDefault="00CD2F96" w:rsidP="00EE6AD6">
      <w:pPr>
        <w:rPr>
          <w:lang w:val="sv-SE" w:eastAsia="zh-CN"/>
        </w:rPr>
      </w:pPr>
      <w:r w:rsidRPr="00B0356D">
        <w:rPr>
          <w:rStyle w:val="ItalicEnglish"/>
          <w:lang w:val="sv-SE" w:eastAsia="zh-CN"/>
        </w:rPr>
        <w:t>c)</w:t>
      </w:r>
      <w:r w:rsidRPr="00B0356D">
        <w:rPr>
          <w:i/>
          <w:iCs/>
          <w:lang w:val="sv-SE" w:eastAsia="zh-CN"/>
        </w:rPr>
        <w:tab/>
      </w:r>
      <w:r w:rsidRPr="00857E14">
        <w:rPr>
          <w:rFonts w:hint="eastAsia"/>
          <w:lang w:eastAsia="zh-CN"/>
        </w:rPr>
        <w:t>本届</w:t>
      </w:r>
      <w:r w:rsidRPr="00857E14">
        <w:rPr>
          <w:lang w:eastAsia="zh-CN"/>
        </w:rPr>
        <w:t>大会</w:t>
      </w:r>
      <w:r w:rsidRPr="00857E14">
        <w:rPr>
          <w:rFonts w:hint="eastAsia"/>
          <w:lang w:eastAsia="zh-CN"/>
        </w:rPr>
        <w:t>关于国际电联下一阶段大会、论坛、全会和理事会会议的时间安排和会期的</w:t>
      </w:r>
      <w:r w:rsidRPr="00857E14">
        <w:rPr>
          <w:lang w:eastAsia="zh-CN"/>
        </w:rPr>
        <w:t>第</w:t>
      </w:r>
      <w:r w:rsidRPr="00B0356D">
        <w:rPr>
          <w:rFonts w:hint="eastAsia"/>
          <w:lang w:val="sv-SE" w:eastAsia="zh-CN"/>
        </w:rPr>
        <w:t>77</w:t>
      </w:r>
      <w:r w:rsidRPr="00857E14">
        <w:rPr>
          <w:rFonts w:hint="eastAsia"/>
          <w:lang w:eastAsia="zh-CN"/>
        </w:rPr>
        <w:t>号</w:t>
      </w:r>
      <w:r w:rsidRPr="00857E14">
        <w:rPr>
          <w:lang w:eastAsia="zh-CN"/>
        </w:rPr>
        <w:t>决议</w:t>
      </w:r>
      <w:r w:rsidRPr="00B0356D">
        <w:rPr>
          <w:lang w:val="sv-SE" w:eastAsia="zh-CN"/>
        </w:rPr>
        <w:t>（</w:t>
      </w:r>
      <w:r w:rsidRPr="00B0356D">
        <w:rPr>
          <w:rFonts w:hint="eastAsia"/>
          <w:lang w:val="sv-SE" w:eastAsia="zh-CN"/>
        </w:rPr>
        <w:t>2022</w:t>
      </w:r>
      <w:r w:rsidRPr="00857E14">
        <w:rPr>
          <w:rFonts w:hint="eastAsia"/>
          <w:lang w:eastAsia="zh-CN"/>
        </w:rPr>
        <w:t>年</w:t>
      </w:r>
      <w:r w:rsidRPr="00B0356D">
        <w:rPr>
          <w:rFonts w:hint="eastAsia"/>
          <w:lang w:val="sv-SE" w:eastAsia="zh-CN"/>
        </w:rPr>
        <w:t>，</w:t>
      </w:r>
      <w:r w:rsidRPr="00857E14">
        <w:rPr>
          <w:rFonts w:hint="eastAsia"/>
          <w:lang w:eastAsia="zh-CN"/>
        </w:rPr>
        <w:t>布加勒斯特</w:t>
      </w:r>
      <w:r w:rsidRPr="00B0356D">
        <w:rPr>
          <w:lang w:val="sv-SE" w:eastAsia="zh-CN"/>
        </w:rPr>
        <w:t>，</w:t>
      </w:r>
      <w:r w:rsidRPr="00857E14">
        <w:rPr>
          <w:lang w:eastAsia="zh-CN"/>
        </w:rPr>
        <w:t>修订版</w:t>
      </w:r>
      <w:r w:rsidRPr="00B0356D">
        <w:rPr>
          <w:lang w:val="sv-SE" w:eastAsia="zh-CN"/>
        </w:rPr>
        <w:t>）；</w:t>
      </w:r>
    </w:p>
    <w:p w14:paraId="0A9726BC" w14:textId="77777777" w:rsidR="00CD2F96" w:rsidRPr="00B0356D" w:rsidRDefault="00CD2F96" w:rsidP="00EE6AD6">
      <w:pPr>
        <w:rPr>
          <w:lang w:val="sv-SE" w:eastAsia="zh-CN"/>
        </w:rPr>
      </w:pPr>
      <w:r w:rsidRPr="00B0356D">
        <w:rPr>
          <w:rStyle w:val="ItalicEnglish"/>
          <w:lang w:val="sv-SE" w:eastAsia="zh-CN"/>
        </w:rPr>
        <w:t>d)</w:t>
      </w:r>
      <w:r w:rsidRPr="00B0356D">
        <w:rPr>
          <w:lang w:val="sv-SE" w:eastAsia="zh-CN"/>
        </w:rPr>
        <w:tab/>
      </w:r>
      <w:r w:rsidRPr="00857E14">
        <w:rPr>
          <w:rFonts w:hint="eastAsia"/>
          <w:lang w:eastAsia="zh-CN"/>
        </w:rPr>
        <w:t>在技术进步、市场全球化和用户对于越来越适合自己需要的跨国综合业务的需求与日俱增的共同影响下</w:t>
      </w:r>
      <w:r w:rsidRPr="00B0356D">
        <w:rPr>
          <w:rFonts w:hint="eastAsia"/>
          <w:lang w:val="sv-SE" w:eastAsia="zh-CN"/>
        </w:rPr>
        <w:t>，</w:t>
      </w:r>
      <w:r w:rsidRPr="00857E14">
        <w:rPr>
          <w:rFonts w:hint="eastAsia"/>
          <w:lang w:eastAsia="zh-CN"/>
        </w:rPr>
        <w:t>电信</w:t>
      </w:r>
      <w:r w:rsidRPr="00B0356D">
        <w:rPr>
          <w:rFonts w:hint="eastAsia"/>
          <w:lang w:val="sv-SE" w:eastAsia="zh-CN"/>
        </w:rPr>
        <w:t>/</w:t>
      </w:r>
      <w:r w:rsidRPr="00857E14">
        <w:rPr>
          <w:rFonts w:hint="eastAsia"/>
          <w:lang w:eastAsia="zh-CN"/>
        </w:rPr>
        <w:t>信息通信技术</w:t>
      </w:r>
      <w:r w:rsidRPr="00B0356D">
        <w:rPr>
          <w:rFonts w:hint="eastAsia"/>
          <w:lang w:val="sv-SE" w:eastAsia="zh-CN"/>
        </w:rPr>
        <w:t>（</w:t>
      </w:r>
      <w:r w:rsidRPr="00B0356D">
        <w:rPr>
          <w:rFonts w:hint="eastAsia"/>
          <w:lang w:val="sv-SE" w:eastAsia="zh-CN"/>
        </w:rPr>
        <w:t>I</w:t>
      </w:r>
      <w:r w:rsidRPr="00B0356D">
        <w:rPr>
          <w:lang w:val="sv-SE" w:eastAsia="zh-CN"/>
        </w:rPr>
        <w:t>CT</w:t>
      </w:r>
      <w:r w:rsidRPr="00B0356D">
        <w:rPr>
          <w:rFonts w:hint="eastAsia"/>
          <w:lang w:val="sv-SE" w:eastAsia="zh-CN"/>
        </w:rPr>
        <w:t>）</w:t>
      </w:r>
      <w:r w:rsidRPr="00857E14">
        <w:rPr>
          <w:rFonts w:hint="eastAsia"/>
          <w:lang w:eastAsia="zh-CN"/>
        </w:rPr>
        <w:t>环境经历了相当大的变化</w:t>
      </w:r>
      <w:r w:rsidRPr="00B0356D">
        <w:rPr>
          <w:rFonts w:hint="eastAsia"/>
          <w:lang w:val="sv-SE" w:eastAsia="zh-CN"/>
        </w:rPr>
        <w:t>；</w:t>
      </w:r>
    </w:p>
    <w:p w14:paraId="63B5AD9F" w14:textId="77777777" w:rsidR="00CD2F96" w:rsidRPr="00B0356D" w:rsidRDefault="00CD2F96" w:rsidP="00EE6AD6">
      <w:pPr>
        <w:rPr>
          <w:lang w:val="sv-SE" w:eastAsia="zh-CN"/>
        </w:rPr>
      </w:pPr>
      <w:r w:rsidRPr="00B0356D">
        <w:rPr>
          <w:rStyle w:val="ItalicEnglish"/>
          <w:lang w:val="sv-SE" w:eastAsia="zh-CN"/>
        </w:rPr>
        <w:t>e)</w:t>
      </w:r>
      <w:r w:rsidRPr="00B0356D">
        <w:rPr>
          <w:lang w:val="sv-SE" w:eastAsia="zh-CN"/>
        </w:rPr>
        <w:tab/>
      </w:r>
      <w:r w:rsidRPr="00857E14">
        <w:rPr>
          <w:rFonts w:hint="eastAsia"/>
          <w:lang w:eastAsia="zh-CN"/>
        </w:rPr>
        <w:t>在多数国际电联成员国有可能</w:t>
      </w:r>
      <w:r w:rsidRPr="00857E14">
        <w:rPr>
          <w:lang w:eastAsia="zh-CN"/>
        </w:rPr>
        <w:t>开展</w:t>
      </w:r>
      <w:r w:rsidRPr="00857E14">
        <w:rPr>
          <w:rFonts w:hint="eastAsia"/>
          <w:lang w:eastAsia="zh-CN"/>
        </w:rPr>
        <w:t>电信</w:t>
      </w:r>
      <w:r w:rsidRPr="00B0356D">
        <w:rPr>
          <w:lang w:val="sv-SE" w:eastAsia="zh-CN"/>
        </w:rPr>
        <w:t>/ICT</w:t>
      </w:r>
      <w:r w:rsidRPr="00857E14">
        <w:rPr>
          <w:rFonts w:hint="eastAsia"/>
          <w:lang w:eastAsia="zh-CN"/>
        </w:rPr>
        <w:t>行业的改组</w:t>
      </w:r>
      <w:r w:rsidRPr="00B0356D">
        <w:rPr>
          <w:rFonts w:hint="eastAsia"/>
          <w:lang w:val="sv-SE" w:eastAsia="zh-CN"/>
        </w:rPr>
        <w:t>，</w:t>
      </w:r>
      <w:r w:rsidRPr="00857E14">
        <w:rPr>
          <w:rFonts w:hint="eastAsia"/>
          <w:lang w:eastAsia="zh-CN"/>
        </w:rPr>
        <w:t>特别是政企分开、业务逐步放开以及新监管方的不断出现</w:t>
      </w:r>
      <w:r w:rsidRPr="00B0356D">
        <w:rPr>
          <w:rFonts w:hint="eastAsia"/>
          <w:lang w:val="sv-SE" w:eastAsia="zh-CN"/>
        </w:rPr>
        <w:t>；</w:t>
      </w:r>
    </w:p>
    <w:p w14:paraId="4BD296DC" w14:textId="77777777" w:rsidR="00CD2F96" w:rsidRPr="00B0356D" w:rsidRDefault="00CD2F96" w:rsidP="00EE6AD6">
      <w:pPr>
        <w:rPr>
          <w:lang w:val="sv-SE" w:eastAsia="zh-CN"/>
        </w:rPr>
      </w:pPr>
      <w:r w:rsidRPr="00B0356D">
        <w:rPr>
          <w:rStyle w:val="ItalicEnglish"/>
          <w:lang w:val="sv-SE" w:eastAsia="zh-CN"/>
        </w:rPr>
        <w:t>f)</w:t>
      </w:r>
      <w:r w:rsidRPr="00B0356D">
        <w:rPr>
          <w:lang w:val="sv-SE" w:eastAsia="zh-CN"/>
        </w:rPr>
        <w:tab/>
      </w:r>
      <w:r w:rsidRPr="00857E14">
        <w:rPr>
          <w:rFonts w:hint="eastAsia"/>
          <w:lang w:eastAsia="zh-CN"/>
        </w:rPr>
        <w:t>新</w:t>
      </w:r>
      <w:r w:rsidRPr="00857E14">
        <w:rPr>
          <w:lang w:eastAsia="zh-CN"/>
        </w:rPr>
        <w:t>的和</w:t>
      </w:r>
      <w:r w:rsidRPr="00857E14">
        <w:rPr>
          <w:rFonts w:hint="eastAsia"/>
          <w:lang w:eastAsia="zh-CN"/>
        </w:rPr>
        <w:t>快速</w:t>
      </w:r>
      <w:r w:rsidRPr="00857E14">
        <w:rPr>
          <w:lang w:eastAsia="zh-CN"/>
        </w:rPr>
        <w:t>发展的</w:t>
      </w:r>
      <w:r w:rsidRPr="00857E14">
        <w:rPr>
          <w:rFonts w:hint="eastAsia"/>
          <w:lang w:eastAsia="zh-CN"/>
        </w:rPr>
        <w:t>电信</w:t>
      </w:r>
      <w:r w:rsidRPr="00B0356D">
        <w:rPr>
          <w:rFonts w:hint="eastAsia"/>
          <w:lang w:val="sv-SE" w:eastAsia="zh-CN"/>
        </w:rPr>
        <w:t>/I</w:t>
      </w:r>
      <w:r w:rsidRPr="00B0356D">
        <w:rPr>
          <w:lang w:val="sv-SE" w:eastAsia="zh-CN"/>
        </w:rPr>
        <w:t>CT</w:t>
      </w:r>
      <w:r w:rsidRPr="00857E14">
        <w:rPr>
          <w:lang w:eastAsia="zh-CN"/>
        </w:rPr>
        <w:t>与服务</w:t>
      </w:r>
      <w:r w:rsidRPr="00B0356D">
        <w:rPr>
          <w:lang w:val="sv-SE" w:eastAsia="zh-CN"/>
        </w:rPr>
        <w:t>，</w:t>
      </w:r>
      <w:r w:rsidRPr="00857E14">
        <w:rPr>
          <w:rFonts w:hint="eastAsia"/>
          <w:lang w:eastAsia="zh-CN"/>
        </w:rPr>
        <w:t>为提升人类的</w:t>
      </w:r>
      <w:r w:rsidRPr="00857E14">
        <w:rPr>
          <w:lang w:eastAsia="zh-CN"/>
        </w:rPr>
        <w:t>福祉</w:t>
      </w:r>
      <w:r w:rsidRPr="00857E14">
        <w:rPr>
          <w:rFonts w:hint="eastAsia"/>
          <w:lang w:eastAsia="zh-CN"/>
        </w:rPr>
        <w:t>带来了无尽的希望</w:t>
      </w:r>
      <w:r w:rsidRPr="00B0356D">
        <w:rPr>
          <w:rFonts w:hint="eastAsia"/>
          <w:lang w:val="sv-SE" w:eastAsia="zh-CN"/>
        </w:rPr>
        <w:t>；</w:t>
      </w:r>
    </w:p>
    <w:p w14:paraId="68F2578D" w14:textId="1D25EF98" w:rsidR="00CD2F96" w:rsidRPr="00B0356D" w:rsidRDefault="00CD2F96" w:rsidP="00EE6AD6">
      <w:pPr>
        <w:rPr>
          <w:lang w:val="sv-SE" w:eastAsia="zh-CN"/>
        </w:rPr>
      </w:pPr>
      <w:r w:rsidRPr="00B0356D">
        <w:rPr>
          <w:rStyle w:val="ItalicEnglish"/>
          <w:lang w:val="sv-SE" w:eastAsia="zh-CN"/>
        </w:rPr>
        <w:t>g)</w:t>
      </w:r>
      <w:r w:rsidRPr="00B0356D">
        <w:rPr>
          <w:lang w:val="sv-SE" w:eastAsia="zh-CN"/>
        </w:rPr>
        <w:tab/>
      </w:r>
      <w:r w:rsidRPr="00857E14">
        <w:rPr>
          <w:rFonts w:hint="eastAsia"/>
          <w:lang w:eastAsia="zh-CN"/>
        </w:rPr>
        <w:t>目前仍然迫切需要构建一个就电信和</w:t>
      </w:r>
      <w:r w:rsidRPr="00B0356D">
        <w:rPr>
          <w:rFonts w:hint="eastAsia"/>
          <w:lang w:val="sv-SE" w:eastAsia="zh-CN"/>
        </w:rPr>
        <w:t>ICT</w:t>
      </w:r>
      <w:r w:rsidRPr="00857E14">
        <w:rPr>
          <w:rFonts w:hint="eastAsia"/>
          <w:lang w:eastAsia="zh-CN"/>
        </w:rPr>
        <w:t>战略和政策进行</w:t>
      </w:r>
      <w:del w:id="18" w:author="Han, Jie" w:date="2026-10-20T13:43:00Z" w16du:dateUtc="2026-10-20T05:43:00Z">
        <w:r w:rsidRPr="00857E14" w:rsidDel="00734C66">
          <w:rPr>
            <w:rFonts w:hint="eastAsia"/>
            <w:lang w:eastAsia="zh-CN"/>
          </w:rPr>
          <w:delText>信息</w:delText>
        </w:r>
      </w:del>
      <w:ins w:id="19" w:author="Han, Jie" w:date="2026-10-20T13:43:00Z" w16du:dateUtc="2026-10-20T05:43:00Z">
        <w:r w:rsidR="00734C66">
          <w:rPr>
            <w:rFonts w:hint="eastAsia"/>
            <w:lang w:eastAsia="zh-CN"/>
          </w:rPr>
          <w:t>经验</w:t>
        </w:r>
      </w:ins>
      <w:r w:rsidRPr="00857E14">
        <w:rPr>
          <w:rFonts w:hint="eastAsia"/>
          <w:lang w:eastAsia="zh-CN"/>
        </w:rPr>
        <w:t>和最佳做法交流的全球框架</w:t>
      </w:r>
      <w:r w:rsidRPr="00B0356D">
        <w:rPr>
          <w:rFonts w:hint="eastAsia"/>
          <w:lang w:val="sv-SE" w:eastAsia="zh-CN"/>
        </w:rPr>
        <w:t>；</w:t>
      </w:r>
    </w:p>
    <w:p w14:paraId="3415B010" w14:textId="77777777" w:rsidR="00CD2F96" w:rsidRPr="00B0356D" w:rsidRDefault="00CD2F96" w:rsidP="00EE6AD6">
      <w:pPr>
        <w:rPr>
          <w:lang w:val="sv-SE" w:eastAsia="zh-CN"/>
        </w:rPr>
      </w:pPr>
      <w:r w:rsidRPr="00B0356D">
        <w:rPr>
          <w:rStyle w:val="ItalicEnglish"/>
          <w:lang w:val="sv-SE" w:eastAsia="zh-CN"/>
        </w:rPr>
        <w:t>h)</w:t>
      </w:r>
      <w:r w:rsidRPr="00B0356D">
        <w:rPr>
          <w:lang w:val="sv-SE" w:eastAsia="zh-CN"/>
        </w:rPr>
        <w:tab/>
      </w:r>
      <w:r w:rsidRPr="00857E14">
        <w:rPr>
          <w:rFonts w:hint="eastAsia"/>
          <w:spacing w:val="-2"/>
          <w:lang w:eastAsia="zh-CN"/>
        </w:rPr>
        <w:t>必须认可和理解各国的电信</w:t>
      </w:r>
      <w:r w:rsidRPr="00B0356D">
        <w:rPr>
          <w:rFonts w:hint="eastAsia"/>
          <w:spacing w:val="-2"/>
          <w:lang w:val="sv-SE" w:eastAsia="zh-CN"/>
        </w:rPr>
        <w:t>/ICT</w:t>
      </w:r>
      <w:r w:rsidRPr="00857E14">
        <w:rPr>
          <w:rFonts w:hint="eastAsia"/>
          <w:spacing w:val="-2"/>
          <w:lang w:eastAsia="zh-CN"/>
        </w:rPr>
        <w:t>政策和法规</w:t>
      </w:r>
      <w:r w:rsidRPr="00B0356D">
        <w:rPr>
          <w:rFonts w:hint="eastAsia"/>
          <w:spacing w:val="-2"/>
          <w:lang w:val="sv-SE" w:eastAsia="zh-CN"/>
        </w:rPr>
        <w:t>，</w:t>
      </w:r>
      <w:r w:rsidRPr="00857E14">
        <w:rPr>
          <w:rFonts w:hint="eastAsia"/>
          <w:spacing w:val="-2"/>
          <w:lang w:eastAsia="zh-CN"/>
        </w:rPr>
        <w:t>以促进全球市场的发展</w:t>
      </w:r>
      <w:r w:rsidRPr="00B0356D">
        <w:rPr>
          <w:rFonts w:hint="eastAsia"/>
          <w:spacing w:val="-2"/>
          <w:lang w:val="sv-SE" w:eastAsia="zh-CN"/>
        </w:rPr>
        <w:t>，</w:t>
      </w:r>
      <w:r w:rsidRPr="00857E14">
        <w:rPr>
          <w:rFonts w:hint="eastAsia"/>
          <w:spacing w:val="-2"/>
          <w:lang w:eastAsia="zh-CN"/>
        </w:rPr>
        <w:t>从而支持电信</w:t>
      </w:r>
      <w:r w:rsidRPr="00B0356D">
        <w:rPr>
          <w:spacing w:val="-2"/>
          <w:lang w:val="sv-SE" w:eastAsia="zh-CN"/>
        </w:rPr>
        <w:t>/ICT</w:t>
      </w:r>
      <w:r w:rsidRPr="00857E14">
        <w:rPr>
          <w:rFonts w:hint="eastAsia"/>
          <w:spacing w:val="-2"/>
          <w:lang w:eastAsia="zh-CN"/>
        </w:rPr>
        <w:t>服务和技术的协调发展</w:t>
      </w:r>
      <w:r w:rsidRPr="00B0356D">
        <w:rPr>
          <w:rFonts w:hint="eastAsia"/>
          <w:spacing w:val="-2"/>
          <w:lang w:val="sv-SE" w:eastAsia="zh-CN"/>
        </w:rPr>
        <w:t>；</w:t>
      </w:r>
    </w:p>
    <w:p w14:paraId="297FCCB1" w14:textId="77777777" w:rsidR="00D57131" w:rsidRDefault="00CD2F96" w:rsidP="00EE6AD6">
      <w:pPr>
        <w:rPr>
          <w:ins w:id="20" w:author="Kong, Hongli" w:date="2026-10-16T15:26:00Z" w16du:dateUtc="2026-10-16T13:26:00Z"/>
          <w:lang w:eastAsia="zh-CN"/>
        </w:rPr>
      </w:pPr>
      <w:r w:rsidRPr="00B0356D">
        <w:rPr>
          <w:rStyle w:val="ItalicEnglish"/>
          <w:lang w:val="sv-SE" w:eastAsia="zh-CN"/>
        </w:rPr>
        <w:t>i)</w:t>
      </w:r>
      <w:r w:rsidRPr="00B0356D">
        <w:rPr>
          <w:lang w:val="sv-SE" w:eastAsia="zh-CN"/>
        </w:rPr>
        <w:tab/>
      </w:r>
      <w:r w:rsidRPr="00857E14">
        <w:rPr>
          <w:rFonts w:hint="eastAsia"/>
          <w:lang w:eastAsia="zh-CN"/>
        </w:rPr>
        <w:t>成员国和部门成员为此前世界电信</w:t>
      </w:r>
      <w:r w:rsidRPr="00B0356D">
        <w:rPr>
          <w:rFonts w:hint="eastAsia"/>
          <w:lang w:val="sv-SE" w:eastAsia="zh-CN"/>
        </w:rPr>
        <w:t>/ICT</w:t>
      </w:r>
      <w:r w:rsidRPr="00857E14">
        <w:rPr>
          <w:rFonts w:hint="eastAsia"/>
          <w:lang w:eastAsia="zh-CN"/>
        </w:rPr>
        <w:t>政策论坛</w:t>
      </w:r>
      <w:r w:rsidRPr="00B0356D">
        <w:rPr>
          <w:rFonts w:hint="eastAsia"/>
          <w:lang w:val="sv-SE" w:eastAsia="zh-CN"/>
        </w:rPr>
        <w:t>（</w:t>
      </w:r>
      <w:r w:rsidRPr="00B0356D">
        <w:rPr>
          <w:lang w:val="sv-SE" w:eastAsia="zh-CN"/>
        </w:rPr>
        <w:t>WTPF</w:t>
      </w:r>
      <w:r w:rsidRPr="00B0356D">
        <w:rPr>
          <w:rFonts w:hint="eastAsia"/>
          <w:lang w:val="sv-SE" w:eastAsia="zh-CN"/>
        </w:rPr>
        <w:t>）</w:t>
      </w:r>
      <w:r w:rsidRPr="00857E14">
        <w:rPr>
          <w:rFonts w:hint="eastAsia"/>
          <w:lang w:eastAsia="zh-CN"/>
        </w:rPr>
        <w:t>做出的重大贡献</w:t>
      </w:r>
      <w:r w:rsidRPr="00B0356D">
        <w:rPr>
          <w:rFonts w:hint="eastAsia"/>
          <w:lang w:val="sv-SE" w:eastAsia="zh-CN"/>
        </w:rPr>
        <w:t>，</w:t>
      </w:r>
      <w:r w:rsidRPr="00857E14">
        <w:rPr>
          <w:rFonts w:hint="eastAsia"/>
          <w:lang w:eastAsia="zh-CN"/>
        </w:rPr>
        <w:t>其筹备进程以及这些论坛所取得的成果</w:t>
      </w:r>
      <w:ins w:id="21" w:author="Kong, Hongli" w:date="2026-10-16T15:26:00Z" w16du:dateUtc="2026-10-16T13:26:00Z">
        <w:r w:rsidR="00D57131">
          <w:rPr>
            <w:rFonts w:hint="eastAsia"/>
            <w:lang w:eastAsia="zh-CN"/>
          </w:rPr>
          <w:t>；</w:t>
        </w:r>
      </w:ins>
    </w:p>
    <w:p w14:paraId="3F10289C" w14:textId="79BCBC70" w:rsidR="00CD2F96" w:rsidRPr="00B0356D" w:rsidRDefault="00D57131" w:rsidP="00734C66">
      <w:pPr>
        <w:rPr>
          <w:lang w:val="sv-SE" w:eastAsia="zh-CN"/>
        </w:rPr>
      </w:pPr>
      <w:ins w:id="22" w:author="Kong, Hongli" w:date="2026-10-16T15:26:00Z" w16du:dateUtc="2026-10-16T13:26:00Z">
        <w:r w:rsidRPr="4A3C3FBA">
          <w:rPr>
            <w:i/>
            <w:iCs/>
            <w:lang w:eastAsia="zh-CN"/>
          </w:rPr>
          <w:t>j)</w:t>
        </w:r>
        <w:r>
          <w:rPr>
            <w:lang w:eastAsia="zh-CN"/>
          </w:rPr>
          <w:tab/>
        </w:r>
      </w:ins>
      <w:ins w:id="23" w:author="Han, Jie" w:date="2026-10-20T13:44:00Z">
        <w:r w:rsidR="00734C66" w:rsidRPr="00734C66">
          <w:rPr>
            <w:lang w:eastAsia="zh-CN"/>
          </w:rPr>
          <w:t>WTPF-26</w:t>
        </w:r>
        <w:r w:rsidR="00734C66" w:rsidRPr="00734C66">
          <w:rPr>
            <w:lang w:eastAsia="zh-CN"/>
          </w:rPr>
          <w:t>于</w:t>
        </w:r>
        <w:r w:rsidR="00734C66" w:rsidRPr="00734C66">
          <w:rPr>
            <w:lang w:eastAsia="zh-CN"/>
          </w:rPr>
          <w:t>2026</w:t>
        </w:r>
        <w:r w:rsidR="00734C66" w:rsidRPr="00734C66">
          <w:rPr>
            <w:lang w:eastAsia="zh-CN"/>
          </w:rPr>
          <w:t>年</w:t>
        </w:r>
        <w:r w:rsidR="00734C66" w:rsidRPr="00734C66">
          <w:rPr>
            <w:lang w:eastAsia="zh-CN"/>
          </w:rPr>
          <w:t>9</w:t>
        </w:r>
        <w:r w:rsidR="00734C66" w:rsidRPr="00734C66">
          <w:rPr>
            <w:lang w:eastAsia="zh-CN"/>
          </w:rPr>
          <w:t>月</w:t>
        </w:r>
        <w:r w:rsidR="00734C66" w:rsidRPr="00734C66">
          <w:rPr>
            <w:lang w:eastAsia="zh-CN"/>
          </w:rPr>
          <w:t>2</w:t>
        </w:r>
      </w:ins>
      <w:ins w:id="24" w:author="Han, Jie" w:date="2026-10-20T14:08:00Z" w16du:dateUtc="2026-10-20T06:08:00Z">
        <w:r w:rsidR="003C65A4">
          <w:rPr>
            <w:rFonts w:hint="eastAsia"/>
            <w:lang w:eastAsia="zh-CN"/>
          </w:rPr>
          <w:t>-</w:t>
        </w:r>
      </w:ins>
      <w:ins w:id="25" w:author="Han, Jie" w:date="2026-10-20T13:44:00Z">
        <w:r w:rsidR="00734C66" w:rsidRPr="00734C66">
          <w:rPr>
            <w:lang w:eastAsia="zh-CN"/>
          </w:rPr>
          <w:t>4</w:t>
        </w:r>
        <w:r w:rsidR="00734C66" w:rsidRPr="00734C66">
          <w:rPr>
            <w:lang w:eastAsia="zh-CN"/>
          </w:rPr>
          <w:t>日在巴哈马拿骚</w:t>
        </w:r>
      </w:ins>
      <w:ins w:id="26" w:author="Han, Jie" w:date="2026-10-20T13:44:00Z" w16du:dateUtc="2026-10-20T05:44:00Z">
        <w:r w:rsidR="00734C66">
          <w:rPr>
            <w:rFonts w:hint="eastAsia"/>
            <w:lang w:eastAsia="zh-CN"/>
          </w:rPr>
          <w:t>召开</w:t>
        </w:r>
      </w:ins>
      <w:ins w:id="27" w:author="Han, Jie" w:date="2026-10-20T13:44:00Z">
        <w:r w:rsidR="00734C66" w:rsidRPr="00734C66">
          <w:rPr>
            <w:lang w:eastAsia="zh-CN"/>
          </w:rPr>
          <w:t>，本届论坛取得成功，</w:t>
        </w:r>
      </w:ins>
      <w:ins w:id="28" w:author="Han, Jie" w:date="2026-10-20T13:44:00Z" w16du:dateUtc="2026-10-20T05:44:00Z">
        <w:r w:rsidR="00734C66">
          <w:rPr>
            <w:rFonts w:hint="eastAsia"/>
            <w:lang w:eastAsia="zh-CN"/>
          </w:rPr>
          <w:t>成员</w:t>
        </w:r>
      </w:ins>
      <w:ins w:id="29" w:author="Han, Jie" w:date="2026-10-20T13:44:00Z">
        <w:r w:rsidR="00734C66" w:rsidRPr="00734C66">
          <w:rPr>
            <w:lang w:eastAsia="zh-CN"/>
          </w:rPr>
          <w:t>国、部门成员和其他利益攸关方出席了论坛，其中包括部长和副部长以及若干监管机构负责人</w:t>
        </w:r>
      </w:ins>
      <w:r w:rsidR="00CD2F96" w:rsidRPr="00B0356D">
        <w:rPr>
          <w:rFonts w:hint="eastAsia"/>
          <w:lang w:val="sv-SE" w:eastAsia="zh-CN"/>
        </w:rPr>
        <w:t>，</w:t>
      </w:r>
    </w:p>
    <w:p w14:paraId="69F2B77F" w14:textId="77777777" w:rsidR="00CD2F96" w:rsidRPr="00B0356D" w:rsidRDefault="00CD2F96" w:rsidP="0020223B">
      <w:pPr>
        <w:pStyle w:val="Call"/>
        <w:rPr>
          <w:lang w:val="sv-SE" w:eastAsia="zh-CN"/>
        </w:rPr>
      </w:pPr>
      <w:r w:rsidRPr="00857E14">
        <w:rPr>
          <w:rFonts w:hint="eastAsia"/>
          <w:lang w:eastAsia="zh-CN"/>
        </w:rPr>
        <w:t>意识到</w:t>
      </w:r>
    </w:p>
    <w:p w14:paraId="1F766046" w14:textId="77777777" w:rsidR="00CD2F96" w:rsidRPr="00B0356D" w:rsidRDefault="00CD2F96" w:rsidP="00EE6AD6">
      <w:pPr>
        <w:rPr>
          <w:lang w:val="sv-SE" w:eastAsia="zh-CN"/>
        </w:rPr>
      </w:pPr>
      <w:r w:rsidRPr="00B0356D">
        <w:rPr>
          <w:rStyle w:val="ItalicEnglish"/>
          <w:lang w:val="sv-SE" w:eastAsia="zh-CN"/>
        </w:rPr>
        <w:t>a)</w:t>
      </w:r>
      <w:r w:rsidRPr="00B0356D">
        <w:rPr>
          <w:lang w:val="sv-SE" w:eastAsia="zh-CN"/>
        </w:rPr>
        <w:tab/>
      </w:r>
      <w:r w:rsidRPr="00857E14">
        <w:rPr>
          <w:rFonts w:hint="eastAsia"/>
          <w:lang w:eastAsia="zh-CN"/>
        </w:rPr>
        <w:t>国际电联的宗旨</w:t>
      </w:r>
      <w:r w:rsidRPr="00857E14">
        <w:rPr>
          <w:rStyle w:val="Italic"/>
          <w:rFonts w:hint="eastAsia"/>
          <w:lang w:eastAsia="zh-CN"/>
        </w:rPr>
        <w:t>尤其</w:t>
      </w:r>
      <w:r w:rsidRPr="00857E14">
        <w:rPr>
          <w:rFonts w:hint="eastAsia"/>
          <w:lang w:eastAsia="zh-CN"/>
        </w:rPr>
        <w:t>是要在国际层面促进对全球信息经济和社会中的电信</w:t>
      </w:r>
      <w:r w:rsidRPr="00B0356D">
        <w:rPr>
          <w:rFonts w:hint="eastAsia"/>
          <w:lang w:val="sv-SE" w:eastAsia="zh-CN"/>
        </w:rPr>
        <w:t>/ICT</w:t>
      </w:r>
      <w:r w:rsidRPr="00857E14">
        <w:rPr>
          <w:rFonts w:hint="eastAsia"/>
          <w:lang w:eastAsia="zh-CN"/>
        </w:rPr>
        <w:t>问题采取更为广泛的方式</w:t>
      </w:r>
      <w:r w:rsidRPr="00B0356D">
        <w:rPr>
          <w:rFonts w:hint="eastAsia"/>
          <w:lang w:val="sv-SE" w:eastAsia="zh-CN"/>
        </w:rPr>
        <w:t>，</w:t>
      </w:r>
      <w:r w:rsidRPr="00857E14">
        <w:rPr>
          <w:rFonts w:hint="eastAsia"/>
          <w:lang w:eastAsia="zh-CN"/>
        </w:rPr>
        <w:t>使世界上所有居民都得益于新的电信技术</w:t>
      </w:r>
      <w:r w:rsidRPr="00B0356D">
        <w:rPr>
          <w:rFonts w:hint="eastAsia"/>
          <w:lang w:val="sv-SE" w:eastAsia="zh-CN"/>
        </w:rPr>
        <w:t>，</w:t>
      </w:r>
      <w:r w:rsidRPr="00857E14">
        <w:rPr>
          <w:rFonts w:hint="eastAsia"/>
          <w:lang w:eastAsia="zh-CN"/>
        </w:rPr>
        <w:t>并协调成员国和部门成员的行动</w:t>
      </w:r>
      <w:r w:rsidRPr="00B0356D">
        <w:rPr>
          <w:rFonts w:hint="eastAsia"/>
          <w:lang w:val="sv-SE" w:eastAsia="zh-CN"/>
        </w:rPr>
        <w:t>，</w:t>
      </w:r>
      <w:r w:rsidRPr="00857E14">
        <w:rPr>
          <w:rFonts w:hint="eastAsia"/>
          <w:lang w:eastAsia="zh-CN"/>
        </w:rPr>
        <w:t>以达到上述目的</w:t>
      </w:r>
      <w:r w:rsidRPr="00B0356D">
        <w:rPr>
          <w:rFonts w:hint="eastAsia"/>
          <w:lang w:val="sv-SE" w:eastAsia="zh-CN"/>
        </w:rPr>
        <w:t>（</w:t>
      </w:r>
      <w:r w:rsidRPr="00857E14">
        <w:rPr>
          <w:rFonts w:hint="eastAsia"/>
          <w:lang w:eastAsia="zh-CN"/>
        </w:rPr>
        <w:t>参见</w:t>
      </w:r>
      <w:r w:rsidRPr="00B0356D">
        <w:rPr>
          <w:rFonts w:hint="eastAsia"/>
          <w:lang w:val="sv-SE" w:eastAsia="zh-CN"/>
        </w:rPr>
        <w:t>WSIS</w:t>
      </w:r>
      <w:r w:rsidRPr="00857E14">
        <w:rPr>
          <w:rFonts w:hint="eastAsia"/>
          <w:lang w:eastAsia="zh-CN"/>
        </w:rPr>
        <w:t>成果</w:t>
      </w:r>
      <w:r w:rsidRPr="00B0356D">
        <w:rPr>
          <w:rFonts w:hint="eastAsia"/>
          <w:lang w:val="sv-SE" w:eastAsia="zh-CN"/>
        </w:rPr>
        <w:t>）；</w:t>
      </w:r>
    </w:p>
    <w:p w14:paraId="1B582ECE" w14:textId="77777777" w:rsidR="00CD2F96" w:rsidRPr="00B0356D" w:rsidRDefault="00CD2F96" w:rsidP="00EE6AD6">
      <w:pPr>
        <w:rPr>
          <w:lang w:val="sv-SE" w:eastAsia="zh-CN"/>
        </w:rPr>
      </w:pPr>
      <w:r w:rsidRPr="00B0356D">
        <w:rPr>
          <w:rStyle w:val="ItalicEnglish"/>
          <w:lang w:val="sv-SE" w:eastAsia="zh-CN"/>
        </w:rPr>
        <w:lastRenderedPageBreak/>
        <w:t>b)</w:t>
      </w:r>
      <w:r w:rsidRPr="00B0356D">
        <w:rPr>
          <w:lang w:val="sv-SE" w:eastAsia="zh-CN"/>
        </w:rPr>
        <w:tab/>
      </w:r>
      <w:r w:rsidRPr="00857E14">
        <w:rPr>
          <w:rFonts w:hint="eastAsia"/>
          <w:lang w:eastAsia="zh-CN"/>
        </w:rPr>
        <w:t>加强国际合作</w:t>
      </w:r>
      <w:r w:rsidRPr="00B0356D">
        <w:rPr>
          <w:rFonts w:hint="eastAsia"/>
          <w:lang w:val="sv-SE" w:eastAsia="zh-CN"/>
        </w:rPr>
        <w:t>，</w:t>
      </w:r>
      <w:r w:rsidRPr="00857E14">
        <w:rPr>
          <w:rFonts w:hint="eastAsia"/>
          <w:lang w:eastAsia="zh-CN"/>
        </w:rPr>
        <w:t>以强化国际电联成员、其他联合国机构和委员会以及国际和区域性组织之间的</w:t>
      </w:r>
      <w:r w:rsidRPr="00857E14">
        <w:rPr>
          <w:rFonts w:asciiTheme="minorHAnsi" w:hAnsiTheme="minorHAnsi" w:cstheme="minorHAnsi"/>
          <w:bCs/>
          <w:lang w:eastAsia="zh-CN"/>
        </w:rPr>
        <w:t>协作努力</w:t>
      </w:r>
      <w:r w:rsidRPr="00B0356D">
        <w:rPr>
          <w:rFonts w:hint="eastAsia"/>
          <w:lang w:val="sv-SE" w:eastAsia="zh-CN"/>
        </w:rPr>
        <w:t>，</w:t>
      </w:r>
      <w:r w:rsidRPr="00857E14">
        <w:rPr>
          <w:rFonts w:hint="eastAsia"/>
          <w:lang w:eastAsia="zh-CN"/>
        </w:rPr>
        <w:t>藉此应对电信</w:t>
      </w:r>
      <w:r w:rsidRPr="00B0356D">
        <w:rPr>
          <w:rFonts w:hint="eastAsia"/>
          <w:lang w:val="sv-SE" w:eastAsia="zh-CN"/>
        </w:rPr>
        <w:t>/I</w:t>
      </w:r>
      <w:r w:rsidRPr="00B0356D">
        <w:rPr>
          <w:lang w:val="sv-SE" w:eastAsia="zh-CN"/>
        </w:rPr>
        <w:t>CT</w:t>
      </w:r>
      <w:r w:rsidRPr="00857E14">
        <w:rPr>
          <w:rFonts w:hint="eastAsia"/>
          <w:lang w:eastAsia="zh-CN"/>
        </w:rPr>
        <w:t>部门在落实</w:t>
      </w:r>
      <w:r w:rsidRPr="00B0356D">
        <w:rPr>
          <w:lang w:val="sv-SE" w:eastAsia="zh-CN"/>
        </w:rPr>
        <w:t>WSIS</w:t>
      </w:r>
      <w:r w:rsidRPr="00857E14">
        <w:rPr>
          <w:rFonts w:hint="eastAsia"/>
          <w:lang w:eastAsia="zh-CN"/>
        </w:rPr>
        <w:t>成果和实现可持续发展目标方面挑战</w:t>
      </w:r>
      <w:r w:rsidRPr="00857E14">
        <w:rPr>
          <w:rFonts w:hint="eastAsia"/>
          <w:lang w:val="en-US" w:eastAsia="zh-CN"/>
        </w:rPr>
        <w:t>的重要性</w:t>
      </w:r>
      <w:r w:rsidRPr="00B0356D">
        <w:rPr>
          <w:rFonts w:hint="eastAsia"/>
          <w:lang w:val="sv-SE" w:eastAsia="zh-CN"/>
        </w:rPr>
        <w:t>；</w:t>
      </w:r>
    </w:p>
    <w:p w14:paraId="2108525B" w14:textId="77777777" w:rsidR="00CD2F96" w:rsidRPr="00B0356D" w:rsidRDefault="00CD2F96" w:rsidP="00EE6AD6">
      <w:pPr>
        <w:rPr>
          <w:lang w:val="sv-SE" w:eastAsia="zh-CN"/>
        </w:rPr>
      </w:pPr>
      <w:r w:rsidRPr="00B0356D">
        <w:rPr>
          <w:rStyle w:val="ItalicEnglish"/>
          <w:lang w:val="sv-SE" w:eastAsia="zh-CN"/>
        </w:rPr>
        <w:t>c)</w:t>
      </w:r>
      <w:r w:rsidRPr="00B0356D">
        <w:rPr>
          <w:lang w:val="sv-SE" w:eastAsia="zh-CN"/>
        </w:rPr>
        <w:tab/>
      </w:r>
      <w:r w:rsidRPr="00857E14">
        <w:rPr>
          <w:rFonts w:hint="eastAsia"/>
          <w:lang w:eastAsia="zh-CN"/>
        </w:rPr>
        <w:t>国际电联仍具有独特的地位</w:t>
      </w:r>
      <w:r w:rsidRPr="00B0356D">
        <w:rPr>
          <w:rFonts w:hint="eastAsia"/>
          <w:lang w:val="sv-SE" w:eastAsia="zh-CN"/>
        </w:rPr>
        <w:t>，</w:t>
      </w:r>
      <w:r w:rsidRPr="00857E14">
        <w:rPr>
          <w:rFonts w:hint="eastAsia"/>
          <w:lang w:eastAsia="zh-CN"/>
        </w:rPr>
        <w:t>并且是针对国家、区域性及国际电信</w:t>
      </w:r>
      <w:r w:rsidRPr="00B0356D">
        <w:rPr>
          <w:rFonts w:hint="eastAsia"/>
          <w:lang w:val="sv-SE" w:eastAsia="zh-CN"/>
        </w:rPr>
        <w:t>/ICT</w:t>
      </w:r>
      <w:r w:rsidRPr="00857E14">
        <w:rPr>
          <w:rFonts w:hint="eastAsia"/>
          <w:lang w:eastAsia="zh-CN"/>
        </w:rPr>
        <w:t>战略和政策协调行动、交流信息、开展讨论和进行统一的唯一论坛</w:t>
      </w:r>
      <w:r w:rsidRPr="00B0356D">
        <w:rPr>
          <w:rFonts w:hint="eastAsia"/>
          <w:lang w:val="sv-SE" w:eastAsia="zh-CN"/>
        </w:rPr>
        <w:t>；</w:t>
      </w:r>
    </w:p>
    <w:p w14:paraId="574C2567" w14:textId="6FCC0B24" w:rsidR="00CD2F96" w:rsidRPr="00B0356D" w:rsidDel="005331C8" w:rsidRDefault="00CD2F96" w:rsidP="005331C8">
      <w:pPr>
        <w:rPr>
          <w:del w:id="30" w:author="Kong, Hongli" w:date="2026-10-16T15:27:00Z" w16du:dateUtc="2026-10-16T13:27:00Z"/>
          <w:lang w:val="sv-SE" w:eastAsia="zh-CN"/>
        </w:rPr>
      </w:pPr>
      <w:r w:rsidRPr="00B0356D">
        <w:rPr>
          <w:rStyle w:val="ItalicEnglish"/>
          <w:lang w:val="sv-SE" w:eastAsia="zh-CN"/>
        </w:rPr>
        <w:t>d)</w:t>
      </w:r>
      <w:r w:rsidRPr="00B0356D">
        <w:rPr>
          <w:lang w:val="sv-SE" w:eastAsia="zh-CN"/>
        </w:rPr>
        <w:tab/>
      </w:r>
      <w:r w:rsidRPr="00857E14">
        <w:rPr>
          <w:rFonts w:hint="eastAsia"/>
          <w:lang w:eastAsia="zh-CN"/>
        </w:rPr>
        <w:t>全权代表大会</w:t>
      </w:r>
      <w:r w:rsidRPr="00B0356D">
        <w:rPr>
          <w:rFonts w:hint="eastAsia"/>
          <w:lang w:val="sv-SE" w:eastAsia="zh-CN"/>
        </w:rPr>
        <w:t>（</w:t>
      </w:r>
      <w:r w:rsidRPr="00B0356D">
        <w:rPr>
          <w:lang w:val="sv-SE" w:eastAsia="zh-CN"/>
        </w:rPr>
        <w:t>1994</w:t>
      </w:r>
      <w:r w:rsidRPr="00857E14">
        <w:rPr>
          <w:rFonts w:hint="eastAsia"/>
          <w:lang w:eastAsia="zh-CN"/>
        </w:rPr>
        <w:t>年</w:t>
      </w:r>
      <w:r w:rsidRPr="00B0356D">
        <w:rPr>
          <w:rFonts w:hint="eastAsia"/>
          <w:lang w:val="sv-SE" w:eastAsia="zh-CN"/>
        </w:rPr>
        <w:t>，</w:t>
      </w:r>
      <w:r w:rsidRPr="00857E14">
        <w:rPr>
          <w:rFonts w:hint="eastAsia"/>
          <w:lang w:eastAsia="zh-CN"/>
        </w:rPr>
        <w:t>京都</w:t>
      </w:r>
      <w:r w:rsidRPr="00B0356D">
        <w:rPr>
          <w:rFonts w:hint="eastAsia"/>
          <w:lang w:val="sv-SE" w:eastAsia="zh-CN"/>
        </w:rPr>
        <w:t>）</w:t>
      </w:r>
      <w:r w:rsidRPr="00857E14">
        <w:rPr>
          <w:rFonts w:hint="eastAsia"/>
          <w:lang w:eastAsia="zh-CN"/>
        </w:rPr>
        <w:t>设立了</w:t>
      </w:r>
      <w:r w:rsidRPr="00B0356D">
        <w:rPr>
          <w:rFonts w:hint="eastAsia"/>
          <w:lang w:val="sv-SE" w:eastAsia="zh-CN"/>
        </w:rPr>
        <w:t>WTPF</w:t>
      </w:r>
      <w:r w:rsidRPr="00B0356D">
        <w:rPr>
          <w:rFonts w:hint="eastAsia"/>
          <w:lang w:val="sv-SE" w:eastAsia="zh-CN"/>
        </w:rPr>
        <w:t>，</w:t>
      </w:r>
      <w:r w:rsidRPr="00857E14">
        <w:rPr>
          <w:rFonts w:hint="eastAsia"/>
          <w:lang w:eastAsia="zh-CN"/>
        </w:rPr>
        <w:t>并于</w:t>
      </w:r>
      <w:r w:rsidRPr="00B0356D">
        <w:rPr>
          <w:lang w:val="sv-SE" w:eastAsia="zh-CN"/>
        </w:rPr>
        <w:t>1996</w:t>
      </w:r>
      <w:r w:rsidRPr="00857E14">
        <w:rPr>
          <w:rFonts w:hint="eastAsia"/>
          <w:lang w:eastAsia="zh-CN"/>
        </w:rPr>
        <w:t>年、</w:t>
      </w:r>
      <w:r w:rsidRPr="00B0356D">
        <w:rPr>
          <w:lang w:val="sv-SE" w:eastAsia="zh-CN"/>
        </w:rPr>
        <w:t>1998</w:t>
      </w:r>
      <w:r w:rsidRPr="00857E14">
        <w:rPr>
          <w:rFonts w:hint="eastAsia"/>
          <w:lang w:eastAsia="zh-CN"/>
        </w:rPr>
        <w:t>年、</w:t>
      </w:r>
      <w:r w:rsidRPr="00B0356D">
        <w:rPr>
          <w:lang w:val="sv-SE" w:eastAsia="zh-CN"/>
        </w:rPr>
        <w:t>2001</w:t>
      </w:r>
      <w:r w:rsidRPr="00857E14">
        <w:rPr>
          <w:rFonts w:hint="eastAsia"/>
          <w:lang w:eastAsia="zh-CN"/>
        </w:rPr>
        <w:t>年、</w:t>
      </w:r>
      <w:r w:rsidRPr="00B0356D">
        <w:rPr>
          <w:rFonts w:hint="eastAsia"/>
          <w:lang w:val="sv-SE" w:eastAsia="zh-CN"/>
        </w:rPr>
        <w:t>2009</w:t>
      </w:r>
      <w:r w:rsidRPr="00857E14">
        <w:rPr>
          <w:rFonts w:hint="eastAsia"/>
          <w:lang w:eastAsia="zh-CN"/>
        </w:rPr>
        <w:t>年、</w:t>
      </w:r>
      <w:r w:rsidRPr="00B0356D">
        <w:rPr>
          <w:rFonts w:hint="eastAsia"/>
          <w:lang w:val="sv-SE" w:eastAsia="zh-CN"/>
        </w:rPr>
        <w:t>2013</w:t>
      </w:r>
      <w:r w:rsidRPr="00857E14">
        <w:rPr>
          <w:rFonts w:hint="eastAsia"/>
          <w:lang w:eastAsia="zh-CN"/>
        </w:rPr>
        <w:t>年和</w:t>
      </w:r>
      <w:r w:rsidRPr="00B0356D">
        <w:rPr>
          <w:rFonts w:hint="eastAsia"/>
          <w:lang w:val="sv-SE" w:eastAsia="zh-CN"/>
        </w:rPr>
        <w:t>2</w:t>
      </w:r>
      <w:r w:rsidRPr="00B0356D">
        <w:rPr>
          <w:lang w:val="sv-SE" w:eastAsia="zh-CN"/>
        </w:rPr>
        <w:t>021</w:t>
      </w:r>
      <w:r w:rsidRPr="00857E14">
        <w:rPr>
          <w:rFonts w:hint="eastAsia"/>
          <w:lang w:eastAsia="zh-CN"/>
        </w:rPr>
        <w:t>年举办论坛</w:t>
      </w:r>
      <w:r w:rsidRPr="00B0356D">
        <w:rPr>
          <w:rFonts w:hint="eastAsia"/>
          <w:lang w:val="sv-SE" w:eastAsia="zh-CN"/>
        </w:rPr>
        <w:t>，</w:t>
      </w:r>
      <w:r w:rsidRPr="00857E14">
        <w:rPr>
          <w:rFonts w:hint="eastAsia"/>
          <w:lang w:eastAsia="zh-CN"/>
        </w:rPr>
        <w:t>为高层与会者探讨全球和跨部门的问题提供了场所</w:t>
      </w:r>
      <w:r w:rsidRPr="00B0356D">
        <w:rPr>
          <w:rFonts w:hint="eastAsia"/>
          <w:lang w:val="sv-SE" w:eastAsia="zh-CN"/>
        </w:rPr>
        <w:t>，</w:t>
      </w:r>
      <w:r w:rsidRPr="00857E14">
        <w:rPr>
          <w:rFonts w:hint="eastAsia"/>
          <w:lang w:eastAsia="zh-CN"/>
        </w:rPr>
        <w:t>从而为推进世界电信</w:t>
      </w:r>
      <w:r w:rsidRPr="00B0356D">
        <w:rPr>
          <w:lang w:val="sv-SE" w:eastAsia="zh-CN"/>
        </w:rPr>
        <w:t>/ICT</w:t>
      </w:r>
      <w:r w:rsidRPr="00857E14">
        <w:rPr>
          <w:rFonts w:hint="eastAsia"/>
          <w:lang w:eastAsia="zh-CN"/>
        </w:rPr>
        <w:t>发展做出了贡献</w:t>
      </w:r>
      <w:r w:rsidRPr="00B0356D">
        <w:rPr>
          <w:rFonts w:hint="eastAsia"/>
          <w:lang w:val="sv-SE" w:eastAsia="zh-CN"/>
        </w:rPr>
        <w:t>，</w:t>
      </w:r>
      <w:r w:rsidRPr="00857E14">
        <w:rPr>
          <w:rFonts w:hint="eastAsia"/>
          <w:lang w:eastAsia="zh-CN"/>
        </w:rPr>
        <w:t>同时亦为论坛的进行制定了程序</w:t>
      </w:r>
      <w:del w:id="31" w:author="Kong, Hongli" w:date="2026-10-16T15:27:00Z" w16du:dateUtc="2026-10-16T13:27:00Z">
        <w:r w:rsidRPr="00B0356D" w:rsidDel="005331C8">
          <w:rPr>
            <w:rFonts w:hint="eastAsia"/>
            <w:lang w:val="sv-SE" w:eastAsia="zh-CN"/>
          </w:rPr>
          <w:delText>；</w:delText>
        </w:r>
      </w:del>
    </w:p>
    <w:p w14:paraId="1F43D10A" w14:textId="56EB07FC" w:rsidR="00CD2F96" w:rsidRPr="00B0356D" w:rsidRDefault="00CD2F96" w:rsidP="005331C8">
      <w:pPr>
        <w:rPr>
          <w:lang w:val="sv-SE" w:eastAsia="zh-CN"/>
        </w:rPr>
      </w:pPr>
      <w:del w:id="32" w:author="Kong, Hongli" w:date="2026-10-16T15:27:00Z" w16du:dateUtc="2026-10-16T13:27:00Z">
        <w:r w:rsidRPr="00B0356D" w:rsidDel="005331C8">
          <w:rPr>
            <w:rStyle w:val="ItalicEnglish"/>
            <w:lang w:val="sv-SE" w:eastAsia="zh-CN"/>
          </w:rPr>
          <w:delText>e</w:delText>
        </w:r>
        <w:r w:rsidRPr="00B0356D" w:rsidDel="005331C8">
          <w:rPr>
            <w:rStyle w:val="ItalicEnglish"/>
            <w:rFonts w:hint="eastAsia"/>
            <w:lang w:val="sv-SE" w:eastAsia="zh-CN"/>
          </w:rPr>
          <w:delText>)</w:delText>
        </w:r>
        <w:r w:rsidRPr="00B0356D" w:rsidDel="005331C8">
          <w:rPr>
            <w:rFonts w:hint="eastAsia"/>
            <w:lang w:val="sv-SE" w:eastAsia="zh-CN"/>
          </w:rPr>
          <w:tab/>
          <w:delText>2021</w:delText>
        </w:r>
        <w:r w:rsidRPr="00857E14" w:rsidDel="005331C8">
          <w:rPr>
            <w:rFonts w:hint="eastAsia"/>
            <w:lang w:eastAsia="zh-CN"/>
          </w:rPr>
          <w:delText>年</w:delText>
        </w:r>
        <w:r w:rsidRPr="00B0356D" w:rsidDel="005331C8">
          <w:rPr>
            <w:rFonts w:hint="eastAsia"/>
            <w:lang w:val="sv-SE" w:eastAsia="zh-CN"/>
          </w:rPr>
          <w:delText>12</w:delText>
        </w:r>
        <w:r w:rsidRPr="00857E14" w:rsidDel="005331C8">
          <w:rPr>
            <w:rFonts w:hint="eastAsia"/>
            <w:lang w:eastAsia="zh-CN"/>
          </w:rPr>
          <w:delText>月</w:delText>
        </w:r>
        <w:r w:rsidRPr="00B0356D" w:rsidDel="005331C8">
          <w:rPr>
            <w:rFonts w:hint="eastAsia"/>
            <w:lang w:val="sv-SE" w:eastAsia="zh-CN"/>
          </w:rPr>
          <w:delText>16</w:delText>
        </w:r>
        <w:r w:rsidRPr="00857E14" w:rsidDel="005331C8">
          <w:rPr>
            <w:rFonts w:hint="eastAsia"/>
            <w:lang w:eastAsia="zh-CN"/>
          </w:rPr>
          <w:delText>日至</w:delText>
        </w:r>
        <w:r w:rsidRPr="00B0356D" w:rsidDel="005331C8">
          <w:rPr>
            <w:rFonts w:hint="eastAsia"/>
            <w:lang w:val="sv-SE" w:eastAsia="zh-CN"/>
          </w:rPr>
          <w:delText>18</w:delText>
        </w:r>
        <w:r w:rsidRPr="00857E14" w:rsidDel="005331C8">
          <w:rPr>
            <w:rFonts w:hint="eastAsia"/>
            <w:lang w:eastAsia="zh-CN"/>
          </w:rPr>
          <w:delText>日在新冠肺炎</w:delText>
        </w:r>
        <w:r w:rsidRPr="00B0356D" w:rsidDel="005331C8">
          <w:rPr>
            <w:rFonts w:hint="eastAsia"/>
            <w:lang w:val="sv-SE" w:eastAsia="zh-CN"/>
          </w:rPr>
          <w:delText>（</w:delText>
        </w:r>
        <w:r w:rsidRPr="00B0356D" w:rsidDel="005331C8">
          <w:rPr>
            <w:rFonts w:hint="eastAsia"/>
            <w:lang w:val="sv-SE" w:eastAsia="zh-CN"/>
          </w:rPr>
          <w:delText>C</w:delText>
        </w:r>
        <w:r w:rsidRPr="00B0356D" w:rsidDel="005331C8">
          <w:rPr>
            <w:lang w:val="sv-SE" w:eastAsia="zh-CN"/>
          </w:rPr>
          <w:delText>OVID-19</w:delText>
        </w:r>
        <w:r w:rsidRPr="00B0356D" w:rsidDel="005331C8">
          <w:rPr>
            <w:rFonts w:hint="eastAsia"/>
            <w:lang w:val="sv-SE" w:eastAsia="zh-CN"/>
          </w:rPr>
          <w:delText>）</w:delText>
        </w:r>
        <w:r w:rsidRPr="00857E14" w:rsidDel="005331C8">
          <w:rPr>
            <w:rFonts w:hint="eastAsia"/>
            <w:lang w:eastAsia="zh-CN"/>
          </w:rPr>
          <w:delText>疫情所造成的困境下以虚拟方式举行的</w:delText>
        </w:r>
        <w:r w:rsidRPr="00B0356D" w:rsidDel="005331C8">
          <w:rPr>
            <w:rFonts w:hint="eastAsia"/>
            <w:lang w:val="sv-SE" w:eastAsia="zh-CN"/>
          </w:rPr>
          <w:delText>WTPF</w:delText>
        </w:r>
        <w:r w:rsidRPr="00B0356D" w:rsidDel="005331C8">
          <w:rPr>
            <w:lang w:val="sv-SE" w:eastAsia="zh-CN"/>
          </w:rPr>
          <w:delText>-</w:delText>
        </w:r>
        <w:r w:rsidRPr="00B0356D" w:rsidDel="005331C8">
          <w:rPr>
            <w:rFonts w:hint="eastAsia"/>
            <w:lang w:val="sv-SE" w:eastAsia="zh-CN"/>
          </w:rPr>
          <w:delText>21</w:delText>
        </w:r>
        <w:r w:rsidRPr="00857E14" w:rsidDel="005331C8">
          <w:rPr>
            <w:rFonts w:hint="eastAsia"/>
            <w:lang w:eastAsia="zh-CN"/>
          </w:rPr>
          <w:delText>是</w:delText>
        </w:r>
        <w:r w:rsidRPr="00857E14" w:rsidDel="005331C8">
          <w:rPr>
            <w:lang w:eastAsia="zh-CN"/>
          </w:rPr>
          <w:delText>这些论坛中</w:delText>
        </w:r>
        <w:r w:rsidRPr="00857E14" w:rsidDel="005331C8">
          <w:rPr>
            <w:rFonts w:hint="eastAsia"/>
            <w:lang w:eastAsia="zh-CN"/>
          </w:rPr>
          <w:delText>的成功一例</w:delText>
        </w:r>
        <w:r w:rsidRPr="00B0356D" w:rsidDel="005331C8">
          <w:rPr>
            <w:rFonts w:hint="eastAsia"/>
            <w:lang w:val="sv-SE" w:eastAsia="zh-CN"/>
          </w:rPr>
          <w:delText>，</w:delText>
        </w:r>
        <w:r w:rsidRPr="00857E14" w:rsidDel="005331C8">
          <w:rPr>
            <w:rFonts w:hint="eastAsia"/>
            <w:lang w:eastAsia="zh-CN"/>
          </w:rPr>
          <w:delText>成员国、部门成员和其它利益攸关方出席了该论坛</w:delText>
        </w:r>
        <w:r w:rsidRPr="00B0356D" w:rsidDel="005331C8">
          <w:rPr>
            <w:rFonts w:hint="eastAsia"/>
            <w:lang w:val="sv-SE" w:eastAsia="zh-CN"/>
          </w:rPr>
          <w:delText>，</w:delText>
        </w:r>
        <w:r w:rsidRPr="00857E14" w:rsidDel="005331C8">
          <w:rPr>
            <w:rFonts w:hint="eastAsia"/>
            <w:lang w:eastAsia="zh-CN"/>
          </w:rPr>
          <w:delText>包括部长和副部长以及多个监管机构的负责人</w:delText>
        </w:r>
      </w:del>
      <w:r w:rsidRPr="00B0356D">
        <w:rPr>
          <w:rFonts w:hint="eastAsia"/>
          <w:lang w:val="sv-SE" w:eastAsia="zh-CN"/>
        </w:rPr>
        <w:t>，</w:t>
      </w:r>
    </w:p>
    <w:p w14:paraId="07B72056" w14:textId="77777777" w:rsidR="00CD2F96" w:rsidRPr="00B0356D" w:rsidRDefault="00CD2F96" w:rsidP="0020223B">
      <w:pPr>
        <w:pStyle w:val="Call"/>
        <w:rPr>
          <w:lang w:val="sv-SE" w:eastAsia="zh-CN"/>
        </w:rPr>
      </w:pPr>
      <w:r w:rsidRPr="00857E14">
        <w:rPr>
          <w:rFonts w:hint="eastAsia"/>
          <w:lang w:eastAsia="zh-CN"/>
        </w:rPr>
        <w:t>强调</w:t>
      </w:r>
    </w:p>
    <w:p w14:paraId="17604375" w14:textId="77777777" w:rsidR="00CD2F96" w:rsidRPr="00B0356D" w:rsidRDefault="00CD2F96" w:rsidP="00EE6AD6">
      <w:pPr>
        <w:rPr>
          <w:lang w:val="sv-SE" w:eastAsia="zh-CN"/>
        </w:rPr>
      </w:pPr>
      <w:r w:rsidRPr="00B0356D">
        <w:rPr>
          <w:rStyle w:val="ItalicEnglish"/>
          <w:lang w:val="sv-SE" w:eastAsia="zh-CN"/>
        </w:rPr>
        <w:t>a)</w:t>
      </w:r>
      <w:r w:rsidRPr="00B0356D">
        <w:rPr>
          <w:lang w:val="sv-SE" w:eastAsia="zh-CN"/>
        </w:rPr>
        <w:tab/>
      </w:r>
      <w:r w:rsidRPr="00857E14">
        <w:rPr>
          <w:rFonts w:hint="eastAsia"/>
          <w:lang w:eastAsia="zh-CN"/>
        </w:rPr>
        <w:t>由于认识到不断</w:t>
      </w:r>
      <w:r w:rsidRPr="00857E14">
        <w:rPr>
          <w:lang w:eastAsia="zh-CN"/>
        </w:rPr>
        <w:t>审议</w:t>
      </w:r>
      <w:r w:rsidRPr="00857E14">
        <w:rPr>
          <w:rFonts w:hint="eastAsia"/>
          <w:lang w:eastAsia="zh-CN"/>
        </w:rPr>
        <w:t>各自电信</w:t>
      </w:r>
      <w:r w:rsidRPr="00B0356D">
        <w:rPr>
          <w:rFonts w:hint="eastAsia"/>
          <w:lang w:val="sv-SE" w:eastAsia="zh-CN"/>
        </w:rPr>
        <w:t>/ICT</w:t>
      </w:r>
      <w:r w:rsidRPr="00857E14">
        <w:rPr>
          <w:rFonts w:hint="eastAsia"/>
          <w:lang w:eastAsia="zh-CN"/>
        </w:rPr>
        <w:t>政策及立法的</w:t>
      </w:r>
      <w:r w:rsidRPr="00857E14">
        <w:rPr>
          <w:lang w:eastAsia="zh-CN"/>
        </w:rPr>
        <w:t>必要性以及</w:t>
      </w:r>
      <w:r w:rsidRPr="00857E14">
        <w:rPr>
          <w:rFonts w:hint="eastAsia"/>
          <w:lang w:eastAsia="zh-CN"/>
        </w:rPr>
        <w:t>在迅速变化的电信</w:t>
      </w:r>
      <w:r w:rsidRPr="00B0356D">
        <w:rPr>
          <w:rFonts w:hint="eastAsia"/>
          <w:lang w:val="sv-SE" w:eastAsia="zh-CN"/>
        </w:rPr>
        <w:t>/ICT</w:t>
      </w:r>
      <w:r w:rsidRPr="00857E14">
        <w:rPr>
          <w:rFonts w:hint="eastAsia"/>
          <w:lang w:eastAsia="zh-CN"/>
        </w:rPr>
        <w:t>环境中进行协调的必要性</w:t>
      </w:r>
      <w:r w:rsidRPr="00B0356D">
        <w:rPr>
          <w:rFonts w:hint="eastAsia"/>
          <w:lang w:val="sv-SE" w:eastAsia="zh-CN"/>
        </w:rPr>
        <w:t>，</w:t>
      </w:r>
      <w:r w:rsidRPr="00857E14">
        <w:rPr>
          <w:rFonts w:hint="eastAsia"/>
          <w:lang w:eastAsia="zh-CN"/>
        </w:rPr>
        <w:t>成员国和部门成员同意将</w:t>
      </w:r>
      <w:r w:rsidRPr="00B0356D">
        <w:rPr>
          <w:rFonts w:hint="eastAsia"/>
          <w:lang w:val="sv-SE" w:eastAsia="zh-CN"/>
        </w:rPr>
        <w:t>WTPF</w:t>
      </w:r>
      <w:r w:rsidRPr="00857E14">
        <w:rPr>
          <w:rFonts w:hint="eastAsia"/>
          <w:lang w:eastAsia="zh-CN"/>
        </w:rPr>
        <w:t>作为讨论战略和电信</w:t>
      </w:r>
      <w:r w:rsidRPr="00B0356D">
        <w:rPr>
          <w:rFonts w:hint="eastAsia"/>
          <w:lang w:val="sv-SE" w:eastAsia="zh-CN"/>
        </w:rPr>
        <w:t>/ICT</w:t>
      </w:r>
      <w:r w:rsidRPr="00857E14">
        <w:rPr>
          <w:rFonts w:hint="eastAsia"/>
          <w:lang w:eastAsia="zh-CN"/>
        </w:rPr>
        <w:t>政策问题的机制</w:t>
      </w:r>
      <w:r w:rsidRPr="00B0356D">
        <w:rPr>
          <w:rFonts w:hint="eastAsia"/>
          <w:lang w:val="sv-SE" w:eastAsia="zh-CN"/>
        </w:rPr>
        <w:t>；</w:t>
      </w:r>
    </w:p>
    <w:p w14:paraId="6308AC87" w14:textId="77777777" w:rsidR="00CD2F96" w:rsidRPr="00B0356D" w:rsidRDefault="00CD2F96" w:rsidP="00EE6AD6">
      <w:pPr>
        <w:rPr>
          <w:lang w:val="sv-SE" w:eastAsia="zh-CN"/>
        </w:rPr>
      </w:pPr>
      <w:r w:rsidRPr="00B0356D">
        <w:rPr>
          <w:rStyle w:val="ItalicEnglish"/>
          <w:lang w:val="sv-SE" w:eastAsia="zh-CN"/>
        </w:rPr>
        <w:t>b)</w:t>
      </w:r>
      <w:r w:rsidRPr="00B0356D">
        <w:rPr>
          <w:lang w:val="sv-SE" w:eastAsia="zh-CN"/>
        </w:rPr>
        <w:tab/>
      </w:r>
      <w:r w:rsidRPr="00857E14">
        <w:rPr>
          <w:rFonts w:hint="eastAsia"/>
          <w:lang w:eastAsia="zh-CN"/>
        </w:rPr>
        <w:t>国际电联作为联合国有关电信</w:t>
      </w:r>
      <w:r w:rsidRPr="00B0356D">
        <w:rPr>
          <w:rFonts w:hint="eastAsia"/>
          <w:lang w:val="sv-SE" w:eastAsia="zh-CN"/>
        </w:rPr>
        <w:t>/ICT</w:t>
      </w:r>
      <w:r w:rsidRPr="00857E14">
        <w:rPr>
          <w:rFonts w:hint="eastAsia"/>
          <w:lang w:eastAsia="zh-CN"/>
        </w:rPr>
        <w:t>的专门机构在电信</w:t>
      </w:r>
      <w:r w:rsidRPr="00B0356D">
        <w:rPr>
          <w:rFonts w:hint="eastAsia"/>
          <w:lang w:val="sv-SE" w:eastAsia="zh-CN"/>
        </w:rPr>
        <w:t>/ICT</w:t>
      </w:r>
      <w:r w:rsidRPr="00857E14">
        <w:rPr>
          <w:rFonts w:hint="eastAsia"/>
          <w:lang w:eastAsia="zh-CN"/>
        </w:rPr>
        <w:t>领域所起的主导和独特作用</w:t>
      </w:r>
      <w:r w:rsidRPr="00B0356D">
        <w:rPr>
          <w:rFonts w:hint="eastAsia"/>
          <w:lang w:val="sv-SE" w:eastAsia="zh-CN"/>
        </w:rPr>
        <w:t>，</w:t>
      </w:r>
      <w:r w:rsidRPr="00857E14">
        <w:rPr>
          <w:rFonts w:hint="eastAsia"/>
          <w:lang w:eastAsia="zh-CN"/>
        </w:rPr>
        <w:t>有必要继续组织</w:t>
      </w:r>
      <w:r w:rsidRPr="00B0356D">
        <w:rPr>
          <w:rFonts w:hint="eastAsia"/>
          <w:lang w:val="sv-SE" w:eastAsia="zh-CN"/>
        </w:rPr>
        <w:t>WTPF</w:t>
      </w:r>
      <w:r w:rsidRPr="00B0356D">
        <w:rPr>
          <w:rFonts w:hint="eastAsia"/>
          <w:lang w:val="sv-SE" w:eastAsia="zh-CN"/>
        </w:rPr>
        <w:t>，</w:t>
      </w:r>
      <w:r w:rsidRPr="00857E14">
        <w:rPr>
          <w:rFonts w:hint="eastAsia"/>
          <w:lang w:eastAsia="zh-CN"/>
        </w:rPr>
        <w:t>方便高层参与者就电信</w:t>
      </w:r>
      <w:r w:rsidRPr="00B0356D">
        <w:rPr>
          <w:rFonts w:hint="eastAsia"/>
          <w:lang w:val="sv-SE" w:eastAsia="zh-CN"/>
        </w:rPr>
        <w:t>/ICT</w:t>
      </w:r>
      <w:r w:rsidRPr="00857E14">
        <w:rPr>
          <w:rFonts w:hint="eastAsia"/>
          <w:lang w:eastAsia="zh-CN"/>
        </w:rPr>
        <w:t>政策交流观点和信息</w:t>
      </w:r>
      <w:r w:rsidRPr="00B0356D">
        <w:rPr>
          <w:rFonts w:hint="eastAsia"/>
          <w:lang w:val="sv-SE" w:eastAsia="zh-CN"/>
        </w:rPr>
        <w:t>；</w:t>
      </w:r>
    </w:p>
    <w:p w14:paraId="5ECFACC1" w14:textId="030516C3" w:rsidR="00CD2F96" w:rsidRPr="00B0356D" w:rsidRDefault="00CD2F96" w:rsidP="00EE6AD6">
      <w:pPr>
        <w:rPr>
          <w:lang w:val="sv-SE" w:eastAsia="zh-CN"/>
        </w:rPr>
      </w:pPr>
      <w:r w:rsidRPr="00B0356D">
        <w:rPr>
          <w:rStyle w:val="ItalicEnglish"/>
          <w:lang w:val="sv-SE" w:eastAsia="zh-CN"/>
        </w:rPr>
        <w:t>c)</w:t>
      </w:r>
      <w:r w:rsidRPr="00B0356D">
        <w:rPr>
          <w:lang w:val="sv-SE" w:eastAsia="zh-CN"/>
        </w:rPr>
        <w:tab/>
      </w:r>
      <w:del w:id="33" w:author="Han, Jie" w:date="2026-10-20T14:18:00Z" w16du:dateUtc="2026-10-20T06:18:00Z">
        <w:r w:rsidRPr="00857E14" w:rsidDel="00BC58C6">
          <w:rPr>
            <w:rFonts w:hint="eastAsia"/>
            <w:lang w:eastAsia="zh-CN"/>
          </w:rPr>
          <w:delText>除了通过体现共同观点的意见外</w:delText>
        </w:r>
        <w:r w:rsidRPr="00B0356D" w:rsidDel="00BC58C6">
          <w:rPr>
            <w:rFonts w:hint="eastAsia"/>
            <w:lang w:val="sv-SE" w:eastAsia="zh-CN"/>
          </w:rPr>
          <w:delText>，</w:delText>
        </w:r>
      </w:del>
      <w:r w:rsidRPr="00B0356D">
        <w:rPr>
          <w:rFonts w:hint="eastAsia"/>
          <w:lang w:val="sv-SE" w:eastAsia="zh-CN"/>
        </w:rPr>
        <w:t>WTPF</w:t>
      </w:r>
      <w:r w:rsidRPr="00857E14">
        <w:rPr>
          <w:rFonts w:hint="eastAsia"/>
          <w:lang w:eastAsia="zh-CN"/>
        </w:rPr>
        <w:t>的目的在于交流</w:t>
      </w:r>
      <w:del w:id="34" w:author="Han, Jie" w:date="2026-10-20T13:45:00Z" w16du:dateUtc="2026-10-20T05:45:00Z">
        <w:r w:rsidRPr="00857E14" w:rsidDel="00734C66">
          <w:rPr>
            <w:rFonts w:hint="eastAsia"/>
            <w:lang w:eastAsia="zh-CN"/>
          </w:rPr>
          <w:delText>信息和</w:delText>
        </w:r>
      </w:del>
      <w:r w:rsidRPr="00857E14">
        <w:rPr>
          <w:rFonts w:hint="eastAsia"/>
          <w:lang w:eastAsia="zh-CN"/>
        </w:rPr>
        <w:t>观点</w:t>
      </w:r>
      <w:ins w:id="35" w:author="Han, Jie" w:date="2026-10-20T13:45:00Z" w16du:dateUtc="2026-10-20T05:45:00Z">
        <w:r w:rsidR="00734C66">
          <w:rPr>
            <w:rFonts w:hint="eastAsia"/>
            <w:lang w:eastAsia="zh-CN"/>
          </w:rPr>
          <w:t>、经验和最佳做法</w:t>
        </w:r>
      </w:ins>
      <w:r w:rsidRPr="00B0356D">
        <w:rPr>
          <w:rFonts w:hint="eastAsia"/>
          <w:lang w:val="sv-SE" w:eastAsia="zh-CN"/>
        </w:rPr>
        <w:t>，</w:t>
      </w:r>
      <w:r w:rsidRPr="00857E14">
        <w:rPr>
          <w:rFonts w:hint="eastAsia"/>
          <w:lang w:eastAsia="zh-CN"/>
        </w:rPr>
        <w:t>从而为全世界的政策制定机构在新的和新兴电信</w:t>
      </w:r>
      <w:r w:rsidRPr="00B0356D">
        <w:rPr>
          <w:rFonts w:hint="eastAsia"/>
          <w:lang w:val="sv-SE" w:eastAsia="zh-CN"/>
        </w:rPr>
        <w:t>/</w:t>
      </w:r>
      <w:r w:rsidRPr="00B0356D">
        <w:rPr>
          <w:lang w:val="sv-SE" w:eastAsia="zh-CN"/>
        </w:rPr>
        <w:t>ICT</w:t>
      </w:r>
      <w:r w:rsidRPr="00857E14">
        <w:rPr>
          <w:rFonts w:hint="eastAsia"/>
          <w:lang w:eastAsia="zh-CN"/>
        </w:rPr>
        <w:t>服务和技术带来的挑</w:t>
      </w:r>
      <w:r w:rsidRPr="00857E14">
        <w:rPr>
          <w:lang w:eastAsia="zh-CN"/>
        </w:rPr>
        <w:t>战</w:t>
      </w:r>
      <w:r w:rsidRPr="00857E14">
        <w:rPr>
          <w:rFonts w:asciiTheme="minorHAnsi" w:hAnsiTheme="minorHAnsi" w:cstheme="minorHAnsi"/>
          <w:lang w:eastAsia="zh-CN"/>
        </w:rPr>
        <w:t>和机遇</w:t>
      </w:r>
      <w:r w:rsidRPr="00857E14">
        <w:rPr>
          <w:rFonts w:asciiTheme="minorHAnsi" w:hAnsiTheme="minorHAnsi" w:cstheme="minorHAnsi" w:hint="eastAsia"/>
          <w:lang w:eastAsia="zh-CN"/>
        </w:rPr>
        <w:t>方面</w:t>
      </w:r>
      <w:r w:rsidRPr="00857E14">
        <w:rPr>
          <w:rFonts w:hint="eastAsia"/>
          <w:lang w:eastAsia="zh-CN"/>
        </w:rPr>
        <w:t>形成共同的愿景提供场所</w:t>
      </w:r>
      <w:r w:rsidRPr="00B0356D">
        <w:rPr>
          <w:rFonts w:hint="eastAsia"/>
          <w:lang w:val="sv-SE" w:eastAsia="zh-CN"/>
        </w:rPr>
        <w:t>，</w:t>
      </w:r>
      <w:r w:rsidRPr="00857E14">
        <w:rPr>
          <w:rFonts w:hint="eastAsia"/>
          <w:lang w:eastAsia="zh-CN"/>
        </w:rPr>
        <w:t>并</w:t>
      </w:r>
      <w:ins w:id="36" w:author="Han, Jie" w:date="2026-10-20T13:47:00Z" w16du:dateUtc="2026-10-20T05:47:00Z">
        <w:r w:rsidR="00C93E3B" w:rsidRPr="00C93E3B">
          <w:rPr>
            <w:lang w:val="sv-SE" w:eastAsia="zh-CN"/>
          </w:rPr>
          <w:t>为分享解决方案和</w:t>
        </w:r>
      </w:ins>
      <w:r w:rsidRPr="00857E14">
        <w:rPr>
          <w:rFonts w:hint="eastAsia"/>
          <w:lang w:eastAsia="zh-CN"/>
        </w:rPr>
        <w:t>审议任何其他可能受益于全球性意见交流的电信</w:t>
      </w:r>
      <w:r w:rsidRPr="00B0356D">
        <w:rPr>
          <w:rFonts w:hint="eastAsia"/>
          <w:lang w:val="sv-SE" w:eastAsia="zh-CN"/>
        </w:rPr>
        <w:t>/ICT</w:t>
      </w:r>
      <w:r w:rsidRPr="00857E14">
        <w:rPr>
          <w:rFonts w:hint="eastAsia"/>
          <w:lang w:eastAsia="zh-CN"/>
        </w:rPr>
        <w:t>政策问题</w:t>
      </w:r>
      <w:ins w:id="37" w:author="Han, Jie" w:date="2026-10-20T13:47:00Z" w16du:dateUtc="2026-10-20T05:47:00Z">
        <w:r w:rsidR="00C93E3B" w:rsidRPr="00C93E3B">
          <w:rPr>
            <w:lang w:val="sv-SE" w:eastAsia="zh-CN"/>
          </w:rPr>
          <w:t>提供场所</w:t>
        </w:r>
      </w:ins>
      <w:r w:rsidRPr="00B0356D">
        <w:rPr>
          <w:rFonts w:hint="eastAsia"/>
          <w:lang w:val="sv-SE" w:eastAsia="zh-CN"/>
        </w:rPr>
        <w:t>；</w:t>
      </w:r>
    </w:p>
    <w:p w14:paraId="60234FAA" w14:textId="77777777" w:rsidR="00CD2F96" w:rsidRPr="00B0356D" w:rsidRDefault="00CD2F96" w:rsidP="00EE6AD6">
      <w:pPr>
        <w:rPr>
          <w:lang w:val="sv-SE" w:eastAsia="zh-CN"/>
        </w:rPr>
      </w:pPr>
      <w:r w:rsidRPr="00B0356D">
        <w:rPr>
          <w:rStyle w:val="ItalicEnglish"/>
          <w:lang w:val="sv-SE" w:eastAsia="zh-CN"/>
        </w:rPr>
        <w:t>d)</w:t>
      </w:r>
      <w:r w:rsidRPr="00B0356D">
        <w:rPr>
          <w:lang w:val="sv-SE" w:eastAsia="zh-CN"/>
        </w:rPr>
        <w:tab/>
      </w:r>
      <w:r w:rsidRPr="00B0356D">
        <w:rPr>
          <w:rFonts w:hint="eastAsia"/>
          <w:lang w:val="sv-SE" w:eastAsia="zh-CN"/>
        </w:rPr>
        <w:t>WTPF</w:t>
      </w:r>
      <w:r w:rsidRPr="00857E14">
        <w:rPr>
          <w:rFonts w:hint="eastAsia"/>
          <w:lang w:eastAsia="zh-CN"/>
        </w:rPr>
        <w:t>应继续对发展中国家</w:t>
      </w:r>
      <w:r w:rsidRPr="00B0356D">
        <w:rPr>
          <w:rStyle w:val="FootnoteReference"/>
          <w:lang w:val="sv-SE" w:eastAsia="zh-CN"/>
        </w:rPr>
        <w:footnoteReference w:customMarkFollows="1" w:id="1"/>
        <w:t>1</w:t>
      </w:r>
      <w:r w:rsidRPr="00857E14">
        <w:rPr>
          <w:rFonts w:hint="eastAsia"/>
          <w:lang w:eastAsia="zh-CN"/>
        </w:rPr>
        <w:t>的利益和需求予以特别关注</w:t>
      </w:r>
      <w:r w:rsidRPr="00B0356D">
        <w:rPr>
          <w:rFonts w:hint="eastAsia"/>
          <w:lang w:val="sv-SE" w:eastAsia="zh-CN"/>
        </w:rPr>
        <w:t>，</w:t>
      </w:r>
      <w:r w:rsidRPr="00857E14">
        <w:rPr>
          <w:rFonts w:hint="eastAsia"/>
          <w:lang w:eastAsia="zh-CN"/>
        </w:rPr>
        <w:t>因为新的和新兴电信</w:t>
      </w:r>
      <w:r w:rsidRPr="00B0356D">
        <w:rPr>
          <w:rFonts w:hint="eastAsia"/>
          <w:lang w:val="sv-SE" w:eastAsia="zh-CN"/>
        </w:rPr>
        <w:t>/</w:t>
      </w:r>
      <w:r w:rsidRPr="00B0356D">
        <w:rPr>
          <w:lang w:val="sv-SE" w:eastAsia="zh-CN"/>
        </w:rPr>
        <w:t>ICT</w:t>
      </w:r>
      <w:r w:rsidRPr="00857E14">
        <w:rPr>
          <w:rFonts w:hint="eastAsia"/>
          <w:lang w:eastAsia="zh-CN"/>
        </w:rPr>
        <w:t>服务和技术可极大地促进这些国家电信</w:t>
      </w:r>
      <w:r w:rsidRPr="00B0356D">
        <w:rPr>
          <w:lang w:val="sv-SE" w:eastAsia="zh-CN"/>
        </w:rPr>
        <w:t>/ICT</w:t>
      </w:r>
      <w:r w:rsidRPr="00857E14">
        <w:rPr>
          <w:rFonts w:hint="eastAsia"/>
          <w:lang w:eastAsia="zh-CN"/>
        </w:rPr>
        <w:t>基础设施的发展</w:t>
      </w:r>
      <w:r w:rsidRPr="00B0356D">
        <w:rPr>
          <w:rFonts w:hint="eastAsia"/>
          <w:lang w:val="sv-SE" w:eastAsia="zh-CN"/>
        </w:rPr>
        <w:t>；</w:t>
      </w:r>
    </w:p>
    <w:p w14:paraId="45B407A5" w14:textId="77777777" w:rsidR="00CD2F96" w:rsidRPr="00B0356D" w:rsidRDefault="00CD2F96" w:rsidP="00EE6AD6">
      <w:pPr>
        <w:rPr>
          <w:lang w:val="sv-SE" w:eastAsia="zh-CN"/>
        </w:rPr>
      </w:pPr>
      <w:r w:rsidRPr="00B0356D">
        <w:rPr>
          <w:rStyle w:val="ItalicEnglish"/>
          <w:lang w:val="sv-SE" w:eastAsia="zh-CN"/>
        </w:rPr>
        <w:t>e)</w:t>
      </w:r>
      <w:r w:rsidRPr="00B0356D">
        <w:rPr>
          <w:lang w:val="sv-SE" w:eastAsia="zh-CN"/>
        </w:rPr>
        <w:tab/>
      </w:r>
      <w:r w:rsidRPr="00857E14">
        <w:rPr>
          <w:rFonts w:hint="eastAsia"/>
          <w:lang w:eastAsia="zh-CN"/>
        </w:rPr>
        <w:t>有必要继续给予</w:t>
      </w:r>
      <w:r w:rsidRPr="00B0356D">
        <w:rPr>
          <w:rFonts w:hint="eastAsia"/>
          <w:lang w:val="sv-SE" w:eastAsia="zh-CN"/>
        </w:rPr>
        <w:t>WTPF</w:t>
      </w:r>
      <w:r w:rsidRPr="00857E14">
        <w:rPr>
          <w:rFonts w:hint="eastAsia"/>
          <w:lang w:eastAsia="zh-CN"/>
        </w:rPr>
        <w:t>足够的筹备时间</w:t>
      </w:r>
      <w:r w:rsidRPr="00B0356D">
        <w:rPr>
          <w:rFonts w:hint="eastAsia"/>
          <w:lang w:val="sv-SE" w:eastAsia="zh-CN"/>
        </w:rPr>
        <w:t>；</w:t>
      </w:r>
    </w:p>
    <w:p w14:paraId="26962B72" w14:textId="6019AAB9" w:rsidR="00CD2F96" w:rsidRPr="00B0356D" w:rsidRDefault="00CD2F96" w:rsidP="00EE6AD6">
      <w:pPr>
        <w:rPr>
          <w:lang w:val="sv-SE" w:eastAsia="zh-CN"/>
        </w:rPr>
      </w:pPr>
      <w:r w:rsidRPr="00B0356D">
        <w:rPr>
          <w:rStyle w:val="ItalicEnglish"/>
          <w:lang w:val="sv-SE" w:eastAsia="zh-CN"/>
        </w:rPr>
        <w:t>f)</w:t>
      </w:r>
      <w:r w:rsidRPr="00B0356D">
        <w:rPr>
          <w:lang w:val="sv-SE" w:eastAsia="zh-CN"/>
        </w:rPr>
        <w:tab/>
      </w:r>
      <w:r w:rsidRPr="00857E14">
        <w:rPr>
          <w:rFonts w:hint="eastAsia"/>
          <w:lang w:eastAsia="zh-CN"/>
        </w:rPr>
        <w:t>在</w:t>
      </w:r>
      <w:r w:rsidRPr="00B0356D">
        <w:rPr>
          <w:rFonts w:hint="eastAsia"/>
          <w:lang w:val="sv-SE" w:eastAsia="zh-CN"/>
        </w:rPr>
        <w:t>WTPF</w:t>
      </w:r>
      <w:r w:rsidRPr="00857E14">
        <w:rPr>
          <w:rFonts w:hint="eastAsia"/>
          <w:lang w:eastAsia="zh-CN"/>
        </w:rPr>
        <w:t>召开前开展</w:t>
      </w:r>
      <w:del w:id="38" w:author="Han, Jie" w:date="2026-10-20T13:49:00Z" w16du:dateUtc="2026-10-20T05:49:00Z">
        <w:r w:rsidRPr="00857E14" w:rsidDel="00C93E3B">
          <w:rPr>
            <w:rFonts w:hint="eastAsia"/>
            <w:lang w:eastAsia="zh-CN"/>
          </w:rPr>
          <w:delText>区域性筹备及</w:delText>
        </w:r>
      </w:del>
      <w:r w:rsidRPr="00857E14">
        <w:rPr>
          <w:rFonts w:hint="eastAsia"/>
          <w:lang w:eastAsia="zh-CN"/>
        </w:rPr>
        <w:t>磋商的重要性</w:t>
      </w:r>
      <w:r w:rsidRPr="00B0356D">
        <w:rPr>
          <w:rFonts w:hint="eastAsia"/>
          <w:lang w:val="sv-SE" w:eastAsia="zh-CN"/>
        </w:rPr>
        <w:t>；</w:t>
      </w:r>
    </w:p>
    <w:p w14:paraId="6A0D7A78" w14:textId="77777777" w:rsidR="00CD2F96" w:rsidRPr="00B0356D" w:rsidRDefault="00CD2F96" w:rsidP="00EE6AD6">
      <w:pPr>
        <w:rPr>
          <w:lang w:val="sv-SE" w:eastAsia="zh-CN"/>
        </w:rPr>
      </w:pPr>
      <w:r w:rsidRPr="00B0356D">
        <w:rPr>
          <w:rStyle w:val="ItalicEnglish"/>
          <w:lang w:val="sv-SE" w:eastAsia="zh-CN"/>
        </w:rPr>
        <w:t>g)</w:t>
      </w:r>
      <w:r w:rsidRPr="00B0356D">
        <w:rPr>
          <w:szCs w:val="24"/>
          <w:lang w:val="sv-SE" w:eastAsia="zh-CN"/>
        </w:rPr>
        <w:tab/>
      </w:r>
      <w:r w:rsidRPr="00857E14">
        <w:rPr>
          <w:rFonts w:hint="eastAsia"/>
          <w:szCs w:val="24"/>
          <w:lang w:eastAsia="zh-CN"/>
        </w:rPr>
        <w:t>有关新兴电</w:t>
      </w:r>
      <w:r w:rsidRPr="00857E14">
        <w:rPr>
          <w:szCs w:val="24"/>
          <w:lang w:eastAsia="zh-CN"/>
        </w:rPr>
        <w:t>信</w:t>
      </w:r>
      <w:r w:rsidRPr="00B0356D">
        <w:rPr>
          <w:rFonts w:hint="eastAsia"/>
          <w:szCs w:val="24"/>
          <w:lang w:val="sv-SE" w:eastAsia="zh-CN"/>
        </w:rPr>
        <w:t>/ICT</w:t>
      </w:r>
      <w:r w:rsidRPr="00857E14">
        <w:rPr>
          <w:szCs w:val="24"/>
          <w:lang w:eastAsia="zh-CN"/>
        </w:rPr>
        <w:t>服务和技术问题的讨论</w:t>
      </w:r>
      <w:r w:rsidRPr="00857E14">
        <w:rPr>
          <w:rFonts w:hint="eastAsia"/>
          <w:szCs w:val="24"/>
          <w:lang w:eastAsia="zh-CN"/>
        </w:rPr>
        <w:t>得益</w:t>
      </w:r>
      <w:r w:rsidRPr="00857E14">
        <w:rPr>
          <w:szCs w:val="24"/>
          <w:lang w:eastAsia="zh-CN"/>
        </w:rPr>
        <w:t>于所有感兴趣的利益</w:t>
      </w:r>
      <w:r w:rsidRPr="00857E14">
        <w:rPr>
          <w:rFonts w:hint="eastAsia"/>
          <w:szCs w:val="24"/>
          <w:lang w:eastAsia="zh-CN"/>
        </w:rPr>
        <w:t>攸关</w:t>
      </w:r>
      <w:r w:rsidRPr="00857E14">
        <w:rPr>
          <w:szCs w:val="24"/>
          <w:lang w:eastAsia="zh-CN"/>
        </w:rPr>
        <w:t>方</w:t>
      </w:r>
      <w:r w:rsidRPr="00857E14">
        <w:rPr>
          <w:rFonts w:hint="eastAsia"/>
          <w:szCs w:val="24"/>
          <w:lang w:eastAsia="zh-CN"/>
        </w:rPr>
        <w:t>按照其</w:t>
      </w:r>
      <w:r w:rsidRPr="00857E14">
        <w:rPr>
          <w:szCs w:val="24"/>
          <w:lang w:eastAsia="zh-CN"/>
        </w:rPr>
        <w:t>各自</w:t>
      </w:r>
      <w:r w:rsidRPr="00857E14">
        <w:rPr>
          <w:rFonts w:hint="eastAsia"/>
          <w:szCs w:val="24"/>
          <w:lang w:eastAsia="zh-CN"/>
        </w:rPr>
        <w:t>职责的</w:t>
      </w:r>
      <w:r w:rsidRPr="00857E14">
        <w:rPr>
          <w:szCs w:val="24"/>
          <w:lang w:eastAsia="zh-CN"/>
        </w:rPr>
        <w:t>参与</w:t>
      </w:r>
      <w:r w:rsidRPr="00B0356D">
        <w:rPr>
          <w:szCs w:val="24"/>
          <w:lang w:val="sv-SE" w:eastAsia="zh-CN"/>
        </w:rPr>
        <w:t>，</w:t>
      </w:r>
    </w:p>
    <w:p w14:paraId="2220476E" w14:textId="77777777" w:rsidR="00CD2F96" w:rsidRPr="00B0356D" w:rsidRDefault="00CD2F96" w:rsidP="0020223B">
      <w:pPr>
        <w:pStyle w:val="Call"/>
        <w:rPr>
          <w:lang w:val="sv-SE" w:eastAsia="zh-CN"/>
        </w:rPr>
      </w:pPr>
      <w:r w:rsidRPr="00857E14">
        <w:rPr>
          <w:rFonts w:hint="eastAsia"/>
          <w:lang w:eastAsia="zh-CN"/>
        </w:rPr>
        <w:t>做出决议</w:t>
      </w:r>
    </w:p>
    <w:p w14:paraId="4B6107C6" w14:textId="4B071ED4" w:rsidR="00CD2F96" w:rsidRPr="00B0356D" w:rsidRDefault="00CD2F96" w:rsidP="00EE6AD6">
      <w:pPr>
        <w:rPr>
          <w:lang w:val="sv-SE" w:eastAsia="zh-CN"/>
        </w:rPr>
      </w:pPr>
      <w:r w:rsidRPr="00B0356D">
        <w:rPr>
          <w:lang w:val="sv-SE" w:eastAsia="zh-CN"/>
        </w:rPr>
        <w:t>1</w:t>
      </w:r>
      <w:r w:rsidRPr="00B0356D">
        <w:rPr>
          <w:lang w:val="sv-SE" w:eastAsia="zh-CN"/>
        </w:rPr>
        <w:tab/>
      </w:r>
      <w:r w:rsidRPr="00B0356D">
        <w:rPr>
          <w:rFonts w:hint="eastAsia"/>
          <w:lang w:val="sv-SE" w:eastAsia="zh-CN"/>
        </w:rPr>
        <w:t>WTPF</w:t>
      </w:r>
      <w:ins w:id="39" w:author="Han, Jie" w:date="2026-10-20T13:49:00Z" w16du:dateUtc="2026-10-20T05:49:00Z">
        <w:r w:rsidR="00C93E3B" w:rsidRPr="00C93E3B">
          <w:rPr>
            <w:lang w:val="sv-SE" w:eastAsia="zh-CN"/>
          </w:rPr>
          <w:t>应举办两天，</w:t>
        </w:r>
      </w:ins>
      <w:r w:rsidRPr="00857E14">
        <w:rPr>
          <w:rFonts w:hint="eastAsia"/>
          <w:lang w:eastAsia="zh-CN"/>
        </w:rPr>
        <w:t>宜</w:t>
      </w:r>
      <w:r w:rsidRPr="00857E14">
        <w:rPr>
          <w:lang w:eastAsia="zh-CN"/>
        </w:rPr>
        <w:t>与</w:t>
      </w:r>
      <w:r w:rsidRPr="00B0356D">
        <w:rPr>
          <w:rFonts w:hint="eastAsia"/>
          <w:lang w:val="sv-SE" w:eastAsia="zh-CN"/>
        </w:rPr>
        <w:t>WSIS</w:t>
      </w:r>
      <w:r w:rsidRPr="00857E14">
        <w:rPr>
          <w:rFonts w:hint="eastAsia"/>
          <w:lang w:eastAsia="zh-CN"/>
        </w:rPr>
        <w:t>论坛在同一地点接续</w:t>
      </w:r>
      <w:r w:rsidRPr="00857E14">
        <w:rPr>
          <w:lang w:eastAsia="zh-CN"/>
        </w:rPr>
        <w:t>举办</w:t>
      </w:r>
      <w:r w:rsidRPr="00B0356D">
        <w:rPr>
          <w:lang w:val="sv-SE" w:eastAsia="zh-CN"/>
        </w:rPr>
        <w:t>，</w:t>
      </w:r>
      <w:r w:rsidRPr="00857E14">
        <w:rPr>
          <w:lang w:eastAsia="zh-CN"/>
        </w:rPr>
        <w:t>同时考虑到</w:t>
      </w:r>
      <w:r w:rsidRPr="00857E14">
        <w:rPr>
          <w:rFonts w:hint="eastAsia"/>
          <w:lang w:eastAsia="zh-CN"/>
        </w:rPr>
        <w:t>确保各成员国</w:t>
      </w:r>
      <w:r w:rsidRPr="00857E14">
        <w:rPr>
          <w:lang w:eastAsia="zh-CN"/>
        </w:rPr>
        <w:t>能为此做</w:t>
      </w:r>
      <w:r w:rsidRPr="00857E14">
        <w:rPr>
          <w:rFonts w:hint="eastAsia"/>
          <w:lang w:eastAsia="zh-CN"/>
        </w:rPr>
        <w:t>好</w:t>
      </w:r>
      <w:r w:rsidRPr="00857E14">
        <w:rPr>
          <w:lang w:eastAsia="zh-CN"/>
        </w:rPr>
        <w:t>充分准备的必要性</w:t>
      </w:r>
      <w:r w:rsidRPr="00B0356D">
        <w:rPr>
          <w:lang w:val="sv-SE" w:eastAsia="zh-CN"/>
        </w:rPr>
        <w:t>；</w:t>
      </w:r>
    </w:p>
    <w:p w14:paraId="64741556" w14:textId="0674B531" w:rsidR="00CD2F96" w:rsidRPr="00B0356D" w:rsidRDefault="00CD2F96" w:rsidP="00A10F69">
      <w:pPr>
        <w:rPr>
          <w:lang w:val="sv-SE" w:eastAsia="zh-CN"/>
        </w:rPr>
      </w:pPr>
      <w:r w:rsidRPr="00B0356D">
        <w:rPr>
          <w:lang w:val="sv-SE" w:eastAsia="zh-CN"/>
        </w:rPr>
        <w:t>2</w:t>
      </w:r>
      <w:r w:rsidRPr="00B0356D">
        <w:rPr>
          <w:lang w:val="sv-SE" w:eastAsia="zh-CN"/>
        </w:rPr>
        <w:tab/>
      </w:r>
      <w:del w:id="40" w:author="Han, Jie" w:date="2026-10-20T13:50:00Z" w16du:dateUtc="2026-10-20T05:50:00Z">
        <w:r w:rsidRPr="00857E14" w:rsidDel="00C93E3B">
          <w:rPr>
            <w:rFonts w:hint="eastAsia"/>
            <w:lang w:eastAsia="zh-CN"/>
          </w:rPr>
          <w:delText>须保留依据全权代表大会第</w:delText>
        </w:r>
        <w:r w:rsidRPr="00B0356D" w:rsidDel="00C93E3B">
          <w:rPr>
            <w:lang w:val="sv-SE" w:eastAsia="zh-CN"/>
          </w:rPr>
          <w:delText>2</w:delText>
        </w:r>
        <w:r w:rsidRPr="00857E14" w:rsidDel="00C93E3B">
          <w:rPr>
            <w:rFonts w:hint="eastAsia"/>
            <w:lang w:eastAsia="zh-CN"/>
          </w:rPr>
          <w:delText>号决议</w:delText>
        </w:r>
        <w:r w:rsidRPr="00B0356D" w:rsidDel="00C93E3B">
          <w:rPr>
            <w:rFonts w:hint="eastAsia"/>
            <w:lang w:val="sv-SE" w:eastAsia="zh-CN"/>
          </w:rPr>
          <w:delText>（</w:delText>
        </w:r>
        <w:r w:rsidRPr="00B0356D" w:rsidDel="00C93E3B">
          <w:rPr>
            <w:lang w:val="sv-SE" w:eastAsia="zh-CN"/>
          </w:rPr>
          <w:delText>1994</w:delText>
        </w:r>
        <w:r w:rsidRPr="00857E14" w:rsidDel="00C93E3B">
          <w:rPr>
            <w:rFonts w:hint="eastAsia"/>
            <w:lang w:eastAsia="zh-CN"/>
          </w:rPr>
          <w:delText>年</w:delText>
        </w:r>
        <w:r w:rsidRPr="00B0356D" w:rsidDel="00C93E3B">
          <w:rPr>
            <w:rFonts w:hint="eastAsia"/>
            <w:lang w:val="sv-SE" w:eastAsia="zh-CN"/>
          </w:rPr>
          <w:delText>，</w:delText>
        </w:r>
        <w:r w:rsidRPr="00857E14" w:rsidDel="00C93E3B">
          <w:rPr>
            <w:rFonts w:hint="eastAsia"/>
            <w:lang w:eastAsia="zh-CN"/>
          </w:rPr>
          <w:delText>京都</w:delText>
        </w:r>
        <w:r w:rsidRPr="00B0356D" w:rsidDel="00C93E3B">
          <w:rPr>
            <w:rFonts w:hint="eastAsia"/>
            <w:lang w:val="sv-SE" w:eastAsia="zh-CN"/>
          </w:rPr>
          <w:delText>）</w:delText>
        </w:r>
        <w:r w:rsidRPr="00857E14" w:rsidDel="00C93E3B">
          <w:rPr>
            <w:rFonts w:hint="eastAsia"/>
            <w:lang w:eastAsia="zh-CN"/>
          </w:rPr>
          <w:delText>设立的</w:delText>
        </w:r>
      </w:del>
      <w:r w:rsidRPr="00B0356D">
        <w:rPr>
          <w:rFonts w:hint="eastAsia"/>
          <w:lang w:val="sv-SE" w:eastAsia="zh-CN"/>
        </w:rPr>
        <w:t>WTPF</w:t>
      </w:r>
      <w:del w:id="41" w:author="Han, Jie" w:date="2026-10-20T13:50:00Z" w16du:dateUtc="2026-10-20T05:50:00Z">
        <w:r w:rsidRPr="00B0356D" w:rsidDel="00C93E3B">
          <w:rPr>
            <w:rFonts w:hint="eastAsia"/>
            <w:lang w:val="sv-SE" w:eastAsia="zh-CN"/>
          </w:rPr>
          <w:delText>，</w:delText>
        </w:r>
        <w:r w:rsidRPr="00857E14" w:rsidDel="00C93E3B">
          <w:rPr>
            <w:rFonts w:hint="eastAsia"/>
            <w:lang w:eastAsia="zh-CN"/>
          </w:rPr>
          <w:delText>以便</w:delText>
        </w:r>
      </w:del>
      <w:ins w:id="42" w:author="Han, Jie" w:date="2026-10-20T13:50:00Z" w16du:dateUtc="2026-10-20T05:50:00Z">
        <w:r w:rsidR="00C93E3B">
          <w:rPr>
            <w:rFonts w:hint="eastAsia"/>
            <w:lang w:val="sv-SE" w:eastAsia="zh-CN"/>
          </w:rPr>
          <w:t>须</w:t>
        </w:r>
      </w:ins>
      <w:r w:rsidRPr="00857E14">
        <w:rPr>
          <w:rFonts w:hint="eastAsia"/>
          <w:lang w:eastAsia="zh-CN"/>
        </w:rPr>
        <w:t>继续</w:t>
      </w:r>
      <w:del w:id="43" w:author="Han, Jie" w:date="2026-10-20T13:53:00Z" w16du:dateUtc="2026-10-20T05:53:00Z">
        <w:r w:rsidRPr="00857E14" w:rsidDel="00A10F69">
          <w:rPr>
            <w:rFonts w:asciiTheme="minorHAnsi" w:hAnsiTheme="minorHAnsi" w:cstheme="minorHAnsi" w:hint="eastAsia"/>
            <w:lang w:eastAsia="zh-CN"/>
          </w:rPr>
          <w:delText>讨论和交流</w:delText>
        </w:r>
      </w:del>
      <w:ins w:id="44" w:author="Han, Jie" w:date="2026-10-20T13:53:00Z" w16du:dateUtc="2026-10-20T05:53:00Z">
        <w:r w:rsidR="00A10F69">
          <w:rPr>
            <w:rFonts w:asciiTheme="minorHAnsi" w:hAnsiTheme="minorHAnsi" w:cstheme="minorHAnsi" w:hint="eastAsia"/>
            <w:lang w:eastAsia="zh-CN"/>
          </w:rPr>
          <w:t>就</w:t>
        </w:r>
      </w:ins>
      <w:r w:rsidRPr="00857E14">
        <w:rPr>
          <w:rFonts w:hint="eastAsia"/>
          <w:lang w:eastAsia="zh-CN"/>
        </w:rPr>
        <w:t>电信</w:t>
      </w:r>
      <w:r w:rsidRPr="00B0356D">
        <w:rPr>
          <w:rFonts w:hint="eastAsia"/>
          <w:lang w:val="sv-SE" w:eastAsia="zh-CN"/>
        </w:rPr>
        <w:t>/ICT</w:t>
      </w:r>
      <w:r w:rsidRPr="00857E14">
        <w:rPr>
          <w:rFonts w:hint="eastAsia"/>
          <w:lang w:eastAsia="zh-CN"/>
        </w:rPr>
        <w:t>政策和监管问题</w:t>
      </w:r>
      <w:del w:id="45" w:author="Han, Jie" w:date="2026-10-20T13:54:00Z" w16du:dateUtc="2026-10-20T05:54:00Z">
        <w:r w:rsidRPr="00857E14" w:rsidDel="00A10F69">
          <w:rPr>
            <w:rFonts w:hint="eastAsia"/>
            <w:lang w:eastAsia="zh-CN"/>
          </w:rPr>
          <w:delText>方面的</w:delText>
        </w:r>
        <w:r w:rsidRPr="00857E14" w:rsidDel="00A10F69">
          <w:rPr>
            <w:rFonts w:asciiTheme="minorHAnsi" w:hAnsiTheme="minorHAnsi" w:cstheme="minorHAnsi"/>
            <w:lang w:eastAsia="zh-CN"/>
          </w:rPr>
          <w:delText>观点和信息</w:delText>
        </w:r>
      </w:del>
      <w:r w:rsidRPr="00B0356D">
        <w:rPr>
          <w:rFonts w:hint="eastAsia"/>
          <w:lang w:val="sv-SE" w:eastAsia="zh-CN"/>
        </w:rPr>
        <w:t>，</w:t>
      </w:r>
      <w:del w:id="46" w:author="Han, Jie" w:date="2026-10-20T13:54:00Z" w16du:dateUtc="2026-10-20T05:54:00Z">
        <w:r w:rsidRPr="00857E14" w:rsidDel="00A10F69">
          <w:rPr>
            <w:rFonts w:hint="eastAsia"/>
            <w:lang w:eastAsia="zh-CN"/>
          </w:rPr>
          <w:delText>其中</w:delText>
        </w:r>
      </w:del>
      <w:r w:rsidRPr="00857E14">
        <w:rPr>
          <w:rFonts w:hint="eastAsia"/>
          <w:lang w:eastAsia="zh-CN"/>
        </w:rPr>
        <w:t>包括与</w:t>
      </w:r>
      <w:r w:rsidRPr="00857E14">
        <w:rPr>
          <w:lang w:eastAsia="zh-CN"/>
        </w:rPr>
        <w:t>新</w:t>
      </w:r>
      <w:r w:rsidRPr="00857E14">
        <w:rPr>
          <w:rFonts w:hint="eastAsia"/>
          <w:lang w:eastAsia="zh-CN"/>
        </w:rPr>
        <w:t>的和新兴电信</w:t>
      </w:r>
      <w:r w:rsidRPr="00B0356D">
        <w:rPr>
          <w:rFonts w:hint="eastAsia"/>
          <w:lang w:val="sv-SE" w:eastAsia="zh-CN"/>
        </w:rPr>
        <w:t>/</w:t>
      </w:r>
      <w:r w:rsidRPr="00B0356D">
        <w:rPr>
          <w:lang w:val="sv-SE" w:eastAsia="zh-CN"/>
        </w:rPr>
        <w:t>ICT</w:t>
      </w:r>
      <w:r w:rsidRPr="00857E14">
        <w:rPr>
          <w:rFonts w:hint="eastAsia"/>
          <w:lang w:eastAsia="zh-CN"/>
        </w:rPr>
        <w:t>服务和技术</w:t>
      </w:r>
      <w:r w:rsidRPr="00857E14">
        <w:rPr>
          <w:lang w:eastAsia="zh-CN"/>
        </w:rPr>
        <w:t>带来的</w:t>
      </w:r>
      <w:r w:rsidRPr="00857E14">
        <w:rPr>
          <w:rFonts w:hint="eastAsia"/>
          <w:lang w:eastAsia="zh-CN"/>
        </w:rPr>
        <w:t>机遇和</w:t>
      </w:r>
      <w:r w:rsidRPr="00857E14">
        <w:rPr>
          <w:lang w:eastAsia="zh-CN"/>
        </w:rPr>
        <w:t>紧迫挑</w:t>
      </w:r>
      <w:r w:rsidRPr="00857E14">
        <w:rPr>
          <w:rFonts w:hint="eastAsia"/>
          <w:lang w:eastAsia="zh-CN"/>
        </w:rPr>
        <w:t>战</w:t>
      </w:r>
      <w:del w:id="47" w:author="Han, Jie" w:date="2026-10-20T13:54:00Z" w16du:dateUtc="2026-10-20T05:54:00Z">
        <w:r w:rsidRPr="00857E14" w:rsidDel="00A10F69">
          <w:rPr>
            <w:rFonts w:hint="eastAsia"/>
            <w:lang w:eastAsia="zh-CN"/>
          </w:rPr>
          <w:delText>有关的</w:delText>
        </w:r>
        <w:r w:rsidRPr="00857E14" w:rsidDel="00A10F69">
          <w:rPr>
            <w:rFonts w:asciiTheme="minorHAnsi" w:hAnsiTheme="minorHAnsi" w:cstheme="minorHAnsi"/>
            <w:lang w:eastAsia="zh-CN"/>
          </w:rPr>
          <w:delText>观点和信息</w:delText>
        </w:r>
      </w:del>
      <w:ins w:id="48" w:author="Han, Jie" w:date="2026-10-20T13:54:00Z" w16du:dateUtc="2026-10-20T05:54:00Z">
        <w:r w:rsidR="00A10F69" w:rsidRPr="00A10F69">
          <w:rPr>
            <w:lang w:eastAsia="zh-CN"/>
          </w:rPr>
          <w:t>相关的</w:t>
        </w:r>
      </w:ins>
      <w:ins w:id="49" w:author="Han, Jie" w:date="2026-10-20T13:55:00Z" w16du:dateUtc="2026-10-20T05:55:00Z">
        <w:r w:rsidR="00A10F69">
          <w:rPr>
            <w:rFonts w:hint="eastAsia"/>
            <w:lang w:eastAsia="zh-CN"/>
          </w:rPr>
          <w:t>问题</w:t>
        </w:r>
      </w:ins>
      <w:ins w:id="50" w:author="Han, Jie" w:date="2026-10-20T13:54:00Z" w16du:dateUtc="2026-10-20T05:54:00Z">
        <w:r w:rsidR="00A10F69" w:rsidRPr="00A10F69">
          <w:rPr>
            <w:lang w:eastAsia="zh-CN"/>
          </w:rPr>
          <w:t>开展讨论和交换意见，并分享经验、最佳做法和信息</w:t>
        </w:r>
      </w:ins>
      <w:r w:rsidRPr="00B0356D">
        <w:rPr>
          <w:rFonts w:asciiTheme="minorHAnsi" w:hAnsiTheme="minorHAnsi" w:cstheme="minorHAnsi" w:hint="eastAsia"/>
          <w:lang w:val="sv-SE" w:eastAsia="zh-CN"/>
        </w:rPr>
        <w:t>，</w:t>
      </w:r>
      <w:r w:rsidRPr="00857E14">
        <w:rPr>
          <w:rFonts w:hint="eastAsia"/>
          <w:lang w:eastAsia="zh-CN"/>
        </w:rPr>
        <w:t>特别是</w:t>
      </w:r>
      <w:ins w:id="51" w:author="Han, Jie" w:date="2026-10-20T13:54:00Z" w16du:dateUtc="2026-10-20T05:54:00Z">
        <w:r w:rsidR="00A10F69" w:rsidRPr="00A10F69">
          <w:rPr>
            <w:lang w:eastAsia="zh-CN"/>
          </w:rPr>
          <w:t>涉及</w:t>
        </w:r>
      </w:ins>
      <w:r w:rsidRPr="00857E14">
        <w:rPr>
          <w:rFonts w:hint="eastAsia"/>
          <w:lang w:eastAsia="zh-CN"/>
        </w:rPr>
        <w:t>全球和跨部门的问题</w:t>
      </w:r>
      <w:r w:rsidRPr="00B0356D">
        <w:rPr>
          <w:rFonts w:hint="eastAsia"/>
          <w:lang w:val="sv-SE" w:eastAsia="zh-CN"/>
        </w:rPr>
        <w:t>；</w:t>
      </w:r>
    </w:p>
    <w:p w14:paraId="54637F59" w14:textId="004AAB8D" w:rsidR="00CD2F96" w:rsidRPr="00B0356D" w:rsidRDefault="00CD2F96" w:rsidP="00EE6AD6">
      <w:pPr>
        <w:rPr>
          <w:lang w:val="sv-SE" w:eastAsia="zh-CN"/>
        </w:rPr>
      </w:pPr>
      <w:r w:rsidRPr="00B0356D">
        <w:rPr>
          <w:lang w:val="sv-SE" w:eastAsia="zh-CN"/>
        </w:rPr>
        <w:lastRenderedPageBreak/>
        <w:t>3</w:t>
      </w:r>
      <w:r w:rsidRPr="00B0356D">
        <w:rPr>
          <w:lang w:val="sv-SE" w:eastAsia="zh-CN"/>
        </w:rPr>
        <w:tab/>
      </w:r>
      <w:r w:rsidRPr="00B0356D">
        <w:rPr>
          <w:rFonts w:hint="eastAsia"/>
          <w:lang w:val="sv-SE" w:eastAsia="zh-CN"/>
        </w:rPr>
        <w:t>WTPF</w:t>
      </w:r>
      <w:r w:rsidRPr="00857E14">
        <w:rPr>
          <w:rFonts w:hint="eastAsia"/>
          <w:lang w:eastAsia="zh-CN"/>
        </w:rPr>
        <w:t>不得产生法定规则性成果</w:t>
      </w:r>
      <w:r w:rsidRPr="00B0356D">
        <w:rPr>
          <w:rFonts w:hint="eastAsia"/>
          <w:lang w:val="sv-SE" w:eastAsia="zh-CN"/>
        </w:rPr>
        <w:t>；</w:t>
      </w:r>
      <w:del w:id="52" w:author="Han, Jie" w:date="2026-10-20T13:55:00Z" w16du:dateUtc="2026-10-20T05:55:00Z">
        <w:r w:rsidRPr="00857E14" w:rsidDel="00A10F69">
          <w:rPr>
            <w:rFonts w:hint="eastAsia"/>
            <w:lang w:eastAsia="zh-CN"/>
          </w:rPr>
          <w:delText>然而它须起草报告并在协商一致的基础上通过意见</w:delText>
        </w:r>
        <w:r w:rsidRPr="00B0356D" w:rsidDel="00A10F69">
          <w:rPr>
            <w:rFonts w:hint="eastAsia"/>
            <w:lang w:val="sv-SE" w:eastAsia="zh-CN"/>
          </w:rPr>
          <w:delText>，</w:delText>
        </w:r>
        <w:r w:rsidRPr="00857E14" w:rsidDel="00A10F69">
          <w:rPr>
            <w:rFonts w:hint="eastAsia"/>
            <w:lang w:eastAsia="zh-CN"/>
          </w:rPr>
          <w:delText>供成员国、部门成员和相关国际电联会议审议</w:delText>
        </w:r>
      </w:del>
      <w:ins w:id="53" w:author="Han, Jie" w:date="2026-10-20T13:55:00Z" w16du:dateUtc="2026-10-20T05:55:00Z">
        <w:r w:rsidR="00A10F69">
          <w:rPr>
            <w:rFonts w:hint="eastAsia"/>
            <w:lang w:eastAsia="zh-CN"/>
          </w:rPr>
          <w:t>不过，</w:t>
        </w:r>
        <w:r w:rsidR="00A10F69" w:rsidRPr="00A10F69">
          <w:rPr>
            <w:lang w:eastAsia="zh-CN"/>
          </w:rPr>
          <w:t>WTPF</w:t>
        </w:r>
        <w:r w:rsidR="00A10F69" w:rsidRPr="00A10F69">
          <w:rPr>
            <w:lang w:eastAsia="zh-CN"/>
          </w:rPr>
          <w:t>主席须起草一份总结论坛讨论</w:t>
        </w:r>
        <w:r w:rsidR="00A10F69">
          <w:rPr>
            <w:rFonts w:hint="eastAsia"/>
            <w:lang w:eastAsia="zh-CN"/>
          </w:rPr>
          <w:t>情况</w:t>
        </w:r>
        <w:r w:rsidR="00A10F69" w:rsidRPr="00A10F69">
          <w:rPr>
            <w:lang w:eastAsia="zh-CN"/>
          </w:rPr>
          <w:t>的报告</w:t>
        </w:r>
      </w:ins>
      <w:r w:rsidRPr="00B0356D">
        <w:rPr>
          <w:rFonts w:hint="eastAsia"/>
          <w:lang w:val="sv-SE" w:eastAsia="zh-CN"/>
        </w:rPr>
        <w:t>；</w:t>
      </w:r>
    </w:p>
    <w:p w14:paraId="081963E2" w14:textId="0048EBBD" w:rsidR="00CD2F96" w:rsidRPr="00B0356D" w:rsidRDefault="00CD2F96" w:rsidP="00EE6AD6">
      <w:pPr>
        <w:rPr>
          <w:rFonts w:asciiTheme="minorHAnsi" w:hAnsiTheme="minorHAnsi" w:cstheme="minorHAnsi"/>
          <w:lang w:val="sv-SE" w:eastAsia="zh-CN"/>
        </w:rPr>
      </w:pPr>
      <w:r w:rsidRPr="00B0356D">
        <w:rPr>
          <w:lang w:val="sv-SE" w:eastAsia="zh-CN"/>
        </w:rPr>
        <w:t>4</w:t>
      </w:r>
      <w:r w:rsidRPr="00B0356D">
        <w:rPr>
          <w:lang w:val="sv-SE" w:eastAsia="zh-CN"/>
        </w:rPr>
        <w:tab/>
      </w:r>
      <w:ins w:id="54" w:author="Han, Jie" w:date="2026-10-20T13:56:00Z" w16du:dateUtc="2026-10-20T05:56:00Z">
        <w:r w:rsidR="00A10F69" w:rsidRPr="00A10F69">
          <w:rPr>
            <w:lang w:val="sv-SE" w:eastAsia="zh-CN"/>
          </w:rPr>
          <w:t>WTPF</w:t>
        </w:r>
        <w:r w:rsidR="00A10F69" w:rsidRPr="00A10F69">
          <w:rPr>
            <w:lang w:val="sv-SE" w:eastAsia="zh-CN"/>
          </w:rPr>
          <w:t>主席须</w:t>
        </w:r>
      </w:ins>
      <w:r w:rsidRPr="00857E14">
        <w:rPr>
          <w:rFonts w:asciiTheme="minorHAnsi" w:hAnsiTheme="minorHAnsi" w:cstheme="minorHAnsi"/>
          <w:lang w:eastAsia="zh-CN"/>
        </w:rPr>
        <w:t>与</w:t>
      </w:r>
      <w:ins w:id="55" w:author="Han, Jie" w:date="2026-10-20T13:56:00Z" w16du:dateUtc="2026-10-20T05:56:00Z">
        <w:r w:rsidR="00A10F69" w:rsidRPr="00A10F69">
          <w:rPr>
            <w:lang w:val="sv-SE" w:eastAsia="zh-CN"/>
          </w:rPr>
          <w:t>国际电联理事会</w:t>
        </w:r>
        <w:r w:rsidR="00A10F69">
          <w:rPr>
            <w:rFonts w:hint="eastAsia"/>
            <w:lang w:val="sv-SE" w:eastAsia="zh-CN"/>
          </w:rPr>
          <w:t>、</w:t>
        </w:r>
      </w:ins>
      <w:r w:rsidRPr="00857E14">
        <w:rPr>
          <w:rFonts w:asciiTheme="minorHAnsi" w:hAnsiTheme="minorHAnsi" w:cstheme="minorHAnsi"/>
          <w:lang w:eastAsia="zh-CN"/>
        </w:rPr>
        <w:t>相关联合国机构和委员会以及国际和区域</w:t>
      </w:r>
      <w:r w:rsidRPr="00857E14">
        <w:rPr>
          <w:rFonts w:asciiTheme="minorHAnsi" w:hAnsiTheme="minorHAnsi" w:cstheme="minorHAnsi" w:hint="eastAsia"/>
          <w:lang w:eastAsia="zh-CN"/>
        </w:rPr>
        <w:t>性</w:t>
      </w:r>
      <w:r w:rsidRPr="00857E14">
        <w:rPr>
          <w:rFonts w:asciiTheme="minorHAnsi" w:hAnsiTheme="minorHAnsi" w:cstheme="minorHAnsi"/>
          <w:lang w:eastAsia="zh-CN"/>
        </w:rPr>
        <w:t>组织分享报告</w:t>
      </w:r>
      <w:del w:id="56" w:author="Han, Jie" w:date="2026-10-20T13:56:00Z" w16du:dateUtc="2026-10-20T05:56:00Z">
        <w:r w:rsidRPr="00857E14" w:rsidDel="00A10F69">
          <w:rPr>
            <w:rFonts w:asciiTheme="minorHAnsi" w:hAnsiTheme="minorHAnsi" w:cstheme="minorHAnsi"/>
            <w:lang w:eastAsia="zh-CN"/>
          </w:rPr>
          <w:delText>和通过的意见</w:delText>
        </w:r>
      </w:del>
      <w:r w:rsidRPr="00B0356D">
        <w:rPr>
          <w:rFonts w:asciiTheme="minorHAnsi" w:hAnsiTheme="minorHAnsi" w:cstheme="minorHAnsi"/>
          <w:lang w:val="sv-SE" w:eastAsia="zh-CN"/>
        </w:rPr>
        <w:t>，</w:t>
      </w:r>
      <w:r w:rsidRPr="00857E14">
        <w:rPr>
          <w:rFonts w:asciiTheme="minorHAnsi" w:hAnsiTheme="minorHAnsi" w:cstheme="minorHAnsi"/>
          <w:lang w:eastAsia="zh-CN"/>
        </w:rPr>
        <w:t>供其参考</w:t>
      </w:r>
      <w:r w:rsidRPr="00B0356D">
        <w:rPr>
          <w:rFonts w:asciiTheme="minorHAnsi" w:hAnsiTheme="minorHAnsi" w:cstheme="minorHAnsi"/>
          <w:lang w:val="sv-SE" w:eastAsia="zh-CN"/>
        </w:rPr>
        <w:t>；</w:t>
      </w:r>
    </w:p>
    <w:p w14:paraId="511993D1" w14:textId="10EC2C8F" w:rsidR="00CD2F96" w:rsidRPr="00B0356D" w:rsidRDefault="00CD2F96" w:rsidP="00EE6AD6">
      <w:pPr>
        <w:rPr>
          <w:lang w:val="sv-SE" w:eastAsia="zh-CN"/>
        </w:rPr>
      </w:pPr>
      <w:r w:rsidRPr="00B0356D">
        <w:rPr>
          <w:lang w:val="sv-SE" w:eastAsia="zh-CN"/>
        </w:rPr>
        <w:t>5</w:t>
      </w:r>
      <w:r w:rsidRPr="00B0356D">
        <w:rPr>
          <w:lang w:val="sv-SE" w:eastAsia="zh-CN"/>
        </w:rPr>
        <w:tab/>
      </w:r>
      <w:r w:rsidRPr="00B0356D">
        <w:rPr>
          <w:rFonts w:hint="eastAsia"/>
          <w:lang w:val="sv-SE" w:eastAsia="zh-CN"/>
        </w:rPr>
        <w:t>WTPF</w:t>
      </w:r>
      <w:r w:rsidRPr="00857E14">
        <w:rPr>
          <w:rFonts w:hint="eastAsia"/>
          <w:lang w:eastAsia="zh-CN"/>
        </w:rPr>
        <w:t>须向</w:t>
      </w:r>
      <w:del w:id="57" w:author="Han, Jie" w:date="2026-10-20T13:57:00Z" w16du:dateUtc="2026-10-20T05:57:00Z">
        <w:r w:rsidRPr="00857E14" w:rsidDel="00A10F69">
          <w:rPr>
            <w:rFonts w:hint="eastAsia"/>
            <w:lang w:eastAsia="zh-CN"/>
          </w:rPr>
          <w:delText>所有</w:delText>
        </w:r>
      </w:del>
      <w:r w:rsidRPr="00857E14">
        <w:rPr>
          <w:rFonts w:hint="eastAsia"/>
          <w:lang w:eastAsia="zh-CN"/>
        </w:rPr>
        <w:t>成员国</w:t>
      </w:r>
      <w:del w:id="58" w:author="Han, Jie" w:date="2026-10-20T13:57:00Z" w16du:dateUtc="2026-10-20T05:57:00Z">
        <w:r w:rsidRPr="00857E14" w:rsidDel="00A10F69">
          <w:rPr>
            <w:rFonts w:hint="eastAsia"/>
            <w:lang w:eastAsia="zh-CN"/>
          </w:rPr>
          <w:delText>和</w:delText>
        </w:r>
      </w:del>
      <w:ins w:id="59" w:author="Han, Jie" w:date="2026-10-20T13:57:00Z" w16du:dateUtc="2026-10-20T05:57:00Z">
        <w:r w:rsidR="00A10F69">
          <w:rPr>
            <w:rFonts w:hint="eastAsia"/>
            <w:lang w:eastAsia="zh-CN"/>
          </w:rPr>
          <w:t>、</w:t>
        </w:r>
      </w:ins>
      <w:r w:rsidRPr="00857E14">
        <w:rPr>
          <w:rFonts w:hint="eastAsia"/>
          <w:lang w:eastAsia="zh-CN"/>
        </w:rPr>
        <w:t>部门成员</w:t>
      </w:r>
      <w:ins w:id="60" w:author="Han, Jie" w:date="2026-10-20T13:57:00Z" w16du:dateUtc="2026-10-20T05:57:00Z">
        <w:r w:rsidR="00A10F69">
          <w:rPr>
            <w:rFonts w:hint="eastAsia"/>
            <w:lang w:eastAsia="zh-CN"/>
          </w:rPr>
          <w:t>、</w:t>
        </w:r>
        <w:r w:rsidR="00A10F69" w:rsidRPr="00A10F69">
          <w:rPr>
            <w:lang w:eastAsia="zh-CN"/>
          </w:rPr>
          <w:t>部门准成员、学术成员和其他感兴趣的利益攸关方</w:t>
        </w:r>
      </w:ins>
      <w:r w:rsidRPr="00857E14">
        <w:rPr>
          <w:rFonts w:hint="eastAsia"/>
          <w:lang w:eastAsia="zh-CN"/>
        </w:rPr>
        <w:t>开放</w:t>
      </w:r>
      <w:r w:rsidRPr="00B0356D">
        <w:rPr>
          <w:rFonts w:hint="eastAsia"/>
          <w:lang w:val="sv-SE" w:eastAsia="zh-CN"/>
        </w:rPr>
        <w:t>；</w:t>
      </w:r>
      <w:del w:id="61" w:author="Han, Jie" w:date="2026-10-20T13:58:00Z" w16du:dateUtc="2026-10-20T05:58:00Z">
        <w:r w:rsidRPr="00857E14" w:rsidDel="00A10F69">
          <w:rPr>
            <w:rFonts w:hint="eastAsia"/>
            <w:lang w:eastAsia="zh-CN"/>
          </w:rPr>
          <w:delText>然而在适当情况下</w:delText>
        </w:r>
        <w:r w:rsidRPr="00B0356D" w:rsidDel="00A10F69">
          <w:rPr>
            <w:rFonts w:hint="eastAsia"/>
            <w:lang w:val="sv-SE" w:eastAsia="zh-CN"/>
          </w:rPr>
          <w:delText>，</w:delText>
        </w:r>
        <w:r w:rsidRPr="00857E14" w:rsidDel="00A10F69">
          <w:rPr>
            <w:rFonts w:hint="eastAsia"/>
            <w:lang w:eastAsia="zh-CN"/>
          </w:rPr>
          <w:delText>可根据成员国多数代表的决定</w:delText>
        </w:r>
        <w:r w:rsidRPr="00B0356D" w:rsidDel="00A10F69">
          <w:rPr>
            <w:rFonts w:hint="eastAsia"/>
            <w:lang w:val="sv-SE" w:eastAsia="zh-CN"/>
          </w:rPr>
          <w:delText>，</w:delText>
        </w:r>
        <w:r w:rsidRPr="00857E14" w:rsidDel="00A10F69">
          <w:rPr>
            <w:rFonts w:hint="eastAsia"/>
            <w:lang w:eastAsia="zh-CN"/>
          </w:rPr>
          <w:delText>召开只限成员国参加的特别会议</w:delText>
        </w:r>
        <w:r w:rsidRPr="00B0356D" w:rsidDel="00A10F69">
          <w:rPr>
            <w:rFonts w:hint="eastAsia"/>
            <w:lang w:val="sv-SE" w:eastAsia="zh-CN"/>
          </w:rPr>
          <w:delText>；</w:delText>
        </w:r>
      </w:del>
    </w:p>
    <w:p w14:paraId="5D48940A" w14:textId="52D8F980" w:rsidR="00CD2F96" w:rsidRPr="00B0356D" w:rsidDel="005331C8" w:rsidRDefault="00CD2F96" w:rsidP="00EE6AD6">
      <w:pPr>
        <w:rPr>
          <w:del w:id="62" w:author="Kong, Hongli" w:date="2026-10-16T15:27:00Z" w16du:dateUtc="2026-10-16T13:27:00Z"/>
          <w:lang w:val="sv-SE" w:eastAsia="zh-CN"/>
        </w:rPr>
      </w:pPr>
      <w:del w:id="63" w:author="Kong, Hongli" w:date="2026-10-16T15:27:00Z" w16du:dateUtc="2026-10-16T13:27:00Z">
        <w:r w:rsidRPr="00B0356D" w:rsidDel="005331C8">
          <w:rPr>
            <w:lang w:val="sv-SE" w:eastAsia="zh-CN"/>
          </w:rPr>
          <w:delText>6</w:delText>
        </w:r>
        <w:r w:rsidRPr="00B0356D" w:rsidDel="005331C8">
          <w:rPr>
            <w:lang w:val="sv-SE" w:eastAsia="zh-CN"/>
          </w:rPr>
          <w:tab/>
        </w:r>
        <w:r w:rsidRPr="00857E14" w:rsidDel="005331C8">
          <w:rPr>
            <w:rFonts w:hint="eastAsia"/>
            <w:lang w:eastAsia="zh-CN"/>
          </w:rPr>
          <w:delText>须举行</w:delText>
        </w:r>
        <w:r w:rsidRPr="00B0356D" w:rsidDel="005331C8">
          <w:rPr>
            <w:rFonts w:hint="eastAsia"/>
            <w:lang w:val="sv-SE" w:eastAsia="zh-CN"/>
          </w:rPr>
          <w:delText>WTPF</w:delText>
        </w:r>
        <w:r w:rsidRPr="00B0356D" w:rsidDel="005331C8">
          <w:rPr>
            <w:rFonts w:hint="eastAsia"/>
            <w:lang w:val="sv-SE" w:eastAsia="zh-CN"/>
          </w:rPr>
          <w:delText>，</w:delText>
        </w:r>
        <w:r w:rsidRPr="00857E14" w:rsidDel="005331C8">
          <w:rPr>
            <w:rFonts w:hint="eastAsia"/>
            <w:lang w:eastAsia="zh-CN"/>
          </w:rPr>
          <w:delText>以对电信</w:delText>
        </w:r>
        <w:r w:rsidRPr="00B0356D" w:rsidDel="005331C8">
          <w:rPr>
            <w:rFonts w:hint="eastAsia"/>
            <w:lang w:val="sv-SE" w:eastAsia="zh-CN"/>
          </w:rPr>
          <w:delText>/ICT</w:delText>
        </w:r>
        <w:r w:rsidRPr="00857E14" w:rsidDel="005331C8">
          <w:rPr>
            <w:rFonts w:hint="eastAsia"/>
            <w:lang w:eastAsia="zh-CN"/>
          </w:rPr>
          <w:delText>环境引发的政策问题做出迅速响应</w:delText>
        </w:r>
        <w:r w:rsidRPr="00B0356D" w:rsidDel="005331C8">
          <w:rPr>
            <w:rFonts w:hint="eastAsia"/>
            <w:lang w:val="sv-SE" w:eastAsia="zh-CN"/>
          </w:rPr>
          <w:delText>，</w:delText>
        </w:r>
        <w:r w:rsidRPr="00857E14" w:rsidDel="005331C8">
          <w:rPr>
            <w:rFonts w:hint="eastAsia"/>
            <w:lang w:eastAsia="zh-CN"/>
          </w:rPr>
          <w:delText>同时顾及</w:delText>
        </w:r>
        <w:r w:rsidRPr="00857E14" w:rsidDel="005331C8">
          <w:rPr>
            <w:lang w:eastAsia="zh-CN"/>
          </w:rPr>
          <w:delText>国际电联</w:delText>
        </w:r>
        <w:r w:rsidRPr="00857E14" w:rsidDel="005331C8">
          <w:rPr>
            <w:rFonts w:hint="eastAsia"/>
            <w:lang w:eastAsia="zh-CN"/>
          </w:rPr>
          <w:delText>以往</w:delText>
        </w:r>
        <w:r w:rsidRPr="00857E14" w:rsidDel="005331C8">
          <w:rPr>
            <w:lang w:eastAsia="zh-CN"/>
          </w:rPr>
          <w:delText>举办</w:delText>
        </w:r>
        <w:r w:rsidRPr="00B0356D" w:rsidDel="005331C8">
          <w:rPr>
            <w:rFonts w:hint="eastAsia"/>
            <w:lang w:val="sv-SE" w:eastAsia="zh-CN"/>
          </w:rPr>
          <w:delText>WTPF</w:delText>
        </w:r>
        <w:r w:rsidRPr="00857E14" w:rsidDel="005331C8">
          <w:rPr>
            <w:rFonts w:hint="eastAsia"/>
            <w:lang w:eastAsia="zh-CN"/>
          </w:rPr>
          <w:delText>的</w:delText>
        </w:r>
        <w:r w:rsidRPr="00857E14" w:rsidDel="005331C8">
          <w:rPr>
            <w:lang w:eastAsia="zh-CN"/>
          </w:rPr>
          <w:delText>做法和经验</w:delText>
        </w:r>
        <w:r w:rsidRPr="00B0356D" w:rsidDel="005331C8">
          <w:rPr>
            <w:lang w:val="sv-SE" w:eastAsia="zh-CN"/>
          </w:rPr>
          <w:delText>；</w:delText>
        </w:r>
      </w:del>
    </w:p>
    <w:p w14:paraId="20A86FA2" w14:textId="44477EB5" w:rsidR="005331C8" w:rsidRDefault="005331C8" w:rsidP="005331C8">
      <w:pPr>
        <w:rPr>
          <w:ins w:id="64" w:author="Author"/>
          <w:lang w:eastAsia="zh-CN"/>
        </w:rPr>
      </w:pPr>
      <w:del w:id="65" w:author="BP" w:date="2026-10-16T09:40:00Z" w16du:dateUtc="2026-10-16T07:40:00Z">
        <w:r w:rsidRPr="00B66444" w:rsidDel="00790BA3">
          <w:rPr>
            <w:lang w:eastAsia="zh-CN"/>
          </w:rPr>
          <w:delText>7</w:delText>
        </w:r>
      </w:del>
      <w:ins w:id="66" w:author="BP" w:date="2026-10-16T09:40:00Z" w16du:dateUtc="2026-10-16T07:40:00Z">
        <w:r>
          <w:rPr>
            <w:lang w:eastAsia="zh-CN"/>
          </w:rPr>
          <w:t>6</w:t>
        </w:r>
      </w:ins>
      <w:r w:rsidR="00CD2F96" w:rsidRPr="00B0356D">
        <w:rPr>
          <w:lang w:val="sv-SE" w:eastAsia="zh-CN"/>
        </w:rPr>
        <w:tab/>
      </w:r>
      <w:r w:rsidR="00CD2F96" w:rsidRPr="00B0356D">
        <w:rPr>
          <w:rFonts w:hint="eastAsia"/>
          <w:lang w:val="sv-SE" w:eastAsia="zh-CN"/>
        </w:rPr>
        <w:t>WTPF</w:t>
      </w:r>
      <w:r w:rsidR="00CD2F96" w:rsidRPr="00857E14">
        <w:rPr>
          <w:rFonts w:hint="eastAsia"/>
          <w:lang w:eastAsia="zh-CN"/>
        </w:rPr>
        <w:t>应</w:t>
      </w:r>
      <w:del w:id="67" w:author="Han, Jie" w:date="2026-10-20T13:58:00Z" w16du:dateUtc="2026-10-20T05:58:00Z">
        <w:r w:rsidR="00CD2F96" w:rsidRPr="00857E14" w:rsidDel="00A10F69">
          <w:rPr>
            <w:rFonts w:hint="eastAsia"/>
            <w:lang w:eastAsia="zh-CN"/>
          </w:rPr>
          <w:delText>尽可能</w:delText>
        </w:r>
      </w:del>
      <w:r w:rsidR="00CD2F96" w:rsidRPr="00857E14">
        <w:rPr>
          <w:rFonts w:hint="eastAsia"/>
          <w:lang w:eastAsia="zh-CN"/>
        </w:rPr>
        <w:t>在现有预算资源内</w:t>
      </w:r>
      <w:ins w:id="68" w:author="Han, Jie" w:date="2026-10-20T13:59:00Z" w16du:dateUtc="2026-10-20T05:59:00Z">
        <w:r w:rsidR="00A10F69" w:rsidRPr="00A10F69">
          <w:rPr>
            <w:lang w:eastAsia="zh-CN"/>
          </w:rPr>
          <w:t>与</w:t>
        </w:r>
        <w:r w:rsidR="00A10F69" w:rsidRPr="00A10F69">
          <w:rPr>
            <w:lang w:eastAsia="zh-CN"/>
          </w:rPr>
          <w:t>WSIS</w:t>
        </w:r>
        <w:r w:rsidR="00A10F69" w:rsidRPr="00A10F69">
          <w:rPr>
            <w:lang w:eastAsia="zh-CN"/>
          </w:rPr>
          <w:t>论坛</w:t>
        </w:r>
      </w:ins>
      <w:ins w:id="69" w:author="Han, Jie" w:date="2026-10-20T14:20:00Z" w16du:dateUtc="2026-10-20T06:20:00Z">
        <w:r w:rsidR="001B405B" w:rsidRPr="00857E14">
          <w:rPr>
            <w:rFonts w:hint="eastAsia"/>
            <w:lang w:eastAsia="zh-CN"/>
          </w:rPr>
          <w:t>同一地点接续</w:t>
        </w:r>
        <w:r w:rsidR="001B405B">
          <w:rPr>
            <w:rFonts w:hint="eastAsia"/>
            <w:lang w:eastAsia="zh-CN"/>
          </w:rPr>
          <w:t>举行</w:t>
        </w:r>
      </w:ins>
      <w:ins w:id="70" w:author="Han, Jie" w:date="2026-10-20T13:59:00Z" w16du:dateUtc="2026-10-20T05:59:00Z">
        <w:r w:rsidR="00A10F69">
          <w:rPr>
            <w:rFonts w:hint="eastAsia"/>
            <w:lang w:eastAsia="zh-CN"/>
          </w:rPr>
          <w:t>，</w:t>
        </w:r>
        <w:r w:rsidR="00A10F69" w:rsidRPr="00A10F69">
          <w:rPr>
            <w:lang w:eastAsia="zh-CN"/>
          </w:rPr>
          <w:t>或</w:t>
        </w:r>
      </w:ins>
      <w:r w:rsidR="00CD2F96" w:rsidRPr="00857E14">
        <w:rPr>
          <w:rFonts w:hint="eastAsia"/>
          <w:lang w:eastAsia="zh-CN"/>
        </w:rPr>
        <w:t>与国际电联的会议或</w:t>
      </w:r>
      <w:r w:rsidR="00CD2F96" w:rsidRPr="00857E14">
        <w:rPr>
          <w:lang w:eastAsia="zh-CN"/>
        </w:rPr>
        <w:t>论坛</w:t>
      </w:r>
      <w:r w:rsidR="00CD2F96" w:rsidRPr="00857E14">
        <w:rPr>
          <w:rFonts w:hint="eastAsia"/>
          <w:lang w:eastAsia="zh-CN"/>
        </w:rPr>
        <w:t>同时同地举行</w:t>
      </w:r>
      <w:r w:rsidR="00CD2F96" w:rsidRPr="00B0356D">
        <w:rPr>
          <w:rFonts w:hint="eastAsia"/>
          <w:lang w:val="sv-SE" w:eastAsia="zh-CN"/>
        </w:rPr>
        <w:t>，</w:t>
      </w:r>
      <w:r w:rsidR="00CD2F96" w:rsidRPr="00857E14">
        <w:rPr>
          <w:rFonts w:hint="eastAsia"/>
          <w:lang w:eastAsia="zh-CN"/>
        </w:rPr>
        <w:t>以最大限度地减少对国际电联预算的影响</w:t>
      </w:r>
      <w:r w:rsidR="00CD2F96" w:rsidRPr="00B0356D">
        <w:rPr>
          <w:rFonts w:hint="eastAsia"/>
          <w:lang w:val="sv-SE" w:eastAsia="zh-CN"/>
        </w:rPr>
        <w:t>；</w:t>
      </w:r>
    </w:p>
    <w:p w14:paraId="446418AD" w14:textId="486A1AEC" w:rsidR="00CD2F96" w:rsidRPr="00B0356D" w:rsidRDefault="005331C8" w:rsidP="005331C8">
      <w:pPr>
        <w:rPr>
          <w:lang w:val="sv-SE" w:eastAsia="zh-CN"/>
        </w:rPr>
      </w:pPr>
      <w:ins w:id="71" w:author="Author">
        <w:r w:rsidRPr="00C5382A">
          <w:rPr>
            <w:lang w:eastAsia="zh-CN"/>
          </w:rPr>
          <w:t>7</w:t>
        </w:r>
        <w:r>
          <w:rPr>
            <w:lang w:eastAsia="zh-CN"/>
          </w:rPr>
          <w:tab/>
        </w:r>
      </w:ins>
      <w:ins w:id="72" w:author="Han, Jie" w:date="2026-10-20T13:59:00Z" w16du:dateUtc="2026-10-20T05:59:00Z">
        <w:r w:rsidR="00A10F69" w:rsidRPr="00A10F69">
          <w:rPr>
            <w:lang w:eastAsia="zh-CN"/>
          </w:rPr>
          <w:t>是否</w:t>
        </w:r>
      </w:ins>
      <w:ins w:id="73" w:author="Han, Jie" w:date="2026-10-20T14:00:00Z" w16du:dateUtc="2026-10-20T06:00:00Z">
        <w:r w:rsidR="00A10F69">
          <w:rPr>
            <w:rFonts w:hint="eastAsia"/>
            <w:lang w:eastAsia="zh-CN"/>
          </w:rPr>
          <w:t>举办</w:t>
        </w:r>
      </w:ins>
      <w:ins w:id="74" w:author="Han, Jie" w:date="2026-10-20T13:59:00Z" w16du:dateUtc="2026-10-20T05:59:00Z">
        <w:r w:rsidR="00A10F69" w:rsidRPr="00A10F69">
          <w:rPr>
            <w:lang w:eastAsia="zh-CN"/>
          </w:rPr>
          <w:t>WTPF</w:t>
        </w:r>
        <w:r w:rsidR="00A10F69" w:rsidRPr="00A10F69">
          <w:rPr>
            <w:lang w:eastAsia="zh-CN"/>
          </w:rPr>
          <w:t>的决定应由全权代表大会做出</w:t>
        </w:r>
      </w:ins>
      <w:ins w:id="75" w:author="Han, Jie" w:date="2026-10-20T14:00:00Z" w16du:dateUtc="2026-10-20T06:00:00Z">
        <w:r w:rsidR="00A10F69">
          <w:rPr>
            <w:rFonts w:hint="eastAsia"/>
            <w:lang w:eastAsia="zh-CN"/>
          </w:rPr>
          <w:t>；</w:t>
        </w:r>
      </w:ins>
    </w:p>
    <w:p w14:paraId="4F1384E8" w14:textId="2A2285DC" w:rsidR="00CD2F96" w:rsidRPr="00B0356D" w:rsidRDefault="00CD2F96" w:rsidP="00EE6AD6">
      <w:pPr>
        <w:rPr>
          <w:lang w:val="sv-SE" w:eastAsia="zh-CN"/>
        </w:rPr>
      </w:pPr>
      <w:r w:rsidRPr="00B0356D">
        <w:rPr>
          <w:lang w:val="sv-SE" w:eastAsia="zh-CN"/>
        </w:rPr>
        <w:t>8</w:t>
      </w:r>
      <w:r w:rsidRPr="00B0356D">
        <w:rPr>
          <w:lang w:val="sv-SE" w:eastAsia="zh-CN"/>
        </w:rPr>
        <w:tab/>
      </w:r>
      <w:r w:rsidRPr="00857E14">
        <w:rPr>
          <w:rFonts w:hint="eastAsia"/>
          <w:lang w:eastAsia="zh-CN"/>
        </w:rPr>
        <w:t>国际电联理事会须</w:t>
      </w:r>
      <w:del w:id="76" w:author="Han, Jie" w:date="2026-10-20T14:01:00Z" w16du:dateUtc="2026-10-20T06:01:00Z">
        <w:r w:rsidRPr="00857E14" w:rsidDel="00A10F69">
          <w:rPr>
            <w:rFonts w:hint="eastAsia"/>
            <w:lang w:eastAsia="zh-CN"/>
          </w:rPr>
          <w:delText>继续</w:delText>
        </w:r>
        <w:r w:rsidRPr="00857E14" w:rsidDel="003C65A4">
          <w:rPr>
            <w:rFonts w:hint="eastAsia"/>
            <w:lang w:eastAsia="zh-CN"/>
          </w:rPr>
          <w:delText>为</w:delText>
        </w:r>
        <w:r w:rsidRPr="00B0356D" w:rsidDel="003C65A4">
          <w:rPr>
            <w:rFonts w:hint="eastAsia"/>
            <w:lang w:val="sv-SE" w:eastAsia="zh-CN"/>
          </w:rPr>
          <w:delText>WTPF</w:delText>
        </w:r>
        <w:r w:rsidRPr="00857E14" w:rsidDel="003C65A4">
          <w:rPr>
            <w:rFonts w:hint="eastAsia"/>
            <w:lang w:eastAsia="zh-CN"/>
          </w:rPr>
          <w:delText>确定会期、日期、留出足够的筹备时间并</w:delText>
        </w:r>
      </w:del>
      <w:r w:rsidRPr="00857E14">
        <w:rPr>
          <w:lang w:eastAsia="zh-CN"/>
        </w:rPr>
        <w:t>决定</w:t>
      </w:r>
      <w:ins w:id="77" w:author="Han, Jie" w:date="2026-10-20T14:01:00Z" w16du:dateUtc="2026-10-20T06:01:00Z">
        <w:r w:rsidR="003C65A4" w:rsidRPr="003C65A4">
          <w:rPr>
            <w:lang w:eastAsia="zh-CN"/>
          </w:rPr>
          <w:t>WTPF</w:t>
        </w:r>
        <w:r w:rsidR="003C65A4" w:rsidRPr="003C65A4">
          <w:rPr>
            <w:lang w:eastAsia="zh-CN"/>
          </w:rPr>
          <w:t>的日期、</w:t>
        </w:r>
      </w:ins>
      <w:r w:rsidRPr="00857E14">
        <w:rPr>
          <w:rFonts w:hint="eastAsia"/>
          <w:lang w:eastAsia="zh-CN"/>
        </w:rPr>
        <w:t>地点、议程和主题</w:t>
      </w:r>
      <w:r w:rsidRPr="00B0356D">
        <w:rPr>
          <w:rFonts w:hint="eastAsia"/>
          <w:lang w:val="sv-SE" w:eastAsia="zh-CN"/>
        </w:rPr>
        <w:t>；</w:t>
      </w:r>
    </w:p>
    <w:p w14:paraId="3ADE8CE0" w14:textId="174DF3B5" w:rsidR="00CD2F96" w:rsidRPr="00B0356D" w:rsidRDefault="00CD2F96" w:rsidP="003C65A4">
      <w:pPr>
        <w:rPr>
          <w:lang w:val="sv-SE" w:eastAsia="zh-CN"/>
        </w:rPr>
      </w:pPr>
      <w:r w:rsidRPr="00B0356D">
        <w:rPr>
          <w:lang w:val="sv-SE" w:eastAsia="zh-CN"/>
        </w:rPr>
        <w:t>9</w:t>
      </w:r>
      <w:r w:rsidRPr="00B0356D">
        <w:rPr>
          <w:lang w:val="sv-SE" w:eastAsia="zh-CN"/>
        </w:rPr>
        <w:tab/>
      </w:r>
      <w:del w:id="78" w:author="Kong, Hongli" w:date="2026-10-16T15:28:00Z" w16du:dateUtc="2026-10-16T13:28:00Z">
        <w:r w:rsidRPr="00857E14" w:rsidDel="00B531C3">
          <w:rPr>
            <w:rFonts w:hint="eastAsia"/>
            <w:lang w:eastAsia="zh-CN"/>
          </w:rPr>
          <w:delText>议程和主题须继续以秘书长的报告和来自国际电联任何大会、全会或会议的输入意见以及成员国和部门成员的文稿为基础</w:delText>
        </w:r>
        <w:r w:rsidRPr="00B0356D" w:rsidDel="00B531C3">
          <w:rPr>
            <w:rFonts w:hint="eastAsia"/>
            <w:lang w:val="sv-SE" w:eastAsia="zh-CN"/>
          </w:rPr>
          <w:delText>，</w:delText>
        </w:r>
        <w:r w:rsidRPr="00857E14" w:rsidDel="00B531C3">
          <w:rPr>
            <w:rFonts w:hint="eastAsia"/>
            <w:lang w:eastAsia="zh-CN"/>
          </w:rPr>
          <w:delText>同时顾及</w:delText>
        </w:r>
        <w:r w:rsidRPr="00857E14" w:rsidDel="00B531C3">
          <w:rPr>
            <w:lang w:eastAsia="zh-CN"/>
          </w:rPr>
          <w:delText>国际电联</w:delText>
        </w:r>
        <w:r w:rsidRPr="00857E14" w:rsidDel="00B531C3">
          <w:rPr>
            <w:rFonts w:hint="eastAsia"/>
            <w:lang w:eastAsia="zh-CN"/>
          </w:rPr>
          <w:delText>以往</w:delText>
        </w:r>
        <w:r w:rsidRPr="00857E14" w:rsidDel="00B531C3">
          <w:rPr>
            <w:lang w:eastAsia="zh-CN"/>
          </w:rPr>
          <w:delText>举办</w:delText>
        </w:r>
        <w:r w:rsidRPr="00B0356D" w:rsidDel="00B531C3">
          <w:rPr>
            <w:rFonts w:hint="eastAsia"/>
            <w:lang w:val="sv-SE" w:eastAsia="zh-CN"/>
          </w:rPr>
          <w:delText>WTPF</w:delText>
        </w:r>
        <w:r w:rsidRPr="00B0356D" w:rsidDel="00B531C3">
          <w:rPr>
            <w:rFonts w:hint="eastAsia"/>
            <w:lang w:val="sv-SE" w:eastAsia="zh-CN"/>
          </w:rPr>
          <w:delText>（</w:delText>
        </w:r>
        <w:r w:rsidRPr="00857E14" w:rsidDel="00B531C3">
          <w:rPr>
            <w:lang w:eastAsia="zh-CN"/>
          </w:rPr>
          <w:delText>包括筹备进程</w:delText>
        </w:r>
        <w:r w:rsidRPr="00B0356D" w:rsidDel="00B531C3">
          <w:rPr>
            <w:lang w:val="sv-SE" w:eastAsia="zh-CN"/>
          </w:rPr>
          <w:delText>）</w:delText>
        </w:r>
        <w:r w:rsidRPr="00857E14" w:rsidDel="00B531C3">
          <w:rPr>
            <w:rFonts w:hint="eastAsia"/>
            <w:lang w:eastAsia="zh-CN"/>
          </w:rPr>
          <w:delText>的</w:delText>
        </w:r>
        <w:r w:rsidRPr="00857E14" w:rsidDel="00B531C3">
          <w:rPr>
            <w:lang w:eastAsia="zh-CN"/>
          </w:rPr>
          <w:delText>做法和经验</w:delText>
        </w:r>
      </w:del>
      <w:ins w:id="79" w:author="Han, Jie" w:date="2026-10-20T14:02:00Z">
        <w:r w:rsidR="003C65A4" w:rsidRPr="003C65A4">
          <w:rPr>
            <w:lang w:eastAsia="zh-CN"/>
          </w:rPr>
          <w:t>秘书长须在</w:t>
        </w:r>
        <w:r w:rsidR="003C65A4" w:rsidRPr="003C65A4">
          <w:rPr>
            <w:lang w:eastAsia="zh-CN"/>
          </w:rPr>
          <w:t>WTPF</w:t>
        </w:r>
        <w:r w:rsidR="003C65A4" w:rsidRPr="003C65A4">
          <w:rPr>
            <w:lang w:eastAsia="zh-CN"/>
          </w:rPr>
          <w:t>召开前编写一份关于</w:t>
        </w:r>
        <w:r w:rsidR="003C65A4" w:rsidRPr="003C65A4">
          <w:rPr>
            <w:lang w:eastAsia="zh-CN"/>
          </w:rPr>
          <w:t>WTPF</w:t>
        </w:r>
        <w:r w:rsidR="003C65A4" w:rsidRPr="003C65A4">
          <w:rPr>
            <w:lang w:eastAsia="zh-CN"/>
          </w:rPr>
          <w:t>主题的事实报告，并应召集</w:t>
        </w:r>
      </w:ins>
      <w:ins w:id="80" w:author="Han, Jie" w:date="2026-10-20T14:03:00Z" w16du:dateUtc="2026-10-20T06:03:00Z">
        <w:r w:rsidR="003C65A4">
          <w:rPr>
            <w:rFonts w:hint="eastAsia"/>
            <w:lang w:eastAsia="zh-CN"/>
          </w:rPr>
          <w:t>成员</w:t>
        </w:r>
      </w:ins>
      <w:ins w:id="81" w:author="Han, Jie" w:date="2026-10-20T14:02:00Z">
        <w:r w:rsidR="003C65A4" w:rsidRPr="003C65A4">
          <w:rPr>
            <w:lang w:eastAsia="zh-CN"/>
          </w:rPr>
          <w:t>国、部门成员、部门准成员、学术成员及其他利益攸关方举行一次为期一天的会议，以便在编写最终版本之前征求对报告草案的意见</w:t>
        </w:r>
      </w:ins>
      <w:r w:rsidRPr="00B0356D">
        <w:rPr>
          <w:rFonts w:hint="eastAsia"/>
          <w:lang w:val="sv-SE" w:eastAsia="zh-CN"/>
        </w:rPr>
        <w:t>；</w:t>
      </w:r>
    </w:p>
    <w:p w14:paraId="06CF49FD" w14:textId="0044907C" w:rsidR="00CD2F96" w:rsidRPr="00B0356D" w:rsidRDefault="00CD2F96" w:rsidP="00EE6AD6">
      <w:pPr>
        <w:rPr>
          <w:szCs w:val="24"/>
          <w:lang w:val="sv-SE" w:eastAsia="zh-CN"/>
        </w:rPr>
      </w:pPr>
      <w:r w:rsidRPr="00B0356D">
        <w:rPr>
          <w:lang w:val="sv-SE" w:eastAsia="zh-CN"/>
        </w:rPr>
        <w:t>10</w:t>
      </w:r>
      <w:r w:rsidRPr="00B0356D">
        <w:rPr>
          <w:lang w:val="sv-SE" w:eastAsia="zh-CN"/>
        </w:rPr>
        <w:tab/>
      </w:r>
      <w:r w:rsidRPr="00857E14">
        <w:rPr>
          <w:rFonts w:hint="eastAsia"/>
          <w:lang w:eastAsia="zh-CN"/>
        </w:rPr>
        <w:t>为了突出讨论重点</w:t>
      </w:r>
      <w:r w:rsidRPr="00B0356D">
        <w:rPr>
          <w:rFonts w:hint="eastAsia"/>
          <w:lang w:val="sv-SE" w:eastAsia="zh-CN"/>
        </w:rPr>
        <w:t>，</w:t>
      </w:r>
      <w:r w:rsidRPr="00B0356D">
        <w:rPr>
          <w:rFonts w:hint="eastAsia"/>
          <w:lang w:val="sv-SE" w:eastAsia="zh-CN"/>
        </w:rPr>
        <w:t>WTPF</w:t>
      </w:r>
      <w:r w:rsidRPr="00857E14">
        <w:rPr>
          <w:rFonts w:hint="eastAsia"/>
          <w:lang w:eastAsia="zh-CN"/>
        </w:rPr>
        <w:t>的讨论须</w:t>
      </w:r>
      <w:del w:id="82" w:author="Han, Jie" w:date="2026-10-20T14:05:00Z" w16du:dateUtc="2026-10-20T06:05:00Z">
        <w:r w:rsidRPr="00857E14" w:rsidDel="003C65A4">
          <w:rPr>
            <w:rFonts w:hint="eastAsia"/>
            <w:lang w:eastAsia="zh-CN"/>
          </w:rPr>
          <w:delText>仅</w:delText>
        </w:r>
      </w:del>
      <w:r w:rsidRPr="00857E14">
        <w:rPr>
          <w:rFonts w:hint="eastAsia"/>
          <w:lang w:eastAsia="zh-CN"/>
        </w:rPr>
        <w:t>以秘书长</w:t>
      </w:r>
      <w:del w:id="83" w:author="Han, Jie" w:date="2026-10-20T14:05:00Z" w16du:dateUtc="2026-10-20T06:05:00Z">
        <w:r w:rsidRPr="00857E14" w:rsidDel="003C65A4">
          <w:rPr>
            <w:rFonts w:hint="eastAsia"/>
            <w:lang w:eastAsia="zh-CN"/>
          </w:rPr>
          <w:delText>根据理事会通过的程序以及各成员国和部门成员的提案和部门</w:delText>
        </w:r>
        <w:r w:rsidRPr="00857E14" w:rsidDel="003C65A4">
          <w:rPr>
            <w:lang w:eastAsia="zh-CN"/>
          </w:rPr>
          <w:delText>准成员、学术成员</w:delText>
        </w:r>
        <w:r w:rsidRPr="00857E14" w:rsidDel="003C65A4">
          <w:rPr>
            <w:rFonts w:hint="eastAsia"/>
            <w:lang w:eastAsia="zh-CN"/>
          </w:rPr>
          <w:delText>以及</w:delText>
        </w:r>
        <w:r w:rsidRPr="00857E14" w:rsidDel="003C65A4">
          <w:rPr>
            <w:lang w:eastAsia="zh-CN"/>
          </w:rPr>
          <w:delText>利益攸关方的观点</w:delText>
        </w:r>
        <w:r w:rsidRPr="00857E14" w:rsidDel="003C65A4">
          <w:rPr>
            <w:rFonts w:hint="eastAsia"/>
            <w:lang w:eastAsia="zh-CN"/>
          </w:rPr>
          <w:delText>编写</w:delText>
        </w:r>
      </w:del>
      <w:r w:rsidRPr="00857E14">
        <w:rPr>
          <w:rFonts w:hint="eastAsia"/>
          <w:lang w:eastAsia="zh-CN"/>
        </w:rPr>
        <w:t>的</w:t>
      </w:r>
      <w:del w:id="84" w:author="Han, Jie" w:date="2026-10-20T14:05:00Z" w16du:dateUtc="2026-10-20T06:05:00Z">
        <w:r w:rsidRPr="00857E14" w:rsidDel="003C65A4">
          <w:rPr>
            <w:rFonts w:hint="eastAsia"/>
            <w:lang w:eastAsia="zh-CN"/>
          </w:rPr>
          <w:delText>单独</w:delText>
        </w:r>
      </w:del>
      <w:r w:rsidRPr="00857E14">
        <w:rPr>
          <w:rFonts w:hint="eastAsia"/>
          <w:lang w:eastAsia="zh-CN"/>
        </w:rPr>
        <w:t>报告</w:t>
      </w:r>
      <w:del w:id="85" w:author="Han, Jie" w:date="2026-10-20T14:05:00Z" w16du:dateUtc="2026-10-20T06:05:00Z">
        <w:r w:rsidRPr="00857E14" w:rsidDel="003C65A4">
          <w:rPr>
            <w:rFonts w:hint="eastAsia"/>
            <w:lang w:eastAsia="zh-CN"/>
          </w:rPr>
          <w:delText>及与会者根据该报告提供的文稿</w:delText>
        </w:r>
      </w:del>
      <w:r w:rsidRPr="00857E14">
        <w:rPr>
          <w:rFonts w:hint="eastAsia"/>
          <w:lang w:eastAsia="zh-CN"/>
        </w:rPr>
        <w:t>为基础</w:t>
      </w:r>
      <w:del w:id="86" w:author="Han, Jie" w:date="2026-10-20T14:05:00Z" w16du:dateUtc="2026-10-20T06:05:00Z">
        <w:r w:rsidRPr="00B0356D" w:rsidDel="003C65A4">
          <w:rPr>
            <w:rFonts w:hint="eastAsia"/>
            <w:lang w:val="sv-SE" w:eastAsia="zh-CN"/>
          </w:rPr>
          <w:delText>，</w:delText>
        </w:r>
        <w:r w:rsidRPr="00857E14" w:rsidDel="003C65A4">
          <w:rPr>
            <w:rFonts w:hint="eastAsia"/>
            <w:lang w:eastAsia="zh-CN"/>
          </w:rPr>
          <w:delText>对于在论坛之前秘书长报告起草阶段未</w:delText>
        </w:r>
        <w:r w:rsidRPr="00857E14" w:rsidDel="003C65A4">
          <w:rPr>
            <w:lang w:eastAsia="zh-CN"/>
          </w:rPr>
          <w:delText>予</w:delText>
        </w:r>
        <w:r w:rsidRPr="00857E14" w:rsidDel="003C65A4">
          <w:rPr>
            <w:rFonts w:hint="eastAsia"/>
            <w:lang w:eastAsia="zh-CN"/>
          </w:rPr>
          <w:delText>提出的任何新的意见草案</w:delText>
        </w:r>
        <w:r w:rsidRPr="00B0356D" w:rsidDel="003C65A4">
          <w:rPr>
            <w:rFonts w:hint="eastAsia"/>
            <w:lang w:val="sv-SE" w:eastAsia="zh-CN"/>
          </w:rPr>
          <w:delText>，</w:delText>
        </w:r>
        <w:r w:rsidRPr="00857E14" w:rsidDel="003C65A4">
          <w:rPr>
            <w:lang w:eastAsia="zh-CN"/>
          </w:rPr>
          <w:delText>论坛</w:delText>
        </w:r>
        <w:r w:rsidRPr="00857E14" w:rsidDel="003C65A4">
          <w:rPr>
            <w:rFonts w:hint="eastAsia"/>
            <w:lang w:eastAsia="zh-CN"/>
          </w:rPr>
          <w:delText>均</w:delText>
        </w:r>
        <w:r w:rsidRPr="00857E14" w:rsidDel="003C65A4">
          <w:rPr>
            <w:lang w:eastAsia="zh-CN"/>
          </w:rPr>
          <w:delText>不予考虑</w:delText>
        </w:r>
      </w:del>
      <w:r w:rsidRPr="00B0356D">
        <w:rPr>
          <w:rFonts w:hint="eastAsia"/>
          <w:lang w:val="sv-SE" w:eastAsia="zh-CN"/>
        </w:rPr>
        <w:t>；</w:t>
      </w:r>
    </w:p>
    <w:p w14:paraId="595635DE" w14:textId="77777777" w:rsidR="00CD2F96" w:rsidRPr="00B0356D" w:rsidRDefault="00CD2F96" w:rsidP="00EE6AD6">
      <w:pPr>
        <w:rPr>
          <w:lang w:val="sv-SE" w:eastAsia="zh-CN"/>
        </w:rPr>
      </w:pPr>
      <w:r w:rsidRPr="00B0356D">
        <w:rPr>
          <w:lang w:val="sv-SE" w:eastAsia="zh-CN"/>
        </w:rPr>
        <w:t>11</w:t>
      </w:r>
      <w:r w:rsidRPr="00B0356D">
        <w:rPr>
          <w:lang w:val="sv-SE" w:eastAsia="zh-CN"/>
        </w:rPr>
        <w:tab/>
      </w:r>
      <w:r w:rsidRPr="00857E14">
        <w:rPr>
          <w:rFonts w:hint="eastAsia"/>
          <w:lang w:eastAsia="zh-CN"/>
        </w:rPr>
        <w:t>须促进对</w:t>
      </w:r>
      <w:r w:rsidRPr="00B0356D">
        <w:rPr>
          <w:rFonts w:hint="eastAsia"/>
          <w:lang w:val="sv-SE" w:eastAsia="zh-CN"/>
        </w:rPr>
        <w:t>WTPF</w:t>
      </w:r>
      <w:r w:rsidRPr="00857E14">
        <w:rPr>
          <w:rFonts w:hint="eastAsia"/>
          <w:lang w:eastAsia="zh-CN"/>
        </w:rPr>
        <w:t>的广泛参与并提高其工作效率</w:t>
      </w:r>
      <w:r w:rsidRPr="00B0356D">
        <w:rPr>
          <w:rFonts w:hint="eastAsia"/>
          <w:lang w:val="sv-SE" w:eastAsia="zh-CN"/>
        </w:rPr>
        <w:t>，</w:t>
      </w:r>
    </w:p>
    <w:p w14:paraId="5B5D6003" w14:textId="77777777" w:rsidR="00CD2F96" w:rsidRPr="00B0356D" w:rsidRDefault="00CD2F96" w:rsidP="0020223B">
      <w:pPr>
        <w:pStyle w:val="Call"/>
        <w:rPr>
          <w:lang w:val="sv-SE" w:eastAsia="zh-CN"/>
        </w:rPr>
      </w:pPr>
      <w:r w:rsidRPr="00857E14">
        <w:rPr>
          <w:rFonts w:hint="eastAsia"/>
          <w:lang w:eastAsia="zh-CN"/>
        </w:rPr>
        <w:t>责成秘书长</w:t>
      </w:r>
    </w:p>
    <w:p w14:paraId="28392F2E" w14:textId="77777777" w:rsidR="00CD2F96" w:rsidRPr="00B0356D" w:rsidRDefault="00CD2F96" w:rsidP="0020223B">
      <w:pPr>
        <w:ind w:firstLineChars="200" w:firstLine="480"/>
        <w:rPr>
          <w:lang w:val="sv-SE" w:eastAsia="zh-CN"/>
        </w:rPr>
      </w:pPr>
      <w:r w:rsidRPr="00857E14">
        <w:rPr>
          <w:rFonts w:hint="eastAsia"/>
          <w:lang w:eastAsia="zh-CN"/>
        </w:rPr>
        <w:t>根据以上</w:t>
      </w:r>
      <w:r w:rsidRPr="002E5FC6">
        <w:rPr>
          <w:rStyle w:val="Italic"/>
          <w:rFonts w:eastAsia="STKaiti" w:hint="eastAsia"/>
          <w:i w:val="0"/>
          <w:iCs/>
          <w:lang w:eastAsia="zh-CN"/>
        </w:rPr>
        <w:t>做出决议</w:t>
      </w:r>
      <w:r w:rsidRPr="00857E14">
        <w:rPr>
          <w:rFonts w:hint="eastAsia"/>
          <w:lang w:eastAsia="zh-CN"/>
        </w:rPr>
        <w:t>的规定</w:t>
      </w:r>
      <w:r w:rsidRPr="00B0356D">
        <w:rPr>
          <w:rFonts w:hint="eastAsia"/>
          <w:lang w:val="sv-SE" w:eastAsia="zh-CN"/>
        </w:rPr>
        <w:t>，</w:t>
      </w:r>
      <w:r w:rsidRPr="00857E14">
        <w:rPr>
          <w:rFonts w:hint="eastAsia"/>
          <w:lang w:eastAsia="zh-CN"/>
        </w:rPr>
        <w:t>为召开</w:t>
      </w:r>
      <w:r w:rsidRPr="00B0356D">
        <w:rPr>
          <w:rFonts w:hint="eastAsia"/>
          <w:lang w:val="sv-SE" w:eastAsia="zh-CN"/>
        </w:rPr>
        <w:t>WTPF</w:t>
      </w:r>
      <w:r w:rsidRPr="00857E14">
        <w:rPr>
          <w:rFonts w:hint="eastAsia"/>
          <w:lang w:eastAsia="zh-CN"/>
        </w:rPr>
        <w:t>进行必要的筹备</w:t>
      </w:r>
      <w:r w:rsidRPr="00B0356D">
        <w:rPr>
          <w:rFonts w:hint="eastAsia"/>
          <w:lang w:val="sv-SE" w:eastAsia="zh-CN"/>
        </w:rPr>
        <w:t>，</w:t>
      </w:r>
    </w:p>
    <w:p w14:paraId="34D3B441" w14:textId="77777777" w:rsidR="00CD2F96" w:rsidRPr="00B0356D" w:rsidRDefault="00CD2F96" w:rsidP="0020223B">
      <w:pPr>
        <w:pStyle w:val="Call"/>
        <w:rPr>
          <w:lang w:val="sv-SE" w:eastAsia="zh-CN"/>
        </w:rPr>
      </w:pPr>
      <w:r w:rsidRPr="00857E14">
        <w:rPr>
          <w:rFonts w:hint="eastAsia"/>
          <w:lang w:eastAsia="zh-CN"/>
        </w:rPr>
        <w:t>责成国际电联理事会</w:t>
      </w:r>
    </w:p>
    <w:p w14:paraId="38B6F276" w14:textId="2CC44719" w:rsidR="00CD2F96" w:rsidRPr="00B0356D" w:rsidDel="0012310E" w:rsidRDefault="00CD2F96">
      <w:pPr>
        <w:rPr>
          <w:del w:id="87" w:author="Kong, Hongli" w:date="2026-10-16T15:28:00Z" w16du:dateUtc="2026-10-16T13:28:00Z"/>
          <w:lang w:val="sv-SE" w:eastAsia="zh-CN"/>
        </w:rPr>
      </w:pPr>
      <w:del w:id="88" w:author="Han, Jie" w:date="2026-10-20T14:21:00Z" w16du:dateUtc="2026-10-20T06:21:00Z">
        <w:r w:rsidRPr="00B0356D" w:rsidDel="002720D8">
          <w:rPr>
            <w:lang w:val="sv-SE" w:eastAsia="zh-CN"/>
          </w:rPr>
          <w:delText>1</w:delText>
        </w:r>
        <w:r w:rsidRPr="00B0356D" w:rsidDel="002720D8">
          <w:rPr>
            <w:lang w:val="sv-SE" w:eastAsia="zh-CN"/>
          </w:rPr>
          <w:tab/>
        </w:r>
      </w:del>
      <w:del w:id="89" w:author="Han, Jie" w:date="2026-10-20T14:05:00Z" w16du:dateUtc="2026-10-20T06:05:00Z">
        <w:r w:rsidRPr="00857E14" w:rsidDel="003C65A4">
          <w:rPr>
            <w:rFonts w:hint="eastAsia"/>
            <w:lang w:eastAsia="zh-CN"/>
          </w:rPr>
          <w:delText>继续</w:delText>
        </w:r>
      </w:del>
      <w:r w:rsidRPr="00857E14">
        <w:rPr>
          <w:rFonts w:hint="eastAsia"/>
          <w:lang w:eastAsia="zh-CN"/>
        </w:rPr>
        <w:t>确定未来</w:t>
      </w:r>
      <w:r w:rsidRPr="00B0356D">
        <w:rPr>
          <w:rFonts w:hint="eastAsia"/>
          <w:lang w:val="sv-SE" w:eastAsia="zh-CN"/>
        </w:rPr>
        <w:t>WTPF</w:t>
      </w:r>
      <w:r w:rsidRPr="00857E14">
        <w:rPr>
          <w:rFonts w:hint="eastAsia"/>
          <w:lang w:eastAsia="zh-CN"/>
        </w:rPr>
        <w:t>的</w:t>
      </w:r>
      <w:del w:id="90" w:author="Han, Jie" w:date="2026-10-20T14:05:00Z" w16du:dateUtc="2026-10-20T06:05:00Z">
        <w:r w:rsidRPr="00857E14" w:rsidDel="003C65A4">
          <w:rPr>
            <w:rFonts w:hint="eastAsia"/>
            <w:lang w:eastAsia="zh-CN"/>
          </w:rPr>
          <w:delText>会期、</w:delText>
        </w:r>
      </w:del>
      <w:r w:rsidRPr="00857E14">
        <w:rPr>
          <w:rFonts w:hint="eastAsia"/>
          <w:lang w:eastAsia="zh-CN"/>
        </w:rPr>
        <w:t>日期、地点、议程和主题</w:t>
      </w:r>
      <w:del w:id="91" w:author="Kong, Hongli" w:date="2026-10-16T15:28:00Z" w16du:dateUtc="2026-10-16T13:28:00Z">
        <w:r w:rsidRPr="00B0356D" w:rsidDel="0012310E">
          <w:rPr>
            <w:rFonts w:hint="eastAsia"/>
            <w:lang w:val="sv-SE" w:eastAsia="zh-CN"/>
          </w:rPr>
          <w:delText>；</w:delText>
        </w:r>
      </w:del>
    </w:p>
    <w:p w14:paraId="5D807255" w14:textId="3ABD234E" w:rsidR="00CD2F96" w:rsidRPr="00B0356D" w:rsidDel="0012310E" w:rsidRDefault="00CD2F96">
      <w:pPr>
        <w:rPr>
          <w:del w:id="92" w:author="Kong, Hongli" w:date="2026-10-16T15:28:00Z" w16du:dateUtc="2026-10-16T13:28:00Z"/>
          <w:lang w:val="sv-SE" w:eastAsia="zh-CN"/>
        </w:rPr>
      </w:pPr>
      <w:del w:id="93" w:author="Kong, Hongli" w:date="2026-10-16T15:28:00Z" w16du:dateUtc="2026-10-16T13:28:00Z">
        <w:r w:rsidRPr="00B0356D" w:rsidDel="0012310E">
          <w:rPr>
            <w:lang w:val="sv-SE" w:eastAsia="zh-CN"/>
          </w:rPr>
          <w:delText>2</w:delText>
        </w:r>
        <w:r w:rsidRPr="00B0356D" w:rsidDel="0012310E">
          <w:rPr>
            <w:lang w:val="sv-SE" w:eastAsia="zh-CN"/>
          </w:rPr>
          <w:tab/>
        </w:r>
        <w:r w:rsidRPr="00857E14" w:rsidDel="0012310E">
          <w:rPr>
            <w:rFonts w:hint="eastAsia"/>
            <w:lang w:eastAsia="zh-CN"/>
          </w:rPr>
          <w:delText>为起草上述</w:delText>
        </w:r>
        <w:r w:rsidRPr="002E5FC6" w:rsidDel="0012310E">
          <w:rPr>
            <w:rStyle w:val="Italic"/>
            <w:rFonts w:eastAsia="STKaiti" w:hint="eastAsia"/>
            <w:i w:val="0"/>
            <w:iCs/>
            <w:lang w:eastAsia="zh-CN"/>
          </w:rPr>
          <w:delText>做出决议</w:delText>
        </w:r>
        <w:r w:rsidRPr="00B0356D" w:rsidDel="0012310E">
          <w:rPr>
            <w:lang w:val="sv-SE" w:eastAsia="zh-CN"/>
          </w:rPr>
          <w:delText>9</w:delText>
        </w:r>
        <w:r w:rsidRPr="00857E14" w:rsidDel="0012310E">
          <w:rPr>
            <w:rFonts w:hint="eastAsia"/>
            <w:lang w:eastAsia="zh-CN"/>
          </w:rPr>
          <w:delText>所述秘书长报告通过一项程序</w:delText>
        </w:r>
        <w:r w:rsidRPr="00B0356D" w:rsidDel="0012310E">
          <w:rPr>
            <w:rFonts w:hint="eastAsia"/>
            <w:lang w:val="sv-SE" w:eastAsia="zh-CN"/>
          </w:rPr>
          <w:delText>；</w:delText>
        </w:r>
      </w:del>
    </w:p>
    <w:p w14:paraId="23AEFC13" w14:textId="5BB5B690" w:rsidR="00CD2F96" w:rsidRPr="00B0356D" w:rsidDel="0012310E" w:rsidRDefault="00CD2F96">
      <w:pPr>
        <w:rPr>
          <w:del w:id="94" w:author="Kong, Hongli" w:date="2026-10-16T15:28:00Z" w16du:dateUtc="2026-10-16T13:28:00Z"/>
          <w:lang w:val="sv-SE" w:eastAsia="zh-CN"/>
        </w:rPr>
      </w:pPr>
      <w:del w:id="95" w:author="Kong, Hongli" w:date="2026-10-16T15:28:00Z" w16du:dateUtc="2026-10-16T13:28:00Z">
        <w:r w:rsidRPr="00B0356D" w:rsidDel="0012310E">
          <w:rPr>
            <w:lang w:val="sv-SE" w:eastAsia="zh-CN"/>
          </w:rPr>
          <w:delText>3</w:delText>
        </w:r>
        <w:r w:rsidRPr="00B0356D" w:rsidDel="0012310E">
          <w:rPr>
            <w:lang w:val="sv-SE" w:eastAsia="zh-CN"/>
          </w:rPr>
          <w:tab/>
        </w:r>
        <w:r w:rsidRPr="006F7F99" w:rsidDel="0012310E">
          <w:rPr>
            <w:rStyle w:val="Italic"/>
            <w:rFonts w:eastAsia="STKaiti" w:hint="eastAsia"/>
            <w:i w:val="0"/>
            <w:iCs/>
            <w:lang w:eastAsia="zh-CN"/>
          </w:rPr>
          <w:delText>责成国际电联理事会</w:delText>
        </w:r>
        <w:r w:rsidRPr="00B0356D" w:rsidDel="0012310E">
          <w:rPr>
            <w:rFonts w:hint="eastAsia"/>
            <w:lang w:val="sv-SE" w:eastAsia="zh-CN"/>
          </w:rPr>
          <w:delText>2</w:delText>
        </w:r>
        <w:r w:rsidRPr="00857E14" w:rsidDel="0012310E">
          <w:rPr>
            <w:rFonts w:hint="eastAsia"/>
            <w:lang w:eastAsia="zh-CN"/>
          </w:rPr>
          <w:delText>所述的程序应酌情包括论坛的参与是向所有成员国和部门成员开放的</w:delText>
        </w:r>
        <w:r w:rsidRPr="00B0356D" w:rsidDel="0012310E">
          <w:rPr>
            <w:rFonts w:hint="eastAsia"/>
            <w:lang w:val="sv-SE" w:eastAsia="zh-CN"/>
          </w:rPr>
          <w:delText>，</w:delText>
        </w:r>
        <w:r w:rsidRPr="00857E14" w:rsidDel="0012310E">
          <w:rPr>
            <w:rFonts w:hint="eastAsia"/>
            <w:lang w:eastAsia="zh-CN"/>
          </w:rPr>
          <w:delText>且将进行所有相关利益攸关方均可参加的在线公开磋商</w:delText>
        </w:r>
        <w:r w:rsidRPr="00B0356D" w:rsidDel="0012310E">
          <w:rPr>
            <w:rFonts w:hint="eastAsia"/>
            <w:lang w:val="sv-SE" w:eastAsia="zh-CN"/>
          </w:rPr>
          <w:delText>，</w:delText>
        </w:r>
        <w:r w:rsidRPr="00857E14" w:rsidDel="0012310E">
          <w:rPr>
            <w:rFonts w:hint="eastAsia"/>
            <w:lang w:eastAsia="zh-CN"/>
          </w:rPr>
          <w:delText>同时顾及以往的做法和经验</w:delText>
        </w:r>
        <w:r w:rsidRPr="00B0356D" w:rsidDel="0012310E">
          <w:rPr>
            <w:rFonts w:hint="eastAsia"/>
            <w:lang w:val="sv-SE" w:eastAsia="zh-CN"/>
          </w:rPr>
          <w:delText>，</w:delText>
        </w:r>
        <w:r w:rsidRPr="00857E14" w:rsidDel="0012310E">
          <w:rPr>
            <w:rFonts w:hint="eastAsia"/>
            <w:lang w:eastAsia="zh-CN"/>
          </w:rPr>
          <w:delText>包括国际电联往届</w:delText>
        </w:r>
        <w:r w:rsidRPr="00B0356D" w:rsidDel="0012310E">
          <w:rPr>
            <w:rFonts w:hint="eastAsia"/>
            <w:lang w:val="sv-SE" w:eastAsia="zh-CN"/>
          </w:rPr>
          <w:delText>WTPF</w:delText>
        </w:r>
        <w:r w:rsidRPr="00857E14" w:rsidDel="0012310E">
          <w:rPr>
            <w:rFonts w:hint="eastAsia"/>
            <w:lang w:eastAsia="zh-CN"/>
          </w:rPr>
          <w:delText>的筹备进程</w:delText>
        </w:r>
        <w:r w:rsidRPr="00B0356D" w:rsidDel="0012310E">
          <w:rPr>
            <w:rFonts w:hint="eastAsia"/>
            <w:lang w:val="sv-SE" w:eastAsia="zh-CN"/>
          </w:rPr>
          <w:delText>，</w:delText>
        </w:r>
      </w:del>
    </w:p>
    <w:p w14:paraId="0B092C8A" w14:textId="0A819156" w:rsidR="00CD2F96" w:rsidRPr="00B0356D" w:rsidDel="0012310E" w:rsidRDefault="00CD2F96" w:rsidP="00B63182">
      <w:pPr>
        <w:pStyle w:val="Call"/>
        <w:rPr>
          <w:del w:id="96" w:author="Kong, Hongli" w:date="2026-10-16T15:28:00Z" w16du:dateUtc="2026-10-16T13:28:00Z"/>
          <w:lang w:val="sv-SE" w:eastAsia="zh-CN"/>
        </w:rPr>
      </w:pPr>
      <w:del w:id="97" w:author="Kong, Hongli" w:date="2026-10-16T15:28:00Z" w16du:dateUtc="2026-10-16T13:28:00Z">
        <w:r w:rsidRPr="00857E14" w:rsidDel="0012310E">
          <w:rPr>
            <w:rFonts w:hint="eastAsia"/>
            <w:lang w:eastAsia="zh-CN"/>
          </w:rPr>
          <w:delText>进一步责成国际电联理事会</w:delText>
        </w:r>
      </w:del>
    </w:p>
    <w:p w14:paraId="79FE501E" w14:textId="65ED26C3" w:rsidR="00CD2F96" w:rsidRPr="00B0356D" w:rsidRDefault="00CD2F96" w:rsidP="002720D8">
      <w:pPr>
        <w:ind w:firstLineChars="200" w:firstLine="480"/>
        <w:rPr>
          <w:lang w:val="sv-SE" w:eastAsia="zh-CN"/>
        </w:rPr>
      </w:pPr>
      <w:del w:id="98" w:author="Kong, Hongli" w:date="2026-10-16T15:28:00Z" w16du:dateUtc="2026-10-16T13:28:00Z">
        <w:r w:rsidRPr="00857E14" w:rsidDel="0012310E">
          <w:rPr>
            <w:rFonts w:hint="eastAsia"/>
            <w:lang w:eastAsia="zh-CN"/>
          </w:rPr>
          <w:delText>向下一届全权代表大会提交有关</w:delText>
        </w:r>
        <w:r w:rsidRPr="00B0356D" w:rsidDel="0012310E">
          <w:rPr>
            <w:rFonts w:hint="eastAsia"/>
            <w:lang w:val="sv-SE" w:eastAsia="zh-CN"/>
          </w:rPr>
          <w:delText>WTPF</w:delText>
        </w:r>
        <w:r w:rsidRPr="00857E14" w:rsidDel="0012310E">
          <w:rPr>
            <w:rFonts w:hint="eastAsia"/>
            <w:lang w:eastAsia="zh-CN"/>
          </w:rPr>
          <w:delText>的报告</w:delText>
        </w:r>
        <w:r w:rsidRPr="00B0356D" w:rsidDel="0012310E">
          <w:rPr>
            <w:rFonts w:hint="eastAsia"/>
            <w:lang w:val="sv-SE" w:eastAsia="zh-CN"/>
          </w:rPr>
          <w:delText>，</w:delText>
        </w:r>
        <w:r w:rsidRPr="00857E14" w:rsidDel="0012310E">
          <w:rPr>
            <w:rFonts w:hint="eastAsia"/>
            <w:lang w:eastAsia="zh-CN"/>
          </w:rPr>
          <w:delText>以便采取任何必要的行动</w:delText>
        </w:r>
      </w:del>
      <w:r w:rsidRPr="00857E14">
        <w:rPr>
          <w:rFonts w:hint="eastAsia"/>
          <w:lang w:eastAsia="zh-CN"/>
        </w:rPr>
        <w:t>。</w:t>
      </w:r>
    </w:p>
    <w:p w14:paraId="00116211" w14:textId="77777777" w:rsidR="00B13557" w:rsidRDefault="00B13557" w:rsidP="00411C49">
      <w:pPr>
        <w:pStyle w:val="Reasons"/>
      </w:pPr>
    </w:p>
    <w:p w14:paraId="2C5492A0" w14:textId="24D4BEE2" w:rsidR="00BA512B" w:rsidRDefault="00B13557" w:rsidP="00B13557">
      <w:pPr>
        <w:jc w:val="center"/>
      </w:pPr>
      <w:r>
        <w:lastRenderedPageBreak/>
        <w:t>______________</w:t>
      </w:r>
    </w:p>
    <w:sectPr w:rsidR="00BA512B">
      <w:headerReference w:type="default" r:id="rId11"/>
      <w:footerReference w:type="first" r:id="rId12"/>
      <w:pgSz w:w="11907" w:h="16840" w:code="9"/>
      <w:pgMar w:top="1418" w:right="1134" w:bottom="1418" w:left="141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6DB9D" w14:textId="77777777" w:rsidR="00FE4C1A" w:rsidRDefault="00FE4C1A">
      <w:r>
        <w:separator/>
      </w:r>
    </w:p>
  </w:endnote>
  <w:endnote w:type="continuationSeparator" w:id="0">
    <w:p w14:paraId="5E2D0B67" w14:textId="77777777" w:rsidR="00FE4C1A" w:rsidRDefault="00FE4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221C1" w14:textId="77777777"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06EF7" w14:textId="77777777" w:rsidR="00FE4C1A" w:rsidRDefault="00FE4C1A">
      <w:r>
        <w:t>____________________</w:t>
      </w:r>
    </w:p>
  </w:footnote>
  <w:footnote w:type="continuationSeparator" w:id="0">
    <w:p w14:paraId="280D6518" w14:textId="77777777" w:rsidR="00FE4C1A" w:rsidRDefault="00FE4C1A">
      <w:r>
        <w:continuationSeparator/>
      </w:r>
    </w:p>
  </w:footnote>
  <w:footnote w:id="1">
    <w:p w14:paraId="14CA0BBA" w14:textId="77777777" w:rsidR="00CD2F96" w:rsidRPr="00B91E36" w:rsidRDefault="00CD2F96">
      <w:pPr>
        <w:pStyle w:val="FootnoteText"/>
        <w:rPr>
          <w:lang w:val="es-ES" w:eastAsia="zh-CN"/>
        </w:rPr>
      </w:pPr>
      <w:r>
        <w:rPr>
          <w:rStyle w:val="FootnoteReference"/>
          <w:lang w:eastAsia="zh-CN"/>
        </w:rPr>
        <w:t>1</w:t>
      </w:r>
      <w:r>
        <w:rPr>
          <w:lang w:eastAsia="zh-CN"/>
        </w:rPr>
        <w:tab/>
      </w:r>
      <w:r w:rsidRPr="00196019">
        <w:rPr>
          <w:rFonts w:hint="eastAsia"/>
          <w:lang w:eastAsia="zh-CN"/>
        </w:rPr>
        <w:t>这些国家包括最不发达国家、小岛屿发展中国家、内陆发展中国家和经济转型国家。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AF6CD"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62BAFC99" w14:textId="77777777" w:rsidR="00C710E5" w:rsidRPr="00FC2542" w:rsidRDefault="00FC2542" w:rsidP="00FC2542">
    <w:pPr>
      <w:pStyle w:val="Header"/>
    </w:pPr>
    <w:r>
      <w:t>PP</w:t>
    </w:r>
    <w:r w:rsidR="002554F9">
      <w:t>2</w:t>
    </w:r>
    <w:r w:rsidR="00C95D5A">
      <w:t>6</w:t>
    </w:r>
    <w:r>
      <w:t>/75(Add.17)-</w:t>
    </w:r>
    <w:r w:rsidRPr="00C929E0">
      <w:t>C</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ng, Hongli">
    <w15:presenceInfo w15:providerId="AD" w15:userId="S::hongli.kong@itu.int::732279b3-9c2b-4d57-a53d-b4a36c26fe53"/>
  </w15:person>
  <w15:person w15:author="Han, Jie">
    <w15:presenceInfo w15:providerId="None" w15:userId="Han, Jie"/>
  </w15:person>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9673E"/>
    <w:rsid w:val="000C0900"/>
    <w:rsid w:val="000C2D61"/>
    <w:rsid w:val="000C4701"/>
    <w:rsid w:val="000E4C7A"/>
    <w:rsid w:val="000F68C6"/>
    <w:rsid w:val="0012310E"/>
    <w:rsid w:val="00124C8F"/>
    <w:rsid w:val="00125484"/>
    <w:rsid w:val="00126FE1"/>
    <w:rsid w:val="0013327E"/>
    <w:rsid w:val="00137909"/>
    <w:rsid w:val="0014254A"/>
    <w:rsid w:val="00167FD3"/>
    <w:rsid w:val="00171990"/>
    <w:rsid w:val="00171B68"/>
    <w:rsid w:val="0018210B"/>
    <w:rsid w:val="001A0EEB"/>
    <w:rsid w:val="001A4A66"/>
    <w:rsid w:val="001B25D1"/>
    <w:rsid w:val="001B405B"/>
    <w:rsid w:val="001F0B24"/>
    <w:rsid w:val="002043DD"/>
    <w:rsid w:val="00214404"/>
    <w:rsid w:val="002155B0"/>
    <w:rsid w:val="00216428"/>
    <w:rsid w:val="00226B70"/>
    <w:rsid w:val="00231ABC"/>
    <w:rsid w:val="002329BA"/>
    <w:rsid w:val="00235FAD"/>
    <w:rsid w:val="00241DDB"/>
    <w:rsid w:val="002554F9"/>
    <w:rsid w:val="002578B4"/>
    <w:rsid w:val="002720D8"/>
    <w:rsid w:val="002A0F5C"/>
    <w:rsid w:val="002A2125"/>
    <w:rsid w:val="002B39F5"/>
    <w:rsid w:val="002E37AF"/>
    <w:rsid w:val="00307225"/>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C65A4"/>
    <w:rsid w:val="004014B0"/>
    <w:rsid w:val="00414872"/>
    <w:rsid w:val="00415EFC"/>
    <w:rsid w:val="00426AC1"/>
    <w:rsid w:val="00435906"/>
    <w:rsid w:val="0045019C"/>
    <w:rsid w:val="00452AEA"/>
    <w:rsid w:val="004676C0"/>
    <w:rsid w:val="00474264"/>
    <w:rsid w:val="00476923"/>
    <w:rsid w:val="00476CAF"/>
    <w:rsid w:val="00485E71"/>
    <w:rsid w:val="00496567"/>
    <w:rsid w:val="00496AF0"/>
    <w:rsid w:val="00497449"/>
    <w:rsid w:val="004A7344"/>
    <w:rsid w:val="004C2CF2"/>
    <w:rsid w:val="004D3182"/>
    <w:rsid w:val="005041C6"/>
    <w:rsid w:val="005061F9"/>
    <w:rsid w:val="00517E65"/>
    <w:rsid w:val="00521AD4"/>
    <w:rsid w:val="00525A1F"/>
    <w:rsid w:val="005331C8"/>
    <w:rsid w:val="005356FD"/>
    <w:rsid w:val="00542073"/>
    <w:rsid w:val="00552BA5"/>
    <w:rsid w:val="00554B66"/>
    <w:rsid w:val="00554E24"/>
    <w:rsid w:val="00564B8D"/>
    <w:rsid w:val="00567130"/>
    <w:rsid w:val="00596A53"/>
    <w:rsid w:val="005A6A1D"/>
    <w:rsid w:val="005C1E39"/>
    <w:rsid w:val="005E2FA1"/>
    <w:rsid w:val="005E4794"/>
    <w:rsid w:val="005F67CE"/>
    <w:rsid w:val="00617BE4"/>
    <w:rsid w:val="00617CC4"/>
    <w:rsid w:val="00622189"/>
    <w:rsid w:val="006471F0"/>
    <w:rsid w:val="00663BAC"/>
    <w:rsid w:val="006707E1"/>
    <w:rsid w:val="0067125A"/>
    <w:rsid w:val="00680265"/>
    <w:rsid w:val="006857B7"/>
    <w:rsid w:val="006A0092"/>
    <w:rsid w:val="006E57C8"/>
    <w:rsid w:val="006E6BA4"/>
    <w:rsid w:val="006F0211"/>
    <w:rsid w:val="00722343"/>
    <w:rsid w:val="007235A4"/>
    <w:rsid w:val="0073319E"/>
    <w:rsid w:val="00734C66"/>
    <w:rsid w:val="00750829"/>
    <w:rsid w:val="00770CF8"/>
    <w:rsid w:val="007917DE"/>
    <w:rsid w:val="007A5031"/>
    <w:rsid w:val="007B558F"/>
    <w:rsid w:val="007C4DC3"/>
    <w:rsid w:val="00814482"/>
    <w:rsid w:val="008160BF"/>
    <w:rsid w:val="00817829"/>
    <w:rsid w:val="00830BF6"/>
    <w:rsid w:val="008433E4"/>
    <w:rsid w:val="00850AEF"/>
    <w:rsid w:val="008652E7"/>
    <w:rsid w:val="008726C7"/>
    <w:rsid w:val="00873D04"/>
    <w:rsid w:val="008A4729"/>
    <w:rsid w:val="008B44F5"/>
    <w:rsid w:val="008D0042"/>
    <w:rsid w:val="008D3BE2"/>
    <w:rsid w:val="008D3DBF"/>
    <w:rsid w:val="008D7300"/>
    <w:rsid w:val="008E2996"/>
    <w:rsid w:val="008E4324"/>
    <w:rsid w:val="008E45D4"/>
    <w:rsid w:val="008E6AE7"/>
    <w:rsid w:val="008E6BC6"/>
    <w:rsid w:val="00904E65"/>
    <w:rsid w:val="00905B6A"/>
    <w:rsid w:val="009361C2"/>
    <w:rsid w:val="00950E0F"/>
    <w:rsid w:val="0095344B"/>
    <w:rsid w:val="00966EBB"/>
    <w:rsid w:val="0099173A"/>
    <w:rsid w:val="009A47A2"/>
    <w:rsid w:val="009C4B97"/>
    <w:rsid w:val="009D1E93"/>
    <w:rsid w:val="009D6EA5"/>
    <w:rsid w:val="00A03693"/>
    <w:rsid w:val="00A10F69"/>
    <w:rsid w:val="00A164FF"/>
    <w:rsid w:val="00A23536"/>
    <w:rsid w:val="00A25039"/>
    <w:rsid w:val="00A6085C"/>
    <w:rsid w:val="00A62DA7"/>
    <w:rsid w:val="00A70D1C"/>
    <w:rsid w:val="00A865E4"/>
    <w:rsid w:val="00AB190D"/>
    <w:rsid w:val="00AC07C0"/>
    <w:rsid w:val="00AC79BA"/>
    <w:rsid w:val="00AD1198"/>
    <w:rsid w:val="00AD2C62"/>
    <w:rsid w:val="00AE49B9"/>
    <w:rsid w:val="00AF31FA"/>
    <w:rsid w:val="00AF45E1"/>
    <w:rsid w:val="00AF63A0"/>
    <w:rsid w:val="00B0373E"/>
    <w:rsid w:val="00B04E59"/>
    <w:rsid w:val="00B05785"/>
    <w:rsid w:val="00B11373"/>
    <w:rsid w:val="00B13557"/>
    <w:rsid w:val="00B15AF8"/>
    <w:rsid w:val="00B1733E"/>
    <w:rsid w:val="00B23943"/>
    <w:rsid w:val="00B531C3"/>
    <w:rsid w:val="00B60A63"/>
    <w:rsid w:val="00B63182"/>
    <w:rsid w:val="00B650EC"/>
    <w:rsid w:val="00B96F78"/>
    <w:rsid w:val="00BA154E"/>
    <w:rsid w:val="00BA20B6"/>
    <w:rsid w:val="00BA512B"/>
    <w:rsid w:val="00BB1412"/>
    <w:rsid w:val="00BC58C6"/>
    <w:rsid w:val="00BC71FE"/>
    <w:rsid w:val="00BE2CDC"/>
    <w:rsid w:val="00BE6E86"/>
    <w:rsid w:val="00BF720B"/>
    <w:rsid w:val="00C02B7F"/>
    <w:rsid w:val="00C04511"/>
    <w:rsid w:val="00C101EE"/>
    <w:rsid w:val="00C16846"/>
    <w:rsid w:val="00C16AC0"/>
    <w:rsid w:val="00C21C33"/>
    <w:rsid w:val="00C40FEE"/>
    <w:rsid w:val="00C47D1C"/>
    <w:rsid w:val="00C561F1"/>
    <w:rsid w:val="00C710E5"/>
    <w:rsid w:val="00C73FA3"/>
    <w:rsid w:val="00C74FED"/>
    <w:rsid w:val="00C925D8"/>
    <w:rsid w:val="00C93E3B"/>
    <w:rsid w:val="00C948C8"/>
    <w:rsid w:val="00C95D5A"/>
    <w:rsid w:val="00CA38C9"/>
    <w:rsid w:val="00CA401B"/>
    <w:rsid w:val="00CB1CAA"/>
    <w:rsid w:val="00CB57E1"/>
    <w:rsid w:val="00CB66EF"/>
    <w:rsid w:val="00CD2F96"/>
    <w:rsid w:val="00CE40BB"/>
    <w:rsid w:val="00CF05C0"/>
    <w:rsid w:val="00D1148C"/>
    <w:rsid w:val="00D2057D"/>
    <w:rsid w:val="00D215E8"/>
    <w:rsid w:val="00D527E2"/>
    <w:rsid w:val="00D57131"/>
    <w:rsid w:val="00D57C64"/>
    <w:rsid w:val="00D65220"/>
    <w:rsid w:val="00D6661D"/>
    <w:rsid w:val="00D70FF1"/>
    <w:rsid w:val="00D82A9F"/>
    <w:rsid w:val="00D97614"/>
    <w:rsid w:val="00DD26B1"/>
    <w:rsid w:val="00DF23FC"/>
    <w:rsid w:val="00DF39CD"/>
    <w:rsid w:val="00DF51DD"/>
    <w:rsid w:val="00E121F2"/>
    <w:rsid w:val="00E12CDA"/>
    <w:rsid w:val="00E26F09"/>
    <w:rsid w:val="00E54C8F"/>
    <w:rsid w:val="00E56E57"/>
    <w:rsid w:val="00E749DA"/>
    <w:rsid w:val="00EB7C43"/>
    <w:rsid w:val="00EF2642"/>
    <w:rsid w:val="00EF3681"/>
    <w:rsid w:val="00EF5523"/>
    <w:rsid w:val="00EF600C"/>
    <w:rsid w:val="00F00FD0"/>
    <w:rsid w:val="00F015B4"/>
    <w:rsid w:val="00F02A26"/>
    <w:rsid w:val="00F20BC2"/>
    <w:rsid w:val="00F24F0A"/>
    <w:rsid w:val="00F342E4"/>
    <w:rsid w:val="00F402DC"/>
    <w:rsid w:val="00F44613"/>
    <w:rsid w:val="00F574D8"/>
    <w:rsid w:val="00FC2542"/>
    <w:rsid w:val="00FC53DB"/>
    <w:rsid w:val="00FC63DE"/>
    <w:rsid w:val="00FD7B1D"/>
    <w:rsid w:val="00FE4C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5429B5"/>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paragraph" w:customStyle="1" w:styleId="VolumeTitleS2">
    <w:name w:val="VolumeTitle_S2"/>
    <w:basedOn w:val="VolumeTitle"/>
    <w:next w:val="Normal"/>
    <w:qFormat/>
    <w:rsid w:val="00D1148C"/>
    <w:rPr>
      <w:caps/>
    </w:rPr>
  </w:style>
  <w:style w:type="character" w:customStyle="1" w:styleId="href">
    <w:name w:val="href"/>
    <w:basedOn w:val="DefaultParagraphFont"/>
    <w:qFormat/>
    <w:rsid w:val="00BD4F1B"/>
    <w:rPr>
      <w:rFonts w:ascii="Calibri" w:hAnsi="Calibri"/>
      <w:color w:val="auto"/>
    </w:rPr>
  </w:style>
  <w:style w:type="character" w:customStyle="1" w:styleId="ItalicEnglish">
    <w:name w:val="Italic_English"/>
    <w:rsid w:val="00AA467F"/>
    <w:rPr>
      <w:i/>
      <w:lang w:eastAsia="en-US"/>
    </w:rPr>
  </w:style>
  <w:style w:type="character" w:customStyle="1" w:styleId="Italic">
    <w:name w:val="Italic"/>
    <w:rsid w:val="00393A05"/>
    <w:rPr>
      <w:rFonts w:ascii="STKaiti" w:hAnsi="STKaiti"/>
      <w:i/>
      <w:lang w:eastAsia="en-US"/>
    </w:rPr>
  </w:style>
  <w:style w:type="paragraph" w:styleId="Revision">
    <w:name w:val="Revision"/>
    <w:hidden/>
    <w:uiPriority w:val="99"/>
    <w:semiHidden/>
    <w:rsid w:val="00435906"/>
    <w:rPr>
      <w:rFonts w:ascii="Calibri" w:eastAsia="SimSun"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zh-h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30d098c-8d3f-4091-a820-0f5451303816" targetNamespace="http://schemas.microsoft.com/office/2006/metadata/properties" ma:root="true" ma:fieldsID="d41af5c836d734370eb92e7ee5f83852" ns2:_="" ns3:_="">
    <xsd:import namespace="996b2e75-67fd-4955-a3b0-5ab9934cb50b"/>
    <xsd:import namespace="630d098c-8d3f-4091-a820-0f545130381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30d098c-8d3f-4091-a820-0f545130381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630d098c-8d3f-4091-a820-0f5451303816">DPM</DPM_x0020_Author>
    <DPM_x0020_File_x0020_name xmlns="630d098c-8d3f-4091-a820-0f5451303816">S26-PP-C-0075!A17!MSW-C</DPM_x0020_File_x0020_name>
    <DPM_x0020_Version xmlns="630d098c-8d3f-4091-a820-0f5451303816">DPM_2025.10.23.1</DPM_x0020_Version>
  </documentManagement>
</p:properties>
</file>

<file path=customXml/itemProps1.xml><?xml version="1.0" encoding="utf-8"?>
<ds:datastoreItem xmlns:ds="http://schemas.openxmlformats.org/officeDocument/2006/customXml" ds:itemID="{A35D5653-67C8-4D33-8894-3DE7CE4533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30d098c-8d3f-4091-a820-0f54513038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8713-7D5C-4C74-9F46-6C5D5CE9BAFD}">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30d098c-8d3f-4091-a820-0f545130381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3226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S26-PP-C-0075!A17!MSW-C</dc:title>
  <dc:subject>Plenipotentiary Conference (PP-26)</dc:subject>
  <dc:creator>Documents Proposals Manager (DPM)</dc:creator>
  <cp:keywords>DPM_v2026.8.25.1_prod</cp:keywords>
  <cp:lastModifiedBy>BP</cp:lastModifiedBy>
  <cp:revision>3</cp:revision>
  <dcterms:created xsi:type="dcterms:W3CDTF">2026-10-20T12:00:00Z</dcterms:created>
  <dcterms:modified xsi:type="dcterms:W3CDTF">2026-10-26T13:53:00Z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