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1742F2" w14:paraId="79D8FD17" w14:textId="77777777" w:rsidTr="005A329F">
        <w:trPr>
          <w:cantSplit/>
          <w:jc w:val="center"/>
        </w:trPr>
        <w:tc>
          <w:tcPr>
            <w:tcW w:w="10031" w:type="dxa"/>
            <w:gridSpan w:val="2"/>
            <w:tcMar>
              <w:left w:w="0" w:type="dxa"/>
              <w:right w:w="0" w:type="dxa"/>
            </w:tcMar>
            <w:vAlign w:val="center"/>
          </w:tcPr>
          <w:p w14:paraId="45196232" w14:textId="77777777" w:rsidR="00BF32F2" w:rsidRPr="00E320D2" w:rsidRDefault="00BF32F2" w:rsidP="00BF32F2">
            <w:pPr>
              <w:spacing w:before="0" w:line="240" w:lineRule="atLeast"/>
              <w:rPr>
                <w:rFonts w:cstheme="minorHAnsi"/>
                <w:lang w:val="es-ES"/>
              </w:rPr>
            </w:pPr>
            <w:bookmarkStart w:id="0" w:name="ditulogo"/>
            <w:bookmarkEnd w:id="0"/>
            <w:r w:rsidRPr="00E320D2">
              <w:rPr>
                <w:rFonts w:cstheme="minorHAnsi"/>
                <w:noProof/>
                <w:lang w:val="es-ES"/>
              </w:rPr>
              <w:drawing>
                <wp:anchor distT="0" distB="0" distL="0" distR="0" simplePos="0" relativeHeight="251658240" behindDoc="1" locked="0" layoutInCell="1" allowOverlap="1" wp14:anchorId="78CD201F" wp14:editId="70563D25">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1742F2" w14:paraId="004984A2" w14:textId="77777777" w:rsidTr="005A329F">
        <w:trPr>
          <w:cantSplit/>
          <w:trHeight w:val="283"/>
          <w:jc w:val="center"/>
        </w:trPr>
        <w:tc>
          <w:tcPr>
            <w:tcW w:w="10031" w:type="dxa"/>
            <w:gridSpan w:val="2"/>
            <w:tcBorders>
              <w:bottom w:val="single" w:sz="12" w:space="0" w:color="71716F"/>
            </w:tcBorders>
          </w:tcPr>
          <w:p w14:paraId="14724EE6" w14:textId="77777777" w:rsidR="00277985" w:rsidRPr="00E320D2" w:rsidRDefault="00277985" w:rsidP="00BF32F2">
            <w:pPr>
              <w:spacing w:before="0" w:line="240" w:lineRule="atLeast"/>
              <w:rPr>
                <w:rFonts w:cstheme="minorHAnsi"/>
                <w:b/>
                <w:smallCaps/>
                <w:szCs w:val="24"/>
                <w:lang w:val="es-ES"/>
              </w:rPr>
            </w:pPr>
            <w:bookmarkStart w:id="1" w:name="dhead"/>
          </w:p>
        </w:tc>
      </w:tr>
      <w:tr w:rsidR="00255FA1" w:rsidRPr="001742F2" w14:paraId="1C5218E1" w14:textId="77777777" w:rsidTr="005A329F">
        <w:trPr>
          <w:cantSplit/>
          <w:trHeight w:val="255"/>
          <w:jc w:val="center"/>
        </w:trPr>
        <w:tc>
          <w:tcPr>
            <w:tcW w:w="7229" w:type="dxa"/>
            <w:tcBorders>
              <w:top w:val="single" w:sz="12" w:space="0" w:color="71716F"/>
            </w:tcBorders>
          </w:tcPr>
          <w:p w14:paraId="1F71DB5F" w14:textId="77777777" w:rsidR="00255FA1" w:rsidRPr="00E320D2" w:rsidRDefault="00255FA1" w:rsidP="00BF32F2">
            <w:pPr>
              <w:spacing w:before="0"/>
              <w:ind w:firstLine="720"/>
              <w:rPr>
                <w:rFonts w:cstheme="minorHAnsi"/>
                <w:b/>
                <w:smallCaps/>
                <w:szCs w:val="24"/>
                <w:lang w:val="es-ES"/>
              </w:rPr>
            </w:pPr>
          </w:p>
        </w:tc>
        <w:tc>
          <w:tcPr>
            <w:tcW w:w="2802" w:type="dxa"/>
            <w:tcBorders>
              <w:top w:val="single" w:sz="12" w:space="0" w:color="71716F"/>
            </w:tcBorders>
          </w:tcPr>
          <w:p w14:paraId="6DF99EE8" w14:textId="77777777" w:rsidR="00255FA1" w:rsidRPr="00E320D2" w:rsidRDefault="00255FA1" w:rsidP="00BF32F2">
            <w:pPr>
              <w:spacing w:before="0"/>
              <w:rPr>
                <w:rFonts w:cstheme="minorHAnsi"/>
                <w:szCs w:val="24"/>
                <w:lang w:val="es-ES"/>
              </w:rPr>
            </w:pPr>
          </w:p>
        </w:tc>
      </w:tr>
      <w:tr w:rsidR="00255FA1" w:rsidRPr="001742F2" w14:paraId="621F505F" w14:textId="77777777" w:rsidTr="005A329F">
        <w:trPr>
          <w:cantSplit/>
          <w:jc w:val="center"/>
        </w:trPr>
        <w:tc>
          <w:tcPr>
            <w:tcW w:w="7229" w:type="dxa"/>
          </w:tcPr>
          <w:p w14:paraId="1491271D" w14:textId="77777777" w:rsidR="00255FA1" w:rsidRPr="00E320D2" w:rsidRDefault="00255FA1" w:rsidP="003B5DC9">
            <w:pPr>
              <w:pStyle w:val="Committee"/>
              <w:framePr w:hSpace="0" w:wrap="auto" w:hAnchor="text" w:yAlign="inline"/>
              <w:spacing w:after="0" w:line="240" w:lineRule="auto"/>
              <w:rPr>
                <w:lang w:val="es-ES"/>
              </w:rPr>
            </w:pPr>
            <w:r w:rsidRPr="00E320D2">
              <w:rPr>
                <w:lang w:val="es-ES"/>
              </w:rPr>
              <w:t>SESIÓN PLENARIA</w:t>
            </w:r>
          </w:p>
        </w:tc>
        <w:tc>
          <w:tcPr>
            <w:tcW w:w="2802" w:type="dxa"/>
          </w:tcPr>
          <w:p w14:paraId="1F963FEE" w14:textId="77777777" w:rsidR="00255FA1" w:rsidRPr="00E320D2" w:rsidRDefault="00255FA1" w:rsidP="003B5DC9">
            <w:pPr>
              <w:spacing w:before="0"/>
              <w:rPr>
                <w:rFonts w:cstheme="minorHAnsi"/>
                <w:szCs w:val="24"/>
                <w:lang w:val="es-ES"/>
              </w:rPr>
            </w:pPr>
            <w:proofErr w:type="spellStart"/>
            <w:r w:rsidRPr="00E320D2">
              <w:rPr>
                <w:rFonts w:cstheme="minorHAnsi"/>
                <w:b/>
                <w:szCs w:val="24"/>
                <w:lang w:val="es-ES"/>
              </w:rPr>
              <w:t>Addéndum</w:t>
            </w:r>
            <w:proofErr w:type="spellEnd"/>
            <w:r w:rsidRPr="00E320D2">
              <w:rPr>
                <w:rFonts w:cstheme="minorHAnsi"/>
                <w:b/>
                <w:szCs w:val="24"/>
                <w:lang w:val="es-ES"/>
              </w:rPr>
              <w:t xml:space="preserve"> 16 al</w:t>
            </w:r>
            <w:r w:rsidRPr="00E320D2">
              <w:rPr>
                <w:rFonts w:cstheme="minorHAnsi"/>
                <w:b/>
                <w:szCs w:val="24"/>
                <w:lang w:val="es-ES"/>
              </w:rPr>
              <w:br/>
              <w:t>Documento 75</w:t>
            </w:r>
            <w:r w:rsidR="00262FF4" w:rsidRPr="00E320D2">
              <w:rPr>
                <w:rFonts w:cstheme="minorHAnsi"/>
                <w:b/>
                <w:szCs w:val="24"/>
                <w:lang w:val="es-ES"/>
              </w:rPr>
              <w:t>-S</w:t>
            </w:r>
          </w:p>
        </w:tc>
      </w:tr>
      <w:tr w:rsidR="00255FA1" w:rsidRPr="001742F2" w14:paraId="18BD8A0F" w14:textId="77777777" w:rsidTr="005A329F">
        <w:trPr>
          <w:cantSplit/>
          <w:jc w:val="center"/>
        </w:trPr>
        <w:tc>
          <w:tcPr>
            <w:tcW w:w="7229" w:type="dxa"/>
          </w:tcPr>
          <w:p w14:paraId="665B2E37" w14:textId="77777777" w:rsidR="00255FA1" w:rsidRPr="00E320D2" w:rsidRDefault="00255FA1" w:rsidP="003B5DC9">
            <w:pPr>
              <w:spacing w:before="0"/>
              <w:rPr>
                <w:rFonts w:cstheme="minorHAnsi"/>
                <w:b/>
                <w:szCs w:val="24"/>
                <w:lang w:val="es-ES"/>
              </w:rPr>
            </w:pPr>
          </w:p>
        </w:tc>
        <w:tc>
          <w:tcPr>
            <w:tcW w:w="2802" w:type="dxa"/>
          </w:tcPr>
          <w:p w14:paraId="5308EEC9" w14:textId="77777777" w:rsidR="00255FA1" w:rsidRPr="00E320D2" w:rsidRDefault="00255FA1" w:rsidP="003B5DC9">
            <w:pPr>
              <w:spacing w:before="0"/>
              <w:rPr>
                <w:rFonts w:cstheme="minorHAnsi"/>
                <w:b/>
                <w:szCs w:val="24"/>
                <w:lang w:val="es-ES"/>
              </w:rPr>
            </w:pPr>
            <w:r w:rsidRPr="00E320D2">
              <w:rPr>
                <w:rFonts w:cstheme="minorHAnsi"/>
                <w:b/>
                <w:szCs w:val="24"/>
                <w:lang w:val="es-ES"/>
              </w:rPr>
              <w:t>14 de octubre de 2026</w:t>
            </w:r>
          </w:p>
        </w:tc>
      </w:tr>
      <w:tr w:rsidR="00255FA1" w:rsidRPr="001742F2" w14:paraId="2D05FF81" w14:textId="77777777" w:rsidTr="005A329F">
        <w:trPr>
          <w:cantSplit/>
          <w:jc w:val="center"/>
        </w:trPr>
        <w:tc>
          <w:tcPr>
            <w:tcW w:w="7229" w:type="dxa"/>
          </w:tcPr>
          <w:p w14:paraId="3A6630A6" w14:textId="77777777" w:rsidR="00255FA1" w:rsidRPr="00E320D2" w:rsidRDefault="00255FA1" w:rsidP="003B5DC9">
            <w:pPr>
              <w:spacing w:before="0"/>
              <w:rPr>
                <w:rFonts w:cstheme="minorHAnsi"/>
                <w:b/>
                <w:smallCaps/>
                <w:szCs w:val="24"/>
                <w:lang w:val="es-ES"/>
              </w:rPr>
            </w:pPr>
          </w:p>
        </w:tc>
        <w:tc>
          <w:tcPr>
            <w:tcW w:w="2802" w:type="dxa"/>
          </w:tcPr>
          <w:p w14:paraId="7D6529EA" w14:textId="77777777" w:rsidR="00255FA1" w:rsidRPr="00E320D2" w:rsidRDefault="00255FA1" w:rsidP="003B5DC9">
            <w:pPr>
              <w:spacing w:before="0"/>
              <w:rPr>
                <w:rFonts w:cstheme="minorHAnsi"/>
                <w:b/>
                <w:szCs w:val="24"/>
                <w:lang w:val="es-ES"/>
              </w:rPr>
            </w:pPr>
            <w:r w:rsidRPr="00E320D2">
              <w:rPr>
                <w:rFonts w:cstheme="minorHAnsi"/>
                <w:b/>
                <w:szCs w:val="24"/>
                <w:lang w:val="es-ES"/>
              </w:rPr>
              <w:t>Original: inglés</w:t>
            </w:r>
          </w:p>
        </w:tc>
      </w:tr>
      <w:tr w:rsidR="00255FA1" w:rsidRPr="001742F2" w14:paraId="40B0E596" w14:textId="77777777" w:rsidTr="005A329F">
        <w:trPr>
          <w:cantSplit/>
          <w:jc w:val="center"/>
        </w:trPr>
        <w:tc>
          <w:tcPr>
            <w:tcW w:w="10031" w:type="dxa"/>
            <w:gridSpan w:val="2"/>
          </w:tcPr>
          <w:p w14:paraId="5A27B754" w14:textId="77777777" w:rsidR="00255FA1" w:rsidRPr="00E320D2" w:rsidRDefault="00255FA1" w:rsidP="003B5DC9">
            <w:pPr>
              <w:spacing w:before="0" w:line="240" w:lineRule="atLeast"/>
              <w:rPr>
                <w:rFonts w:cstheme="minorHAnsi"/>
                <w:b/>
                <w:szCs w:val="24"/>
                <w:lang w:val="es-ES"/>
              </w:rPr>
            </w:pPr>
          </w:p>
        </w:tc>
      </w:tr>
      <w:tr w:rsidR="00255FA1" w:rsidRPr="001742F2" w14:paraId="7336ACBD" w14:textId="77777777" w:rsidTr="005A329F">
        <w:trPr>
          <w:cantSplit/>
          <w:jc w:val="center"/>
        </w:trPr>
        <w:tc>
          <w:tcPr>
            <w:tcW w:w="10031" w:type="dxa"/>
            <w:gridSpan w:val="2"/>
          </w:tcPr>
          <w:p w14:paraId="5D647DB0" w14:textId="258FDA84" w:rsidR="00255FA1" w:rsidRPr="001742F2" w:rsidRDefault="00255FA1" w:rsidP="003B5DC9">
            <w:pPr>
              <w:pStyle w:val="Source"/>
              <w:rPr>
                <w:lang w:val="es-ES"/>
              </w:rPr>
            </w:pPr>
            <w:bookmarkStart w:id="2" w:name="dsource" w:colFirst="0" w:colLast="0"/>
            <w:bookmarkEnd w:id="1"/>
            <w:r w:rsidRPr="001742F2">
              <w:rPr>
                <w:lang w:val="es-ES"/>
              </w:rPr>
              <w:t>Estados Miembros de la Conferencia Europea de Administraciones</w:t>
            </w:r>
            <w:r w:rsidR="001C4AAA">
              <w:rPr>
                <w:lang w:val="es-ES"/>
              </w:rPr>
              <w:br/>
            </w:r>
            <w:r w:rsidRPr="001742F2">
              <w:rPr>
                <w:lang w:val="es-ES"/>
              </w:rPr>
              <w:t xml:space="preserve"> de Correos y Telecomunicaciones (CEPT)</w:t>
            </w:r>
          </w:p>
        </w:tc>
      </w:tr>
      <w:tr w:rsidR="00255FA1" w:rsidRPr="001742F2" w14:paraId="41F549A7" w14:textId="77777777" w:rsidTr="005A329F">
        <w:trPr>
          <w:cantSplit/>
          <w:jc w:val="center"/>
        </w:trPr>
        <w:tc>
          <w:tcPr>
            <w:tcW w:w="10031" w:type="dxa"/>
            <w:gridSpan w:val="2"/>
          </w:tcPr>
          <w:p w14:paraId="138DCCC4" w14:textId="4B57B9BA" w:rsidR="00255FA1" w:rsidRPr="001742F2" w:rsidRDefault="001A051D" w:rsidP="003B5DC9">
            <w:pPr>
              <w:pStyle w:val="Title1"/>
              <w:rPr>
                <w:lang w:val="es-ES"/>
              </w:rPr>
            </w:pPr>
            <w:bookmarkStart w:id="3" w:name="dtitle1" w:colFirst="0" w:colLast="0"/>
            <w:bookmarkEnd w:id="2"/>
            <w:r w:rsidRPr="001742F2">
              <w:rPr>
                <w:lang w:val="es-ES"/>
              </w:rPr>
              <w:t>PROPUESTA DE MODIFICACIÓN DEL ACUERDO</w:t>
            </w:r>
            <w:r w:rsidR="00255FA1" w:rsidRPr="001742F2">
              <w:rPr>
                <w:lang w:val="es-ES"/>
              </w:rPr>
              <w:t xml:space="preserve"> 11</w:t>
            </w:r>
          </w:p>
        </w:tc>
      </w:tr>
      <w:tr w:rsidR="00255FA1" w:rsidRPr="001742F2" w14:paraId="6FA39221" w14:textId="77777777" w:rsidTr="005A329F">
        <w:trPr>
          <w:cantSplit/>
          <w:jc w:val="center"/>
        </w:trPr>
        <w:tc>
          <w:tcPr>
            <w:tcW w:w="10031" w:type="dxa"/>
            <w:gridSpan w:val="2"/>
          </w:tcPr>
          <w:p w14:paraId="7A176C52" w14:textId="77777777" w:rsidR="00255FA1" w:rsidRPr="001742F2" w:rsidRDefault="00255FA1" w:rsidP="003B5DC9">
            <w:pPr>
              <w:pStyle w:val="Title2"/>
              <w:rPr>
                <w:lang w:val="es-ES"/>
              </w:rPr>
            </w:pPr>
            <w:bookmarkStart w:id="4" w:name="dtitle2" w:colFirst="0" w:colLast="0"/>
            <w:bookmarkEnd w:id="3"/>
          </w:p>
        </w:tc>
      </w:tr>
      <w:tr w:rsidR="00255FA1" w:rsidRPr="001742F2" w14:paraId="6E392989" w14:textId="77777777" w:rsidTr="005A329F">
        <w:trPr>
          <w:cantSplit/>
          <w:jc w:val="center"/>
        </w:trPr>
        <w:tc>
          <w:tcPr>
            <w:tcW w:w="10031" w:type="dxa"/>
            <w:gridSpan w:val="2"/>
          </w:tcPr>
          <w:p w14:paraId="7129DE11" w14:textId="77777777" w:rsidR="00255FA1" w:rsidRPr="00E320D2" w:rsidRDefault="00255FA1" w:rsidP="003B5DC9">
            <w:pPr>
              <w:pStyle w:val="Agendaitem"/>
              <w:rPr>
                <w:lang w:val="es-ES"/>
              </w:rPr>
            </w:pPr>
            <w:bookmarkStart w:id="5" w:name="dtitle3" w:colFirst="0" w:colLast="0"/>
            <w:bookmarkEnd w:id="4"/>
          </w:p>
        </w:tc>
      </w:tr>
      <w:bookmarkEnd w:id="5"/>
    </w:tbl>
    <w:p w14:paraId="41DBC8E2" w14:textId="77777777" w:rsidR="00255FA1" w:rsidRPr="00E320D2"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lang w:val="es-ES"/>
        </w:rPr>
      </w:pPr>
      <w:r w:rsidRPr="00E320D2">
        <w:rPr>
          <w:rStyle w:val="PageNumber"/>
          <w:lang w:val="es-ES"/>
        </w:rPr>
        <w:br w:type="page"/>
      </w:r>
    </w:p>
    <w:p w14:paraId="27B65155" w14:textId="77777777" w:rsidR="008955C9" w:rsidRPr="001742F2" w:rsidRDefault="005835CA">
      <w:pPr>
        <w:pStyle w:val="Proposal"/>
        <w:rPr>
          <w:lang w:val="es-ES"/>
        </w:rPr>
      </w:pPr>
      <w:r w:rsidRPr="001742F2">
        <w:rPr>
          <w:lang w:val="es-ES"/>
        </w:rPr>
        <w:lastRenderedPageBreak/>
        <w:t>MOD</w:t>
      </w:r>
      <w:r w:rsidRPr="001742F2">
        <w:rPr>
          <w:lang w:val="es-ES"/>
        </w:rPr>
        <w:tab/>
        <w:t>EUR/75A16/1</w:t>
      </w:r>
    </w:p>
    <w:p w14:paraId="185AEB72" w14:textId="5C41E932" w:rsidR="008B1268" w:rsidRPr="00E320D2" w:rsidRDefault="005835CA" w:rsidP="003802D0">
      <w:pPr>
        <w:pStyle w:val="DecNo"/>
        <w:rPr>
          <w:lang w:val="es-ES"/>
        </w:rPr>
      </w:pPr>
      <w:r w:rsidRPr="00E320D2">
        <w:rPr>
          <w:lang w:val="es-ES"/>
        </w:rPr>
        <w:t xml:space="preserve">DECISIÓN </w:t>
      </w:r>
      <w:r w:rsidRPr="00E320D2">
        <w:rPr>
          <w:rStyle w:val="href"/>
          <w:lang w:val="es-ES"/>
        </w:rPr>
        <w:t>11</w:t>
      </w:r>
      <w:r w:rsidRPr="00E320D2">
        <w:rPr>
          <w:lang w:val="es-ES"/>
        </w:rPr>
        <w:t xml:space="preserve"> (REV. </w:t>
      </w:r>
      <w:del w:id="6" w:author="Spanish" w:date="2026-10-16T14:58:00Z" w16du:dateUtc="2026-10-16T12:58:00Z">
        <w:r w:rsidRPr="00E320D2" w:rsidDel="001A051D">
          <w:rPr>
            <w:lang w:val="es-ES"/>
          </w:rPr>
          <w:delText>BUCAREST, 2022</w:delText>
        </w:r>
      </w:del>
      <w:ins w:id="7" w:author="Spanish" w:date="2026-10-16T14:58:00Z" w16du:dateUtc="2026-10-16T12:58:00Z">
        <w:r w:rsidR="001A051D" w:rsidRPr="00E320D2">
          <w:rPr>
            <w:lang w:val="es-ES"/>
          </w:rPr>
          <w:t>doha,</w:t>
        </w:r>
      </w:ins>
      <w:ins w:id="8" w:author="Spanish" w:date="2026-10-19T11:53:00Z" w16du:dateUtc="2026-10-19T09:53:00Z">
        <w:r w:rsidR="00151E71">
          <w:rPr>
            <w:lang w:val="es-ES"/>
          </w:rPr>
          <w:t> </w:t>
        </w:r>
      </w:ins>
      <w:ins w:id="9" w:author="Spanish" w:date="2026-10-16T14:58:00Z" w16du:dateUtc="2026-10-16T12:58:00Z">
        <w:r w:rsidR="001A051D" w:rsidRPr="00E320D2">
          <w:rPr>
            <w:lang w:val="es-ES"/>
          </w:rPr>
          <w:t>2026</w:t>
        </w:r>
      </w:ins>
      <w:r w:rsidRPr="00E320D2">
        <w:rPr>
          <w:lang w:val="es-ES"/>
        </w:rPr>
        <w:t>)</w:t>
      </w:r>
    </w:p>
    <w:p w14:paraId="7307256A" w14:textId="77777777" w:rsidR="008B1268" w:rsidRPr="00E320D2" w:rsidRDefault="005835CA" w:rsidP="003802D0">
      <w:pPr>
        <w:pStyle w:val="Dectitle"/>
        <w:rPr>
          <w:lang w:val="es-ES"/>
        </w:rPr>
      </w:pPr>
      <w:r w:rsidRPr="00E320D2">
        <w:rPr>
          <w:lang w:val="es-ES"/>
        </w:rPr>
        <w:t>Creación y gestión de los Grupos de Trabajo del Consejo</w:t>
      </w:r>
    </w:p>
    <w:p w14:paraId="74334BC4" w14:textId="3F63DFCE" w:rsidR="008B1268" w:rsidRPr="00E320D2" w:rsidRDefault="005835CA" w:rsidP="003802D0">
      <w:pPr>
        <w:pStyle w:val="Normalaftertitle"/>
        <w:rPr>
          <w:lang w:val="es-ES"/>
        </w:rPr>
      </w:pPr>
      <w:r w:rsidRPr="00E320D2">
        <w:rPr>
          <w:lang w:val="es-ES"/>
        </w:rPr>
        <w:t>La Conferencia de Plenipotenciarios de la Unión Internacional de Telecomunicaciones (</w:t>
      </w:r>
      <w:del w:id="10" w:author="Spanish" w:date="2026-10-16T14:58:00Z" w16du:dateUtc="2026-10-16T12:58:00Z">
        <w:r w:rsidRPr="00E320D2" w:rsidDel="001A051D">
          <w:rPr>
            <w:lang w:val="es-ES"/>
          </w:rPr>
          <w:delText>Bucarest, 2022</w:delText>
        </w:r>
      </w:del>
      <w:ins w:id="11" w:author="Spanish" w:date="2026-10-16T14:58:00Z" w16du:dateUtc="2026-10-16T12:58:00Z">
        <w:r w:rsidR="001A051D" w:rsidRPr="00E320D2">
          <w:rPr>
            <w:lang w:val="es-ES"/>
          </w:rPr>
          <w:t>Doha,</w:t>
        </w:r>
      </w:ins>
      <w:ins w:id="12" w:author="Spanish" w:date="2026-10-19T11:53:00Z" w16du:dateUtc="2026-10-19T09:53:00Z">
        <w:r w:rsidR="00151E71">
          <w:rPr>
            <w:lang w:val="es-ES"/>
          </w:rPr>
          <w:t> </w:t>
        </w:r>
      </w:ins>
      <w:ins w:id="13" w:author="Spanish" w:date="2026-10-16T14:58:00Z" w16du:dateUtc="2026-10-16T12:58:00Z">
        <w:r w:rsidR="001A051D" w:rsidRPr="00E320D2">
          <w:rPr>
            <w:lang w:val="es-ES"/>
          </w:rPr>
          <w:t>2026</w:t>
        </w:r>
      </w:ins>
      <w:r w:rsidRPr="00E320D2">
        <w:rPr>
          <w:lang w:val="es-ES"/>
        </w:rPr>
        <w:t>),</w:t>
      </w:r>
    </w:p>
    <w:p w14:paraId="6EEE8C92" w14:textId="77777777" w:rsidR="008B1268" w:rsidRPr="00E320D2" w:rsidRDefault="005835CA" w:rsidP="003802D0">
      <w:pPr>
        <w:pStyle w:val="Call"/>
        <w:rPr>
          <w:lang w:val="es-ES"/>
        </w:rPr>
      </w:pPr>
      <w:r w:rsidRPr="00E320D2">
        <w:rPr>
          <w:lang w:val="es-ES"/>
        </w:rPr>
        <w:t>considerando</w:t>
      </w:r>
    </w:p>
    <w:p w14:paraId="5093AC4F" w14:textId="41A639D0" w:rsidR="008B1268" w:rsidRPr="00E320D2" w:rsidRDefault="005835CA" w:rsidP="003802D0">
      <w:pPr>
        <w:rPr>
          <w:lang w:val="es-ES"/>
        </w:rPr>
      </w:pPr>
      <w:r w:rsidRPr="00E320D2">
        <w:rPr>
          <w:i/>
          <w:iCs/>
          <w:lang w:val="es-ES"/>
        </w:rPr>
        <w:t>a)</w:t>
      </w:r>
      <w:r w:rsidRPr="00E320D2">
        <w:rPr>
          <w:i/>
          <w:iCs/>
          <w:lang w:val="es-ES"/>
        </w:rPr>
        <w:tab/>
      </w:r>
      <w:r w:rsidRPr="00E320D2">
        <w:rPr>
          <w:lang w:val="es-ES"/>
        </w:rPr>
        <w:t>que en el Artículo 1 de la Constitución de la UIT se establece el objeto de la</w:t>
      </w:r>
      <w:ins w:id="14" w:author="Spanish" w:date="2026-10-19T11:54:00Z" w16du:dateUtc="2026-10-19T09:54:00Z">
        <w:r w:rsidR="00151E71">
          <w:rPr>
            <w:lang w:val="es-ES"/>
          </w:rPr>
          <w:t> </w:t>
        </w:r>
      </w:ins>
      <w:del w:id="15" w:author="Spanish" w:date="2026-10-19T11:54:00Z" w16du:dateUtc="2026-10-19T09:54:00Z">
        <w:r w:rsidRPr="00E320D2" w:rsidDel="00151E71">
          <w:rPr>
            <w:lang w:val="es-ES"/>
          </w:rPr>
          <w:delText xml:space="preserve"> </w:delText>
        </w:r>
      </w:del>
      <w:r w:rsidRPr="00E320D2">
        <w:rPr>
          <w:lang w:val="es-ES"/>
        </w:rPr>
        <w:t>Unión;</w:t>
      </w:r>
    </w:p>
    <w:p w14:paraId="4C46227F" w14:textId="433A7D0D" w:rsidR="008B1268" w:rsidRPr="00E320D2" w:rsidRDefault="005835CA" w:rsidP="003802D0">
      <w:pPr>
        <w:rPr>
          <w:lang w:val="es-ES"/>
        </w:rPr>
      </w:pPr>
      <w:r w:rsidRPr="00E320D2">
        <w:rPr>
          <w:i/>
          <w:iCs/>
          <w:lang w:val="es-ES"/>
        </w:rPr>
        <w:t>b)</w:t>
      </w:r>
      <w:r w:rsidRPr="00E320D2">
        <w:rPr>
          <w:lang w:val="es-ES"/>
        </w:rPr>
        <w:tab/>
        <w:t>que en el Artículo 7 de la Constitución se estipula que el Consejo de la</w:t>
      </w:r>
      <w:ins w:id="16" w:author="Spanish" w:date="2026-10-19T11:54:00Z" w16du:dateUtc="2026-10-19T09:54:00Z">
        <w:r w:rsidR="00151E71">
          <w:rPr>
            <w:lang w:val="es-ES"/>
          </w:rPr>
          <w:t> </w:t>
        </w:r>
      </w:ins>
      <w:del w:id="17" w:author="Spanish" w:date="2026-10-19T11:54:00Z" w16du:dateUtc="2026-10-19T09:54:00Z">
        <w:r w:rsidRPr="00E320D2" w:rsidDel="00151E71">
          <w:rPr>
            <w:lang w:val="es-ES"/>
          </w:rPr>
          <w:delText xml:space="preserve"> </w:delText>
        </w:r>
      </w:del>
      <w:r w:rsidRPr="00E320D2">
        <w:rPr>
          <w:lang w:val="es-ES"/>
        </w:rPr>
        <w:t>UIT actúa en nombre de la Conferencia de Plenipotenciarios;</w:t>
      </w:r>
    </w:p>
    <w:p w14:paraId="39A64D23" w14:textId="77777777" w:rsidR="008B1268" w:rsidRPr="00E320D2" w:rsidRDefault="005835CA" w:rsidP="003802D0">
      <w:pPr>
        <w:rPr>
          <w:lang w:val="es-ES"/>
        </w:rPr>
      </w:pPr>
      <w:r w:rsidRPr="00E320D2">
        <w:rPr>
          <w:i/>
          <w:iCs/>
          <w:lang w:val="es-ES"/>
        </w:rPr>
        <w:t>c)</w:t>
      </w:r>
      <w:r w:rsidRPr="00E320D2">
        <w:rPr>
          <w:lang w:val="es-ES"/>
        </w:rPr>
        <w:tab/>
        <w:t>que en el Artículo 10 de la Constitución se estipula que, en el intervalo entre Conferencias de Plenipotenciarios, el Consejo, como órgano de gobierno de la Unión, actuará en nombre de la Conferencia de Plenipotenciarios, dentro de los límites de las facultades que ésta le delegue;</w:t>
      </w:r>
    </w:p>
    <w:p w14:paraId="3BE9F9E1" w14:textId="62CC8206" w:rsidR="008B1268" w:rsidRPr="00E320D2" w:rsidRDefault="005835CA" w:rsidP="003802D0">
      <w:pPr>
        <w:rPr>
          <w:lang w:val="es-ES"/>
        </w:rPr>
      </w:pPr>
      <w:r w:rsidRPr="00E320D2">
        <w:rPr>
          <w:i/>
          <w:iCs/>
          <w:lang w:val="es-ES"/>
        </w:rPr>
        <w:t>d)</w:t>
      </w:r>
      <w:r w:rsidRPr="00E320D2">
        <w:rPr>
          <w:lang w:val="es-ES"/>
        </w:rPr>
        <w:tab/>
        <w:t xml:space="preserve">que en la Resolución 71 (Rev. </w:t>
      </w:r>
      <w:del w:id="18" w:author="Spanish" w:date="2026-10-16T14:59:00Z" w16du:dateUtc="2026-10-16T12:59:00Z">
        <w:r w:rsidRPr="00E320D2" w:rsidDel="001A051D">
          <w:rPr>
            <w:lang w:val="es-ES"/>
          </w:rPr>
          <w:delText>Bucarest, 2022</w:delText>
        </w:r>
      </w:del>
      <w:ins w:id="19" w:author="Spanish" w:date="2026-10-16T14:59:00Z" w16du:dateUtc="2026-10-16T12:59:00Z">
        <w:r w:rsidR="001A051D" w:rsidRPr="00E320D2">
          <w:rPr>
            <w:lang w:val="es-ES"/>
          </w:rPr>
          <w:t>Doha,</w:t>
        </w:r>
      </w:ins>
      <w:ins w:id="20" w:author="Spanish" w:date="2026-10-19T11:53:00Z" w16du:dateUtc="2026-10-19T09:53:00Z">
        <w:r w:rsidR="00151E71">
          <w:rPr>
            <w:lang w:val="es-ES"/>
          </w:rPr>
          <w:t> </w:t>
        </w:r>
      </w:ins>
      <w:ins w:id="21" w:author="Spanish" w:date="2026-10-16T14:59:00Z" w16du:dateUtc="2026-10-16T12:59:00Z">
        <w:r w:rsidR="001A051D" w:rsidRPr="00E320D2">
          <w:rPr>
            <w:lang w:val="es-ES"/>
          </w:rPr>
          <w:t>2026</w:t>
        </w:r>
      </w:ins>
      <w:r w:rsidRPr="00E320D2">
        <w:rPr>
          <w:lang w:val="es-ES"/>
        </w:rPr>
        <w:t>), Plan Estratégico de la</w:t>
      </w:r>
      <w:ins w:id="22" w:author="Spanish" w:date="2026-10-19T11:53:00Z" w16du:dateUtc="2026-10-19T09:53:00Z">
        <w:r w:rsidR="00151E71">
          <w:rPr>
            <w:lang w:val="es-ES"/>
          </w:rPr>
          <w:t> </w:t>
        </w:r>
      </w:ins>
      <w:del w:id="23" w:author="Spanish" w:date="2026-10-19T11:53:00Z" w16du:dateUtc="2026-10-19T09:53:00Z">
        <w:r w:rsidRPr="00E320D2" w:rsidDel="00151E71">
          <w:rPr>
            <w:lang w:val="es-ES"/>
          </w:rPr>
          <w:delText xml:space="preserve"> </w:delText>
        </w:r>
      </w:del>
      <w:r w:rsidRPr="00E320D2">
        <w:rPr>
          <w:lang w:val="es-ES"/>
        </w:rPr>
        <w:t xml:space="preserve">Unión para </w:t>
      </w:r>
      <w:del w:id="24" w:author="Spanish" w:date="2026-10-16T14:59:00Z" w16du:dateUtc="2026-10-16T12:59:00Z">
        <w:r w:rsidRPr="00E320D2" w:rsidDel="001A051D">
          <w:rPr>
            <w:lang w:val="es-ES"/>
          </w:rPr>
          <w:delText>2024-2027</w:delText>
        </w:r>
      </w:del>
      <w:ins w:id="25" w:author="Spanish" w:date="2026-10-16T14:59:00Z" w16du:dateUtc="2026-10-16T12:59:00Z">
        <w:r w:rsidR="001A051D" w:rsidRPr="00E320D2">
          <w:rPr>
            <w:lang w:val="es-ES"/>
          </w:rPr>
          <w:t>2028</w:t>
        </w:r>
      </w:ins>
      <w:ins w:id="26" w:author="Spanish" w:date="2026-10-19T11:53:00Z" w16du:dateUtc="2026-10-19T09:53:00Z">
        <w:r w:rsidR="00151E71">
          <w:rPr>
            <w:lang w:val="es-ES"/>
          </w:rPr>
          <w:noBreakHyphen/>
        </w:r>
      </w:ins>
      <w:ins w:id="27" w:author="Spanish" w:date="2026-10-16T14:59:00Z" w16du:dateUtc="2026-10-16T12:59:00Z">
        <w:r w:rsidR="001A051D" w:rsidRPr="00E320D2">
          <w:rPr>
            <w:lang w:val="es-ES"/>
          </w:rPr>
          <w:t>2031</w:t>
        </w:r>
      </w:ins>
      <w:r w:rsidRPr="00E320D2">
        <w:rPr>
          <w:lang w:val="es-ES"/>
        </w:rPr>
        <w:t>, de la presente Conferencia se definen las cuestiones clave, metas, estrategias y prioridades de la Unión;</w:t>
      </w:r>
    </w:p>
    <w:p w14:paraId="1A23EF21" w14:textId="77777777" w:rsidR="008B1268" w:rsidRPr="00E320D2" w:rsidRDefault="005835CA" w:rsidP="003802D0">
      <w:pPr>
        <w:rPr>
          <w:lang w:val="es-ES"/>
        </w:rPr>
      </w:pPr>
      <w:r w:rsidRPr="00E320D2">
        <w:rPr>
          <w:i/>
          <w:iCs/>
          <w:lang w:val="es-ES"/>
        </w:rPr>
        <w:t>e)</w:t>
      </w:r>
      <w:r w:rsidRPr="00E320D2">
        <w:rPr>
          <w:lang w:val="es-ES"/>
        </w:rPr>
        <w:tab/>
        <w:t>que el Consejo crea Grupos de Trabajo del Consejo (GTC) para preparar recomendaciones sobre sus actividades;</w:t>
      </w:r>
    </w:p>
    <w:p w14:paraId="6F9975EA" w14:textId="7DC64DA5" w:rsidR="008B1268" w:rsidRPr="00E320D2" w:rsidRDefault="005835CA" w:rsidP="003802D0">
      <w:pPr>
        <w:rPr>
          <w:lang w:val="es-ES"/>
        </w:rPr>
      </w:pPr>
      <w:r w:rsidRPr="00E320D2">
        <w:rPr>
          <w:i/>
          <w:lang w:val="es-ES"/>
        </w:rPr>
        <w:t>f)</w:t>
      </w:r>
      <w:r w:rsidRPr="00E320D2">
        <w:rPr>
          <w:lang w:val="es-ES"/>
        </w:rPr>
        <w:tab/>
        <w:t xml:space="preserve">que el Anexo 2 a la Decisión 5 (Rev. </w:t>
      </w:r>
      <w:del w:id="28" w:author="Spanish" w:date="2026-10-16T14:59:00Z" w16du:dateUtc="2026-10-16T12:59:00Z">
        <w:r w:rsidRPr="00E320D2" w:rsidDel="001A051D">
          <w:rPr>
            <w:lang w:val="es-ES"/>
          </w:rPr>
          <w:delText>Bucarest, 2022</w:delText>
        </w:r>
      </w:del>
      <w:ins w:id="29" w:author="Spanish" w:date="2026-10-16T14:59:00Z" w16du:dateUtc="2026-10-16T12:59:00Z">
        <w:r w:rsidR="001A051D" w:rsidRPr="00E320D2">
          <w:rPr>
            <w:lang w:val="es-ES"/>
          </w:rPr>
          <w:t>Doha,</w:t>
        </w:r>
      </w:ins>
      <w:ins w:id="30" w:author="Spanish" w:date="2026-10-19T11:54:00Z" w16du:dateUtc="2026-10-19T09:54:00Z">
        <w:r w:rsidR="00151E71">
          <w:rPr>
            <w:lang w:val="es-ES"/>
          </w:rPr>
          <w:t> </w:t>
        </w:r>
      </w:ins>
      <w:ins w:id="31" w:author="Spanish" w:date="2026-10-16T14:59:00Z" w16du:dateUtc="2026-10-16T12:59:00Z">
        <w:r w:rsidR="001A051D" w:rsidRPr="00E320D2">
          <w:rPr>
            <w:lang w:val="es-ES"/>
          </w:rPr>
          <w:t>2026</w:t>
        </w:r>
      </w:ins>
      <w:r w:rsidRPr="00E320D2">
        <w:rPr>
          <w:lang w:val="es-ES"/>
        </w:rPr>
        <w:t>) de la presente Conferencia, relativo a las medidas destinadas a reducir gastos incluye, entre otras, la reducción del número de GTC al mínimo absoluto necesario y, en la medida de lo posible, la reducción del número y duración de las reuniones presenciales de los GTC;</w:t>
      </w:r>
    </w:p>
    <w:p w14:paraId="5148D774" w14:textId="447D224D" w:rsidR="001A051D" w:rsidRPr="00E320D2" w:rsidRDefault="005835CA" w:rsidP="003802D0">
      <w:pPr>
        <w:rPr>
          <w:ins w:id="32" w:author="Spanish" w:date="2026-10-16T15:00:00Z" w16du:dateUtc="2026-10-16T13:00:00Z"/>
          <w:lang w:val="es-ES"/>
        </w:rPr>
      </w:pPr>
      <w:r w:rsidRPr="00E320D2">
        <w:rPr>
          <w:i/>
          <w:iCs/>
          <w:lang w:val="es-ES"/>
        </w:rPr>
        <w:t>g)</w:t>
      </w:r>
      <w:r w:rsidRPr="00E320D2">
        <w:rPr>
          <w:i/>
          <w:iCs/>
          <w:lang w:val="es-ES"/>
        </w:rPr>
        <w:tab/>
      </w:r>
      <w:r w:rsidRPr="00E320D2">
        <w:rPr>
          <w:lang w:val="es-ES"/>
        </w:rPr>
        <w:t>la Resolución 70 (Rev. Bucarest, 2022), Incorporación de una perspectiva de género en la</w:t>
      </w:r>
      <w:ins w:id="33" w:author="Spanish" w:date="2026-10-19T11:54:00Z" w16du:dateUtc="2026-10-19T09:54:00Z">
        <w:r w:rsidR="00151E71">
          <w:rPr>
            <w:lang w:val="es-ES"/>
          </w:rPr>
          <w:t> </w:t>
        </w:r>
      </w:ins>
      <w:del w:id="34" w:author="Spanish" w:date="2026-10-19T11:54:00Z" w16du:dateUtc="2026-10-19T09:54:00Z">
        <w:r w:rsidRPr="00E320D2" w:rsidDel="00151E71">
          <w:rPr>
            <w:lang w:val="es-ES"/>
          </w:rPr>
          <w:delText xml:space="preserve"> </w:delText>
        </w:r>
      </w:del>
      <w:r w:rsidRPr="00E320D2">
        <w:rPr>
          <w:lang w:val="es-ES"/>
        </w:rPr>
        <w:t xml:space="preserve">UIT y promoción de la igualdad de género y el empoderamiento de las mujeres y niñas por medio de las telecomunicaciones/tecnologías de la información y la comunicación, de la </w:t>
      </w:r>
      <w:del w:id="35" w:author="Spanish" w:date="2026-10-16T15:00:00Z" w16du:dateUtc="2026-10-16T13:00:00Z">
        <w:r w:rsidRPr="00E320D2" w:rsidDel="001A051D">
          <w:rPr>
            <w:lang w:val="es-ES"/>
          </w:rPr>
          <w:delText>presente Conferencia</w:delText>
        </w:r>
      </w:del>
      <w:ins w:id="36" w:author="Spanish" w:date="2026-10-16T15:00:00Z" w16du:dateUtc="2026-10-16T13:00:00Z">
        <w:r w:rsidR="001A051D" w:rsidRPr="00E320D2">
          <w:rPr>
            <w:lang w:val="es-ES"/>
          </w:rPr>
          <w:t>Conferencia de Plenipotenciarios de la</w:t>
        </w:r>
      </w:ins>
      <w:ins w:id="37" w:author="Spanish" w:date="2026-10-19T11:54:00Z" w16du:dateUtc="2026-10-19T09:54:00Z">
        <w:r w:rsidR="00151E71">
          <w:rPr>
            <w:lang w:val="es-ES"/>
          </w:rPr>
          <w:t> </w:t>
        </w:r>
      </w:ins>
      <w:ins w:id="38" w:author="Spanish" w:date="2026-10-16T15:00:00Z" w16du:dateUtc="2026-10-16T13:00:00Z">
        <w:r w:rsidR="001A051D" w:rsidRPr="00E320D2">
          <w:rPr>
            <w:lang w:val="es-ES"/>
          </w:rPr>
          <w:t>Unión Internacional de Telecomunicaciones;</w:t>
        </w:r>
      </w:ins>
    </w:p>
    <w:p w14:paraId="6D4D834C" w14:textId="077F7649" w:rsidR="008B1268" w:rsidRPr="00E320D2" w:rsidRDefault="001A051D" w:rsidP="003802D0">
      <w:pPr>
        <w:rPr>
          <w:lang w:val="es-ES"/>
        </w:rPr>
      </w:pPr>
      <w:ins w:id="39" w:author="Spanish" w:date="2026-10-16T15:00:00Z" w16du:dateUtc="2026-10-16T13:00:00Z">
        <w:r w:rsidRPr="00E320D2">
          <w:rPr>
            <w:i/>
            <w:iCs/>
            <w:lang w:val="es-ES"/>
          </w:rPr>
          <w:t>h)</w:t>
        </w:r>
        <w:r w:rsidRPr="00E320D2">
          <w:rPr>
            <w:lang w:val="es-ES"/>
          </w:rPr>
          <w:tab/>
        </w:r>
      </w:ins>
      <w:ins w:id="40" w:author="Spanish" w:date="2026-10-16T15:02:00Z" w16du:dateUtc="2026-10-16T13:02:00Z">
        <w:r w:rsidRPr="00E320D2">
          <w:rPr>
            <w:lang w:val="es-ES"/>
          </w:rPr>
          <w:t xml:space="preserve">que </w:t>
        </w:r>
      </w:ins>
      <w:ins w:id="41" w:author="Spanish" w:date="2026-10-16T15:01:00Z" w16du:dateUtc="2026-10-16T13:01:00Z">
        <w:r w:rsidRPr="00E320D2">
          <w:rPr>
            <w:lang w:val="es-ES"/>
          </w:rPr>
          <w:t>la Resolución</w:t>
        </w:r>
      </w:ins>
      <w:ins w:id="42" w:author="Spanish" w:date="2026-10-19T11:54:00Z" w16du:dateUtc="2026-10-19T09:54:00Z">
        <w:r w:rsidR="00151E71">
          <w:rPr>
            <w:lang w:val="es-ES"/>
          </w:rPr>
          <w:t> </w:t>
        </w:r>
      </w:ins>
      <w:ins w:id="43" w:author="Spanish" w:date="2026-10-16T15:01:00Z" w16du:dateUtc="2026-10-16T13:01:00Z">
        <w:r w:rsidRPr="00E320D2">
          <w:rPr>
            <w:lang w:val="es-ES"/>
          </w:rPr>
          <w:t>191 (Rev. Bucarest,</w:t>
        </w:r>
      </w:ins>
      <w:ins w:id="44" w:author="Spanish" w:date="2026-10-19T11:54:00Z" w16du:dateUtc="2026-10-19T09:54:00Z">
        <w:r w:rsidR="00151E71">
          <w:rPr>
            <w:lang w:val="es-ES"/>
          </w:rPr>
          <w:t> </w:t>
        </w:r>
      </w:ins>
      <w:ins w:id="45" w:author="Spanish" w:date="2026-10-16T15:01:00Z" w16du:dateUtc="2026-10-16T13:01:00Z">
        <w:r w:rsidRPr="00E320D2">
          <w:rPr>
            <w:lang w:val="es-ES"/>
          </w:rPr>
          <w:t>2022)</w:t>
        </w:r>
      </w:ins>
      <w:ins w:id="46" w:author="Spanish" w:date="2026-10-16T15:02:00Z" w16du:dateUtc="2026-10-16T13:02:00Z">
        <w:r w:rsidRPr="00E320D2">
          <w:rPr>
            <w:lang w:val="es-ES"/>
          </w:rPr>
          <w:t xml:space="preserve"> de la Conferencia de Plenipotenciarios de la</w:t>
        </w:r>
      </w:ins>
      <w:ins w:id="47" w:author="Spanish" w:date="2026-10-19T11:54:00Z" w16du:dateUtc="2026-10-19T09:54:00Z">
        <w:r w:rsidR="00151E71">
          <w:rPr>
            <w:lang w:val="es-ES"/>
          </w:rPr>
          <w:t> </w:t>
        </w:r>
      </w:ins>
      <w:ins w:id="48" w:author="Spanish" w:date="2026-10-16T15:02:00Z" w16du:dateUtc="2026-10-16T13:02:00Z">
        <w:r w:rsidRPr="00E320D2">
          <w:rPr>
            <w:lang w:val="es-ES"/>
          </w:rPr>
          <w:t>Unión Internacional de Telecomunicaciones prom</w:t>
        </w:r>
      </w:ins>
      <w:ins w:id="49" w:author="Spanish" w:date="2026-10-16T15:03:00Z" w16du:dateUtc="2026-10-16T13:03:00Z">
        <w:r w:rsidRPr="00E320D2">
          <w:rPr>
            <w:lang w:val="es-ES"/>
          </w:rPr>
          <w:t>ueve</w:t>
        </w:r>
      </w:ins>
      <w:ins w:id="50" w:author="Spanish" w:date="2026-10-16T15:01:00Z" w16du:dateUtc="2026-10-16T13:01:00Z">
        <w:r w:rsidRPr="00E320D2">
          <w:rPr>
            <w:lang w:val="es-ES"/>
          </w:rPr>
          <w:t xml:space="preserve"> la coordinación y la colaboración entre </w:t>
        </w:r>
      </w:ins>
      <w:ins w:id="51" w:author="Spanish" w:date="2026-10-16T15:03:00Z" w16du:dateUtc="2026-10-16T13:03:00Z">
        <w:r w:rsidRPr="00E320D2">
          <w:rPr>
            <w:lang w:val="es-ES"/>
          </w:rPr>
          <w:t xml:space="preserve">los Sectores </w:t>
        </w:r>
        <w:r w:rsidR="003302CF" w:rsidRPr="00E320D2">
          <w:rPr>
            <w:lang w:val="es-ES"/>
          </w:rPr>
          <w:t>y la Secretaría General de la</w:t>
        </w:r>
      </w:ins>
      <w:ins w:id="52" w:author="Spanish" w:date="2026-10-19T11:54:00Z" w16du:dateUtc="2026-10-19T09:54:00Z">
        <w:r w:rsidR="00151E71">
          <w:rPr>
            <w:lang w:val="es-ES"/>
          </w:rPr>
          <w:t> </w:t>
        </w:r>
      </w:ins>
      <w:ins w:id="53" w:author="Spanish" w:date="2026-10-16T15:03:00Z" w16du:dateUtc="2026-10-16T13:03:00Z">
        <w:r w:rsidR="003302CF" w:rsidRPr="00E320D2">
          <w:rPr>
            <w:lang w:val="es-ES"/>
          </w:rPr>
          <w:t xml:space="preserve">UIT, </w:t>
        </w:r>
      </w:ins>
      <w:ins w:id="54" w:author="Spanish" w:date="2026-10-16T15:01:00Z" w16du:dateUtc="2026-10-16T13:01:00Z">
        <w:r w:rsidRPr="00E320D2">
          <w:rPr>
            <w:lang w:val="es-ES"/>
          </w:rPr>
          <w:t>a fin de evitar la duplicación de l</w:t>
        </w:r>
      </w:ins>
      <w:ins w:id="55" w:author="Spanish" w:date="2026-10-16T15:03:00Z" w16du:dateUtc="2026-10-16T13:03:00Z">
        <w:r w:rsidR="003302CF" w:rsidRPr="00E320D2">
          <w:rPr>
            <w:lang w:val="es-ES"/>
          </w:rPr>
          <w:t xml:space="preserve">as actividades </w:t>
        </w:r>
      </w:ins>
      <w:ins w:id="56" w:author="Spanish" w:date="2026-10-16T15:01:00Z" w16du:dateUtc="2026-10-16T13:01:00Z">
        <w:r w:rsidRPr="00E320D2">
          <w:rPr>
            <w:lang w:val="es-ES"/>
          </w:rPr>
          <w:t>y optimizar la utilización de los recursos</w:t>
        </w:r>
      </w:ins>
      <w:ins w:id="57" w:author="Spanish" w:date="2026-10-16T15:03:00Z" w16du:dateUtc="2026-10-16T13:03:00Z">
        <w:r w:rsidR="003302CF" w:rsidRPr="00E320D2">
          <w:rPr>
            <w:lang w:val="es-ES"/>
          </w:rPr>
          <w:t xml:space="preserve"> de la</w:t>
        </w:r>
      </w:ins>
      <w:ins w:id="58" w:author="Spanish" w:date="2026-10-19T11:55:00Z" w16du:dateUtc="2026-10-19T09:55:00Z">
        <w:r w:rsidR="00151E71">
          <w:rPr>
            <w:lang w:val="es-ES"/>
          </w:rPr>
          <w:t> </w:t>
        </w:r>
      </w:ins>
      <w:ins w:id="59" w:author="Spanish" w:date="2026-10-16T15:03:00Z" w16du:dateUtc="2026-10-16T13:03:00Z">
        <w:r w:rsidR="003302CF" w:rsidRPr="00E320D2">
          <w:rPr>
            <w:lang w:val="es-ES"/>
          </w:rPr>
          <w:t>Unión</w:t>
        </w:r>
      </w:ins>
      <w:r w:rsidR="005835CA" w:rsidRPr="00E320D2">
        <w:rPr>
          <w:lang w:val="es-ES"/>
        </w:rPr>
        <w:t>,</w:t>
      </w:r>
    </w:p>
    <w:p w14:paraId="51B2ED06" w14:textId="77777777" w:rsidR="008B1268" w:rsidRPr="00E320D2" w:rsidRDefault="005835CA" w:rsidP="003802D0">
      <w:pPr>
        <w:pStyle w:val="Call"/>
        <w:rPr>
          <w:lang w:val="es-ES"/>
        </w:rPr>
      </w:pPr>
      <w:r w:rsidRPr="00E320D2">
        <w:rPr>
          <w:lang w:val="es-ES"/>
        </w:rPr>
        <w:t>considerando además</w:t>
      </w:r>
    </w:p>
    <w:p w14:paraId="583BE71B" w14:textId="77777777" w:rsidR="008B1268" w:rsidRPr="00E320D2" w:rsidRDefault="005835CA" w:rsidP="003802D0">
      <w:pPr>
        <w:rPr>
          <w:lang w:val="es-ES"/>
        </w:rPr>
      </w:pPr>
      <w:r w:rsidRPr="00E320D2">
        <w:rPr>
          <w:i/>
          <w:iCs/>
          <w:lang w:val="es-ES"/>
        </w:rPr>
        <w:t>a)</w:t>
      </w:r>
      <w:r w:rsidRPr="00E320D2">
        <w:rPr>
          <w:lang w:val="es-ES"/>
        </w:rPr>
        <w:tab/>
        <w:t>que el actual calendario del Consejo y de los GTC ha ocasionado una presión considerable sobre los recursos de los Estados Miembros y Miembros de Sector;</w:t>
      </w:r>
    </w:p>
    <w:p w14:paraId="0D1DCE2E" w14:textId="77777777" w:rsidR="008B1268" w:rsidRPr="00E320D2" w:rsidRDefault="005835CA" w:rsidP="003802D0">
      <w:pPr>
        <w:rPr>
          <w:lang w:val="es-ES"/>
        </w:rPr>
      </w:pPr>
      <w:r w:rsidRPr="00E320D2">
        <w:rPr>
          <w:i/>
          <w:iCs/>
          <w:lang w:val="es-ES"/>
        </w:rPr>
        <w:t>b)</w:t>
      </w:r>
      <w:r w:rsidRPr="00E320D2">
        <w:rPr>
          <w:lang w:val="es-ES"/>
        </w:rPr>
        <w:tab/>
        <w:t>la creciente demanda de actividades de la Unión y los limitados recursos que pueden obtenerse de los Estados Miembros y Miembros de Sector;</w:t>
      </w:r>
    </w:p>
    <w:p w14:paraId="6A3B2334" w14:textId="77777777" w:rsidR="003302CF" w:rsidRPr="00E320D2" w:rsidRDefault="005835CA" w:rsidP="003802D0">
      <w:pPr>
        <w:rPr>
          <w:ins w:id="60" w:author="Spanish" w:date="2026-10-16T15:03:00Z" w16du:dateUtc="2026-10-16T13:03:00Z"/>
          <w:lang w:val="es-ES"/>
        </w:rPr>
      </w:pPr>
      <w:r w:rsidRPr="00E320D2">
        <w:rPr>
          <w:i/>
          <w:iCs/>
          <w:lang w:val="es-ES"/>
        </w:rPr>
        <w:t>c)</w:t>
      </w:r>
      <w:r w:rsidRPr="00E320D2">
        <w:rPr>
          <w:lang w:val="es-ES"/>
        </w:rPr>
        <w:tab/>
        <w:t>que existe la necesidad urgente de encontrar mecanismos innovadores para racionalizar los costes internos, optimizar recursos y mejorar la eficacia</w:t>
      </w:r>
      <w:ins w:id="61" w:author="Spanish" w:date="2026-10-16T15:03:00Z" w16du:dateUtc="2026-10-16T13:03:00Z">
        <w:r w:rsidR="003302CF" w:rsidRPr="00E320D2">
          <w:rPr>
            <w:lang w:val="es-ES"/>
          </w:rPr>
          <w:t>;</w:t>
        </w:r>
      </w:ins>
    </w:p>
    <w:p w14:paraId="4B7B663E" w14:textId="048C1ABE" w:rsidR="008B1268" w:rsidRPr="00E320D2" w:rsidRDefault="003302CF" w:rsidP="003802D0">
      <w:pPr>
        <w:rPr>
          <w:lang w:val="es-ES"/>
        </w:rPr>
      </w:pPr>
      <w:ins w:id="62" w:author="Spanish" w:date="2026-10-16T15:04:00Z" w16du:dateUtc="2026-10-16T13:04:00Z">
        <w:r w:rsidRPr="00E320D2">
          <w:rPr>
            <w:i/>
            <w:iCs/>
            <w:lang w:val="es-ES"/>
          </w:rPr>
          <w:lastRenderedPageBreak/>
          <w:t>d)</w:t>
        </w:r>
        <w:r w:rsidRPr="00E320D2">
          <w:rPr>
            <w:lang w:val="es-ES"/>
          </w:rPr>
          <w:tab/>
          <w:t xml:space="preserve">que la organización de los Grupos de Trabajo del Consejo debe velar por </w:t>
        </w:r>
      </w:ins>
      <w:ins w:id="63" w:author="Spanish" w:date="2026-10-16T15:05:00Z" w16du:dateUtc="2026-10-16T13:05:00Z">
        <w:r w:rsidRPr="00E320D2">
          <w:rPr>
            <w:lang w:val="es-ES"/>
          </w:rPr>
          <w:t>un equilibrio apropiado entre la eficiencia, la rentabilidad y la amplia participación de los Estados Miembros y los Miembros de Sector</w:t>
        </w:r>
      </w:ins>
      <w:r w:rsidR="005835CA" w:rsidRPr="00E320D2">
        <w:rPr>
          <w:lang w:val="es-ES"/>
        </w:rPr>
        <w:t>,</w:t>
      </w:r>
    </w:p>
    <w:p w14:paraId="580E46D1" w14:textId="77777777" w:rsidR="008B1268" w:rsidRPr="00E320D2" w:rsidRDefault="005835CA" w:rsidP="003802D0">
      <w:pPr>
        <w:pStyle w:val="Call"/>
        <w:rPr>
          <w:lang w:val="es-ES"/>
        </w:rPr>
      </w:pPr>
      <w:r w:rsidRPr="00E320D2">
        <w:rPr>
          <w:lang w:val="es-ES"/>
        </w:rPr>
        <w:t>reconociendo</w:t>
      </w:r>
    </w:p>
    <w:p w14:paraId="36BFA827" w14:textId="77777777" w:rsidR="008B1268" w:rsidRPr="00E320D2" w:rsidRDefault="005835CA" w:rsidP="003802D0">
      <w:pPr>
        <w:rPr>
          <w:lang w:val="es-ES"/>
        </w:rPr>
      </w:pPr>
      <w:r w:rsidRPr="00E320D2">
        <w:rPr>
          <w:lang w:val="es-ES"/>
        </w:rPr>
        <w:t>que el Consejo siempre ha nombrado a candidatos cualificados y competentes para la dirección de los GTC, pero que sigue siendo necesario promover y mejorar aún más la distribución geográfica equitativa y el equilibrio de género,</w:t>
      </w:r>
    </w:p>
    <w:p w14:paraId="71A2AD0B" w14:textId="77777777" w:rsidR="008B1268" w:rsidRPr="00E320D2" w:rsidRDefault="005835CA" w:rsidP="003802D0">
      <w:pPr>
        <w:pStyle w:val="Call"/>
        <w:rPr>
          <w:lang w:val="es-ES"/>
        </w:rPr>
      </w:pPr>
      <w:r w:rsidRPr="00E320D2">
        <w:rPr>
          <w:lang w:val="es-ES"/>
        </w:rPr>
        <w:t>decide</w:t>
      </w:r>
    </w:p>
    <w:p w14:paraId="08D566C7" w14:textId="77777777" w:rsidR="008B1268" w:rsidRPr="00E320D2" w:rsidRDefault="005835CA" w:rsidP="003802D0">
      <w:pPr>
        <w:rPr>
          <w:lang w:val="es-ES"/>
        </w:rPr>
      </w:pPr>
      <w:r w:rsidRPr="00E320D2">
        <w:rPr>
          <w:lang w:val="es-ES"/>
        </w:rPr>
        <w:t>1</w:t>
      </w:r>
      <w:r w:rsidRPr="00E320D2">
        <w:rPr>
          <w:lang w:val="es-ES"/>
        </w:rPr>
        <w:tab/>
        <w:t>que la decisión de crear, mantener o disolver los GTC se adopte en la Conferencia de Plenipotenciarios o en el Consejo, según proceda;</w:t>
      </w:r>
    </w:p>
    <w:p w14:paraId="7DD4836E" w14:textId="180D336B" w:rsidR="008B1268" w:rsidRPr="00E320D2" w:rsidRDefault="005835CA" w:rsidP="003802D0">
      <w:pPr>
        <w:rPr>
          <w:lang w:val="es-ES"/>
        </w:rPr>
      </w:pPr>
      <w:r w:rsidRPr="00E320D2">
        <w:rPr>
          <w:lang w:val="es-ES"/>
        </w:rPr>
        <w:t>2</w:t>
      </w:r>
      <w:r w:rsidRPr="00E320D2">
        <w:rPr>
          <w:lang w:val="es-ES"/>
        </w:rPr>
        <w:tab/>
        <w:t xml:space="preserve">que el Consejo cree los GTC en función de las decisiones de la Conferencia de Plenipotenciarios y/o para resolver las cuestiones clave, conseguir los objetivos e implementar </w:t>
      </w:r>
      <w:del w:id="64" w:author="Spanish" w:date="2026-10-16T15:06:00Z" w16du:dateUtc="2026-10-16T13:06:00Z">
        <w:r w:rsidRPr="00E320D2" w:rsidDel="003302CF">
          <w:rPr>
            <w:lang w:val="es-ES"/>
          </w:rPr>
          <w:delText>las estrategias</w:delText>
        </w:r>
      </w:del>
      <w:ins w:id="65" w:author="Spanish" w:date="2026-10-16T15:06:00Z" w16du:dateUtc="2026-10-16T13:06:00Z">
        <w:r w:rsidR="003302CF" w:rsidRPr="00E320D2">
          <w:rPr>
            <w:lang w:val="es-ES"/>
          </w:rPr>
          <w:t>los objetivos</w:t>
        </w:r>
      </w:ins>
      <w:r w:rsidRPr="00E320D2">
        <w:rPr>
          <w:lang w:val="es-ES"/>
        </w:rPr>
        <w:t xml:space="preserve"> y </w:t>
      </w:r>
      <w:ins w:id="66" w:author="Spanish" w:date="2026-10-16T15:07:00Z" w16du:dateUtc="2026-10-16T13:07:00Z">
        <w:r w:rsidR="003302CF" w:rsidRPr="00E320D2">
          <w:rPr>
            <w:lang w:val="es-ES"/>
          </w:rPr>
          <w:t xml:space="preserve">las </w:t>
        </w:r>
      </w:ins>
      <w:r w:rsidRPr="00E320D2">
        <w:rPr>
          <w:lang w:val="es-ES"/>
        </w:rPr>
        <w:t xml:space="preserve">prioridades definidos en la Resolución 71 (Rev. </w:t>
      </w:r>
      <w:del w:id="67" w:author="Spanish" w:date="2026-10-16T15:07:00Z" w16du:dateUtc="2026-10-16T13:07:00Z">
        <w:r w:rsidRPr="00E320D2" w:rsidDel="003302CF">
          <w:rPr>
            <w:lang w:val="es-ES"/>
          </w:rPr>
          <w:delText>Bucarest, 2022</w:delText>
        </w:r>
      </w:del>
      <w:ins w:id="68" w:author="Spanish" w:date="2026-10-16T15:07:00Z" w16du:dateUtc="2026-10-16T13:07:00Z">
        <w:r w:rsidR="003302CF" w:rsidRPr="00E320D2">
          <w:rPr>
            <w:lang w:val="es-ES"/>
          </w:rPr>
          <w:t>Doha,</w:t>
        </w:r>
      </w:ins>
      <w:ins w:id="69" w:author="Spanish" w:date="2026-10-19T11:55:00Z" w16du:dateUtc="2026-10-19T09:55:00Z">
        <w:r w:rsidR="00151E71">
          <w:rPr>
            <w:lang w:val="es-ES"/>
          </w:rPr>
          <w:t> </w:t>
        </w:r>
      </w:ins>
      <w:ins w:id="70" w:author="Spanish" w:date="2026-10-16T15:07:00Z" w16du:dateUtc="2026-10-16T13:07:00Z">
        <w:r w:rsidR="003302CF" w:rsidRPr="00E320D2">
          <w:rPr>
            <w:lang w:val="es-ES"/>
          </w:rPr>
          <w:t>2026</w:t>
        </w:r>
      </w:ins>
      <w:r w:rsidRPr="00E320D2">
        <w:rPr>
          <w:lang w:val="es-ES"/>
        </w:rPr>
        <w:t>)</w:t>
      </w:r>
      <w:r w:rsidRPr="00E320D2">
        <w:rPr>
          <w:rStyle w:val="FootnoteReference"/>
          <w:lang w:val="es-ES"/>
        </w:rPr>
        <w:footnoteReference w:customMarkFollows="1" w:id="1"/>
        <w:t>1</w:t>
      </w:r>
      <w:r w:rsidRPr="00E320D2">
        <w:rPr>
          <w:lang w:val="es-ES"/>
        </w:rPr>
        <w:t>;</w:t>
      </w:r>
    </w:p>
    <w:p w14:paraId="5CC31A6E" w14:textId="77777777" w:rsidR="008B1268" w:rsidRPr="00E320D2" w:rsidRDefault="005835CA" w:rsidP="003802D0">
      <w:pPr>
        <w:rPr>
          <w:ins w:id="71" w:author="Spanish" w:date="2026-10-16T15:07:00Z" w16du:dateUtc="2026-10-16T13:07:00Z"/>
          <w:lang w:val="es-ES"/>
        </w:rPr>
      </w:pPr>
      <w:r w:rsidRPr="00E320D2">
        <w:rPr>
          <w:lang w:val="es-ES"/>
        </w:rPr>
        <w:t>3</w:t>
      </w:r>
      <w:r w:rsidRPr="00E320D2">
        <w:rPr>
          <w:lang w:val="es-ES"/>
        </w:rPr>
        <w:tab/>
        <w:t>que el Consejo defina los mandatos de los GTC y los procedimientos de trabajo de acuerdo con el Reglamento Interno del Consejo;</w:t>
      </w:r>
    </w:p>
    <w:p w14:paraId="361FE4F2" w14:textId="60AD8200" w:rsidR="003302CF" w:rsidRPr="00E320D2" w:rsidRDefault="003302CF" w:rsidP="003802D0">
      <w:pPr>
        <w:rPr>
          <w:ins w:id="72" w:author="Spanish" w:date="2026-10-16T15:08:00Z" w16du:dateUtc="2026-10-16T13:08:00Z"/>
          <w:lang w:val="es-ES"/>
        </w:rPr>
      </w:pPr>
      <w:ins w:id="73" w:author="Spanish" w:date="2026-10-16T15:07:00Z" w16du:dateUtc="2026-10-16T13:07:00Z">
        <w:r w:rsidRPr="00E320D2">
          <w:rPr>
            <w:lang w:val="es-ES"/>
          </w:rPr>
          <w:t>4</w:t>
        </w:r>
        <w:r w:rsidRPr="00E320D2">
          <w:rPr>
            <w:lang w:val="es-ES"/>
          </w:rPr>
          <w:tab/>
        </w:r>
      </w:ins>
      <w:ins w:id="74" w:author="Spanish" w:date="2026-10-16T15:08:00Z" w16du:dateUtc="2026-10-16T13:08:00Z">
        <w:r w:rsidRPr="00E320D2">
          <w:rPr>
            <w:lang w:val="es-ES"/>
          </w:rPr>
          <w:t>que toda decisión de establecer un nuevo GTC incluirá un mandato claramente definido, los resultados esperados, los métodos de trabajo y las implicaciones de recursos previstas para la</w:t>
        </w:r>
      </w:ins>
      <w:ins w:id="75" w:author="Spanish" w:date="2026-10-19T11:55:00Z" w16du:dateUtc="2026-10-19T09:55:00Z">
        <w:r w:rsidR="00151E71">
          <w:rPr>
            <w:lang w:val="es-ES"/>
          </w:rPr>
          <w:t> </w:t>
        </w:r>
      </w:ins>
      <w:ins w:id="76" w:author="Spanish" w:date="2026-10-16T15:08:00Z" w16du:dateUtc="2026-10-16T13:08:00Z">
        <w:r w:rsidRPr="00E320D2">
          <w:rPr>
            <w:lang w:val="es-ES"/>
          </w:rPr>
          <w:t>UIT;</w:t>
        </w:r>
      </w:ins>
    </w:p>
    <w:p w14:paraId="0AC80CFF" w14:textId="579298C0" w:rsidR="003302CF" w:rsidRPr="00E320D2" w:rsidRDefault="003302CF" w:rsidP="003802D0">
      <w:pPr>
        <w:rPr>
          <w:lang w:val="es-ES"/>
        </w:rPr>
      </w:pPr>
      <w:ins w:id="77" w:author="Spanish" w:date="2026-10-16T15:08:00Z" w16du:dateUtc="2026-10-16T13:08:00Z">
        <w:r w:rsidRPr="00E320D2">
          <w:rPr>
            <w:lang w:val="es-ES"/>
          </w:rPr>
          <w:t>5</w:t>
        </w:r>
        <w:r w:rsidRPr="00E320D2">
          <w:rPr>
            <w:lang w:val="es-ES"/>
          </w:rPr>
          <w:tab/>
        </w:r>
      </w:ins>
      <w:ins w:id="78" w:author="Spanish" w:date="2026-10-16T15:09:00Z" w16du:dateUtc="2026-10-16T13:09:00Z">
        <w:r w:rsidRPr="00E320D2">
          <w:rPr>
            <w:lang w:val="es-ES"/>
          </w:rPr>
          <w:t>que el Consejo debe procurar aplicar una participación coherente en todos los Grupos de Trabajo del Consejo, respetando al mismo tiempo las disposiciones específicas en materia de participación establecidas por la Conferencia de Plenipotenciarios o el Consejo para cada GTC en particular, y manteniendo el proceso de toma de decisiones como una prerrogativa de los Estados Miembros;</w:t>
        </w:r>
      </w:ins>
    </w:p>
    <w:p w14:paraId="43D9D763" w14:textId="7C632647" w:rsidR="008B1268" w:rsidRPr="00E320D2" w:rsidRDefault="005835CA" w:rsidP="003802D0">
      <w:pPr>
        <w:rPr>
          <w:lang w:val="es-ES"/>
        </w:rPr>
      </w:pPr>
      <w:del w:id="79" w:author="Spanish" w:date="2026-10-16T15:10:00Z" w16du:dateUtc="2026-10-16T13:10:00Z">
        <w:r w:rsidRPr="00E320D2" w:rsidDel="003302CF">
          <w:rPr>
            <w:lang w:val="es-ES"/>
          </w:rPr>
          <w:delText>4</w:delText>
        </w:r>
      </w:del>
      <w:ins w:id="80" w:author="Spanish" w:date="2026-10-16T15:10:00Z" w16du:dateUtc="2026-10-16T13:10:00Z">
        <w:r w:rsidR="003302CF" w:rsidRPr="00E320D2">
          <w:rPr>
            <w:lang w:val="es-ES"/>
          </w:rPr>
          <w:t>6</w:t>
        </w:r>
      </w:ins>
      <w:r w:rsidRPr="00E320D2">
        <w:rPr>
          <w:lang w:val="es-ES"/>
        </w:rPr>
        <w:tab/>
        <w:t xml:space="preserve">que el Consejo examine las actividades de los GTC, en particular los progresos en el cumplimiento de sus mandatos, </w:t>
      </w:r>
      <w:ins w:id="81" w:author="Spanish" w:date="2026-10-16T15:10:00Z" w16du:dateUtc="2026-10-16T13:10:00Z">
        <w:r w:rsidR="003302CF" w:rsidRPr="00E320D2">
          <w:rPr>
            <w:lang w:val="es-ES"/>
          </w:rPr>
          <w:t xml:space="preserve">los resultados </w:t>
        </w:r>
      </w:ins>
      <w:ins w:id="82" w:author="Spanish" w:date="2026-10-16T15:11:00Z" w16du:dateUtc="2026-10-16T13:11:00Z">
        <w:r w:rsidR="003302CF" w:rsidRPr="00E320D2">
          <w:rPr>
            <w:lang w:val="es-ES"/>
          </w:rPr>
          <w:t xml:space="preserve">esperados, las implicaciones en materia de recursos y los efectos en el presupuesto, </w:t>
        </w:r>
      </w:ins>
      <w:r w:rsidRPr="00E320D2">
        <w:rPr>
          <w:lang w:val="es-ES"/>
        </w:rPr>
        <w:t>teniendo en cuenta las decisiones de la Conferencia de Plenipotenciarios;</w:t>
      </w:r>
    </w:p>
    <w:p w14:paraId="1728BA3F" w14:textId="02457847" w:rsidR="008B1268" w:rsidRPr="00E320D2" w:rsidRDefault="005835CA" w:rsidP="003802D0">
      <w:pPr>
        <w:rPr>
          <w:lang w:val="es-ES"/>
        </w:rPr>
      </w:pPr>
      <w:del w:id="83" w:author="Spanish" w:date="2026-10-16T15:11:00Z" w16du:dateUtc="2026-10-16T13:11:00Z">
        <w:r w:rsidRPr="00E320D2" w:rsidDel="003302CF">
          <w:rPr>
            <w:lang w:val="es-ES"/>
          </w:rPr>
          <w:delText>5</w:delText>
        </w:r>
      </w:del>
      <w:ins w:id="84" w:author="Spanish" w:date="2026-10-16T15:11:00Z" w16du:dateUtc="2026-10-16T13:11:00Z">
        <w:r w:rsidR="003302CF" w:rsidRPr="00E320D2">
          <w:rPr>
            <w:lang w:val="es-ES"/>
          </w:rPr>
          <w:t>7</w:t>
        </w:r>
      </w:ins>
      <w:r w:rsidRPr="00E320D2">
        <w:rPr>
          <w:lang w:val="es-ES"/>
        </w:rPr>
        <w:tab/>
        <w:t xml:space="preserve">que, sobre la base de los resultados del examen realizado de conformidad con el </w:t>
      </w:r>
      <w:r w:rsidRPr="00E320D2">
        <w:rPr>
          <w:i/>
          <w:iCs/>
          <w:lang w:val="es-ES"/>
        </w:rPr>
        <w:t>decide</w:t>
      </w:r>
      <w:ins w:id="85" w:author="Spanish" w:date="2026-10-19T11:56:00Z" w16du:dateUtc="2026-10-19T09:56:00Z">
        <w:r w:rsidR="00151E71">
          <w:rPr>
            <w:lang w:val="es-ES"/>
          </w:rPr>
          <w:t> </w:t>
        </w:r>
      </w:ins>
      <w:del w:id="86" w:author="Spanish" w:date="2026-10-19T11:56:00Z" w16du:dateUtc="2026-10-19T09:56:00Z">
        <w:r w:rsidRPr="00E320D2" w:rsidDel="00151E71">
          <w:rPr>
            <w:lang w:val="es-ES"/>
          </w:rPr>
          <w:delText xml:space="preserve"> </w:delText>
        </w:r>
      </w:del>
      <w:r w:rsidRPr="00E320D2">
        <w:rPr>
          <w:lang w:val="es-ES"/>
        </w:rPr>
        <w:t>4, el Consejo:</w:t>
      </w:r>
    </w:p>
    <w:p w14:paraId="107DCF18" w14:textId="77777777" w:rsidR="008B1268" w:rsidRPr="00E320D2" w:rsidRDefault="005835CA" w:rsidP="003802D0">
      <w:pPr>
        <w:pStyle w:val="enumlev1"/>
        <w:rPr>
          <w:lang w:val="es-ES"/>
        </w:rPr>
      </w:pPr>
      <w:r w:rsidRPr="00E320D2">
        <w:rPr>
          <w:lang w:val="es-ES"/>
        </w:rPr>
        <w:t>i)</w:t>
      </w:r>
      <w:r w:rsidRPr="00E320D2">
        <w:rPr>
          <w:lang w:val="es-ES"/>
        </w:rPr>
        <w:tab/>
        <w:t>mantenga, disuelva o cree GTC; y</w:t>
      </w:r>
    </w:p>
    <w:p w14:paraId="457E74C8" w14:textId="77777777" w:rsidR="008B1268" w:rsidRPr="00E320D2" w:rsidRDefault="005835CA" w:rsidP="003802D0">
      <w:pPr>
        <w:pStyle w:val="enumlev1"/>
        <w:rPr>
          <w:lang w:val="es-ES"/>
        </w:rPr>
      </w:pPr>
      <w:proofErr w:type="spellStart"/>
      <w:r w:rsidRPr="00E320D2">
        <w:rPr>
          <w:lang w:val="es-ES"/>
        </w:rPr>
        <w:t>ii</w:t>
      </w:r>
      <w:proofErr w:type="spellEnd"/>
      <w:r w:rsidRPr="00E320D2">
        <w:rPr>
          <w:lang w:val="es-ES"/>
        </w:rPr>
        <w:t>)</w:t>
      </w:r>
      <w:r w:rsidRPr="00E320D2">
        <w:rPr>
          <w:lang w:val="es-ES"/>
        </w:rPr>
        <w:tab/>
        <w:t>modifique o defina los mandatos de los GTC;</w:t>
      </w:r>
    </w:p>
    <w:p w14:paraId="1F52E4D1" w14:textId="77777777" w:rsidR="008B1268" w:rsidRPr="00E320D2" w:rsidRDefault="005835CA" w:rsidP="003802D0">
      <w:pPr>
        <w:rPr>
          <w:lang w:val="es-ES"/>
        </w:rPr>
      </w:pPr>
      <w:r w:rsidRPr="00E320D2">
        <w:rPr>
          <w:lang w:val="es-ES"/>
        </w:rPr>
        <w:t>según proceda, de conformidad con las decisiones pertinentes de la Conferencia de Plenipotenciarios, en su caso;</w:t>
      </w:r>
    </w:p>
    <w:p w14:paraId="2E7DB77B" w14:textId="14CE58BA" w:rsidR="003302CF" w:rsidRPr="00E320D2" w:rsidRDefault="003302CF" w:rsidP="003802D0">
      <w:pPr>
        <w:rPr>
          <w:ins w:id="87" w:author="Spanish" w:date="2026-10-16T15:11:00Z" w16du:dateUtc="2026-10-16T13:11:00Z"/>
          <w:lang w:val="es-ES"/>
        </w:rPr>
      </w:pPr>
      <w:ins w:id="88" w:author="Spanish" w:date="2026-10-16T15:11:00Z" w16du:dateUtc="2026-10-16T13:11:00Z">
        <w:r w:rsidRPr="00E320D2">
          <w:rPr>
            <w:lang w:val="es-ES"/>
          </w:rPr>
          <w:t>8</w:t>
        </w:r>
        <w:r w:rsidRPr="00E320D2">
          <w:rPr>
            <w:lang w:val="es-ES"/>
          </w:rPr>
          <w:tab/>
          <w:t>que, en su reunión ordinaria de 2030, el Consejo examinará todas las actividades de los</w:t>
        </w:r>
      </w:ins>
      <w:ins w:id="89" w:author="Spanish" w:date="2026-10-19T11:56:00Z" w16du:dateUtc="2026-10-19T09:56:00Z">
        <w:r w:rsidR="00151E71">
          <w:rPr>
            <w:lang w:val="es-ES"/>
          </w:rPr>
          <w:t> </w:t>
        </w:r>
      </w:ins>
      <w:ins w:id="90" w:author="Spanish" w:date="2026-10-16T15:11:00Z" w16du:dateUtc="2026-10-16T13:11:00Z">
        <w:r w:rsidRPr="00E320D2">
          <w:rPr>
            <w:lang w:val="es-ES"/>
          </w:rPr>
          <w:t xml:space="preserve">GTC, la eficacia de la ejecución de sus mandatos, sus resultados, las implicaciones </w:t>
        </w:r>
      </w:ins>
      <w:ins w:id="91" w:author="Spanish" w:date="2026-10-16T15:12:00Z" w16du:dateUtc="2026-10-16T13:12:00Z">
        <w:r w:rsidRPr="00E320D2">
          <w:rPr>
            <w:lang w:val="es-ES"/>
          </w:rPr>
          <w:t xml:space="preserve">en materia </w:t>
        </w:r>
      </w:ins>
      <w:ins w:id="92" w:author="Spanish" w:date="2026-10-16T15:11:00Z" w16du:dateUtc="2026-10-16T13:11:00Z">
        <w:r w:rsidRPr="00E320D2">
          <w:rPr>
            <w:lang w:val="es-ES"/>
          </w:rPr>
          <w:t xml:space="preserve">de recursos y </w:t>
        </w:r>
      </w:ins>
      <w:ins w:id="93" w:author="Spanish" w:date="2026-10-16T15:12:00Z" w16du:dateUtc="2026-10-16T13:12:00Z">
        <w:r w:rsidRPr="00E320D2">
          <w:rPr>
            <w:lang w:val="es-ES"/>
          </w:rPr>
          <w:t>los efectos en el presupuesto</w:t>
        </w:r>
      </w:ins>
      <w:ins w:id="94" w:author="Spanish" w:date="2026-10-16T15:11:00Z" w16du:dateUtc="2026-10-16T13:11:00Z">
        <w:r w:rsidRPr="00E320D2">
          <w:rPr>
            <w:lang w:val="es-ES"/>
          </w:rPr>
          <w:t>, sobre la base de la información facilitada por la Secretaría y los</w:t>
        </w:r>
      </w:ins>
      <w:ins w:id="95" w:author="Spanish" w:date="2026-10-19T11:57:00Z" w16du:dateUtc="2026-10-19T09:57:00Z">
        <w:r w:rsidR="00151E71">
          <w:rPr>
            <w:lang w:val="es-ES"/>
          </w:rPr>
          <w:t> </w:t>
        </w:r>
      </w:ins>
      <w:ins w:id="96" w:author="Spanish" w:date="2026-10-16T15:11:00Z" w16du:dateUtc="2026-10-16T13:11:00Z">
        <w:r w:rsidRPr="00E320D2">
          <w:rPr>
            <w:lang w:val="es-ES"/>
          </w:rPr>
          <w:t>GTC;</w:t>
        </w:r>
      </w:ins>
    </w:p>
    <w:p w14:paraId="4A20D654" w14:textId="5105E57F" w:rsidR="008B1268" w:rsidRPr="00E320D2" w:rsidRDefault="005835CA" w:rsidP="003802D0">
      <w:pPr>
        <w:rPr>
          <w:lang w:val="es-ES"/>
        </w:rPr>
      </w:pPr>
      <w:del w:id="97" w:author="Spanish" w:date="2026-10-16T15:12:00Z" w16du:dateUtc="2026-10-16T13:12:00Z">
        <w:r w:rsidRPr="00E320D2" w:rsidDel="003302CF">
          <w:rPr>
            <w:lang w:val="es-ES"/>
          </w:rPr>
          <w:lastRenderedPageBreak/>
          <w:delText>6</w:delText>
        </w:r>
      </w:del>
      <w:ins w:id="98" w:author="Spanish" w:date="2026-10-16T15:12:00Z" w16du:dateUtc="2026-10-16T13:12:00Z">
        <w:r w:rsidR="003302CF" w:rsidRPr="00E320D2">
          <w:rPr>
            <w:lang w:val="es-ES"/>
          </w:rPr>
          <w:t>9</w:t>
        </w:r>
      </w:ins>
      <w:r w:rsidRPr="00E320D2">
        <w:rPr>
          <w:lang w:val="es-ES"/>
        </w:rPr>
        <w:tab/>
        <w:t xml:space="preserve">que el Consejo nombre al equipo directivo de los GTC, teniendo en cuenta el </w:t>
      </w:r>
      <w:r w:rsidRPr="00E320D2">
        <w:rPr>
          <w:i/>
          <w:iCs/>
          <w:lang w:val="es-ES"/>
        </w:rPr>
        <w:t xml:space="preserve">reconociendo </w:t>
      </w:r>
      <w:r w:rsidRPr="00E320D2">
        <w:rPr>
          <w:lang w:val="es-ES"/>
        </w:rPr>
        <w:t>anterior, con miras a fomentar y mejorar, entre otras cosas, la distribución geográfica equitativa y el equilibrio de género;</w:t>
      </w:r>
    </w:p>
    <w:p w14:paraId="68CB3B64" w14:textId="2D3B5D8C" w:rsidR="008B1268" w:rsidRPr="00E320D2" w:rsidRDefault="005835CA" w:rsidP="003802D0">
      <w:pPr>
        <w:rPr>
          <w:ins w:id="99" w:author="Spanish" w:date="2026-10-16T15:13:00Z" w16du:dateUtc="2026-10-16T13:13:00Z"/>
          <w:lang w:val="es-ES"/>
        </w:rPr>
      </w:pPr>
      <w:del w:id="100" w:author="Spanish" w:date="2026-10-16T15:12:00Z" w16du:dateUtc="2026-10-16T13:12:00Z">
        <w:r w:rsidRPr="00E320D2" w:rsidDel="003302CF">
          <w:rPr>
            <w:lang w:val="es-ES"/>
          </w:rPr>
          <w:delText>7</w:delText>
        </w:r>
      </w:del>
      <w:ins w:id="101" w:author="Spanish" w:date="2026-10-16T15:12:00Z" w16du:dateUtc="2026-10-16T13:12:00Z">
        <w:r w:rsidR="003302CF" w:rsidRPr="00E320D2">
          <w:rPr>
            <w:lang w:val="es-ES"/>
          </w:rPr>
          <w:t>10</w:t>
        </w:r>
      </w:ins>
      <w:r w:rsidRPr="00E320D2">
        <w:rPr>
          <w:lang w:val="es-ES"/>
        </w:rPr>
        <w:tab/>
        <w:t xml:space="preserve">que el Consejo, al crear un GTC y definir su mandato de conformidad con el </w:t>
      </w:r>
      <w:r w:rsidRPr="00E320D2">
        <w:rPr>
          <w:i/>
          <w:iCs/>
          <w:lang w:val="es-ES"/>
        </w:rPr>
        <w:t>decide</w:t>
      </w:r>
      <w:r w:rsidRPr="00E320D2">
        <w:rPr>
          <w:lang w:val="es-ES"/>
        </w:rPr>
        <w:t> 3 anterior, evite la duplicación de actividades entre los GTC, así como entre los GTC y las</w:t>
      </w:r>
      <w:r w:rsidR="00B07F65">
        <w:rPr>
          <w:lang w:val="es-ES"/>
        </w:rPr>
        <w:t xml:space="preserve"> </w:t>
      </w:r>
      <w:r w:rsidRPr="00E320D2">
        <w:rPr>
          <w:lang w:val="es-ES"/>
        </w:rPr>
        <w:t>Comisiones de Estudio, los Grupos Asesores y otros grupos de los Sectores de la UIT</w:t>
      </w:r>
      <w:ins w:id="102" w:author="Spanish" w:date="2026-10-16T15:13:00Z" w16du:dateUtc="2026-10-16T13:13:00Z">
        <w:r w:rsidR="003302CF" w:rsidRPr="00E320D2">
          <w:rPr>
            <w:lang w:val="es-ES"/>
          </w:rPr>
          <w:t>, y vele por la coordinación apropiada entre ellos</w:t>
        </w:r>
      </w:ins>
      <w:r w:rsidRPr="00E320D2">
        <w:rPr>
          <w:lang w:val="es-ES"/>
        </w:rPr>
        <w:t>;</w:t>
      </w:r>
    </w:p>
    <w:p w14:paraId="1F1D2956" w14:textId="668DEEA3" w:rsidR="003302CF" w:rsidRPr="00E320D2" w:rsidRDefault="003302CF" w:rsidP="003802D0">
      <w:pPr>
        <w:rPr>
          <w:lang w:val="es-ES"/>
        </w:rPr>
      </w:pPr>
      <w:ins w:id="103" w:author="Spanish" w:date="2026-10-16T15:13:00Z" w16du:dateUtc="2026-10-16T13:13:00Z">
        <w:r w:rsidRPr="00E320D2">
          <w:rPr>
            <w:lang w:val="es-ES"/>
          </w:rPr>
          <w:t>11</w:t>
        </w:r>
        <w:r w:rsidRPr="00E320D2">
          <w:rPr>
            <w:lang w:val="es-ES"/>
          </w:rPr>
          <w:tab/>
        </w:r>
        <w:r w:rsidR="00923012" w:rsidRPr="00E320D2">
          <w:rPr>
            <w:lang w:val="es-ES"/>
          </w:rPr>
          <w:t>que el Consejo tenga en cuenta la necesidad de buscar sinergias en temas interrelacionados con respecto a los mandatos de los</w:t>
        </w:r>
      </w:ins>
      <w:ins w:id="104" w:author="Spanish" w:date="2026-10-19T11:57:00Z" w16du:dateUtc="2026-10-19T09:57:00Z">
        <w:r w:rsidR="00151E71">
          <w:rPr>
            <w:lang w:val="es-ES"/>
          </w:rPr>
          <w:t> </w:t>
        </w:r>
      </w:ins>
      <w:ins w:id="105" w:author="Spanish" w:date="2026-10-16T15:13:00Z" w16du:dateUtc="2026-10-16T13:13:00Z">
        <w:r w:rsidR="00923012" w:rsidRPr="00E320D2">
          <w:rPr>
            <w:lang w:val="es-ES"/>
          </w:rPr>
          <w:t>GTC;</w:t>
        </w:r>
      </w:ins>
    </w:p>
    <w:p w14:paraId="57B2543A" w14:textId="6C01FB50" w:rsidR="008B1268" w:rsidRPr="00E320D2" w:rsidRDefault="005835CA" w:rsidP="003802D0">
      <w:pPr>
        <w:rPr>
          <w:lang w:val="es-ES"/>
        </w:rPr>
      </w:pPr>
      <w:del w:id="106" w:author="Spanish" w:date="2026-10-16T15:14:00Z" w16du:dateUtc="2026-10-16T13:14:00Z">
        <w:r w:rsidRPr="00E320D2" w:rsidDel="00923012">
          <w:rPr>
            <w:lang w:val="es-ES"/>
          </w:rPr>
          <w:delText>8</w:delText>
        </w:r>
      </w:del>
      <w:ins w:id="107" w:author="Spanish" w:date="2026-10-16T15:14:00Z" w16du:dateUtc="2026-10-16T13:14:00Z">
        <w:r w:rsidR="00923012" w:rsidRPr="00E320D2">
          <w:rPr>
            <w:lang w:val="es-ES"/>
          </w:rPr>
          <w:t>12</w:t>
        </w:r>
      </w:ins>
      <w:r w:rsidRPr="00E320D2">
        <w:rPr>
          <w:lang w:val="es-ES"/>
        </w:rPr>
        <w:tab/>
        <w:t>que los presidentes y vicepresidentes de los GTC puedan ejercer esa función durante un máximo de dos mandatos sucesivos, siendo un mandato el intervalo entre dos Conferencias de Plenipotenciarios consecutivas, que la ejecución de un mandato en un GTC no se contabilice para el mandato en otro GTC y que se tomen medidas para garantizar cierta continuidad en la presidencia y vicepresidencia de los GTC;</w:t>
      </w:r>
    </w:p>
    <w:p w14:paraId="6F561A4C" w14:textId="21FFB4CE" w:rsidR="008B1268" w:rsidRPr="00E320D2" w:rsidRDefault="005835CA" w:rsidP="003802D0">
      <w:pPr>
        <w:rPr>
          <w:lang w:val="es-ES"/>
        </w:rPr>
      </w:pPr>
      <w:del w:id="108" w:author="Spanish" w:date="2026-10-16T15:14:00Z" w16du:dateUtc="2026-10-16T13:14:00Z">
        <w:r w:rsidRPr="00E320D2" w:rsidDel="00923012">
          <w:rPr>
            <w:lang w:val="es-ES"/>
          </w:rPr>
          <w:delText>9</w:delText>
        </w:r>
      </w:del>
      <w:ins w:id="109" w:author="Spanish" w:date="2026-10-16T15:14:00Z" w16du:dateUtc="2026-10-16T13:14:00Z">
        <w:r w:rsidR="00923012" w:rsidRPr="00E320D2">
          <w:rPr>
            <w:lang w:val="es-ES"/>
          </w:rPr>
          <w:t>13</w:t>
        </w:r>
      </w:ins>
      <w:r w:rsidRPr="00E320D2">
        <w:rPr>
          <w:lang w:val="es-ES"/>
        </w:rPr>
        <w:tab/>
        <w:t>que, si el presidente de un GTC no puede finalizar su mandato, se nombre por norma general un nuevo presidente de entre los vicepresidentes del GTC y que ese mandato "parcial" no se contabilice a los efectos del nombramiento para el periodo subsiguiente;</w:t>
      </w:r>
    </w:p>
    <w:p w14:paraId="553BBEA8" w14:textId="08F12B6D" w:rsidR="008B1268" w:rsidRPr="00E320D2" w:rsidRDefault="005835CA" w:rsidP="003802D0">
      <w:pPr>
        <w:rPr>
          <w:ins w:id="110" w:author="Spanish" w:date="2026-10-16T15:15:00Z" w16du:dateUtc="2026-10-16T13:15:00Z"/>
          <w:lang w:val="es-ES"/>
        </w:rPr>
      </w:pPr>
      <w:del w:id="111" w:author="Spanish" w:date="2026-10-16T15:14:00Z" w16du:dateUtc="2026-10-16T13:14:00Z">
        <w:r w:rsidRPr="00E320D2" w:rsidDel="00923012">
          <w:rPr>
            <w:lang w:val="es-ES"/>
          </w:rPr>
          <w:delText>10</w:delText>
        </w:r>
      </w:del>
      <w:ins w:id="112" w:author="Spanish" w:date="2026-10-16T15:14:00Z" w16du:dateUtc="2026-10-16T13:14:00Z">
        <w:r w:rsidR="00923012" w:rsidRPr="00E320D2">
          <w:rPr>
            <w:lang w:val="es-ES"/>
          </w:rPr>
          <w:t>14</w:t>
        </w:r>
      </w:ins>
      <w:r w:rsidRPr="00E320D2">
        <w:rPr>
          <w:lang w:val="es-ES"/>
        </w:rPr>
        <w:tab/>
        <w:t>que, en la medida de lo posible, el Consejo fusione los GTC existentes para reducir su número y la duración de sus reuniones con la finalidad de evitar la duplicación de esfuerzos y reducir al mínimo las repercusiones para el presupuesto;</w:t>
      </w:r>
    </w:p>
    <w:p w14:paraId="369EA031" w14:textId="53990F5E" w:rsidR="00923012" w:rsidRPr="00E320D2" w:rsidRDefault="00923012" w:rsidP="003802D0">
      <w:pPr>
        <w:rPr>
          <w:ins w:id="113" w:author="Spanish" w:date="2026-10-16T15:17:00Z" w16du:dateUtc="2026-10-16T13:17:00Z"/>
          <w:lang w:val="es-ES"/>
        </w:rPr>
      </w:pPr>
      <w:ins w:id="114" w:author="Spanish" w:date="2026-10-16T15:15:00Z" w16du:dateUtc="2026-10-16T13:15:00Z">
        <w:r w:rsidRPr="00E320D2">
          <w:rPr>
            <w:lang w:val="es-ES"/>
          </w:rPr>
          <w:t>15</w:t>
        </w:r>
        <w:r w:rsidRPr="00E320D2">
          <w:rPr>
            <w:lang w:val="es-ES"/>
          </w:rPr>
          <w:tab/>
          <w:t>que, al proponer y planificar la frecuencia y el formato de las reuniones de cada GTC, la</w:t>
        </w:r>
      </w:ins>
      <w:ins w:id="115" w:author="Spanish" w:date="2026-10-19T12:06:00Z" w16du:dateUtc="2026-10-19T10:06:00Z">
        <w:r w:rsidR="00DF4B24">
          <w:rPr>
            <w:lang w:val="es-ES"/>
          </w:rPr>
          <w:t> </w:t>
        </w:r>
      </w:ins>
      <w:ins w:id="116" w:author="Spanish" w:date="2026-10-16T15:15:00Z" w16du:dateUtc="2026-10-16T13:15:00Z">
        <w:r w:rsidRPr="00E320D2">
          <w:rPr>
            <w:lang w:val="es-ES"/>
          </w:rPr>
          <w:t xml:space="preserve">Secretaría, en coordinación con </w:t>
        </w:r>
      </w:ins>
      <w:ins w:id="117" w:author="Spanish" w:date="2026-10-16T15:16:00Z" w16du:dateUtc="2026-10-16T13:16:00Z">
        <w:r w:rsidRPr="00E320D2">
          <w:rPr>
            <w:lang w:val="es-ES"/>
          </w:rPr>
          <w:t xml:space="preserve">el Presidente </w:t>
        </w:r>
      </w:ins>
      <w:ins w:id="118" w:author="Spanish" w:date="2026-10-16T15:15:00Z" w16du:dateUtc="2026-10-16T13:15:00Z">
        <w:r w:rsidRPr="00E320D2">
          <w:rPr>
            <w:lang w:val="es-ES"/>
          </w:rPr>
          <w:t>y l</w:t>
        </w:r>
      </w:ins>
      <w:ins w:id="119" w:author="Spanish" w:date="2026-10-16T15:16:00Z" w16du:dateUtc="2026-10-16T13:16:00Z">
        <w:r w:rsidRPr="00E320D2">
          <w:rPr>
            <w:lang w:val="es-ES"/>
          </w:rPr>
          <w:t>o</w:t>
        </w:r>
      </w:ins>
      <w:ins w:id="120" w:author="Spanish" w:date="2026-10-16T15:15:00Z" w16du:dateUtc="2026-10-16T13:15:00Z">
        <w:r w:rsidRPr="00E320D2">
          <w:rPr>
            <w:lang w:val="es-ES"/>
          </w:rPr>
          <w:t>s vicepresiden</w:t>
        </w:r>
      </w:ins>
      <w:ins w:id="121" w:author="Spanish" w:date="2026-10-16T15:16:00Z" w16du:dateUtc="2026-10-16T13:16:00Z">
        <w:r w:rsidRPr="00E320D2">
          <w:rPr>
            <w:lang w:val="es-ES"/>
          </w:rPr>
          <w:t>tes</w:t>
        </w:r>
      </w:ins>
      <w:ins w:id="122" w:author="Spanish" w:date="2026-10-16T15:15:00Z" w16du:dateUtc="2026-10-16T13:15:00Z">
        <w:r w:rsidRPr="00E320D2">
          <w:rPr>
            <w:lang w:val="es-ES"/>
          </w:rPr>
          <w:t xml:space="preserve">, </w:t>
        </w:r>
      </w:ins>
      <w:ins w:id="123" w:author="Spanish" w:date="2026-10-16T15:16:00Z" w16du:dateUtc="2026-10-16T13:16:00Z">
        <w:r w:rsidRPr="00E320D2">
          <w:rPr>
            <w:lang w:val="es-ES"/>
          </w:rPr>
          <w:t>considere</w:t>
        </w:r>
      </w:ins>
      <w:ins w:id="124" w:author="Spanish" w:date="2026-10-16T15:15:00Z" w16du:dateUtc="2026-10-16T13:15:00Z">
        <w:r w:rsidRPr="00E320D2">
          <w:rPr>
            <w:lang w:val="es-ES"/>
          </w:rPr>
          <w:t xml:space="preserve"> qué es proporcionado con respecto a su mandato, carga de trabajo, la importancia de los asuntos examinados y los resultados esperados;</w:t>
        </w:r>
      </w:ins>
    </w:p>
    <w:p w14:paraId="71D4BFB6" w14:textId="15A91521" w:rsidR="00923012" w:rsidRPr="00E320D2" w:rsidRDefault="00923012" w:rsidP="003802D0">
      <w:pPr>
        <w:rPr>
          <w:lang w:val="es-ES"/>
        </w:rPr>
      </w:pPr>
      <w:ins w:id="125" w:author="Spanish" w:date="2026-10-16T15:17:00Z" w16du:dateUtc="2026-10-16T13:17:00Z">
        <w:r w:rsidRPr="00E320D2">
          <w:rPr>
            <w:lang w:val="es-ES"/>
          </w:rPr>
          <w:t>16</w:t>
        </w:r>
        <w:r w:rsidRPr="00E320D2">
          <w:rPr>
            <w:lang w:val="es-ES"/>
          </w:rPr>
          <w:tab/>
          <w:t>que la frecuencia de las reuniones de cada GTC refleje la naturaleza de su mandato, incluyendo si abordan asuntos recurrentes que requieren un examen periódico por parte del Consejo o tareas específicas con resultados sujetos a plazos definidos</w:t>
        </w:r>
      </w:ins>
      <w:ins w:id="126" w:author="Spanish" w:date="2026-10-16T15:18:00Z" w16du:dateUtc="2026-10-16T13:18:00Z">
        <w:r w:rsidRPr="00E320D2">
          <w:rPr>
            <w:lang w:val="es-ES"/>
          </w:rPr>
          <w:t>;</w:t>
        </w:r>
      </w:ins>
    </w:p>
    <w:p w14:paraId="700E2658" w14:textId="09FFFFA1" w:rsidR="008B1268" w:rsidRPr="00E320D2" w:rsidRDefault="005835CA" w:rsidP="003802D0">
      <w:pPr>
        <w:rPr>
          <w:lang w:val="es-ES"/>
        </w:rPr>
      </w:pPr>
      <w:del w:id="127" w:author="Spanish" w:date="2026-10-16T15:18:00Z" w16du:dateUtc="2026-10-16T13:18:00Z">
        <w:r w:rsidRPr="00E320D2" w:rsidDel="00923012">
          <w:rPr>
            <w:lang w:val="es-ES"/>
          </w:rPr>
          <w:delText>11</w:delText>
        </w:r>
      </w:del>
      <w:ins w:id="128" w:author="Spanish" w:date="2026-10-16T15:18:00Z" w16du:dateUtc="2026-10-16T13:18:00Z">
        <w:r w:rsidR="00923012" w:rsidRPr="00E320D2">
          <w:rPr>
            <w:lang w:val="es-ES"/>
          </w:rPr>
          <w:t>17</w:t>
        </w:r>
      </w:ins>
      <w:r w:rsidRPr="00E320D2">
        <w:rPr>
          <w:lang w:val="es-ES"/>
        </w:rPr>
        <w:tab/>
      </w:r>
      <w:del w:id="129" w:author="Spanish" w:date="2026-10-16T15:34:00Z" w16du:dateUtc="2026-10-16T13:34:00Z">
        <w:r w:rsidRPr="00E320D2" w:rsidDel="001742F2">
          <w:rPr>
            <w:lang w:val="es-ES"/>
          </w:rPr>
          <w:delText>que el Consejo, en la medida posible, integre</w:delText>
        </w:r>
      </w:del>
      <w:ins w:id="130" w:author="Spanish" w:date="2026-10-16T15:34:00Z" w16du:dateUtc="2026-10-16T13:34:00Z">
        <w:r w:rsidR="001742F2" w:rsidRPr="00E320D2">
          <w:rPr>
            <w:lang w:val="es-ES"/>
          </w:rPr>
          <w:t>que el</w:t>
        </w:r>
      </w:ins>
      <w:ins w:id="131" w:author="Spanish" w:date="2026-10-16T15:35:00Z" w16du:dateUtc="2026-10-16T13:35:00Z">
        <w:r w:rsidR="001742F2" w:rsidRPr="00E320D2">
          <w:rPr>
            <w:lang w:val="es-ES"/>
          </w:rPr>
          <w:t xml:space="preserve"> Consejo programe</w:t>
        </w:r>
      </w:ins>
      <w:r w:rsidRPr="00E320D2">
        <w:rPr>
          <w:lang w:val="es-ES"/>
        </w:rPr>
        <w:t xml:space="preserve"> las reuniones de los GTC</w:t>
      </w:r>
      <w:ins w:id="132" w:author="Spanish" w:date="2026-10-16T15:35:00Z" w16du:dateUtc="2026-10-16T13:35:00Z">
        <w:r w:rsidR="001742F2" w:rsidRPr="00E320D2">
          <w:rPr>
            <w:lang w:val="es-ES"/>
          </w:rPr>
          <w:t xml:space="preserve">, teniendo en cuenta las propuestas preparadas por la Secretaría con arreglo a los </w:t>
        </w:r>
        <w:r w:rsidR="001742F2" w:rsidRPr="00E320D2">
          <w:rPr>
            <w:i/>
            <w:iCs/>
            <w:lang w:val="es-ES"/>
          </w:rPr>
          <w:t>decide</w:t>
        </w:r>
      </w:ins>
      <w:ins w:id="133" w:author="Spanish" w:date="2026-10-19T12:07:00Z" w16du:dateUtc="2026-10-19T10:07:00Z">
        <w:r w:rsidR="00DF4B24">
          <w:rPr>
            <w:i/>
            <w:iCs/>
            <w:lang w:val="es-ES"/>
          </w:rPr>
          <w:t> </w:t>
        </w:r>
      </w:ins>
      <w:ins w:id="134" w:author="Spanish" w:date="2026-10-16T15:35:00Z" w16du:dateUtc="2026-10-16T13:35:00Z">
        <w:r w:rsidR="001742F2" w:rsidRPr="00E320D2">
          <w:rPr>
            <w:lang w:val="es-ES"/>
          </w:rPr>
          <w:t xml:space="preserve">13 y 14 señalados anteriormente, </w:t>
        </w:r>
      </w:ins>
      <w:del w:id="135" w:author="Spanish" w:date="2026-10-19T11:39:00Z" w16du:dateUtc="2026-10-19T09:39:00Z">
        <w:r w:rsidRPr="00E320D2" w:rsidDel="00112C95">
          <w:rPr>
            <w:lang w:val="es-ES"/>
          </w:rPr>
          <w:delText xml:space="preserve"> </w:delText>
        </w:r>
      </w:del>
      <w:ins w:id="136" w:author="Spanish" w:date="2026-10-16T15:35:00Z" w16du:dateUtc="2026-10-16T13:35:00Z">
        <w:r w:rsidR="001742F2" w:rsidRPr="00E320D2">
          <w:rPr>
            <w:lang w:val="es-ES"/>
          </w:rPr>
          <w:t>de una manera que apoye el cumplimiento efectivo de sus mandatos y facilite la</w:t>
        </w:r>
      </w:ins>
      <w:ins w:id="137" w:author="Spanish" w:date="2026-10-16T15:36:00Z" w16du:dateUtc="2026-10-16T13:36:00Z">
        <w:r w:rsidR="001742F2" w:rsidRPr="00E320D2">
          <w:rPr>
            <w:lang w:val="es-ES"/>
          </w:rPr>
          <w:t xml:space="preserve"> participación de los Estados Miembros y Miembros de Sector</w:t>
        </w:r>
      </w:ins>
      <w:del w:id="138" w:author="Spanish" w:date="2026-10-16T15:36:00Z" w16du:dateUtc="2026-10-16T13:36:00Z">
        <w:r w:rsidRPr="00E320D2" w:rsidDel="001742F2">
          <w:rPr>
            <w:lang w:val="es-ES"/>
          </w:rPr>
          <w:delText>en el marco del orden del día y la asignación de tiempo de las reuniones anuales del Consejo</w:delText>
        </w:r>
      </w:del>
      <w:r w:rsidRPr="00E320D2">
        <w:rPr>
          <w:lang w:val="es-ES"/>
        </w:rPr>
        <w:t>;</w:t>
      </w:r>
    </w:p>
    <w:p w14:paraId="69E1ECB6" w14:textId="3746226C" w:rsidR="008B1268" w:rsidRPr="00E320D2" w:rsidRDefault="005835CA" w:rsidP="003802D0">
      <w:pPr>
        <w:rPr>
          <w:lang w:val="es-ES"/>
        </w:rPr>
      </w:pPr>
      <w:del w:id="139" w:author="Spanish" w:date="2026-10-16T15:36:00Z" w16du:dateUtc="2026-10-16T13:36:00Z">
        <w:r w:rsidRPr="00E320D2" w:rsidDel="001742F2">
          <w:rPr>
            <w:lang w:val="es-ES"/>
          </w:rPr>
          <w:delText>12</w:delText>
        </w:r>
      </w:del>
      <w:ins w:id="140" w:author="Spanish" w:date="2026-10-16T15:36:00Z" w16du:dateUtc="2026-10-16T13:36:00Z">
        <w:r w:rsidR="001742F2" w:rsidRPr="00E320D2">
          <w:rPr>
            <w:lang w:val="es-ES"/>
          </w:rPr>
          <w:t>18</w:t>
        </w:r>
      </w:ins>
      <w:r w:rsidRPr="00E320D2">
        <w:rPr>
          <w:lang w:val="es-ES"/>
        </w:rPr>
        <w:tab/>
      </w:r>
      <w:del w:id="141" w:author="Spanish" w:date="2026-10-16T15:36:00Z" w16du:dateUtc="2026-10-16T13:36:00Z">
        <w:r w:rsidRPr="00E320D2" w:rsidDel="001742F2">
          <w:rPr>
            <w:lang w:val="es-ES"/>
          </w:rPr>
          <w:delText xml:space="preserve">que, si no es posible aplicar el </w:delText>
        </w:r>
        <w:r w:rsidRPr="00E320D2" w:rsidDel="001742F2">
          <w:rPr>
            <w:i/>
            <w:iCs/>
            <w:lang w:val="es-ES"/>
          </w:rPr>
          <w:delText>decide</w:delText>
        </w:r>
        <w:r w:rsidRPr="00E320D2" w:rsidDel="001742F2">
          <w:rPr>
            <w:lang w:val="es-ES"/>
          </w:rPr>
          <w:delText> 11 anterior</w:delText>
        </w:r>
      </w:del>
      <w:ins w:id="142" w:author="Spanish" w:date="2026-10-16T15:36:00Z" w16du:dateUtc="2026-10-16T13:36:00Z">
        <w:r w:rsidR="001742F2" w:rsidRPr="00E320D2">
          <w:rPr>
            <w:lang w:val="es-ES"/>
          </w:rPr>
          <w:t xml:space="preserve">que, cuando proceda y teniendo en cuenta los </w:t>
        </w:r>
        <w:r w:rsidR="001742F2" w:rsidRPr="00E320D2">
          <w:rPr>
            <w:i/>
            <w:iCs/>
            <w:lang w:val="es-ES"/>
          </w:rPr>
          <w:t>decide</w:t>
        </w:r>
      </w:ins>
      <w:ins w:id="143" w:author="Spanish" w:date="2026-10-19T12:07:00Z" w16du:dateUtc="2026-10-19T10:07:00Z">
        <w:r w:rsidR="00DF4B24">
          <w:rPr>
            <w:lang w:val="es-ES"/>
          </w:rPr>
          <w:t> </w:t>
        </w:r>
      </w:ins>
      <w:ins w:id="144" w:author="Spanish" w:date="2026-10-16T15:36:00Z" w16du:dateUtc="2026-10-16T13:36:00Z">
        <w:r w:rsidR="001742F2" w:rsidRPr="00E320D2">
          <w:rPr>
            <w:lang w:val="es-ES"/>
          </w:rPr>
          <w:t xml:space="preserve">13 y 14 anteriores, </w:t>
        </w:r>
      </w:ins>
      <w:del w:id="145" w:author="Spanish" w:date="2026-10-16T15:36:00Z" w16du:dateUtc="2026-10-16T13:36:00Z">
        <w:r w:rsidRPr="00E320D2" w:rsidDel="001742F2">
          <w:rPr>
            <w:lang w:val="es-ES"/>
          </w:rPr>
          <w:delText xml:space="preserve">, </w:delText>
        </w:r>
      </w:del>
      <w:r w:rsidRPr="00E320D2">
        <w:rPr>
          <w:lang w:val="es-ES"/>
        </w:rPr>
        <w:t xml:space="preserve">las reuniones de varios GTC </w:t>
      </w:r>
      <w:del w:id="146" w:author="Spanish" w:date="2026-10-16T15:37:00Z" w16du:dateUtc="2026-10-16T13:37:00Z">
        <w:r w:rsidRPr="00E320D2" w:rsidDel="001742F2">
          <w:rPr>
            <w:lang w:val="es-ES"/>
          </w:rPr>
          <w:delText>se organicen</w:delText>
        </w:r>
      </w:del>
      <w:ins w:id="147" w:author="Spanish" w:date="2026-10-16T15:37:00Z" w16du:dateUtc="2026-10-16T13:37:00Z">
        <w:r w:rsidR="001742F2" w:rsidRPr="00E320D2">
          <w:rPr>
            <w:lang w:val="es-ES"/>
          </w:rPr>
          <w:t>podrían organizarse</w:t>
        </w:r>
      </w:ins>
      <w:r w:rsidRPr="00E320D2">
        <w:rPr>
          <w:lang w:val="es-ES"/>
        </w:rPr>
        <w:t xml:space="preserve"> en el mismo lugar </w:t>
      </w:r>
      <w:ins w:id="148" w:author="Spanish" w:date="2026-10-16T15:37:00Z" w16du:dateUtc="2026-10-16T13:37:00Z">
        <w:r w:rsidR="001742F2" w:rsidRPr="00E320D2">
          <w:rPr>
            <w:lang w:val="es-ES"/>
          </w:rPr>
          <w:t>o tener lugar de manera consecutiva para facilitar la participación y el uso eficiente de los recursos</w:t>
        </w:r>
      </w:ins>
      <w:del w:id="149" w:author="Spanish" w:date="2026-10-16T15:37:00Z" w16du:dateUtc="2026-10-16T13:37:00Z">
        <w:r w:rsidRPr="00E320D2" w:rsidDel="001742F2">
          <w:rPr>
            <w:lang w:val="es-ES"/>
          </w:rPr>
          <w:delText>con el fin de reagruparlas para que se celebren consecutiva o simultáneamente</w:delText>
        </w:r>
      </w:del>
      <w:r w:rsidRPr="00E320D2">
        <w:rPr>
          <w:lang w:val="es-ES"/>
        </w:rPr>
        <w:t>;</w:t>
      </w:r>
    </w:p>
    <w:p w14:paraId="1B42EDF1" w14:textId="38C82459" w:rsidR="008B1268" w:rsidRPr="00E320D2" w:rsidRDefault="005835CA" w:rsidP="003802D0">
      <w:pPr>
        <w:rPr>
          <w:lang w:val="es-ES"/>
        </w:rPr>
      </w:pPr>
      <w:del w:id="150" w:author="Spanish" w:date="2026-10-16T15:37:00Z" w16du:dateUtc="2026-10-16T13:37:00Z">
        <w:r w:rsidRPr="00E320D2" w:rsidDel="001742F2">
          <w:rPr>
            <w:lang w:val="es-ES"/>
          </w:rPr>
          <w:delText>13</w:delText>
        </w:r>
      </w:del>
      <w:ins w:id="151" w:author="Spanish" w:date="2026-10-16T15:37:00Z" w16du:dateUtc="2026-10-16T13:37:00Z">
        <w:r w:rsidR="001742F2" w:rsidRPr="00E320D2">
          <w:rPr>
            <w:lang w:val="es-ES"/>
          </w:rPr>
          <w:t>19</w:t>
        </w:r>
      </w:ins>
      <w:r w:rsidRPr="00E320D2">
        <w:rPr>
          <w:lang w:val="es-ES"/>
        </w:rPr>
        <w:tab/>
        <w:t xml:space="preserve">que las reuniones de los GTC no se </w:t>
      </w:r>
      <w:ins w:id="152" w:author="Spanish" w:date="2026-10-16T15:38:00Z" w16du:dateUtc="2026-10-16T13:38:00Z">
        <w:r w:rsidR="001742F2" w:rsidRPr="00E320D2">
          <w:rPr>
            <w:lang w:val="es-ES"/>
          </w:rPr>
          <w:t>solapen ni</w:t>
        </w:r>
      </w:ins>
      <w:ins w:id="153" w:author="Spanish" w:date="2026-10-19T11:16:00Z" w16du:dateUtc="2026-10-19T09:16:00Z">
        <w:r w:rsidR="000C33E8">
          <w:rPr>
            <w:lang w:val="es-ES"/>
          </w:rPr>
          <w:t xml:space="preserve"> se</w:t>
        </w:r>
      </w:ins>
      <w:ins w:id="154" w:author="Spanish" w:date="2026-10-16T15:38:00Z" w16du:dateUtc="2026-10-16T13:38:00Z">
        <w:r w:rsidR="001742F2" w:rsidRPr="00E320D2">
          <w:rPr>
            <w:lang w:val="es-ES"/>
          </w:rPr>
          <w:t xml:space="preserve"> </w:t>
        </w:r>
      </w:ins>
      <w:r w:rsidRPr="00E320D2">
        <w:rPr>
          <w:lang w:val="es-ES"/>
        </w:rPr>
        <w:t>celebren durante las grandes conferencias y asambleas de la Unión, ni durante las reuniones de los Grupos Asesores de los</w:t>
      </w:r>
      <w:ins w:id="155" w:author="Spanish" w:date="2026-10-19T12:10:00Z" w16du:dateUtc="2026-10-19T10:10:00Z">
        <w:r w:rsidR="00DF4B24">
          <w:rPr>
            <w:lang w:val="es-ES"/>
          </w:rPr>
          <w:t> </w:t>
        </w:r>
      </w:ins>
      <w:del w:id="156" w:author="Spanish" w:date="2026-10-19T12:10:00Z" w16du:dateUtc="2026-10-19T10:10:00Z">
        <w:r w:rsidRPr="00E320D2" w:rsidDel="00DF4B24">
          <w:rPr>
            <w:lang w:val="es-ES"/>
          </w:rPr>
          <w:delText xml:space="preserve"> </w:delText>
        </w:r>
      </w:del>
      <w:r w:rsidRPr="00E320D2">
        <w:rPr>
          <w:lang w:val="es-ES"/>
        </w:rPr>
        <w:t>Sectores;</w:t>
      </w:r>
    </w:p>
    <w:p w14:paraId="71AEF8A3" w14:textId="1D91C543" w:rsidR="008B1268" w:rsidRPr="00E320D2" w:rsidRDefault="005835CA" w:rsidP="003802D0">
      <w:pPr>
        <w:rPr>
          <w:lang w:val="es-ES"/>
        </w:rPr>
      </w:pPr>
      <w:del w:id="157" w:author="Spanish" w:date="2026-10-16T15:38:00Z" w16du:dateUtc="2026-10-16T13:38:00Z">
        <w:r w:rsidRPr="00E320D2" w:rsidDel="001742F2">
          <w:rPr>
            <w:lang w:val="es-ES"/>
          </w:rPr>
          <w:delText>14</w:delText>
        </w:r>
      </w:del>
      <w:ins w:id="158" w:author="Spanish" w:date="2026-10-16T15:38:00Z" w16du:dateUtc="2026-10-16T13:38:00Z">
        <w:r w:rsidR="001742F2" w:rsidRPr="00E320D2">
          <w:rPr>
            <w:lang w:val="es-ES"/>
          </w:rPr>
          <w:t>20</w:t>
        </w:r>
      </w:ins>
      <w:r w:rsidRPr="00E320D2">
        <w:rPr>
          <w:lang w:val="es-ES"/>
        </w:rPr>
        <w:tab/>
        <w:t>que el Consejo, en su reunión ordinaria previa a la Conferencia de Plenipotenciarios, examine los informes cuadrienales de los GTC y presente recomendaciones a la Conferencia de Plenipotenciarios sobre la necesidad de mantener, modificar, disolver o crear GTC para el siguiente periodo.</w:t>
      </w:r>
    </w:p>
    <w:p w14:paraId="24AD4560" w14:textId="77777777" w:rsidR="00151E71" w:rsidRDefault="00151E71" w:rsidP="00411C49">
      <w:pPr>
        <w:pStyle w:val="Reasons"/>
      </w:pPr>
    </w:p>
    <w:p w14:paraId="608566FF" w14:textId="49A79056" w:rsidR="008955C9" w:rsidRPr="00151E71" w:rsidRDefault="00151E71" w:rsidP="00151E71">
      <w:pPr>
        <w:jc w:val="center"/>
      </w:pPr>
      <w:r>
        <w:t>______________</w:t>
      </w:r>
    </w:p>
    <w:sectPr w:rsidR="008955C9" w:rsidRPr="00151E71">
      <w:headerReference w:type="default" r:id="rId12"/>
      <w:footerReference w:type="first" r:id="rId13"/>
      <w:type w:val="oddPage"/>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A5011" w14:textId="77777777" w:rsidR="00514036" w:rsidRDefault="00514036">
      <w:r>
        <w:separator/>
      </w:r>
    </w:p>
  </w:endnote>
  <w:endnote w:type="continuationSeparator" w:id="0">
    <w:p w14:paraId="490E1366" w14:textId="77777777" w:rsidR="00514036" w:rsidRDefault="005140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05BBD" w14:textId="77777777" w:rsidR="004B07DB" w:rsidRPr="00BF32F2" w:rsidRDefault="004B07DB" w:rsidP="00BF32F2">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r w:rsidR="003B5DC9" w:rsidRPr="009415B6">
        <w:rPr>
          <w:rStyle w:val="Hyperlink"/>
          <w:color w:val="00A3E0"/>
          <w:sz w:val="22"/>
          <w:szCs w:val="22"/>
          <w:lang w:val="en-GB"/>
        </w:rPr>
        <w:t>www.itu.int/plenipotentiary/</w:t>
      </w:r>
    </w:hyperlink>
    <w:r w:rsidR="003B5DC9" w:rsidRPr="003B5DC9">
      <w:rPr>
        <w:color w:val="0000FF"/>
        <w:sz w:val="22"/>
        <w:szCs w:val="22"/>
        <w:u w:val="single"/>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EE424" w14:textId="77777777" w:rsidR="00514036" w:rsidRDefault="00514036">
      <w:r>
        <w:t>____________________</w:t>
      </w:r>
    </w:p>
  </w:footnote>
  <w:footnote w:type="continuationSeparator" w:id="0">
    <w:p w14:paraId="166D676C" w14:textId="77777777" w:rsidR="00514036" w:rsidRDefault="00514036">
      <w:r>
        <w:continuationSeparator/>
      </w:r>
    </w:p>
  </w:footnote>
  <w:footnote w:id="1">
    <w:p w14:paraId="0ABA3684" w14:textId="77777777" w:rsidR="008B1268" w:rsidRPr="00DA40EF" w:rsidRDefault="005835CA" w:rsidP="00272AD6">
      <w:pPr>
        <w:pStyle w:val="FootnoteText"/>
      </w:pPr>
      <w:r w:rsidRPr="00DA40EF">
        <w:rPr>
          <w:rStyle w:val="FootnoteReference"/>
          <w:lang w:val="es-ES"/>
        </w:rPr>
        <w:t>1</w:t>
      </w:r>
      <w:r>
        <w:tab/>
      </w:r>
      <w:r w:rsidRPr="00FF0EAB">
        <w:t>Teniendo en cuenta las decisiones de la Conferencia de Plenipotenciarios.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B0CCF"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3B373A4A" w14:textId="77777777" w:rsidR="00255FA1" w:rsidRDefault="00255FA1" w:rsidP="00C43474">
    <w:pPr>
      <w:pStyle w:val="Header"/>
    </w:pPr>
    <w:r>
      <w:rPr>
        <w:lang w:val="en-US"/>
      </w:rPr>
      <w:t>PP</w:t>
    </w:r>
    <w:r w:rsidR="009D1BE0">
      <w:rPr>
        <w:lang w:val="en-US"/>
      </w:rPr>
      <w:t>2</w:t>
    </w:r>
    <w:r w:rsidR="009415B6">
      <w:rPr>
        <w:lang w:val="en-US"/>
      </w:rPr>
      <w:t>6</w:t>
    </w:r>
    <w:r>
      <w:t>/75(Add.16)-</w:t>
    </w:r>
    <w:r w:rsidRPr="00010B43">
      <w:t>S</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7402"/>
    <w:rsid w:val="000863AB"/>
    <w:rsid w:val="000A1523"/>
    <w:rsid w:val="000B1752"/>
    <w:rsid w:val="000C33E8"/>
    <w:rsid w:val="0010546D"/>
    <w:rsid w:val="00112C95"/>
    <w:rsid w:val="00135F93"/>
    <w:rsid w:val="00151E71"/>
    <w:rsid w:val="001632E3"/>
    <w:rsid w:val="001742F2"/>
    <w:rsid w:val="001A051D"/>
    <w:rsid w:val="001C4AAA"/>
    <w:rsid w:val="001D4983"/>
    <w:rsid w:val="001D6EC3"/>
    <w:rsid w:val="001D787B"/>
    <w:rsid w:val="001E3D06"/>
    <w:rsid w:val="001F0B24"/>
    <w:rsid w:val="00225F6B"/>
    <w:rsid w:val="00237C17"/>
    <w:rsid w:val="00242376"/>
    <w:rsid w:val="00255FA1"/>
    <w:rsid w:val="00262FF4"/>
    <w:rsid w:val="00277985"/>
    <w:rsid w:val="002C6527"/>
    <w:rsid w:val="002E44FC"/>
    <w:rsid w:val="003302CF"/>
    <w:rsid w:val="00351381"/>
    <w:rsid w:val="003537B5"/>
    <w:rsid w:val="003707E5"/>
    <w:rsid w:val="00375610"/>
    <w:rsid w:val="00391611"/>
    <w:rsid w:val="003B5DC9"/>
    <w:rsid w:val="003C1378"/>
    <w:rsid w:val="003D0027"/>
    <w:rsid w:val="003E6E73"/>
    <w:rsid w:val="00484B72"/>
    <w:rsid w:val="00491A25"/>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14036"/>
    <w:rsid w:val="00523448"/>
    <w:rsid w:val="005359B6"/>
    <w:rsid w:val="005470E8"/>
    <w:rsid w:val="00550FCF"/>
    <w:rsid w:val="00556958"/>
    <w:rsid w:val="00567ED5"/>
    <w:rsid w:val="005835CA"/>
    <w:rsid w:val="005A329F"/>
    <w:rsid w:val="005D1164"/>
    <w:rsid w:val="005D6488"/>
    <w:rsid w:val="005F6278"/>
    <w:rsid w:val="00601280"/>
    <w:rsid w:val="00641DBD"/>
    <w:rsid w:val="006426C0"/>
    <w:rsid w:val="006455D2"/>
    <w:rsid w:val="006537F3"/>
    <w:rsid w:val="006603BB"/>
    <w:rsid w:val="006B5512"/>
    <w:rsid w:val="006C190D"/>
    <w:rsid w:val="00720686"/>
    <w:rsid w:val="00737EFF"/>
    <w:rsid w:val="00750806"/>
    <w:rsid w:val="00780430"/>
    <w:rsid w:val="007875D2"/>
    <w:rsid w:val="007D61E2"/>
    <w:rsid w:val="007F6EBC"/>
    <w:rsid w:val="00810D8B"/>
    <w:rsid w:val="00882773"/>
    <w:rsid w:val="008955C9"/>
    <w:rsid w:val="008B1268"/>
    <w:rsid w:val="008B4706"/>
    <w:rsid w:val="008B6676"/>
    <w:rsid w:val="008C3FA8"/>
    <w:rsid w:val="008E51C5"/>
    <w:rsid w:val="008F7109"/>
    <w:rsid w:val="009107B0"/>
    <w:rsid w:val="009220DE"/>
    <w:rsid w:val="00923012"/>
    <w:rsid w:val="00930E84"/>
    <w:rsid w:val="009415B6"/>
    <w:rsid w:val="00956FE6"/>
    <w:rsid w:val="0099270D"/>
    <w:rsid w:val="0099551E"/>
    <w:rsid w:val="009A1A86"/>
    <w:rsid w:val="009D1BE0"/>
    <w:rsid w:val="009E0C42"/>
    <w:rsid w:val="00A50BE3"/>
    <w:rsid w:val="00A70E95"/>
    <w:rsid w:val="00AA1F73"/>
    <w:rsid w:val="00AB190D"/>
    <w:rsid w:val="00AB34CA"/>
    <w:rsid w:val="00AC02F2"/>
    <w:rsid w:val="00AD400E"/>
    <w:rsid w:val="00AF0DC5"/>
    <w:rsid w:val="00B012B7"/>
    <w:rsid w:val="00B07F65"/>
    <w:rsid w:val="00B30C52"/>
    <w:rsid w:val="00B501AB"/>
    <w:rsid w:val="00B73978"/>
    <w:rsid w:val="00B77C4D"/>
    <w:rsid w:val="00BB13FE"/>
    <w:rsid w:val="00BC7EE2"/>
    <w:rsid w:val="00BF32F2"/>
    <w:rsid w:val="00BF5475"/>
    <w:rsid w:val="00C20ED7"/>
    <w:rsid w:val="00C2181C"/>
    <w:rsid w:val="00C42D2D"/>
    <w:rsid w:val="00C43474"/>
    <w:rsid w:val="00C61A48"/>
    <w:rsid w:val="00C80F8F"/>
    <w:rsid w:val="00C84355"/>
    <w:rsid w:val="00C84A65"/>
    <w:rsid w:val="00CA3051"/>
    <w:rsid w:val="00CD20D9"/>
    <w:rsid w:val="00CD701A"/>
    <w:rsid w:val="00D05AAE"/>
    <w:rsid w:val="00D05E6B"/>
    <w:rsid w:val="00D066F8"/>
    <w:rsid w:val="00D254A6"/>
    <w:rsid w:val="00D42B55"/>
    <w:rsid w:val="00D57D70"/>
    <w:rsid w:val="00DC5619"/>
    <w:rsid w:val="00DE3E41"/>
    <w:rsid w:val="00DF4B24"/>
    <w:rsid w:val="00E05D81"/>
    <w:rsid w:val="00E320D2"/>
    <w:rsid w:val="00E53DFC"/>
    <w:rsid w:val="00E616FC"/>
    <w:rsid w:val="00E66FC3"/>
    <w:rsid w:val="00E677DD"/>
    <w:rsid w:val="00E77F17"/>
    <w:rsid w:val="00E809D8"/>
    <w:rsid w:val="00E921EC"/>
    <w:rsid w:val="00EB23D0"/>
    <w:rsid w:val="00EC395A"/>
    <w:rsid w:val="00F01632"/>
    <w:rsid w:val="00F04858"/>
    <w:rsid w:val="00F13AA4"/>
    <w:rsid w:val="00F3510D"/>
    <w:rsid w:val="00F43C07"/>
    <w:rsid w:val="00F43D44"/>
    <w:rsid w:val="00F80E6E"/>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7EBFFD"/>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styleId="Revision">
    <w:name w:val="Revision"/>
    <w:hidden/>
    <w:uiPriority w:val="99"/>
    <w:semiHidden/>
    <w:rsid w:val="001A051D"/>
    <w:rPr>
      <w:rFonts w:ascii="Calibri" w:hAnsi="Calibri"/>
      <w:sz w:val="24"/>
      <w:lang w:val="es-ES_tradnl" w:eastAsia="en-US"/>
    </w:rPr>
  </w:style>
  <w:style w:type="character" w:styleId="CommentReference">
    <w:name w:val="annotation reference"/>
    <w:basedOn w:val="DefaultParagraphFont"/>
    <w:semiHidden/>
    <w:unhideWhenUsed/>
    <w:rsid w:val="00AC02F2"/>
    <w:rPr>
      <w:sz w:val="16"/>
      <w:szCs w:val="16"/>
    </w:rPr>
  </w:style>
  <w:style w:type="paragraph" w:styleId="CommentText">
    <w:name w:val="annotation text"/>
    <w:basedOn w:val="Normal"/>
    <w:link w:val="CommentTextChar"/>
    <w:unhideWhenUsed/>
    <w:rsid w:val="00AC02F2"/>
    <w:rPr>
      <w:sz w:val="20"/>
    </w:rPr>
  </w:style>
  <w:style w:type="character" w:customStyle="1" w:styleId="CommentTextChar">
    <w:name w:val="Comment Text Char"/>
    <w:basedOn w:val="DefaultParagraphFont"/>
    <w:link w:val="CommentText"/>
    <w:rsid w:val="00AC02F2"/>
    <w:rPr>
      <w:rFonts w:ascii="Calibri" w:hAnsi="Calibri"/>
      <w:lang w:val="es-ES_tradnl" w:eastAsia="en-US"/>
    </w:rPr>
  </w:style>
  <w:style w:type="paragraph" w:styleId="CommentSubject">
    <w:name w:val="annotation subject"/>
    <w:basedOn w:val="CommentText"/>
    <w:next w:val="CommentText"/>
    <w:link w:val="CommentSubjectChar"/>
    <w:semiHidden/>
    <w:unhideWhenUsed/>
    <w:rsid w:val="00AC02F2"/>
    <w:rPr>
      <w:b/>
      <w:bCs/>
    </w:rPr>
  </w:style>
  <w:style w:type="character" w:customStyle="1" w:styleId="CommentSubjectChar">
    <w:name w:val="Comment Subject Char"/>
    <w:basedOn w:val="CommentTextChar"/>
    <w:link w:val="CommentSubject"/>
    <w:semiHidden/>
    <w:rsid w:val="00AC02F2"/>
    <w:rPr>
      <w:rFonts w:ascii="Calibri" w:hAnsi="Calibri"/>
      <w:b/>
      <w:bCs/>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98a9ac06-460c-47ed-97e6-e4cc0f2e9405">DPM</DPM_x0020_Author>
    <DPM_x0020_File_x0020_name xmlns="98a9ac06-460c-47ed-97e6-e4cc0f2e9405">S26-PP-C-0075!A16!MSW-S</DPM_x0020_File_x0020_name>
    <DPM_x0020_Version xmlns="98a9ac06-460c-47ed-97e6-e4cc0f2e9405">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98a9ac06-460c-47ed-97e6-e4cc0f2e9405" targetNamespace="http://schemas.microsoft.com/office/2006/metadata/properties" ma:root="true" ma:fieldsID="d41af5c836d734370eb92e7ee5f83852" ns2:_="" ns3:_="">
    <xsd:import namespace="996b2e75-67fd-4955-a3b0-5ab9934cb50b"/>
    <xsd:import namespace="98a9ac06-460c-47ed-97e6-e4cc0f2e9405"/>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98a9ac06-460c-47ed-97e6-e4cc0f2e9405"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98a9ac06-460c-47ed-97e6-e4cc0f2e9405"/>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98a9ac06-460c-47ed-97e6-e4cc0f2e94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16DEBCB-5B8D-4EB0-B7EC-26C5436CA4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5</Pages>
  <Words>1314</Words>
  <Characters>7496</Characters>
  <Application>Microsoft Office Word</Application>
  <DocSecurity>0</DocSecurity>
  <Lines>62</Lines>
  <Paragraphs>17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S26-PP-C-0075!A16!MSW-S</vt:lpstr>
      <vt:lpstr>S26-PP-C-0075!A16!MSW-S</vt:lpstr>
    </vt:vector>
  </TitlesOfParts>
  <Manager/>
  <Company/>
  <LinksUpToDate>false</LinksUpToDate>
  <CharactersWithSpaces>8793</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S26-PP-C-0075!A16!MSW-S</dc:title>
  <dc:subject>ITU Plenipotentiary Conference (PP-26)</dc:subject>
  <dc:creator>Documents Proposals Manager (DPM)</dc:creator>
  <cp:keywords>DPM_v2026.8.25.1_prod</cp:keywords>
  <dc:description/>
  <cp:lastModifiedBy>Spanish</cp:lastModifiedBy>
  <cp:revision>6</cp:revision>
  <dcterms:created xsi:type="dcterms:W3CDTF">2026-10-19T09:47:00Z</dcterms:created>
  <dcterms:modified xsi:type="dcterms:W3CDTF">2026-10-19T10:27:00Z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