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A27A55" w:rsidRPr="00990CC8" w14:paraId="5C1ADAA2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5F37007E" w14:textId="77777777" w:rsidR="00A27A55" w:rsidRPr="00990CC8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990CC8">
              <w:rPr>
                <w:lang w:val="ru-RU"/>
              </w:rPr>
              <w:drawing>
                <wp:anchor distT="0" distB="0" distL="0" distR="0" simplePos="0" relativeHeight="251658240" behindDoc="1" locked="0" layoutInCell="1" allowOverlap="1" wp14:anchorId="0E5179C9" wp14:editId="66B9CA6A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990CC8" w14:paraId="445702E1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D42522B" w14:textId="77777777" w:rsidR="00B1156A" w:rsidRPr="00990CC8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990CC8" w14:paraId="3AF9249F" w14:textId="77777777" w:rsidTr="009B6042">
        <w:trPr>
          <w:cantSplit/>
          <w:trHeight w:val="255"/>
          <w:jc w:val="center"/>
        </w:trPr>
        <w:tc>
          <w:tcPr>
            <w:tcW w:w="6804" w:type="dxa"/>
            <w:tcBorders>
              <w:top w:val="single" w:sz="12" w:space="0" w:color="71716F"/>
            </w:tcBorders>
          </w:tcPr>
          <w:p w14:paraId="5916419C" w14:textId="77777777" w:rsidR="00F96AB4" w:rsidRPr="00990CC8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227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45DFEFA3" w14:textId="77777777" w:rsidR="00F96AB4" w:rsidRPr="00990CC8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990CC8" w14:paraId="0BF7DA78" w14:textId="77777777" w:rsidTr="009B6042">
        <w:trPr>
          <w:cantSplit/>
          <w:jc w:val="center"/>
        </w:trPr>
        <w:tc>
          <w:tcPr>
            <w:tcW w:w="6804" w:type="dxa"/>
          </w:tcPr>
          <w:p w14:paraId="02FEAA87" w14:textId="77777777" w:rsidR="00F96AB4" w:rsidRPr="00990CC8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990CC8">
              <w:rPr>
                <w:lang w:val="ru-RU"/>
              </w:rPr>
              <w:t>ПЛЕНАРНОЕ ЗАСЕДАНИЕ</w:t>
            </w:r>
          </w:p>
        </w:tc>
        <w:tc>
          <w:tcPr>
            <w:tcW w:w="3227" w:type="dxa"/>
            <w:tcMar>
              <w:right w:w="0" w:type="dxa"/>
            </w:tcMar>
          </w:tcPr>
          <w:p w14:paraId="7EE0AA72" w14:textId="77777777" w:rsidR="00F96AB4" w:rsidRPr="00990CC8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990CC8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16</w:t>
            </w:r>
            <w:r w:rsidRPr="00990CC8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75</w:t>
            </w:r>
            <w:r w:rsidR="007919C2" w:rsidRPr="00990CC8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990CC8" w14:paraId="0D76C5D4" w14:textId="77777777" w:rsidTr="009B6042">
        <w:trPr>
          <w:cantSplit/>
          <w:jc w:val="center"/>
        </w:trPr>
        <w:tc>
          <w:tcPr>
            <w:tcW w:w="6804" w:type="dxa"/>
          </w:tcPr>
          <w:p w14:paraId="3E84EC29" w14:textId="77777777" w:rsidR="00F96AB4" w:rsidRPr="00990CC8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0C64AE13" w14:textId="77777777" w:rsidR="00F96AB4" w:rsidRPr="00990CC8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990CC8">
              <w:rPr>
                <w:rFonts w:cstheme="minorHAnsi"/>
                <w:b/>
                <w:bCs/>
                <w:szCs w:val="28"/>
                <w:lang w:val="ru-RU"/>
              </w:rPr>
              <w:t>14 октября 2026 года</w:t>
            </w:r>
          </w:p>
        </w:tc>
      </w:tr>
      <w:tr w:rsidR="00F96AB4" w:rsidRPr="00990CC8" w14:paraId="3B0438D3" w14:textId="77777777" w:rsidTr="009B6042">
        <w:trPr>
          <w:cantSplit/>
          <w:jc w:val="center"/>
        </w:trPr>
        <w:tc>
          <w:tcPr>
            <w:tcW w:w="6804" w:type="dxa"/>
          </w:tcPr>
          <w:p w14:paraId="20900EF7" w14:textId="77777777" w:rsidR="00F96AB4" w:rsidRPr="00990CC8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519ACF01" w14:textId="77777777" w:rsidR="00F96AB4" w:rsidRPr="00990CC8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990CC8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990CC8" w14:paraId="4C5B2A8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C04B9DD" w14:textId="77777777" w:rsidR="00F96AB4" w:rsidRPr="00990CC8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990CC8" w14:paraId="50FB20D3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07A5AD2" w14:textId="10A5372E" w:rsidR="00F96AB4" w:rsidRPr="00990CC8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990CC8">
              <w:rPr>
                <w:lang w:val="ru-RU"/>
              </w:rPr>
              <w:t xml:space="preserve">Государства – члены Европейской конференции администраций почт и </w:t>
            </w:r>
            <w:r w:rsidR="00C3671C" w:rsidRPr="00990CC8">
              <w:rPr>
                <w:lang w:val="ru-RU"/>
              </w:rPr>
              <w:br/>
            </w:r>
            <w:r w:rsidRPr="00990CC8">
              <w:rPr>
                <w:lang w:val="ru-RU"/>
              </w:rPr>
              <w:t>электросвязи (СЕПТ)</w:t>
            </w:r>
          </w:p>
        </w:tc>
      </w:tr>
      <w:tr w:rsidR="00F96AB4" w:rsidRPr="00990CC8" w14:paraId="71EE93E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D272621" w14:textId="3F693E9C" w:rsidR="00F96AB4" w:rsidRPr="00990CC8" w:rsidRDefault="00B93B69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990CC8">
              <w:rPr>
                <w:lang w:val="ru-RU"/>
              </w:rPr>
              <w:t xml:space="preserve">Предлагаемые изменения к Решению </w:t>
            </w:r>
            <w:r w:rsidR="00F96AB4" w:rsidRPr="00990CC8">
              <w:rPr>
                <w:lang w:val="ru-RU"/>
              </w:rPr>
              <w:t>11</w:t>
            </w:r>
          </w:p>
        </w:tc>
      </w:tr>
      <w:tr w:rsidR="00F96AB4" w:rsidRPr="00990CC8" w14:paraId="532E2B0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8AD15E7" w14:textId="77777777" w:rsidR="00F96AB4" w:rsidRPr="00990CC8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990CC8" w14:paraId="0B28248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D35FC98" w14:textId="77777777" w:rsidR="00F96AB4" w:rsidRPr="00990CC8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1E0DB8DE" w14:textId="77777777" w:rsidR="00F96AB4" w:rsidRPr="00990CC8" w:rsidRDefault="00F96AB4">
      <w:pPr>
        <w:rPr>
          <w:lang w:val="ru-RU"/>
        </w:rPr>
      </w:pPr>
    </w:p>
    <w:p w14:paraId="0F79D91E" w14:textId="77777777" w:rsidR="007E4D0F" w:rsidRPr="00990CC8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990CC8">
        <w:rPr>
          <w:lang w:val="ru-RU"/>
        </w:rPr>
        <w:br w:type="page"/>
      </w:r>
    </w:p>
    <w:p w14:paraId="508B1DC7" w14:textId="77777777" w:rsidR="00A0764C" w:rsidRPr="00990CC8" w:rsidRDefault="003F7E38">
      <w:pPr>
        <w:pStyle w:val="Proposal"/>
      </w:pPr>
      <w:r w:rsidRPr="00990CC8">
        <w:lastRenderedPageBreak/>
        <w:t>MOD</w:t>
      </w:r>
      <w:r w:rsidRPr="00990CC8">
        <w:tab/>
        <w:t>EUR/75A16/1</w:t>
      </w:r>
    </w:p>
    <w:p w14:paraId="040238E2" w14:textId="12CCE81B" w:rsidR="00FF1F6C" w:rsidRPr="00990CC8" w:rsidRDefault="003F7E38" w:rsidP="001521D5">
      <w:pPr>
        <w:pStyle w:val="DecNo"/>
        <w:rPr>
          <w:lang w:val="ru-RU"/>
        </w:rPr>
      </w:pPr>
      <w:r w:rsidRPr="00990CC8">
        <w:rPr>
          <w:lang w:val="ru-RU"/>
        </w:rPr>
        <w:t xml:space="preserve">РЕШЕНИЕ </w:t>
      </w:r>
      <w:r w:rsidRPr="00990CC8">
        <w:rPr>
          <w:rStyle w:val="href"/>
          <w:lang w:val="ru-RU"/>
        </w:rPr>
        <w:t>11</w:t>
      </w:r>
      <w:r w:rsidRPr="00990CC8">
        <w:rPr>
          <w:lang w:val="ru-RU"/>
        </w:rPr>
        <w:t xml:space="preserve"> (</w:t>
      </w:r>
      <w:r w:rsidRPr="00990CC8">
        <w:rPr>
          <w:caps w:val="0"/>
          <w:lang w:val="ru-RU"/>
        </w:rPr>
        <w:t xml:space="preserve">ПЕРЕСМ. </w:t>
      </w:r>
      <w:del w:id="7" w:author="Ermolenko, Alla" w:date="2026-10-16T15:49:00Z">
        <w:r w:rsidRPr="00990CC8" w:rsidDel="001521D5">
          <w:rPr>
            <w:caps w:val="0"/>
            <w:lang w:val="ru-RU"/>
          </w:rPr>
          <w:delText>БУХАРЕСТ</w:delText>
        </w:r>
        <w:r w:rsidRPr="00990CC8" w:rsidDel="001521D5">
          <w:rPr>
            <w:lang w:val="ru-RU"/>
          </w:rPr>
          <w:delText xml:space="preserve">, 2022 </w:delText>
        </w:r>
        <w:r w:rsidRPr="00990CC8" w:rsidDel="001521D5">
          <w:rPr>
            <w:caps w:val="0"/>
            <w:lang w:val="ru-RU"/>
          </w:rPr>
          <w:delText>Г</w:delText>
        </w:r>
        <w:r w:rsidRPr="00990CC8" w:rsidDel="001521D5">
          <w:rPr>
            <w:lang w:val="ru-RU"/>
          </w:rPr>
          <w:delText>.</w:delText>
        </w:r>
      </w:del>
      <w:ins w:id="8" w:author="Ermolenko, Alla" w:date="2026-10-16T15:49:00Z">
        <w:r w:rsidR="001521D5" w:rsidRPr="00990CC8">
          <w:rPr>
            <w:lang w:val="ru-RU"/>
          </w:rPr>
          <w:t>ДОХА, 2026 Г.</w:t>
        </w:r>
      </w:ins>
      <w:r w:rsidRPr="00990CC8">
        <w:rPr>
          <w:lang w:val="ru-RU"/>
        </w:rPr>
        <w:t>)</w:t>
      </w:r>
    </w:p>
    <w:p w14:paraId="644CE48E" w14:textId="77777777" w:rsidR="00FF1F6C" w:rsidRPr="00990CC8" w:rsidRDefault="003F7E38" w:rsidP="009B77A5">
      <w:pPr>
        <w:pStyle w:val="Dectitle"/>
        <w:rPr>
          <w:lang w:val="ru-RU"/>
        </w:rPr>
      </w:pPr>
      <w:r w:rsidRPr="00990CC8">
        <w:rPr>
          <w:lang w:val="ru-RU"/>
        </w:rPr>
        <w:t>Создание рабочих групп Совета и управление ими</w:t>
      </w:r>
    </w:p>
    <w:p w14:paraId="74E90D19" w14:textId="4C3A2C58" w:rsidR="00FF1F6C" w:rsidRPr="00990CC8" w:rsidRDefault="003F7E38" w:rsidP="009B77A5">
      <w:pPr>
        <w:pStyle w:val="Normalaftertitle"/>
        <w:rPr>
          <w:lang w:val="ru-RU"/>
        </w:rPr>
      </w:pPr>
      <w:r w:rsidRPr="00990CC8">
        <w:rPr>
          <w:lang w:val="ru-RU"/>
        </w:rPr>
        <w:t>Полномочная конференция Международного союза электросвязи (</w:t>
      </w:r>
      <w:del w:id="9" w:author="Ermolenko, Alla" w:date="2026-10-16T15:50:00Z">
        <w:r w:rsidRPr="00990CC8" w:rsidDel="001521D5">
          <w:rPr>
            <w:lang w:val="ru-RU"/>
          </w:rPr>
          <w:delText>Бухарест, 2022 г.</w:delText>
        </w:r>
      </w:del>
      <w:ins w:id="10" w:author="Ermolenko, Alla" w:date="2026-10-16T15:50:00Z">
        <w:r w:rsidR="001521D5" w:rsidRPr="00990CC8">
          <w:rPr>
            <w:lang w:val="ru-RU"/>
          </w:rPr>
          <w:t>Доха, 2026 г.</w:t>
        </w:r>
      </w:ins>
      <w:r w:rsidRPr="00990CC8">
        <w:rPr>
          <w:lang w:val="ru-RU"/>
        </w:rPr>
        <w:t>),</w:t>
      </w:r>
    </w:p>
    <w:p w14:paraId="2BA87F67" w14:textId="77777777" w:rsidR="00FF1F6C" w:rsidRPr="00990CC8" w:rsidRDefault="003F7E38" w:rsidP="009B77A5">
      <w:pPr>
        <w:pStyle w:val="Call"/>
        <w:rPr>
          <w:lang w:val="ru-RU"/>
        </w:rPr>
      </w:pPr>
      <w:r w:rsidRPr="00990CC8">
        <w:rPr>
          <w:lang w:val="ru-RU"/>
        </w:rPr>
        <w:t>учитывая</w:t>
      </w:r>
      <w:r w:rsidRPr="00990CC8">
        <w:rPr>
          <w:i w:val="0"/>
          <w:iCs/>
          <w:lang w:val="ru-RU"/>
        </w:rPr>
        <w:t>,</w:t>
      </w:r>
    </w:p>
    <w:p w14:paraId="7A2C6E0D" w14:textId="77777777" w:rsidR="00FF1F6C" w:rsidRPr="00990CC8" w:rsidRDefault="003F7E38" w:rsidP="009B77A5">
      <w:pPr>
        <w:rPr>
          <w:lang w:val="ru-RU"/>
        </w:rPr>
      </w:pPr>
      <w:r w:rsidRPr="00990CC8">
        <w:rPr>
          <w:i/>
          <w:iCs/>
          <w:lang w:val="ru-RU"/>
        </w:rPr>
        <w:t>a)</w:t>
      </w:r>
      <w:r w:rsidRPr="00990CC8">
        <w:rPr>
          <w:i/>
          <w:iCs/>
          <w:lang w:val="ru-RU"/>
        </w:rPr>
        <w:tab/>
      </w:r>
      <w:r w:rsidRPr="00990CC8">
        <w:rPr>
          <w:lang w:val="ru-RU"/>
        </w:rPr>
        <w:t>что цели Союза изложены в Статье 1 Устава МСЭ;</w:t>
      </w:r>
    </w:p>
    <w:p w14:paraId="1586EE8C" w14:textId="77777777" w:rsidR="00FF1F6C" w:rsidRPr="00990CC8" w:rsidRDefault="003F7E38" w:rsidP="009B77A5">
      <w:pPr>
        <w:rPr>
          <w:lang w:val="ru-RU"/>
        </w:rPr>
      </w:pPr>
      <w:r w:rsidRPr="00990CC8">
        <w:rPr>
          <w:i/>
          <w:iCs/>
          <w:lang w:val="ru-RU"/>
        </w:rPr>
        <w:t>b)</w:t>
      </w:r>
      <w:r w:rsidRPr="00990CC8">
        <w:rPr>
          <w:lang w:val="ru-RU"/>
        </w:rPr>
        <w:tab/>
        <w:t>что в Статье 7 Устава указывается, что Совет МСЭ действует от имени Полномочной конференции;</w:t>
      </w:r>
    </w:p>
    <w:p w14:paraId="747A3438" w14:textId="77777777" w:rsidR="00FF1F6C" w:rsidRPr="00990CC8" w:rsidRDefault="003F7E38" w:rsidP="009B77A5">
      <w:pPr>
        <w:rPr>
          <w:lang w:val="ru-RU"/>
        </w:rPr>
      </w:pPr>
      <w:r w:rsidRPr="00990CC8">
        <w:rPr>
          <w:i/>
          <w:iCs/>
          <w:lang w:val="ru-RU"/>
        </w:rPr>
        <w:t>c)</w:t>
      </w:r>
      <w:r w:rsidRPr="00990CC8">
        <w:rPr>
          <w:lang w:val="ru-RU"/>
        </w:rPr>
        <w:tab/>
        <w:t>что в Статье 10 Устава указывается, что в период между полномочными конференциями Совет действует в качестве руководящего органа Союза от имени Полномочной конференции в пределах прав, предоставленных ему последней;</w:t>
      </w:r>
    </w:p>
    <w:p w14:paraId="0F322D80" w14:textId="19818EBA" w:rsidR="00FF1F6C" w:rsidRPr="00990CC8" w:rsidRDefault="003F7E38" w:rsidP="009B77A5">
      <w:pPr>
        <w:rPr>
          <w:lang w:val="ru-RU"/>
        </w:rPr>
      </w:pPr>
      <w:r w:rsidRPr="00990CC8">
        <w:rPr>
          <w:i/>
          <w:iCs/>
          <w:lang w:val="ru-RU"/>
        </w:rPr>
        <w:t>d)</w:t>
      </w:r>
      <w:r w:rsidRPr="00990CC8">
        <w:rPr>
          <w:lang w:val="ru-RU"/>
        </w:rPr>
        <w:tab/>
        <w:t xml:space="preserve">что в Резолюции 71 (Пересм. </w:t>
      </w:r>
      <w:del w:id="11" w:author="Ermolenko, Alla" w:date="2026-10-16T15:50:00Z">
        <w:r w:rsidRPr="00990CC8" w:rsidDel="001521D5">
          <w:rPr>
            <w:lang w:val="ru-RU"/>
          </w:rPr>
          <w:delText>Бухарест, 2022 г.</w:delText>
        </w:r>
      </w:del>
      <w:ins w:id="12" w:author="Ermolenko, Alla" w:date="2026-10-16T15:50:00Z">
        <w:r w:rsidR="001521D5" w:rsidRPr="00990CC8">
          <w:rPr>
            <w:lang w:val="ru-RU"/>
          </w:rPr>
          <w:t>Доха, 2026 г.</w:t>
        </w:r>
      </w:ins>
      <w:r w:rsidRPr="00990CC8">
        <w:rPr>
          <w:lang w:val="ru-RU"/>
        </w:rPr>
        <w:t xml:space="preserve">) настоящей Конференции о Стратегическом плане Союза на </w:t>
      </w:r>
      <w:del w:id="13" w:author="Ermolenko, Alla" w:date="2026-10-16T15:50:00Z">
        <w:r w:rsidRPr="00990CC8" w:rsidDel="001521D5">
          <w:rPr>
            <w:lang w:val="ru-RU"/>
          </w:rPr>
          <w:delText>2024</w:delText>
        </w:r>
      </w:del>
      <w:del w:id="14" w:author="Ermolenko, Alla" w:date="2026-10-16T15:51:00Z">
        <w:r w:rsidRPr="00990CC8" w:rsidDel="001521D5">
          <w:rPr>
            <w:lang w:val="ru-RU"/>
          </w:rPr>
          <w:delText>–2027</w:delText>
        </w:r>
      </w:del>
      <w:ins w:id="15" w:author="Ermolenko, Alla" w:date="2026-10-16T15:50:00Z">
        <w:r w:rsidR="001521D5" w:rsidRPr="00990CC8">
          <w:rPr>
            <w:lang w:val="ru-RU"/>
          </w:rPr>
          <w:t>202</w:t>
        </w:r>
      </w:ins>
      <w:ins w:id="16" w:author="Ermolenko, Alla" w:date="2026-10-16T15:51:00Z">
        <w:r w:rsidR="001521D5" w:rsidRPr="00990CC8">
          <w:rPr>
            <w:lang w:val="ru-RU"/>
          </w:rPr>
          <w:t>8</w:t>
        </w:r>
      </w:ins>
      <w:ins w:id="17" w:author="Ermolenko, Alla" w:date="2026-10-16T15:50:00Z">
        <w:r w:rsidR="001521D5" w:rsidRPr="00990CC8">
          <w:rPr>
            <w:lang w:val="ru-RU"/>
          </w:rPr>
          <w:t>–20</w:t>
        </w:r>
      </w:ins>
      <w:ins w:id="18" w:author="Ermolenko, Alla" w:date="2026-10-16T15:51:00Z">
        <w:r w:rsidR="001521D5" w:rsidRPr="00990CC8">
          <w:rPr>
            <w:lang w:val="ru-RU"/>
          </w:rPr>
          <w:t>31</w:t>
        </w:r>
      </w:ins>
      <w:r w:rsidRPr="00990CC8">
        <w:rPr>
          <w:lang w:val="ru-RU"/>
        </w:rPr>
        <w:t xml:space="preserve"> годы определяются ключевые вопросы, цели, стратегии и приоритеты Союза;</w:t>
      </w:r>
    </w:p>
    <w:p w14:paraId="1308435F" w14:textId="77777777" w:rsidR="00FF1F6C" w:rsidRPr="00990CC8" w:rsidRDefault="003F7E38" w:rsidP="009B77A5">
      <w:pPr>
        <w:rPr>
          <w:lang w:val="ru-RU"/>
        </w:rPr>
      </w:pPr>
      <w:r w:rsidRPr="00990CC8">
        <w:rPr>
          <w:i/>
          <w:lang w:val="ru-RU"/>
        </w:rPr>
        <w:t>e)</w:t>
      </w:r>
      <w:r w:rsidRPr="00990CC8">
        <w:rPr>
          <w:lang w:val="ru-RU"/>
        </w:rPr>
        <w:tab/>
        <w:t>что Совет для подготовки предложений, касающихся своей деятельности, создает рабочие группы Совета (РГС);</w:t>
      </w:r>
    </w:p>
    <w:p w14:paraId="3F0D4C02" w14:textId="0FDC8EA4" w:rsidR="00FF1F6C" w:rsidRPr="00990CC8" w:rsidRDefault="003F7E38" w:rsidP="009B77A5">
      <w:pPr>
        <w:rPr>
          <w:lang w:val="ru-RU"/>
        </w:rPr>
      </w:pPr>
      <w:r w:rsidRPr="00990CC8">
        <w:rPr>
          <w:i/>
          <w:iCs/>
          <w:lang w:val="ru-RU"/>
        </w:rPr>
        <w:t>f)</w:t>
      </w:r>
      <w:r w:rsidRPr="00990CC8">
        <w:rPr>
          <w:i/>
          <w:iCs/>
          <w:lang w:val="ru-RU"/>
        </w:rPr>
        <w:tab/>
      </w:r>
      <w:r w:rsidRPr="00990CC8">
        <w:rPr>
          <w:lang w:val="ru-RU"/>
        </w:rPr>
        <w:t>что в Приложении 2 к Решению 5 (Пересм. </w:t>
      </w:r>
      <w:del w:id="19" w:author="Ermolenko, Alla" w:date="2026-10-16T15:51:00Z">
        <w:r w:rsidRPr="00990CC8" w:rsidDel="001521D5">
          <w:rPr>
            <w:lang w:val="ru-RU"/>
          </w:rPr>
          <w:delText>Бухарест, 2022 г.</w:delText>
        </w:r>
      </w:del>
      <w:ins w:id="20" w:author="Ermolenko, Alla" w:date="2026-10-16T15:51:00Z">
        <w:r w:rsidR="001521D5" w:rsidRPr="00990CC8">
          <w:rPr>
            <w:lang w:val="ru-RU"/>
          </w:rPr>
          <w:t>Доха, 2026 г.</w:t>
        </w:r>
      </w:ins>
      <w:r w:rsidRPr="00990CC8">
        <w:rPr>
          <w:lang w:val="ru-RU"/>
        </w:rPr>
        <w:t>) настоящей конференции о вариантах сокращения расходов предусматривается, в том числе, сокращение количества РГС до абсолютного необходимого минимума и максимально возможное уменьшение количества и продолжительности очных собраний РГС;</w:t>
      </w:r>
    </w:p>
    <w:p w14:paraId="7C29C0EA" w14:textId="19CAF837" w:rsidR="00FF1F6C" w:rsidRPr="00990CC8" w:rsidRDefault="003F7E38" w:rsidP="009B77A5">
      <w:pPr>
        <w:rPr>
          <w:ins w:id="21" w:author="Ermolenko, Alla" w:date="2026-10-16T15:51:00Z"/>
          <w:lang w:val="ru-RU"/>
        </w:rPr>
      </w:pPr>
      <w:r w:rsidRPr="00990CC8">
        <w:rPr>
          <w:i/>
          <w:iCs/>
          <w:lang w:val="ru-RU"/>
        </w:rPr>
        <w:t>g)</w:t>
      </w:r>
      <w:r w:rsidRPr="00990CC8">
        <w:rPr>
          <w:i/>
          <w:iCs/>
          <w:lang w:val="ru-RU"/>
        </w:rPr>
        <w:tab/>
      </w:r>
      <w:r w:rsidRPr="00990CC8">
        <w:rPr>
          <w:lang w:val="ru-RU"/>
        </w:rPr>
        <w:t>Резолюцию 70 (Пересм. Бухарест, 2022 г.)</w:t>
      </w:r>
      <w:r w:rsidR="00565CA6" w:rsidRPr="00990CC8">
        <w:rPr>
          <w:lang w:val="ru-RU"/>
        </w:rPr>
        <w:t xml:space="preserve"> </w:t>
      </w:r>
      <w:del w:id="22" w:author="Muratova, Mariia" w:date="2026-10-19T12:50:00Z">
        <w:r w:rsidRPr="00990CC8" w:rsidDel="00772C4C">
          <w:rPr>
            <w:lang w:val="ru-RU"/>
          </w:rPr>
          <w:delText>настоящей</w:delText>
        </w:r>
      </w:del>
      <w:ins w:id="23" w:author="Muratova, Mariia" w:date="2026-10-19T12:50:00Z">
        <w:r w:rsidR="00772C4C" w:rsidRPr="00990CC8">
          <w:rPr>
            <w:lang w:val="ru-RU"/>
          </w:rPr>
          <w:t>Полномочной</w:t>
        </w:r>
      </w:ins>
      <w:r w:rsidR="00565CA6" w:rsidRPr="00990CC8">
        <w:rPr>
          <w:lang w:val="ru-RU"/>
        </w:rPr>
        <w:t xml:space="preserve"> </w:t>
      </w:r>
      <w:del w:id="24" w:author="Muratova, Mariia" w:date="2026-10-19T12:50:00Z">
        <w:r w:rsidRPr="00990CC8" w:rsidDel="00772C4C">
          <w:rPr>
            <w:lang w:val="ru-RU"/>
          </w:rPr>
          <w:delText>К</w:delText>
        </w:r>
      </w:del>
      <w:ins w:id="25" w:author="Muratova, Mariia" w:date="2026-10-19T12:50:00Z">
        <w:r w:rsidR="00772C4C" w:rsidRPr="00990CC8">
          <w:rPr>
            <w:lang w:val="ru-RU"/>
          </w:rPr>
          <w:t>к</w:t>
        </w:r>
      </w:ins>
      <w:r w:rsidRPr="00990CC8">
        <w:rPr>
          <w:lang w:val="ru-RU"/>
        </w:rPr>
        <w:t xml:space="preserve">онференции </w:t>
      </w:r>
      <w:ins w:id="26" w:author="Muratova, Mariia" w:date="2026-10-19T12:50:00Z">
        <w:r w:rsidR="00772C4C" w:rsidRPr="00990CC8">
          <w:rPr>
            <w:lang w:val="ru-RU"/>
          </w:rPr>
          <w:t xml:space="preserve">Международного союза электросвязи </w:t>
        </w:r>
      </w:ins>
      <w:r w:rsidRPr="00990CC8">
        <w:rPr>
          <w:lang w:val="ru-RU"/>
        </w:rPr>
        <w:t>об учете гендерных аспектов в деятельности МСЭ и содействии обеспечению гендерного равенства и расширению прав и возможностей женщин и девушек посредством электросвязи/информационно-коммуникационных технологий</w:t>
      </w:r>
      <w:del w:id="27" w:author="Ermolenko, Alla" w:date="2026-10-16T15:51:00Z">
        <w:r w:rsidRPr="00990CC8" w:rsidDel="001521D5">
          <w:rPr>
            <w:lang w:val="ru-RU"/>
          </w:rPr>
          <w:delText>,</w:delText>
        </w:r>
      </w:del>
      <w:ins w:id="28" w:author="Ermolenko, Alla" w:date="2026-10-16T15:51:00Z">
        <w:r w:rsidR="001521D5" w:rsidRPr="00990CC8">
          <w:rPr>
            <w:lang w:val="ru-RU"/>
          </w:rPr>
          <w:t>;</w:t>
        </w:r>
      </w:ins>
    </w:p>
    <w:p w14:paraId="3DB1AD8A" w14:textId="22A2C467" w:rsidR="001521D5" w:rsidRPr="00990CC8" w:rsidRDefault="001521D5">
      <w:pPr>
        <w:rPr>
          <w:lang w:val="ru-RU"/>
        </w:rPr>
      </w:pPr>
      <w:ins w:id="29" w:author="Ermolenko, Alla" w:date="2026-10-16T15:51:00Z">
        <w:r w:rsidRPr="00990CC8">
          <w:rPr>
            <w:i/>
            <w:iCs/>
            <w:lang w:val="ru-RU"/>
          </w:rPr>
          <w:t>h</w:t>
        </w:r>
        <w:r w:rsidRPr="00990CC8">
          <w:rPr>
            <w:i/>
            <w:iCs/>
            <w:lang w:val="ru-RU"/>
            <w:rPrChange w:id="30" w:author="Muratova, Mariia" w:date="2026-10-19T16:06:00Z">
              <w:rPr>
                <w:i/>
                <w:iCs/>
                <w:lang w:val="en-US"/>
              </w:rPr>
            </w:rPrChange>
          </w:rPr>
          <w:t>)</w:t>
        </w:r>
        <w:r w:rsidRPr="00990CC8">
          <w:rPr>
            <w:lang w:val="ru-RU"/>
            <w:rPrChange w:id="31" w:author="Muratova, Mariia" w:date="2026-10-19T16:06:00Z">
              <w:rPr>
                <w:lang w:val="en-US"/>
              </w:rPr>
            </w:rPrChange>
          </w:rPr>
          <w:tab/>
        </w:r>
      </w:ins>
      <w:ins w:id="32" w:author="Muratova, Mariia" w:date="2026-10-19T13:16:00Z">
        <w:r w:rsidR="00FE6C1C" w:rsidRPr="00990CC8">
          <w:rPr>
            <w:lang w:val="ru-RU"/>
          </w:rPr>
          <w:t xml:space="preserve">что </w:t>
        </w:r>
      </w:ins>
      <w:ins w:id="33" w:author="Muratova, Mariia" w:date="2026-10-19T12:53:00Z">
        <w:r w:rsidR="0077344F" w:rsidRPr="00990CC8">
          <w:rPr>
            <w:lang w:val="ru-RU"/>
          </w:rPr>
          <w:t>Резолюция 191</w:t>
        </w:r>
      </w:ins>
      <w:ins w:id="34" w:author="Ermolenko, Alla" w:date="2026-10-16T15:52:00Z">
        <w:r w:rsidRPr="00990CC8">
          <w:rPr>
            <w:rFonts w:eastAsia="Batang"/>
            <w:lang w:val="ru-RU"/>
            <w:rPrChange w:id="35" w:author="Muratova, Mariia" w:date="2026-10-19T16:06:00Z">
              <w:rPr>
                <w:rFonts w:eastAsia="Batang"/>
              </w:rPr>
            </w:rPrChange>
          </w:rPr>
          <w:t xml:space="preserve"> (</w:t>
        </w:r>
        <w:r w:rsidRPr="00990CC8">
          <w:rPr>
            <w:rFonts w:eastAsia="Batang"/>
            <w:lang w:val="ru-RU"/>
          </w:rPr>
          <w:t>Пересм</w:t>
        </w:r>
        <w:r w:rsidRPr="00990CC8">
          <w:rPr>
            <w:rFonts w:eastAsia="Batang"/>
            <w:lang w:val="ru-RU"/>
            <w:rPrChange w:id="36" w:author="Muratova, Mariia" w:date="2026-10-19T16:06:00Z">
              <w:rPr>
                <w:rFonts w:eastAsia="Batang"/>
              </w:rPr>
            </w:rPrChange>
          </w:rPr>
          <w:t xml:space="preserve">. </w:t>
        </w:r>
        <w:r w:rsidRPr="00990CC8">
          <w:rPr>
            <w:rFonts w:eastAsia="Batang"/>
            <w:lang w:val="ru-RU"/>
          </w:rPr>
          <w:t>Бухарест</w:t>
        </w:r>
        <w:r w:rsidRPr="00990CC8">
          <w:rPr>
            <w:rFonts w:eastAsia="Batang"/>
            <w:lang w:val="ru-RU"/>
            <w:rPrChange w:id="37" w:author="Muratova, Mariia" w:date="2026-10-19T16:06:00Z">
              <w:rPr>
                <w:rFonts w:eastAsia="Batang"/>
              </w:rPr>
            </w:rPrChange>
          </w:rPr>
          <w:t>, 2022</w:t>
        </w:r>
        <w:r w:rsidRPr="00990CC8">
          <w:rPr>
            <w:rFonts w:eastAsia="Batang"/>
            <w:lang w:val="ru-RU"/>
          </w:rPr>
          <w:t> г.</w:t>
        </w:r>
        <w:r w:rsidRPr="00990CC8">
          <w:rPr>
            <w:rFonts w:eastAsia="Batang"/>
            <w:lang w:val="ru-RU"/>
            <w:rPrChange w:id="38" w:author="Muratova, Mariia" w:date="2026-10-19T16:06:00Z">
              <w:rPr>
                <w:rFonts w:eastAsia="Batang"/>
              </w:rPr>
            </w:rPrChange>
          </w:rPr>
          <w:t xml:space="preserve">) </w:t>
        </w:r>
      </w:ins>
      <w:ins w:id="39" w:author="Muratova, Mariia" w:date="2026-10-19T12:54:00Z">
        <w:r w:rsidR="0077344F" w:rsidRPr="00990CC8">
          <w:rPr>
            <w:lang w:val="ru-RU"/>
          </w:rPr>
          <w:t>Полномочной конференции Международного союза электросвязи</w:t>
        </w:r>
        <w:r w:rsidR="0077344F" w:rsidRPr="00990CC8">
          <w:rPr>
            <w:rFonts w:eastAsia="Batang"/>
            <w:lang w:val="ru-RU"/>
          </w:rPr>
          <w:t xml:space="preserve"> направлена на поощрение координации и сотрудничества трех Секторов МСЭ и Генерального секретариата </w:t>
        </w:r>
      </w:ins>
      <w:ins w:id="40" w:author="Muratova, Mariia" w:date="2026-10-19T13:16:00Z">
        <w:r w:rsidR="00FE6C1C" w:rsidRPr="00990CC8">
          <w:rPr>
            <w:rFonts w:eastAsia="Batang"/>
            <w:lang w:val="ru-RU"/>
          </w:rPr>
          <w:t xml:space="preserve">с целью </w:t>
        </w:r>
      </w:ins>
      <w:ins w:id="41" w:author="Muratova, Mariia" w:date="2026-10-19T13:15:00Z">
        <w:r w:rsidR="00FE6C1C" w:rsidRPr="00990CC8">
          <w:rPr>
            <w:rFonts w:eastAsia="Batang"/>
            <w:lang w:val="ru-RU"/>
          </w:rPr>
          <w:t>не</w:t>
        </w:r>
      </w:ins>
      <w:ins w:id="42" w:author="Muratova, Mariia" w:date="2026-10-19T13:17:00Z">
        <w:r w:rsidR="00FE6C1C" w:rsidRPr="00990CC8">
          <w:rPr>
            <w:rFonts w:eastAsia="Batang"/>
            <w:lang w:val="ru-RU"/>
          </w:rPr>
          <w:t xml:space="preserve"> </w:t>
        </w:r>
      </w:ins>
      <w:ins w:id="43" w:author="Muratova, Mariia" w:date="2026-10-19T13:15:00Z">
        <w:r w:rsidR="00FE6C1C" w:rsidRPr="00990CC8">
          <w:rPr>
            <w:rFonts w:eastAsia="Batang"/>
            <w:lang w:val="ru-RU"/>
          </w:rPr>
          <w:t>допу</w:t>
        </w:r>
      </w:ins>
      <w:ins w:id="44" w:author="Muratova, Mariia" w:date="2026-10-19T13:17:00Z">
        <w:r w:rsidR="00FE6C1C" w:rsidRPr="00990CC8">
          <w:rPr>
            <w:rFonts w:eastAsia="Batang"/>
            <w:lang w:val="ru-RU"/>
          </w:rPr>
          <w:t>скать</w:t>
        </w:r>
      </w:ins>
      <w:ins w:id="45" w:author="Muratova, Mariia" w:date="2026-10-19T13:15:00Z">
        <w:r w:rsidR="00FE6C1C" w:rsidRPr="00990CC8">
          <w:rPr>
            <w:rFonts w:eastAsia="Batang"/>
            <w:lang w:val="ru-RU"/>
          </w:rPr>
          <w:t xml:space="preserve"> дублирования </w:t>
        </w:r>
      </w:ins>
      <w:ins w:id="46" w:author="Muratova, Mariia" w:date="2026-10-19T13:16:00Z">
        <w:r w:rsidR="00FE6C1C" w:rsidRPr="00990CC8">
          <w:rPr>
            <w:rFonts w:eastAsia="Batang"/>
            <w:lang w:val="ru-RU"/>
          </w:rPr>
          <w:t>деятельности и оптимиз</w:t>
        </w:r>
      </w:ins>
      <w:ins w:id="47" w:author="Muratova, Mariia" w:date="2026-10-19T13:17:00Z">
        <w:r w:rsidR="00FE6C1C" w:rsidRPr="00990CC8">
          <w:rPr>
            <w:rFonts w:eastAsia="Batang"/>
            <w:lang w:val="ru-RU"/>
          </w:rPr>
          <w:t>ировать</w:t>
        </w:r>
      </w:ins>
      <w:ins w:id="48" w:author="Muratova, Mariia" w:date="2026-10-19T13:16:00Z">
        <w:r w:rsidR="00FE6C1C" w:rsidRPr="00990CC8">
          <w:rPr>
            <w:rFonts w:eastAsia="Batang"/>
            <w:lang w:val="ru-RU"/>
          </w:rPr>
          <w:t xml:space="preserve"> использовани</w:t>
        </w:r>
      </w:ins>
      <w:ins w:id="49" w:author="Muratova, Mariia" w:date="2026-10-19T13:17:00Z">
        <w:r w:rsidR="00FE6C1C" w:rsidRPr="00990CC8">
          <w:rPr>
            <w:rFonts w:eastAsia="Batang"/>
            <w:lang w:val="ru-RU"/>
          </w:rPr>
          <w:t>е</w:t>
        </w:r>
      </w:ins>
      <w:ins w:id="50" w:author="Muratova, Mariia" w:date="2026-10-19T13:16:00Z">
        <w:r w:rsidR="00FE6C1C" w:rsidRPr="00990CC8">
          <w:rPr>
            <w:rFonts w:eastAsia="Batang"/>
            <w:lang w:val="ru-RU"/>
          </w:rPr>
          <w:t xml:space="preserve"> ресурсов Союза</w:t>
        </w:r>
      </w:ins>
      <w:ins w:id="51" w:author="Ermolenko, Alla" w:date="2026-10-16T15:52:00Z">
        <w:r w:rsidRPr="00990CC8">
          <w:rPr>
            <w:rFonts w:eastAsia="Batang"/>
            <w:lang w:val="ru-RU"/>
          </w:rPr>
          <w:t>,</w:t>
        </w:r>
      </w:ins>
    </w:p>
    <w:p w14:paraId="68DAC931" w14:textId="77777777" w:rsidR="00FF1F6C" w:rsidRPr="00990CC8" w:rsidRDefault="003F7E38" w:rsidP="009B77A5">
      <w:pPr>
        <w:pStyle w:val="Call"/>
        <w:rPr>
          <w:lang w:val="ru-RU"/>
        </w:rPr>
      </w:pPr>
      <w:r w:rsidRPr="00990CC8">
        <w:rPr>
          <w:lang w:val="ru-RU"/>
        </w:rPr>
        <w:t>учитывая далее</w:t>
      </w:r>
      <w:r w:rsidRPr="00990CC8">
        <w:rPr>
          <w:i w:val="0"/>
          <w:iCs/>
          <w:lang w:val="ru-RU"/>
        </w:rPr>
        <w:t>,</w:t>
      </w:r>
    </w:p>
    <w:p w14:paraId="2C654421" w14:textId="77777777" w:rsidR="00FF1F6C" w:rsidRPr="00990CC8" w:rsidRDefault="003F7E38" w:rsidP="009B77A5">
      <w:pPr>
        <w:rPr>
          <w:lang w:val="ru-RU"/>
        </w:rPr>
      </w:pPr>
      <w:r w:rsidRPr="00990CC8">
        <w:rPr>
          <w:i/>
          <w:iCs/>
          <w:lang w:val="ru-RU"/>
        </w:rPr>
        <w:t>a)</w:t>
      </w:r>
      <w:r w:rsidRPr="00990CC8">
        <w:rPr>
          <w:i/>
          <w:iCs/>
          <w:lang w:val="ru-RU"/>
        </w:rPr>
        <w:tab/>
      </w:r>
      <w:r w:rsidRPr="00990CC8">
        <w:rPr>
          <w:lang w:val="ru-RU"/>
        </w:rPr>
        <w:t>что существующее расписание работы Совета и РГС приводит к значительной нагрузке для ресурсов Государств-Членов и Членов Секторов;</w:t>
      </w:r>
    </w:p>
    <w:p w14:paraId="43F36BF9" w14:textId="77777777" w:rsidR="00FF1F6C" w:rsidRPr="00990CC8" w:rsidRDefault="003F7E38" w:rsidP="009B77A5">
      <w:pPr>
        <w:rPr>
          <w:lang w:val="ru-RU"/>
        </w:rPr>
      </w:pPr>
      <w:r w:rsidRPr="00990CC8">
        <w:rPr>
          <w:i/>
          <w:iCs/>
          <w:lang w:val="ru-RU"/>
        </w:rPr>
        <w:t>b)</w:t>
      </w:r>
      <w:r w:rsidRPr="00990CC8">
        <w:rPr>
          <w:lang w:val="ru-RU"/>
        </w:rPr>
        <w:tab/>
        <w:t>растущий спрос на виды деятельности Союза и ограниченные ресурсы, поступающие от Государств-Членов и Членов Секторов;</w:t>
      </w:r>
    </w:p>
    <w:p w14:paraId="6C81FBF5" w14:textId="67018106" w:rsidR="00FF1F6C" w:rsidRPr="00990CC8" w:rsidRDefault="003F7E38" w:rsidP="009B77A5">
      <w:pPr>
        <w:rPr>
          <w:ins w:id="52" w:author="Ermolenko, Alla" w:date="2026-10-16T15:53:00Z"/>
          <w:lang w:val="ru-RU"/>
        </w:rPr>
      </w:pPr>
      <w:r w:rsidRPr="00990CC8">
        <w:rPr>
          <w:i/>
          <w:iCs/>
          <w:lang w:val="ru-RU"/>
        </w:rPr>
        <w:t>c)</w:t>
      </w:r>
      <w:r w:rsidRPr="00990CC8">
        <w:rPr>
          <w:i/>
          <w:iCs/>
          <w:lang w:val="ru-RU"/>
        </w:rPr>
        <w:tab/>
      </w:r>
      <w:r w:rsidRPr="00990CC8">
        <w:rPr>
          <w:lang w:val="ru-RU"/>
        </w:rPr>
        <w:t>что имеется насущная необходимость поиска инновационных путей рационализации внутренних затрат, оптимизации ресурсов и повышения эффективности</w:t>
      </w:r>
      <w:del w:id="53" w:author="Ermolenko, Alla" w:date="2026-10-16T15:53:00Z">
        <w:r w:rsidRPr="00990CC8" w:rsidDel="001521D5">
          <w:rPr>
            <w:lang w:val="ru-RU"/>
          </w:rPr>
          <w:delText>,</w:delText>
        </w:r>
      </w:del>
      <w:ins w:id="54" w:author="Ermolenko, Alla" w:date="2026-10-16T15:53:00Z">
        <w:r w:rsidR="001521D5" w:rsidRPr="00990CC8">
          <w:rPr>
            <w:lang w:val="ru-RU"/>
          </w:rPr>
          <w:t>;</w:t>
        </w:r>
      </w:ins>
    </w:p>
    <w:p w14:paraId="3FBFA6A6" w14:textId="5046D52C" w:rsidR="001521D5" w:rsidRPr="00990CC8" w:rsidRDefault="001521D5" w:rsidP="009B77A5">
      <w:pPr>
        <w:rPr>
          <w:lang w:val="ru-RU"/>
        </w:rPr>
      </w:pPr>
      <w:ins w:id="55" w:author="Ermolenko, Alla" w:date="2026-10-16T15:53:00Z">
        <w:r w:rsidRPr="00990CC8">
          <w:rPr>
            <w:i/>
            <w:iCs/>
            <w:lang w:val="ru-RU"/>
          </w:rPr>
          <w:t>d</w:t>
        </w:r>
        <w:r w:rsidRPr="00990CC8">
          <w:rPr>
            <w:i/>
            <w:iCs/>
            <w:lang w:val="ru-RU"/>
            <w:rPrChange w:id="56" w:author="Muratova, Mariia" w:date="2026-10-19T13:20:00Z">
              <w:rPr>
                <w:i/>
                <w:iCs/>
              </w:rPr>
            </w:rPrChange>
          </w:rPr>
          <w:t>)</w:t>
        </w:r>
        <w:r w:rsidRPr="00990CC8">
          <w:rPr>
            <w:lang w:val="ru-RU"/>
            <w:rPrChange w:id="57" w:author="Muratova, Mariia" w:date="2026-10-19T13:20:00Z">
              <w:rPr/>
            </w:rPrChange>
          </w:rPr>
          <w:tab/>
        </w:r>
      </w:ins>
      <w:ins w:id="58" w:author="Muratova, Mariia" w:date="2026-10-19T13:18:00Z">
        <w:r w:rsidR="00FE6C1C" w:rsidRPr="00990CC8">
          <w:rPr>
            <w:lang w:val="ru-RU"/>
          </w:rPr>
          <w:t>что при организации рабочих групп Совета следует обеспечивать надлежащий баланс между эффек</w:t>
        </w:r>
      </w:ins>
      <w:ins w:id="59" w:author="Muratova, Mariia" w:date="2026-10-19T13:19:00Z">
        <w:r w:rsidR="00FE6C1C" w:rsidRPr="00990CC8">
          <w:rPr>
            <w:lang w:val="ru-RU"/>
          </w:rPr>
          <w:t xml:space="preserve">тивностью, </w:t>
        </w:r>
      </w:ins>
      <w:ins w:id="60" w:author="Muratova, Mariia" w:date="2026-10-19T13:20:00Z">
        <w:r w:rsidR="00FE6C1C" w:rsidRPr="00990CC8">
          <w:rPr>
            <w:lang w:val="ru-RU"/>
          </w:rPr>
          <w:t>экономией и широким участием Государств-Членов и Членов Секторов</w:t>
        </w:r>
      </w:ins>
      <w:ins w:id="61" w:author="Ermolenko, Alla" w:date="2026-10-16T15:53:00Z">
        <w:r w:rsidRPr="00990CC8">
          <w:rPr>
            <w:lang w:val="ru-RU"/>
            <w:rPrChange w:id="62" w:author="Muratova, Mariia" w:date="2026-10-19T13:20:00Z">
              <w:rPr/>
            </w:rPrChange>
          </w:rPr>
          <w:t>,</w:t>
        </w:r>
      </w:ins>
    </w:p>
    <w:p w14:paraId="51ABD14D" w14:textId="77777777" w:rsidR="00FF1F6C" w:rsidRPr="00990CC8" w:rsidRDefault="003F7E38" w:rsidP="009B77A5">
      <w:pPr>
        <w:pStyle w:val="Call"/>
        <w:rPr>
          <w:lang w:val="ru-RU"/>
        </w:rPr>
      </w:pPr>
      <w:r w:rsidRPr="00990CC8">
        <w:rPr>
          <w:lang w:val="ru-RU"/>
        </w:rPr>
        <w:lastRenderedPageBreak/>
        <w:t>признавая</w:t>
      </w:r>
      <w:r w:rsidRPr="00990CC8">
        <w:rPr>
          <w:i w:val="0"/>
          <w:iCs/>
          <w:lang w:val="ru-RU"/>
        </w:rPr>
        <w:t>,</w:t>
      </w:r>
    </w:p>
    <w:p w14:paraId="47895502" w14:textId="77777777" w:rsidR="00FF1F6C" w:rsidRPr="00990CC8" w:rsidRDefault="003F7E38" w:rsidP="009B77A5">
      <w:pPr>
        <w:rPr>
          <w:lang w:val="ru-RU"/>
        </w:rPr>
      </w:pPr>
      <w:r w:rsidRPr="00990CC8">
        <w:rPr>
          <w:lang w:val="ru-RU"/>
        </w:rPr>
        <w:t>что Совет последовательно назначал компетентных и квалифицированных кандидатов для руководства РГС, однако при этом сохраняется необходимость и далее содействовать справедливому географическому распределению и гендерному балансу и укреплять их,</w:t>
      </w:r>
    </w:p>
    <w:p w14:paraId="7A8F05FD" w14:textId="77777777" w:rsidR="00FF1F6C" w:rsidRPr="00990CC8" w:rsidRDefault="003F7E38" w:rsidP="009B77A5">
      <w:pPr>
        <w:pStyle w:val="Call"/>
        <w:rPr>
          <w:lang w:val="ru-RU"/>
        </w:rPr>
      </w:pPr>
      <w:r w:rsidRPr="00990CC8">
        <w:rPr>
          <w:lang w:val="ru-RU"/>
        </w:rPr>
        <w:t>решает</w:t>
      </w:r>
      <w:r w:rsidRPr="00990CC8">
        <w:rPr>
          <w:i w:val="0"/>
          <w:iCs/>
          <w:lang w:val="ru-RU"/>
        </w:rPr>
        <w:t>,</w:t>
      </w:r>
    </w:p>
    <w:p w14:paraId="5BE5BA10" w14:textId="77777777" w:rsidR="00FF1F6C" w:rsidRPr="00990CC8" w:rsidRDefault="003F7E38" w:rsidP="009B77A5">
      <w:pPr>
        <w:rPr>
          <w:lang w:val="ru-RU"/>
        </w:rPr>
      </w:pPr>
      <w:r w:rsidRPr="00990CC8">
        <w:rPr>
          <w:lang w:val="ru-RU"/>
        </w:rPr>
        <w:t>1</w:t>
      </w:r>
      <w:r w:rsidRPr="00990CC8">
        <w:rPr>
          <w:lang w:val="ru-RU"/>
        </w:rPr>
        <w:tab/>
        <w:t>что решение о создании, продолжении или прекращении деятельности РГС принимается Полномочной конференцией или Советом, в зависимости от случая;</w:t>
      </w:r>
    </w:p>
    <w:p w14:paraId="171FDB18" w14:textId="5278AAA7" w:rsidR="00FF1F6C" w:rsidRPr="00990CC8" w:rsidRDefault="003F7E38" w:rsidP="009B77A5">
      <w:pPr>
        <w:rPr>
          <w:lang w:val="ru-RU"/>
        </w:rPr>
      </w:pPr>
      <w:r w:rsidRPr="00990CC8">
        <w:rPr>
          <w:lang w:val="ru-RU"/>
        </w:rPr>
        <w:t>2</w:t>
      </w:r>
      <w:r w:rsidRPr="00990CC8">
        <w:rPr>
          <w:lang w:val="ru-RU"/>
        </w:rPr>
        <w:tab/>
        <w:t xml:space="preserve">что Совет должен принимать решения о создании РГС на основе решений Полномочной конференции и/или для решения ключевых вопросов, достижения целей и реализации </w:t>
      </w:r>
      <w:ins w:id="63" w:author="Muratova, Mariia" w:date="2026-10-19T16:07:00Z">
        <w:r w:rsidR="005B4C54" w:rsidRPr="00990CC8">
          <w:rPr>
            <w:lang w:val="ru-RU"/>
          </w:rPr>
          <w:t>задач</w:t>
        </w:r>
      </w:ins>
      <w:ins w:id="64" w:author="Muratova, Mariia" w:date="2026-10-19T13:24:00Z">
        <w:r w:rsidR="00FE6C1C" w:rsidRPr="00990CC8">
          <w:rPr>
            <w:lang w:val="ru-RU"/>
          </w:rPr>
          <w:t xml:space="preserve"> </w:t>
        </w:r>
      </w:ins>
      <w:del w:id="65" w:author="Muratova, Mariia" w:date="2026-10-19T13:24:00Z">
        <w:r w:rsidRPr="00990CC8" w:rsidDel="00FE6C1C">
          <w:rPr>
            <w:lang w:val="ru-RU"/>
          </w:rPr>
          <w:delText xml:space="preserve">стратегий </w:delText>
        </w:r>
      </w:del>
      <w:r w:rsidRPr="00990CC8">
        <w:rPr>
          <w:lang w:val="ru-RU"/>
        </w:rPr>
        <w:t xml:space="preserve">и приоритетов, установленных в Резолюции 71 (Пересм. </w:t>
      </w:r>
      <w:del w:id="66" w:author="Ermolenko, Alla" w:date="2026-10-16T15:53:00Z">
        <w:r w:rsidRPr="00990CC8" w:rsidDel="001521D5">
          <w:rPr>
            <w:lang w:val="ru-RU"/>
          </w:rPr>
          <w:delText>Бухарест, 2022 г.</w:delText>
        </w:r>
      </w:del>
      <w:ins w:id="67" w:author="Ermolenko, Alla" w:date="2026-10-16T15:53:00Z">
        <w:r w:rsidR="001521D5" w:rsidRPr="00990CC8">
          <w:rPr>
            <w:lang w:val="ru-RU"/>
          </w:rPr>
          <w:t>Доха, 2026 г.</w:t>
        </w:r>
      </w:ins>
      <w:r w:rsidRPr="00990CC8">
        <w:rPr>
          <w:lang w:val="ru-RU"/>
        </w:rPr>
        <w:t>)</w:t>
      </w:r>
      <w:r w:rsidRPr="00990CC8">
        <w:rPr>
          <w:rStyle w:val="FootnoteReference"/>
          <w:lang w:val="ru-RU"/>
        </w:rPr>
        <w:footnoteReference w:customMarkFollows="1" w:id="1"/>
        <w:t>1</w:t>
      </w:r>
      <w:r w:rsidRPr="00990CC8">
        <w:rPr>
          <w:lang w:val="ru-RU"/>
        </w:rPr>
        <w:t>;</w:t>
      </w:r>
    </w:p>
    <w:p w14:paraId="3C24F50C" w14:textId="1CC191AB" w:rsidR="00FF1F6C" w:rsidRPr="00990CC8" w:rsidRDefault="003F7E38" w:rsidP="009B77A5">
      <w:pPr>
        <w:rPr>
          <w:ins w:id="68" w:author="Ermolenko, Alla" w:date="2026-10-16T15:54:00Z"/>
          <w:lang w:val="ru-RU"/>
        </w:rPr>
      </w:pPr>
      <w:r w:rsidRPr="00990CC8">
        <w:rPr>
          <w:lang w:val="ru-RU"/>
        </w:rPr>
        <w:t>3</w:t>
      </w:r>
      <w:r w:rsidRPr="00990CC8">
        <w:rPr>
          <w:lang w:val="ru-RU"/>
        </w:rPr>
        <w:tab/>
        <w:t>что Совет должен принимать решения о мандатах и рабочих процедурах РГС в соответствии с Правилами процедуры Совета;</w:t>
      </w:r>
    </w:p>
    <w:p w14:paraId="4616F5A6" w14:textId="515CDFE0" w:rsidR="001521D5" w:rsidRPr="00990CC8" w:rsidRDefault="001521D5" w:rsidP="001521D5">
      <w:pPr>
        <w:rPr>
          <w:ins w:id="69" w:author="Ermolenko, Alla" w:date="2026-10-16T15:54:00Z"/>
          <w:lang w:val="ru-RU"/>
          <w:rPrChange w:id="70" w:author="Muratova, Mariia" w:date="2026-10-19T13:25:00Z">
            <w:rPr>
              <w:ins w:id="71" w:author="Ermolenko, Alla" w:date="2026-10-16T15:54:00Z"/>
            </w:rPr>
          </w:rPrChange>
        </w:rPr>
      </w:pPr>
      <w:ins w:id="72" w:author="Ermolenko, Alla" w:date="2026-10-16T15:54:00Z">
        <w:r w:rsidRPr="00990CC8">
          <w:rPr>
            <w:lang w:val="ru-RU"/>
            <w:rPrChange w:id="73" w:author="Muratova, Mariia" w:date="2026-10-19T13:25:00Z">
              <w:rPr/>
            </w:rPrChange>
          </w:rPr>
          <w:t>4</w:t>
        </w:r>
        <w:r w:rsidRPr="00990CC8">
          <w:rPr>
            <w:lang w:val="ru-RU"/>
            <w:rPrChange w:id="74" w:author="Muratova, Mariia" w:date="2026-10-19T13:25:00Z">
              <w:rPr/>
            </w:rPrChange>
          </w:rPr>
          <w:tab/>
        </w:r>
      </w:ins>
      <w:ins w:id="75" w:author="Muratova, Mariia" w:date="2026-10-19T13:24:00Z">
        <w:r w:rsidR="00FE6C1C" w:rsidRPr="00990CC8">
          <w:rPr>
            <w:lang w:val="ru-RU"/>
          </w:rPr>
          <w:t xml:space="preserve">что любое решение о создании новой РГС должно </w:t>
        </w:r>
      </w:ins>
      <w:ins w:id="76" w:author="Muratova, Mariia" w:date="2026-10-19T16:12:00Z">
        <w:r w:rsidR="000E2C3F" w:rsidRPr="00990CC8">
          <w:rPr>
            <w:lang w:val="ru-RU"/>
          </w:rPr>
          <w:t>включать</w:t>
        </w:r>
      </w:ins>
      <w:ins w:id="77" w:author="Muratova, Mariia" w:date="2026-10-19T13:24:00Z">
        <w:r w:rsidR="00FE6C1C" w:rsidRPr="00990CC8">
          <w:rPr>
            <w:lang w:val="ru-RU"/>
          </w:rPr>
          <w:t xml:space="preserve"> четко определенный мандат, ожидаемые </w:t>
        </w:r>
      </w:ins>
      <w:ins w:id="78" w:author="Muratova, Mariia" w:date="2026-10-19T13:25:00Z">
        <w:r w:rsidR="00FE6C1C" w:rsidRPr="00990CC8">
          <w:rPr>
            <w:lang w:val="ru-RU"/>
          </w:rPr>
          <w:t xml:space="preserve">результаты работы, методы работы и предполагаемые последствия </w:t>
        </w:r>
      </w:ins>
      <w:ins w:id="79" w:author="Muratova, Mariia" w:date="2026-10-19T16:31:00Z">
        <w:r w:rsidR="009E66CA" w:rsidRPr="00990CC8">
          <w:rPr>
            <w:lang w:val="ru-RU"/>
          </w:rPr>
          <w:t>в плане</w:t>
        </w:r>
      </w:ins>
      <w:ins w:id="80" w:author="Muratova, Mariia" w:date="2026-10-19T13:25:00Z">
        <w:r w:rsidR="00FE6C1C" w:rsidRPr="00990CC8">
          <w:rPr>
            <w:lang w:val="ru-RU"/>
          </w:rPr>
          <w:t xml:space="preserve"> ресурсов</w:t>
        </w:r>
      </w:ins>
      <w:ins w:id="81" w:author="SV" w:date="2026-10-20T09:48:00Z" w16du:dateUtc="2026-10-20T07:48:00Z">
        <w:r w:rsidR="00C3671C" w:rsidRPr="00990CC8">
          <w:rPr>
            <w:lang w:val="ru-RU"/>
          </w:rPr>
          <w:t> </w:t>
        </w:r>
      </w:ins>
      <w:ins w:id="82" w:author="Muratova, Mariia" w:date="2026-10-19T13:25:00Z">
        <w:r w:rsidR="00FE6C1C" w:rsidRPr="00990CC8">
          <w:rPr>
            <w:lang w:val="ru-RU"/>
          </w:rPr>
          <w:t>МСЭ</w:t>
        </w:r>
      </w:ins>
      <w:ins w:id="83" w:author="Ermolenko, Alla" w:date="2026-10-16T15:54:00Z">
        <w:r w:rsidRPr="00990CC8">
          <w:rPr>
            <w:lang w:val="ru-RU"/>
            <w:rPrChange w:id="84" w:author="Muratova, Mariia" w:date="2026-10-19T13:25:00Z">
              <w:rPr/>
            </w:rPrChange>
          </w:rPr>
          <w:t>;</w:t>
        </w:r>
      </w:ins>
    </w:p>
    <w:p w14:paraId="48FE0C96" w14:textId="1463F55F" w:rsidR="001521D5" w:rsidRPr="00990CC8" w:rsidRDefault="001521D5" w:rsidP="001521D5">
      <w:pPr>
        <w:rPr>
          <w:lang w:val="ru-RU"/>
        </w:rPr>
      </w:pPr>
      <w:ins w:id="85" w:author="Ermolenko, Alla" w:date="2026-10-16T15:54:00Z">
        <w:r w:rsidRPr="00990CC8">
          <w:rPr>
            <w:lang w:val="ru-RU"/>
            <w:rPrChange w:id="86" w:author="Muratova, Mariia" w:date="2026-10-19T13:29:00Z">
              <w:rPr/>
            </w:rPrChange>
          </w:rPr>
          <w:t>5</w:t>
        </w:r>
        <w:r w:rsidRPr="00990CC8">
          <w:rPr>
            <w:lang w:val="ru-RU"/>
            <w:rPrChange w:id="87" w:author="Muratova, Mariia" w:date="2026-10-19T13:29:00Z">
              <w:rPr/>
            </w:rPrChange>
          </w:rPr>
          <w:tab/>
        </w:r>
      </w:ins>
      <w:ins w:id="88" w:author="Muratova, Mariia" w:date="2026-10-19T13:27:00Z">
        <w:r w:rsidR="006F3163" w:rsidRPr="00990CC8">
          <w:rPr>
            <w:lang w:val="ru-RU"/>
          </w:rPr>
          <w:t xml:space="preserve">что Совету следует стремиться </w:t>
        </w:r>
      </w:ins>
      <w:ins w:id="89" w:author="Muratova, Mariia" w:date="2026-10-19T16:16:00Z">
        <w:r w:rsidR="000E2C3F" w:rsidRPr="00990CC8">
          <w:rPr>
            <w:lang w:val="ru-RU"/>
          </w:rPr>
          <w:t>применять</w:t>
        </w:r>
      </w:ins>
      <w:ins w:id="90" w:author="Muratova, Mariia" w:date="2026-10-19T13:27:00Z">
        <w:r w:rsidR="006F3163" w:rsidRPr="00990CC8">
          <w:rPr>
            <w:lang w:val="ru-RU"/>
          </w:rPr>
          <w:t xml:space="preserve"> </w:t>
        </w:r>
      </w:ins>
      <w:ins w:id="91" w:author="Muratova, Mariia" w:date="2026-10-19T16:14:00Z">
        <w:r w:rsidR="000E2C3F" w:rsidRPr="00990CC8">
          <w:rPr>
            <w:lang w:val="ru-RU"/>
          </w:rPr>
          <w:t>единообразн</w:t>
        </w:r>
      </w:ins>
      <w:ins w:id="92" w:author="Muratova, Mariia" w:date="2026-10-19T16:17:00Z">
        <w:r w:rsidR="000E2C3F" w:rsidRPr="00990CC8">
          <w:rPr>
            <w:lang w:val="ru-RU"/>
          </w:rPr>
          <w:t>ый</w:t>
        </w:r>
      </w:ins>
      <w:ins w:id="93" w:author="Muratova, Mariia" w:date="2026-10-19T16:14:00Z">
        <w:r w:rsidR="000E2C3F" w:rsidRPr="00990CC8">
          <w:rPr>
            <w:lang w:val="ru-RU"/>
          </w:rPr>
          <w:t xml:space="preserve"> подход к </w:t>
        </w:r>
      </w:ins>
      <w:ins w:id="94" w:author="Muratova, Mariia" w:date="2026-10-19T13:27:00Z">
        <w:r w:rsidR="006F3163" w:rsidRPr="00990CC8">
          <w:rPr>
            <w:lang w:val="ru-RU"/>
          </w:rPr>
          <w:t>участи</w:t>
        </w:r>
      </w:ins>
      <w:ins w:id="95" w:author="Muratova, Mariia" w:date="2026-10-19T16:15:00Z">
        <w:r w:rsidR="000E2C3F" w:rsidRPr="00990CC8">
          <w:rPr>
            <w:lang w:val="ru-RU"/>
          </w:rPr>
          <w:t>ю</w:t>
        </w:r>
      </w:ins>
      <w:ins w:id="96" w:author="Muratova, Mariia" w:date="2026-10-19T13:27:00Z">
        <w:r w:rsidR="006F3163" w:rsidRPr="00990CC8">
          <w:rPr>
            <w:lang w:val="ru-RU"/>
          </w:rPr>
          <w:t xml:space="preserve"> во всех рабочих группах Сов</w:t>
        </w:r>
      </w:ins>
      <w:ins w:id="97" w:author="Muratova, Mariia" w:date="2026-10-19T13:28:00Z">
        <w:r w:rsidR="006F3163" w:rsidRPr="00990CC8">
          <w:rPr>
            <w:lang w:val="ru-RU"/>
          </w:rPr>
          <w:t>ета при соблюдении</w:t>
        </w:r>
      </w:ins>
      <w:ins w:id="98" w:author="Muratova, Mariia" w:date="2026-10-19T13:31:00Z">
        <w:r w:rsidR="006F3163" w:rsidRPr="00990CC8">
          <w:rPr>
            <w:lang w:val="ru-RU"/>
          </w:rPr>
          <w:t xml:space="preserve"> особых</w:t>
        </w:r>
      </w:ins>
      <w:ins w:id="99" w:author="Muratova, Mariia" w:date="2026-10-19T13:28:00Z">
        <w:r w:rsidR="006F3163" w:rsidRPr="00990CC8">
          <w:rPr>
            <w:lang w:val="ru-RU"/>
          </w:rPr>
          <w:t xml:space="preserve"> положений</w:t>
        </w:r>
      </w:ins>
      <w:ins w:id="100" w:author="Muratova, Mariia" w:date="2026-10-19T16:19:00Z">
        <w:r w:rsidR="000E2C3F" w:rsidRPr="00990CC8">
          <w:rPr>
            <w:lang w:val="ru-RU"/>
          </w:rPr>
          <w:t>,</w:t>
        </w:r>
      </w:ins>
      <w:ins w:id="101" w:author="Muratova, Mariia" w:date="2026-10-19T13:28:00Z">
        <w:r w:rsidR="006F3163" w:rsidRPr="00990CC8">
          <w:rPr>
            <w:lang w:val="ru-RU"/>
          </w:rPr>
          <w:t xml:space="preserve"> </w:t>
        </w:r>
      </w:ins>
      <w:ins w:id="102" w:author="Muratova, Mariia" w:date="2026-10-19T16:19:00Z">
        <w:r w:rsidR="000E2C3F" w:rsidRPr="00990CC8">
          <w:rPr>
            <w:lang w:val="ru-RU"/>
          </w:rPr>
          <w:t xml:space="preserve">установленных Полномочной конференцией или Советом </w:t>
        </w:r>
      </w:ins>
      <w:ins w:id="103" w:author="Muratova, Mariia" w:date="2026-10-19T13:28:00Z">
        <w:r w:rsidR="006F3163" w:rsidRPr="00990CC8">
          <w:rPr>
            <w:lang w:val="ru-RU"/>
          </w:rPr>
          <w:t>относительно участия в отдельных РГС</w:t>
        </w:r>
      </w:ins>
      <w:ins w:id="104" w:author="Muratova, Mariia" w:date="2026-10-19T13:29:00Z">
        <w:r w:rsidR="006F3163" w:rsidRPr="00990CC8">
          <w:rPr>
            <w:lang w:val="ru-RU"/>
          </w:rPr>
          <w:t>, и сохранении прерогативы принятия решений за Государствами-Членами</w:t>
        </w:r>
      </w:ins>
      <w:ins w:id="105" w:author="Ermolenko, Alla" w:date="2026-10-16T15:54:00Z">
        <w:r w:rsidRPr="00990CC8">
          <w:rPr>
            <w:lang w:val="ru-RU"/>
            <w:rPrChange w:id="106" w:author="Muratova, Mariia" w:date="2026-10-19T13:29:00Z">
              <w:rPr/>
            </w:rPrChange>
          </w:rPr>
          <w:t>;</w:t>
        </w:r>
      </w:ins>
    </w:p>
    <w:p w14:paraId="70D99237" w14:textId="41CBC030" w:rsidR="00FF1F6C" w:rsidRPr="00990CC8" w:rsidRDefault="003F7E38" w:rsidP="009B77A5">
      <w:pPr>
        <w:rPr>
          <w:rFonts w:asciiTheme="minorHAnsi" w:hAnsiTheme="minorHAnsi"/>
          <w:szCs w:val="24"/>
          <w:lang w:val="ru-RU"/>
        </w:rPr>
      </w:pPr>
      <w:del w:id="107" w:author="Ermolenko, Alla" w:date="2026-10-16T15:54:00Z">
        <w:r w:rsidRPr="00990CC8" w:rsidDel="001521D5">
          <w:rPr>
            <w:lang w:val="ru-RU"/>
          </w:rPr>
          <w:delText>4</w:delText>
        </w:r>
      </w:del>
      <w:ins w:id="108" w:author="Ermolenko, Alla" w:date="2026-10-16T15:54:00Z">
        <w:r w:rsidR="001521D5" w:rsidRPr="00990CC8">
          <w:rPr>
            <w:lang w:val="ru-RU"/>
          </w:rPr>
          <w:t>6</w:t>
        </w:r>
      </w:ins>
      <w:r w:rsidRPr="00990CC8">
        <w:rPr>
          <w:lang w:val="ru-RU"/>
        </w:rPr>
        <w:tab/>
        <w:t>что Совет должен рассматривать виды деятельности</w:t>
      </w:r>
      <w:r w:rsidRPr="00990CC8" w:rsidDel="00E40F9A">
        <w:rPr>
          <w:lang w:val="ru-RU"/>
        </w:rPr>
        <w:t xml:space="preserve"> </w:t>
      </w:r>
      <w:r w:rsidRPr="00990CC8">
        <w:rPr>
          <w:lang w:val="ru-RU"/>
        </w:rPr>
        <w:t>РГС, включая прогресс в осуществлении</w:t>
      </w:r>
      <w:r w:rsidRPr="00990CC8" w:rsidDel="00E960E1">
        <w:rPr>
          <w:lang w:val="ru-RU"/>
        </w:rPr>
        <w:t xml:space="preserve"> </w:t>
      </w:r>
      <w:r w:rsidRPr="00990CC8">
        <w:rPr>
          <w:lang w:val="ru-RU"/>
        </w:rPr>
        <w:t>их мандатов</w:t>
      </w:r>
      <w:ins w:id="109" w:author="Muratova, Mariia" w:date="2026-10-19T16:21:00Z">
        <w:r w:rsidR="00455ECA" w:rsidRPr="00990CC8">
          <w:rPr>
            <w:lang w:val="ru-RU"/>
          </w:rPr>
          <w:t xml:space="preserve">, </w:t>
        </w:r>
      </w:ins>
      <w:ins w:id="110" w:author="Muratova, Mariia" w:date="2026-10-19T13:33:00Z">
        <w:r w:rsidR="00523213" w:rsidRPr="00990CC8">
          <w:rPr>
            <w:rFonts w:asciiTheme="minorHAnsi" w:hAnsiTheme="minorHAnsi"/>
            <w:szCs w:val="24"/>
            <w:lang w:val="ru-RU"/>
          </w:rPr>
          <w:t>ожидаемы</w:t>
        </w:r>
      </w:ins>
      <w:ins w:id="111" w:author="Muratova, Mariia" w:date="2026-10-19T16:21:00Z">
        <w:r w:rsidR="00455ECA" w:rsidRPr="00990CC8">
          <w:rPr>
            <w:rFonts w:asciiTheme="minorHAnsi" w:hAnsiTheme="minorHAnsi"/>
            <w:szCs w:val="24"/>
            <w:lang w:val="ru-RU"/>
          </w:rPr>
          <w:t>е</w:t>
        </w:r>
      </w:ins>
      <w:ins w:id="112" w:author="Muratova, Mariia" w:date="2026-10-19T13:33:00Z">
        <w:r w:rsidR="00523213" w:rsidRPr="00990CC8">
          <w:rPr>
            <w:rFonts w:asciiTheme="minorHAnsi" w:hAnsiTheme="minorHAnsi"/>
            <w:szCs w:val="24"/>
            <w:lang w:val="ru-RU"/>
          </w:rPr>
          <w:t xml:space="preserve"> результат</w:t>
        </w:r>
      </w:ins>
      <w:ins w:id="113" w:author="Muratova, Mariia" w:date="2026-10-19T16:21:00Z">
        <w:r w:rsidR="00455ECA" w:rsidRPr="00990CC8">
          <w:rPr>
            <w:rFonts w:asciiTheme="minorHAnsi" w:hAnsiTheme="minorHAnsi"/>
            <w:szCs w:val="24"/>
            <w:lang w:val="ru-RU"/>
          </w:rPr>
          <w:t>ы</w:t>
        </w:r>
      </w:ins>
      <w:ins w:id="114" w:author="Muratova, Mariia" w:date="2026-10-19T13:33:00Z">
        <w:r w:rsidR="00523213" w:rsidRPr="00990CC8">
          <w:rPr>
            <w:rFonts w:asciiTheme="minorHAnsi" w:hAnsiTheme="minorHAnsi"/>
            <w:szCs w:val="24"/>
            <w:lang w:val="ru-RU"/>
          </w:rPr>
          <w:t xml:space="preserve"> работы, последствия </w:t>
        </w:r>
      </w:ins>
      <w:ins w:id="115" w:author="Muratova, Mariia" w:date="2026-10-19T16:31:00Z">
        <w:r w:rsidR="009E66CA" w:rsidRPr="00990CC8">
          <w:rPr>
            <w:rFonts w:asciiTheme="minorHAnsi" w:hAnsiTheme="minorHAnsi"/>
            <w:szCs w:val="24"/>
            <w:lang w:val="ru-RU"/>
          </w:rPr>
          <w:t>в плане</w:t>
        </w:r>
      </w:ins>
      <w:ins w:id="116" w:author="Muratova, Mariia" w:date="2026-10-19T13:33:00Z">
        <w:r w:rsidR="00523213" w:rsidRPr="00990CC8">
          <w:rPr>
            <w:rFonts w:asciiTheme="minorHAnsi" w:hAnsiTheme="minorHAnsi"/>
            <w:szCs w:val="24"/>
            <w:lang w:val="ru-RU"/>
          </w:rPr>
          <w:t xml:space="preserve"> ресурсов и в</w:t>
        </w:r>
      </w:ins>
      <w:ins w:id="117" w:author="Muratova, Mariia" w:date="2026-10-19T13:35:00Z">
        <w:r w:rsidR="00523213" w:rsidRPr="00990CC8">
          <w:rPr>
            <w:rFonts w:asciiTheme="minorHAnsi" w:hAnsiTheme="minorHAnsi"/>
            <w:szCs w:val="24"/>
            <w:lang w:val="ru-RU"/>
          </w:rPr>
          <w:t>оздействие</w:t>
        </w:r>
      </w:ins>
      <w:ins w:id="118" w:author="Muratova, Mariia" w:date="2026-10-19T13:33:00Z">
        <w:r w:rsidR="00523213" w:rsidRPr="00990CC8">
          <w:rPr>
            <w:rFonts w:asciiTheme="minorHAnsi" w:hAnsiTheme="minorHAnsi"/>
            <w:szCs w:val="24"/>
            <w:lang w:val="ru-RU"/>
          </w:rPr>
          <w:t xml:space="preserve"> на бюджет</w:t>
        </w:r>
      </w:ins>
      <w:r w:rsidRPr="00990CC8">
        <w:rPr>
          <w:rFonts w:asciiTheme="minorHAnsi" w:hAnsiTheme="minorHAnsi"/>
          <w:szCs w:val="24"/>
          <w:lang w:val="ru-RU"/>
        </w:rPr>
        <w:t>, с учетом решений Полномочной конференции;</w:t>
      </w:r>
    </w:p>
    <w:p w14:paraId="65CB4569" w14:textId="7965F61E" w:rsidR="00FF1F6C" w:rsidRPr="00990CC8" w:rsidRDefault="003F7E38" w:rsidP="009B77A5">
      <w:pPr>
        <w:rPr>
          <w:rFonts w:asciiTheme="minorHAnsi" w:hAnsiTheme="minorHAnsi"/>
          <w:szCs w:val="24"/>
          <w:lang w:val="ru-RU"/>
        </w:rPr>
      </w:pPr>
      <w:del w:id="119" w:author="Ermolenko, Alla" w:date="2026-10-16T15:54:00Z">
        <w:r w:rsidRPr="00990CC8" w:rsidDel="001521D5">
          <w:rPr>
            <w:rFonts w:asciiTheme="minorHAnsi" w:hAnsiTheme="minorHAnsi"/>
            <w:szCs w:val="24"/>
            <w:lang w:val="ru-RU"/>
          </w:rPr>
          <w:delText>5</w:delText>
        </w:r>
      </w:del>
      <w:ins w:id="120" w:author="Ermolenko, Alla" w:date="2026-10-16T15:54:00Z">
        <w:r w:rsidR="001521D5" w:rsidRPr="00990CC8">
          <w:rPr>
            <w:rFonts w:asciiTheme="minorHAnsi" w:hAnsiTheme="minorHAnsi"/>
            <w:szCs w:val="24"/>
            <w:lang w:val="ru-RU"/>
          </w:rPr>
          <w:t>7</w:t>
        </w:r>
      </w:ins>
      <w:r w:rsidRPr="00990CC8">
        <w:rPr>
          <w:rFonts w:asciiTheme="minorHAnsi" w:hAnsiTheme="minorHAnsi"/>
          <w:szCs w:val="24"/>
          <w:lang w:val="ru-RU"/>
        </w:rPr>
        <w:tab/>
        <w:t xml:space="preserve">что на основании результатов рассмотрения, проводимого в соответствии с пунктом 4 раздела </w:t>
      </w:r>
      <w:r w:rsidRPr="00990CC8">
        <w:rPr>
          <w:rFonts w:asciiTheme="minorHAnsi" w:hAnsiTheme="minorHAnsi"/>
          <w:i/>
          <w:iCs/>
          <w:szCs w:val="24"/>
          <w:lang w:val="ru-RU"/>
        </w:rPr>
        <w:t>решает</w:t>
      </w:r>
      <w:r w:rsidRPr="00990CC8">
        <w:rPr>
          <w:rFonts w:asciiTheme="minorHAnsi" w:hAnsiTheme="minorHAnsi"/>
          <w:szCs w:val="24"/>
          <w:lang w:val="ru-RU"/>
        </w:rPr>
        <w:t>, выше, Совет должен:</w:t>
      </w:r>
    </w:p>
    <w:p w14:paraId="4232A9AE" w14:textId="77777777" w:rsidR="00FF1F6C" w:rsidRPr="00990CC8" w:rsidRDefault="003F7E38" w:rsidP="009B77A5">
      <w:pPr>
        <w:pStyle w:val="enumlev1"/>
        <w:rPr>
          <w:lang w:val="ru-RU"/>
        </w:rPr>
      </w:pPr>
      <w:r w:rsidRPr="00990CC8">
        <w:rPr>
          <w:lang w:val="ru-RU"/>
        </w:rPr>
        <w:t>i)</w:t>
      </w:r>
      <w:r w:rsidRPr="00990CC8">
        <w:rPr>
          <w:lang w:val="ru-RU"/>
        </w:rPr>
        <w:tab/>
        <w:t>сохранять, распускать или создавать РГС; и</w:t>
      </w:r>
    </w:p>
    <w:p w14:paraId="2CA45E91" w14:textId="77777777" w:rsidR="00FF1F6C" w:rsidRPr="00990CC8" w:rsidRDefault="003F7E38" w:rsidP="009B77A5">
      <w:pPr>
        <w:pStyle w:val="enumlev1"/>
        <w:rPr>
          <w:lang w:val="ru-RU"/>
        </w:rPr>
      </w:pPr>
      <w:r w:rsidRPr="00990CC8">
        <w:rPr>
          <w:lang w:val="ru-RU"/>
        </w:rPr>
        <w:t>ii)</w:t>
      </w:r>
      <w:r w:rsidRPr="00990CC8">
        <w:rPr>
          <w:lang w:val="ru-RU"/>
        </w:rPr>
        <w:tab/>
        <w:t>изменять или устанавливать круг ведения РГС;</w:t>
      </w:r>
    </w:p>
    <w:p w14:paraId="38CC98CC" w14:textId="579FCC04" w:rsidR="00FF1F6C" w:rsidRPr="00990CC8" w:rsidRDefault="003F7E38" w:rsidP="009B77A5">
      <w:pPr>
        <w:tabs>
          <w:tab w:val="clear" w:pos="567"/>
        </w:tabs>
        <w:rPr>
          <w:ins w:id="121" w:author="Ermolenko, Alla" w:date="2026-10-16T15:54:00Z"/>
          <w:rFonts w:asciiTheme="minorHAnsi" w:hAnsiTheme="minorHAnsi"/>
          <w:szCs w:val="24"/>
          <w:lang w:val="ru-RU"/>
        </w:rPr>
      </w:pPr>
      <w:r w:rsidRPr="00990CC8">
        <w:rPr>
          <w:rFonts w:asciiTheme="minorHAnsi" w:hAnsiTheme="minorHAnsi"/>
          <w:szCs w:val="24"/>
          <w:lang w:val="ru-RU"/>
        </w:rPr>
        <w:t>в зависимости от случая, и согласно соответствующим решениям Полномочной конференции, с учетом конкретной ситуации;</w:t>
      </w:r>
    </w:p>
    <w:p w14:paraId="28629DAE" w14:textId="51326193" w:rsidR="001521D5" w:rsidRPr="00990CC8" w:rsidRDefault="001521D5" w:rsidP="009B77A5">
      <w:pPr>
        <w:tabs>
          <w:tab w:val="clear" w:pos="567"/>
        </w:tabs>
        <w:rPr>
          <w:rFonts w:asciiTheme="minorHAnsi" w:hAnsiTheme="minorHAnsi"/>
          <w:szCs w:val="24"/>
          <w:lang w:val="ru-RU"/>
        </w:rPr>
      </w:pPr>
      <w:ins w:id="122" w:author="Ermolenko, Alla" w:date="2026-10-16T15:54:00Z">
        <w:r w:rsidRPr="00990CC8">
          <w:rPr>
            <w:lang w:val="ru-RU"/>
            <w:rPrChange w:id="123" w:author="Muratova, Mariia" w:date="2026-10-19T13:37:00Z">
              <w:rPr/>
            </w:rPrChange>
          </w:rPr>
          <w:t>8</w:t>
        </w:r>
        <w:r w:rsidRPr="00990CC8">
          <w:rPr>
            <w:lang w:val="ru-RU"/>
            <w:rPrChange w:id="124" w:author="Muratova, Mariia" w:date="2026-10-19T13:37:00Z">
              <w:rPr/>
            </w:rPrChange>
          </w:rPr>
          <w:tab/>
        </w:r>
      </w:ins>
      <w:ins w:id="125" w:author="Muratova, Mariia" w:date="2026-10-19T13:35:00Z">
        <w:r w:rsidR="00523213" w:rsidRPr="00990CC8">
          <w:rPr>
            <w:lang w:val="ru-RU"/>
          </w:rPr>
          <w:t xml:space="preserve">что Совет на своей обычной сессии в 2030 году должен </w:t>
        </w:r>
      </w:ins>
      <w:ins w:id="126" w:author="Muratova, Mariia" w:date="2026-10-19T16:33:00Z">
        <w:r w:rsidR="00041FC1" w:rsidRPr="00990CC8">
          <w:rPr>
            <w:lang w:val="ru-RU"/>
          </w:rPr>
          <w:t xml:space="preserve">проанализировать </w:t>
        </w:r>
      </w:ins>
      <w:ins w:id="127" w:author="Muratova, Mariia" w:date="2026-10-19T13:37:00Z">
        <w:r w:rsidR="00E72808" w:rsidRPr="00990CC8">
          <w:rPr>
            <w:lang w:val="ru-RU"/>
          </w:rPr>
          <w:t xml:space="preserve">деятельность всех </w:t>
        </w:r>
      </w:ins>
      <w:ins w:id="128" w:author="Muratova, Mariia" w:date="2026-10-19T13:35:00Z">
        <w:r w:rsidR="00523213" w:rsidRPr="00990CC8">
          <w:rPr>
            <w:lang w:val="ru-RU"/>
          </w:rPr>
          <w:t>РГС</w:t>
        </w:r>
      </w:ins>
      <w:ins w:id="129" w:author="Muratova, Mariia" w:date="2026-10-19T13:36:00Z">
        <w:r w:rsidR="00E72808" w:rsidRPr="00990CC8">
          <w:rPr>
            <w:lang w:val="ru-RU"/>
          </w:rPr>
          <w:t>, эффективность выполнения их мандат</w:t>
        </w:r>
      </w:ins>
      <w:ins w:id="130" w:author="Muratova, Mariia" w:date="2026-10-19T13:38:00Z">
        <w:r w:rsidR="00E72808" w:rsidRPr="00990CC8">
          <w:rPr>
            <w:lang w:val="ru-RU"/>
          </w:rPr>
          <w:t>ов</w:t>
        </w:r>
      </w:ins>
      <w:ins w:id="131" w:author="Muratova, Mariia" w:date="2026-10-19T13:36:00Z">
        <w:r w:rsidR="00E72808" w:rsidRPr="00990CC8">
          <w:rPr>
            <w:lang w:val="ru-RU"/>
          </w:rPr>
          <w:t>, результаты работы,</w:t>
        </w:r>
      </w:ins>
      <w:ins w:id="132" w:author="Muratova, Mariia" w:date="2026-10-19T13:37:00Z">
        <w:r w:rsidR="00E72808" w:rsidRPr="00990CC8">
          <w:rPr>
            <w:lang w:val="ru-RU"/>
          </w:rPr>
          <w:t xml:space="preserve"> </w:t>
        </w:r>
      </w:ins>
      <w:ins w:id="133" w:author="Muratova, Mariia" w:date="2026-10-19T16:30:00Z">
        <w:r w:rsidR="009E66CA" w:rsidRPr="00990CC8">
          <w:rPr>
            <w:lang w:val="ru-RU"/>
          </w:rPr>
          <w:t>последствия в плане ресурсов</w:t>
        </w:r>
      </w:ins>
      <w:ins w:id="134" w:author="Muratova, Mariia" w:date="2026-10-19T13:37:00Z">
        <w:r w:rsidR="00E72808" w:rsidRPr="00990CC8">
          <w:rPr>
            <w:lang w:val="ru-RU"/>
          </w:rPr>
          <w:t xml:space="preserve"> и воздействие на бюджет на основе информации, представленной </w:t>
        </w:r>
      </w:ins>
      <w:ins w:id="135" w:author="Muratova, Mariia" w:date="2026-10-19T16:53:00Z">
        <w:r w:rsidR="00874F65" w:rsidRPr="00990CC8">
          <w:rPr>
            <w:lang w:val="ru-RU"/>
          </w:rPr>
          <w:t>с</w:t>
        </w:r>
      </w:ins>
      <w:ins w:id="136" w:author="Muratova, Mariia" w:date="2026-10-19T13:37:00Z">
        <w:r w:rsidR="00E72808" w:rsidRPr="00990CC8">
          <w:rPr>
            <w:lang w:val="ru-RU"/>
          </w:rPr>
          <w:t>екретариатом и РГС</w:t>
        </w:r>
      </w:ins>
      <w:ins w:id="137" w:author="Ermolenko, Alla" w:date="2026-10-16T15:54:00Z">
        <w:r w:rsidRPr="00990CC8">
          <w:rPr>
            <w:lang w:val="ru-RU"/>
            <w:rPrChange w:id="138" w:author="Muratova, Mariia" w:date="2026-10-19T13:37:00Z">
              <w:rPr/>
            </w:rPrChange>
          </w:rPr>
          <w:t>;</w:t>
        </w:r>
      </w:ins>
    </w:p>
    <w:p w14:paraId="1C0EA5D3" w14:textId="087FC4CC" w:rsidR="00FF1F6C" w:rsidRPr="00990CC8" w:rsidRDefault="003F7E38" w:rsidP="009B77A5">
      <w:pPr>
        <w:rPr>
          <w:lang w:val="ru-RU"/>
        </w:rPr>
      </w:pPr>
      <w:del w:id="139" w:author="Ermolenko, Alla" w:date="2026-10-16T15:54:00Z">
        <w:r w:rsidRPr="00990CC8" w:rsidDel="001521D5">
          <w:rPr>
            <w:lang w:val="ru-RU"/>
          </w:rPr>
          <w:delText>6</w:delText>
        </w:r>
      </w:del>
      <w:ins w:id="140" w:author="Ermolenko, Alla" w:date="2026-10-16T15:54:00Z">
        <w:r w:rsidR="001521D5" w:rsidRPr="00990CC8">
          <w:rPr>
            <w:lang w:val="ru-RU"/>
          </w:rPr>
          <w:t>9</w:t>
        </w:r>
      </w:ins>
      <w:r w:rsidRPr="00990CC8">
        <w:rPr>
          <w:lang w:val="ru-RU"/>
        </w:rPr>
        <w:tab/>
        <w:t>что Совет должен принимать решения о руководящем составе РГС с учетом положений раздела </w:t>
      </w:r>
      <w:r w:rsidRPr="00990CC8">
        <w:rPr>
          <w:i/>
          <w:iCs/>
          <w:lang w:val="ru-RU"/>
        </w:rPr>
        <w:t>признавая</w:t>
      </w:r>
      <w:r w:rsidRPr="00990CC8">
        <w:rPr>
          <w:lang w:val="ru-RU"/>
        </w:rPr>
        <w:t>,</w:t>
      </w:r>
      <w:r w:rsidRPr="00990CC8">
        <w:rPr>
          <w:i/>
          <w:iCs/>
          <w:lang w:val="ru-RU"/>
        </w:rPr>
        <w:t xml:space="preserve"> </w:t>
      </w:r>
      <w:r w:rsidRPr="00990CC8">
        <w:rPr>
          <w:lang w:val="ru-RU"/>
        </w:rPr>
        <w:t>выше, с целью содействия, в частности, справедливому географическому распределению и гендерному балансу и их укрепления;</w:t>
      </w:r>
    </w:p>
    <w:p w14:paraId="78FC4FB6" w14:textId="321D92D7" w:rsidR="00FF1F6C" w:rsidRPr="00990CC8" w:rsidRDefault="003F7E38" w:rsidP="009B77A5">
      <w:pPr>
        <w:rPr>
          <w:ins w:id="141" w:author="Ermolenko, Alla" w:date="2026-10-16T15:55:00Z"/>
          <w:lang w:val="ru-RU"/>
        </w:rPr>
      </w:pPr>
      <w:del w:id="142" w:author="Ermolenko, Alla" w:date="2026-10-16T15:54:00Z">
        <w:r w:rsidRPr="00990CC8" w:rsidDel="001521D5">
          <w:rPr>
            <w:lang w:val="ru-RU"/>
          </w:rPr>
          <w:delText>7</w:delText>
        </w:r>
      </w:del>
      <w:ins w:id="143" w:author="Ermolenko, Alla" w:date="2026-10-16T15:54:00Z">
        <w:r w:rsidR="001521D5" w:rsidRPr="00990CC8">
          <w:rPr>
            <w:lang w:val="ru-RU"/>
          </w:rPr>
          <w:t>10</w:t>
        </w:r>
      </w:ins>
      <w:r w:rsidRPr="00990CC8">
        <w:rPr>
          <w:lang w:val="ru-RU"/>
        </w:rPr>
        <w:tab/>
        <w:t xml:space="preserve">что Совет, создавая РГС и определяя ее круг ведения в соответствии с пунктом 3 раздела </w:t>
      </w:r>
      <w:r w:rsidRPr="00990CC8">
        <w:rPr>
          <w:i/>
          <w:iCs/>
          <w:lang w:val="ru-RU"/>
        </w:rPr>
        <w:t>решает</w:t>
      </w:r>
      <w:r w:rsidRPr="00990CC8">
        <w:rPr>
          <w:lang w:val="ru-RU"/>
        </w:rPr>
        <w:t>,</w:t>
      </w:r>
      <w:r w:rsidRPr="00990CC8">
        <w:rPr>
          <w:i/>
          <w:iCs/>
          <w:lang w:val="ru-RU"/>
        </w:rPr>
        <w:t xml:space="preserve"> </w:t>
      </w:r>
      <w:r w:rsidRPr="00990CC8">
        <w:rPr>
          <w:lang w:val="ru-RU"/>
        </w:rPr>
        <w:t>выше, должен не допускать дублирования деятельности между РГС, а также между РГС и исследовательскими комиссиями, консультативными группами и другими комиссиями/группами Секторов МСЭ</w:t>
      </w:r>
      <w:ins w:id="144" w:author="Muratova, Mariia" w:date="2026-10-19T13:42:00Z">
        <w:r w:rsidR="002B259D" w:rsidRPr="00990CC8">
          <w:rPr>
            <w:lang w:val="ru-RU"/>
          </w:rPr>
          <w:t>, а также обеспечивать должную координацию между ними</w:t>
        </w:r>
      </w:ins>
      <w:r w:rsidRPr="00990CC8">
        <w:rPr>
          <w:lang w:val="ru-RU"/>
        </w:rPr>
        <w:t>;</w:t>
      </w:r>
    </w:p>
    <w:p w14:paraId="35125658" w14:textId="41A91B93" w:rsidR="001521D5" w:rsidRPr="00990CC8" w:rsidRDefault="001521D5" w:rsidP="009B77A5">
      <w:pPr>
        <w:rPr>
          <w:lang w:val="ru-RU"/>
        </w:rPr>
      </w:pPr>
      <w:ins w:id="145" w:author="Ermolenko, Alla" w:date="2026-10-16T15:55:00Z">
        <w:r w:rsidRPr="00990CC8">
          <w:rPr>
            <w:lang w:val="ru-RU"/>
            <w:rPrChange w:id="146" w:author="Muratova, Mariia" w:date="2026-10-19T13:44:00Z">
              <w:rPr/>
            </w:rPrChange>
          </w:rPr>
          <w:t>11</w:t>
        </w:r>
        <w:r w:rsidRPr="00990CC8">
          <w:rPr>
            <w:lang w:val="ru-RU"/>
            <w:rPrChange w:id="147" w:author="Muratova, Mariia" w:date="2026-10-19T13:44:00Z">
              <w:rPr/>
            </w:rPrChange>
          </w:rPr>
          <w:tab/>
        </w:r>
      </w:ins>
      <w:ins w:id="148" w:author="Muratova, Mariia" w:date="2026-10-19T13:42:00Z">
        <w:r w:rsidR="002B259D" w:rsidRPr="00990CC8">
          <w:rPr>
            <w:lang w:val="ru-RU"/>
          </w:rPr>
          <w:t>что Совет д</w:t>
        </w:r>
      </w:ins>
      <w:ins w:id="149" w:author="Muratova, Mariia" w:date="2026-10-19T13:43:00Z">
        <w:r w:rsidR="002B259D" w:rsidRPr="00990CC8">
          <w:rPr>
            <w:lang w:val="ru-RU"/>
          </w:rPr>
          <w:t xml:space="preserve">олжен </w:t>
        </w:r>
      </w:ins>
      <w:ins w:id="150" w:author="Muratova, Mariia" w:date="2026-10-19T13:44:00Z">
        <w:r w:rsidR="002B259D" w:rsidRPr="00990CC8">
          <w:rPr>
            <w:lang w:val="ru-RU"/>
          </w:rPr>
          <w:t>учитывать</w:t>
        </w:r>
      </w:ins>
      <w:ins w:id="151" w:author="Muratova, Mariia" w:date="2026-10-19T13:43:00Z">
        <w:r w:rsidR="002B259D" w:rsidRPr="00990CC8">
          <w:rPr>
            <w:lang w:val="ru-RU"/>
          </w:rPr>
          <w:t xml:space="preserve"> необходимость</w:t>
        </w:r>
      </w:ins>
      <w:ins w:id="152" w:author="Muratova, Mariia" w:date="2026-10-19T13:44:00Z">
        <w:r w:rsidR="002B259D" w:rsidRPr="00990CC8">
          <w:rPr>
            <w:lang w:val="ru-RU"/>
          </w:rPr>
          <w:t xml:space="preserve"> обеспечения</w:t>
        </w:r>
      </w:ins>
      <w:ins w:id="153" w:author="Muratova, Mariia" w:date="2026-10-19T13:43:00Z">
        <w:r w:rsidR="002B259D" w:rsidRPr="00990CC8">
          <w:rPr>
            <w:lang w:val="ru-RU"/>
          </w:rPr>
          <w:t xml:space="preserve"> синергетического взаимодействия по взаимосвязанным темам</w:t>
        </w:r>
      </w:ins>
      <w:ins w:id="154" w:author="Muratova, Mariia" w:date="2026-10-19T13:44:00Z">
        <w:r w:rsidR="002B259D" w:rsidRPr="00990CC8">
          <w:rPr>
            <w:lang w:val="ru-RU"/>
          </w:rPr>
          <w:t xml:space="preserve"> в контексте мандатов и </w:t>
        </w:r>
      </w:ins>
      <w:ins w:id="155" w:author="Muratova, Mariia" w:date="2026-10-19T13:45:00Z">
        <w:r w:rsidR="002B259D" w:rsidRPr="00990CC8">
          <w:rPr>
            <w:lang w:val="ru-RU"/>
          </w:rPr>
          <w:t xml:space="preserve">кругов ведения </w:t>
        </w:r>
      </w:ins>
      <w:ins w:id="156" w:author="Muratova, Mariia" w:date="2026-10-19T13:46:00Z">
        <w:r w:rsidR="00C81002" w:rsidRPr="00990CC8">
          <w:rPr>
            <w:lang w:val="ru-RU"/>
          </w:rPr>
          <w:t>РГС</w:t>
        </w:r>
      </w:ins>
      <w:ins w:id="157" w:author="Ermolenko, Alla" w:date="2026-10-16T15:55:00Z">
        <w:r w:rsidRPr="00990CC8">
          <w:rPr>
            <w:lang w:val="ru-RU"/>
            <w:rPrChange w:id="158" w:author="Muratova, Mariia" w:date="2026-10-19T13:44:00Z">
              <w:rPr/>
            </w:rPrChange>
          </w:rPr>
          <w:t>;</w:t>
        </w:r>
      </w:ins>
    </w:p>
    <w:p w14:paraId="028B04F0" w14:textId="21E5C576" w:rsidR="00FF1F6C" w:rsidRPr="00990CC8" w:rsidRDefault="003F7E38" w:rsidP="009B77A5">
      <w:pPr>
        <w:rPr>
          <w:lang w:val="ru-RU"/>
        </w:rPr>
      </w:pPr>
      <w:del w:id="159" w:author="Ermolenko, Alla" w:date="2026-10-16T15:55:00Z">
        <w:r w:rsidRPr="00990CC8" w:rsidDel="001521D5">
          <w:rPr>
            <w:lang w:val="ru-RU"/>
          </w:rPr>
          <w:lastRenderedPageBreak/>
          <w:delText>8</w:delText>
        </w:r>
      </w:del>
      <w:ins w:id="160" w:author="Ermolenko, Alla" w:date="2026-10-16T15:55:00Z">
        <w:r w:rsidR="001521D5" w:rsidRPr="00990CC8">
          <w:rPr>
            <w:lang w:val="ru-RU"/>
          </w:rPr>
          <w:t>12</w:t>
        </w:r>
      </w:ins>
      <w:r w:rsidRPr="00990CC8">
        <w:rPr>
          <w:lang w:val="ru-RU"/>
        </w:rPr>
        <w:tab/>
        <w:t>что председатели и заместители председателей РГС могут исполнять свои полномочия не более двух сроков подряд, когда срок полномочий составляет период между двумя следующими одна за другой полномочными конференциями; что период полномочий в какой-либо одной РГС не засчитывается в период полномочий в другой РГС; и что следует принять меры по обеспечению определенной преемственности между председателями и заместителями председателей РГС;</w:t>
      </w:r>
    </w:p>
    <w:p w14:paraId="2A491C91" w14:textId="2B459175" w:rsidR="00FF1F6C" w:rsidRPr="00990CC8" w:rsidRDefault="003F7E38" w:rsidP="009B77A5">
      <w:pPr>
        <w:rPr>
          <w:lang w:val="ru-RU"/>
        </w:rPr>
      </w:pPr>
      <w:del w:id="161" w:author="Ermolenko, Alla" w:date="2026-10-16T15:55:00Z">
        <w:r w:rsidRPr="00990CC8" w:rsidDel="001521D5">
          <w:rPr>
            <w:lang w:val="ru-RU"/>
          </w:rPr>
          <w:delText>9</w:delText>
        </w:r>
      </w:del>
      <w:ins w:id="162" w:author="Ermolenko, Alla" w:date="2026-10-16T15:55:00Z">
        <w:r w:rsidR="001521D5" w:rsidRPr="00990CC8">
          <w:rPr>
            <w:lang w:val="ru-RU"/>
          </w:rPr>
          <w:t>13</w:t>
        </w:r>
      </w:ins>
      <w:r w:rsidRPr="00990CC8">
        <w:rPr>
          <w:lang w:val="ru-RU"/>
        </w:rPr>
        <w:tab/>
        <w:t>что если председатель РГС не может продолжать свою деятельность, новый председатель, как правило, назначается из числа действующих заместителей председателя данной РГС; при этом срок "частичных полномочий" не учитывается при назначении на следующий срок;</w:t>
      </w:r>
    </w:p>
    <w:p w14:paraId="51D9B50D" w14:textId="66D6EFE1" w:rsidR="00FF1F6C" w:rsidRPr="00990CC8" w:rsidRDefault="003F7E38" w:rsidP="009B77A5">
      <w:pPr>
        <w:rPr>
          <w:ins w:id="163" w:author="Ermolenko, Alla" w:date="2026-10-16T15:55:00Z"/>
          <w:lang w:val="ru-RU"/>
        </w:rPr>
      </w:pPr>
      <w:del w:id="164" w:author="Ermolenko, Alla" w:date="2026-10-16T15:55:00Z">
        <w:r w:rsidRPr="00990CC8" w:rsidDel="001521D5">
          <w:rPr>
            <w:lang w:val="ru-RU"/>
          </w:rPr>
          <w:delText>10</w:delText>
        </w:r>
      </w:del>
      <w:ins w:id="165" w:author="Ermolenko, Alla" w:date="2026-10-16T15:55:00Z">
        <w:r w:rsidR="001521D5" w:rsidRPr="00990CC8">
          <w:rPr>
            <w:lang w:val="ru-RU"/>
          </w:rPr>
          <w:t>14</w:t>
        </w:r>
      </w:ins>
      <w:r w:rsidRPr="00990CC8">
        <w:rPr>
          <w:lang w:val="ru-RU"/>
        </w:rPr>
        <w:tab/>
        <w:t>что, насколько это возможно, Совет должен объединить существующие РГС для уменьшения их количества и сокращения числа и продолжительности их собраний с целью недопущения дублирования работы и сведения к минимуму воздействия на бюджет;</w:t>
      </w:r>
    </w:p>
    <w:p w14:paraId="2E95C769" w14:textId="3809CACA" w:rsidR="001521D5" w:rsidRPr="00990CC8" w:rsidRDefault="001521D5" w:rsidP="001521D5">
      <w:pPr>
        <w:rPr>
          <w:ins w:id="166" w:author="Ermolenko, Alla" w:date="2026-10-16T15:55:00Z"/>
          <w:rFonts w:eastAsia="SimSun" w:cs="Arial"/>
          <w:szCs w:val="24"/>
          <w:lang w:val="ru-RU" w:eastAsia="zh-CN"/>
        </w:rPr>
      </w:pPr>
      <w:ins w:id="167" w:author="Ermolenko, Alla" w:date="2026-10-16T15:55:00Z">
        <w:r w:rsidRPr="00990CC8">
          <w:rPr>
            <w:rFonts w:eastAsia="SimSun" w:cs="Arial"/>
            <w:szCs w:val="24"/>
            <w:lang w:val="ru-RU" w:eastAsia="zh-CN"/>
            <w:rPrChange w:id="168" w:author="Muratova, Mariia" w:date="2026-10-19T13:50:00Z">
              <w:rPr>
                <w:rFonts w:eastAsia="SimSun" w:cs="Arial"/>
                <w:b/>
                <w:bCs/>
                <w:szCs w:val="24"/>
                <w:lang w:eastAsia="zh-CN"/>
              </w:rPr>
            </w:rPrChange>
          </w:rPr>
          <w:t>15</w:t>
        </w:r>
        <w:r w:rsidRPr="00990CC8">
          <w:rPr>
            <w:rFonts w:eastAsia="SimSun" w:cs="Arial"/>
            <w:szCs w:val="24"/>
            <w:lang w:val="ru-RU" w:eastAsia="zh-CN"/>
            <w:rPrChange w:id="169" w:author="Muratova, Mariia" w:date="2026-10-19T13:50:00Z">
              <w:rPr>
                <w:rFonts w:eastAsia="SimSun" w:cs="Arial"/>
                <w:szCs w:val="24"/>
                <w:lang w:eastAsia="zh-CN"/>
              </w:rPr>
            </w:rPrChange>
          </w:rPr>
          <w:tab/>
        </w:r>
      </w:ins>
      <w:ins w:id="170" w:author="Muratova, Mariia" w:date="2026-10-19T13:48:00Z">
        <w:r w:rsidR="00C81002" w:rsidRPr="00990CC8">
          <w:rPr>
            <w:rFonts w:eastAsia="SimSun" w:cs="Arial"/>
            <w:szCs w:val="24"/>
            <w:lang w:val="ru-RU" w:eastAsia="zh-CN"/>
          </w:rPr>
          <w:t xml:space="preserve">что </w:t>
        </w:r>
      </w:ins>
      <w:ins w:id="171" w:author="Muratova, Mariia" w:date="2026-10-19T13:50:00Z">
        <w:r w:rsidR="00C81002" w:rsidRPr="00990CC8">
          <w:rPr>
            <w:rFonts w:eastAsia="SimSun" w:cs="Arial"/>
            <w:szCs w:val="24"/>
            <w:lang w:val="ru-RU" w:eastAsia="zh-CN"/>
          </w:rPr>
          <w:t xml:space="preserve">при </w:t>
        </w:r>
      </w:ins>
      <w:ins w:id="172" w:author="Muratova, Mariia" w:date="2026-10-19T16:42:00Z">
        <w:r w:rsidR="00125466" w:rsidRPr="00990CC8">
          <w:rPr>
            <w:rFonts w:eastAsia="SimSun" w:cs="Arial"/>
            <w:szCs w:val="24"/>
            <w:lang w:val="ru-RU" w:eastAsia="zh-CN"/>
          </w:rPr>
          <w:t xml:space="preserve">подготовке </w:t>
        </w:r>
      </w:ins>
      <w:ins w:id="173" w:author="Muratova, Mariia" w:date="2026-10-19T13:50:00Z">
        <w:r w:rsidR="00C81002" w:rsidRPr="00990CC8">
          <w:rPr>
            <w:rFonts w:eastAsia="SimSun" w:cs="Arial"/>
            <w:szCs w:val="24"/>
            <w:lang w:val="ru-RU" w:eastAsia="zh-CN"/>
          </w:rPr>
          <w:t>предложени</w:t>
        </w:r>
      </w:ins>
      <w:ins w:id="174" w:author="Muratova, Mariia" w:date="2026-10-19T16:42:00Z">
        <w:r w:rsidR="00125466" w:rsidRPr="00990CC8">
          <w:rPr>
            <w:rFonts w:eastAsia="SimSun" w:cs="Arial"/>
            <w:szCs w:val="24"/>
            <w:lang w:val="ru-RU" w:eastAsia="zh-CN"/>
          </w:rPr>
          <w:t>й</w:t>
        </w:r>
      </w:ins>
      <w:ins w:id="175" w:author="Muratova, Mariia" w:date="2026-10-19T13:50:00Z">
        <w:r w:rsidR="00C81002" w:rsidRPr="00990CC8">
          <w:rPr>
            <w:rFonts w:eastAsia="SimSun" w:cs="Arial"/>
            <w:szCs w:val="24"/>
            <w:lang w:val="ru-RU" w:eastAsia="zh-CN"/>
          </w:rPr>
          <w:t xml:space="preserve"> </w:t>
        </w:r>
      </w:ins>
      <w:ins w:id="176" w:author="Muratova, Mariia" w:date="2026-10-19T16:42:00Z">
        <w:r w:rsidR="00125466" w:rsidRPr="00990CC8">
          <w:rPr>
            <w:rFonts w:eastAsia="SimSun" w:cs="Arial"/>
            <w:szCs w:val="24"/>
            <w:lang w:val="ru-RU" w:eastAsia="zh-CN"/>
          </w:rPr>
          <w:t>относительно</w:t>
        </w:r>
      </w:ins>
      <w:ins w:id="177" w:author="Muratova, Mariia" w:date="2026-10-19T13:50:00Z">
        <w:r w:rsidR="00C81002" w:rsidRPr="00990CC8">
          <w:rPr>
            <w:rFonts w:eastAsia="SimSun" w:cs="Arial"/>
            <w:szCs w:val="24"/>
            <w:lang w:val="ru-RU" w:eastAsia="zh-CN"/>
          </w:rPr>
          <w:t xml:space="preserve"> </w:t>
        </w:r>
      </w:ins>
      <w:ins w:id="178" w:author="Muratova, Mariia" w:date="2026-10-19T13:58:00Z">
        <w:r w:rsidR="00ED4121" w:rsidRPr="00990CC8">
          <w:rPr>
            <w:rFonts w:eastAsia="SimSun" w:cs="Arial"/>
            <w:szCs w:val="24"/>
            <w:lang w:val="ru-RU" w:eastAsia="zh-CN"/>
          </w:rPr>
          <w:t>периодичности</w:t>
        </w:r>
      </w:ins>
      <w:ins w:id="179" w:author="Muratova, Mariia" w:date="2026-10-19T13:51:00Z">
        <w:r w:rsidR="00C81002" w:rsidRPr="00990CC8">
          <w:rPr>
            <w:rFonts w:eastAsia="SimSun" w:cs="Arial"/>
            <w:szCs w:val="24"/>
            <w:lang w:val="ru-RU" w:eastAsia="zh-CN"/>
          </w:rPr>
          <w:t xml:space="preserve"> и формата собраний каждой РГС </w:t>
        </w:r>
      </w:ins>
      <w:ins w:id="180" w:author="Muratova, Mariia" w:date="2026-10-19T16:43:00Z">
        <w:r w:rsidR="00125466" w:rsidRPr="00990CC8">
          <w:rPr>
            <w:rFonts w:eastAsia="SimSun" w:cs="Arial"/>
            <w:szCs w:val="24"/>
            <w:lang w:val="ru-RU" w:eastAsia="zh-CN"/>
          </w:rPr>
          <w:t xml:space="preserve">и их планировании </w:t>
        </w:r>
      </w:ins>
      <w:ins w:id="181" w:author="Muratova, Mariia" w:date="2026-10-19T13:51:00Z">
        <w:r w:rsidR="00580E32" w:rsidRPr="00990CC8">
          <w:rPr>
            <w:rFonts w:eastAsia="SimSun" w:cs="Arial"/>
            <w:szCs w:val="24"/>
            <w:lang w:val="ru-RU" w:eastAsia="zh-CN"/>
          </w:rPr>
          <w:t>секретариат</w:t>
        </w:r>
      </w:ins>
      <w:ins w:id="182" w:author="Muratova, Mariia" w:date="2026-10-19T13:52:00Z">
        <w:r w:rsidR="00580E32" w:rsidRPr="00990CC8">
          <w:rPr>
            <w:rFonts w:eastAsia="SimSun" w:cs="Arial"/>
            <w:szCs w:val="24"/>
            <w:lang w:val="ru-RU" w:eastAsia="zh-CN"/>
          </w:rPr>
          <w:t>у</w:t>
        </w:r>
      </w:ins>
      <w:ins w:id="183" w:author="Muratova, Mariia" w:date="2026-10-19T13:51:00Z">
        <w:r w:rsidR="00580E32" w:rsidRPr="00990CC8">
          <w:rPr>
            <w:rFonts w:eastAsia="SimSun" w:cs="Arial"/>
            <w:szCs w:val="24"/>
            <w:lang w:val="ru-RU" w:eastAsia="zh-CN"/>
          </w:rPr>
          <w:t xml:space="preserve"> </w:t>
        </w:r>
        <w:r w:rsidR="00C81002" w:rsidRPr="00990CC8">
          <w:rPr>
            <w:rFonts w:eastAsia="SimSun" w:cs="Arial"/>
            <w:szCs w:val="24"/>
            <w:lang w:val="ru-RU" w:eastAsia="zh-CN"/>
          </w:rPr>
          <w:t>в координации с председателем и замести</w:t>
        </w:r>
      </w:ins>
      <w:ins w:id="184" w:author="Muratova, Mariia" w:date="2026-10-19T13:52:00Z">
        <w:r w:rsidR="00C81002" w:rsidRPr="00990CC8">
          <w:rPr>
            <w:rFonts w:eastAsia="SimSun" w:cs="Arial"/>
            <w:szCs w:val="24"/>
            <w:lang w:val="ru-RU" w:eastAsia="zh-CN"/>
          </w:rPr>
          <w:t xml:space="preserve">телями председателя следует руководствоваться </w:t>
        </w:r>
      </w:ins>
      <w:ins w:id="185" w:author="Muratova, Mariia" w:date="2026-10-19T16:38:00Z">
        <w:r w:rsidR="00580E32" w:rsidRPr="00990CC8">
          <w:rPr>
            <w:rFonts w:eastAsia="SimSun" w:cs="Arial"/>
            <w:szCs w:val="24"/>
            <w:lang w:val="ru-RU" w:eastAsia="zh-CN"/>
          </w:rPr>
          <w:t xml:space="preserve">принципом </w:t>
        </w:r>
      </w:ins>
      <w:ins w:id="186" w:author="Muratova, Mariia" w:date="2026-10-19T13:53:00Z">
        <w:r w:rsidR="00C81002" w:rsidRPr="00990CC8">
          <w:rPr>
            <w:rFonts w:eastAsia="SimSun" w:cs="Arial"/>
            <w:szCs w:val="24"/>
            <w:lang w:val="ru-RU" w:eastAsia="zh-CN"/>
          </w:rPr>
          <w:t>сообразност</w:t>
        </w:r>
      </w:ins>
      <w:ins w:id="187" w:author="Muratova, Mariia" w:date="2026-10-19T16:38:00Z">
        <w:r w:rsidR="00580E32" w:rsidRPr="00990CC8">
          <w:rPr>
            <w:rFonts w:eastAsia="SimSun" w:cs="Arial"/>
            <w:szCs w:val="24"/>
            <w:lang w:val="ru-RU" w:eastAsia="zh-CN"/>
          </w:rPr>
          <w:t>и</w:t>
        </w:r>
      </w:ins>
      <w:ins w:id="188" w:author="Muratova, Mariia" w:date="2026-10-19T13:53:00Z">
        <w:r w:rsidR="00C81002" w:rsidRPr="00990CC8">
          <w:rPr>
            <w:rFonts w:eastAsia="SimSun" w:cs="Arial"/>
            <w:szCs w:val="24"/>
            <w:lang w:val="ru-RU" w:eastAsia="zh-CN"/>
          </w:rPr>
          <w:t xml:space="preserve"> </w:t>
        </w:r>
      </w:ins>
      <w:ins w:id="189" w:author="Muratova, Mariia" w:date="2026-10-19T13:52:00Z">
        <w:r w:rsidR="00C81002" w:rsidRPr="00990CC8">
          <w:rPr>
            <w:rFonts w:eastAsia="SimSun" w:cs="Arial"/>
            <w:szCs w:val="24"/>
            <w:lang w:val="ru-RU" w:eastAsia="zh-CN"/>
          </w:rPr>
          <w:t xml:space="preserve">с </w:t>
        </w:r>
      </w:ins>
      <w:ins w:id="190" w:author="Muratova, Mariia" w:date="2026-10-19T13:54:00Z">
        <w:r w:rsidR="00C81002" w:rsidRPr="00990CC8">
          <w:rPr>
            <w:rFonts w:eastAsia="SimSun" w:cs="Arial"/>
            <w:szCs w:val="24"/>
            <w:lang w:val="ru-RU" w:eastAsia="zh-CN"/>
          </w:rPr>
          <w:t>их</w:t>
        </w:r>
      </w:ins>
      <w:ins w:id="191" w:author="Muratova, Mariia" w:date="2026-10-19T13:52:00Z">
        <w:r w:rsidR="00C81002" w:rsidRPr="00990CC8">
          <w:rPr>
            <w:rFonts w:eastAsia="SimSun" w:cs="Arial"/>
            <w:szCs w:val="24"/>
            <w:lang w:val="ru-RU" w:eastAsia="zh-CN"/>
          </w:rPr>
          <w:t xml:space="preserve"> мандатом, рабочей нагрузкой, су</w:t>
        </w:r>
      </w:ins>
      <w:ins w:id="192" w:author="Muratova, Mariia" w:date="2026-10-19T16:40:00Z">
        <w:r w:rsidR="00580E32" w:rsidRPr="00990CC8">
          <w:rPr>
            <w:rFonts w:eastAsia="SimSun" w:cs="Arial"/>
            <w:szCs w:val="24"/>
            <w:lang w:val="ru-RU" w:eastAsia="zh-CN"/>
          </w:rPr>
          <w:t>ществом</w:t>
        </w:r>
      </w:ins>
      <w:ins w:id="193" w:author="Muratova, Mariia" w:date="2026-10-19T13:52:00Z">
        <w:r w:rsidR="00C81002" w:rsidRPr="00990CC8">
          <w:rPr>
            <w:rFonts w:eastAsia="SimSun" w:cs="Arial"/>
            <w:szCs w:val="24"/>
            <w:lang w:val="ru-RU" w:eastAsia="zh-CN"/>
          </w:rPr>
          <w:t xml:space="preserve"> рассматриваемых вопросов и ожидаемыми результатами работы</w:t>
        </w:r>
      </w:ins>
      <w:ins w:id="194" w:author="Ermolenko, Alla" w:date="2026-10-16T15:55:00Z">
        <w:r w:rsidRPr="00990CC8">
          <w:rPr>
            <w:rFonts w:eastAsia="Batang"/>
            <w:lang w:val="ru-RU"/>
            <w:rPrChange w:id="195" w:author="Muratova, Mariia" w:date="2026-10-19T13:54:00Z">
              <w:rPr>
                <w:rFonts w:eastAsia="Batang"/>
              </w:rPr>
            </w:rPrChange>
          </w:rPr>
          <w:t>;</w:t>
        </w:r>
      </w:ins>
    </w:p>
    <w:p w14:paraId="5EBD70F0" w14:textId="6F51B77F" w:rsidR="001521D5" w:rsidRPr="00990CC8" w:rsidRDefault="001521D5" w:rsidP="001521D5">
      <w:pPr>
        <w:rPr>
          <w:lang w:val="ru-RU"/>
        </w:rPr>
      </w:pPr>
      <w:ins w:id="196" w:author="Ermolenko, Alla" w:date="2026-10-16T15:55:00Z">
        <w:r w:rsidRPr="00990CC8">
          <w:rPr>
            <w:rFonts w:eastAsia="Batang"/>
            <w:lang w:val="ru-RU"/>
            <w:rPrChange w:id="197" w:author="Muratova, Mariia" w:date="2026-10-19T14:00:00Z">
              <w:rPr>
                <w:rFonts w:eastAsia="Batang"/>
              </w:rPr>
            </w:rPrChange>
          </w:rPr>
          <w:t>16</w:t>
        </w:r>
        <w:r w:rsidRPr="00990CC8">
          <w:rPr>
            <w:rFonts w:eastAsia="Batang"/>
            <w:lang w:val="ru-RU"/>
            <w:rPrChange w:id="198" w:author="Muratova, Mariia" w:date="2026-10-19T14:00:00Z">
              <w:rPr>
                <w:rFonts w:eastAsia="Batang"/>
              </w:rPr>
            </w:rPrChange>
          </w:rPr>
          <w:tab/>
        </w:r>
      </w:ins>
      <w:ins w:id="199" w:author="Muratova, Mariia" w:date="2026-10-19T13:54:00Z">
        <w:r w:rsidR="00A53F6B" w:rsidRPr="00990CC8">
          <w:rPr>
            <w:rFonts w:eastAsia="Batang"/>
            <w:lang w:val="ru-RU"/>
          </w:rPr>
          <w:t xml:space="preserve">что </w:t>
        </w:r>
      </w:ins>
      <w:ins w:id="200" w:author="Muratova, Mariia" w:date="2026-10-19T13:58:00Z">
        <w:r w:rsidR="00ED4121" w:rsidRPr="00990CC8">
          <w:rPr>
            <w:rFonts w:eastAsia="Batang"/>
            <w:lang w:val="ru-RU"/>
          </w:rPr>
          <w:t>периодичность</w:t>
        </w:r>
      </w:ins>
      <w:ins w:id="201" w:author="Muratova, Mariia" w:date="2026-10-19T13:55:00Z">
        <w:r w:rsidR="00A53F6B" w:rsidRPr="00990CC8">
          <w:rPr>
            <w:rFonts w:eastAsia="Batang"/>
            <w:lang w:val="ru-RU"/>
          </w:rPr>
          <w:t xml:space="preserve"> собраний кажд</w:t>
        </w:r>
      </w:ins>
      <w:ins w:id="202" w:author="Muratova, Mariia" w:date="2026-10-19T13:56:00Z">
        <w:r w:rsidR="00ED4121" w:rsidRPr="00990CC8">
          <w:rPr>
            <w:rFonts w:eastAsia="Batang"/>
            <w:lang w:val="ru-RU"/>
          </w:rPr>
          <w:t>ой</w:t>
        </w:r>
      </w:ins>
      <w:ins w:id="203" w:author="Muratova, Mariia" w:date="2026-10-19T13:55:00Z">
        <w:r w:rsidR="00A53F6B" w:rsidRPr="00990CC8">
          <w:rPr>
            <w:rFonts w:eastAsia="Batang"/>
            <w:lang w:val="ru-RU"/>
          </w:rPr>
          <w:t xml:space="preserve"> РГС </w:t>
        </w:r>
      </w:ins>
      <w:ins w:id="204" w:author="Muratova, Mariia" w:date="2026-10-19T13:58:00Z">
        <w:r w:rsidR="00ED4121" w:rsidRPr="00990CC8">
          <w:rPr>
            <w:rFonts w:eastAsia="Batang"/>
            <w:lang w:val="ru-RU"/>
          </w:rPr>
          <w:t xml:space="preserve">должна отражать </w:t>
        </w:r>
      </w:ins>
      <w:ins w:id="205" w:author="Muratova, Mariia" w:date="2026-10-19T13:55:00Z">
        <w:r w:rsidR="00A53F6B" w:rsidRPr="00990CC8">
          <w:rPr>
            <w:rFonts w:eastAsia="Batang"/>
            <w:lang w:val="ru-RU"/>
          </w:rPr>
          <w:t xml:space="preserve">характер </w:t>
        </w:r>
      </w:ins>
      <w:ins w:id="206" w:author="Muratova, Mariia" w:date="2026-10-19T13:58:00Z">
        <w:r w:rsidR="00ED4121" w:rsidRPr="00990CC8">
          <w:rPr>
            <w:rFonts w:eastAsia="Batang"/>
            <w:lang w:val="ru-RU"/>
          </w:rPr>
          <w:t>их</w:t>
        </w:r>
      </w:ins>
      <w:ins w:id="207" w:author="Muratova, Mariia" w:date="2026-10-19T13:55:00Z">
        <w:r w:rsidR="00A53F6B" w:rsidRPr="00990CC8">
          <w:rPr>
            <w:rFonts w:eastAsia="Batang"/>
            <w:lang w:val="ru-RU"/>
          </w:rPr>
          <w:t xml:space="preserve"> мандат</w:t>
        </w:r>
      </w:ins>
      <w:ins w:id="208" w:author="Muratova, Mariia" w:date="2026-10-19T14:02:00Z">
        <w:r w:rsidR="000B7B73" w:rsidRPr="00990CC8">
          <w:rPr>
            <w:rFonts w:eastAsia="Batang"/>
            <w:lang w:val="ru-RU"/>
          </w:rPr>
          <w:t>ов</w:t>
        </w:r>
      </w:ins>
      <w:ins w:id="209" w:author="Muratova, Mariia" w:date="2026-10-19T13:55:00Z">
        <w:r w:rsidR="00A53F6B" w:rsidRPr="00990CC8">
          <w:rPr>
            <w:rFonts w:eastAsia="Batang"/>
            <w:lang w:val="ru-RU"/>
          </w:rPr>
          <w:t xml:space="preserve">, включая </w:t>
        </w:r>
      </w:ins>
      <w:ins w:id="210" w:author="Muratova, Mariia" w:date="2026-10-19T13:57:00Z">
        <w:r w:rsidR="00ED4121" w:rsidRPr="00990CC8">
          <w:rPr>
            <w:rFonts w:eastAsia="Batang"/>
            <w:lang w:val="ru-RU"/>
          </w:rPr>
          <w:t xml:space="preserve">то, </w:t>
        </w:r>
      </w:ins>
      <w:ins w:id="211" w:author="Muratova, Mariia" w:date="2026-10-19T13:58:00Z">
        <w:r w:rsidR="00ED4121" w:rsidRPr="00990CC8">
          <w:rPr>
            <w:rFonts w:eastAsia="Batang"/>
            <w:lang w:val="ru-RU"/>
          </w:rPr>
          <w:t>занимаются ли они</w:t>
        </w:r>
      </w:ins>
      <w:ins w:id="212" w:author="Muratova, Mariia" w:date="2026-10-19T14:00:00Z">
        <w:r w:rsidR="00ED4121" w:rsidRPr="00990CC8">
          <w:rPr>
            <w:rFonts w:eastAsia="Batang"/>
            <w:lang w:val="ru-RU"/>
            <w:rPrChange w:id="213" w:author="Muratova, Mariia" w:date="2026-10-19T14:00:00Z">
              <w:rPr>
                <w:rFonts w:eastAsia="Batang"/>
                <w:lang w:val="en-US"/>
              </w:rPr>
            </w:rPrChange>
          </w:rPr>
          <w:t xml:space="preserve"> </w:t>
        </w:r>
      </w:ins>
      <w:ins w:id="214" w:author="Muratova, Mariia" w:date="2026-10-19T16:47:00Z">
        <w:r w:rsidR="003576AB" w:rsidRPr="00990CC8">
          <w:rPr>
            <w:rFonts w:eastAsia="Batang"/>
            <w:lang w:val="ru-RU"/>
          </w:rPr>
          <w:t>повторяющимися</w:t>
        </w:r>
      </w:ins>
      <w:ins w:id="215" w:author="Muratova, Mariia" w:date="2026-10-19T14:00:00Z">
        <w:r w:rsidR="00ED4121" w:rsidRPr="00990CC8">
          <w:rPr>
            <w:rFonts w:eastAsia="Batang"/>
            <w:lang w:val="ru-RU"/>
          </w:rPr>
          <w:t xml:space="preserve"> вопросами, требующими регулярного рассмотрения Советом, или же конкретными задачами с установленными сроками достижения результатов</w:t>
        </w:r>
      </w:ins>
      <w:ins w:id="216" w:author="Ermolenko, Alla" w:date="2026-10-16T15:55:00Z">
        <w:r w:rsidRPr="00990CC8">
          <w:rPr>
            <w:rFonts w:eastAsia="Batang"/>
            <w:lang w:val="ru-RU"/>
            <w:rPrChange w:id="217" w:author="Muratova, Mariia" w:date="2026-10-19T14:00:00Z">
              <w:rPr>
                <w:rFonts w:eastAsia="Batang"/>
              </w:rPr>
            </w:rPrChange>
          </w:rPr>
          <w:t>;</w:t>
        </w:r>
      </w:ins>
    </w:p>
    <w:p w14:paraId="2803A46B" w14:textId="55F4F1CF" w:rsidR="00FF1F6C" w:rsidRPr="00990CC8" w:rsidRDefault="003F7E38" w:rsidP="009B77A5">
      <w:pPr>
        <w:rPr>
          <w:lang w:val="ru-RU"/>
        </w:rPr>
      </w:pPr>
      <w:del w:id="218" w:author="Ermolenko, Alla" w:date="2026-10-16T15:56:00Z">
        <w:r w:rsidRPr="00990CC8" w:rsidDel="001521D5">
          <w:rPr>
            <w:lang w:val="ru-RU"/>
          </w:rPr>
          <w:delText>11</w:delText>
        </w:r>
      </w:del>
      <w:ins w:id="219" w:author="Ermolenko, Alla" w:date="2026-10-16T15:56:00Z">
        <w:r w:rsidR="001521D5" w:rsidRPr="00990CC8">
          <w:rPr>
            <w:lang w:val="ru-RU"/>
          </w:rPr>
          <w:t>17</w:t>
        </w:r>
      </w:ins>
      <w:r w:rsidRPr="00990CC8">
        <w:rPr>
          <w:lang w:val="ru-RU"/>
        </w:rPr>
        <w:tab/>
        <w:t>что</w:t>
      </w:r>
      <w:del w:id="220" w:author="Muratova, Mariia" w:date="2026-10-19T14:02:00Z">
        <w:r w:rsidRPr="00990CC8" w:rsidDel="000B7B73">
          <w:rPr>
            <w:lang w:val="ru-RU"/>
          </w:rPr>
          <w:delText>, насколько это возможно,</w:delText>
        </w:r>
      </w:del>
      <w:r w:rsidRPr="00990CC8">
        <w:rPr>
          <w:lang w:val="ru-RU"/>
        </w:rPr>
        <w:t xml:space="preserve"> Совет</w:t>
      </w:r>
      <w:ins w:id="221" w:author="Muratova, Mariia" w:date="2026-10-19T14:02:00Z">
        <w:r w:rsidR="000B7B73" w:rsidRPr="00990CC8">
          <w:rPr>
            <w:lang w:val="ru-RU"/>
          </w:rPr>
          <w:t>у следует</w:t>
        </w:r>
      </w:ins>
      <w:r w:rsidRPr="00990CC8">
        <w:rPr>
          <w:lang w:val="ru-RU"/>
        </w:rPr>
        <w:t xml:space="preserve"> </w:t>
      </w:r>
      <w:del w:id="222" w:author="Muratova, Mariia" w:date="2026-10-19T14:03:00Z">
        <w:r w:rsidRPr="00990CC8" w:rsidDel="000B7B73">
          <w:rPr>
            <w:lang w:val="ru-RU"/>
          </w:rPr>
          <w:delText xml:space="preserve">должен включать </w:delText>
        </w:r>
      </w:del>
      <w:ins w:id="223" w:author="Muratova, Mariia" w:date="2026-10-19T14:03:00Z">
        <w:r w:rsidR="000B7B73" w:rsidRPr="00990CC8">
          <w:rPr>
            <w:lang w:val="ru-RU"/>
          </w:rPr>
          <w:t xml:space="preserve">устанавливать </w:t>
        </w:r>
      </w:ins>
      <w:ins w:id="224" w:author="Muratova, Mariia" w:date="2026-10-19T16:49:00Z">
        <w:r w:rsidR="003576AB" w:rsidRPr="00990CC8">
          <w:rPr>
            <w:lang w:val="ru-RU"/>
          </w:rPr>
          <w:t>график</w:t>
        </w:r>
      </w:ins>
      <w:ins w:id="225" w:author="Muratova, Mariia" w:date="2026-10-19T14:03:00Z">
        <w:r w:rsidR="000B7B73" w:rsidRPr="00990CC8">
          <w:rPr>
            <w:lang w:val="ru-RU"/>
          </w:rPr>
          <w:t xml:space="preserve"> проведения </w:t>
        </w:r>
      </w:ins>
      <w:r w:rsidRPr="00990CC8">
        <w:rPr>
          <w:lang w:val="ru-RU"/>
        </w:rPr>
        <w:t>собрани</w:t>
      </w:r>
      <w:ins w:id="226" w:author="Muratova, Mariia" w:date="2026-10-19T14:03:00Z">
        <w:r w:rsidR="000B7B73" w:rsidRPr="00990CC8">
          <w:rPr>
            <w:lang w:val="ru-RU"/>
          </w:rPr>
          <w:t>й</w:t>
        </w:r>
      </w:ins>
      <w:del w:id="227" w:author="Muratova, Mariia" w:date="2026-10-19T14:03:00Z">
        <w:r w:rsidRPr="00990CC8" w:rsidDel="000B7B73">
          <w:rPr>
            <w:lang w:val="ru-RU"/>
          </w:rPr>
          <w:delText>я</w:delText>
        </w:r>
      </w:del>
      <w:r w:rsidRPr="00990CC8">
        <w:rPr>
          <w:lang w:val="ru-RU"/>
        </w:rPr>
        <w:t xml:space="preserve"> РГС</w:t>
      </w:r>
      <w:ins w:id="228" w:author="Muratova, Mariia" w:date="2026-10-19T14:03:00Z">
        <w:r w:rsidR="000B7B73" w:rsidRPr="00990CC8">
          <w:rPr>
            <w:lang w:val="ru-RU"/>
          </w:rPr>
          <w:t xml:space="preserve"> с учетом предложений, п</w:t>
        </w:r>
      </w:ins>
      <w:ins w:id="229" w:author="Muratova, Mariia" w:date="2026-10-19T14:05:00Z">
        <w:r w:rsidR="00945EE4" w:rsidRPr="00990CC8">
          <w:rPr>
            <w:lang w:val="ru-RU"/>
          </w:rPr>
          <w:t>ред</w:t>
        </w:r>
      </w:ins>
      <w:ins w:id="230" w:author="Muratova, Mariia" w:date="2026-10-19T14:06:00Z">
        <w:r w:rsidR="00945EE4" w:rsidRPr="00990CC8">
          <w:rPr>
            <w:lang w:val="ru-RU"/>
          </w:rPr>
          <w:t>ставленных</w:t>
        </w:r>
      </w:ins>
      <w:ins w:id="231" w:author="Muratova, Mariia" w:date="2026-10-19T14:03:00Z">
        <w:r w:rsidR="000B7B73" w:rsidRPr="00990CC8">
          <w:rPr>
            <w:lang w:val="ru-RU"/>
          </w:rPr>
          <w:t xml:space="preserve"> </w:t>
        </w:r>
      </w:ins>
      <w:ins w:id="232" w:author="Muratova, Mariia" w:date="2026-10-19T16:55:00Z">
        <w:r w:rsidR="00806C91" w:rsidRPr="00990CC8">
          <w:rPr>
            <w:lang w:val="ru-RU"/>
          </w:rPr>
          <w:t>секретариатом</w:t>
        </w:r>
      </w:ins>
      <w:ins w:id="233" w:author="Muratova, Mariia" w:date="2026-10-19T14:04:00Z">
        <w:r w:rsidR="000B7B73" w:rsidRPr="00990CC8">
          <w:rPr>
            <w:lang w:val="ru-RU"/>
          </w:rPr>
          <w:t xml:space="preserve"> в соответствии с пунктами 13 и 14 раздела </w:t>
        </w:r>
        <w:r w:rsidR="000B7B73" w:rsidRPr="00990CC8">
          <w:rPr>
            <w:i/>
            <w:iCs/>
            <w:lang w:val="ru-RU"/>
            <w:rPrChange w:id="234" w:author="Muratova, Mariia" w:date="2026-10-19T14:06:00Z">
              <w:rPr>
                <w:lang w:val="ru-RU"/>
              </w:rPr>
            </w:rPrChange>
          </w:rPr>
          <w:t>решает</w:t>
        </w:r>
        <w:r w:rsidR="000B7B73" w:rsidRPr="00990CC8">
          <w:rPr>
            <w:lang w:val="ru-RU"/>
          </w:rPr>
          <w:t xml:space="preserve">, выше, таким образом, чтобы </w:t>
        </w:r>
      </w:ins>
      <w:ins w:id="235" w:author="Muratova, Mariia" w:date="2026-10-19T16:49:00Z">
        <w:r w:rsidR="003576AB" w:rsidRPr="00990CC8">
          <w:rPr>
            <w:lang w:val="ru-RU"/>
          </w:rPr>
          <w:t xml:space="preserve">этот график </w:t>
        </w:r>
      </w:ins>
      <w:ins w:id="236" w:author="Muratova, Mariia" w:date="2026-10-19T14:04:00Z">
        <w:r w:rsidR="000B7B73" w:rsidRPr="00990CC8">
          <w:rPr>
            <w:lang w:val="ru-RU"/>
          </w:rPr>
          <w:t xml:space="preserve">способствовал эффективному выполнению их мандатов и </w:t>
        </w:r>
      </w:ins>
      <w:ins w:id="237" w:author="Muratova, Mariia" w:date="2026-10-19T14:06:00Z">
        <w:r w:rsidR="002C4EAB" w:rsidRPr="00990CC8">
          <w:rPr>
            <w:lang w:val="ru-RU"/>
          </w:rPr>
          <w:t>содействовал</w:t>
        </w:r>
      </w:ins>
      <w:ins w:id="238" w:author="Muratova, Mariia" w:date="2026-10-19T14:04:00Z">
        <w:r w:rsidR="000B7B73" w:rsidRPr="00990CC8">
          <w:rPr>
            <w:lang w:val="ru-RU"/>
          </w:rPr>
          <w:t xml:space="preserve"> участи</w:t>
        </w:r>
      </w:ins>
      <w:ins w:id="239" w:author="Muratova, Mariia" w:date="2026-10-19T14:06:00Z">
        <w:r w:rsidR="002C4EAB" w:rsidRPr="00990CC8">
          <w:rPr>
            <w:lang w:val="ru-RU"/>
          </w:rPr>
          <w:t>ю</w:t>
        </w:r>
      </w:ins>
      <w:ins w:id="240" w:author="Muratova, Mariia" w:date="2026-10-19T14:05:00Z">
        <w:r w:rsidR="000B7B73" w:rsidRPr="00990CC8">
          <w:rPr>
            <w:lang w:val="ru-RU"/>
          </w:rPr>
          <w:t xml:space="preserve"> Государств-Членов и Членов Секторов</w:t>
        </w:r>
      </w:ins>
      <w:del w:id="241" w:author="Muratova, Mariia" w:date="2026-10-19T14:05:00Z">
        <w:r w:rsidRPr="00990CC8" w:rsidDel="000B7B73">
          <w:rPr>
            <w:lang w:val="ru-RU"/>
          </w:rPr>
          <w:delText xml:space="preserve"> в повестку дня и график распределения времени ежегодных сессий Совета</w:delText>
        </w:r>
      </w:del>
      <w:r w:rsidRPr="00990CC8">
        <w:rPr>
          <w:lang w:val="ru-RU"/>
        </w:rPr>
        <w:t>;</w:t>
      </w:r>
    </w:p>
    <w:p w14:paraId="2EC7578B" w14:textId="2584ED3D" w:rsidR="00FF1F6C" w:rsidRPr="00990CC8" w:rsidRDefault="003F7E38" w:rsidP="009B77A5">
      <w:pPr>
        <w:widowControl w:val="0"/>
        <w:rPr>
          <w:lang w:val="ru-RU"/>
        </w:rPr>
      </w:pPr>
      <w:del w:id="242" w:author="Ermolenko, Alla" w:date="2026-10-16T15:56:00Z">
        <w:r w:rsidRPr="00990CC8" w:rsidDel="001521D5">
          <w:rPr>
            <w:lang w:val="ru-RU"/>
          </w:rPr>
          <w:delText>12</w:delText>
        </w:r>
      </w:del>
      <w:ins w:id="243" w:author="Ermolenko, Alla" w:date="2026-10-16T15:56:00Z">
        <w:r w:rsidR="001521D5" w:rsidRPr="00990CC8">
          <w:rPr>
            <w:lang w:val="ru-RU"/>
          </w:rPr>
          <w:t>18</w:t>
        </w:r>
      </w:ins>
      <w:r w:rsidRPr="00990CC8">
        <w:rPr>
          <w:lang w:val="ru-RU"/>
        </w:rPr>
        <w:tab/>
        <w:t>что</w:t>
      </w:r>
      <w:del w:id="244" w:author="Muratova, Mariia" w:date="2026-10-19T14:06:00Z">
        <w:r w:rsidRPr="00990CC8" w:rsidDel="002C4EAB">
          <w:rPr>
            <w:lang w:val="ru-RU"/>
          </w:rPr>
          <w:delText xml:space="preserve"> при отсутствии возможности выполнения пункта </w:delText>
        </w:r>
        <w:r w:rsidRPr="00990CC8" w:rsidDel="002C4EAB">
          <w:rPr>
            <w:rFonts w:eastAsia="Batang"/>
            <w:lang w:val="ru-RU"/>
          </w:rPr>
          <w:delText xml:space="preserve">11 </w:delText>
        </w:r>
        <w:r w:rsidRPr="00990CC8" w:rsidDel="002C4EAB">
          <w:rPr>
            <w:lang w:val="ru-RU"/>
          </w:rPr>
          <w:delText xml:space="preserve">раздела </w:delText>
        </w:r>
        <w:r w:rsidRPr="00990CC8" w:rsidDel="002C4EAB">
          <w:rPr>
            <w:i/>
            <w:iCs/>
            <w:lang w:val="ru-RU"/>
          </w:rPr>
          <w:delText>решает</w:delText>
        </w:r>
        <w:r w:rsidRPr="00990CC8" w:rsidDel="002C4EAB">
          <w:rPr>
            <w:lang w:val="ru-RU"/>
          </w:rPr>
          <w:delText>, выше</w:delText>
        </w:r>
      </w:del>
      <w:r w:rsidRPr="00990CC8">
        <w:rPr>
          <w:lang w:val="ru-RU"/>
        </w:rPr>
        <w:t xml:space="preserve">, </w:t>
      </w:r>
      <w:ins w:id="245" w:author="Muratova, Mariia" w:date="2026-10-19T14:07:00Z">
        <w:r w:rsidR="002C4EAB" w:rsidRPr="00990CC8">
          <w:rPr>
            <w:lang w:val="ru-RU"/>
          </w:rPr>
          <w:t>где это возможно и с учетом пунктов 13 и 14 раздела</w:t>
        </w:r>
        <w:r w:rsidR="002C4EAB" w:rsidRPr="00990CC8">
          <w:rPr>
            <w:i/>
            <w:iCs/>
            <w:lang w:val="ru-RU"/>
            <w:rPrChange w:id="246" w:author="Muratova, Mariia" w:date="2026-10-19T14:09:00Z">
              <w:rPr>
                <w:lang w:val="ru-RU"/>
              </w:rPr>
            </w:rPrChange>
          </w:rPr>
          <w:t xml:space="preserve"> решает</w:t>
        </w:r>
        <w:r w:rsidR="002C4EAB" w:rsidRPr="00990CC8">
          <w:rPr>
            <w:lang w:val="ru-RU"/>
          </w:rPr>
          <w:t xml:space="preserve">, выше, </w:t>
        </w:r>
      </w:ins>
      <w:r w:rsidRPr="00990CC8">
        <w:rPr>
          <w:lang w:val="ru-RU"/>
        </w:rPr>
        <w:t xml:space="preserve">собрания различных РГС </w:t>
      </w:r>
      <w:ins w:id="247" w:author="Muratova, Mariia" w:date="2026-10-19T14:07:00Z">
        <w:r w:rsidR="002C4EAB" w:rsidRPr="00990CC8">
          <w:rPr>
            <w:lang w:val="ru-RU"/>
          </w:rPr>
          <w:t xml:space="preserve">могут </w:t>
        </w:r>
      </w:ins>
      <w:del w:id="248" w:author="Muratova, Mariia" w:date="2026-10-19T14:07:00Z">
        <w:r w:rsidRPr="00990CC8" w:rsidDel="002C4EAB">
          <w:rPr>
            <w:lang w:val="ru-RU"/>
          </w:rPr>
          <w:delText xml:space="preserve">должны </w:delText>
        </w:r>
      </w:del>
      <w:r w:rsidRPr="00990CC8">
        <w:rPr>
          <w:lang w:val="ru-RU"/>
        </w:rPr>
        <w:t>проводиться максимально приближенно по времени и месту</w:t>
      </w:r>
      <w:ins w:id="249" w:author="Muratova, Mariia" w:date="2026-10-19T14:15:00Z">
        <w:r w:rsidR="002C4EAB" w:rsidRPr="00990CC8">
          <w:rPr>
            <w:lang w:val="ru-RU"/>
          </w:rPr>
          <w:t xml:space="preserve"> или друг за другом в целях облегчения участия и эффективного использования ресурсов</w:t>
        </w:r>
      </w:ins>
      <w:del w:id="250" w:author="Muratova, Mariia" w:date="2026-10-19T14:11:00Z">
        <w:r w:rsidRPr="00990CC8" w:rsidDel="002C4EAB">
          <w:rPr>
            <w:lang w:val="ru-RU"/>
          </w:rPr>
          <w:delText>, с тем чтобы они проходили поочередно или одно за другим единым блоком</w:delText>
        </w:r>
      </w:del>
      <w:r w:rsidRPr="00990CC8">
        <w:rPr>
          <w:lang w:val="ru-RU"/>
        </w:rPr>
        <w:t>;</w:t>
      </w:r>
    </w:p>
    <w:p w14:paraId="30762B97" w14:textId="0072CC66" w:rsidR="00FF1F6C" w:rsidRPr="00990CC8" w:rsidRDefault="003F7E38" w:rsidP="009B77A5">
      <w:pPr>
        <w:rPr>
          <w:lang w:val="ru-RU"/>
        </w:rPr>
      </w:pPr>
      <w:del w:id="251" w:author="Ermolenko, Alla" w:date="2026-10-16T15:56:00Z">
        <w:r w:rsidRPr="00990CC8" w:rsidDel="001521D5">
          <w:rPr>
            <w:lang w:val="ru-RU"/>
          </w:rPr>
          <w:delText>13</w:delText>
        </w:r>
      </w:del>
      <w:ins w:id="252" w:author="Ermolenko, Alla" w:date="2026-10-16T15:56:00Z">
        <w:r w:rsidR="001521D5" w:rsidRPr="00990CC8">
          <w:rPr>
            <w:lang w:val="ru-RU"/>
          </w:rPr>
          <w:t>19</w:t>
        </w:r>
      </w:ins>
      <w:r w:rsidRPr="00990CC8">
        <w:rPr>
          <w:lang w:val="ru-RU"/>
        </w:rPr>
        <w:tab/>
        <w:t xml:space="preserve">что собрания РГС не должны </w:t>
      </w:r>
      <w:ins w:id="253" w:author="LING-R" w:date="2026-10-19T16:23:00Z">
        <w:r w:rsidR="004942FC" w:rsidRPr="00990CC8">
          <w:rPr>
            <w:lang w:val="ru-RU"/>
          </w:rPr>
          <w:t>совпадать по времени</w:t>
        </w:r>
      </w:ins>
      <w:ins w:id="254" w:author="Muratova, Mariia" w:date="2026-10-19T14:13:00Z">
        <w:r w:rsidR="002C4EAB" w:rsidRPr="00990CC8">
          <w:rPr>
            <w:lang w:val="ru-RU"/>
          </w:rPr>
          <w:t xml:space="preserve"> и не должны </w:t>
        </w:r>
      </w:ins>
      <w:r w:rsidRPr="00990CC8">
        <w:rPr>
          <w:lang w:val="ru-RU"/>
        </w:rPr>
        <w:t>проводиться в период проведения основных конференций и ассамблей Союза, а также собраний консультативных групп Секторов;</w:t>
      </w:r>
    </w:p>
    <w:p w14:paraId="40730D42" w14:textId="10B27D8D" w:rsidR="00FF1F6C" w:rsidRPr="00990CC8" w:rsidRDefault="003F7E38" w:rsidP="009B77A5">
      <w:pPr>
        <w:rPr>
          <w:lang w:val="ru-RU"/>
        </w:rPr>
      </w:pPr>
      <w:del w:id="255" w:author="Ermolenko, Alla" w:date="2026-10-16T15:56:00Z">
        <w:r w:rsidRPr="00990CC8" w:rsidDel="001521D5">
          <w:rPr>
            <w:lang w:val="ru-RU"/>
          </w:rPr>
          <w:delText>14</w:delText>
        </w:r>
      </w:del>
      <w:ins w:id="256" w:author="Ermolenko, Alla" w:date="2026-10-16T15:56:00Z">
        <w:r w:rsidR="001521D5" w:rsidRPr="00990CC8">
          <w:rPr>
            <w:lang w:val="ru-RU"/>
          </w:rPr>
          <w:t>20</w:t>
        </w:r>
      </w:ins>
      <w:r w:rsidRPr="00990CC8">
        <w:rPr>
          <w:lang w:val="ru-RU"/>
        </w:rPr>
        <w:tab/>
        <w:t>что Совет на своей обычной сессии перед Полномочной конференцией должен рассматривать четырехгодичные отчеты РГС и представлять Полномочной конференции рекомендации о необходимости сохранения, изменения, роспуска или создания РГС на следующий период.</w:t>
      </w:r>
    </w:p>
    <w:p w14:paraId="10008EF7" w14:textId="77777777" w:rsidR="00A8289F" w:rsidRPr="00990CC8" w:rsidRDefault="00A8289F" w:rsidP="00411C49">
      <w:pPr>
        <w:pStyle w:val="Reasons"/>
        <w:rPr>
          <w:lang w:val="ru-RU"/>
        </w:rPr>
      </w:pPr>
    </w:p>
    <w:p w14:paraId="007944E5" w14:textId="77777777" w:rsidR="00A8289F" w:rsidRPr="00990CC8" w:rsidRDefault="00A8289F" w:rsidP="00C3671C">
      <w:pPr>
        <w:spacing w:before="720"/>
        <w:jc w:val="center"/>
        <w:rPr>
          <w:lang w:val="ru-RU"/>
        </w:rPr>
      </w:pPr>
      <w:r w:rsidRPr="00990CC8">
        <w:rPr>
          <w:lang w:val="ru-RU"/>
        </w:rPr>
        <w:t>______________</w:t>
      </w:r>
    </w:p>
    <w:sectPr w:rsidR="00A8289F" w:rsidRPr="00990CC8">
      <w:headerReference w:type="default" r:id="rId12"/>
      <w:footerReference w:type="first" r:id="rId13"/>
      <w:pgSz w:w="11907" w:h="16834" w:code="9"/>
      <w:pgMar w:top="1418" w:right="1134" w:bottom="1418" w:left="1134" w:header="567" w:footer="567" w:gutter="0"/>
      <w:cols w:space="720"/>
      <w:titlePg/>
      <w:docGrid w:linePitch="29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F7345" w14:textId="77777777" w:rsidR="0070575F" w:rsidRDefault="0070575F" w:rsidP="0079159C">
      <w:r>
        <w:separator/>
      </w:r>
    </w:p>
    <w:p w14:paraId="5895FD86" w14:textId="77777777" w:rsidR="0070575F" w:rsidRDefault="0070575F" w:rsidP="0079159C"/>
    <w:p w14:paraId="0D2BE742" w14:textId="77777777" w:rsidR="0070575F" w:rsidRDefault="0070575F" w:rsidP="0079159C"/>
    <w:p w14:paraId="68537FD4" w14:textId="77777777" w:rsidR="0070575F" w:rsidRDefault="0070575F" w:rsidP="0079159C"/>
    <w:p w14:paraId="665BD256" w14:textId="77777777" w:rsidR="0070575F" w:rsidRDefault="0070575F" w:rsidP="0079159C"/>
    <w:p w14:paraId="6BA123C7" w14:textId="77777777" w:rsidR="0070575F" w:rsidRDefault="0070575F" w:rsidP="0079159C"/>
    <w:p w14:paraId="1FE670C5" w14:textId="77777777" w:rsidR="0070575F" w:rsidRDefault="0070575F" w:rsidP="0079159C"/>
    <w:p w14:paraId="6681098F" w14:textId="77777777" w:rsidR="0070575F" w:rsidRDefault="0070575F" w:rsidP="0079159C"/>
    <w:p w14:paraId="7F58A489" w14:textId="77777777" w:rsidR="0070575F" w:rsidRDefault="0070575F" w:rsidP="0079159C"/>
    <w:p w14:paraId="06AD2A10" w14:textId="77777777" w:rsidR="0070575F" w:rsidRDefault="0070575F" w:rsidP="0079159C"/>
    <w:p w14:paraId="3C3358E4" w14:textId="77777777" w:rsidR="0070575F" w:rsidRDefault="0070575F" w:rsidP="0079159C"/>
    <w:p w14:paraId="18E5FBB2" w14:textId="77777777" w:rsidR="0070575F" w:rsidRDefault="0070575F" w:rsidP="0079159C"/>
    <w:p w14:paraId="49F59F79" w14:textId="77777777" w:rsidR="0070575F" w:rsidRDefault="0070575F" w:rsidP="0079159C"/>
    <w:p w14:paraId="6EF3CD8E" w14:textId="77777777" w:rsidR="0070575F" w:rsidRDefault="0070575F" w:rsidP="0079159C"/>
    <w:p w14:paraId="1A21B04F" w14:textId="77777777" w:rsidR="0070575F" w:rsidRDefault="0070575F" w:rsidP="004B3A6C"/>
    <w:p w14:paraId="19757395" w14:textId="77777777" w:rsidR="0070575F" w:rsidRDefault="0070575F" w:rsidP="004B3A6C"/>
  </w:endnote>
  <w:endnote w:type="continuationSeparator" w:id="0">
    <w:p w14:paraId="2EA34CD4" w14:textId="77777777" w:rsidR="0070575F" w:rsidRDefault="0070575F" w:rsidP="0079159C">
      <w:r>
        <w:continuationSeparator/>
      </w:r>
    </w:p>
    <w:p w14:paraId="49C734A3" w14:textId="77777777" w:rsidR="0070575F" w:rsidRDefault="0070575F" w:rsidP="0079159C"/>
    <w:p w14:paraId="7A3B1FF6" w14:textId="77777777" w:rsidR="0070575F" w:rsidRDefault="0070575F" w:rsidP="0079159C"/>
    <w:p w14:paraId="49461CE6" w14:textId="77777777" w:rsidR="0070575F" w:rsidRDefault="0070575F" w:rsidP="0079159C"/>
    <w:p w14:paraId="21CF7933" w14:textId="77777777" w:rsidR="0070575F" w:rsidRDefault="0070575F" w:rsidP="0079159C"/>
    <w:p w14:paraId="2F69649B" w14:textId="77777777" w:rsidR="0070575F" w:rsidRDefault="0070575F" w:rsidP="0079159C"/>
    <w:p w14:paraId="7945684B" w14:textId="77777777" w:rsidR="0070575F" w:rsidRDefault="0070575F" w:rsidP="0079159C"/>
    <w:p w14:paraId="76BF0B37" w14:textId="77777777" w:rsidR="0070575F" w:rsidRDefault="0070575F" w:rsidP="0079159C"/>
    <w:p w14:paraId="1A1E347E" w14:textId="77777777" w:rsidR="0070575F" w:rsidRDefault="0070575F" w:rsidP="0079159C"/>
    <w:p w14:paraId="13D094D3" w14:textId="77777777" w:rsidR="0070575F" w:rsidRDefault="0070575F" w:rsidP="0079159C"/>
    <w:p w14:paraId="43EA2E54" w14:textId="77777777" w:rsidR="0070575F" w:rsidRDefault="0070575F" w:rsidP="0079159C"/>
    <w:p w14:paraId="0A0037E4" w14:textId="77777777" w:rsidR="0070575F" w:rsidRDefault="0070575F" w:rsidP="0079159C"/>
    <w:p w14:paraId="456CE478" w14:textId="77777777" w:rsidR="0070575F" w:rsidRDefault="0070575F" w:rsidP="0079159C"/>
    <w:p w14:paraId="7D85A3BC" w14:textId="77777777" w:rsidR="0070575F" w:rsidRDefault="0070575F" w:rsidP="0079159C"/>
    <w:p w14:paraId="0AE762D4" w14:textId="77777777" w:rsidR="0070575F" w:rsidRDefault="0070575F" w:rsidP="004B3A6C"/>
    <w:p w14:paraId="69C7187C" w14:textId="77777777" w:rsidR="0070575F" w:rsidRDefault="0070575F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A7BC0" w14:textId="77777777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F6C42" w14:textId="77777777" w:rsidR="0070575F" w:rsidRDefault="0070575F" w:rsidP="0079159C">
      <w:r>
        <w:t>____________________</w:t>
      </w:r>
    </w:p>
  </w:footnote>
  <w:footnote w:type="continuationSeparator" w:id="0">
    <w:p w14:paraId="2A60B591" w14:textId="77777777" w:rsidR="0070575F" w:rsidRDefault="0070575F" w:rsidP="0079159C">
      <w:r>
        <w:continuationSeparator/>
      </w:r>
    </w:p>
    <w:p w14:paraId="5B225776" w14:textId="77777777" w:rsidR="0070575F" w:rsidRDefault="0070575F" w:rsidP="0079159C"/>
    <w:p w14:paraId="4F823743" w14:textId="77777777" w:rsidR="0070575F" w:rsidRDefault="0070575F" w:rsidP="0079159C"/>
    <w:p w14:paraId="518EE6AC" w14:textId="77777777" w:rsidR="0070575F" w:rsidRDefault="0070575F" w:rsidP="0079159C"/>
    <w:p w14:paraId="72342C73" w14:textId="77777777" w:rsidR="0070575F" w:rsidRDefault="0070575F" w:rsidP="0079159C"/>
    <w:p w14:paraId="569A1B0E" w14:textId="77777777" w:rsidR="0070575F" w:rsidRDefault="0070575F" w:rsidP="0079159C"/>
    <w:p w14:paraId="710CDBD9" w14:textId="77777777" w:rsidR="0070575F" w:rsidRDefault="0070575F" w:rsidP="0079159C"/>
    <w:p w14:paraId="155B0607" w14:textId="77777777" w:rsidR="0070575F" w:rsidRDefault="0070575F" w:rsidP="0079159C"/>
    <w:p w14:paraId="6002E720" w14:textId="77777777" w:rsidR="0070575F" w:rsidRDefault="0070575F" w:rsidP="0079159C"/>
    <w:p w14:paraId="6A699362" w14:textId="77777777" w:rsidR="0070575F" w:rsidRDefault="0070575F" w:rsidP="0079159C"/>
    <w:p w14:paraId="6F4811DB" w14:textId="77777777" w:rsidR="0070575F" w:rsidRDefault="0070575F" w:rsidP="0079159C"/>
    <w:p w14:paraId="3AE1F70B" w14:textId="77777777" w:rsidR="0070575F" w:rsidRDefault="0070575F" w:rsidP="0079159C"/>
    <w:p w14:paraId="09CF3DD6" w14:textId="77777777" w:rsidR="0070575F" w:rsidRDefault="0070575F" w:rsidP="0079159C"/>
    <w:p w14:paraId="6E83F03D" w14:textId="77777777" w:rsidR="0070575F" w:rsidRDefault="0070575F" w:rsidP="0079159C"/>
    <w:p w14:paraId="56A44886" w14:textId="77777777" w:rsidR="0070575F" w:rsidRDefault="0070575F" w:rsidP="004B3A6C"/>
    <w:p w14:paraId="777F19F6" w14:textId="77777777" w:rsidR="0070575F" w:rsidRDefault="0070575F" w:rsidP="004B3A6C"/>
  </w:footnote>
  <w:footnote w:id="1">
    <w:p w14:paraId="5D3A30CE" w14:textId="73AC7BFA" w:rsidR="00FF1F6C" w:rsidRPr="00B42EC7" w:rsidRDefault="003F7E38" w:rsidP="009B77A5">
      <w:pPr>
        <w:pStyle w:val="FootnoteText"/>
        <w:rPr>
          <w:lang w:val="ru-RU"/>
        </w:rPr>
      </w:pPr>
      <w:r w:rsidRPr="00E75BEA">
        <w:rPr>
          <w:rStyle w:val="FootnoteReference"/>
          <w:lang w:val="ru-RU"/>
        </w:rPr>
        <w:t>1</w:t>
      </w:r>
      <w:r w:rsidR="0009763A">
        <w:rPr>
          <w:lang w:val="ru-RU"/>
        </w:rPr>
        <w:tab/>
      </w:r>
      <w:r>
        <w:rPr>
          <w:lang w:val="ru-RU"/>
        </w:rPr>
        <w:t>С учетом решений Полномочной конференции.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53D83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6C2584A8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/75(Add.16)-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rmolenko, Alla">
    <w15:presenceInfo w15:providerId="None" w15:userId="Ermolenko, Alla"/>
  </w15:person>
  <w15:person w15:author="Muratova, Mariia">
    <w15:presenceInfo w15:providerId="AD" w15:userId="S::mariia.muratova@itu.int::36c695ca-1c5d-49b0-895f-8461a609cdf9"/>
  </w15:person>
  <w15:person w15:author="SV">
    <w15:presenceInfo w15:providerId="None" w15:userId="SV"/>
  </w15:person>
  <w15:person w15:author="LING-R">
    <w15:presenceInfo w15:providerId="None" w15:userId="LING-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41FC1"/>
    <w:rsid w:val="000530E2"/>
    <w:rsid w:val="000626B1"/>
    <w:rsid w:val="00063CA3"/>
    <w:rsid w:val="00065F00"/>
    <w:rsid w:val="00066DE8"/>
    <w:rsid w:val="00071D10"/>
    <w:rsid w:val="000968F5"/>
    <w:rsid w:val="0009763A"/>
    <w:rsid w:val="000A68C5"/>
    <w:rsid w:val="000B062A"/>
    <w:rsid w:val="000B3566"/>
    <w:rsid w:val="000B751C"/>
    <w:rsid w:val="000B7B73"/>
    <w:rsid w:val="000C4701"/>
    <w:rsid w:val="000C5120"/>
    <w:rsid w:val="000C64BC"/>
    <w:rsid w:val="000C68CB"/>
    <w:rsid w:val="000D42F6"/>
    <w:rsid w:val="000E2C3F"/>
    <w:rsid w:val="000E3AAE"/>
    <w:rsid w:val="000E4C7A"/>
    <w:rsid w:val="000E63E8"/>
    <w:rsid w:val="000F0F87"/>
    <w:rsid w:val="00100DF6"/>
    <w:rsid w:val="00120697"/>
    <w:rsid w:val="00125466"/>
    <w:rsid w:val="00130C1F"/>
    <w:rsid w:val="00137594"/>
    <w:rsid w:val="00142ED7"/>
    <w:rsid w:val="0014768F"/>
    <w:rsid w:val="001521D5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77D"/>
    <w:rsid w:val="00273A0B"/>
    <w:rsid w:val="00277F85"/>
    <w:rsid w:val="00297915"/>
    <w:rsid w:val="002A409A"/>
    <w:rsid w:val="002A5402"/>
    <w:rsid w:val="002B033B"/>
    <w:rsid w:val="002B259D"/>
    <w:rsid w:val="002B3829"/>
    <w:rsid w:val="002C4EAB"/>
    <w:rsid w:val="002C5477"/>
    <w:rsid w:val="002C78FF"/>
    <w:rsid w:val="002D0055"/>
    <w:rsid w:val="002D024B"/>
    <w:rsid w:val="00331C47"/>
    <w:rsid w:val="003429D1"/>
    <w:rsid w:val="00345F19"/>
    <w:rsid w:val="003576AB"/>
    <w:rsid w:val="00375BBA"/>
    <w:rsid w:val="00384CFC"/>
    <w:rsid w:val="00395CE4"/>
    <w:rsid w:val="003D0ACF"/>
    <w:rsid w:val="003E7EAA"/>
    <w:rsid w:val="003F7E38"/>
    <w:rsid w:val="00400701"/>
    <w:rsid w:val="004014B0"/>
    <w:rsid w:val="00426AC1"/>
    <w:rsid w:val="00455ECA"/>
    <w:rsid w:val="00455F82"/>
    <w:rsid w:val="004676C0"/>
    <w:rsid w:val="00471ABB"/>
    <w:rsid w:val="004805DE"/>
    <w:rsid w:val="004942FC"/>
    <w:rsid w:val="00496C34"/>
    <w:rsid w:val="004B03E9"/>
    <w:rsid w:val="004B3A6C"/>
    <w:rsid w:val="004B70DA"/>
    <w:rsid w:val="004C029D"/>
    <w:rsid w:val="004C79E4"/>
    <w:rsid w:val="004E4D5A"/>
    <w:rsid w:val="00513BE3"/>
    <w:rsid w:val="0052010F"/>
    <w:rsid w:val="00523213"/>
    <w:rsid w:val="005356FD"/>
    <w:rsid w:val="00535EDC"/>
    <w:rsid w:val="00541762"/>
    <w:rsid w:val="00554E24"/>
    <w:rsid w:val="00555396"/>
    <w:rsid w:val="00563711"/>
    <w:rsid w:val="005653D6"/>
    <w:rsid w:val="00565CA6"/>
    <w:rsid w:val="00567130"/>
    <w:rsid w:val="00580E32"/>
    <w:rsid w:val="00584918"/>
    <w:rsid w:val="005B4C54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6F3163"/>
    <w:rsid w:val="0070575F"/>
    <w:rsid w:val="00706CC2"/>
    <w:rsid w:val="00710760"/>
    <w:rsid w:val="0073319E"/>
    <w:rsid w:val="00733439"/>
    <w:rsid w:val="007340B5"/>
    <w:rsid w:val="00750829"/>
    <w:rsid w:val="00760830"/>
    <w:rsid w:val="00772C4C"/>
    <w:rsid w:val="0077344F"/>
    <w:rsid w:val="0079159C"/>
    <w:rsid w:val="007919C2"/>
    <w:rsid w:val="007C50AF"/>
    <w:rsid w:val="007C5E90"/>
    <w:rsid w:val="007E4D0F"/>
    <w:rsid w:val="008034F1"/>
    <w:rsid w:val="00806C91"/>
    <w:rsid w:val="008102A6"/>
    <w:rsid w:val="00822C54"/>
    <w:rsid w:val="00826A7C"/>
    <w:rsid w:val="00842BD1"/>
    <w:rsid w:val="00850AEF"/>
    <w:rsid w:val="00870059"/>
    <w:rsid w:val="0087080B"/>
    <w:rsid w:val="008715E3"/>
    <w:rsid w:val="00874F65"/>
    <w:rsid w:val="008A2FB3"/>
    <w:rsid w:val="008D2EB4"/>
    <w:rsid w:val="008D3134"/>
    <w:rsid w:val="008D3BE2"/>
    <w:rsid w:val="008F5F4D"/>
    <w:rsid w:val="009125CE"/>
    <w:rsid w:val="0093377B"/>
    <w:rsid w:val="00934241"/>
    <w:rsid w:val="00945EE4"/>
    <w:rsid w:val="00950E0F"/>
    <w:rsid w:val="00962CCF"/>
    <w:rsid w:val="0097690C"/>
    <w:rsid w:val="00990CC8"/>
    <w:rsid w:val="00996435"/>
    <w:rsid w:val="009A47A2"/>
    <w:rsid w:val="009A6D9A"/>
    <w:rsid w:val="009B6042"/>
    <w:rsid w:val="009E4F4B"/>
    <w:rsid w:val="009E66CA"/>
    <w:rsid w:val="009F0BA9"/>
    <w:rsid w:val="009F3A10"/>
    <w:rsid w:val="00A0764C"/>
    <w:rsid w:val="00A27A55"/>
    <w:rsid w:val="00A3200E"/>
    <w:rsid w:val="00A53F6B"/>
    <w:rsid w:val="00A54F56"/>
    <w:rsid w:val="00A75EAA"/>
    <w:rsid w:val="00A8289F"/>
    <w:rsid w:val="00AB190D"/>
    <w:rsid w:val="00AC20C0"/>
    <w:rsid w:val="00AD6841"/>
    <w:rsid w:val="00B1156A"/>
    <w:rsid w:val="00B14377"/>
    <w:rsid w:val="00B1733E"/>
    <w:rsid w:val="00B45785"/>
    <w:rsid w:val="00B52354"/>
    <w:rsid w:val="00B62568"/>
    <w:rsid w:val="00B93B69"/>
    <w:rsid w:val="00BA154E"/>
    <w:rsid w:val="00BE52B6"/>
    <w:rsid w:val="00BF252A"/>
    <w:rsid w:val="00BF720B"/>
    <w:rsid w:val="00C04511"/>
    <w:rsid w:val="00C1004D"/>
    <w:rsid w:val="00C16846"/>
    <w:rsid w:val="00C3671C"/>
    <w:rsid w:val="00C40979"/>
    <w:rsid w:val="00C46ECA"/>
    <w:rsid w:val="00C62242"/>
    <w:rsid w:val="00C6326D"/>
    <w:rsid w:val="00C81002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72CF5"/>
    <w:rsid w:val="00D75749"/>
    <w:rsid w:val="00D862FE"/>
    <w:rsid w:val="00D955EF"/>
    <w:rsid w:val="00D97CC5"/>
    <w:rsid w:val="00DC1B1E"/>
    <w:rsid w:val="00DC7337"/>
    <w:rsid w:val="00DD1B4B"/>
    <w:rsid w:val="00DD26B1"/>
    <w:rsid w:val="00DD6770"/>
    <w:rsid w:val="00DE24EF"/>
    <w:rsid w:val="00DE5D95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635B2"/>
    <w:rsid w:val="00E72808"/>
    <w:rsid w:val="00E86DC6"/>
    <w:rsid w:val="00E91D24"/>
    <w:rsid w:val="00EC064C"/>
    <w:rsid w:val="00ED279F"/>
    <w:rsid w:val="00ED4121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3B35"/>
    <w:rsid w:val="00F649D6"/>
    <w:rsid w:val="00F654DD"/>
    <w:rsid w:val="00F96AB4"/>
    <w:rsid w:val="00F97481"/>
    <w:rsid w:val="00FA551C"/>
    <w:rsid w:val="00FD7B1D"/>
    <w:rsid w:val="00FE3CC7"/>
    <w:rsid w:val="00FE6822"/>
    <w:rsid w:val="00FE6C1C"/>
    <w:rsid w:val="00FF1F6C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65268B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09763A"/>
    <w:pPr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284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772C4C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922dbf03-bed0-4f68-9fac-5fa13bcfe20d">DPM</DPM_x0020_Author>
    <DPM_x0020_File_x0020_name xmlns="922dbf03-bed0-4f68-9fac-5fa13bcfe20d">S26-PP-C-0075!A16!MSW-R</DPM_x0020_File_x0020_name>
    <DPM_x0020_Version xmlns="922dbf03-bed0-4f68-9fac-5fa13bcfe20d">DPM_2025.10.23.1</DPM_x0020_Versio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922dbf03-bed0-4f68-9fac-5fa13bcfe20d" targetNamespace="http://schemas.microsoft.com/office/2006/metadata/properties" ma:root="true" ma:fieldsID="d41af5c836d734370eb92e7ee5f83852" ns2:_="" ns3:_="">
    <xsd:import namespace="996b2e75-67fd-4955-a3b0-5ab9934cb50b"/>
    <xsd:import namespace="922dbf03-bed0-4f68-9fac-5fa13bcfe20d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2dbf03-bed0-4f68-9fac-5fa13bcfe20d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22dbf03-bed0-4f68-9fac-5fa13bcfe20d"/>
  </ds:schemaRefs>
</ds:datastoreItem>
</file>

<file path=customXml/itemProps3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922dbf03-bed0-4f68-9fac-5fa13bcfe2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1087</Words>
  <Characters>7203</Characters>
  <Application>Microsoft Office Word</Application>
  <DocSecurity>0</DocSecurity>
  <Lines>135</Lines>
  <Paragraphs>61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S26-PP-C-0075!A16!MSW-R</vt:lpstr>
      <vt:lpstr>S26-PP-C-0075!A16!MSW-R</vt:lpstr>
    </vt:vector>
  </TitlesOfParts>
  <Manager/>
  <Company/>
  <LinksUpToDate>false</LinksUpToDate>
  <CharactersWithSpaces>8229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S26-PP-C-0075!A16!MSW-R</dc:title>
  <dc:subject>Plenipotentiary Conference (PP-26)</dc:subject>
  <dc:creator>Documents Proposals Manager (DPM)</dc:creator>
  <cp:keywords>DPM_v2026.8.25.1_prod</cp:keywords>
  <dc:description/>
  <cp:lastModifiedBy>SV</cp:lastModifiedBy>
  <cp:revision>7</cp:revision>
  <dcterms:created xsi:type="dcterms:W3CDTF">2026-10-19T15:12:00Z</dcterms:created>
  <dcterms:modified xsi:type="dcterms:W3CDTF">2026-10-20T07:52:00Z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