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D01F16" w14:paraId="0E4AB7BA" w14:textId="77777777" w:rsidTr="00EC1877">
        <w:trPr>
          <w:cantSplit/>
          <w:jc w:val="center"/>
        </w:trPr>
        <w:tc>
          <w:tcPr>
            <w:tcW w:w="10031" w:type="dxa"/>
            <w:gridSpan w:val="2"/>
            <w:tcMar>
              <w:left w:w="0" w:type="dxa"/>
              <w:right w:w="0" w:type="dxa"/>
            </w:tcMar>
            <w:vAlign w:val="center"/>
          </w:tcPr>
          <w:p w14:paraId="263D0738" w14:textId="77777777" w:rsidR="00CE496F" w:rsidRPr="00D01F16" w:rsidRDefault="00CE496F" w:rsidP="00CE496F">
            <w:pPr>
              <w:spacing w:before="0" w:line="240" w:lineRule="atLeast"/>
              <w:rPr>
                <w:rFonts w:cstheme="minorHAnsi"/>
              </w:rPr>
            </w:pPr>
            <w:bookmarkStart w:id="0" w:name="ditulogo"/>
            <w:bookmarkEnd w:id="0"/>
            <w:r w:rsidRPr="00D01F16">
              <w:rPr>
                <w:rFonts w:cstheme="minorHAnsi"/>
                <w:noProof/>
              </w:rPr>
              <w:drawing>
                <wp:anchor distT="0" distB="0" distL="0" distR="0" simplePos="0" relativeHeight="251658240" behindDoc="1" locked="0" layoutInCell="1" allowOverlap="1" wp14:anchorId="6AA44687" wp14:editId="3B329F0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D01F16" w14:paraId="6C0ED540" w14:textId="77777777" w:rsidTr="00BD5C12">
        <w:trPr>
          <w:cantSplit/>
          <w:jc w:val="center"/>
        </w:trPr>
        <w:tc>
          <w:tcPr>
            <w:tcW w:w="10031" w:type="dxa"/>
            <w:gridSpan w:val="2"/>
            <w:tcBorders>
              <w:bottom w:val="single" w:sz="12" w:space="0" w:color="71716F"/>
            </w:tcBorders>
          </w:tcPr>
          <w:p w14:paraId="63771FE1" w14:textId="77777777" w:rsidR="002E1AF7" w:rsidRPr="00D01F16" w:rsidRDefault="002E1AF7" w:rsidP="00CE496F">
            <w:pPr>
              <w:spacing w:before="0" w:line="240" w:lineRule="atLeast"/>
              <w:rPr>
                <w:rFonts w:cstheme="minorHAnsi"/>
                <w:b/>
                <w:smallCaps/>
                <w:szCs w:val="24"/>
              </w:rPr>
            </w:pPr>
            <w:bookmarkStart w:id="1" w:name="dhead"/>
          </w:p>
        </w:tc>
      </w:tr>
      <w:tr w:rsidR="00BD1614" w:rsidRPr="00D01F16" w14:paraId="4C38B430" w14:textId="77777777" w:rsidTr="00EC1877">
        <w:trPr>
          <w:cantSplit/>
          <w:jc w:val="center"/>
        </w:trPr>
        <w:tc>
          <w:tcPr>
            <w:tcW w:w="7229" w:type="dxa"/>
            <w:tcBorders>
              <w:top w:val="single" w:sz="12" w:space="0" w:color="71716F"/>
            </w:tcBorders>
          </w:tcPr>
          <w:p w14:paraId="1017E247" w14:textId="77777777" w:rsidR="00BD1614" w:rsidRPr="00D01F16"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F50722A" w14:textId="77777777" w:rsidR="00BD1614" w:rsidRPr="00D01F16" w:rsidRDefault="00BD1614" w:rsidP="007A47E9">
            <w:pPr>
              <w:spacing w:before="0"/>
              <w:rPr>
                <w:rFonts w:cstheme="minorHAnsi"/>
                <w:szCs w:val="24"/>
              </w:rPr>
            </w:pPr>
          </w:p>
        </w:tc>
      </w:tr>
      <w:tr w:rsidR="00BD1614" w:rsidRPr="00D01F16" w14:paraId="5DCA773D" w14:textId="77777777" w:rsidTr="00CE496F">
        <w:trPr>
          <w:cantSplit/>
          <w:jc w:val="center"/>
        </w:trPr>
        <w:tc>
          <w:tcPr>
            <w:tcW w:w="7229" w:type="dxa"/>
          </w:tcPr>
          <w:p w14:paraId="366563E3" w14:textId="77777777" w:rsidR="00BD1614" w:rsidRPr="00D01F16" w:rsidRDefault="00BD1614" w:rsidP="007A47E9">
            <w:pPr>
              <w:pStyle w:val="Committee"/>
              <w:framePr w:hSpace="0" w:wrap="auto" w:hAnchor="text" w:yAlign="inline"/>
              <w:spacing w:after="0" w:line="240" w:lineRule="auto"/>
              <w:rPr>
                <w:lang w:val="fr-FR"/>
              </w:rPr>
            </w:pPr>
            <w:r w:rsidRPr="00D01F16">
              <w:rPr>
                <w:lang w:val="fr-FR"/>
              </w:rPr>
              <w:t>SÉANCE PLÉNIÈRE</w:t>
            </w:r>
          </w:p>
        </w:tc>
        <w:tc>
          <w:tcPr>
            <w:tcW w:w="2802" w:type="dxa"/>
            <w:tcMar>
              <w:left w:w="142" w:type="dxa"/>
              <w:right w:w="0" w:type="dxa"/>
            </w:tcMar>
          </w:tcPr>
          <w:p w14:paraId="6AB5DC1F" w14:textId="77777777" w:rsidR="00BD1614" w:rsidRPr="00D01F16" w:rsidRDefault="00BD1614" w:rsidP="007A47E9">
            <w:pPr>
              <w:spacing w:before="0"/>
              <w:rPr>
                <w:rFonts w:cstheme="minorHAnsi"/>
                <w:szCs w:val="24"/>
              </w:rPr>
            </w:pPr>
            <w:r w:rsidRPr="00D01F16">
              <w:rPr>
                <w:rFonts w:cstheme="minorHAnsi"/>
                <w:b/>
                <w:szCs w:val="24"/>
              </w:rPr>
              <w:t>Addendum 16 au</w:t>
            </w:r>
            <w:r w:rsidRPr="00D01F16">
              <w:rPr>
                <w:rFonts w:cstheme="minorHAnsi"/>
                <w:b/>
                <w:szCs w:val="24"/>
              </w:rPr>
              <w:br/>
              <w:t>Document 75</w:t>
            </w:r>
            <w:r w:rsidR="005F63BD" w:rsidRPr="00D01F16">
              <w:rPr>
                <w:rFonts w:cstheme="minorHAnsi"/>
                <w:b/>
                <w:szCs w:val="24"/>
              </w:rPr>
              <w:t>-F</w:t>
            </w:r>
          </w:p>
        </w:tc>
      </w:tr>
      <w:tr w:rsidR="00BD1614" w:rsidRPr="00D01F16" w14:paraId="638663F4" w14:textId="77777777" w:rsidTr="00CE496F">
        <w:trPr>
          <w:cantSplit/>
          <w:jc w:val="center"/>
        </w:trPr>
        <w:tc>
          <w:tcPr>
            <w:tcW w:w="7229" w:type="dxa"/>
          </w:tcPr>
          <w:p w14:paraId="3B4D412B" w14:textId="77777777" w:rsidR="00BD1614" w:rsidRPr="00D01F16" w:rsidRDefault="00BD1614" w:rsidP="007A47E9">
            <w:pPr>
              <w:spacing w:before="0"/>
              <w:rPr>
                <w:rFonts w:cstheme="minorHAnsi"/>
                <w:b/>
                <w:szCs w:val="24"/>
              </w:rPr>
            </w:pPr>
          </w:p>
        </w:tc>
        <w:tc>
          <w:tcPr>
            <w:tcW w:w="2802" w:type="dxa"/>
            <w:tcMar>
              <w:left w:w="142" w:type="dxa"/>
              <w:right w:w="0" w:type="dxa"/>
            </w:tcMar>
          </w:tcPr>
          <w:p w14:paraId="1DC9D894" w14:textId="77777777" w:rsidR="00BD1614" w:rsidRPr="00D01F16" w:rsidRDefault="00BD1614" w:rsidP="007A47E9">
            <w:pPr>
              <w:spacing w:before="0"/>
              <w:rPr>
                <w:rFonts w:cstheme="minorHAnsi"/>
                <w:b/>
                <w:szCs w:val="24"/>
              </w:rPr>
            </w:pPr>
            <w:r w:rsidRPr="00D01F16">
              <w:rPr>
                <w:rFonts w:cstheme="minorHAnsi"/>
                <w:b/>
                <w:szCs w:val="24"/>
              </w:rPr>
              <w:t>14 octobre 2026</w:t>
            </w:r>
          </w:p>
        </w:tc>
      </w:tr>
      <w:tr w:rsidR="00BD1614" w:rsidRPr="00D01F16" w14:paraId="0B4036CF" w14:textId="77777777" w:rsidTr="00CE496F">
        <w:trPr>
          <w:cantSplit/>
          <w:jc w:val="center"/>
        </w:trPr>
        <w:tc>
          <w:tcPr>
            <w:tcW w:w="7229" w:type="dxa"/>
          </w:tcPr>
          <w:p w14:paraId="35B57EB4" w14:textId="77777777" w:rsidR="00BD1614" w:rsidRPr="00D01F16" w:rsidRDefault="00BD1614" w:rsidP="007A47E9">
            <w:pPr>
              <w:spacing w:before="0"/>
              <w:rPr>
                <w:rFonts w:cstheme="minorHAnsi"/>
                <w:b/>
                <w:smallCaps/>
                <w:szCs w:val="24"/>
              </w:rPr>
            </w:pPr>
          </w:p>
        </w:tc>
        <w:tc>
          <w:tcPr>
            <w:tcW w:w="2802" w:type="dxa"/>
            <w:tcMar>
              <w:left w:w="142" w:type="dxa"/>
              <w:right w:w="0" w:type="dxa"/>
            </w:tcMar>
          </w:tcPr>
          <w:p w14:paraId="0ECA8AEC" w14:textId="77777777" w:rsidR="00BD1614" w:rsidRPr="00D01F16" w:rsidRDefault="00BD1614" w:rsidP="007A47E9">
            <w:pPr>
              <w:spacing w:before="0"/>
              <w:rPr>
                <w:rFonts w:cstheme="minorHAnsi"/>
                <w:b/>
                <w:szCs w:val="24"/>
              </w:rPr>
            </w:pPr>
            <w:r w:rsidRPr="00D01F16">
              <w:rPr>
                <w:rFonts w:cstheme="minorHAnsi"/>
                <w:b/>
                <w:szCs w:val="24"/>
              </w:rPr>
              <w:t>Original: anglais</w:t>
            </w:r>
          </w:p>
        </w:tc>
      </w:tr>
      <w:tr w:rsidR="00BD1614" w:rsidRPr="00D01F16" w14:paraId="01897B07" w14:textId="77777777" w:rsidTr="002E1AF7">
        <w:trPr>
          <w:cantSplit/>
          <w:jc w:val="center"/>
        </w:trPr>
        <w:tc>
          <w:tcPr>
            <w:tcW w:w="10031" w:type="dxa"/>
            <w:gridSpan w:val="2"/>
          </w:tcPr>
          <w:p w14:paraId="39836A15" w14:textId="77777777" w:rsidR="00BD1614" w:rsidRPr="00D01F16" w:rsidRDefault="00BD1614" w:rsidP="007A47E9">
            <w:pPr>
              <w:spacing w:before="0" w:line="240" w:lineRule="atLeast"/>
              <w:rPr>
                <w:rFonts w:cstheme="minorHAnsi"/>
                <w:b/>
                <w:szCs w:val="24"/>
              </w:rPr>
            </w:pPr>
          </w:p>
        </w:tc>
      </w:tr>
      <w:tr w:rsidR="00BD1614" w:rsidRPr="00D01F16" w14:paraId="7441397E" w14:textId="77777777" w:rsidTr="002E1AF7">
        <w:trPr>
          <w:cantSplit/>
          <w:jc w:val="center"/>
        </w:trPr>
        <w:tc>
          <w:tcPr>
            <w:tcW w:w="10031" w:type="dxa"/>
            <w:gridSpan w:val="2"/>
          </w:tcPr>
          <w:p w14:paraId="12417564" w14:textId="02F4EE08" w:rsidR="00BD1614" w:rsidRPr="00D01F16" w:rsidRDefault="00BD1614" w:rsidP="007A47E9">
            <w:pPr>
              <w:pStyle w:val="Source"/>
              <w:rPr>
                <w:rPrChange w:id="2" w:author="Urvoy, Jean" w:date="2026-10-20T16:36:00Z">
                  <w:rPr>
                    <w:lang w:val="en-US"/>
                  </w:rPr>
                </w:rPrChange>
              </w:rPr>
            </w:pPr>
            <w:bookmarkStart w:id="3" w:name="dsource" w:colFirst="0" w:colLast="0"/>
            <w:bookmarkEnd w:id="1"/>
            <w:r w:rsidRPr="00D01F16">
              <w:rPr>
                <w:rPrChange w:id="4" w:author="Urvoy, Jean" w:date="2026-10-20T16:36:00Z">
                  <w:rPr>
                    <w:lang w:val="en-US"/>
                  </w:rPr>
                </w:rPrChange>
              </w:rPr>
              <w:t>États Membres de la Conférence européenne des Administrations</w:t>
            </w:r>
            <w:r w:rsidR="00B93441" w:rsidRPr="00D01F16">
              <w:rPr>
                <w:rPrChange w:id="5" w:author="Urvoy, Jean" w:date="2026-10-20T16:36:00Z">
                  <w:rPr>
                    <w:lang w:val="en-US"/>
                  </w:rPr>
                </w:rPrChange>
              </w:rPr>
              <w:br/>
            </w:r>
            <w:r w:rsidRPr="00D01F16">
              <w:rPr>
                <w:rPrChange w:id="6" w:author="Urvoy, Jean" w:date="2026-10-20T16:36:00Z">
                  <w:rPr>
                    <w:lang w:val="en-US"/>
                  </w:rPr>
                </w:rPrChange>
              </w:rPr>
              <w:t>des postes et télécommunications (CEPT)</w:t>
            </w:r>
          </w:p>
        </w:tc>
      </w:tr>
      <w:tr w:rsidR="00BD1614" w:rsidRPr="00D01F16" w14:paraId="275F2C1F" w14:textId="77777777" w:rsidTr="002E1AF7">
        <w:trPr>
          <w:cantSplit/>
          <w:jc w:val="center"/>
        </w:trPr>
        <w:tc>
          <w:tcPr>
            <w:tcW w:w="10031" w:type="dxa"/>
            <w:gridSpan w:val="2"/>
          </w:tcPr>
          <w:p w14:paraId="05479D03" w14:textId="428CCAE1" w:rsidR="00BD1614" w:rsidRPr="00D01F16" w:rsidRDefault="00BD1614" w:rsidP="007A47E9">
            <w:pPr>
              <w:pStyle w:val="Title1"/>
              <w:rPr>
                <w:rPrChange w:id="7" w:author="Urvoy, Jean" w:date="2026-10-20T16:36:00Z">
                  <w:rPr>
                    <w:lang w:val="en-US"/>
                  </w:rPr>
                </w:rPrChange>
              </w:rPr>
            </w:pPr>
            <w:bookmarkStart w:id="8" w:name="dtitle1" w:colFirst="0" w:colLast="0"/>
            <w:bookmarkEnd w:id="3"/>
            <w:r w:rsidRPr="00D01F16">
              <w:rPr>
                <w:rPrChange w:id="9" w:author="Urvoy, Jean" w:date="2026-10-20T16:36:00Z">
                  <w:rPr>
                    <w:lang w:val="en-US"/>
                  </w:rPr>
                </w:rPrChange>
              </w:rPr>
              <w:t>Propos</w:t>
            </w:r>
            <w:r w:rsidR="002C6B1A" w:rsidRPr="00D01F16">
              <w:rPr>
                <w:rPrChange w:id="10" w:author="Urvoy, Jean" w:date="2026-10-20T16:36:00Z">
                  <w:rPr>
                    <w:lang w:val="en-US"/>
                  </w:rPr>
                </w:rPrChange>
              </w:rPr>
              <w:t>ition de modification de la décision</w:t>
            </w:r>
            <w:r w:rsidRPr="00D01F16">
              <w:rPr>
                <w:rPrChange w:id="11" w:author="Urvoy, Jean" w:date="2026-10-20T16:36:00Z">
                  <w:rPr>
                    <w:lang w:val="en-US"/>
                  </w:rPr>
                </w:rPrChange>
              </w:rPr>
              <w:t xml:space="preserve"> 11</w:t>
            </w:r>
            <w:r w:rsidR="000E5258" w:rsidRPr="00D01F16">
              <w:rPr>
                <w:rPrChange w:id="12" w:author="Urvoy, Jean" w:date="2026-10-20T16:36:00Z">
                  <w:rPr>
                    <w:lang w:val="en-US"/>
                  </w:rPr>
                </w:rPrChange>
              </w:rPr>
              <w:t xml:space="preserve"> </w:t>
            </w:r>
            <w:r w:rsidR="000E5258" w:rsidRPr="00D01F16">
              <w:t>(</w:t>
            </w:r>
            <w:r w:rsidR="000E5258" w:rsidRPr="00D01F16">
              <w:rPr>
                <w:caps w:val="0"/>
              </w:rPr>
              <w:t>RÉV. BUCAREST,</w:t>
            </w:r>
            <w:r w:rsidR="008629D0" w:rsidRPr="00D01F16">
              <w:rPr>
                <w:caps w:val="0"/>
              </w:rPr>
              <w:t xml:space="preserve"> </w:t>
            </w:r>
            <w:r w:rsidR="000E5258" w:rsidRPr="00D01F16">
              <w:rPr>
                <w:caps w:val="0"/>
              </w:rPr>
              <w:t>2022</w:t>
            </w:r>
            <w:r w:rsidR="000E5258" w:rsidRPr="00D01F16">
              <w:t>)</w:t>
            </w:r>
          </w:p>
        </w:tc>
      </w:tr>
      <w:tr w:rsidR="00BD1614" w:rsidRPr="00D01F16" w14:paraId="0736EBC1" w14:textId="77777777" w:rsidTr="002E1AF7">
        <w:trPr>
          <w:cantSplit/>
          <w:jc w:val="center"/>
        </w:trPr>
        <w:tc>
          <w:tcPr>
            <w:tcW w:w="10031" w:type="dxa"/>
            <w:gridSpan w:val="2"/>
          </w:tcPr>
          <w:p w14:paraId="092C654D" w14:textId="77777777" w:rsidR="00BD1614" w:rsidRPr="00D01F16" w:rsidRDefault="00BD1614" w:rsidP="007A47E9">
            <w:pPr>
              <w:pStyle w:val="Title2"/>
              <w:rPr>
                <w:rPrChange w:id="13" w:author="Urvoy, Jean" w:date="2026-10-20T16:36:00Z">
                  <w:rPr>
                    <w:lang w:val="en-US"/>
                  </w:rPr>
                </w:rPrChange>
              </w:rPr>
            </w:pPr>
            <w:bookmarkStart w:id="14" w:name="dtitle2" w:colFirst="0" w:colLast="0"/>
            <w:bookmarkEnd w:id="8"/>
          </w:p>
        </w:tc>
      </w:tr>
      <w:tr w:rsidR="00BD1614" w:rsidRPr="00D01F16" w14:paraId="32E6C81B" w14:textId="77777777" w:rsidTr="002E1AF7">
        <w:trPr>
          <w:cantSplit/>
          <w:jc w:val="center"/>
        </w:trPr>
        <w:tc>
          <w:tcPr>
            <w:tcW w:w="10031" w:type="dxa"/>
            <w:gridSpan w:val="2"/>
          </w:tcPr>
          <w:p w14:paraId="60FF081A" w14:textId="77777777" w:rsidR="00BD1614" w:rsidRPr="00D01F16" w:rsidRDefault="00BD1614" w:rsidP="007A47E9">
            <w:pPr>
              <w:pStyle w:val="Agendaitem"/>
              <w:rPr>
                <w:lang w:val="fr-FR"/>
              </w:rPr>
            </w:pPr>
            <w:bookmarkStart w:id="15" w:name="dtitle3" w:colFirst="0" w:colLast="0"/>
            <w:bookmarkEnd w:id="14"/>
          </w:p>
        </w:tc>
      </w:tr>
      <w:bookmarkEnd w:id="15"/>
    </w:tbl>
    <w:p w14:paraId="7F5EF64C" w14:textId="77777777" w:rsidR="00BD1614" w:rsidRPr="00D01F16"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D01F16">
        <w:br w:type="page"/>
      </w:r>
    </w:p>
    <w:p w14:paraId="791BC0D6" w14:textId="77777777" w:rsidR="000C18F4" w:rsidRPr="00D01F16" w:rsidRDefault="002162CE">
      <w:pPr>
        <w:pStyle w:val="Proposal"/>
      </w:pPr>
      <w:r w:rsidRPr="00D01F16">
        <w:lastRenderedPageBreak/>
        <w:t>MOD</w:t>
      </w:r>
      <w:r w:rsidRPr="00D01F16">
        <w:tab/>
        <w:t>EUR/75A16/1</w:t>
      </w:r>
    </w:p>
    <w:p w14:paraId="38C1BC11" w14:textId="23932A51" w:rsidR="000D6392" w:rsidRPr="00D01F16" w:rsidRDefault="002162CE" w:rsidP="00D40BEE">
      <w:pPr>
        <w:pStyle w:val="DecNo"/>
      </w:pPr>
      <w:r w:rsidRPr="00D01F16">
        <w:t xml:space="preserve">DÉCISION </w:t>
      </w:r>
      <w:r w:rsidRPr="00D01F16">
        <w:rPr>
          <w:rStyle w:val="href"/>
        </w:rPr>
        <w:t>11</w:t>
      </w:r>
      <w:r w:rsidRPr="00D01F16">
        <w:t xml:space="preserve"> (RÉV. </w:t>
      </w:r>
      <w:del w:id="16" w:author="Froehly, Mathilde" w:date="2026-10-16T15:04:00Z">
        <w:r w:rsidRPr="00D01F16" w:rsidDel="002C6B1A">
          <w:delText>BUCAREST, 2022</w:delText>
        </w:r>
      </w:del>
      <w:ins w:id="17" w:author="Froehly, Mathilde" w:date="2026-10-16T15:04:00Z">
        <w:r w:rsidR="002C6B1A" w:rsidRPr="00D01F16">
          <w:t>DOHA, 2026</w:t>
        </w:r>
      </w:ins>
      <w:r w:rsidRPr="00D01F16">
        <w:t>)</w:t>
      </w:r>
    </w:p>
    <w:p w14:paraId="7B58A86C" w14:textId="77777777" w:rsidR="000D6392" w:rsidRPr="00D01F16" w:rsidRDefault="002162CE" w:rsidP="00D40BEE">
      <w:pPr>
        <w:pStyle w:val="Dectitle"/>
      </w:pPr>
      <w:r w:rsidRPr="00D01F16">
        <w:t>Création et gestion des groupes de travail du Conseil</w:t>
      </w:r>
    </w:p>
    <w:p w14:paraId="134225AF" w14:textId="71622636" w:rsidR="000D6392" w:rsidRPr="00D01F16" w:rsidRDefault="002162CE" w:rsidP="00D40BEE">
      <w:pPr>
        <w:pStyle w:val="Normalaftertitle"/>
      </w:pPr>
      <w:r w:rsidRPr="00D01F16">
        <w:t>La Conférence de plénipotentiaires de l'Union internationale des télécommunications (</w:t>
      </w:r>
      <w:del w:id="18" w:author="Froehly, Mathilde" w:date="2026-10-16T15:04:00Z">
        <w:r w:rsidRPr="00D01F16" w:rsidDel="002C6B1A">
          <w:delText>Bucarest, 2022</w:delText>
        </w:r>
      </w:del>
      <w:ins w:id="19" w:author="Froehly, Mathilde" w:date="2026-10-16T15:04:00Z">
        <w:r w:rsidR="002C6B1A" w:rsidRPr="00D01F16">
          <w:t>Doha, 2026</w:t>
        </w:r>
      </w:ins>
      <w:r w:rsidRPr="00D01F16">
        <w:t>),</w:t>
      </w:r>
    </w:p>
    <w:p w14:paraId="6BAC5428" w14:textId="77777777" w:rsidR="000D6392" w:rsidRPr="00D01F16" w:rsidRDefault="002162CE" w:rsidP="00C92C27">
      <w:pPr>
        <w:pStyle w:val="Call"/>
      </w:pPr>
      <w:r w:rsidRPr="00D01F16">
        <w:t>considérant</w:t>
      </w:r>
    </w:p>
    <w:p w14:paraId="4D257B77" w14:textId="77777777" w:rsidR="000D6392" w:rsidRPr="00D01F16" w:rsidRDefault="002162CE" w:rsidP="00D40BEE">
      <w:r w:rsidRPr="00D01F16">
        <w:rPr>
          <w:i/>
          <w:iCs/>
        </w:rPr>
        <w:t>a)</w:t>
      </w:r>
      <w:r w:rsidRPr="00D01F16">
        <w:rPr>
          <w:i/>
          <w:iCs/>
        </w:rPr>
        <w:tab/>
      </w:r>
      <w:r w:rsidRPr="00D01F16">
        <w:t>que l'objet de l'Union est énoncé dans l'article 1 de la Constitution de l'UIT;</w:t>
      </w:r>
    </w:p>
    <w:p w14:paraId="31FE64AA" w14:textId="77777777" w:rsidR="000D6392" w:rsidRPr="00D01F16" w:rsidRDefault="002162CE" w:rsidP="00D40BEE">
      <w:r w:rsidRPr="00D01F16">
        <w:rPr>
          <w:i/>
          <w:iCs/>
        </w:rPr>
        <w:t>b)</w:t>
      </w:r>
      <w:r w:rsidRPr="00D01F16">
        <w:tab/>
        <w:t>que, aux termes de l'article 7 de la Constitution, le Conseil de l'UIT agit en tant que mandataire de la Conférence de plénipotentiaires;</w:t>
      </w:r>
    </w:p>
    <w:p w14:paraId="07689ED6" w14:textId="77777777" w:rsidR="000D6392" w:rsidRPr="00D01F16" w:rsidRDefault="002162CE" w:rsidP="00D40BEE">
      <w:r w:rsidRPr="00D01F16">
        <w:rPr>
          <w:i/>
          <w:iCs/>
        </w:rPr>
        <w:t>c)</w:t>
      </w:r>
      <w:r w:rsidRPr="00D01F16">
        <w:tab/>
        <w:t>que, aux termes de l'article 10 de la Constitution, dans l'intervalle qui sépare les Conférences de plénipotentiaires, le Conseil, en sa qualité d'organe directeur de l'Union, agit en tant que mandataire de la Conférence de plénipotentiaires dans les limites des pouvoirs délégués par celle</w:t>
      </w:r>
      <w:r w:rsidRPr="00D01F16">
        <w:noBreakHyphen/>
        <w:t>ci;</w:t>
      </w:r>
    </w:p>
    <w:p w14:paraId="53A21962" w14:textId="0328F2E1" w:rsidR="000D6392" w:rsidRPr="00D01F16" w:rsidRDefault="002162CE" w:rsidP="00D40BEE">
      <w:r w:rsidRPr="00D01F16">
        <w:rPr>
          <w:i/>
          <w:iCs/>
        </w:rPr>
        <w:t>d)</w:t>
      </w:r>
      <w:r w:rsidRPr="00D01F16">
        <w:tab/>
        <w:t xml:space="preserve">que la Résolution 71 (Rév. </w:t>
      </w:r>
      <w:del w:id="20" w:author="Froehly, Mathilde" w:date="2026-10-16T15:04:00Z">
        <w:r w:rsidRPr="00D01F16" w:rsidDel="002C6B1A">
          <w:delText>Bucarest, 2022</w:delText>
        </w:r>
      </w:del>
      <w:ins w:id="21" w:author="Froehly, Mathilde" w:date="2026-10-16T15:04:00Z">
        <w:r w:rsidR="002C6B1A" w:rsidRPr="00D01F16">
          <w:t>Doha, 2026</w:t>
        </w:r>
      </w:ins>
      <w:r w:rsidRPr="00D01F16">
        <w:t xml:space="preserve">) de la présente Conférence, intitulée "Plan stratégique de l'Union pour la période </w:t>
      </w:r>
      <w:del w:id="22" w:author="Froehly, Mathilde" w:date="2026-10-16T15:04:00Z">
        <w:r w:rsidRPr="00D01F16" w:rsidDel="002C6B1A">
          <w:delText>2024-2027</w:delText>
        </w:r>
      </w:del>
      <w:ins w:id="23" w:author="Froehly, Mathilde" w:date="2026-10-16T15:04:00Z">
        <w:r w:rsidR="002C6B1A" w:rsidRPr="00D01F16">
          <w:t>2028-2031</w:t>
        </w:r>
      </w:ins>
      <w:r w:rsidRPr="00D01F16">
        <w:t>", identifie les questions, objectifs, stratégies et priorités essentiels de l'ensemble de l'Union;</w:t>
      </w:r>
    </w:p>
    <w:p w14:paraId="0CB4B3CC" w14:textId="77777777" w:rsidR="000D6392" w:rsidRPr="00D01F16" w:rsidRDefault="002162CE" w:rsidP="00D40BEE">
      <w:r w:rsidRPr="00D01F16">
        <w:rPr>
          <w:i/>
          <w:iCs/>
        </w:rPr>
        <w:t>e)</w:t>
      </w:r>
      <w:r w:rsidRPr="00D01F16">
        <w:tab/>
        <w:t>que le Conseil crée des groupes de travail du Conseil (GTC) chargés d'élaborer des recommandations concernant ses activités;</w:t>
      </w:r>
    </w:p>
    <w:p w14:paraId="0B6261DE" w14:textId="6171E055" w:rsidR="000D6392" w:rsidRPr="00D01F16" w:rsidRDefault="002162CE" w:rsidP="00D40BEE">
      <w:r w:rsidRPr="00D01F16">
        <w:rPr>
          <w:i/>
          <w:iCs/>
        </w:rPr>
        <w:t>f)</w:t>
      </w:r>
      <w:r w:rsidRPr="00D01F16">
        <w:tab/>
        <w:t xml:space="preserve">que l'Annexe 2 de la Décision 5 (Rév. </w:t>
      </w:r>
      <w:del w:id="24" w:author="Froehly, Mathilde" w:date="2026-10-16T15:05:00Z">
        <w:r w:rsidRPr="00D01F16" w:rsidDel="002C6B1A">
          <w:delText>Bucarest, 2022</w:delText>
        </w:r>
      </w:del>
      <w:ins w:id="25" w:author="Froehly, Mathilde" w:date="2026-10-16T15:05:00Z">
        <w:r w:rsidR="002C6B1A" w:rsidRPr="00D01F16">
          <w:t>Doha, 2026</w:t>
        </w:r>
      </w:ins>
      <w:r w:rsidRPr="00D01F16">
        <w:t>) de la présente Conférence, relative aux possibilités de réduction des charges, prévoit notamment la réduction au strict minimum nécessaire du nombre de GTC et la réduction, dans la mesure du possible, du nombre et de la durée des réunions traditionnelles des GTC;</w:t>
      </w:r>
    </w:p>
    <w:p w14:paraId="5851436F" w14:textId="322031A0" w:rsidR="000D6392" w:rsidRPr="00D01F16" w:rsidRDefault="002162CE" w:rsidP="003168A6">
      <w:r w:rsidRPr="00D01F16">
        <w:rPr>
          <w:i/>
        </w:rPr>
        <w:t>g)</w:t>
      </w:r>
      <w:r w:rsidRPr="00D01F16">
        <w:tab/>
        <w:t xml:space="preserve">la Résolution 70 (Rév. Bucarest, 2022) de la </w:t>
      </w:r>
      <w:del w:id="26" w:author="French" w:date="2026-10-19T09:40:00Z">
        <w:r w:rsidRPr="00D01F16" w:rsidDel="00C75CB1">
          <w:delText>présente Conférence</w:delText>
        </w:r>
      </w:del>
      <w:ins w:id="27" w:author="French" w:date="2026-10-19T09:40:00Z">
        <w:r w:rsidR="00C75CB1" w:rsidRPr="00D01F16">
          <w:t>Conférence de plénipotentiaires de l</w:t>
        </w:r>
      </w:ins>
      <w:ins w:id="28" w:author="Bontemps, Anne-Marie" w:date="2026-10-21T09:16:00Z">
        <w:r w:rsidR="00287891" w:rsidRPr="00D01F16">
          <w:t>'</w:t>
        </w:r>
      </w:ins>
      <w:ins w:id="29" w:author="French" w:date="2026-10-19T09:40:00Z">
        <w:r w:rsidR="00C75CB1" w:rsidRPr="00D01F16">
          <w:t>Union internationale des télécommunications</w:t>
        </w:r>
      </w:ins>
      <w:r w:rsidR="00D52572" w:rsidRPr="00D01F16">
        <w:t xml:space="preserve"> </w:t>
      </w:r>
      <w:r w:rsidRPr="00D01F16">
        <w:t>sur l'intégration du principe de l'égalité hommes/femmes à l'UIT et la promotion de l'égalité hommes/femmes et de l'autonomisation des femmes et des jeunes filles grâce aux télécommunications/technologies de l'information et de la communication</w:t>
      </w:r>
      <w:del w:id="30" w:author="French" w:date="2026-10-19T09:39:00Z">
        <w:r w:rsidRPr="00D01F16" w:rsidDel="00DF02A7">
          <w:delText>,</w:delText>
        </w:r>
      </w:del>
      <w:ins w:id="31" w:author="French" w:date="2026-10-19T09:39:00Z">
        <w:r w:rsidR="00DF02A7" w:rsidRPr="00D01F16">
          <w:t>;</w:t>
        </w:r>
      </w:ins>
    </w:p>
    <w:p w14:paraId="3644D630" w14:textId="3368FD6E" w:rsidR="002C6B1A" w:rsidRPr="00D01F16" w:rsidRDefault="002C6B1A" w:rsidP="00E1723E">
      <w:pPr>
        <w:rPr>
          <w:ins w:id="32" w:author="Froehly, Mathilde" w:date="2026-10-16T15:05:00Z"/>
        </w:rPr>
      </w:pPr>
      <w:ins w:id="33" w:author="Froehly, Mathilde" w:date="2026-10-16T15:05:00Z">
        <w:r w:rsidRPr="00D01F16">
          <w:rPr>
            <w:i/>
            <w:iCs/>
          </w:rPr>
          <w:t>h)</w:t>
        </w:r>
        <w:r w:rsidRPr="00D01F16">
          <w:tab/>
        </w:r>
      </w:ins>
      <w:ins w:id="34" w:author="French" w:date="2026-10-19T09:47:00Z">
        <w:r w:rsidR="00374DAD" w:rsidRPr="00D01F16">
          <w:t>que la Résolution</w:t>
        </w:r>
        <w:r w:rsidR="00DC7C16" w:rsidRPr="00D01F16">
          <w:t> </w:t>
        </w:r>
        <w:r w:rsidR="00374DAD" w:rsidRPr="00D01F16">
          <w:t>191 (Rév. Bucarest, 2022) de la Conférence de plénipotentiaires de l</w:t>
        </w:r>
      </w:ins>
      <w:ins w:id="35" w:author="Bontemps, Anne-Marie" w:date="2026-10-21T09:09:00Z">
        <w:r w:rsidR="00287891" w:rsidRPr="00D01F16">
          <w:t>'</w:t>
        </w:r>
      </w:ins>
      <w:ins w:id="36" w:author="French" w:date="2026-10-19T09:47:00Z">
        <w:r w:rsidR="00374DAD" w:rsidRPr="00D01F16">
          <w:t>Union internationale des télécommunications vise à renforcer la coordination et la collaboration entre les trois Secteurs de l</w:t>
        </w:r>
      </w:ins>
      <w:ins w:id="37" w:author="Bontemps, Anne-Marie" w:date="2026-10-21T09:09:00Z">
        <w:r w:rsidR="00287891" w:rsidRPr="00D01F16">
          <w:t>'</w:t>
        </w:r>
      </w:ins>
      <w:ins w:id="38" w:author="French" w:date="2026-10-19T09:47:00Z">
        <w:r w:rsidR="00374DAD" w:rsidRPr="00D01F16">
          <w:t>UIT et le Secrétariat général dans le but d'éviter tout chevauchement d'activités et d'optimiser l'utilisation des ressources</w:t>
        </w:r>
      </w:ins>
      <w:ins w:id="39" w:author="Froehly, Mathilde" w:date="2026-10-16T15:06:00Z">
        <w:r w:rsidRPr="00D01F16">
          <w:t>,</w:t>
        </w:r>
      </w:ins>
    </w:p>
    <w:p w14:paraId="4094E599" w14:textId="0F547623" w:rsidR="000D6392" w:rsidRPr="00D01F16" w:rsidRDefault="002162CE" w:rsidP="00C92C27">
      <w:pPr>
        <w:pStyle w:val="Call"/>
      </w:pPr>
      <w:r w:rsidRPr="00D01F16">
        <w:t>considérant en outre</w:t>
      </w:r>
    </w:p>
    <w:p w14:paraId="2B38E41E" w14:textId="77777777" w:rsidR="000D6392" w:rsidRPr="00D01F16" w:rsidRDefault="002162CE" w:rsidP="00D40BEE">
      <w:r w:rsidRPr="00D01F16">
        <w:rPr>
          <w:i/>
          <w:iCs/>
        </w:rPr>
        <w:t>a)</w:t>
      </w:r>
      <w:r w:rsidRPr="00D01F16">
        <w:rPr>
          <w:i/>
          <w:iCs/>
        </w:rPr>
        <w:tab/>
      </w:r>
      <w:r w:rsidRPr="00D01F16">
        <w:t>que le calendrier actuel du Conseil et des GTC a fait peser une pression considérable sur les ressources des États Membres et des Membres de Secteur;</w:t>
      </w:r>
    </w:p>
    <w:p w14:paraId="40941BF4" w14:textId="77777777" w:rsidR="000D6392" w:rsidRPr="00D01F16" w:rsidRDefault="002162CE" w:rsidP="00D40BEE">
      <w:r w:rsidRPr="00D01F16">
        <w:rPr>
          <w:i/>
          <w:iCs/>
        </w:rPr>
        <w:t>b)</w:t>
      </w:r>
      <w:r w:rsidRPr="00D01F16">
        <w:tab/>
        <w:t>les exigences croissantes imposées aux activités de l'Union et le peu de ressources émanant des États Membres et des Membres de Secteur;</w:t>
      </w:r>
    </w:p>
    <w:p w14:paraId="0D013D4E" w14:textId="4B761207" w:rsidR="000D6392" w:rsidRPr="00D01F16" w:rsidRDefault="002162CE" w:rsidP="00D40BEE">
      <w:r w:rsidRPr="00D01F16">
        <w:rPr>
          <w:i/>
          <w:iCs/>
        </w:rPr>
        <w:t>c)</w:t>
      </w:r>
      <w:r w:rsidRPr="00D01F16">
        <w:rPr>
          <w:i/>
          <w:iCs/>
        </w:rPr>
        <w:tab/>
      </w:r>
      <w:r w:rsidRPr="00D01F16">
        <w:t>qu'il faut d'urgence réfléchir à des moyens novateurs de rationaliser les coûts internes, d'optimiser l'utilisation des ressources et d'améliorer l'efficacité</w:t>
      </w:r>
      <w:del w:id="40" w:author="Froehly, Mathilde" w:date="2026-10-16T15:06:00Z">
        <w:r w:rsidRPr="00D01F16" w:rsidDel="002C6B1A">
          <w:delText>,</w:delText>
        </w:r>
      </w:del>
      <w:ins w:id="41" w:author="Froehly, Mathilde" w:date="2026-10-16T15:06:00Z">
        <w:r w:rsidR="002C6B1A" w:rsidRPr="00D01F16">
          <w:t>;</w:t>
        </w:r>
      </w:ins>
    </w:p>
    <w:p w14:paraId="6CAE29C9" w14:textId="7E65FE2D" w:rsidR="002C6B1A" w:rsidRPr="00D01F16" w:rsidRDefault="002C6B1A" w:rsidP="002C6B1A">
      <w:pPr>
        <w:rPr>
          <w:ins w:id="42" w:author="Froehly, Mathilde" w:date="2026-10-16T15:06:00Z"/>
        </w:rPr>
      </w:pPr>
      <w:ins w:id="43" w:author="Froehly, Mathilde" w:date="2026-10-16T15:06:00Z">
        <w:r w:rsidRPr="00D01F16">
          <w:rPr>
            <w:i/>
            <w:iCs/>
          </w:rPr>
          <w:lastRenderedPageBreak/>
          <w:t>d)</w:t>
        </w:r>
        <w:r w:rsidRPr="00D01F16">
          <w:tab/>
        </w:r>
      </w:ins>
      <w:ins w:id="44" w:author="French" w:date="2026-10-19T09:48:00Z">
        <w:r w:rsidR="00AC58D4" w:rsidRPr="00D01F16">
          <w:t>que l</w:t>
        </w:r>
      </w:ins>
      <w:ins w:id="45" w:author="Bontemps, Anne-Marie" w:date="2026-10-21T09:14:00Z">
        <w:r w:rsidR="00287891" w:rsidRPr="00D01F16">
          <w:t>'</w:t>
        </w:r>
      </w:ins>
      <w:ins w:id="46" w:author="French" w:date="2026-10-19T09:48:00Z">
        <w:r w:rsidR="00AC58D4" w:rsidRPr="00D01F16">
          <w:t>organisation des groupes de travail du Co</w:t>
        </w:r>
      </w:ins>
      <w:ins w:id="47" w:author="French" w:date="2026-10-19T09:49:00Z">
        <w:r w:rsidR="00AC58D4" w:rsidRPr="00D01F16">
          <w:t xml:space="preserve">nseil devrait </w:t>
        </w:r>
      </w:ins>
      <w:ins w:id="48" w:author="Urvoy, Jean" w:date="2026-10-20T16:40:00Z">
        <w:r w:rsidR="000E5258" w:rsidRPr="00D01F16">
          <w:t xml:space="preserve">garantir un juste </w:t>
        </w:r>
      </w:ins>
      <w:ins w:id="49" w:author="French" w:date="2026-10-19T11:38:00Z">
        <w:r w:rsidR="00865E40" w:rsidRPr="00D01F16">
          <w:t xml:space="preserve">équilibre entre </w:t>
        </w:r>
      </w:ins>
      <w:ins w:id="50" w:author="French" w:date="2026-10-19T11:40:00Z">
        <w:r w:rsidR="00865E40" w:rsidRPr="00D01F16">
          <w:t>l</w:t>
        </w:r>
      </w:ins>
      <w:ins w:id="51" w:author="Bontemps, Anne-Marie" w:date="2026-10-21T09:14:00Z">
        <w:r w:rsidR="00287891" w:rsidRPr="00D01F16">
          <w:t>'</w:t>
        </w:r>
      </w:ins>
      <w:ins w:id="52" w:author="French" w:date="2026-10-19T09:50:00Z">
        <w:r w:rsidR="00AC58D4" w:rsidRPr="00D01F16">
          <w:t xml:space="preserve">efficacité, </w:t>
        </w:r>
      </w:ins>
      <w:ins w:id="53" w:author="French" w:date="2026-10-19T11:40:00Z">
        <w:r w:rsidR="00865E40" w:rsidRPr="00D01F16">
          <w:t xml:space="preserve">la </w:t>
        </w:r>
      </w:ins>
      <w:ins w:id="54" w:author="French" w:date="2026-10-19T09:50:00Z">
        <w:r w:rsidR="00AC58D4" w:rsidRPr="00D01F16">
          <w:t xml:space="preserve">rentabilité et </w:t>
        </w:r>
      </w:ins>
      <w:ins w:id="55" w:author="Urvoy, Jean" w:date="2026-10-20T16:40:00Z">
        <w:r w:rsidR="000E5258" w:rsidRPr="00D01F16">
          <w:t xml:space="preserve">une </w:t>
        </w:r>
      </w:ins>
      <w:ins w:id="56" w:author="French" w:date="2026-10-19T09:50:00Z">
        <w:r w:rsidR="00AC58D4" w:rsidRPr="00D01F16">
          <w:t xml:space="preserve">large participation des </w:t>
        </w:r>
      </w:ins>
      <w:ins w:id="57" w:author="French" w:date="2026-10-19T09:51:00Z">
        <w:r w:rsidR="00AC58D4" w:rsidRPr="00D01F16">
          <w:t>États Membres et des Membres de Secteur</w:t>
        </w:r>
      </w:ins>
      <w:ins w:id="58" w:author="Froehly, Mathilde" w:date="2026-10-16T15:06:00Z">
        <w:r w:rsidRPr="00D01F16">
          <w:t>,</w:t>
        </w:r>
      </w:ins>
    </w:p>
    <w:p w14:paraId="03998EC4" w14:textId="249469DE" w:rsidR="000D6392" w:rsidRPr="00D01F16" w:rsidRDefault="002162CE" w:rsidP="00C92C27">
      <w:pPr>
        <w:pStyle w:val="Call"/>
      </w:pPr>
      <w:r w:rsidRPr="00D01F16">
        <w:t>reconnaissant</w:t>
      </w:r>
    </w:p>
    <w:p w14:paraId="350695DF" w14:textId="77777777" w:rsidR="000D6392" w:rsidRPr="00D01F16" w:rsidRDefault="002162CE" w:rsidP="00D40BEE">
      <w:r w:rsidRPr="00D01F16">
        <w:t>que le Conseil a systématiquement nommé des candidats compétents et qualifiés à la direction des GTC, mais qu'il demeure nécessaire de continuer de promouvoir et d'améliorer l'application du principe de répartition géographique équitable et l'équilibre homme/femmes,</w:t>
      </w:r>
    </w:p>
    <w:p w14:paraId="58B06D58" w14:textId="77777777" w:rsidR="000D6392" w:rsidRPr="00D01F16" w:rsidRDefault="002162CE" w:rsidP="00C92C27">
      <w:pPr>
        <w:pStyle w:val="Call"/>
      </w:pPr>
      <w:r w:rsidRPr="00D01F16">
        <w:t>décide</w:t>
      </w:r>
    </w:p>
    <w:p w14:paraId="035FA0F0" w14:textId="77777777" w:rsidR="000D6392" w:rsidRPr="00D01F16" w:rsidRDefault="002162CE" w:rsidP="00D40BEE">
      <w:r w:rsidRPr="00D01F16">
        <w:t>1</w:t>
      </w:r>
      <w:r w:rsidRPr="00D01F16">
        <w:tab/>
        <w:t>que la décision de créer, de maintenir ou de dissoudre des GTC est prise par la Conférence de plénipotentiaires ou par le Conseil, selon qu'il convient;</w:t>
      </w:r>
    </w:p>
    <w:p w14:paraId="06ADD41C" w14:textId="73243E9D" w:rsidR="000D6392" w:rsidRPr="00D01F16" w:rsidRDefault="002162CE" w:rsidP="00E1723E">
      <w:r w:rsidRPr="00D01F16">
        <w:t>2</w:t>
      </w:r>
      <w:r w:rsidRPr="00D01F16">
        <w:tab/>
        <w:t xml:space="preserve">que le Conseil décidera de créer des GTC sur la base des décisions de la Conférence de plénipotentiaires ou pour résoudre les questions essentielles, atteindre les objectifs et mettre en œuvre les </w:t>
      </w:r>
      <w:del w:id="59" w:author="French" w:date="2026-10-19T09:51:00Z">
        <w:r w:rsidRPr="00D01F16" w:rsidDel="00162F10">
          <w:delText>stratégies</w:delText>
        </w:r>
      </w:del>
      <w:ins w:id="60" w:author="French" w:date="2026-10-19T09:51:00Z">
        <w:r w:rsidR="00162F10" w:rsidRPr="00D01F16">
          <w:t>buts</w:t>
        </w:r>
      </w:ins>
      <w:r w:rsidR="00D52572" w:rsidRPr="00D01F16">
        <w:t xml:space="preserve"> </w:t>
      </w:r>
      <w:r w:rsidRPr="00D01F16">
        <w:t xml:space="preserve">et priorités identifiés dans la Résolution 71 (Rév. </w:t>
      </w:r>
      <w:del w:id="61" w:author="Froehly, Mathilde" w:date="2026-10-16T15:06:00Z">
        <w:r w:rsidRPr="00D01F16" w:rsidDel="002C6B1A">
          <w:delText>Bucarest, 2022</w:delText>
        </w:r>
      </w:del>
      <w:ins w:id="62" w:author="Froehly, Mathilde" w:date="2026-10-16T15:06:00Z">
        <w:r w:rsidR="002C6B1A" w:rsidRPr="00D01F16">
          <w:t>Doha, 2026</w:t>
        </w:r>
      </w:ins>
      <w:r w:rsidRPr="00D01F16">
        <w:t>)</w:t>
      </w:r>
      <w:r w:rsidRPr="00D01F16">
        <w:rPr>
          <w:rStyle w:val="FootnoteReference"/>
        </w:rPr>
        <w:footnoteReference w:customMarkFollows="1" w:id="1"/>
        <w:t>1</w:t>
      </w:r>
      <w:r w:rsidRPr="00D01F16">
        <w:t>;</w:t>
      </w:r>
    </w:p>
    <w:p w14:paraId="55AEDD22" w14:textId="77777777" w:rsidR="000D6392" w:rsidRPr="00D01F16" w:rsidRDefault="002162CE" w:rsidP="00D40BEE">
      <w:r w:rsidRPr="00D01F16">
        <w:t>3</w:t>
      </w:r>
      <w:r w:rsidRPr="00D01F16">
        <w:tab/>
        <w:t>que le Conseil décidera du mandat et des méthodes de travail des GTC conformément au Règlement intérieur du Conseil;</w:t>
      </w:r>
    </w:p>
    <w:p w14:paraId="0C5F0F3C" w14:textId="6595D083" w:rsidR="002C6B1A" w:rsidRPr="00D01F16" w:rsidRDefault="002C6B1A" w:rsidP="00D40BEE">
      <w:pPr>
        <w:rPr>
          <w:ins w:id="63" w:author="Froehly, Mathilde" w:date="2026-10-16T15:06:00Z"/>
        </w:rPr>
      </w:pPr>
      <w:ins w:id="64" w:author="Froehly, Mathilde" w:date="2026-10-16T15:06:00Z">
        <w:r w:rsidRPr="00D01F16">
          <w:t>4</w:t>
        </w:r>
        <w:r w:rsidRPr="00D01F16">
          <w:tab/>
        </w:r>
      </w:ins>
      <w:ins w:id="65" w:author="French" w:date="2026-10-19T09:52:00Z">
        <w:r w:rsidR="00CD4882" w:rsidRPr="00D01F16">
          <w:t xml:space="preserve">que toute décision </w:t>
        </w:r>
      </w:ins>
      <w:ins w:id="66" w:author="Urvoy, Jean" w:date="2026-10-20T16:42:00Z">
        <w:r w:rsidR="000E5258" w:rsidRPr="00D01F16">
          <w:t>de création d</w:t>
        </w:r>
      </w:ins>
      <w:ins w:id="67" w:author="Bontemps, Anne-Marie" w:date="2026-10-21T09:14:00Z">
        <w:r w:rsidR="00287891" w:rsidRPr="00D01F16">
          <w:t>'</w:t>
        </w:r>
      </w:ins>
      <w:ins w:id="68" w:author="French" w:date="2026-10-19T09:52:00Z">
        <w:r w:rsidR="00CD4882" w:rsidRPr="00D01F16">
          <w:t xml:space="preserve">un </w:t>
        </w:r>
      </w:ins>
      <w:ins w:id="69" w:author="Urvoy, Jean" w:date="2026-10-20T16:41:00Z">
        <w:r w:rsidR="000E5258" w:rsidRPr="00D01F16">
          <w:t xml:space="preserve">nouveau </w:t>
        </w:r>
      </w:ins>
      <w:ins w:id="70" w:author="French" w:date="2026-10-19T09:52:00Z">
        <w:r w:rsidR="00CD4882" w:rsidRPr="00D01F16">
          <w:t xml:space="preserve">GTC </w:t>
        </w:r>
      </w:ins>
      <w:ins w:id="71" w:author="Urvoy, Jean" w:date="2026-10-20T16:42:00Z">
        <w:r w:rsidR="000E5258" w:rsidRPr="00D01F16">
          <w:t xml:space="preserve">devra indiquer pour celui-ci un mandat clairement </w:t>
        </w:r>
      </w:ins>
      <w:ins w:id="72" w:author="French" w:date="2026-10-19T09:52:00Z">
        <w:r w:rsidR="00CD4882" w:rsidRPr="00D01F16">
          <w:t>défini</w:t>
        </w:r>
      </w:ins>
      <w:ins w:id="73" w:author="Urvoy, Jean" w:date="2026-10-20T16:42:00Z">
        <w:r w:rsidR="000E5258" w:rsidRPr="00D01F16">
          <w:t xml:space="preserve">, </w:t>
        </w:r>
      </w:ins>
      <w:ins w:id="74" w:author="French" w:date="2026-10-19T09:52:00Z">
        <w:r w:rsidR="00CD4882" w:rsidRPr="00D01F16">
          <w:t xml:space="preserve">les produits </w:t>
        </w:r>
      </w:ins>
      <w:ins w:id="75" w:author="French" w:date="2026-10-19T09:53:00Z">
        <w:r w:rsidR="00CD4882" w:rsidRPr="00D01F16">
          <w:t>finals attendus</w:t>
        </w:r>
      </w:ins>
      <w:ins w:id="76" w:author="Urvoy, Jean" w:date="2026-10-20T16:43:00Z">
        <w:r w:rsidR="000E5258" w:rsidRPr="00D01F16">
          <w:t xml:space="preserve">, </w:t>
        </w:r>
      </w:ins>
      <w:ins w:id="77" w:author="French" w:date="2026-10-19T09:53:00Z">
        <w:r w:rsidR="00CD4882" w:rsidRPr="00D01F16">
          <w:t>les méthodes de travail</w:t>
        </w:r>
      </w:ins>
      <w:ins w:id="78" w:author="Urvoy, Jean" w:date="2026-10-20T16:43:00Z">
        <w:r w:rsidR="000E5258" w:rsidRPr="00D01F16">
          <w:t xml:space="preserve"> à utiliser</w:t>
        </w:r>
      </w:ins>
      <w:ins w:id="79" w:author="French" w:date="2026-10-19T09:53:00Z">
        <w:r w:rsidR="00CD4882" w:rsidRPr="00D01F16">
          <w:t xml:space="preserve"> et</w:t>
        </w:r>
      </w:ins>
      <w:ins w:id="80" w:author="French" w:date="2026-10-19T09:54:00Z">
        <w:r w:rsidR="00CD4882" w:rsidRPr="00D01F16">
          <w:t xml:space="preserve"> les incidences </w:t>
        </w:r>
      </w:ins>
      <w:ins w:id="81" w:author="Urvoy, Jean" w:date="2026-10-20T16:43:00Z">
        <w:r w:rsidR="000E5258" w:rsidRPr="00D01F16">
          <w:t xml:space="preserve">éventuelles </w:t>
        </w:r>
      </w:ins>
      <w:ins w:id="82" w:author="French" w:date="2026-10-19T09:55:00Z">
        <w:r w:rsidR="00CD4882" w:rsidRPr="00D01F16">
          <w:t>sur les ressources de l</w:t>
        </w:r>
      </w:ins>
      <w:ins w:id="83" w:author="Bontemps, Anne-Marie" w:date="2026-10-21T09:14:00Z">
        <w:r w:rsidR="00287891" w:rsidRPr="00D01F16">
          <w:t>'</w:t>
        </w:r>
      </w:ins>
      <w:ins w:id="84" w:author="French" w:date="2026-10-19T09:55:00Z">
        <w:r w:rsidR="00CD4882" w:rsidRPr="00D01F16">
          <w:t>UIT</w:t>
        </w:r>
      </w:ins>
      <w:ins w:id="85" w:author="Froehly, Mathilde" w:date="2026-10-16T15:06:00Z">
        <w:r w:rsidRPr="00D01F16">
          <w:t>;</w:t>
        </w:r>
      </w:ins>
    </w:p>
    <w:p w14:paraId="781C2C2C" w14:textId="571F9854" w:rsidR="002C6B1A" w:rsidRPr="00D01F16" w:rsidRDefault="002C6B1A" w:rsidP="00D40BEE">
      <w:pPr>
        <w:rPr>
          <w:ins w:id="86" w:author="Froehly, Mathilde" w:date="2026-10-16T15:06:00Z"/>
        </w:rPr>
      </w:pPr>
      <w:ins w:id="87" w:author="Froehly, Mathilde" w:date="2026-10-16T15:06:00Z">
        <w:r w:rsidRPr="00D01F16">
          <w:t>5</w:t>
        </w:r>
        <w:r w:rsidRPr="00D01F16">
          <w:tab/>
        </w:r>
      </w:ins>
      <w:ins w:id="88" w:author="French" w:date="2026-10-19T09:55:00Z">
        <w:r w:rsidR="00CD4882" w:rsidRPr="00D01F16">
          <w:t>que le Conseil devrait</w:t>
        </w:r>
      </w:ins>
      <w:ins w:id="89" w:author="French" w:date="2026-10-19T09:56:00Z">
        <w:r w:rsidR="00CD4882" w:rsidRPr="00D01F16">
          <w:t xml:space="preserve"> </w:t>
        </w:r>
      </w:ins>
      <w:ins w:id="90" w:author="French" w:date="2026-10-19T11:45:00Z">
        <w:r w:rsidR="004C6F7A" w:rsidRPr="00D01F16">
          <w:t xml:space="preserve">veiller à </w:t>
        </w:r>
      </w:ins>
      <w:ins w:id="91" w:author="Urvoy, Jean" w:date="2026-10-20T16:46:00Z">
        <w:r w:rsidR="00040A01" w:rsidRPr="00D01F16">
          <w:t xml:space="preserve">ce que la cohérence de </w:t>
        </w:r>
      </w:ins>
      <w:ins w:id="92" w:author="Urvoy, Jean" w:date="2026-10-20T16:54:00Z">
        <w:r w:rsidR="00040A01" w:rsidRPr="00D01F16">
          <w:t xml:space="preserve">la </w:t>
        </w:r>
      </w:ins>
      <w:ins w:id="93" w:author="Urvoy, Jean" w:date="2026-10-20T16:46:00Z">
        <w:r w:rsidR="00040A01" w:rsidRPr="00D01F16">
          <w:t>participation soit la règle pour l</w:t>
        </w:r>
      </w:ins>
      <w:ins w:id="94" w:author="Bontemps, Anne-Marie" w:date="2026-10-21T09:14:00Z">
        <w:r w:rsidR="00287891" w:rsidRPr="00D01F16">
          <w:t>'</w:t>
        </w:r>
      </w:ins>
      <w:ins w:id="95" w:author="Urvoy, Jean" w:date="2026-10-20T16:46:00Z">
        <w:r w:rsidR="00040A01" w:rsidRPr="00D01F16">
          <w:t xml:space="preserve">ensemble de ses </w:t>
        </w:r>
      </w:ins>
      <w:ins w:id="96" w:author="French" w:date="2026-10-19T09:57:00Z">
        <w:r w:rsidR="00CD4882" w:rsidRPr="00D01F16">
          <w:t xml:space="preserve">groupes de travail, </w:t>
        </w:r>
      </w:ins>
      <w:ins w:id="97" w:author="Urvoy, Jean" w:date="2026-10-20T16:46:00Z">
        <w:r w:rsidR="00040A01" w:rsidRPr="00D01F16">
          <w:t xml:space="preserve">dans le respect </w:t>
        </w:r>
      </w:ins>
      <w:ins w:id="98" w:author="French" w:date="2026-10-19T09:57:00Z">
        <w:r w:rsidR="00CD4882" w:rsidRPr="00D01F16">
          <w:t>des dispositions</w:t>
        </w:r>
      </w:ins>
      <w:ins w:id="99" w:author="French" w:date="2026-10-19T09:58:00Z">
        <w:r w:rsidR="00CD4882" w:rsidRPr="00D01F16">
          <w:t xml:space="preserve"> </w:t>
        </w:r>
      </w:ins>
      <w:ins w:id="100" w:author="Urvoy, Jean" w:date="2026-10-20T16:46:00Z">
        <w:r w:rsidR="00040A01" w:rsidRPr="00D01F16">
          <w:t xml:space="preserve">particulières relatives à la participation </w:t>
        </w:r>
      </w:ins>
      <w:ins w:id="101" w:author="Urvoy, Jean" w:date="2026-10-20T16:47:00Z">
        <w:r w:rsidR="00040A01" w:rsidRPr="00D01F16">
          <w:t xml:space="preserve">établies </w:t>
        </w:r>
      </w:ins>
      <w:ins w:id="102" w:author="French" w:date="2026-10-19T09:59:00Z">
        <w:r w:rsidR="00CD4882" w:rsidRPr="00D01F16">
          <w:t>pour chaque GTC</w:t>
        </w:r>
      </w:ins>
      <w:ins w:id="103" w:author="Urvoy, Jean" w:date="2026-10-20T16:54:00Z">
        <w:r w:rsidR="00040A01" w:rsidRPr="00D01F16">
          <w:t xml:space="preserve"> par la Conférence de plénipotentiaires ou le Conseil</w:t>
        </w:r>
      </w:ins>
      <w:ins w:id="104" w:author="French" w:date="2026-10-19T09:59:00Z">
        <w:r w:rsidR="00CD4882" w:rsidRPr="00D01F16">
          <w:t xml:space="preserve">, </w:t>
        </w:r>
      </w:ins>
      <w:ins w:id="105" w:author="Urvoy, Jean" w:date="2026-10-20T16:54:00Z">
        <w:r w:rsidR="00040A01" w:rsidRPr="00D01F16">
          <w:t xml:space="preserve">étant entendu que </w:t>
        </w:r>
      </w:ins>
      <w:ins w:id="106" w:author="French" w:date="2026-10-19T10:00:00Z">
        <w:r w:rsidR="00CD4882" w:rsidRPr="00D01F16">
          <w:t>le processus de prise de décision</w:t>
        </w:r>
      </w:ins>
      <w:ins w:id="107" w:author="Bontemps, Anne-Marie" w:date="2026-10-21T08:49:00Z">
        <w:r w:rsidR="00BE30AD" w:rsidRPr="00D01F16">
          <w:t xml:space="preserve"> </w:t>
        </w:r>
      </w:ins>
      <w:ins w:id="108" w:author="Urvoy, Jean" w:date="2026-10-20T16:54:00Z">
        <w:r w:rsidR="00040A01" w:rsidRPr="00D01F16">
          <w:t>res</w:t>
        </w:r>
      </w:ins>
      <w:ins w:id="109" w:author="Urvoy, Jean" w:date="2026-10-20T16:55:00Z">
        <w:r w:rsidR="00040A01" w:rsidRPr="00D01F16">
          <w:t xml:space="preserve">te une </w:t>
        </w:r>
      </w:ins>
      <w:ins w:id="110" w:author="French" w:date="2026-10-19T10:00:00Z">
        <w:r w:rsidR="00CD4882" w:rsidRPr="00D01F16">
          <w:t>prérogative des États Membres</w:t>
        </w:r>
      </w:ins>
      <w:ins w:id="111" w:author="Froehly, Mathilde" w:date="2026-10-16T15:06:00Z">
        <w:r w:rsidRPr="00D01F16">
          <w:t>;</w:t>
        </w:r>
      </w:ins>
    </w:p>
    <w:p w14:paraId="30664C93" w14:textId="142701F5" w:rsidR="000D6392" w:rsidRPr="00D01F16" w:rsidRDefault="002162CE" w:rsidP="00E1723E">
      <w:del w:id="112" w:author="Froehly, Mathilde" w:date="2026-10-16T15:06:00Z">
        <w:r w:rsidRPr="00D01F16" w:rsidDel="002C6B1A">
          <w:delText>4</w:delText>
        </w:r>
      </w:del>
      <w:ins w:id="113" w:author="Froehly, Mathilde" w:date="2026-10-16T15:06:00Z">
        <w:r w:rsidR="002C6B1A" w:rsidRPr="00D01F16">
          <w:t>6</w:t>
        </w:r>
      </w:ins>
      <w:r w:rsidRPr="00D01F16">
        <w:tab/>
        <w:t xml:space="preserve">que le Conseil examinera les activités des GTC, y compris les progrès accomplis dans la mise en œuvre de leur mandat, </w:t>
      </w:r>
      <w:ins w:id="114" w:author="French" w:date="2026-10-19T10:44:00Z">
        <w:r w:rsidR="00085DDA" w:rsidRPr="00D01F16">
          <w:t>les produits finals attendus et les in</w:t>
        </w:r>
      </w:ins>
      <w:ins w:id="115" w:author="French" w:date="2026-10-19T10:45:00Z">
        <w:r w:rsidR="00085DDA" w:rsidRPr="00D01F16">
          <w:t xml:space="preserve">cidences sur les </w:t>
        </w:r>
      </w:ins>
      <w:ins w:id="116" w:author="French" w:date="2026-10-19T10:46:00Z">
        <w:r w:rsidR="00085DDA" w:rsidRPr="00D01F16">
          <w:t>ressources et le budget</w:t>
        </w:r>
      </w:ins>
      <w:ins w:id="117" w:author="French" w:date="2026-10-19T11:46:00Z">
        <w:r w:rsidR="004C6F7A" w:rsidRPr="00D01F16">
          <w:t>,</w:t>
        </w:r>
      </w:ins>
      <w:ins w:id="118" w:author="French" w:date="2026-10-19T10:44:00Z">
        <w:r w:rsidR="00085DDA" w:rsidRPr="00D01F16">
          <w:t xml:space="preserve"> </w:t>
        </w:r>
      </w:ins>
      <w:r w:rsidRPr="00D01F16">
        <w:t>compte tenu des décisions de la Conférence de plénipotentiaires;</w:t>
      </w:r>
    </w:p>
    <w:p w14:paraId="5F947A78" w14:textId="0FC2DF96" w:rsidR="000D6392" w:rsidRPr="00D01F16" w:rsidRDefault="002162CE" w:rsidP="00D40BEE">
      <w:del w:id="119" w:author="Froehly, Mathilde" w:date="2026-10-16T15:07:00Z">
        <w:r w:rsidRPr="00D01F16" w:rsidDel="002C6B1A">
          <w:delText>5</w:delText>
        </w:r>
      </w:del>
      <w:ins w:id="120" w:author="Froehly, Mathilde" w:date="2026-10-16T15:07:00Z">
        <w:r w:rsidR="002C6B1A" w:rsidRPr="00D01F16">
          <w:t>7</w:t>
        </w:r>
      </w:ins>
      <w:r w:rsidRPr="00D01F16">
        <w:tab/>
        <w:t xml:space="preserve">que, sur la base des résultats de l'examen effectué conformément au point 4 du </w:t>
      </w:r>
      <w:r w:rsidRPr="00D01F16">
        <w:rPr>
          <w:i/>
          <w:iCs/>
        </w:rPr>
        <w:t>décide</w:t>
      </w:r>
      <w:r w:rsidRPr="00D01F16">
        <w:t xml:space="preserve"> ci</w:t>
      </w:r>
      <w:r w:rsidRPr="00D01F16">
        <w:noBreakHyphen/>
        <w:t>dessus, le Conseil:</w:t>
      </w:r>
    </w:p>
    <w:p w14:paraId="5E2B29FB" w14:textId="77777777" w:rsidR="000D6392" w:rsidRPr="00D01F16" w:rsidRDefault="002162CE" w:rsidP="0063336F">
      <w:pPr>
        <w:pStyle w:val="enumlev1"/>
      </w:pPr>
      <w:r w:rsidRPr="00D01F16">
        <w:t>i)</w:t>
      </w:r>
      <w:r w:rsidRPr="00D01F16">
        <w:tab/>
        <w:t>maintiendra, dissoudra ou créera des GTC; et</w:t>
      </w:r>
    </w:p>
    <w:p w14:paraId="38F65A9A" w14:textId="77777777" w:rsidR="000D6392" w:rsidRPr="00D01F16" w:rsidRDefault="002162CE" w:rsidP="0063336F">
      <w:pPr>
        <w:pStyle w:val="enumlev1"/>
      </w:pPr>
      <w:r w:rsidRPr="00D01F16">
        <w:t>ii)</w:t>
      </w:r>
      <w:r w:rsidRPr="00D01F16">
        <w:tab/>
        <w:t>modifiera ou définira le mandat des GTC,</w:t>
      </w:r>
    </w:p>
    <w:p w14:paraId="5DFE864F" w14:textId="77777777" w:rsidR="000D6392" w:rsidRPr="00D01F16" w:rsidRDefault="002162CE" w:rsidP="00D40BEE">
      <w:r w:rsidRPr="00D01F16">
        <w:t>au besoin, et conformément aux décisions pertinentes de la Conférence de plénipotentiaires, selon le cas;</w:t>
      </w:r>
    </w:p>
    <w:p w14:paraId="65959821" w14:textId="3998A2AD" w:rsidR="002C6B1A" w:rsidRPr="00D01F16" w:rsidRDefault="002C6B1A" w:rsidP="00D40BEE">
      <w:pPr>
        <w:rPr>
          <w:ins w:id="121" w:author="Froehly, Mathilde" w:date="2026-10-16T15:07:00Z"/>
        </w:rPr>
      </w:pPr>
      <w:ins w:id="122" w:author="Froehly, Mathilde" w:date="2026-10-16T15:07:00Z">
        <w:r w:rsidRPr="00D01F16">
          <w:t>8</w:t>
        </w:r>
        <w:r w:rsidRPr="00D01F16">
          <w:tab/>
        </w:r>
      </w:ins>
      <w:ins w:id="123" w:author="French" w:date="2026-10-19T10:47:00Z">
        <w:r w:rsidR="00085DDA" w:rsidRPr="00D01F16">
          <w:t>qu</w:t>
        </w:r>
      </w:ins>
      <w:ins w:id="124" w:author="Bontemps, Anne-Marie" w:date="2026-10-21T09:14:00Z">
        <w:r w:rsidR="00287891" w:rsidRPr="00D01F16">
          <w:t>'</w:t>
        </w:r>
      </w:ins>
      <w:ins w:id="125" w:author="French" w:date="2026-10-19T10:47:00Z">
        <w:r w:rsidR="00085DDA" w:rsidRPr="00D01F16">
          <w:t xml:space="preserve">à sa session ordinaire de 2030, le Conseil examinera </w:t>
        </w:r>
      </w:ins>
      <w:ins w:id="126" w:author="Urvoy, Jean" w:date="2026-10-20T16:56:00Z">
        <w:r w:rsidR="00B86EA9" w:rsidRPr="00D01F16">
          <w:t>l</w:t>
        </w:r>
      </w:ins>
      <w:ins w:id="127" w:author="Bontemps, Anne-Marie" w:date="2026-10-21T09:14:00Z">
        <w:r w:rsidR="00287891" w:rsidRPr="00D01F16">
          <w:t>'</w:t>
        </w:r>
      </w:ins>
      <w:ins w:id="128" w:author="Urvoy, Jean" w:date="2026-10-20T16:56:00Z">
        <w:r w:rsidR="00B86EA9" w:rsidRPr="00D01F16">
          <w:t>ensemble des</w:t>
        </w:r>
      </w:ins>
      <w:ins w:id="129" w:author="French" w:date="2026-10-19T10:49:00Z">
        <w:r w:rsidR="00085DDA" w:rsidRPr="00D01F16">
          <w:t xml:space="preserve"> activités </w:t>
        </w:r>
      </w:ins>
      <w:ins w:id="130" w:author="Urvoy, Jean" w:date="2026-10-20T16:55:00Z">
        <w:r w:rsidR="00B86EA9" w:rsidRPr="00D01F16">
          <w:t xml:space="preserve">des </w:t>
        </w:r>
      </w:ins>
      <w:ins w:id="131" w:author="Urvoy, Jean" w:date="2026-10-20T16:56:00Z">
        <w:r w:rsidR="00B86EA9" w:rsidRPr="00D01F16">
          <w:t>GTC</w:t>
        </w:r>
      </w:ins>
      <w:ins w:id="132" w:author="Urvoy, Jean" w:date="2026-10-20T16:57:00Z">
        <w:r w:rsidR="00B86EA9" w:rsidRPr="00D01F16">
          <w:t xml:space="preserve"> et </w:t>
        </w:r>
      </w:ins>
      <w:ins w:id="133" w:author="French" w:date="2026-10-19T10:50:00Z">
        <w:r w:rsidR="00085DDA" w:rsidRPr="00D01F16">
          <w:t>l</w:t>
        </w:r>
      </w:ins>
      <w:ins w:id="134" w:author="Bontemps, Anne-Marie" w:date="2026-10-21T09:15:00Z">
        <w:r w:rsidR="00287891" w:rsidRPr="00D01F16">
          <w:t>'</w:t>
        </w:r>
      </w:ins>
      <w:ins w:id="135" w:author="French" w:date="2026-10-19T10:50:00Z">
        <w:r w:rsidR="00085DDA" w:rsidRPr="00D01F16">
          <w:t xml:space="preserve">efficacité </w:t>
        </w:r>
      </w:ins>
      <w:ins w:id="136" w:author="Urvoy, Jean" w:date="2026-10-20T16:58:00Z">
        <w:r w:rsidR="00B86EA9" w:rsidRPr="00D01F16">
          <w:t xml:space="preserve">avec laquelle </w:t>
        </w:r>
      </w:ins>
      <w:ins w:id="137" w:author="French" w:date="2026-10-19T10:50:00Z">
        <w:r w:rsidR="00085DDA" w:rsidRPr="00D01F16">
          <w:t>leur</w:t>
        </w:r>
      </w:ins>
      <w:ins w:id="138" w:author="Urvoy, Jean" w:date="2026-10-20T16:58:00Z">
        <w:r w:rsidR="00B86EA9" w:rsidRPr="00D01F16">
          <w:t>s</w:t>
        </w:r>
      </w:ins>
      <w:ins w:id="139" w:author="French" w:date="2026-10-19T10:50:00Z">
        <w:r w:rsidR="00085DDA" w:rsidRPr="00D01F16">
          <w:t xml:space="preserve"> mandat</w:t>
        </w:r>
      </w:ins>
      <w:ins w:id="140" w:author="Urvoy, Jean" w:date="2026-10-20T16:58:00Z">
        <w:r w:rsidR="00B86EA9" w:rsidRPr="00D01F16">
          <w:t>s sont appliqués</w:t>
        </w:r>
      </w:ins>
      <w:ins w:id="141" w:author="French" w:date="2026-10-19T10:50:00Z">
        <w:r w:rsidR="00085DDA" w:rsidRPr="00D01F16">
          <w:t>, leurs produits finals</w:t>
        </w:r>
      </w:ins>
      <w:ins w:id="142" w:author="Urvoy, Jean" w:date="2026-10-20T16:58:00Z">
        <w:r w:rsidR="00B86EA9" w:rsidRPr="00D01F16">
          <w:t xml:space="preserve">, </w:t>
        </w:r>
      </w:ins>
      <w:ins w:id="143" w:author="French" w:date="2026-10-19T10:50:00Z">
        <w:r w:rsidR="00085DDA" w:rsidRPr="00D01F16">
          <w:t xml:space="preserve">les incidences sur les ressources et </w:t>
        </w:r>
      </w:ins>
      <w:ins w:id="144" w:author="Urvoy, Jean" w:date="2026-10-20T16:58:00Z">
        <w:r w:rsidR="00B86EA9" w:rsidRPr="00D01F16">
          <w:t xml:space="preserve">les incidences </w:t>
        </w:r>
      </w:ins>
      <w:ins w:id="145" w:author="French" w:date="2026-10-19T10:50:00Z">
        <w:r w:rsidR="00085DDA" w:rsidRPr="00D01F16">
          <w:t>budg</w:t>
        </w:r>
      </w:ins>
      <w:ins w:id="146" w:author="Urvoy, Jean" w:date="2026-10-20T16:58:00Z">
        <w:r w:rsidR="00B86EA9" w:rsidRPr="00D01F16">
          <w:t>étaires</w:t>
        </w:r>
      </w:ins>
      <w:ins w:id="147" w:author="French" w:date="2026-10-19T10:51:00Z">
        <w:r w:rsidR="00085DDA" w:rsidRPr="00D01F16">
          <w:t xml:space="preserve">, </w:t>
        </w:r>
      </w:ins>
      <w:ins w:id="148" w:author="Urvoy, Jean" w:date="2026-10-20T16:59:00Z">
        <w:r w:rsidR="00B86EA9" w:rsidRPr="00D01F16">
          <w:t>d</w:t>
        </w:r>
      </w:ins>
      <w:ins w:id="149" w:author="Bontemps, Anne-Marie" w:date="2026-10-21T09:15:00Z">
        <w:r w:rsidR="00287891" w:rsidRPr="00D01F16">
          <w:t>'</w:t>
        </w:r>
      </w:ins>
      <w:ins w:id="150" w:author="Urvoy, Jean" w:date="2026-10-20T16:59:00Z">
        <w:r w:rsidR="00B86EA9" w:rsidRPr="00D01F16">
          <w:t xml:space="preserve">après les </w:t>
        </w:r>
      </w:ins>
      <w:ins w:id="151" w:author="French" w:date="2026-10-19T10:51:00Z">
        <w:r w:rsidR="00085DDA" w:rsidRPr="00D01F16">
          <w:t xml:space="preserve">informations </w:t>
        </w:r>
      </w:ins>
      <w:ins w:id="152" w:author="Urvoy, Jean" w:date="2026-10-20T16:59:00Z">
        <w:r w:rsidR="00B86EA9" w:rsidRPr="00D01F16">
          <w:t xml:space="preserve">communiquées </w:t>
        </w:r>
      </w:ins>
      <w:ins w:id="153" w:author="French" w:date="2026-10-19T10:51:00Z">
        <w:r w:rsidR="00085DDA" w:rsidRPr="00D01F16">
          <w:t>par le Secrétariat et les GTC</w:t>
        </w:r>
      </w:ins>
      <w:ins w:id="154" w:author="Froehly, Mathilde" w:date="2026-10-16T15:07:00Z">
        <w:r w:rsidRPr="00D01F16">
          <w:t>;</w:t>
        </w:r>
      </w:ins>
    </w:p>
    <w:p w14:paraId="08735FAA" w14:textId="5AEB752F" w:rsidR="000D6392" w:rsidRPr="00D01F16" w:rsidRDefault="002162CE" w:rsidP="00D40BEE">
      <w:del w:id="155" w:author="Froehly, Mathilde" w:date="2026-10-16T15:07:00Z">
        <w:r w:rsidRPr="00D01F16" w:rsidDel="002C6B1A">
          <w:delText>6</w:delText>
        </w:r>
      </w:del>
      <w:ins w:id="156" w:author="Froehly, Mathilde" w:date="2026-10-16T15:07:00Z">
        <w:r w:rsidR="002C6B1A" w:rsidRPr="00D01F16">
          <w:t>9</w:t>
        </w:r>
      </w:ins>
      <w:r w:rsidRPr="00D01F16">
        <w:tab/>
        <w:t xml:space="preserve">que le Conseil décidera de la direction des groupes de travail, en tenant compte du </w:t>
      </w:r>
      <w:r w:rsidRPr="00D01F16">
        <w:rPr>
          <w:i/>
          <w:iCs/>
        </w:rPr>
        <w:t>reconnaissant</w:t>
      </w:r>
      <w:r w:rsidRPr="00D01F16">
        <w:t xml:space="preserve"> ci-dessus, en vue de promouvoir et d'améliorer, notamment, l'application du principe de répartition géographique équitable et l'équilibre hommes/femmes;</w:t>
      </w:r>
    </w:p>
    <w:p w14:paraId="4D29C3DD" w14:textId="40A6CE79" w:rsidR="000D6392" w:rsidRPr="00D01F16" w:rsidRDefault="002162CE" w:rsidP="00E1723E">
      <w:del w:id="157" w:author="Froehly, Mathilde" w:date="2026-10-16T15:07:00Z">
        <w:r w:rsidRPr="00D01F16" w:rsidDel="002C6B1A">
          <w:lastRenderedPageBreak/>
          <w:delText>7</w:delText>
        </w:r>
      </w:del>
      <w:ins w:id="158" w:author="Froehly, Mathilde" w:date="2026-10-16T15:07:00Z">
        <w:r w:rsidR="002C6B1A" w:rsidRPr="00D01F16">
          <w:t>10</w:t>
        </w:r>
      </w:ins>
      <w:r w:rsidRPr="00D01F16">
        <w:tab/>
        <w:t xml:space="preserve">que le Conseil, lorsqu'il créera un GTC et en définira le mandat conformément au point 3 du </w:t>
      </w:r>
      <w:r w:rsidRPr="00D01F16">
        <w:rPr>
          <w:i/>
          <w:iCs/>
        </w:rPr>
        <w:t>décide</w:t>
      </w:r>
      <w:r w:rsidRPr="00D01F16">
        <w:t xml:space="preserve"> ci-dessus, évitera tout chevauchement d'activité entre les GTC d'une part, ainsi qu'entre les GTC et les commissions d'études, les groupes consultatifs et les autres groupes des Secteurs de l'UIT d'autre part</w:t>
      </w:r>
      <w:ins w:id="159" w:author="French" w:date="2026-10-19T10:52:00Z">
        <w:r w:rsidR="00085DDA" w:rsidRPr="00D01F16">
          <w:t xml:space="preserve">, et </w:t>
        </w:r>
      </w:ins>
      <w:ins w:id="160" w:author="Urvoy, Jean" w:date="2026-10-20T17:01:00Z">
        <w:r w:rsidR="00B86EA9" w:rsidRPr="00D01F16">
          <w:t xml:space="preserve">veillera à la </w:t>
        </w:r>
      </w:ins>
      <w:ins w:id="161" w:author="French" w:date="2026-10-19T10:52:00Z">
        <w:r w:rsidR="00085DDA" w:rsidRPr="00D01F16">
          <w:t xml:space="preserve">coordination </w:t>
        </w:r>
      </w:ins>
      <w:ins w:id="162" w:author="Urvoy, Jean" w:date="2026-10-20T17:01:00Z">
        <w:r w:rsidR="00B86EA9" w:rsidRPr="00D01F16">
          <w:t xml:space="preserve">nécessaire </w:t>
        </w:r>
      </w:ins>
      <w:ins w:id="163" w:author="French" w:date="2026-10-19T11:48:00Z">
        <w:r w:rsidR="00DA5F24" w:rsidRPr="00D01F16">
          <w:t xml:space="preserve">entre </w:t>
        </w:r>
      </w:ins>
      <w:ins w:id="164" w:author="Urvoy, Jean" w:date="2026-10-20T17:01:00Z">
        <w:r w:rsidR="00B86EA9" w:rsidRPr="00D01F16">
          <w:t>eux</w:t>
        </w:r>
      </w:ins>
      <w:r w:rsidRPr="00D01F16">
        <w:t>;</w:t>
      </w:r>
    </w:p>
    <w:p w14:paraId="3A42C1E4" w14:textId="02E09599" w:rsidR="002C6B1A" w:rsidRPr="00D01F16" w:rsidRDefault="002C6B1A" w:rsidP="00D40BEE">
      <w:pPr>
        <w:rPr>
          <w:ins w:id="165" w:author="Froehly, Mathilde" w:date="2026-10-16T15:07:00Z"/>
        </w:rPr>
      </w:pPr>
      <w:ins w:id="166" w:author="Froehly, Mathilde" w:date="2026-10-16T15:07:00Z">
        <w:r w:rsidRPr="00D01F16">
          <w:t>11</w:t>
        </w:r>
        <w:r w:rsidRPr="00D01F16">
          <w:tab/>
        </w:r>
      </w:ins>
      <w:ins w:id="167" w:author="French" w:date="2026-10-19T10:53:00Z">
        <w:r w:rsidR="005F7013" w:rsidRPr="00D01F16">
          <w:t xml:space="preserve">que le Conseil </w:t>
        </w:r>
      </w:ins>
      <w:ins w:id="168" w:author="Urvoy, Jean" w:date="2026-10-20T17:03:00Z">
        <w:r w:rsidR="00B86EA9" w:rsidRPr="00D01F16">
          <w:t>prendra en considération la nécessité de</w:t>
        </w:r>
      </w:ins>
      <w:ins w:id="169" w:author="French" w:date="2026-10-19T10:58:00Z">
        <w:r w:rsidR="001A7154" w:rsidRPr="00D01F16">
          <w:t xml:space="preserve"> synergies </w:t>
        </w:r>
      </w:ins>
      <w:ins w:id="170" w:author="Urvoy, Jean" w:date="2026-10-20T17:03:00Z">
        <w:r w:rsidR="00B86EA9" w:rsidRPr="00D01F16">
          <w:t xml:space="preserve">sur les </w:t>
        </w:r>
      </w:ins>
      <w:ins w:id="171" w:author="French" w:date="2026-10-19T10:58:00Z">
        <w:r w:rsidR="001A7154" w:rsidRPr="00D01F16">
          <w:t xml:space="preserve">sujets </w:t>
        </w:r>
      </w:ins>
      <w:ins w:id="172" w:author="Urvoy, Jean" w:date="2026-10-20T17:03:00Z">
        <w:r w:rsidR="00B86EA9" w:rsidRPr="00D01F16">
          <w:t>interdépendants en ce qui concer</w:t>
        </w:r>
      </w:ins>
      <w:ins w:id="173" w:author="Urvoy, Jean" w:date="2026-10-20T17:04:00Z">
        <w:r w:rsidR="00B86EA9" w:rsidRPr="00D01F16">
          <w:t>ne les mandats et cahiers des charges des GTC;</w:t>
        </w:r>
      </w:ins>
    </w:p>
    <w:p w14:paraId="564BDD96" w14:textId="109D4FCF" w:rsidR="000D6392" w:rsidRPr="00D01F16" w:rsidRDefault="002162CE" w:rsidP="00E1723E">
      <w:del w:id="174" w:author="Froehly, Mathilde" w:date="2026-10-16T15:07:00Z">
        <w:r w:rsidRPr="00D01F16" w:rsidDel="002C6B1A">
          <w:delText>8</w:delText>
        </w:r>
      </w:del>
      <w:ins w:id="175" w:author="Froehly, Mathilde" w:date="2026-10-16T15:07:00Z">
        <w:r w:rsidR="002C6B1A" w:rsidRPr="00D01F16">
          <w:t>12</w:t>
        </w:r>
      </w:ins>
      <w:r w:rsidRPr="00D01F16">
        <w:tab/>
        <w:t>que les présidents et vice-présidents des GTC pourront exercer jusqu'à deux mandats consécutifs, un mandat correspondant à l'intervalle qui sépare deux Conférences de plénipotentiaires consécutives, que l'exercice d'un mandat au sein d'un GTC n'est pas pris en compte dans l'exercice d'un mandat au sein d'un autre GTC, et que des mesures seront prises pour assurer une certaine continuité entre les fonctions de président et de vice-président des GTC;</w:t>
      </w:r>
    </w:p>
    <w:p w14:paraId="37809756" w14:textId="3DEEA673" w:rsidR="000D6392" w:rsidRPr="00D01F16" w:rsidRDefault="002162CE" w:rsidP="00AB092F">
      <w:del w:id="176" w:author="Froehly, Mathilde" w:date="2026-10-16T15:07:00Z">
        <w:r w:rsidRPr="00D01F16" w:rsidDel="002C6B1A">
          <w:delText>9</w:delText>
        </w:r>
      </w:del>
      <w:ins w:id="177" w:author="Froehly, Mathilde" w:date="2026-10-16T15:07:00Z">
        <w:r w:rsidR="002C6B1A" w:rsidRPr="00D01F16">
          <w:t>13</w:t>
        </w:r>
      </w:ins>
      <w:r w:rsidRPr="00D01F16">
        <w:tab/>
        <w:t>que, si le président d'un GTC n'est pas en mesure de rester en fonctions, un nouveau président sera, en règle générale, nommé parmi les vice-présidents en exercice de ce GTC, auquel cas le mandat "partiel" ne sera pas pris en compte dans la nomination pour le mandat suivant;</w:t>
      </w:r>
    </w:p>
    <w:p w14:paraId="5B3AA1E5" w14:textId="3AC1FB25" w:rsidR="000D6392" w:rsidRPr="00D01F16" w:rsidRDefault="002162CE" w:rsidP="00D40BEE">
      <w:del w:id="178" w:author="Froehly, Mathilde" w:date="2026-10-16T15:07:00Z">
        <w:r w:rsidRPr="00D01F16" w:rsidDel="002C6B1A">
          <w:delText>10</w:delText>
        </w:r>
      </w:del>
      <w:ins w:id="179" w:author="Froehly, Mathilde" w:date="2026-10-16T15:07:00Z">
        <w:r w:rsidR="002C6B1A" w:rsidRPr="00D01F16">
          <w:t>14</w:t>
        </w:r>
      </w:ins>
      <w:r w:rsidRPr="00D01F16">
        <w:tab/>
        <w:t>que, dans la mesure du possible, le Conseil fusionnera certains GTC existants, afin d'en réduire le nombre et de limiter également le nombre et la durée de leurs réunions, en vue d'éviter la répétition des tâches et de réduire autant que possible les incidences budgétaires;</w:t>
      </w:r>
    </w:p>
    <w:p w14:paraId="77D837F0" w14:textId="0F4E07C7" w:rsidR="002C6B1A" w:rsidRPr="00D01F16" w:rsidRDefault="002C6B1A" w:rsidP="00D40BEE">
      <w:pPr>
        <w:rPr>
          <w:ins w:id="180" w:author="Froehly, Mathilde" w:date="2026-10-16T15:07:00Z"/>
        </w:rPr>
      </w:pPr>
      <w:ins w:id="181" w:author="Froehly, Mathilde" w:date="2026-10-16T15:07:00Z">
        <w:r w:rsidRPr="00D01F16">
          <w:t>15</w:t>
        </w:r>
        <w:r w:rsidRPr="00D01F16">
          <w:tab/>
        </w:r>
      </w:ins>
      <w:ins w:id="182" w:author="French" w:date="2026-10-19T11:01:00Z">
        <w:r w:rsidR="001A7154" w:rsidRPr="00D01F16">
          <w:t>q</w:t>
        </w:r>
      </w:ins>
      <w:ins w:id="183" w:author="French" w:date="2026-10-19T11:02:00Z">
        <w:r w:rsidR="001A7154" w:rsidRPr="00D01F16">
          <w:t>u</w:t>
        </w:r>
      </w:ins>
      <w:ins w:id="184" w:author="Bontemps, Anne-Marie" w:date="2026-10-21T09:15:00Z">
        <w:r w:rsidR="00287891" w:rsidRPr="00D01F16">
          <w:t>'</w:t>
        </w:r>
      </w:ins>
      <w:ins w:id="185" w:author="French" w:date="2026-10-19T11:02:00Z">
        <w:r w:rsidR="001A7154" w:rsidRPr="00D01F16">
          <w:t>en</w:t>
        </w:r>
      </w:ins>
      <w:ins w:id="186" w:author="French" w:date="2026-10-19T11:05:00Z">
        <w:r w:rsidR="00124F84" w:rsidRPr="00D01F16">
          <w:t xml:space="preserve"> vue de </w:t>
        </w:r>
      </w:ins>
      <w:ins w:id="187" w:author="French" w:date="2026-10-19T11:02:00Z">
        <w:r w:rsidR="001A7154" w:rsidRPr="00D01F16">
          <w:t>propos</w:t>
        </w:r>
      </w:ins>
      <w:ins w:id="188" w:author="French" w:date="2026-10-19T11:05:00Z">
        <w:r w:rsidR="00124F84" w:rsidRPr="00D01F16">
          <w:t>er</w:t>
        </w:r>
      </w:ins>
      <w:ins w:id="189" w:author="French" w:date="2026-10-19T11:02:00Z">
        <w:r w:rsidR="001A7154" w:rsidRPr="00D01F16">
          <w:t xml:space="preserve"> et </w:t>
        </w:r>
      </w:ins>
      <w:ins w:id="190" w:author="French" w:date="2026-10-19T11:05:00Z">
        <w:r w:rsidR="00124F84" w:rsidRPr="00D01F16">
          <w:t xml:space="preserve">de </w:t>
        </w:r>
      </w:ins>
      <w:ins w:id="191" w:author="French" w:date="2026-10-19T11:02:00Z">
        <w:r w:rsidR="001A7154" w:rsidRPr="00D01F16">
          <w:t>planifi</w:t>
        </w:r>
      </w:ins>
      <w:ins w:id="192" w:author="French" w:date="2026-10-19T11:05:00Z">
        <w:r w:rsidR="00124F84" w:rsidRPr="00D01F16">
          <w:t>er</w:t>
        </w:r>
      </w:ins>
      <w:ins w:id="193" w:author="French" w:date="2026-10-19T11:02:00Z">
        <w:r w:rsidR="001A7154" w:rsidRPr="00D01F16">
          <w:t xml:space="preserve"> la fréquence et le format des réunions de chaque</w:t>
        </w:r>
      </w:ins>
      <w:ins w:id="194" w:author="French" w:date="2026-10-21T10:22:00Z" w16du:dateUtc="2026-10-21T08:22:00Z">
        <w:r w:rsidR="00D52572" w:rsidRPr="00D01F16">
          <w:t> </w:t>
        </w:r>
      </w:ins>
      <w:ins w:id="195" w:author="French" w:date="2026-10-19T11:02:00Z">
        <w:r w:rsidR="001A7154" w:rsidRPr="00D01F16">
          <w:t xml:space="preserve">GTC, le Secrétariat étudiera, en coordination avec le président et </w:t>
        </w:r>
      </w:ins>
      <w:ins w:id="196" w:author="French" w:date="2026-10-19T11:03:00Z">
        <w:r w:rsidR="001A7154" w:rsidRPr="00D01F16">
          <w:t xml:space="preserve">les </w:t>
        </w:r>
      </w:ins>
      <w:ins w:id="197" w:author="French" w:date="2026-10-19T11:02:00Z">
        <w:r w:rsidR="001A7154" w:rsidRPr="00D01F16">
          <w:t>vice</w:t>
        </w:r>
      </w:ins>
      <w:ins w:id="198" w:author="French" w:date="2026-10-19T11:03:00Z">
        <w:r w:rsidR="001A7154" w:rsidRPr="00D01F16">
          <w:t>-présidents</w:t>
        </w:r>
      </w:ins>
      <w:ins w:id="199" w:author="French" w:date="2026-10-19T11:05:00Z">
        <w:r w:rsidR="00124F84" w:rsidRPr="00D01F16">
          <w:t xml:space="preserve"> de celui-ci</w:t>
        </w:r>
      </w:ins>
      <w:ins w:id="200" w:author="French" w:date="2026-10-19T11:03:00Z">
        <w:r w:rsidR="001A7154" w:rsidRPr="00D01F16">
          <w:t xml:space="preserve">, ce qui est adapté à son mandat, </w:t>
        </w:r>
      </w:ins>
      <w:ins w:id="201" w:author="French" w:date="2026-10-19T11:06:00Z">
        <w:r w:rsidR="00124F84" w:rsidRPr="00D01F16">
          <w:t xml:space="preserve">à </w:t>
        </w:r>
      </w:ins>
      <w:ins w:id="202" w:author="French" w:date="2026-10-19T11:03:00Z">
        <w:r w:rsidR="001A7154" w:rsidRPr="00D01F16">
          <w:t xml:space="preserve">sa charge de travail, </w:t>
        </w:r>
      </w:ins>
      <w:ins w:id="203" w:author="French" w:date="2026-10-19T11:04:00Z">
        <w:r w:rsidR="001A7154" w:rsidRPr="00D01F16">
          <w:t>au fond des sujets à l</w:t>
        </w:r>
      </w:ins>
      <w:ins w:id="204" w:author="Bontemps, Anne-Marie" w:date="2026-10-21T09:15:00Z">
        <w:r w:rsidR="00287891" w:rsidRPr="00D01F16">
          <w:t>'</w:t>
        </w:r>
      </w:ins>
      <w:ins w:id="205" w:author="French" w:date="2026-10-19T11:04:00Z">
        <w:r w:rsidR="001A7154" w:rsidRPr="00D01F16">
          <w:t xml:space="preserve">étude et </w:t>
        </w:r>
        <w:r w:rsidR="00124F84" w:rsidRPr="00D01F16">
          <w:t>aux produits finals</w:t>
        </w:r>
      </w:ins>
      <w:ins w:id="206" w:author="Froehly, Mathilde" w:date="2026-10-16T15:07:00Z">
        <w:r w:rsidRPr="00D01F16">
          <w:t>;</w:t>
        </w:r>
      </w:ins>
    </w:p>
    <w:p w14:paraId="272D5E00" w14:textId="252D9F63" w:rsidR="002C6B1A" w:rsidRPr="00D01F16" w:rsidRDefault="002C6B1A" w:rsidP="00D40BEE">
      <w:pPr>
        <w:rPr>
          <w:ins w:id="207" w:author="Froehly, Mathilde" w:date="2026-10-16T15:07:00Z"/>
        </w:rPr>
      </w:pPr>
      <w:ins w:id="208" w:author="Froehly, Mathilde" w:date="2026-10-16T15:07:00Z">
        <w:r w:rsidRPr="00D01F16">
          <w:t>16</w:t>
        </w:r>
        <w:r w:rsidRPr="00D01F16">
          <w:tab/>
        </w:r>
      </w:ins>
      <w:ins w:id="209" w:author="French" w:date="2026-10-19T11:05:00Z">
        <w:r w:rsidR="00124F84" w:rsidRPr="00D01F16">
          <w:t xml:space="preserve">que la fréquence des réunions </w:t>
        </w:r>
      </w:ins>
      <w:ins w:id="210" w:author="French" w:date="2026-10-19T11:07:00Z">
        <w:r w:rsidR="00552BE4" w:rsidRPr="00D01F16">
          <w:t xml:space="preserve">de chaque GTC devrait correspondre à la </w:t>
        </w:r>
      </w:ins>
      <w:ins w:id="211" w:author="French" w:date="2026-10-19T11:08:00Z">
        <w:r w:rsidR="00552BE4" w:rsidRPr="00D01F16">
          <w:t>nature de son mandat</w:t>
        </w:r>
      </w:ins>
      <w:ins w:id="212" w:author="French" w:date="2026-10-19T11:53:00Z">
        <w:r w:rsidR="00966F4C" w:rsidRPr="00D01F16">
          <w:t xml:space="preserve"> et</w:t>
        </w:r>
      </w:ins>
      <w:ins w:id="213" w:author="French" w:date="2026-10-19T11:08:00Z">
        <w:r w:rsidR="00552BE4" w:rsidRPr="00D01F16">
          <w:t xml:space="preserve"> </w:t>
        </w:r>
      </w:ins>
      <w:ins w:id="214" w:author="French" w:date="2026-10-19T11:52:00Z">
        <w:r w:rsidR="00966F4C" w:rsidRPr="00D01F16">
          <w:t xml:space="preserve">notamment </w:t>
        </w:r>
      </w:ins>
      <w:ins w:id="215" w:author="French" w:date="2026-10-19T11:08:00Z">
        <w:r w:rsidR="00552BE4" w:rsidRPr="00D01F16">
          <w:t>être déterminée selon s</w:t>
        </w:r>
      </w:ins>
      <w:ins w:id="216" w:author="Bontemps, Anne-Marie" w:date="2026-10-21T09:15:00Z">
        <w:r w:rsidR="00287891" w:rsidRPr="00D01F16">
          <w:t>'</w:t>
        </w:r>
      </w:ins>
      <w:ins w:id="217" w:author="French" w:date="2026-10-19T11:08:00Z">
        <w:r w:rsidR="00552BE4" w:rsidRPr="00D01F16">
          <w:t>il traite de question</w:t>
        </w:r>
      </w:ins>
      <w:ins w:id="218" w:author="French" w:date="2026-10-19T11:09:00Z">
        <w:r w:rsidR="00552BE4" w:rsidRPr="00D01F16">
          <w:t>s récurrentes nécessitant un examen régulier du Conseil ou s</w:t>
        </w:r>
      </w:ins>
      <w:ins w:id="219" w:author="Bontemps, Anne-Marie" w:date="2026-10-21T09:15:00Z">
        <w:r w:rsidR="00287891" w:rsidRPr="00D01F16">
          <w:t>'</w:t>
        </w:r>
      </w:ins>
      <w:ins w:id="220" w:author="French" w:date="2026-10-19T11:09:00Z">
        <w:r w:rsidR="00552BE4" w:rsidRPr="00D01F16">
          <w:t xml:space="preserve">il effectue des tâches </w:t>
        </w:r>
      </w:ins>
      <w:ins w:id="221" w:author="French" w:date="2026-10-19T11:10:00Z">
        <w:r w:rsidR="00552BE4" w:rsidRPr="00D01F16">
          <w:t>dont les produits finals sont soumis à des délais</w:t>
        </w:r>
      </w:ins>
      <w:ins w:id="222" w:author="Froehly, Mathilde" w:date="2026-10-16T15:07:00Z">
        <w:r w:rsidRPr="00D01F16">
          <w:t>;</w:t>
        </w:r>
      </w:ins>
    </w:p>
    <w:p w14:paraId="7361BE5B" w14:textId="59659702" w:rsidR="000D6392" w:rsidRPr="00D01F16" w:rsidRDefault="002162CE" w:rsidP="00AB092F">
      <w:del w:id="223" w:author="Froehly, Mathilde" w:date="2026-10-16T15:07:00Z">
        <w:r w:rsidRPr="00D01F16" w:rsidDel="002C6B1A">
          <w:delText>11</w:delText>
        </w:r>
      </w:del>
      <w:ins w:id="224" w:author="Froehly, Mathilde" w:date="2026-10-16T15:07:00Z">
        <w:r w:rsidR="002C6B1A" w:rsidRPr="00D01F16">
          <w:t>17</w:t>
        </w:r>
      </w:ins>
      <w:r w:rsidRPr="00D01F16">
        <w:tab/>
      </w:r>
      <w:del w:id="225" w:author="French" w:date="2026-10-21T10:29:00Z" w16du:dateUtc="2026-10-21T08:29:00Z">
        <w:r w:rsidRPr="00D01F16" w:rsidDel="008629D0">
          <w:delText xml:space="preserve">que, </w:delText>
        </w:r>
      </w:del>
      <w:del w:id="226" w:author="French" w:date="2026-10-19T11:21:00Z">
        <w:r w:rsidRPr="00D01F16" w:rsidDel="0029013F">
          <w:delText>dans la mesure du possible, le Conseil intégrera</w:delText>
        </w:r>
      </w:del>
      <w:ins w:id="227" w:author="French" w:date="2026-10-21T10:29:00Z" w16du:dateUtc="2026-10-21T08:29:00Z">
        <w:r w:rsidR="008629D0" w:rsidRPr="00D01F16">
          <w:t xml:space="preserve">que, </w:t>
        </w:r>
      </w:ins>
      <w:ins w:id="228" w:author="French" w:date="2026-10-19T11:21:00Z">
        <w:r w:rsidR="0029013F" w:rsidRPr="00D01F16">
          <w:t>le Conseil devrait organi</w:t>
        </w:r>
      </w:ins>
      <w:ins w:id="229" w:author="French" w:date="2026-10-19T11:22:00Z">
        <w:r w:rsidR="0029013F" w:rsidRPr="00D01F16">
          <w:t>ser</w:t>
        </w:r>
      </w:ins>
      <w:r w:rsidRPr="00D01F16">
        <w:t xml:space="preserve"> les réunions des GTC</w:t>
      </w:r>
      <w:del w:id="230" w:author="French" w:date="2026-10-19T11:22:00Z">
        <w:r w:rsidRPr="00D01F16" w:rsidDel="0029013F">
          <w:delText xml:space="preserve"> dans l'ordre du jour et le temps alloué aux sessions annuelles du Conseil</w:delText>
        </w:r>
      </w:del>
      <w:ins w:id="231" w:author="Bontemps, Anne-Marie" w:date="2026-10-21T08:53:00Z">
        <w:r w:rsidR="00BE30AD" w:rsidRPr="00D01F16">
          <w:t>,</w:t>
        </w:r>
      </w:ins>
      <w:ins w:id="232" w:author="French" w:date="2026-10-19T11:22:00Z">
        <w:r w:rsidR="0029013F" w:rsidRPr="00D01F16">
          <w:t xml:space="preserve"> </w:t>
        </w:r>
      </w:ins>
      <w:ins w:id="233" w:author="Urvoy, Jean" w:date="2026-10-20T17:08:00Z">
        <w:r w:rsidR="00B6286B" w:rsidRPr="00D01F16">
          <w:t>en tenant compt</w:t>
        </w:r>
      </w:ins>
      <w:ins w:id="234" w:author="Urvoy, Jean" w:date="2026-10-20T17:09:00Z">
        <w:r w:rsidR="00B6286B" w:rsidRPr="00D01F16">
          <w:t xml:space="preserve">e des </w:t>
        </w:r>
      </w:ins>
      <w:ins w:id="235" w:author="French" w:date="2026-10-19T11:22:00Z">
        <w:r w:rsidR="0029013F" w:rsidRPr="00D01F16">
          <w:t xml:space="preserve">propositions </w:t>
        </w:r>
      </w:ins>
      <w:ins w:id="236" w:author="Urvoy, Jean" w:date="2026-10-20T17:06:00Z">
        <w:r w:rsidR="00B6286B" w:rsidRPr="00D01F16">
          <w:t>établies</w:t>
        </w:r>
      </w:ins>
      <w:ins w:id="237" w:author="French" w:date="2026-10-19T11:22:00Z">
        <w:r w:rsidR="0029013F" w:rsidRPr="00D01F16">
          <w:t xml:space="preserve"> par le Secrétariat conformément aux points 13 et 14 du </w:t>
        </w:r>
        <w:r w:rsidR="0029013F" w:rsidRPr="00D01F16">
          <w:rPr>
            <w:i/>
            <w:iCs/>
            <w:rPrChange w:id="238" w:author="French" w:date="2026-10-19T11:23:00Z">
              <w:rPr/>
            </w:rPrChange>
          </w:rPr>
          <w:t>décide</w:t>
        </w:r>
      </w:ins>
      <w:ins w:id="239" w:author="French" w:date="2026-10-19T11:24:00Z">
        <w:r w:rsidR="00200021" w:rsidRPr="00D01F16">
          <w:t xml:space="preserve"> ci-dessus</w:t>
        </w:r>
      </w:ins>
      <w:ins w:id="240" w:author="French" w:date="2026-10-19T11:23:00Z">
        <w:r w:rsidR="0029013F" w:rsidRPr="00D01F16">
          <w:t xml:space="preserve">, </w:t>
        </w:r>
      </w:ins>
      <w:ins w:id="241" w:author="Urvoy, Jean" w:date="2026-10-20T17:07:00Z">
        <w:r w:rsidR="00B6286B" w:rsidRPr="00D01F16">
          <w:t>d</w:t>
        </w:r>
      </w:ins>
      <w:ins w:id="242" w:author="Bontemps, Anne-Marie" w:date="2026-10-21T09:16:00Z">
        <w:r w:rsidR="00287891" w:rsidRPr="00D01F16">
          <w:t>'</w:t>
        </w:r>
      </w:ins>
      <w:ins w:id="243" w:author="Urvoy, Jean" w:date="2026-10-20T17:07:00Z">
        <w:r w:rsidR="00B6286B" w:rsidRPr="00D01F16">
          <w:t xml:space="preserve">une manière qui </w:t>
        </w:r>
      </w:ins>
      <w:ins w:id="244" w:author="Urvoy, Jean" w:date="2026-10-20T17:08:00Z">
        <w:r w:rsidR="00B6286B" w:rsidRPr="00D01F16">
          <w:t>les aide à s</w:t>
        </w:r>
      </w:ins>
      <w:ins w:id="245" w:author="Bontemps, Anne-Marie" w:date="2026-10-21T09:16:00Z">
        <w:r w:rsidR="00287891" w:rsidRPr="00D01F16">
          <w:t>'</w:t>
        </w:r>
      </w:ins>
      <w:ins w:id="246" w:author="Urvoy, Jean" w:date="2026-10-20T17:08:00Z">
        <w:r w:rsidR="00B6286B" w:rsidRPr="00D01F16">
          <w:t xml:space="preserve">acquitter </w:t>
        </w:r>
      </w:ins>
      <w:ins w:id="247" w:author="French" w:date="2026-10-19T11:23:00Z">
        <w:r w:rsidR="0029013F" w:rsidRPr="00D01F16">
          <w:t>de leur mandat et faciliter la participation des États Membre</w:t>
        </w:r>
      </w:ins>
      <w:ins w:id="248" w:author="French" w:date="2026-10-19T11:24:00Z">
        <w:r w:rsidR="0029013F" w:rsidRPr="00D01F16">
          <w:t>s et des Membres de Secteur</w:t>
        </w:r>
      </w:ins>
      <w:r w:rsidRPr="00D01F16">
        <w:t>;</w:t>
      </w:r>
    </w:p>
    <w:p w14:paraId="07D0A60B" w14:textId="10EF8CBE" w:rsidR="000D6392" w:rsidRPr="00D01F16" w:rsidRDefault="002162CE" w:rsidP="00AB092F">
      <w:del w:id="249" w:author="Froehly, Mathilde" w:date="2026-10-16T15:07:00Z">
        <w:r w:rsidRPr="00D01F16" w:rsidDel="002C6B1A">
          <w:delText>12</w:delText>
        </w:r>
      </w:del>
      <w:ins w:id="250" w:author="Froehly, Mathilde" w:date="2026-10-16T15:07:00Z">
        <w:r w:rsidR="002C6B1A" w:rsidRPr="00D01F16">
          <w:t>18</w:t>
        </w:r>
      </w:ins>
      <w:r w:rsidRPr="00D01F16">
        <w:tab/>
      </w:r>
      <w:del w:id="251" w:author="French" w:date="2026-10-21T10:29:00Z" w16du:dateUtc="2026-10-21T08:29:00Z">
        <w:r w:rsidRPr="00D01F16" w:rsidDel="008629D0">
          <w:delText xml:space="preserve">que, </w:delText>
        </w:r>
      </w:del>
      <w:del w:id="252" w:author="French" w:date="2026-10-19T11:25:00Z">
        <w:r w:rsidRPr="00D01F16" w:rsidDel="00200021">
          <w:delText xml:space="preserve">s'il n'est pas possible de satisfaire aux dispositions du point 11 du </w:delText>
        </w:r>
        <w:r w:rsidRPr="00D01F16" w:rsidDel="00200021">
          <w:rPr>
            <w:i/>
            <w:iCs/>
          </w:rPr>
          <w:delText>décide</w:delText>
        </w:r>
        <w:r w:rsidRPr="00D01F16" w:rsidDel="00200021">
          <w:delText xml:space="preserve"> ci-dessus</w:delText>
        </w:r>
      </w:del>
      <w:ins w:id="253" w:author="French" w:date="2026-10-21T10:29:00Z" w16du:dateUtc="2026-10-21T08:29:00Z">
        <w:r w:rsidR="008629D0" w:rsidRPr="00D01F16">
          <w:t xml:space="preserve">que, </w:t>
        </w:r>
      </w:ins>
      <w:ins w:id="254" w:author="French" w:date="2026-10-19T11:25:00Z">
        <w:r w:rsidR="00200021" w:rsidRPr="00D01F16">
          <w:t>selon qu</w:t>
        </w:r>
      </w:ins>
      <w:ins w:id="255" w:author="Bontemps, Anne-Marie" w:date="2026-10-21T09:16:00Z">
        <w:r w:rsidR="00287891" w:rsidRPr="00D01F16">
          <w:t>'</w:t>
        </w:r>
      </w:ins>
      <w:ins w:id="256" w:author="French" w:date="2026-10-19T11:25:00Z">
        <w:r w:rsidR="00200021" w:rsidRPr="00D01F16">
          <w:t xml:space="preserve">il conviendra et compte tenu des points 13 et 14 du </w:t>
        </w:r>
        <w:r w:rsidR="00200021" w:rsidRPr="00D01F16">
          <w:rPr>
            <w:i/>
            <w:iCs/>
          </w:rPr>
          <w:t>décide</w:t>
        </w:r>
        <w:r w:rsidR="00200021" w:rsidRPr="00D01F16">
          <w:t xml:space="preserve"> ci-dessus</w:t>
        </w:r>
      </w:ins>
      <w:r w:rsidRPr="00D01F16">
        <w:t xml:space="preserve">, les réunions de différents GTC </w:t>
      </w:r>
      <w:del w:id="257" w:author="French" w:date="2026-10-19T11:25:00Z">
        <w:r w:rsidRPr="00D01F16" w:rsidDel="00200021">
          <w:delText>seront</w:delText>
        </w:r>
      </w:del>
      <w:ins w:id="258" w:author="French" w:date="2026-10-19T11:25:00Z">
        <w:r w:rsidR="00200021" w:rsidRPr="00D01F16">
          <w:t>pourront être</w:t>
        </w:r>
      </w:ins>
      <w:r w:rsidR="008629D0" w:rsidRPr="00D01F16">
        <w:t xml:space="preserve"> </w:t>
      </w:r>
      <w:r w:rsidRPr="00D01F16">
        <w:t>organisées au même endroit</w:t>
      </w:r>
      <w:del w:id="259" w:author="French" w:date="2026-10-19T11:26:00Z">
        <w:r w:rsidRPr="00D01F16" w:rsidDel="00200021">
          <w:delText>, pour qu'elles puissent se tenir les unes à la suite des autres ou en parallèle</w:delText>
        </w:r>
      </w:del>
      <w:ins w:id="260" w:author="French" w:date="2026-10-19T11:26:00Z">
        <w:r w:rsidR="00200021" w:rsidRPr="00D01F16">
          <w:t xml:space="preserve"> ou se tenir</w:t>
        </w:r>
      </w:ins>
      <w:ins w:id="261" w:author="Urvoy, Jean" w:date="2026-10-20T17:10:00Z">
        <w:r w:rsidR="00B6286B" w:rsidRPr="00D01F16">
          <w:t xml:space="preserve"> successivement en vue </w:t>
        </w:r>
      </w:ins>
      <w:ins w:id="262" w:author="French" w:date="2026-10-19T11:26:00Z">
        <w:r w:rsidR="00200021" w:rsidRPr="00D01F16">
          <w:t xml:space="preserve">de </w:t>
        </w:r>
      </w:ins>
      <w:ins w:id="263" w:author="Urvoy, Jean" w:date="2026-10-20T17:10:00Z">
        <w:r w:rsidR="00B6286B" w:rsidRPr="00D01F16">
          <w:t xml:space="preserve">faciliter </w:t>
        </w:r>
      </w:ins>
      <w:ins w:id="264" w:author="French" w:date="2026-10-19T11:26:00Z">
        <w:r w:rsidR="00200021" w:rsidRPr="00D01F16">
          <w:t xml:space="preserve">la participation </w:t>
        </w:r>
      </w:ins>
      <w:ins w:id="265" w:author="French" w:date="2026-10-19T11:27:00Z">
        <w:r w:rsidR="00200021" w:rsidRPr="00D01F16">
          <w:t>et l</w:t>
        </w:r>
      </w:ins>
      <w:ins w:id="266" w:author="Bontemps, Anne-Marie" w:date="2026-10-21T09:16:00Z">
        <w:r w:rsidR="00287891" w:rsidRPr="00D01F16">
          <w:t>'</w:t>
        </w:r>
      </w:ins>
      <w:ins w:id="267" w:author="French" w:date="2026-10-19T11:27:00Z">
        <w:r w:rsidR="00200021" w:rsidRPr="00D01F16">
          <w:t>utilisation efficace des ressources</w:t>
        </w:r>
      </w:ins>
      <w:r w:rsidRPr="00D01F16">
        <w:t>;</w:t>
      </w:r>
    </w:p>
    <w:p w14:paraId="6A7EA692" w14:textId="7B86E44F" w:rsidR="000D6392" w:rsidRPr="00D01F16" w:rsidRDefault="002162CE" w:rsidP="00D40BEE">
      <w:del w:id="268" w:author="Froehly, Mathilde" w:date="2026-10-16T15:07:00Z">
        <w:r w:rsidRPr="00D01F16" w:rsidDel="002C6B1A">
          <w:delText>13</w:delText>
        </w:r>
      </w:del>
      <w:ins w:id="269" w:author="Froehly, Mathilde" w:date="2026-10-16T15:07:00Z">
        <w:r w:rsidR="002C6B1A" w:rsidRPr="00D01F16">
          <w:t>19</w:t>
        </w:r>
      </w:ins>
      <w:r w:rsidRPr="00D01F16">
        <w:tab/>
        <w:t xml:space="preserve">que les réunions des GTC ne se </w:t>
      </w:r>
      <w:ins w:id="270" w:author="Urvoy, Jean" w:date="2026-10-20T17:11:00Z">
        <w:r w:rsidR="00B6286B" w:rsidRPr="00D01F16">
          <w:t xml:space="preserve">chevaucheront pas et ne se </w:t>
        </w:r>
      </w:ins>
      <w:r w:rsidRPr="00D01F16">
        <w:t xml:space="preserve">tiendront </w:t>
      </w:r>
      <w:r w:rsidR="00BE30AD" w:rsidRPr="00D01F16">
        <w:t xml:space="preserve">pas </w:t>
      </w:r>
      <w:r w:rsidRPr="00D01F16">
        <w:t>pendant les grandes conférences et assemblées de l'Union ou lors des réunions des groupes consultatifs des Secteurs;</w:t>
      </w:r>
    </w:p>
    <w:p w14:paraId="17C9202F" w14:textId="03D9DDE5" w:rsidR="000D6392" w:rsidRPr="00D01F16" w:rsidRDefault="002162CE" w:rsidP="00D40BEE">
      <w:del w:id="271" w:author="Froehly, Mathilde" w:date="2026-10-16T15:07:00Z">
        <w:r w:rsidRPr="00D01F16" w:rsidDel="002C6B1A">
          <w:delText>14</w:delText>
        </w:r>
      </w:del>
      <w:ins w:id="272" w:author="Froehly, Mathilde" w:date="2026-10-16T15:07:00Z">
        <w:r w:rsidR="002C6B1A" w:rsidRPr="00D01F16">
          <w:t>20</w:t>
        </w:r>
      </w:ins>
      <w:r w:rsidRPr="00D01F16">
        <w:tab/>
        <w:t>que le Conseil, à sa session ordinaire avant la Conférence de plénipotentiaires, examinera les rapports quadriennaux des GTC et soumettra des recommandations à la Conférence de plénipotentiaires concernant la nécessité de maintenir, de modifier, de dissoudre ou de créer des GTC pour la période suivante.</w:t>
      </w:r>
    </w:p>
    <w:p w14:paraId="5C11B513" w14:textId="77777777" w:rsidR="002C6B1A" w:rsidRPr="00D01F16" w:rsidRDefault="002C6B1A" w:rsidP="00411C49">
      <w:pPr>
        <w:pStyle w:val="Reasons"/>
      </w:pPr>
    </w:p>
    <w:p w14:paraId="19E46931" w14:textId="11777FB3" w:rsidR="000C18F4" w:rsidRPr="00D01F16" w:rsidRDefault="002C6B1A" w:rsidP="002C6B1A">
      <w:pPr>
        <w:jc w:val="center"/>
      </w:pPr>
      <w:r w:rsidRPr="00D01F16">
        <w:t>______________</w:t>
      </w:r>
    </w:p>
    <w:sectPr w:rsidR="000C18F4" w:rsidRPr="00D01F16">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2E80F" w14:textId="77777777" w:rsidR="002772FE" w:rsidRDefault="002772FE">
      <w:r>
        <w:separator/>
      </w:r>
    </w:p>
  </w:endnote>
  <w:endnote w:type="continuationSeparator" w:id="0">
    <w:p w14:paraId="76980260" w14:textId="77777777" w:rsidR="002772FE" w:rsidRDefault="0027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3AA4" w14:textId="6A9A0F16"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anchor="/fr"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CEC94" w14:textId="77777777" w:rsidR="002772FE" w:rsidRDefault="002772FE">
      <w:r>
        <w:t>____________________</w:t>
      </w:r>
    </w:p>
  </w:footnote>
  <w:footnote w:type="continuationSeparator" w:id="0">
    <w:p w14:paraId="1D7B616E" w14:textId="77777777" w:rsidR="002772FE" w:rsidRDefault="002772FE">
      <w:r>
        <w:continuationSeparator/>
      </w:r>
    </w:p>
  </w:footnote>
  <w:footnote w:id="1">
    <w:p w14:paraId="4C434DB9" w14:textId="77777777" w:rsidR="000D6392" w:rsidRPr="00675BB3" w:rsidRDefault="002162CE">
      <w:pPr>
        <w:pStyle w:val="FootnoteText"/>
      </w:pPr>
      <w:r>
        <w:rPr>
          <w:rStyle w:val="FootnoteReference"/>
        </w:rPr>
        <w:t>1</w:t>
      </w:r>
      <w:r>
        <w:tab/>
      </w:r>
      <w:r w:rsidRPr="00651750">
        <w:t>Compte tenu des décisions de la Conférence de plénipotentiaires.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DCD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D66C958" w14:textId="77777777" w:rsidR="00BD1614" w:rsidRDefault="00BD1614" w:rsidP="001E2226">
    <w:pPr>
      <w:pStyle w:val="Header"/>
    </w:pPr>
    <w:r>
      <w:t>PP</w:t>
    </w:r>
    <w:r w:rsidR="002A7A1D">
      <w:t>2</w:t>
    </w:r>
    <w:r w:rsidR="008407A7">
      <w:t>6</w:t>
    </w:r>
    <w:r>
      <w:t>/75(Add.16)-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157304009">
    <w:abstractNumId w:val="9"/>
  </w:num>
  <w:num w:numId="2" w16cid:durableId="2065983239">
    <w:abstractNumId w:val="7"/>
  </w:num>
  <w:num w:numId="3" w16cid:durableId="1210461512">
    <w:abstractNumId w:val="6"/>
  </w:num>
  <w:num w:numId="4" w16cid:durableId="714474513">
    <w:abstractNumId w:val="5"/>
  </w:num>
  <w:num w:numId="5" w16cid:durableId="1140727805">
    <w:abstractNumId w:val="4"/>
  </w:num>
  <w:num w:numId="6" w16cid:durableId="586154642">
    <w:abstractNumId w:val="8"/>
  </w:num>
  <w:num w:numId="7" w16cid:durableId="307782483">
    <w:abstractNumId w:val="3"/>
  </w:num>
  <w:num w:numId="8" w16cid:durableId="1699118573">
    <w:abstractNumId w:val="2"/>
  </w:num>
  <w:num w:numId="9" w16cid:durableId="1469787545">
    <w:abstractNumId w:val="1"/>
  </w:num>
  <w:num w:numId="10" w16cid:durableId="10780917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rvoy, Jean">
    <w15:presenceInfo w15:providerId="AD" w15:userId="S::jean.urvoy@itu.int::681771c6-57cd-48ba-a9ef-6ddab590f1eb"/>
  </w15:person>
  <w15:person w15:author="Froehly, Mathilde">
    <w15:presenceInfo w15:providerId="AD" w15:userId="S::mathilde.froehly@itu.int::f6bc70cc-f632-48e4-bb1a-194f098109a6"/>
  </w15:person>
  <w15:person w15:author="French">
    <w15:presenceInfo w15:providerId="None" w15:userId="French"/>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4439"/>
    <w:rsid w:val="00021D61"/>
    <w:rsid w:val="00040A01"/>
    <w:rsid w:val="00060D74"/>
    <w:rsid w:val="00072D5C"/>
    <w:rsid w:val="0008398C"/>
    <w:rsid w:val="00084308"/>
    <w:rsid w:val="00085DDA"/>
    <w:rsid w:val="000B14B6"/>
    <w:rsid w:val="000C18F4"/>
    <w:rsid w:val="000C467B"/>
    <w:rsid w:val="000D15FB"/>
    <w:rsid w:val="000D2822"/>
    <w:rsid w:val="000D6392"/>
    <w:rsid w:val="000E5258"/>
    <w:rsid w:val="000F58F7"/>
    <w:rsid w:val="001051E4"/>
    <w:rsid w:val="00106C61"/>
    <w:rsid w:val="00124F84"/>
    <w:rsid w:val="001354EA"/>
    <w:rsid w:val="00136FCE"/>
    <w:rsid w:val="00153BA4"/>
    <w:rsid w:val="00162F10"/>
    <w:rsid w:val="001941AD"/>
    <w:rsid w:val="0019732C"/>
    <w:rsid w:val="001A0682"/>
    <w:rsid w:val="001A7154"/>
    <w:rsid w:val="001B4D8D"/>
    <w:rsid w:val="001C3790"/>
    <w:rsid w:val="001D31B2"/>
    <w:rsid w:val="001E1B9B"/>
    <w:rsid w:val="001E2226"/>
    <w:rsid w:val="001F0B24"/>
    <w:rsid w:val="001F6233"/>
    <w:rsid w:val="001F68F8"/>
    <w:rsid w:val="00200021"/>
    <w:rsid w:val="00214288"/>
    <w:rsid w:val="002162CE"/>
    <w:rsid w:val="002355CD"/>
    <w:rsid w:val="00270B2F"/>
    <w:rsid w:val="002712F9"/>
    <w:rsid w:val="002772FE"/>
    <w:rsid w:val="00287891"/>
    <w:rsid w:val="0029013F"/>
    <w:rsid w:val="002A0E1B"/>
    <w:rsid w:val="002A7A1D"/>
    <w:rsid w:val="002C1059"/>
    <w:rsid w:val="002C2F9C"/>
    <w:rsid w:val="002C6B1A"/>
    <w:rsid w:val="002E1AF7"/>
    <w:rsid w:val="003168A6"/>
    <w:rsid w:val="00322DEA"/>
    <w:rsid w:val="00355FBD"/>
    <w:rsid w:val="00371863"/>
    <w:rsid w:val="00374DAD"/>
    <w:rsid w:val="00381461"/>
    <w:rsid w:val="0038608B"/>
    <w:rsid w:val="00391C12"/>
    <w:rsid w:val="003A0B7D"/>
    <w:rsid w:val="003A45C2"/>
    <w:rsid w:val="003B7A11"/>
    <w:rsid w:val="003C171D"/>
    <w:rsid w:val="003C4BE2"/>
    <w:rsid w:val="003C5EB9"/>
    <w:rsid w:val="003D110E"/>
    <w:rsid w:val="003D147D"/>
    <w:rsid w:val="003D637A"/>
    <w:rsid w:val="00413CB9"/>
    <w:rsid w:val="00424864"/>
    <w:rsid w:val="00430015"/>
    <w:rsid w:val="004678D0"/>
    <w:rsid w:val="00482954"/>
    <w:rsid w:val="004951C0"/>
    <w:rsid w:val="004C6F7A"/>
    <w:rsid w:val="004C7646"/>
    <w:rsid w:val="005011FD"/>
    <w:rsid w:val="00524001"/>
    <w:rsid w:val="00552BE4"/>
    <w:rsid w:val="00564B63"/>
    <w:rsid w:val="00575DC7"/>
    <w:rsid w:val="005836C2"/>
    <w:rsid w:val="005A4EFD"/>
    <w:rsid w:val="005A5ABE"/>
    <w:rsid w:val="005C2ECC"/>
    <w:rsid w:val="005C6744"/>
    <w:rsid w:val="005E419E"/>
    <w:rsid w:val="005F63BD"/>
    <w:rsid w:val="005F7013"/>
    <w:rsid w:val="00611333"/>
    <w:rsid w:val="00611CF1"/>
    <w:rsid w:val="00612BB4"/>
    <w:rsid w:val="006201D9"/>
    <w:rsid w:val="006277DB"/>
    <w:rsid w:val="00635B7B"/>
    <w:rsid w:val="00655B98"/>
    <w:rsid w:val="006710E6"/>
    <w:rsid w:val="00677390"/>
    <w:rsid w:val="00686973"/>
    <w:rsid w:val="00687E51"/>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070CE"/>
    <w:rsid w:val="008264FC"/>
    <w:rsid w:val="008407A7"/>
    <w:rsid w:val="008629D0"/>
    <w:rsid w:val="00865E40"/>
    <w:rsid w:val="008703CB"/>
    <w:rsid w:val="008B61AF"/>
    <w:rsid w:val="008C33C2"/>
    <w:rsid w:val="008C6137"/>
    <w:rsid w:val="008E2DB4"/>
    <w:rsid w:val="00901DD5"/>
    <w:rsid w:val="00901E77"/>
    <w:rsid w:val="0090735B"/>
    <w:rsid w:val="00912D5E"/>
    <w:rsid w:val="00934340"/>
    <w:rsid w:val="00956DC7"/>
    <w:rsid w:val="00966CD3"/>
    <w:rsid w:val="00966F4C"/>
    <w:rsid w:val="00987A20"/>
    <w:rsid w:val="009A0E15"/>
    <w:rsid w:val="009D4037"/>
    <w:rsid w:val="009F0592"/>
    <w:rsid w:val="00A20E72"/>
    <w:rsid w:val="00A246DC"/>
    <w:rsid w:val="00A47BAF"/>
    <w:rsid w:val="00A542D3"/>
    <w:rsid w:val="00A5784F"/>
    <w:rsid w:val="00A8436E"/>
    <w:rsid w:val="00A86F96"/>
    <w:rsid w:val="00A95B66"/>
    <w:rsid w:val="00AB092F"/>
    <w:rsid w:val="00AB190D"/>
    <w:rsid w:val="00AC58D4"/>
    <w:rsid w:val="00AE0667"/>
    <w:rsid w:val="00B41E0A"/>
    <w:rsid w:val="00B56DE0"/>
    <w:rsid w:val="00B6286B"/>
    <w:rsid w:val="00B71F12"/>
    <w:rsid w:val="00B76FEC"/>
    <w:rsid w:val="00B861BF"/>
    <w:rsid w:val="00B86EA9"/>
    <w:rsid w:val="00B93441"/>
    <w:rsid w:val="00B96B1E"/>
    <w:rsid w:val="00BB2A6F"/>
    <w:rsid w:val="00BD1614"/>
    <w:rsid w:val="00BD382C"/>
    <w:rsid w:val="00BD5C12"/>
    <w:rsid w:val="00BD5DA6"/>
    <w:rsid w:val="00BE30AD"/>
    <w:rsid w:val="00BF7D25"/>
    <w:rsid w:val="00C010C0"/>
    <w:rsid w:val="00C0405F"/>
    <w:rsid w:val="00C40CB5"/>
    <w:rsid w:val="00C54CE6"/>
    <w:rsid w:val="00C575E2"/>
    <w:rsid w:val="00C7368B"/>
    <w:rsid w:val="00C75CB1"/>
    <w:rsid w:val="00C92746"/>
    <w:rsid w:val="00C9716B"/>
    <w:rsid w:val="00CA2498"/>
    <w:rsid w:val="00CC4DC5"/>
    <w:rsid w:val="00CD4882"/>
    <w:rsid w:val="00CE1A7C"/>
    <w:rsid w:val="00CE496F"/>
    <w:rsid w:val="00D01F16"/>
    <w:rsid w:val="00D0464B"/>
    <w:rsid w:val="00D12C74"/>
    <w:rsid w:val="00D2263F"/>
    <w:rsid w:val="00D52572"/>
    <w:rsid w:val="00D56483"/>
    <w:rsid w:val="00D5658F"/>
    <w:rsid w:val="00D56AD6"/>
    <w:rsid w:val="00D70019"/>
    <w:rsid w:val="00D74B58"/>
    <w:rsid w:val="00D82ABE"/>
    <w:rsid w:val="00DA4ABA"/>
    <w:rsid w:val="00DA5F24"/>
    <w:rsid w:val="00DA685B"/>
    <w:rsid w:val="00DA742B"/>
    <w:rsid w:val="00DA7A79"/>
    <w:rsid w:val="00DC7C16"/>
    <w:rsid w:val="00DD3F6B"/>
    <w:rsid w:val="00DF02A7"/>
    <w:rsid w:val="00DF25C1"/>
    <w:rsid w:val="00DF48F7"/>
    <w:rsid w:val="00DF4964"/>
    <w:rsid w:val="00DF4C30"/>
    <w:rsid w:val="00DF4D73"/>
    <w:rsid w:val="00DF79B0"/>
    <w:rsid w:val="00E1047D"/>
    <w:rsid w:val="00E1723E"/>
    <w:rsid w:val="00E4050B"/>
    <w:rsid w:val="00E443FA"/>
    <w:rsid w:val="00E54FCE"/>
    <w:rsid w:val="00E60DA1"/>
    <w:rsid w:val="00E752D3"/>
    <w:rsid w:val="00E921A2"/>
    <w:rsid w:val="00E93D35"/>
    <w:rsid w:val="00EA45DB"/>
    <w:rsid w:val="00EC1877"/>
    <w:rsid w:val="00ED2CD9"/>
    <w:rsid w:val="00F07DA7"/>
    <w:rsid w:val="00F3254F"/>
    <w:rsid w:val="00F40175"/>
    <w:rsid w:val="00F564C1"/>
    <w:rsid w:val="00F77FA2"/>
    <w:rsid w:val="00F8357A"/>
    <w:rsid w:val="00FA1B77"/>
    <w:rsid w:val="00FB4B65"/>
    <w:rsid w:val="00FB74B8"/>
    <w:rsid w:val="00FC49E0"/>
    <w:rsid w:val="00FE1D46"/>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78838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2C6B1A"/>
    <w:rPr>
      <w:rFonts w:ascii="Calibri" w:hAnsi="Calibri"/>
      <w:sz w:val="24"/>
      <w:lang w:val="fr-FR" w:eastAsia="en-US"/>
    </w:rPr>
  </w:style>
  <w:style w:type="character" w:styleId="CommentReference">
    <w:name w:val="annotation reference"/>
    <w:basedOn w:val="DefaultParagraphFont"/>
    <w:semiHidden/>
    <w:unhideWhenUsed/>
    <w:rsid w:val="00124F84"/>
    <w:rPr>
      <w:sz w:val="16"/>
      <w:szCs w:val="16"/>
    </w:rPr>
  </w:style>
  <w:style w:type="paragraph" w:styleId="CommentText">
    <w:name w:val="annotation text"/>
    <w:basedOn w:val="Normal"/>
    <w:link w:val="CommentTextChar"/>
    <w:unhideWhenUsed/>
    <w:rsid w:val="00124F84"/>
    <w:rPr>
      <w:sz w:val="20"/>
    </w:rPr>
  </w:style>
  <w:style w:type="character" w:customStyle="1" w:styleId="CommentTextChar">
    <w:name w:val="Comment Text Char"/>
    <w:basedOn w:val="DefaultParagraphFont"/>
    <w:link w:val="CommentText"/>
    <w:rsid w:val="00124F84"/>
    <w:rPr>
      <w:rFonts w:ascii="Calibri" w:hAnsi="Calibri"/>
      <w:lang w:val="fr-FR" w:eastAsia="en-US"/>
    </w:rPr>
  </w:style>
  <w:style w:type="paragraph" w:styleId="CommentSubject">
    <w:name w:val="annotation subject"/>
    <w:basedOn w:val="CommentText"/>
    <w:next w:val="CommentText"/>
    <w:link w:val="CommentSubjectChar"/>
    <w:semiHidden/>
    <w:unhideWhenUsed/>
    <w:rsid w:val="00124F84"/>
    <w:rPr>
      <w:b/>
      <w:bCs/>
    </w:rPr>
  </w:style>
  <w:style w:type="character" w:customStyle="1" w:styleId="CommentSubjectChar">
    <w:name w:val="Comment Subject Char"/>
    <w:basedOn w:val="CommentTextChar"/>
    <w:link w:val="CommentSubject"/>
    <w:semiHidden/>
    <w:rsid w:val="00124F84"/>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c9c5cc4-9cbe-40e2-9cf6-7b3aa902f11d" targetNamespace="http://schemas.microsoft.com/office/2006/metadata/properties" ma:root="true" ma:fieldsID="d41af5c836d734370eb92e7ee5f83852" ns2:_="" ns3:_="">
    <xsd:import namespace="996b2e75-67fd-4955-a3b0-5ab9934cb50b"/>
    <xsd:import namespace="1c9c5cc4-9cbe-40e2-9cf6-7b3aa902f11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c9c5cc4-9cbe-40e2-9cf6-7b3aa902f11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c9c5cc4-9cbe-40e2-9cf6-7b3aa902f11d">DPM</DPM_x0020_Author>
    <DPM_x0020_File_x0020_name xmlns="1c9c5cc4-9cbe-40e2-9cf6-7b3aa902f11d">S26-PP-C-0075!A16!MSW-F</DPM_x0020_File_x0020_name>
    <DPM_x0020_Version xmlns="1c9c5cc4-9cbe-40e2-9cf6-7b3aa902f11d">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c9c5cc4-9cbe-40e2-9cf6-7b3aa902f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c9c5cc4-9cbe-40e2-9cf6-7b3aa902f11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1424</Words>
  <Characters>7876</Characters>
  <Application>Microsoft Office Word</Application>
  <DocSecurity>0</DocSecurity>
  <Lines>151</Lines>
  <Paragraphs>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S26-PP-C-0075!A16!MSW-F</vt:lpstr>
      <vt:lpstr>S26-PP-C-0075!A16!MSW-F</vt:lpstr>
    </vt:vector>
  </TitlesOfParts>
  <Manager/>
  <Company/>
  <LinksUpToDate>false</LinksUpToDate>
  <CharactersWithSpaces>9229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S26-PP-C-0075!A16!MSW-F</dc:title>
  <dc:subject>ITU Plenipotentiary Conference (PP-26)</dc:subject>
  <dc:creator>Documents Proposals Manager (DPM)</dc:creator>
  <cp:keywords>DPM_v2026.8.25.1_prod</cp:keywords>
  <dc:description/>
  <cp:lastModifiedBy>French</cp:lastModifiedBy>
  <cp:revision>6</cp:revision>
  <dcterms:created xsi:type="dcterms:W3CDTF">2026-10-21T06:20:00Z</dcterms:created>
  <dcterms:modified xsi:type="dcterms:W3CDTF">2026-10-21T08:31:00Z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