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tblpY="-612"/>
        <w:bidiVisual/>
        <w:tblW w:w="5017" w:type="pct"/>
        <w:tblLayout w:type="fixed"/>
        <w:tblLook w:val="0000" w:firstRow="0" w:lastRow="0" w:firstColumn="0" w:lastColumn="0" w:noHBand="0" w:noVBand="0"/>
      </w:tblPr>
      <w:tblGrid>
        <w:gridCol w:w="6422"/>
        <w:gridCol w:w="2965"/>
      </w:tblGrid>
      <w:tr w:rsidR="00EB3ADA" w:rsidRPr="003A0ECA" w14:paraId="78B1F3CD" w14:textId="77777777" w:rsidTr="00B947D2">
        <w:trPr>
          <w:cantSplit/>
          <w:trHeight w:val="20"/>
        </w:trPr>
        <w:tc>
          <w:tcPr>
            <w:tcW w:w="9672" w:type="dxa"/>
            <w:gridSpan w:val="2"/>
            <w:vAlign w:val="center"/>
          </w:tcPr>
          <w:p w14:paraId="1774D8E8"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6A4AD4AA" wp14:editId="53CD5FD7">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66245C4A" w14:textId="77777777" w:rsidTr="00EB3ADA">
        <w:trPr>
          <w:cantSplit/>
          <w:trHeight w:val="283"/>
        </w:trPr>
        <w:tc>
          <w:tcPr>
            <w:tcW w:w="9672" w:type="dxa"/>
            <w:gridSpan w:val="2"/>
            <w:tcBorders>
              <w:bottom w:val="single" w:sz="12" w:space="0" w:color="71716F"/>
            </w:tcBorders>
          </w:tcPr>
          <w:p w14:paraId="5DE2F02A"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4397808E" w14:textId="77777777" w:rsidTr="00EB3ADA">
        <w:trPr>
          <w:cantSplit/>
          <w:trHeight w:val="255"/>
        </w:trPr>
        <w:tc>
          <w:tcPr>
            <w:tcW w:w="6620" w:type="dxa"/>
            <w:tcBorders>
              <w:top w:val="single" w:sz="12" w:space="0" w:color="71716F"/>
            </w:tcBorders>
          </w:tcPr>
          <w:p w14:paraId="1BF56557"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303D8802"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7448B683" w14:textId="77777777" w:rsidTr="00EB3ADA">
        <w:trPr>
          <w:cantSplit/>
        </w:trPr>
        <w:tc>
          <w:tcPr>
            <w:tcW w:w="6620" w:type="dxa"/>
          </w:tcPr>
          <w:p w14:paraId="262B9A89" w14:textId="77777777" w:rsidR="00F27DBC" w:rsidRPr="000D091B" w:rsidRDefault="00F27DBC" w:rsidP="00F27DBC">
            <w:pPr>
              <w:pStyle w:val="Committee"/>
              <w:rPr>
                <w:rtl/>
                <w:lang w:eastAsia="zh-CN"/>
              </w:rPr>
            </w:pPr>
            <w:r w:rsidRPr="000D091B">
              <w:rPr>
                <w:rtl/>
                <w:lang w:eastAsia="zh-CN" w:bidi="ar-SY"/>
              </w:rPr>
              <w:t>الجلسة العامة</w:t>
            </w:r>
          </w:p>
        </w:tc>
        <w:tc>
          <w:tcPr>
            <w:tcW w:w="3052" w:type="dxa"/>
            <w:vAlign w:val="center"/>
          </w:tcPr>
          <w:p w14:paraId="71D4302A" w14:textId="77777777" w:rsidR="00F27DBC" w:rsidRPr="000D091B"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0D091B">
              <w:rPr>
                <w:b/>
                <w:bCs/>
                <w:rtl/>
                <w:lang w:eastAsia="zh-CN" w:bidi="ar-SY"/>
              </w:rPr>
              <w:t xml:space="preserve">الإضافة </w:t>
            </w:r>
            <w:r w:rsidRPr="000D091B">
              <w:rPr>
                <w:b/>
                <w:bCs/>
                <w:lang w:eastAsia="zh-CN" w:bidi="ar-SY"/>
              </w:rPr>
              <w:t>16</w:t>
            </w:r>
            <w:r w:rsidRPr="000D091B">
              <w:rPr>
                <w:b/>
                <w:bCs/>
                <w:rtl/>
                <w:lang w:eastAsia="zh-CN" w:bidi="ar-SY"/>
              </w:rPr>
              <w:br/>
              <w:t xml:space="preserve">للوثيقة </w:t>
            </w:r>
            <w:r w:rsidRPr="000D091B">
              <w:rPr>
                <w:b/>
                <w:bCs/>
              </w:rPr>
              <w:t>75-A</w:t>
            </w:r>
          </w:p>
        </w:tc>
      </w:tr>
      <w:tr w:rsidR="00F27DBC" w:rsidRPr="003A0ECA" w14:paraId="0CEBB149" w14:textId="77777777" w:rsidTr="00EB3ADA">
        <w:trPr>
          <w:cantSplit/>
        </w:trPr>
        <w:tc>
          <w:tcPr>
            <w:tcW w:w="6620" w:type="dxa"/>
          </w:tcPr>
          <w:p w14:paraId="248EB827" w14:textId="77777777" w:rsidR="00F27DBC" w:rsidRPr="000D091B"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123B6DB0" w14:textId="77777777" w:rsidR="00F27DBC" w:rsidRPr="000D091B"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0D091B">
              <w:rPr>
                <w:b/>
                <w:bCs/>
              </w:rPr>
              <w:t>14</w:t>
            </w:r>
            <w:r w:rsidRPr="000D091B">
              <w:rPr>
                <w:b/>
                <w:bCs/>
                <w:rtl/>
              </w:rPr>
              <w:t xml:space="preserve"> أكتوبر </w:t>
            </w:r>
            <w:r w:rsidRPr="000D091B">
              <w:rPr>
                <w:b/>
                <w:bCs/>
              </w:rPr>
              <w:t>2026</w:t>
            </w:r>
          </w:p>
        </w:tc>
      </w:tr>
      <w:tr w:rsidR="00F27DBC" w:rsidRPr="003A0ECA" w14:paraId="1F38C6DA" w14:textId="77777777" w:rsidTr="00EB3ADA">
        <w:trPr>
          <w:cantSplit/>
        </w:trPr>
        <w:tc>
          <w:tcPr>
            <w:tcW w:w="6620" w:type="dxa"/>
          </w:tcPr>
          <w:p w14:paraId="48FD07C6" w14:textId="77777777" w:rsidR="00F27DBC" w:rsidRPr="000D091B"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2E2010FF" w14:textId="77777777" w:rsidR="00F27DBC" w:rsidRPr="000D091B"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0D091B">
              <w:rPr>
                <w:b/>
                <w:bCs/>
                <w:rtl/>
                <w:lang w:eastAsia="zh-CN" w:bidi="ar-SY"/>
              </w:rPr>
              <w:t>الأصل: بالإنكليزية</w:t>
            </w:r>
          </w:p>
        </w:tc>
      </w:tr>
      <w:tr w:rsidR="003A0ECA" w:rsidRPr="003A0ECA" w14:paraId="3643C8A3" w14:textId="77777777" w:rsidTr="00EB3ADA">
        <w:trPr>
          <w:cantSplit/>
        </w:trPr>
        <w:tc>
          <w:tcPr>
            <w:tcW w:w="6620" w:type="dxa"/>
          </w:tcPr>
          <w:p w14:paraId="60316638"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622B680E"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5E2BFBF2" w14:textId="77777777" w:rsidTr="00EB3ADA">
        <w:trPr>
          <w:cantSplit/>
        </w:trPr>
        <w:tc>
          <w:tcPr>
            <w:tcW w:w="9672" w:type="dxa"/>
            <w:gridSpan w:val="2"/>
          </w:tcPr>
          <w:p w14:paraId="6174F01A" w14:textId="5DC4A3A9" w:rsidR="003A0ECA" w:rsidRPr="003A0ECA" w:rsidRDefault="00B5275A" w:rsidP="003A0ECA">
            <w:pPr>
              <w:pStyle w:val="Source"/>
              <w:rPr>
                <w:lang w:eastAsia="zh-CN"/>
              </w:rPr>
            </w:pPr>
            <w:r w:rsidRPr="00B5275A">
              <w:rPr>
                <w:rtl/>
                <w:lang w:eastAsia="zh-CN" w:bidi="ar-SY"/>
              </w:rPr>
              <w:t xml:space="preserve">الدول الأعضاء في المؤتمر الأوروبي لإدارات البريد والاتصالات </w:t>
            </w:r>
            <w:r w:rsidRPr="00B5275A">
              <w:rPr>
                <w:lang w:eastAsia="zh-CN" w:bidi="ar-SY"/>
              </w:rPr>
              <w:t>(CEPT)</w:t>
            </w:r>
          </w:p>
        </w:tc>
      </w:tr>
      <w:tr w:rsidR="003A0ECA" w:rsidRPr="003A0ECA" w14:paraId="76EF39B6" w14:textId="77777777" w:rsidTr="00EB3ADA">
        <w:trPr>
          <w:cantSplit/>
        </w:trPr>
        <w:tc>
          <w:tcPr>
            <w:tcW w:w="9672" w:type="dxa"/>
            <w:gridSpan w:val="2"/>
          </w:tcPr>
          <w:p w14:paraId="586D5F56" w14:textId="28C077B5" w:rsidR="003A0ECA" w:rsidRPr="001B7CE2" w:rsidRDefault="001B7CE2" w:rsidP="001B7CE2">
            <w:pPr>
              <w:pStyle w:val="Title1"/>
              <w:rPr>
                <w:lang w:eastAsia="zh-CN" w:bidi="ar-SY"/>
              </w:rPr>
            </w:pPr>
            <w:r w:rsidRPr="001B7CE2">
              <w:rPr>
                <w:rtl/>
                <w:lang w:eastAsia="zh-CN"/>
              </w:rPr>
              <w:t>تعديلات مقترحة على المقرر</w:t>
            </w:r>
            <w:r w:rsidR="00B5275A" w:rsidRPr="001B7CE2">
              <w:rPr>
                <w:rFonts w:hint="cs"/>
                <w:rtl/>
                <w:lang w:eastAsia="zh-CN" w:bidi="ar-SY"/>
              </w:rPr>
              <w:t xml:space="preserve"> </w:t>
            </w:r>
            <w:r w:rsidR="00B5275A" w:rsidRPr="001B7CE2">
              <w:rPr>
                <w:rFonts w:hint="cs"/>
                <w:lang w:eastAsia="zh-CN" w:bidi="ar-SY"/>
              </w:rPr>
              <w:t>11</w:t>
            </w:r>
          </w:p>
        </w:tc>
      </w:tr>
      <w:tr w:rsidR="003A0ECA" w:rsidRPr="003A0ECA" w14:paraId="754735BA" w14:textId="77777777" w:rsidTr="00EB3ADA">
        <w:trPr>
          <w:cantSplit/>
        </w:trPr>
        <w:tc>
          <w:tcPr>
            <w:tcW w:w="9672" w:type="dxa"/>
            <w:gridSpan w:val="2"/>
          </w:tcPr>
          <w:p w14:paraId="5285E24B" w14:textId="77777777" w:rsidR="003A0ECA" w:rsidRPr="003A0ECA" w:rsidRDefault="003A0ECA" w:rsidP="003A0ECA">
            <w:pPr>
              <w:pStyle w:val="Title2"/>
              <w:rPr>
                <w:lang w:val="en-US" w:eastAsia="zh-CN"/>
              </w:rPr>
            </w:pPr>
          </w:p>
        </w:tc>
      </w:tr>
      <w:tr w:rsidR="003A0ECA" w:rsidRPr="003A0ECA" w14:paraId="3C6EFA5E" w14:textId="77777777" w:rsidTr="00EB3ADA">
        <w:trPr>
          <w:cantSplit/>
        </w:trPr>
        <w:tc>
          <w:tcPr>
            <w:tcW w:w="9672" w:type="dxa"/>
            <w:gridSpan w:val="2"/>
          </w:tcPr>
          <w:p w14:paraId="47E522A5" w14:textId="77777777" w:rsidR="003A0ECA" w:rsidRPr="003A0ECA" w:rsidRDefault="003A0ECA" w:rsidP="003A0ECA">
            <w:pPr>
              <w:pStyle w:val="Agendaitem"/>
              <w:rPr>
                <w:lang w:eastAsia="zh-CN" w:bidi="ar-SY"/>
              </w:rPr>
            </w:pPr>
          </w:p>
        </w:tc>
      </w:tr>
    </w:tbl>
    <w:p w14:paraId="0887CD9B" w14:textId="77777777" w:rsidR="00716FEB" w:rsidRPr="00A626E0" w:rsidRDefault="00716FEB" w:rsidP="00537938">
      <w:pPr>
        <w:rPr>
          <w:rtl/>
        </w:rPr>
      </w:pPr>
    </w:p>
    <w:p w14:paraId="5CE76489" w14:textId="77777777" w:rsidR="00202773" w:rsidRDefault="00716FEB" w:rsidP="0015382E">
      <w:pPr>
        <w:tabs>
          <w:tab w:val="clear" w:pos="567"/>
          <w:tab w:val="clear" w:pos="1134"/>
          <w:tab w:val="clear" w:pos="1701"/>
          <w:tab w:val="clear" w:pos="2268"/>
          <w:tab w:val="clear" w:pos="2835"/>
        </w:tabs>
        <w:overflowPunct/>
        <w:autoSpaceDE/>
        <w:autoSpaceDN/>
        <w:bidi w:val="0"/>
        <w:adjustRightInd/>
        <w:spacing w:before="0" w:line="240" w:lineRule="auto"/>
        <w:jc w:val="left"/>
        <w:textAlignment w:val="auto"/>
        <w:rPr>
          <w:rtl/>
        </w:rPr>
      </w:pPr>
      <w:r>
        <w:rPr>
          <w:rtl/>
        </w:rPr>
        <w:br w:type="page"/>
      </w:r>
    </w:p>
    <w:p w14:paraId="3408C292" w14:textId="77777777" w:rsidR="007E2671" w:rsidRDefault="00CA3C6F">
      <w:pPr>
        <w:pStyle w:val="Proposal"/>
      </w:pPr>
      <w:r>
        <w:lastRenderedPageBreak/>
        <w:t>MOD</w:t>
      </w:r>
      <w:r>
        <w:tab/>
        <w:t>EUR/75A16/1</w:t>
      </w:r>
    </w:p>
    <w:p w14:paraId="4F1D3CF8" w14:textId="2E3CDF02" w:rsidR="00F64064" w:rsidRPr="00BD6BFC" w:rsidRDefault="00CA3C6F" w:rsidP="00C2776E">
      <w:pPr>
        <w:pStyle w:val="DecNo"/>
        <w:rPr>
          <w:szCs w:val="36"/>
          <w:rtl/>
        </w:rPr>
      </w:pPr>
      <w:r w:rsidRPr="00BD6BFC">
        <w:rPr>
          <w:rFonts w:hint="cs"/>
          <w:szCs w:val="36"/>
          <w:rtl/>
        </w:rPr>
        <w:t>المقرر</w:t>
      </w:r>
      <w:r w:rsidRPr="00BD6BFC">
        <w:rPr>
          <w:szCs w:val="36"/>
          <w:rtl/>
        </w:rPr>
        <w:t xml:space="preserve"> </w:t>
      </w:r>
      <w:r w:rsidRPr="00BD6BFC">
        <w:rPr>
          <w:szCs w:val="36"/>
        </w:rPr>
        <w:t>11</w:t>
      </w:r>
      <w:r w:rsidRPr="00BD6BFC">
        <w:rPr>
          <w:rFonts w:hint="cs"/>
          <w:szCs w:val="36"/>
          <w:rtl/>
        </w:rPr>
        <w:t xml:space="preserve"> </w:t>
      </w:r>
      <w:r w:rsidRPr="00BD6BFC">
        <w:rPr>
          <w:szCs w:val="36"/>
          <w:rtl/>
        </w:rPr>
        <w:t>(</w:t>
      </w:r>
      <w:r w:rsidRPr="00BD6BFC">
        <w:rPr>
          <w:rFonts w:hint="cs"/>
          <w:szCs w:val="36"/>
          <w:rtl/>
        </w:rPr>
        <w:t>المراجَع في </w:t>
      </w:r>
      <w:del w:id="1" w:author="Kamaleldin, Mohamed" w:date="2026-10-16T14:48:00Z">
        <w:r w:rsidRPr="00BD6BFC" w:rsidDel="00CA70D3">
          <w:rPr>
            <w:rFonts w:hint="cs"/>
            <w:szCs w:val="36"/>
            <w:rtl/>
          </w:rPr>
          <w:delText xml:space="preserve">بوخارست، </w:delText>
        </w:r>
        <w:r w:rsidRPr="00BD6BFC" w:rsidDel="00CA70D3">
          <w:rPr>
            <w:szCs w:val="36"/>
          </w:rPr>
          <w:delText>2022</w:delText>
        </w:r>
      </w:del>
      <w:bookmarkStart w:id="2" w:name="_Hlk243054524"/>
      <w:ins w:id="3" w:author="Kamaleldin, Mohamed" w:date="2026-10-16T14:48:00Z">
        <w:r w:rsidR="00CA70D3">
          <w:rPr>
            <w:rFonts w:hint="cs"/>
            <w:szCs w:val="36"/>
            <w:rtl/>
          </w:rPr>
          <w:t xml:space="preserve">الدوحة، </w:t>
        </w:r>
        <w:r w:rsidR="00CA70D3">
          <w:rPr>
            <w:szCs w:val="36"/>
            <w:lang w:val="en-GB"/>
          </w:rPr>
          <w:t>2026</w:t>
        </w:r>
      </w:ins>
      <w:bookmarkEnd w:id="2"/>
      <w:r w:rsidRPr="00BD6BFC">
        <w:rPr>
          <w:szCs w:val="36"/>
          <w:rtl/>
        </w:rPr>
        <w:t>)</w:t>
      </w:r>
    </w:p>
    <w:p w14:paraId="2FB8DF72" w14:textId="77777777" w:rsidR="00F64064" w:rsidRPr="004F2760" w:rsidRDefault="00CA3C6F" w:rsidP="00C2776E">
      <w:pPr>
        <w:pStyle w:val="Dectitle"/>
        <w:rPr>
          <w:rtl/>
        </w:rPr>
      </w:pPr>
      <w:r w:rsidRPr="00BD6BFC">
        <w:rPr>
          <w:rFonts w:hint="eastAsia"/>
          <w:szCs w:val="36"/>
          <w:rtl/>
        </w:rPr>
        <w:t>تشكيل</w:t>
      </w:r>
      <w:r w:rsidRPr="00BD6BFC">
        <w:rPr>
          <w:szCs w:val="36"/>
          <w:rtl/>
        </w:rPr>
        <w:t xml:space="preserve"> </w:t>
      </w:r>
      <w:r w:rsidRPr="00BD6BFC">
        <w:rPr>
          <w:rFonts w:hint="eastAsia"/>
          <w:szCs w:val="36"/>
          <w:rtl/>
        </w:rPr>
        <w:t>أفرقة</w:t>
      </w:r>
      <w:r w:rsidRPr="00BD6BFC">
        <w:rPr>
          <w:szCs w:val="36"/>
          <w:rtl/>
        </w:rPr>
        <w:t xml:space="preserve"> </w:t>
      </w:r>
      <w:r w:rsidRPr="00BD6BFC">
        <w:rPr>
          <w:rFonts w:hint="eastAsia"/>
          <w:szCs w:val="36"/>
          <w:rtl/>
        </w:rPr>
        <w:t>العمل</w:t>
      </w:r>
      <w:r w:rsidRPr="00BD6BFC">
        <w:rPr>
          <w:szCs w:val="36"/>
          <w:rtl/>
        </w:rPr>
        <w:t xml:space="preserve"> </w:t>
      </w:r>
      <w:r w:rsidRPr="00BD6BFC">
        <w:rPr>
          <w:rFonts w:hint="eastAsia"/>
          <w:szCs w:val="36"/>
          <w:rtl/>
        </w:rPr>
        <w:t>التابعة</w:t>
      </w:r>
      <w:r w:rsidRPr="00BD6BFC">
        <w:rPr>
          <w:szCs w:val="36"/>
          <w:rtl/>
        </w:rPr>
        <w:t xml:space="preserve"> </w:t>
      </w:r>
      <w:r w:rsidRPr="00BD6BFC">
        <w:rPr>
          <w:rFonts w:hint="eastAsia"/>
          <w:szCs w:val="36"/>
          <w:rtl/>
        </w:rPr>
        <w:t>للمجلس</w:t>
      </w:r>
      <w:r w:rsidRPr="00BD6BFC">
        <w:rPr>
          <w:szCs w:val="36"/>
          <w:rtl/>
        </w:rPr>
        <w:t xml:space="preserve"> </w:t>
      </w:r>
      <w:r w:rsidRPr="00BD6BFC">
        <w:rPr>
          <w:rFonts w:hint="eastAsia"/>
          <w:szCs w:val="36"/>
          <w:rtl/>
        </w:rPr>
        <w:t>وإدارتها</w:t>
      </w:r>
    </w:p>
    <w:p w14:paraId="6260DAB9" w14:textId="1EB4D184" w:rsidR="00F64064" w:rsidRPr="004F2760" w:rsidRDefault="00CA3C6F" w:rsidP="00C2776E">
      <w:pPr>
        <w:pStyle w:val="Normalaftertitle"/>
        <w:rPr>
          <w:rtl/>
        </w:rPr>
      </w:pPr>
      <w:r w:rsidRPr="004F2760">
        <w:rPr>
          <w:rFonts w:hint="eastAsia"/>
          <w:rtl/>
        </w:rPr>
        <w:t>إن</w:t>
      </w:r>
      <w:r w:rsidRPr="004F2760">
        <w:rPr>
          <w:rtl/>
        </w:rPr>
        <w:t xml:space="preserve"> </w:t>
      </w:r>
      <w:r w:rsidRPr="004F2760">
        <w:rPr>
          <w:rFonts w:hint="eastAsia"/>
          <w:rtl/>
        </w:rPr>
        <w:t>مؤتمر</w:t>
      </w:r>
      <w:r w:rsidRPr="004F2760">
        <w:rPr>
          <w:rtl/>
        </w:rPr>
        <w:t xml:space="preserve"> </w:t>
      </w:r>
      <w:r w:rsidRPr="004F2760">
        <w:rPr>
          <w:rFonts w:hint="eastAsia"/>
          <w:rtl/>
        </w:rPr>
        <w:t>المندوبين</w:t>
      </w:r>
      <w:r w:rsidRPr="004F2760">
        <w:rPr>
          <w:rtl/>
        </w:rPr>
        <w:t xml:space="preserve"> </w:t>
      </w:r>
      <w:r w:rsidRPr="004F2760">
        <w:rPr>
          <w:rFonts w:hint="eastAsia"/>
          <w:rtl/>
        </w:rPr>
        <w:t>المفوضين</w:t>
      </w:r>
      <w:r w:rsidRPr="004F2760">
        <w:rPr>
          <w:rtl/>
        </w:rPr>
        <w:t xml:space="preserve"> </w:t>
      </w:r>
      <w:r w:rsidRPr="004F2760">
        <w:rPr>
          <w:rFonts w:hint="cs"/>
          <w:rtl/>
        </w:rPr>
        <w:t>للاتحاد</w:t>
      </w:r>
      <w:r w:rsidRPr="004F2760">
        <w:rPr>
          <w:rtl/>
        </w:rPr>
        <w:t xml:space="preserve"> </w:t>
      </w:r>
      <w:r w:rsidRPr="004F2760">
        <w:rPr>
          <w:rFonts w:hint="eastAsia"/>
          <w:rtl/>
        </w:rPr>
        <w:t>الدولي</w:t>
      </w:r>
      <w:r w:rsidRPr="004F2760">
        <w:rPr>
          <w:rtl/>
        </w:rPr>
        <w:t xml:space="preserve"> </w:t>
      </w:r>
      <w:r w:rsidRPr="004F2760">
        <w:rPr>
          <w:rFonts w:hint="eastAsia"/>
          <w:rtl/>
        </w:rPr>
        <w:t>للاتصالات</w:t>
      </w:r>
      <w:r w:rsidRPr="004F2760">
        <w:rPr>
          <w:rtl/>
        </w:rPr>
        <w:t xml:space="preserve"> (</w:t>
      </w:r>
      <w:del w:id="4" w:author="Kamaleldin, Mohamed" w:date="2026-10-16T14:48:00Z">
        <w:r w:rsidRPr="004F2760" w:rsidDel="00CA70D3">
          <w:rPr>
            <w:rFonts w:hint="cs"/>
            <w:rtl/>
          </w:rPr>
          <w:delText xml:space="preserve">بوخارست، </w:delText>
        </w:r>
        <w:r w:rsidRPr="004F2760" w:rsidDel="00CA70D3">
          <w:delText>2022</w:delText>
        </w:r>
      </w:del>
      <w:ins w:id="5" w:author="Kamaleldin, Mohamed" w:date="2026-10-16T14:48:00Z">
        <w:r w:rsidR="00CA70D3" w:rsidRPr="00CA70D3">
          <w:rPr>
            <w:rtl/>
          </w:rPr>
          <w:t xml:space="preserve">الدوحة، </w:t>
        </w:r>
        <w:r w:rsidR="00CA70D3" w:rsidRPr="00CA70D3">
          <w:t>2026</w:t>
        </w:r>
      </w:ins>
      <w:r w:rsidRPr="004F2760">
        <w:rPr>
          <w:rtl/>
        </w:rPr>
        <w:t>)</w:t>
      </w:r>
      <w:r w:rsidRPr="004F2760">
        <w:rPr>
          <w:rFonts w:hint="eastAsia"/>
          <w:rtl/>
        </w:rPr>
        <w:t>،</w:t>
      </w:r>
    </w:p>
    <w:p w14:paraId="38B3E1E5" w14:textId="77777777" w:rsidR="00F64064" w:rsidRPr="004F2760" w:rsidRDefault="00CA3C6F" w:rsidP="00DD734C">
      <w:pPr>
        <w:pStyle w:val="Call"/>
        <w:rPr>
          <w:rtl/>
        </w:rPr>
      </w:pPr>
      <w:r w:rsidRPr="004F2760">
        <w:rPr>
          <w:rFonts w:hint="eastAsia"/>
          <w:rtl/>
        </w:rPr>
        <w:t>إذ</w:t>
      </w:r>
      <w:r w:rsidRPr="004F2760">
        <w:rPr>
          <w:rtl/>
        </w:rPr>
        <w:t xml:space="preserve"> </w:t>
      </w:r>
      <w:r w:rsidRPr="004F2760">
        <w:rPr>
          <w:rFonts w:hint="eastAsia"/>
          <w:rtl/>
        </w:rPr>
        <w:t>يضع</w:t>
      </w:r>
      <w:r w:rsidRPr="004F2760">
        <w:rPr>
          <w:rtl/>
        </w:rPr>
        <w:t xml:space="preserve"> في </w:t>
      </w:r>
      <w:r w:rsidRPr="004F2760">
        <w:rPr>
          <w:rFonts w:hint="eastAsia"/>
          <w:rtl/>
        </w:rPr>
        <w:t>اعتباره</w:t>
      </w:r>
    </w:p>
    <w:p w14:paraId="67EDDD3D" w14:textId="77777777" w:rsidR="00F64064" w:rsidRPr="004F2760" w:rsidRDefault="00CA3C6F" w:rsidP="00C2776E">
      <w:pPr>
        <w:rPr>
          <w:rtl/>
        </w:rPr>
      </w:pPr>
      <w:r w:rsidRPr="004F2760">
        <w:rPr>
          <w:i/>
          <w:iCs/>
          <w:rtl/>
        </w:rPr>
        <w:t xml:space="preserve"> </w:t>
      </w:r>
      <w:r w:rsidRPr="004F2760">
        <w:rPr>
          <w:rFonts w:hint="eastAsia"/>
          <w:i/>
          <w:iCs/>
          <w:rtl/>
        </w:rPr>
        <w:t>أ</w:t>
      </w:r>
      <w:r w:rsidRPr="004F2760">
        <w:rPr>
          <w:i/>
          <w:iCs/>
          <w:rtl/>
        </w:rPr>
        <w:t xml:space="preserve"> )</w:t>
      </w:r>
      <w:r w:rsidRPr="004F2760">
        <w:rPr>
          <w:i/>
          <w:iCs/>
          <w:rtl/>
        </w:rPr>
        <w:tab/>
      </w:r>
      <w:r w:rsidRPr="004F2760">
        <w:rPr>
          <w:rFonts w:hint="eastAsia"/>
          <w:rtl/>
        </w:rPr>
        <w:t>أهداف</w:t>
      </w:r>
      <w:r w:rsidRPr="004F2760">
        <w:rPr>
          <w:rtl/>
        </w:rPr>
        <w:t xml:space="preserve"> </w:t>
      </w:r>
      <w:r w:rsidRPr="004F2760">
        <w:rPr>
          <w:rFonts w:hint="cs"/>
          <w:rtl/>
        </w:rPr>
        <w:t>الاتحاد</w:t>
      </w:r>
      <w:r w:rsidRPr="004F2760">
        <w:rPr>
          <w:rtl/>
        </w:rPr>
        <w:t xml:space="preserve"> </w:t>
      </w:r>
      <w:r w:rsidRPr="004F2760">
        <w:rPr>
          <w:rFonts w:hint="eastAsia"/>
          <w:rtl/>
        </w:rPr>
        <w:t>المحددة</w:t>
      </w:r>
      <w:r w:rsidRPr="004F2760">
        <w:rPr>
          <w:rtl/>
        </w:rPr>
        <w:t xml:space="preserve"> في </w:t>
      </w:r>
      <w:r w:rsidRPr="004F2760">
        <w:rPr>
          <w:rFonts w:hint="eastAsia"/>
          <w:rtl/>
        </w:rPr>
        <w:t>المادة</w:t>
      </w:r>
      <w:r w:rsidRPr="004F2760">
        <w:rPr>
          <w:rFonts w:hint="cs"/>
          <w:rtl/>
        </w:rPr>
        <w:t> </w:t>
      </w:r>
      <w:r w:rsidRPr="004F2760">
        <w:t>1</w:t>
      </w:r>
      <w:r w:rsidRPr="004F2760">
        <w:rPr>
          <w:rtl/>
        </w:rPr>
        <w:t xml:space="preserve"> </w:t>
      </w:r>
      <w:r w:rsidRPr="004F2760">
        <w:rPr>
          <w:rFonts w:hint="eastAsia"/>
          <w:rtl/>
        </w:rPr>
        <w:t>من</w:t>
      </w:r>
      <w:r w:rsidRPr="004F2760">
        <w:rPr>
          <w:rtl/>
        </w:rPr>
        <w:t xml:space="preserve"> </w:t>
      </w:r>
      <w:r w:rsidRPr="004F2760">
        <w:rPr>
          <w:rFonts w:hint="eastAsia"/>
          <w:rtl/>
        </w:rPr>
        <w:t>دستور</w:t>
      </w:r>
      <w:r w:rsidRPr="004F2760">
        <w:rPr>
          <w:rtl/>
        </w:rPr>
        <w:t xml:space="preserve"> </w:t>
      </w:r>
      <w:r w:rsidRPr="004F2760">
        <w:rPr>
          <w:rFonts w:hint="cs"/>
          <w:rtl/>
        </w:rPr>
        <w:t>الاتحاد</w:t>
      </w:r>
      <w:r w:rsidRPr="004F2760">
        <w:rPr>
          <w:rtl/>
        </w:rPr>
        <w:t xml:space="preserve"> </w:t>
      </w:r>
      <w:r w:rsidRPr="004F2760">
        <w:rPr>
          <w:rFonts w:hint="eastAsia"/>
          <w:rtl/>
        </w:rPr>
        <w:t>الدولي</w:t>
      </w:r>
      <w:r w:rsidRPr="004F2760">
        <w:rPr>
          <w:rFonts w:hint="cs"/>
          <w:rtl/>
        </w:rPr>
        <w:t> </w:t>
      </w:r>
      <w:r w:rsidRPr="004F2760">
        <w:rPr>
          <w:rFonts w:hint="eastAsia"/>
          <w:rtl/>
        </w:rPr>
        <w:t>للاتصالات؛</w:t>
      </w:r>
    </w:p>
    <w:p w14:paraId="2B4D5F34" w14:textId="77777777" w:rsidR="00F64064" w:rsidRPr="004F2760" w:rsidRDefault="00CA3C6F" w:rsidP="00C2776E">
      <w:pPr>
        <w:rPr>
          <w:rtl/>
        </w:rPr>
      </w:pPr>
      <w:r w:rsidRPr="004F2760">
        <w:rPr>
          <w:rFonts w:hint="eastAsia"/>
          <w:i/>
          <w:iCs/>
          <w:rtl/>
        </w:rPr>
        <w:t>ب</w:t>
      </w:r>
      <w:r w:rsidRPr="004F2760">
        <w:rPr>
          <w:i/>
          <w:iCs/>
          <w:rtl/>
        </w:rPr>
        <w:t>)</w:t>
      </w:r>
      <w:r w:rsidRPr="004F2760">
        <w:rPr>
          <w:rtl/>
        </w:rPr>
        <w:tab/>
      </w:r>
      <w:r w:rsidRPr="004F2760">
        <w:rPr>
          <w:rFonts w:hint="eastAsia"/>
          <w:rtl/>
        </w:rPr>
        <w:t>المادة</w:t>
      </w:r>
      <w:r w:rsidRPr="004F2760">
        <w:rPr>
          <w:rFonts w:hint="cs"/>
          <w:rtl/>
        </w:rPr>
        <w:t> </w:t>
      </w:r>
      <w:r w:rsidRPr="004F2760">
        <w:t>7</w:t>
      </w:r>
      <w:r w:rsidRPr="004F2760">
        <w:rPr>
          <w:rtl/>
        </w:rPr>
        <w:t xml:space="preserve"> </w:t>
      </w:r>
      <w:r w:rsidRPr="004F2760">
        <w:rPr>
          <w:rFonts w:hint="eastAsia"/>
          <w:rtl/>
        </w:rPr>
        <w:t>من</w:t>
      </w:r>
      <w:r w:rsidRPr="004F2760">
        <w:rPr>
          <w:rtl/>
        </w:rPr>
        <w:t xml:space="preserve"> </w:t>
      </w:r>
      <w:r w:rsidRPr="004F2760">
        <w:rPr>
          <w:rFonts w:hint="cs"/>
          <w:rtl/>
        </w:rPr>
        <w:t>ال</w:t>
      </w:r>
      <w:r w:rsidRPr="004F2760">
        <w:rPr>
          <w:rFonts w:hint="eastAsia"/>
          <w:rtl/>
        </w:rPr>
        <w:t>دستور</w:t>
      </w:r>
      <w:r w:rsidRPr="004F2760">
        <w:rPr>
          <w:rtl/>
        </w:rPr>
        <w:t xml:space="preserve"> </w:t>
      </w:r>
      <w:r w:rsidRPr="004F2760">
        <w:rPr>
          <w:rFonts w:hint="eastAsia"/>
          <w:rtl/>
        </w:rPr>
        <w:t>التي</w:t>
      </w:r>
      <w:r w:rsidRPr="004F2760">
        <w:rPr>
          <w:rtl/>
        </w:rPr>
        <w:t xml:space="preserve"> </w:t>
      </w:r>
      <w:r w:rsidRPr="004F2760">
        <w:rPr>
          <w:rFonts w:hint="eastAsia"/>
          <w:rtl/>
        </w:rPr>
        <w:t>تنص</w:t>
      </w:r>
      <w:r w:rsidRPr="004F2760">
        <w:rPr>
          <w:rtl/>
        </w:rPr>
        <w:t xml:space="preserve"> </w:t>
      </w:r>
      <w:r w:rsidRPr="004F2760">
        <w:rPr>
          <w:rFonts w:hint="eastAsia"/>
          <w:rtl/>
        </w:rPr>
        <w:t>على</w:t>
      </w:r>
      <w:r w:rsidRPr="004F2760">
        <w:rPr>
          <w:rtl/>
        </w:rPr>
        <w:t xml:space="preserve"> </w:t>
      </w:r>
      <w:r w:rsidRPr="004F2760">
        <w:rPr>
          <w:rFonts w:hint="eastAsia"/>
          <w:rtl/>
        </w:rPr>
        <w:t>أن</w:t>
      </w:r>
      <w:r w:rsidRPr="004F2760">
        <w:rPr>
          <w:rtl/>
        </w:rPr>
        <w:t xml:space="preserve"> </w:t>
      </w:r>
      <w:r w:rsidRPr="004F2760">
        <w:rPr>
          <w:rFonts w:hint="cs"/>
          <w:rtl/>
        </w:rPr>
        <w:t>مجلس الاتحاد</w:t>
      </w:r>
      <w:r w:rsidRPr="004F2760">
        <w:rPr>
          <w:rtl/>
        </w:rPr>
        <w:t xml:space="preserve"> </w:t>
      </w:r>
      <w:r w:rsidRPr="004F2760">
        <w:rPr>
          <w:rFonts w:hint="cs"/>
          <w:rtl/>
        </w:rPr>
        <w:t>يتصرف باسم</w:t>
      </w:r>
      <w:r w:rsidRPr="004F2760">
        <w:rPr>
          <w:rtl/>
        </w:rPr>
        <w:t xml:space="preserve"> </w:t>
      </w:r>
      <w:r w:rsidRPr="004F2760">
        <w:rPr>
          <w:rFonts w:hint="eastAsia"/>
          <w:rtl/>
        </w:rPr>
        <w:t>مؤتمر</w:t>
      </w:r>
      <w:r w:rsidRPr="004F2760">
        <w:rPr>
          <w:rtl/>
        </w:rPr>
        <w:t xml:space="preserve"> </w:t>
      </w:r>
      <w:r w:rsidRPr="004F2760">
        <w:rPr>
          <w:rFonts w:hint="eastAsia"/>
          <w:rtl/>
        </w:rPr>
        <w:t>المندوبين</w:t>
      </w:r>
      <w:r w:rsidRPr="004F2760">
        <w:rPr>
          <w:rFonts w:hint="cs"/>
          <w:rtl/>
        </w:rPr>
        <w:t> </w:t>
      </w:r>
      <w:r w:rsidRPr="004F2760">
        <w:rPr>
          <w:rFonts w:hint="eastAsia"/>
          <w:rtl/>
        </w:rPr>
        <w:t>المفوضين؛</w:t>
      </w:r>
    </w:p>
    <w:p w14:paraId="524A12E6" w14:textId="77777777" w:rsidR="00F64064" w:rsidRPr="004F2760" w:rsidRDefault="00CA3C6F" w:rsidP="00C2776E">
      <w:pPr>
        <w:rPr>
          <w:rtl/>
        </w:rPr>
      </w:pPr>
      <w:r w:rsidRPr="004F2760">
        <w:rPr>
          <w:rFonts w:hint="eastAsia"/>
          <w:i/>
          <w:iCs/>
          <w:rtl/>
        </w:rPr>
        <w:t>ج</w:t>
      </w:r>
      <w:r w:rsidRPr="004F2760">
        <w:rPr>
          <w:i/>
          <w:iCs/>
          <w:rtl/>
        </w:rPr>
        <w:t>)</w:t>
      </w:r>
      <w:r w:rsidRPr="004F2760">
        <w:rPr>
          <w:rtl/>
        </w:rPr>
        <w:tab/>
      </w:r>
      <w:r w:rsidRPr="004F2760">
        <w:rPr>
          <w:rFonts w:hint="eastAsia"/>
          <w:rtl/>
        </w:rPr>
        <w:t>المادة</w:t>
      </w:r>
      <w:r w:rsidRPr="004F2760">
        <w:rPr>
          <w:rFonts w:hint="cs"/>
          <w:rtl/>
        </w:rPr>
        <w:t> </w:t>
      </w:r>
      <w:r w:rsidRPr="004F2760">
        <w:t>10</w:t>
      </w:r>
      <w:r w:rsidRPr="004F2760">
        <w:rPr>
          <w:rtl/>
        </w:rPr>
        <w:t xml:space="preserve"> </w:t>
      </w:r>
      <w:r w:rsidRPr="004F2760">
        <w:rPr>
          <w:rFonts w:hint="eastAsia"/>
          <w:rtl/>
        </w:rPr>
        <w:t>من</w:t>
      </w:r>
      <w:r w:rsidRPr="004F2760">
        <w:rPr>
          <w:rtl/>
        </w:rPr>
        <w:t xml:space="preserve"> </w:t>
      </w:r>
      <w:r w:rsidRPr="004F2760">
        <w:rPr>
          <w:rFonts w:hint="cs"/>
          <w:rtl/>
        </w:rPr>
        <w:t>ال</w:t>
      </w:r>
      <w:r w:rsidRPr="004F2760">
        <w:rPr>
          <w:rFonts w:hint="eastAsia"/>
          <w:rtl/>
        </w:rPr>
        <w:t>دستور</w:t>
      </w:r>
      <w:r w:rsidRPr="004F2760">
        <w:rPr>
          <w:rtl/>
        </w:rPr>
        <w:t xml:space="preserve"> </w:t>
      </w:r>
      <w:r w:rsidRPr="004F2760">
        <w:rPr>
          <w:rFonts w:hint="eastAsia"/>
          <w:rtl/>
        </w:rPr>
        <w:t>التي</w:t>
      </w:r>
      <w:r w:rsidRPr="004F2760">
        <w:rPr>
          <w:rtl/>
        </w:rPr>
        <w:t xml:space="preserve"> </w:t>
      </w:r>
      <w:r w:rsidRPr="004F2760">
        <w:rPr>
          <w:rFonts w:hint="eastAsia"/>
          <w:rtl/>
        </w:rPr>
        <w:t>تنص</w:t>
      </w:r>
      <w:r w:rsidRPr="004F2760">
        <w:rPr>
          <w:rtl/>
        </w:rPr>
        <w:t xml:space="preserve"> </w:t>
      </w:r>
      <w:r w:rsidRPr="004F2760">
        <w:rPr>
          <w:rFonts w:hint="eastAsia"/>
          <w:rtl/>
        </w:rPr>
        <w:t>على</w:t>
      </w:r>
      <w:r w:rsidRPr="004F2760">
        <w:rPr>
          <w:rtl/>
        </w:rPr>
        <w:t xml:space="preserve"> </w:t>
      </w:r>
      <w:r w:rsidRPr="004F2760">
        <w:rPr>
          <w:rFonts w:hint="eastAsia"/>
          <w:rtl/>
        </w:rPr>
        <w:t>أنه</w:t>
      </w:r>
      <w:r w:rsidRPr="004F2760">
        <w:rPr>
          <w:rtl/>
        </w:rPr>
        <w:t xml:space="preserve"> في </w:t>
      </w:r>
      <w:r w:rsidRPr="004F2760">
        <w:rPr>
          <w:rFonts w:hint="eastAsia"/>
          <w:rtl/>
        </w:rPr>
        <w:t>الفترة</w:t>
      </w:r>
      <w:r w:rsidRPr="004F2760">
        <w:rPr>
          <w:rtl/>
        </w:rPr>
        <w:t xml:space="preserve"> </w:t>
      </w:r>
      <w:r w:rsidRPr="004F2760">
        <w:rPr>
          <w:rFonts w:hint="eastAsia"/>
          <w:rtl/>
        </w:rPr>
        <w:t>الواقعة</w:t>
      </w:r>
      <w:r w:rsidRPr="004F2760">
        <w:rPr>
          <w:rtl/>
        </w:rPr>
        <w:t xml:space="preserve"> </w:t>
      </w:r>
      <w:r w:rsidRPr="004F2760">
        <w:rPr>
          <w:rFonts w:hint="eastAsia"/>
          <w:rtl/>
        </w:rPr>
        <w:t>بين</w:t>
      </w:r>
      <w:r w:rsidRPr="004F2760">
        <w:rPr>
          <w:rtl/>
        </w:rPr>
        <w:t xml:space="preserve"> </w:t>
      </w:r>
      <w:r w:rsidRPr="004F2760">
        <w:rPr>
          <w:rFonts w:hint="eastAsia"/>
          <w:rtl/>
        </w:rPr>
        <w:t>مؤتمرين</w:t>
      </w:r>
      <w:r w:rsidRPr="004F2760">
        <w:rPr>
          <w:rtl/>
        </w:rPr>
        <w:t xml:space="preserve"> </w:t>
      </w:r>
      <w:r w:rsidRPr="004F2760">
        <w:rPr>
          <w:rFonts w:hint="eastAsia"/>
          <w:rtl/>
        </w:rPr>
        <w:t>للمندوبين</w:t>
      </w:r>
      <w:r w:rsidRPr="004F2760">
        <w:rPr>
          <w:rtl/>
        </w:rPr>
        <w:t xml:space="preserve"> </w:t>
      </w:r>
      <w:r w:rsidRPr="004F2760">
        <w:rPr>
          <w:rFonts w:hint="eastAsia"/>
          <w:rtl/>
        </w:rPr>
        <w:t>المفوضين،</w:t>
      </w:r>
      <w:r w:rsidRPr="004F2760">
        <w:rPr>
          <w:rtl/>
        </w:rPr>
        <w:t xml:space="preserve"> </w:t>
      </w:r>
      <w:r w:rsidRPr="004F2760">
        <w:rPr>
          <w:rFonts w:hint="eastAsia"/>
          <w:rtl/>
        </w:rPr>
        <w:t>يتصرف</w:t>
      </w:r>
      <w:r w:rsidRPr="004F2760">
        <w:rPr>
          <w:rtl/>
        </w:rPr>
        <w:t xml:space="preserve"> </w:t>
      </w:r>
      <w:r w:rsidRPr="004F2760">
        <w:rPr>
          <w:rFonts w:hint="cs"/>
          <w:rtl/>
        </w:rPr>
        <w:t>المجلس</w:t>
      </w:r>
      <w:r w:rsidRPr="004F2760">
        <w:rPr>
          <w:rFonts w:hint="eastAsia"/>
          <w:rtl/>
        </w:rPr>
        <w:t>،</w:t>
      </w:r>
      <w:r w:rsidRPr="004F2760">
        <w:rPr>
          <w:rtl/>
        </w:rPr>
        <w:t xml:space="preserve"> </w:t>
      </w:r>
      <w:r w:rsidRPr="004F2760">
        <w:rPr>
          <w:rFonts w:hint="eastAsia"/>
          <w:rtl/>
        </w:rPr>
        <w:t>بصفته</w:t>
      </w:r>
      <w:r w:rsidRPr="004F2760">
        <w:rPr>
          <w:rtl/>
        </w:rPr>
        <w:t xml:space="preserve"> </w:t>
      </w:r>
      <w:r w:rsidRPr="004F2760">
        <w:rPr>
          <w:rFonts w:hint="eastAsia"/>
          <w:rtl/>
        </w:rPr>
        <w:t>الهيئة</w:t>
      </w:r>
      <w:r w:rsidRPr="004F2760">
        <w:rPr>
          <w:rtl/>
        </w:rPr>
        <w:t xml:space="preserve"> </w:t>
      </w:r>
      <w:r w:rsidRPr="004F2760">
        <w:rPr>
          <w:rFonts w:hint="eastAsia"/>
          <w:rtl/>
        </w:rPr>
        <w:t>الإدارية</w:t>
      </w:r>
      <w:r w:rsidRPr="004F2760">
        <w:rPr>
          <w:rtl/>
        </w:rPr>
        <w:t xml:space="preserve"> </w:t>
      </w:r>
      <w:r w:rsidRPr="004F2760">
        <w:rPr>
          <w:rFonts w:hint="cs"/>
          <w:rtl/>
        </w:rPr>
        <w:t>للاتحاد</w:t>
      </w:r>
      <w:r w:rsidRPr="004F2760">
        <w:rPr>
          <w:rFonts w:hint="eastAsia"/>
          <w:rtl/>
        </w:rPr>
        <w:t>،</w:t>
      </w:r>
      <w:r w:rsidRPr="004F2760">
        <w:rPr>
          <w:rtl/>
        </w:rPr>
        <w:t xml:space="preserve"> </w:t>
      </w:r>
      <w:r w:rsidRPr="004F2760">
        <w:rPr>
          <w:rFonts w:hint="eastAsia"/>
          <w:rtl/>
        </w:rPr>
        <w:t>باسم</w:t>
      </w:r>
      <w:r w:rsidRPr="004F2760">
        <w:rPr>
          <w:rtl/>
        </w:rPr>
        <w:t xml:space="preserve"> </w:t>
      </w:r>
      <w:r w:rsidRPr="004F2760">
        <w:rPr>
          <w:rFonts w:hint="eastAsia"/>
          <w:rtl/>
        </w:rPr>
        <w:t>مؤتمر</w:t>
      </w:r>
      <w:r w:rsidRPr="004F2760">
        <w:rPr>
          <w:rtl/>
        </w:rPr>
        <w:t xml:space="preserve"> </w:t>
      </w:r>
      <w:r w:rsidRPr="004F2760">
        <w:rPr>
          <w:rFonts w:hint="eastAsia"/>
          <w:rtl/>
        </w:rPr>
        <w:t>المندوبين</w:t>
      </w:r>
      <w:r w:rsidRPr="004F2760">
        <w:rPr>
          <w:rtl/>
        </w:rPr>
        <w:t xml:space="preserve"> </w:t>
      </w:r>
      <w:r w:rsidRPr="004F2760">
        <w:rPr>
          <w:rFonts w:hint="eastAsia"/>
          <w:rtl/>
        </w:rPr>
        <w:t>المفوضين،</w:t>
      </w:r>
      <w:r w:rsidRPr="004F2760">
        <w:rPr>
          <w:rtl/>
        </w:rPr>
        <w:t xml:space="preserve"> في </w:t>
      </w:r>
      <w:r w:rsidRPr="004F2760">
        <w:rPr>
          <w:rFonts w:hint="eastAsia"/>
          <w:rtl/>
        </w:rPr>
        <w:t>حدود</w:t>
      </w:r>
      <w:r w:rsidRPr="004F2760">
        <w:rPr>
          <w:rtl/>
        </w:rPr>
        <w:t xml:space="preserve"> </w:t>
      </w:r>
      <w:r w:rsidRPr="004F2760">
        <w:rPr>
          <w:rFonts w:hint="eastAsia"/>
          <w:rtl/>
        </w:rPr>
        <w:t>السلطات</w:t>
      </w:r>
      <w:r w:rsidRPr="004F2760">
        <w:rPr>
          <w:rtl/>
        </w:rPr>
        <w:t xml:space="preserve"> </w:t>
      </w:r>
      <w:r w:rsidRPr="004F2760">
        <w:rPr>
          <w:rFonts w:hint="eastAsia"/>
          <w:rtl/>
        </w:rPr>
        <w:t>التي</w:t>
      </w:r>
      <w:r w:rsidRPr="004F2760">
        <w:rPr>
          <w:rtl/>
        </w:rPr>
        <w:t xml:space="preserve"> </w:t>
      </w:r>
      <w:r w:rsidRPr="004F2760">
        <w:rPr>
          <w:rFonts w:hint="eastAsia"/>
          <w:rtl/>
        </w:rPr>
        <w:t>يفوضها</w:t>
      </w:r>
      <w:r w:rsidRPr="004F2760">
        <w:rPr>
          <w:rtl/>
        </w:rPr>
        <w:t xml:space="preserve"> </w:t>
      </w:r>
      <w:r w:rsidRPr="004F2760">
        <w:rPr>
          <w:rFonts w:hint="cs"/>
          <w:rtl/>
        </w:rPr>
        <w:t>إ</w:t>
      </w:r>
      <w:r w:rsidRPr="004F2760">
        <w:rPr>
          <w:rFonts w:hint="eastAsia"/>
          <w:rtl/>
        </w:rPr>
        <w:t>ل</w:t>
      </w:r>
      <w:r w:rsidRPr="004F2760">
        <w:rPr>
          <w:rFonts w:hint="cs"/>
          <w:rtl/>
        </w:rPr>
        <w:t>ي</w:t>
      </w:r>
      <w:r w:rsidRPr="004F2760">
        <w:rPr>
          <w:rFonts w:hint="eastAsia"/>
          <w:rtl/>
        </w:rPr>
        <w:t>ه</w:t>
      </w:r>
      <w:r w:rsidRPr="004F2760">
        <w:rPr>
          <w:rtl/>
        </w:rPr>
        <w:t xml:space="preserve"> </w:t>
      </w:r>
      <w:r w:rsidRPr="004F2760">
        <w:rPr>
          <w:rFonts w:hint="eastAsia"/>
          <w:rtl/>
        </w:rPr>
        <w:t>المؤتمر</w:t>
      </w:r>
      <w:r w:rsidRPr="004F2760">
        <w:rPr>
          <w:rFonts w:hint="cs"/>
          <w:rtl/>
        </w:rPr>
        <w:t> </w:t>
      </w:r>
      <w:r w:rsidRPr="004F2760">
        <w:rPr>
          <w:rFonts w:hint="eastAsia"/>
          <w:rtl/>
        </w:rPr>
        <w:t>المذكور؛</w:t>
      </w:r>
    </w:p>
    <w:p w14:paraId="7EC3E68E" w14:textId="20D404B3" w:rsidR="00F64064" w:rsidRPr="004F2760" w:rsidRDefault="00CA3C6F" w:rsidP="00C2776E">
      <w:pPr>
        <w:rPr>
          <w:rtl/>
        </w:rPr>
      </w:pPr>
      <w:r w:rsidRPr="004F2760">
        <w:rPr>
          <w:rFonts w:hint="eastAsia"/>
          <w:i/>
          <w:iCs/>
          <w:rtl/>
        </w:rPr>
        <w:t>د</w:t>
      </w:r>
      <w:r w:rsidRPr="004F2760">
        <w:rPr>
          <w:i/>
          <w:iCs/>
          <w:rtl/>
        </w:rPr>
        <w:t xml:space="preserve"> )</w:t>
      </w:r>
      <w:r w:rsidRPr="004F2760">
        <w:rPr>
          <w:rtl/>
        </w:rPr>
        <w:tab/>
      </w:r>
      <w:r w:rsidRPr="004F2760">
        <w:rPr>
          <w:rFonts w:hint="cs"/>
          <w:rtl/>
        </w:rPr>
        <w:t xml:space="preserve">أن </w:t>
      </w:r>
      <w:r w:rsidRPr="004F2760">
        <w:rPr>
          <w:rFonts w:hint="eastAsia"/>
          <w:rtl/>
        </w:rPr>
        <w:t>القرار</w:t>
      </w:r>
      <w:r w:rsidRPr="004F2760">
        <w:rPr>
          <w:rFonts w:hint="cs"/>
          <w:rtl/>
        </w:rPr>
        <w:t> </w:t>
      </w:r>
      <w:r w:rsidRPr="004F2760">
        <w:t>71</w:t>
      </w:r>
      <w:r w:rsidRPr="004F2760">
        <w:rPr>
          <w:rtl/>
        </w:rPr>
        <w:t xml:space="preserve"> </w:t>
      </w:r>
      <w:r w:rsidRPr="004F2760">
        <w:rPr>
          <w:rFonts w:hint="cs"/>
          <w:rtl/>
        </w:rPr>
        <w:t>(المراجَع في</w:t>
      </w:r>
      <w:r w:rsidR="002C013B">
        <w:rPr>
          <w:rFonts w:hint="cs"/>
          <w:rtl/>
        </w:rPr>
        <w:t xml:space="preserve"> </w:t>
      </w:r>
      <w:del w:id="6" w:author="Kamaleldin, Mohamed" w:date="2026-10-16T14:48:00Z">
        <w:r w:rsidRPr="004F2760" w:rsidDel="00CA70D3">
          <w:rPr>
            <w:rFonts w:hint="cs"/>
            <w:rtl/>
          </w:rPr>
          <w:delText xml:space="preserve">بوخارست، </w:delText>
        </w:r>
        <w:r w:rsidRPr="004F2760" w:rsidDel="00CA70D3">
          <w:rPr>
            <w:lang w:val="en-US"/>
          </w:rPr>
          <w:delText>2022</w:delText>
        </w:r>
      </w:del>
      <w:ins w:id="7" w:author="Kamaleldin, Mohamed" w:date="2026-10-16T14:48:00Z">
        <w:r w:rsidR="00CA70D3" w:rsidRPr="00CA70D3">
          <w:rPr>
            <w:rtl/>
            <w:lang w:val="en-US"/>
          </w:rPr>
          <w:t xml:space="preserve">الدوحة، </w:t>
        </w:r>
        <w:r w:rsidR="00CA70D3" w:rsidRPr="00CA70D3">
          <w:rPr>
            <w:lang w:val="en-US"/>
          </w:rPr>
          <w:t>2026</w:t>
        </w:r>
      </w:ins>
      <w:r w:rsidRPr="004F2760">
        <w:rPr>
          <w:rFonts w:hint="cs"/>
          <w:rtl/>
        </w:rPr>
        <w:t xml:space="preserve">) لهذا المؤتمر، بشأن </w:t>
      </w:r>
      <w:r w:rsidRPr="004F2760">
        <w:rPr>
          <w:rFonts w:hint="eastAsia"/>
          <w:rtl/>
        </w:rPr>
        <w:t>خطة</w:t>
      </w:r>
      <w:r w:rsidRPr="004F2760">
        <w:rPr>
          <w:rtl/>
        </w:rPr>
        <w:t xml:space="preserve"> </w:t>
      </w:r>
      <w:r w:rsidRPr="004F2760">
        <w:rPr>
          <w:rFonts w:hint="cs"/>
          <w:rtl/>
        </w:rPr>
        <w:t>الاتحاد</w:t>
      </w:r>
      <w:r w:rsidRPr="004F2760">
        <w:rPr>
          <w:rtl/>
        </w:rPr>
        <w:t xml:space="preserve"> </w:t>
      </w:r>
      <w:r w:rsidRPr="004F2760">
        <w:rPr>
          <w:rFonts w:hint="eastAsia"/>
          <w:rtl/>
        </w:rPr>
        <w:t>الاستراتيجية</w:t>
      </w:r>
      <w:r w:rsidRPr="004F2760">
        <w:rPr>
          <w:rFonts w:hint="cs"/>
          <w:rtl/>
        </w:rPr>
        <w:t xml:space="preserve"> للفترة</w:t>
      </w:r>
      <w:r w:rsidRPr="004F2760">
        <w:rPr>
          <w:rFonts w:hint="eastAsia"/>
          <w:rtl/>
        </w:rPr>
        <w:t> </w:t>
      </w:r>
      <w:ins w:id="8" w:author="Kamaleldin, Mohamed" w:date="2026-10-16T14:52:00Z">
        <w:r w:rsidR="002C013B">
          <w:rPr>
            <w:rStyle w:val="Left-to-Right"/>
          </w:rPr>
          <w:t>2031-2028</w:t>
        </w:r>
      </w:ins>
      <w:del w:id="9" w:author="Kamaleldin, Mohamed" w:date="2026-10-16T14:52:00Z">
        <w:r w:rsidRPr="004F2760" w:rsidDel="006725B5">
          <w:rPr>
            <w:rStyle w:val="Left-to-Right"/>
          </w:rPr>
          <w:delText>2027–2024</w:delText>
        </w:r>
      </w:del>
      <w:r w:rsidRPr="004F2760">
        <w:rPr>
          <w:rFonts w:hint="cs"/>
          <w:rtl/>
        </w:rPr>
        <w:t>،</w:t>
      </w:r>
      <w:r w:rsidRPr="004F2760">
        <w:rPr>
          <w:rtl/>
        </w:rPr>
        <w:t xml:space="preserve"> </w:t>
      </w:r>
      <w:r w:rsidRPr="004F2760">
        <w:rPr>
          <w:rFonts w:hint="eastAsia"/>
          <w:rtl/>
        </w:rPr>
        <w:t>يحدد</w:t>
      </w:r>
      <w:r w:rsidRPr="004F2760">
        <w:rPr>
          <w:rtl/>
        </w:rPr>
        <w:t xml:space="preserve"> </w:t>
      </w:r>
      <w:r w:rsidRPr="004F2760">
        <w:rPr>
          <w:rFonts w:hint="eastAsia"/>
          <w:rtl/>
        </w:rPr>
        <w:t>القضايا</w:t>
      </w:r>
      <w:r w:rsidRPr="004F2760">
        <w:rPr>
          <w:rtl/>
        </w:rPr>
        <w:t xml:space="preserve"> </w:t>
      </w:r>
      <w:r w:rsidRPr="004F2760">
        <w:rPr>
          <w:rFonts w:hint="cs"/>
          <w:rtl/>
        </w:rPr>
        <w:t>والغايات</w:t>
      </w:r>
      <w:r w:rsidRPr="004F2760">
        <w:rPr>
          <w:rtl/>
        </w:rPr>
        <w:t xml:space="preserve"> </w:t>
      </w:r>
      <w:r w:rsidRPr="004F2760">
        <w:rPr>
          <w:rFonts w:hint="eastAsia"/>
          <w:rtl/>
        </w:rPr>
        <w:t>والاستراتيجيات</w:t>
      </w:r>
      <w:r w:rsidRPr="004F2760">
        <w:rPr>
          <w:rtl/>
        </w:rPr>
        <w:t xml:space="preserve"> </w:t>
      </w:r>
      <w:r w:rsidRPr="004F2760">
        <w:rPr>
          <w:rFonts w:hint="eastAsia"/>
          <w:rtl/>
        </w:rPr>
        <w:t>والأولويات</w:t>
      </w:r>
      <w:r w:rsidRPr="004F2760">
        <w:rPr>
          <w:rtl/>
        </w:rPr>
        <w:t xml:space="preserve"> </w:t>
      </w:r>
      <w:r w:rsidRPr="004F2760">
        <w:rPr>
          <w:rFonts w:hint="eastAsia"/>
          <w:rtl/>
        </w:rPr>
        <w:t>الرئيسية</w:t>
      </w:r>
      <w:r w:rsidRPr="004F2760">
        <w:rPr>
          <w:rtl/>
        </w:rPr>
        <w:t xml:space="preserve"> </w:t>
      </w:r>
      <w:r w:rsidRPr="004F2760">
        <w:rPr>
          <w:rFonts w:hint="cs"/>
          <w:rtl/>
        </w:rPr>
        <w:t>للاتحاد؛</w:t>
      </w:r>
    </w:p>
    <w:p w14:paraId="3C70D018" w14:textId="77777777" w:rsidR="00F64064" w:rsidRPr="004F2760" w:rsidRDefault="00CA3C6F" w:rsidP="00C2776E">
      <w:pPr>
        <w:rPr>
          <w:rtl/>
        </w:rPr>
      </w:pPr>
      <w:r w:rsidRPr="004F2760">
        <w:rPr>
          <w:rFonts w:hint="cs"/>
          <w:i/>
          <w:iCs/>
          <w:rtl/>
        </w:rPr>
        <w:t>هـ</w:t>
      </w:r>
      <w:r w:rsidRPr="004F2760">
        <w:rPr>
          <w:rFonts w:hint="eastAsia"/>
          <w:i/>
          <w:iCs/>
          <w:rtl/>
        </w:rPr>
        <w:t> </w:t>
      </w:r>
      <w:r w:rsidRPr="004F2760">
        <w:rPr>
          <w:i/>
          <w:iCs/>
          <w:rtl/>
        </w:rPr>
        <w:t>)</w:t>
      </w:r>
      <w:r w:rsidRPr="004F2760">
        <w:rPr>
          <w:i/>
          <w:iCs/>
          <w:rtl/>
        </w:rPr>
        <w:tab/>
      </w:r>
      <w:r w:rsidRPr="004F2760">
        <w:rPr>
          <w:rFonts w:hint="cs"/>
          <w:rtl/>
        </w:rPr>
        <w:t>أن</w:t>
      </w:r>
      <w:r w:rsidRPr="004F2760">
        <w:rPr>
          <w:rtl/>
        </w:rPr>
        <w:t xml:space="preserve"> المجلس </w:t>
      </w:r>
      <w:r w:rsidRPr="004F2760">
        <w:rPr>
          <w:rFonts w:hint="cs"/>
          <w:rtl/>
        </w:rPr>
        <w:t xml:space="preserve">يقرر </w:t>
      </w:r>
      <w:r w:rsidRPr="004F2760">
        <w:rPr>
          <w:rtl/>
        </w:rPr>
        <w:t>تشكيل أفرقة عمل تابعة له (</w:t>
      </w:r>
      <w:r w:rsidRPr="004F2760">
        <w:t>CWG</w:t>
      </w:r>
      <w:r w:rsidRPr="004F2760">
        <w:rPr>
          <w:rtl/>
        </w:rPr>
        <w:t>)</w:t>
      </w:r>
      <w:r w:rsidRPr="004F2760">
        <w:rPr>
          <w:rFonts w:hint="cs"/>
          <w:rtl/>
        </w:rPr>
        <w:t xml:space="preserve"> من أجل إعداد توصيات تتعلق بأنشطته</w:t>
      </w:r>
      <w:r w:rsidRPr="004F2760">
        <w:rPr>
          <w:rtl/>
        </w:rPr>
        <w:t>؛</w:t>
      </w:r>
    </w:p>
    <w:p w14:paraId="4EEC01F5" w14:textId="2B7FDDA4" w:rsidR="00F64064" w:rsidRPr="004F2760" w:rsidRDefault="00CA3C6F" w:rsidP="00C2776E">
      <w:pPr>
        <w:rPr>
          <w:rtl/>
        </w:rPr>
      </w:pPr>
      <w:r w:rsidRPr="004F2760">
        <w:rPr>
          <w:rFonts w:hint="cs"/>
          <w:i/>
          <w:iCs/>
          <w:rtl/>
        </w:rPr>
        <w:t>و</w:t>
      </w:r>
      <w:r w:rsidRPr="004F2760">
        <w:rPr>
          <w:rFonts w:hint="eastAsia"/>
          <w:i/>
          <w:iCs/>
          <w:rtl/>
        </w:rPr>
        <w:t> </w:t>
      </w:r>
      <w:r w:rsidRPr="004F2760">
        <w:rPr>
          <w:i/>
          <w:iCs/>
          <w:rtl/>
        </w:rPr>
        <w:t>)</w:t>
      </w:r>
      <w:r w:rsidRPr="004F2760">
        <w:rPr>
          <w:rtl/>
        </w:rPr>
        <w:tab/>
      </w:r>
      <w:r w:rsidRPr="004F2760">
        <w:rPr>
          <w:rFonts w:hint="cs"/>
          <w:rtl/>
        </w:rPr>
        <w:t>الملحق</w:t>
      </w:r>
      <w:r w:rsidRPr="004F2760">
        <w:rPr>
          <w:rFonts w:hint="eastAsia"/>
          <w:rtl/>
        </w:rPr>
        <w:t> </w:t>
      </w:r>
      <w:r w:rsidRPr="004F2760">
        <w:rPr>
          <w:lang w:bidi="ar-SY"/>
        </w:rPr>
        <w:t>2</w:t>
      </w:r>
      <w:r w:rsidRPr="004F2760">
        <w:rPr>
          <w:rtl/>
        </w:rPr>
        <w:t xml:space="preserve"> </w:t>
      </w:r>
      <w:r w:rsidRPr="004F2760">
        <w:rPr>
          <w:rFonts w:hint="cs"/>
          <w:rtl/>
        </w:rPr>
        <w:t>بالمقرر</w:t>
      </w:r>
      <w:r w:rsidRPr="004F2760">
        <w:rPr>
          <w:rFonts w:hint="eastAsia"/>
          <w:rtl/>
        </w:rPr>
        <w:t> </w:t>
      </w:r>
      <w:r w:rsidRPr="004F2760">
        <w:rPr>
          <w:lang w:bidi="ar-SY"/>
        </w:rPr>
        <w:t>5</w:t>
      </w:r>
      <w:r w:rsidRPr="004F2760">
        <w:rPr>
          <w:rtl/>
        </w:rPr>
        <w:t xml:space="preserve"> (</w:t>
      </w:r>
      <w:r w:rsidRPr="004F2760">
        <w:rPr>
          <w:rFonts w:hint="cs"/>
          <w:rtl/>
        </w:rPr>
        <w:t>المراجَع في</w:t>
      </w:r>
      <w:r w:rsidR="002C013B">
        <w:rPr>
          <w:rFonts w:hint="cs"/>
          <w:rtl/>
        </w:rPr>
        <w:t xml:space="preserve"> </w:t>
      </w:r>
      <w:del w:id="10" w:author="Kamaleldin, Mohamed" w:date="2026-10-16T14:49:00Z">
        <w:r w:rsidRPr="004F2760" w:rsidDel="00CA70D3">
          <w:rPr>
            <w:rFonts w:hint="cs"/>
            <w:rtl/>
          </w:rPr>
          <w:delText xml:space="preserve">بوخارست، </w:delText>
        </w:r>
        <w:r w:rsidRPr="004F2760" w:rsidDel="00CA70D3">
          <w:rPr>
            <w:lang w:val="en-US"/>
          </w:rPr>
          <w:delText>2022</w:delText>
        </w:r>
      </w:del>
      <w:ins w:id="11" w:author="Kamaleldin, Mohamed" w:date="2026-10-16T14:49:00Z">
        <w:r w:rsidR="00CA70D3" w:rsidRPr="00CA70D3">
          <w:rPr>
            <w:rtl/>
            <w:lang w:val="en-US"/>
          </w:rPr>
          <w:t xml:space="preserve">الدوحة، </w:t>
        </w:r>
        <w:r w:rsidR="00CA70D3" w:rsidRPr="00CA70D3">
          <w:rPr>
            <w:lang w:val="en-US"/>
          </w:rPr>
          <w:t>2026</w:t>
        </w:r>
      </w:ins>
      <w:r w:rsidRPr="004F2760">
        <w:rPr>
          <w:rtl/>
        </w:rPr>
        <w:t>)</w:t>
      </w:r>
      <w:r w:rsidRPr="004F2760">
        <w:rPr>
          <w:rFonts w:hint="cs"/>
          <w:rtl/>
        </w:rPr>
        <w:t xml:space="preserve"> لهذا المؤتمر، بشأن</w:t>
      </w:r>
      <w:r w:rsidRPr="004F2760">
        <w:rPr>
          <w:rtl/>
        </w:rPr>
        <w:t xml:space="preserve"> </w:t>
      </w:r>
      <w:r w:rsidRPr="004F2760">
        <w:rPr>
          <w:rFonts w:hint="cs"/>
          <w:rtl/>
        </w:rPr>
        <w:t>خيارات</w:t>
      </w:r>
      <w:r w:rsidRPr="004F2760">
        <w:rPr>
          <w:rtl/>
        </w:rPr>
        <w:t xml:space="preserve"> </w:t>
      </w:r>
      <w:r w:rsidRPr="004F2760">
        <w:rPr>
          <w:rFonts w:hint="cs"/>
          <w:rtl/>
        </w:rPr>
        <w:t>من</w:t>
      </w:r>
      <w:r w:rsidRPr="004F2760">
        <w:rPr>
          <w:rtl/>
        </w:rPr>
        <w:t xml:space="preserve"> </w:t>
      </w:r>
      <w:r w:rsidRPr="004F2760">
        <w:rPr>
          <w:rFonts w:hint="cs"/>
          <w:rtl/>
        </w:rPr>
        <w:t>أجل</w:t>
      </w:r>
      <w:r w:rsidRPr="004F2760">
        <w:rPr>
          <w:rtl/>
        </w:rPr>
        <w:t xml:space="preserve"> </w:t>
      </w:r>
      <w:r w:rsidRPr="004F2760">
        <w:rPr>
          <w:rFonts w:hint="cs"/>
          <w:rtl/>
        </w:rPr>
        <w:t>خفض</w:t>
      </w:r>
      <w:r w:rsidRPr="004F2760">
        <w:rPr>
          <w:rtl/>
        </w:rPr>
        <w:t xml:space="preserve"> </w:t>
      </w:r>
      <w:r w:rsidRPr="004F2760">
        <w:rPr>
          <w:rFonts w:hint="cs"/>
          <w:rtl/>
        </w:rPr>
        <w:t>النفقات</w:t>
      </w:r>
      <w:r w:rsidRPr="004F2760">
        <w:rPr>
          <w:rtl/>
        </w:rPr>
        <w:t xml:space="preserve"> </w:t>
      </w:r>
      <w:r w:rsidRPr="004F2760">
        <w:rPr>
          <w:rFonts w:hint="cs"/>
          <w:i/>
          <w:iCs/>
          <w:rtl/>
        </w:rPr>
        <w:t>من</w:t>
      </w:r>
      <w:r w:rsidRPr="004F2760">
        <w:rPr>
          <w:i/>
          <w:iCs/>
          <w:rtl/>
        </w:rPr>
        <w:t xml:space="preserve"> </w:t>
      </w:r>
      <w:r w:rsidRPr="004F2760">
        <w:rPr>
          <w:rFonts w:hint="cs"/>
          <w:i/>
          <w:iCs/>
          <w:rtl/>
        </w:rPr>
        <w:t>بينها</w:t>
      </w:r>
      <w:r w:rsidRPr="004F2760">
        <w:rPr>
          <w:rtl/>
        </w:rPr>
        <w:t xml:space="preserve"> </w:t>
      </w:r>
      <w:r w:rsidRPr="004F2760">
        <w:rPr>
          <w:rFonts w:hint="cs"/>
          <w:rtl/>
        </w:rPr>
        <w:t>خفض</w:t>
      </w:r>
      <w:r w:rsidRPr="004F2760">
        <w:rPr>
          <w:rtl/>
        </w:rPr>
        <w:t xml:space="preserve"> </w:t>
      </w:r>
      <w:r w:rsidRPr="004F2760">
        <w:rPr>
          <w:rFonts w:hint="cs"/>
          <w:rtl/>
        </w:rPr>
        <w:t>عدد</w:t>
      </w:r>
      <w:r w:rsidRPr="004F2760">
        <w:rPr>
          <w:rtl/>
        </w:rPr>
        <w:t xml:space="preserve"> </w:t>
      </w:r>
      <w:r w:rsidRPr="004F2760">
        <w:rPr>
          <w:rFonts w:hint="cs"/>
          <w:rtl/>
        </w:rPr>
        <w:t>أفرقة</w:t>
      </w:r>
      <w:r w:rsidRPr="004F2760">
        <w:rPr>
          <w:rtl/>
        </w:rPr>
        <w:t xml:space="preserve"> </w:t>
      </w:r>
      <w:r w:rsidRPr="004F2760">
        <w:rPr>
          <w:rFonts w:hint="cs"/>
          <w:rtl/>
        </w:rPr>
        <w:t>العمل</w:t>
      </w:r>
      <w:r w:rsidRPr="004F2760">
        <w:rPr>
          <w:rtl/>
        </w:rPr>
        <w:t xml:space="preserve"> </w:t>
      </w:r>
      <w:r w:rsidRPr="004F2760">
        <w:rPr>
          <w:rFonts w:hint="cs"/>
          <w:rtl/>
        </w:rPr>
        <w:t>التابعة</w:t>
      </w:r>
      <w:r w:rsidRPr="004F2760">
        <w:rPr>
          <w:rFonts w:hint="eastAsia"/>
          <w:rtl/>
        </w:rPr>
        <w:t> </w:t>
      </w:r>
      <w:r w:rsidRPr="004F2760">
        <w:rPr>
          <w:rFonts w:hint="cs"/>
          <w:rtl/>
        </w:rPr>
        <w:t>للمجلس</w:t>
      </w:r>
      <w:r w:rsidRPr="004F2760">
        <w:rPr>
          <w:rtl/>
        </w:rPr>
        <w:t xml:space="preserve"> </w:t>
      </w:r>
      <w:r w:rsidRPr="004F2760">
        <w:rPr>
          <w:rFonts w:hint="cs"/>
          <w:rtl/>
        </w:rPr>
        <w:t>إلى</w:t>
      </w:r>
      <w:r w:rsidRPr="004F2760">
        <w:rPr>
          <w:rtl/>
        </w:rPr>
        <w:t xml:space="preserve"> </w:t>
      </w:r>
      <w:r w:rsidRPr="004F2760">
        <w:rPr>
          <w:rFonts w:hint="cs"/>
          <w:rtl/>
        </w:rPr>
        <w:t>أدنى</w:t>
      </w:r>
      <w:r w:rsidRPr="004F2760">
        <w:rPr>
          <w:rtl/>
        </w:rPr>
        <w:t xml:space="preserve"> </w:t>
      </w:r>
      <w:r w:rsidRPr="004F2760">
        <w:rPr>
          <w:rFonts w:hint="cs"/>
          <w:rtl/>
        </w:rPr>
        <w:t>حد</w:t>
      </w:r>
      <w:r w:rsidRPr="004F2760">
        <w:rPr>
          <w:rtl/>
        </w:rPr>
        <w:t xml:space="preserve"> </w:t>
      </w:r>
      <w:r w:rsidRPr="004F2760">
        <w:rPr>
          <w:rFonts w:hint="cs"/>
          <w:rtl/>
        </w:rPr>
        <w:t>ضروري</w:t>
      </w:r>
      <w:r w:rsidRPr="004F2760">
        <w:rPr>
          <w:rtl/>
        </w:rPr>
        <w:t xml:space="preserve"> </w:t>
      </w:r>
      <w:r w:rsidRPr="004F2760">
        <w:rPr>
          <w:rFonts w:hint="cs"/>
          <w:rtl/>
        </w:rPr>
        <w:t>على</w:t>
      </w:r>
      <w:r w:rsidRPr="004F2760">
        <w:rPr>
          <w:rtl/>
        </w:rPr>
        <w:t xml:space="preserve"> </w:t>
      </w:r>
      <w:r w:rsidRPr="004F2760">
        <w:rPr>
          <w:rFonts w:hint="cs"/>
          <w:rtl/>
        </w:rPr>
        <w:t>الإطلاق</w:t>
      </w:r>
      <w:r w:rsidRPr="004F2760">
        <w:rPr>
          <w:rtl/>
        </w:rPr>
        <w:t xml:space="preserve"> </w:t>
      </w:r>
      <w:r w:rsidRPr="004F2760">
        <w:rPr>
          <w:rFonts w:hint="cs"/>
          <w:rtl/>
        </w:rPr>
        <w:t>والتقليل قدر الإمكان من</w:t>
      </w:r>
      <w:r w:rsidRPr="004F2760">
        <w:rPr>
          <w:rtl/>
        </w:rPr>
        <w:t xml:space="preserve"> </w:t>
      </w:r>
      <w:r w:rsidRPr="004F2760">
        <w:rPr>
          <w:rFonts w:hint="cs"/>
          <w:rtl/>
        </w:rPr>
        <w:t>عدد</w:t>
      </w:r>
      <w:r w:rsidRPr="004F2760">
        <w:rPr>
          <w:rtl/>
        </w:rPr>
        <w:t xml:space="preserve"> </w:t>
      </w:r>
      <w:r w:rsidRPr="004F2760">
        <w:rPr>
          <w:rFonts w:hint="cs"/>
          <w:rtl/>
        </w:rPr>
        <w:t>ومدة</w:t>
      </w:r>
      <w:r w:rsidRPr="004F2760">
        <w:rPr>
          <w:rtl/>
        </w:rPr>
        <w:t xml:space="preserve"> </w:t>
      </w:r>
      <w:r w:rsidRPr="004F2760">
        <w:rPr>
          <w:rFonts w:hint="cs"/>
          <w:rtl/>
        </w:rPr>
        <w:t>الاجتماعات</w:t>
      </w:r>
      <w:r w:rsidRPr="004F2760">
        <w:rPr>
          <w:rtl/>
        </w:rPr>
        <w:t xml:space="preserve"> </w:t>
      </w:r>
      <w:r w:rsidRPr="004F2760">
        <w:rPr>
          <w:rFonts w:hint="cs"/>
          <w:rtl/>
        </w:rPr>
        <w:t>الحضورية</w:t>
      </w:r>
      <w:r w:rsidRPr="004F2760">
        <w:rPr>
          <w:rtl/>
        </w:rPr>
        <w:t xml:space="preserve"> </w:t>
      </w:r>
      <w:r w:rsidRPr="004F2760">
        <w:rPr>
          <w:rFonts w:hint="cs"/>
          <w:rtl/>
        </w:rPr>
        <w:t>لأفرقة</w:t>
      </w:r>
      <w:r w:rsidRPr="004F2760">
        <w:rPr>
          <w:rtl/>
        </w:rPr>
        <w:t xml:space="preserve"> </w:t>
      </w:r>
      <w:r w:rsidRPr="004F2760">
        <w:rPr>
          <w:rFonts w:hint="cs"/>
          <w:rtl/>
        </w:rPr>
        <w:t>العمل</w:t>
      </w:r>
      <w:r w:rsidRPr="004F2760">
        <w:rPr>
          <w:rtl/>
        </w:rPr>
        <w:t xml:space="preserve"> </w:t>
      </w:r>
      <w:r w:rsidRPr="004F2760">
        <w:rPr>
          <w:rFonts w:hint="cs"/>
          <w:rtl/>
        </w:rPr>
        <w:t>التابعة</w:t>
      </w:r>
      <w:r w:rsidRPr="004F2760">
        <w:rPr>
          <w:rFonts w:hint="eastAsia"/>
          <w:rtl/>
        </w:rPr>
        <w:t> </w:t>
      </w:r>
      <w:r w:rsidRPr="004F2760">
        <w:rPr>
          <w:rFonts w:hint="cs"/>
          <w:rtl/>
        </w:rPr>
        <w:t>للمجلس؛</w:t>
      </w:r>
    </w:p>
    <w:p w14:paraId="6CF4D885" w14:textId="481A5045" w:rsidR="00CA70D3" w:rsidRDefault="00CA3C6F" w:rsidP="00C2776E">
      <w:pPr>
        <w:rPr>
          <w:ins w:id="12" w:author="Kamaleldin, Mohamed" w:date="2026-10-16T14:49:00Z"/>
          <w:rtl/>
        </w:rPr>
      </w:pPr>
      <w:r w:rsidRPr="004F2760">
        <w:rPr>
          <w:rFonts w:hint="cs"/>
          <w:i/>
          <w:iCs/>
          <w:rtl/>
        </w:rPr>
        <w:t>ز )</w:t>
      </w:r>
      <w:r w:rsidRPr="004F2760">
        <w:rPr>
          <w:rFonts w:hint="cs"/>
          <w:rtl/>
        </w:rPr>
        <w:tab/>
      </w:r>
      <w:r w:rsidRPr="004F2760">
        <w:rPr>
          <w:rtl/>
        </w:rPr>
        <w:t xml:space="preserve">القرار </w:t>
      </w:r>
      <w:r w:rsidRPr="004F2760">
        <w:t>70</w:t>
      </w:r>
      <w:r w:rsidRPr="004F2760">
        <w:rPr>
          <w:rtl/>
        </w:rPr>
        <w:t xml:space="preserve"> (</w:t>
      </w:r>
      <w:r w:rsidRPr="004F2760">
        <w:rPr>
          <w:rFonts w:hint="cs"/>
          <w:rtl/>
        </w:rPr>
        <w:t xml:space="preserve">المراجَع </w:t>
      </w:r>
      <w:r w:rsidRPr="004F2760">
        <w:rPr>
          <w:rtl/>
        </w:rPr>
        <w:t>في</w:t>
      </w:r>
      <w:r w:rsidRPr="004F2760">
        <w:rPr>
          <w:rFonts w:hint="cs"/>
          <w:rtl/>
        </w:rPr>
        <w:t xml:space="preserve"> </w:t>
      </w:r>
      <w:r w:rsidRPr="004F2760">
        <w:rPr>
          <w:rtl/>
        </w:rPr>
        <w:t xml:space="preserve">بوخارست، </w:t>
      </w:r>
      <w:r w:rsidRPr="004F2760">
        <w:t>2022</w:t>
      </w:r>
      <w:r w:rsidRPr="004F2760">
        <w:rPr>
          <w:rtl/>
        </w:rPr>
        <w:t>)</w:t>
      </w:r>
      <w:del w:id="13" w:author="Alnatoor, Ehsan" w:date="2026-10-22T16:58:00Z">
        <w:r w:rsidRPr="004F2760" w:rsidDel="008173AE">
          <w:rPr>
            <w:rFonts w:hint="cs"/>
            <w:rtl/>
          </w:rPr>
          <w:delText xml:space="preserve"> </w:delText>
        </w:r>
      </w:del>
      <w:del w:id="14" w:author="SAYED, Mohamed Mohamed Abbas" w:date="2026-10-22T16:04:00Z">
        <w:r w:rsidRPr="004F2760" w:rsidDel="00FD7CAB">
          <w:rPr>
            <w:rFonts w:hint="cs"/>
            <w:rtl/>
          </w:rPr>
          <w:delText>لهذا المؤتمر</w:delText>
        </w:r>
      </w:del>
      <w:ins w:id="15" w:author="Alnatoor, Ehsan" w:date="2026-10-22T16:58:00Z">
        <w:r w:rsidR="008173AE">
          <w:rPr>
            <w:rFonts w:hint="cs"/>
            <w:rtl/>
          </w:rPr>
          <w:t xml:space="preserve"> </w:t>
        </w:r>
      </w:ins>
      <w:ins w:id="16" w:author="SAYED, Mohamed Mohamed Abbas" w:date="2026-10-22T16:04:00Z">
        <w:r w:rsidR="00FD7CAB">
          <w:rPr>
            <w:rFonts w:hint="cs"/>
            <w:rtl/>
          </w:rPr>
          <w:t>ل</w:t>
        </w:r>
        <w:r w:rsidR="00FD7CAB" w:rsidRPr="0035482C">
          <w:rPr>
            <w:rtl/>
          </w:rPr>
          <w:t>مؤتمر المندوبين المفوضين للاتحاد الدولي للاتصالات</w:t>
        </w:r>
      </w:ins>
      <w:r w:rsidRPr="004F2760">
        <w:rPr>
          <w:rFonts w:hint="cs"/>
          <w:rtl/>
        </w:rPr>
        <w:t xml:space="preserve">، بشأن </w:t>
      </w:r>
      <w:r w:rsidRPr="004F2760">
        <w:rPr>
          <w:rtl/>
        </w:rPr>
        <w:t xml:space="preserve">تعميم </w:t>
      </w:r>
      <w:r w:rsidRPr="004F2760">
        <w:rPr>
          <w:rFonts w:hint="cs"/>
          <w:rtl/>
        </w:rPr>
        <w:t xml:space="preserve">منظور </w:t>
      </w:r>
      <w:r w:rsidRPr="004F2760">
        <w:rPr>
          <w:rtl/>
        </w:rPr>
        <w:t>المساواة بين الجنسين في </w:t>
      </w:r>
      <w:r w:rsidRPr="004F2760">
        <w:rPr>
          <w:rFonts w:hint="cs"/>
          <w:rtl/>
        </w:rPr>
        <w:t>الاتحاد</w:t>
      </w:r>
      <w:r w:rsidRPr="004F2760">
        <w:rPr>
          <w:rtl/>
        </w:rPr>
        <w:t xml:space="preserve"> وترويج المساواة بين الجنسين وتمكين </w:t>
      </w:r>
      <w:r w:rsidRPr="004F2760">
        <w:rPr>
          <w:rFonts w:hint="cs"/>
          <w:rtl/>
        </w:rPr>
        <w:t>النساء</w:t>
      </w:r>
      <w:r w:rsidRPr="004F2760">
        <w:rPr>
          <w:rtl/>
        </w:rPr>
        <w:t xml:space="preserve"> </w:t>
      </w:r>
      <w:r w:rsidRPr="004F2760">
        <w:rPr>
          <w:rFonts w:hint="cs"/>
          <w:rtl/>
        </w:rPr>
        <w:t xml:space="preserve">والفتيات </w:t>
      </w:r>
      <w:r w:rsidRPr="004F2760">
        <w:rPr>
          <w:rtl/>
        </w:rPr>
        <w:t xml:space="preserve">من خلال </w:t>
      </w:r>
      <w:r w:rsidRPr="004F2760">
        <w:rPr>
          <w:rFonts w:hint="cs"/>
          <w:rtl/>
        </w:rPr>
        <w:t>الاتصالات/</w:t>
      </w:r>
      <w:r w:rsidRPr="004F2760">
        <w:rPr>
          <w:rtl/>
        </w:rPr>
        <w:t>تكنولوجيا المعلومات والاتصالات</w:t>
      </w:r>
      <w:ins w:id="17" w:author="Kamaleldin, Mohamed" w:date="2026-10-16T14:49:00Z">
        <w:r w:rsidR="00CA70D3">
          <w:rPr>
            <w:rFonts w:hint="cs"/>
            <w:rtl/>
          </w:rPr>
          <w:t>؛</w:t>
        </w:r>
      </w:ins>
    </w:p>
    <w:p w14:paraId="4F13FAA8" w14:textId="4664C7EF" w:rsidR="00F64064" w:rsidRPr="004F2760" w:rsidRDefault="00CA70D3" w:rsidP="00C2776E">
      <w:ins w:id="18" w:author="Kamaleldin, Mohamed" w:date="2026-10-16T12:49:00Z">
        <w:r w:rsidRPr="00CA70D3">
          <w:rPr>
            <w:rFonts w:hint="cs"/>
            <w:i/>
            <w:iCs/>
            <w:rtl/>
          </w:rPr>
          <w:t>ح</w:t>
        </w:r>
      </w:ins>
      <w:ins w:id="19" w:author="Kamaleldin, Mohamed" w:date="2026-10-16T12:50:00Z">
        <w:r w:rsidRPr="00CA70D3">
          <w:rPr>
            <w:rFonts w:hint="cs"/>
            <w:i/>
            <w:iCs/>
            <w:rtl/>
          </w:rPr>
          <w:t>)</w:t>
        </w:r>
      </w:ins>
      <w:ins w:id="20" w:author="Kamaleldin, Mohamed" w:date="2026-10-16T14:49:00Z">
        <w:r w:rsidRPr="00CA70D3">
          <w:rPr>
            <w:i/>
            <w:iCs/>
            <w:rtl/>
          </w:rPr>
          <w:tab/>
        </w:r>
      </w:ins>
      <w:ins w:id="21" w:author="Moawad, Nouhad" w:date="2026-10-19T15:19:00Z">
        <w:r w:rsidR="0035482C" w:rsidRPr="0035482C">
          <w:rPr>
            <w:i/>
            <w:iCs/>
            <w:rtl/>
          </w:rPr>
          <w:t>‏</w:t>
        </w:r>
        <w:r w:rsidR="0035482C" w:rsidRPr="0071561A">
          <w:rPr>
            <w:rtl/>
          </w:rPr>
          <w:t xml:space="preserve">أن القرار </w:t>
        </w:r>
        <w:r w:rsidR="0035482C" w:rsidRPr="0071561A">
          <w:rPr>
            <w:cs/>
          </w:rPr>
          <w:t>‎</w:t>
        </w:r>
        <w:r w:rsidR="0035482C" w:rsidRPr="0071561A">
          <w:t>191</w:t>
        </w:r>
        <w:r w:rsidR="0035482C" w:rsidRPr="0071561A">
          <w:rPr>
            <w:rtl/>
          </w:rPr>
          <w:t xml:space="preserve"> (‏المراجَع في بوخارست، </w:t>
        </w:r>
        <w:r w:rsidR="0035482C" w:rsidRPr="0071561A">
          <w:rPr>
            <w:cs/>
          </w:rPr>
          <w:t>‎</w:t>
        </w:r>
        <w:r w:rsidR="0035482C" w:rsidRPr="0071561A">
          <w:t>2022</w:t>
        </w:r>
        <w:r w:rsidR="0035482C" w:rsidRPr="0071561A">
          <w:rPr>
            <w:rtl/>
          </w:rPr>
          <w:t>) ‏لمؤتمر المندوبين المفوضين للاتحاد الدولي للاتصالات يشجع التنسيق والتعاون بين قطاعات الاتحاد وأمانته العامة</w:t>
        </w:r>
      </w:ins>
      <w:ins w:id="22" w:author="Moawad, Nouhad" w:date="2026-10-19T16:44:00Z">
        <w:r w:rsidR="003A5DB2">
          <w:rPr>
            <w:rFonts w:hint="cs"/>
            <w:rtl/>
          </w:rPr>
          <w:t>،</w:t>
        </w:r>
      </w:ins>
      <w:ins w:id="23" w:author="Moawad, Nouhad" w:date="2026-10-19T15:19:00Z">
        <w:r w:rsidR="0035482C" w:rsidRPr="0071561A">
          <w:rPr>
            <w:rtl/>
          </w:rPr>
          <w:t xml:space="preserve"> بغية تجنب ازدواجية الأنشطة وتحقيق الاستخدام الأمثل لموارد الاتحاد</w:t>
        </w:r>
      </w:ins>
      <w:r w:rsidRPr="004F2760">
        <w:rPr>
          <w:rFonts w:hint="cs"/>
          <w:rtl/>
        </w:rPr>
        <w:t>،</w:t>
      </w:r>
    </w:p>
    <w:p w14:paraId="4C83D307" w14:textId="77777777" w:rsidR="00F64064" w:rsidRPr="004F2760" w:rsidRDefault="00CA3C6F" w:rsidP="00DD734C">
      <w:pPr>
        <w:pStyle w:val="Call"/>
        <w:rPr>
          <w:rtl/>
        </w:rPr>
      </w:pPr>
      <w:r w:rsidRPr="004F2760">
        <w:rPr>
          <w:rFonts w:hint="cs"/>
          <w:rtl/>
        </w:rPr>
        <w:t>و</w:t>
      </w:r>
      <w:r w:rsidRPr="004F2760">
        <w:rPr>
          <w:rFonts w:hint="eastAsia"/>
          <w:rtl/>
        </w:rPr>
        <w:t>إذ</w:t>
      </w:r>
      <w:r w:rsidRPr="004F2760">
        <w:rPr>
          <w:rtl/>
        </w:rPr>
        <w:t xml:space="preserve"> </w:t>
      </w:r>
      <w:r w:rsidRPr="004F2760">
        <w:rPr>
          <w:rFonts w:hint="eastAsia"/>
          <w:rtl/>
        </w:rPr>
        <w:t>يضع</w:t>
      </w:r>
      <w:r w:rsidRPr="004F2760">
        <w:rPr>
          <w:rtl/>
        </w:rPr>
        <w:t xml:space="preserve"> في </w:t>
      </w:r>
      <w:r w:rsidRPr="004F2760">
        <w:rPr>
          <w:rFonts w:hint="eastAsia"/>
          <w:rtl/>
        </w:rPr>
        <w:t>اعتباره</w:t>
      </w:r>
      <w:r w:rsidRPr="004F2760">
        <w:rPr>
          <w:rtl/>
        </w:rPr>
        <w:t xml:space="preserve"> </w:t>
      </w:r>
      <w:r w:rsidRPr="004F2760">
        <w:rPr>
          <w:rFonts w:hint="cs"/>
          <w:rtl/>
        </w:rPr>
        <w:t>كذلك</w:t>
      </w:r>
    </w:p>
    <w:p w14:paraId="78437EC5" w14:textId="77777777" w:rsidR="00F64064" w:rsidRPr="004F2760" w:rsidRDefault="00CA3C6F" w:rsidP="00C2776E">
      <w:pPr>
        <w:rPr>
          <w:rtl/>
        </w:rPr>
      </w:pPr>
      <w:r w:rsidRPr="004F2760">
        <w:rPr>
          <w:i/>
          <w:iCs/>
          <w:rtl/>
        </w:rPr>
        <w:t xml:space="preserve"> </w:t>
      </w:r>
      <w:r w:rsidRPr="004F2760">
        <w:rPr>
          <w:rFonts w:hint="cs"/>
          <w:i/>
          <w:iCs/>
          <w:rtl/>
        </w:rPr>
        <w:t>أ</w:t>
      </w:r>
      <w:r w:rsidRPr="004F2760">
        <w:rPr>
          <w:i/>
          <w:iCs/>
          <w:rtl/>
        </w:rPr>
        <w:t xml:space="preserve"> )</w:t>
      </w:r>
      <w:r w:rsidRPr="004F2760">
        <w:rPr>
          <w:rtl/>
        </w:rPr>
        <w:tab/>
      </w:r>
      <w:r w:rsidRPr="004F2760">
        <w:rPr>
          <w:rFonts w:hint="cs"/>
          <w:spacing w:val="-4"/>
          <w:rtl/>
        </w:rPr>
        <w:t>أن</w:t>
      </w:r>
      <w:r w:rsidRPr="004F2760">
        <w:rPr>
          <w:spacing w:val="-4"/>
          <w:rtl/>
        </w:rPr>
        <w:t xml:space="preserve"> </w:t>
      </w:r>
      <w:r w:rsidRPr="004F2760">
        <w:rPr>
          <w:rFonts w:hint="cs"/>
          <w:spacing w:val="-4"/>
          <w:rtl/>
        </w:rPr>
        <w:t>الجداول</w:t>
      </w:r>
      <w:r w:rsidRPr="004F2760">
        <w:rPr>
          <w:spacing w:val="-4"/>
          <w:rtl/>
        </w:rPr>
        <w:t xml:space="preserve"> </w:t>
      </w:r>
      <w:r w:rsidRPr="004F2760">
        <w:rPr>
          <w:rFonts w:hint="cs"/>
          <w:spacing w:val="-4"/>
          <w:rtl/>
        </w:rPr>
        <w:t>الزمنية</w:t>
      </w:r>
      <w:r w:rsidRPr="004F2760">
        <w:rPr>
          <w:spacing w:val="-4"/>
          <w:rtl/>
        </w:rPr>
        <w:t xml:space="preserve"> </w:t>
      </w:r>
      <w:r w:rsidRPr="004F2760">
        <w:rPr>
          <w:rFonts w:hint="cs"/>
          <w:spacing w:val="-4"/>
          <w:rtl/>
        </w:rPr>
        <w:t>الحالية</w:t>
      </w:r>
      <w:r w:rsidRPr="004F2760">
        <w:rPr>
          <w:spacing w:val="-4"/>
          <w:rtl/>
        </w:rPr>
        <w:t xml:space="preserve"> </w:t>
      </w:r>
      <w:r w:rsidRPr="004F2760">
        <w:rPr>
          <w:rFonts w:hint="cs"/>
          <w:spacing w:val="-4"/>
          <w:rtl/>
        </w:rPr>
        <w:t>للمجلس</w:t>
      </w:r>
      <w:r w:rsidRPr="004F2760">
        <w:rPr>
          <w:spacing w:val="-4"/>
          <w:rtl/>
        </w:rPr>
        <w:t xml:space="preserve"> </w:t>
      </w:r>
      <w:r w:rsidRPr="004F2760">
        <w:rPr>
          <w:rFonts w:hint="cs"/>
          <w:spacing w:val="-4"/>
          <w:rtl/>
        </w:rPr>
        <w:t>وأفرقة</w:t>
      </w:r>
      <w:r w:rsidRPr="004F2760">
        <w:rPr>
          <w:spacing w:val="-4"/>
          <w:rtl/>
        </w:rPr>
        <w:t xml:space="preserve"> </w:t>
      </w:r>
      <w:r w:rsidRPr="004F2760">
        <w:rPr>
          <w:rFonts w:hint="cs"/>
          <w:spacing w:val="-4"/>
          <w:rtl/>
        </w:rPr>
        <w:t>العمل</w:t>
      </w:r>
      <w:r w:rsidRPr="004F2760">
        <w:rPr>
          <w:spacing w:val="-4"/>
          <w:rtl/>
        </w:rPr>
        <w:t xml:space="preserve"> </w:t>
      </w:r>
      <w:r w:rsidRPr="004F2760">
        <w:rPr>
          <w:rFonts w:hint="cs"/>
          <w:spacing w:val="-4"/>
          <w:rtl/>
        </w:rPr>
        <w:t>التابعة له</w:t>
      </w:r>
      <w:r w:rsidRPr="004F2760">
        <w:rPr>
          <w:spacing w:val="-4"/>
          <w:rtl/>
        </w:rPr>
        <w:t xml:space="preserve"> </w:t>
      </w:r>
      <w:r w:rsidRPr="004F2760">
        <w:rPr>
          <w:rFonts w:hint="cs"/>
          <w:spacing w:val="-4"/>
          <w:rtl/>
        </w:rPr>
        <w:t>قد</w:t>
      </w:r>
      <w:r w:rsidRPr="004F2760">
        <w:rPr>
          <w:spacing w:val="-4"/>
          <w:rtl/>
        </w:rPr>
        <w:t xml:space="preserve"> </w:t>
      </w:r>
      <w:r w:rsidRPr="004F2760">
        <w:rPr>
          <w:rFonts w:hint="cs"/>
          <w:spacing w:val="-4"/>
          <w:rtl/>
        </w:rPr>
        <w:t>ألقت</w:t>
      </w:r>
      <w:r w:rsidRPr="004F2760">
        <w:rPr>
          <w:spacing w:val="-4"/>
          <w:rtl/>
        </w:rPr>
        <w:t xml:space="preserve"> </w:t>
      </w:r>
      <w:r w:rsidRPr="004F2760">
        <w:rPr>
          <w:rFonts w:hint="cs"/>
          <w:spacing w:val="-4"/>
          <w:rtl/>
        </w:rPr>
        <w:t>بعبء</w:t>
      </w:r>
      <w:r w:rsidRPr="004F2760">
        <w:rPr>
          <w:spacing w:val="-4"/>
          <w:rtl/>
        </w:rPr>
        <w:t xml:space="preserve"> </w:t>
      </w:r>
      <w:r w:rsidRPr="004F2760">
        <w:rPr>
          <w:rFonts w:hint="cs"/>
          <w:spacing w:val="-4"/>
          <w:rtl/>
        </w:rPr>
        <w:t>كبير</w:t>
      </w:r>
      <w:r w:rsidRPr="004F2760">
        <w:rPr>
          <w:spacing w:val="-4"/>
          <w:rtl/>
        </w:rPr>
        <w:t xml:space="preserve"> </w:t>
      </w:r>
      <w:r w:rsidRPr="004F2760">
        <w:rPr>
          <w:rFonts w:hint="cs"/>
          <w:spacing w:val="-4"/>
          <w:rtl/>
        </w:rPr>
        <w:t>على</w:t>
      </w:r>
      <w:r w:rsidRPr="004F2760">
        <w:rPr>
          <w:spacing w:val="-4"/>
          <w:rtl/>
        </w:rPr>
        <w:t xml:space="preserve"> </w:t>
      </w:r>
      <w:r w:rsidRPr="004F2760">
        <w:rPr>
          <w:rFonts w:hint="cs"/>
          <w:spacing w:val="-4"/>
          <w:rtl/>
        </w:rPr>
        <w:t>موارد</w:t>
      </w:r>
      <w:r w:rsidRPr="004F2760">
        <w:rPr>
          <w:spacing w:val="-4"/>
          <w:rtl/>
        </w:rPr>
        <w:t xml:space="preserve"> </w:t>
      </w:r>
      <w:r w:rsidRPr="004F2760">
        <w:rPr>
          <w:rFonts w:hint="cs"/>
          <w:spacing w:val="-4"/>
          <w:rtl/>
        </w:rPr>
        <w:t>الدول</w:t>
      </w:r>
      <w:r w:rsidRPr="004F2760">
        <w:rPr>
          <w:spacing w:val="-4"/>
          <w:rtl/>
        </w:rPr>
        <w:t xml:space="preserve"> </w:t>
      </w:r>
      <w:r w:rsidRPr="004F2760">
        <w:rPr>
          <w:rFonts w:hint="cs"/>
          <w:spacing w:val="-4"/>
          <w:rtl/>
        </w:rPr>
        <w:t>الأعضاء</w:t>
      </w:r>
      <w:r w:rsidRPr="004F2760">
        <w:rPr>
          <w:spacing w:val="-4"/>
          <w:rtl/>
        </w:rPr>
        <w:t xml:space="preserve"> </w:t>
      </w:r>
      <w:r w:rsidRPr="004F2760">
        <w:rPr>
          <w:rFonts w:hint="cs"/>
          <w:spacing w:val="-4"/>
          <w:rtl/>
        </w:rPr>
        <w:t>وأعضاء القطاعات؛</w:t>
      </w:r>
    </w:p>
    <w:p w14:paraId="5063337E" w14:textId="77777777" w:rsidR="00F64064" w:rsidRPr="004F2760" w:rsidRDefault="00CA3C6F" w:rsidP="00C2776E">
      <w:pPr>
        <w:rPr>
          <w:rtl/>
        </w:rPr>
      </w:pPr>
      <w:r w:rsidRPr="004F2760">
        <w:rPr>
          <w:rFonts w:hint="cs"/>
          <w:i/>
          <w:iCs/>
          <w:rtl/>
        </w:rPr>
        <w:t>ب</w:t>
      </w:r>
      <w:r w:rsidRPr="004F2760">
        <w:rPr>
          <w:i/>
          <w:iCs/>
          <w:rtl/>
        </w:rPr>
        <w:t>)</w:t>
      </w:r>
      <w:r w:rsidRPr="004F2760">
        <w:rPr>
          <w:rtl/>
        </w:rPr>
        <w:tab/>
      </w:r>
      <w:r w:rsidRPr="004F2760">
        <w:rPr>
          <w:rFonts w:hint="cs"/>
          <w:rtl/>
        </w:rPr>
        <w:t>الطلبات</w:t>
      </w:r>
      <w:r w:rsidRPr="004F2760">
        <w:rPr>
          <w:rtl/>
        </w:rPr>
        <w:t xml:space="preserve"> </w:t>
      </w:r>
      <w:r w:rsidRPr="004F2760">
        <w:rPr>
          <w:rFonts w:hint="cs"/>
          <w:rtl/>
        </w:rPr>
        <w:t>المتنامية</w:t>
      </w:r>
      <w:r w:rsidRPr="004F2760">
        <w:rPr>
          <w:rtl/>
        </w:rPr>
        <w:t xml:space="preserve"> </w:t>
      </w:r>
      <w:r w:rsidRPr="004F2760">
        <w:rPr>
          <w:rFonts w:hint="cs"/>
          <w:rtl/>
        </w:rPr>
        <w:t>على</w:t>
      </w:r>
      <w:r w:rsidRPr="004F2760">
        <w:rPr>
          <w:rtl/>
        </w:rPr>
        <w:t xml:space="preserve"> </w:t>
      </w:r>
      <w:r w:rsidRPr="004F2760">
        <w:rPr>
          <w:rFonts w:hint="cs"/>
          <w:rtl/>
        </w:rPr>
        <w:t>أنشطة</w:t>
      </w:r>
      <w:r w:rsidRPr="004F2760">
        <w:rPr>
          <w:rtl/>
        </w:rPr>
        <w:t xml:space="preserve"> </w:t>
      </w:r>
      <w:r w:rsidRPr="004F2760">
        <w:rPr>
          <w:rFonts w:hint="cs"/>
          <w:rtl/>
        </w:rPr>
        <w:t>الاتحاد</w:t>
      </w:r>
      <w:r w:rsidRPr="004F2760">
        <w:rPr>
          <w:rtl/>
        </w:rPr>
        <w:t xml:space="preserve"> </w:t>
      </w:r>
      <w:r w:rsidRPr="004F2760">
        <w:rPr>
          <w:rFonts w:hint="cs"/>
          <w:rtl/>
        </w:rPr>
        <w:t>والموارد المحدودة</w:t>
      </w:r>
      <w:r w:rsidRPr="004F2760">
        <w:rPr>
          <w:rtl/>
        </w:rPr>
        <w:t xml:space="preserve"> </w:t>
      </w:r>
      <w:r w:rsidRPr="004F2760">
        <w:rPr>
          <w:rFonts w:hint="cs"/>
          <w:rtl/>
        </w:rPr>
        <w:t>المتاحة</w:t>
      </w:r>
      <w:r w:rsidRPr="004F2760">
        <w:rPr>
          <w:rtl/>
        </w:rPr>
        <w:t xml:space="preserve"> </w:t>
      </w:r>
      <w:r w:rsidRPr="004F2760">
        <w:rPr>
          <w:rFonts w:hint="cs"/>
          <w:rtl/>
        </w:rPr>
        <w:t>من</w:t>
      </w:r>
      <w:r w:rsidRPr="004F2760">
        <w:rPr>
          <w:rtl/>
        </w:rPr>
        <w:t xml:space="preserve"> </w:t>
      </w:r>
      <w:r w:rsidRPr="004F2760">
        <w:rPr>
          <w:rFonts w:hint="cs"/>
          <w:rtl/>
        </w:rPr>
        <w:t>الدول</w:t>
      </w:r>
      <w:r w:rsidRPr="004F2760">
        <w:rPr>
          <w:rtl/>
        </w:rPr>
        <w:t xml:space="preserve"> </w:t>
      </w:r>
      <w:r w:rsidRPr="004F2760">
        <w:rPr>
          <w:rFonts w:hint="cs"/>
          <w:rtl/>
        </w:rPr>
        <w:t>الأعضاء</w:t>
      </w:r>
      <w:r w:rsidRPr="004F2760">
        <w:rPr>
          <w:rtl/>
        </w:rPr>
        <w:t xml:space="preserve"> </w:t>
      </w:r>
      <w:r w:rsidRPr="004F2760">
        <w:rPr>
          <w:rFonts w:hint="cs"/>
          <w:rtl/>
        </w:rPr>
        <w:t>وأعضاء</w:t>
      </w:r>
      <w:r w:rsidRPr="004F2760">
        <w:rPr>
          <w:rtl/>
        </w:rPr>
        <w:t xml:space="preserve"> </w:t>
      </w:r>
      <w:r w:rsidRPr="004F2760">
        <w:rPr>
          <w:rFonts w:hint="cs"/>
          <w:rtl/>
        </w:rPr>
        <w:t>القطاعات؛</w:t>
      </w:r>
    </w:p>
    <w:p w14:paraId="44555996" w14:textId="77777777" w:rsidR="00EE16DD" w:rsidRDefault="00CA3C6F" w:rsidP="00C2776E">
      <w:pPr>
        <w:rPr>
          <w:ins w:id="24" w:author="Kamaleldin, Mohamed" w:date="2026-10-16T14:49:00Z"/>
          <w:rtl/>
        </w:rPr>
      </w:pPr>
      <w:r w:rsidRPr="004F2760">
        <w:rPr>
          <w:rFonts w:hint="eastAsia"/>
          <w:i/>
          <w:iCs/>
          <w:rtl/>
        </w:rPr>
        <w:t>ج</w:t>
      </w:r>
      <w:r w:rsidRPr="004F2760">
        <w:rPr>
          <w:i/>
          <w:iCs/>
          <w:rtl/>
        </w:rPr>
        <w:t>)</w:t>
      </w:r>
      <w:r w:rsidRPr="004F2760">
        <w:rPr>
          <w:rtl/>
        </w:rPr>
        <w:tab/>
      </w:r>
      <w:r w:rsidRPr="004F2760">
        <w:rPr>
          <w:rFonts w:hint="cs"/>
          <w:rtl/>
        </w:rPr>
        <w:t xml:space="preserve">أن </w:t>
      </w:r>
      <w:r w:rsidRPr="004F2760">
        <w:rPr>
          <w:rFonts w:hint="eastAsia"/>
          <w:rtl/>
        </w:rPr>
        <w:t>هناك</w:t>
      </w:r>
      <w:r w:rsidRPr="004F2760">
        <w:rPr>
          <w:rtl/>
        </w:rPr>
        <w:t xml:space="preserve"> </w:t>
      </w:r>
      <w:r w:rsidRPr="004F2760">
        <w:rPr>
          <w:rFonts w:hint="eastAsia"/>
          <w:rtl/>
        </w:rPr>
        <w:t>حاجة</w:t>
      </w:r>
      <w:r w:rsidRPr="004F2760">
        <w:rPr>
          <w:rtl/>
        </w:rPr>
        <w:t xml:space="preserve"> </w:t>
      </w:r>
      <w:r w:rsidRPr="004F2760">
        <w:rPr>
          <w:rFonts w:hint="eastAsia"/>
          <w:rtl/>
        </w:rPr>
        <w:t>ملحة</w:t>
      </w:r>
      <w:r w:rsidRPr="004F2760">
        <w:rPr>
          <w:rtl/>
        </w:rPr>
        <w:t xml:space="preserve"> </w:t>
      </w:r>
      <w:r w:rsidRPr="004F2760">
        <w:rPr>
          <w:rFonts w:hint="eastAsia"/>
          <w:rtl/>
        </w:rPr>
        <w:t>إلى</w:t>
      </w:r>
      <w:r w:rsidRPr="004F2760">
        <w:rPr>
          <w:rtl/>
        </w:rPr>
        <w:t xml:space="preserve"> </w:t>
      </w:r>
      <w:r w:rsidRPr="004F2760">
        <w:rPr>
          <w:rFonts w:hint="eastAsia"/>
          <w:rtl/>
        </w:rPr>
        <w:t>البحث</w:t>
      </w:r>
      <w:r w:rsidRPr="004F2760">
        <w:rPr>
          <w:rtl/>
        </w:rPr>
        <w:t xml:space="preserve"> </w:t>
      </w:r>
      <w:r w:rsidRPr="004F2760">
        <w:rPr>
          <w:rFonts w:hint="eastAsia"/>
          <w:rtl/>
        </w:rPr>
        <w:t>عن</w:t>
      </w:r>
      <w:r w:rsidRPr="004F2760">
        <w:rPr>
          <w:rtl/>
        </w:rPr>
        <w:t xml:space="preserve"> </w:t>
      </w:r>
      <w:r w:rsidRPr="004F2760">
        <w:rPr>
          <w:rFonts w:hint="eastAsia"/>
          <w:rtl/>
        </w:rPr>
        <w:t>وسائل</w:t>
      </w:r>
      <w:r w:rsidRPr="004F2760">
        <w:rPr>
          <w:rtl/>
        </w:rPr>
        <w:t xml:space="preserve"> </w:t>
      </w:r>
      <w:r w:rsidRPr="004F2760">
        <w:rPr>
          <w:rFonts w:hint="eastAsia"/>
          <w:rtl/>
        </w:rPr>
        <w:t>مبتكرة</w:t>
      </w:r>
      <w:r w:rsidRPr="004F2760">
        <w:rPr>
          <w:rtl/>
        </w:rPr>
        <w:t xml:space="preserve"> </w:t>
      </w:r>
      <w:r w:rsidRPr="004F2760">
        <w:rPr>
          <w:rFonts w:hint="eastAsia"/>
          <w:rtl/>
        </w:rPr>
        <w:t>لترشيد</w:t>
      </w:r>
      <w:r w:rsidRPr="004F2760">
        <w:rPr>
          <w:rtl/>
        </w:rPr>
        <w:t xml:space="preserve"> </w:t>
      </w:r>
      <w:r w:rsidRPr="004F2760">
        <w:rPr>
          <w:rFonts w:hint="eastAsia"/>
          <w:rtl/>
        </w:rPr>
        <w:t>التكاليف</w:t>
      </w:r>
      <w:r w:rsidRPr="004F2760">
        <w:rPr>
          <w:rtl/>
        </w:rPr>
        <w:t xml:space="preserve"> </w:t>
      </w:r>
      <w:r w:rsidRPr="004F2760">
        <w:rPr>
          <w:rFonts w:hint="eastAsia"/>
          <w:rtl/>
        </w:rPr>
        <w:t>الداخلية</w:t>
      </w:r>
      <w:r w:rsidRPr="004F2760">
        <w:rPr>
          <w:rtl/>
        </w:rPr>
        <w:t xml:space="preserve"> </w:t>
      </w:r>
      <w:r w:rsidRPr="004F2760">
        <w:rPr>
          <w:rFonts w:hint="cs"/>
          <w:rtl/>
        </w:rPr>
        <w:t>وتحقيق الاستخدام الأمثل للموارد</w:t>
      </w:r>
      <w:r w:rsidRPr="004F2760">
        <w:rPr>
          <w:rtl/>
        </w:rPr>
        <w:t xml:space="preserve"> </w:t>
      </w:r>
      <w:r w:rsidRPr="004F2760">
        <w:rPr>
          <w:rFonts w:hint="eastAsia"/>
          <w:rtl/>
        </w:rPr>
        <w:t>وتحسين</w:t>
      </w:r>
      <w:r w:rsidRPr="004F2760">
        <w:rPr>
          <w:rFonts w:hint="cs"/>
          <w:rtl/>
        </w:rPr>
        <w:t> </w:t>
      </w:r>
      <w:r w:rsidRPr="004F2760">
        <w:rPr>
          <w:rFonts w:hint="eastAsia"/>
          <w:rtl/>
        </w:rPr>
        <w:t>الكفاءة</w:t>
      </w:r>
      <w:ins w:id="25" w:author="Kamaleldin, Mohamed" w:date="2026-10-16T14:49:00Z">
        <w:r w:rsidR="00EE16DD">
          <w:rPr>
            <w:rFonts w:hint="cs"/>
            <w:rtl/>
          </w:rPr>
          <w:t>؛</w:t>
        </w:r>
      </w:ins>
    </w:p>
    <w:p w14:paraId="08BB4038" w14:textId="68632046" w:rsidR="00F64064" w:rsidRPr="004F2760" w:rsidRDefault="00EE16DD" w:rsidP="00C2776E">
      <w:pPr>
        <w:rPr>
          <w:rtl/>
        </w:rPr>
      </w:pPr>
      <w:ins w:id="26" w:author="Kamaleldin, Mohamed" w:date="2026-10-16T14:49:00Z">
        <w:r w:rsidRPr="00EE16DD">
          <w:rPr>
            <w:i/>
            <w:iCs/>
            <w:rtl/>
          </w:rPr>
          <w:t>د</w:t>
        </w:r>
        <w:r w:rsidRPr="00EE16DD">
          <w:rPr>
            <w:rFonts w:hint="eastAsia"/>
            <w:i/>
            <w:iCs/>
            <w:rtl/>
          </w:rPr>
          <w:t> </w:t>
        </w:r>
        <w:r w:rsidRPr="00EE16DD">
          <w:rPr>
            <w:i/>
            <w:iCs/>
            <w:rtl/>
          </w:rPr>
          <w:t>)</w:t>
        </w:r>
        <w:r w:rsidRPr="00EE16DD">
          <w:rPr>
            <w:i/>
            <w:iCs/>
            <w:rtl/>
          </w:rPr>
          <w:tab/>
        </w:r>
      </w:ins>
      <w:ins w:id="27" w:author="Moawad, Nouhad" w:date="2026-10-19T15:24:00Z">
        <w:r w:rsidR="0035482C" w:rsidRPr="0071561A">
          <w:rPr>
            <w:rtl/>
          </w:rPr>
          <w:t>أن</w:t>
        </w:r>
        <w:r w:rsidR="0035482C" w:rsidRPr="0035482C">
          <w:rPr>
            <w:rtl/>
          </w:rPr>
          <w:t xml:space="preserve"> ‏تنظيم أفرقة العمل التابعة للمجلس ينبغي أن يضمن توازناً مناسباً بين الكفاءة والفعالية من حيث التكلفة والمشاركة الواسعة من جانب الدول الأعضاء و</w:t>
        </w:r>
      </w:ins>
      <w:ins w:id="28" w:author="GE" w:date="2026-10-26T09:33:00Z">
        <w:r w:rsidR="00931352">
          <w:rPr>
            <w:rFonts w:hint="cs"/>
            <w:rtl/>
          </w:rPr>
          <w:t xml:space="preserve">أعضاء </w:t>
        </w:r>
      </w:ins>
      <w:ins w:id="29" w:author="Moawad, Nouhad" w:date="2026-10-19T15:24:00Z">
        <w:r w:rsidR="0035482C" w:rsidRPr="0035482C">
          <w:rPr>
            <w:rtl/>
          </w:rPr>
          <w:t>القطاع</w:t>
        </w:r>
      </w:ins>
      <w:ins w:id="30" w:author="GE" w:date="2026-10-26T09:33:00Z">
        <w:r w:rsidR="00931352">
          <w:rPr>
            <w:rFonts w:hint="cs"/>
            <w:rtl/>
          </w:rPr>
          <w:t>ات</w:t>
        </w:r>
      </w:ins>
      <w:ins w:id="31" w:author="Moawad, Nouhad" w:date="2026-10-19T15:24:00Z">
        <w:r w:rsidR="0035482C" w:rsidRPr="0035482C">
          <w:rPr>
            <w:cs/>
          </w:rPr>
          <w:t>‎</w:t>
        </w:r>
      </w:ins>
      <w:r w:rsidRPr="004F2760">
        <w:rPr>
          <w:rFonts w:hint="eastAsia"/>
          <w:rtl/>
        </w:rPr>
        <w:t>،</w:t>
      </w:r>
    </w:p>
    <w:p w14:paraId="129B56D9" w14:textId="77777777" w:rsidR="00F64064" w:rsidRPr="004F2760" w:rsidRDefault="00CA3C6F" w:rsidP="00DD734C">
      <w:pPr>
        <w:pStyle w:val="Call"/>
        <w:rPr>
          <w:rtl/>
        </w:rPr>
      </w:pPr>
      <w:r w:rsidRPr="004F2760">
        <w:rPr>
          <w:rFonts w:hint="cs"/>
          <w:rtl/>
        </w:rPr>
        <w:t>وإذ</w:t>
      </w:r>
      <w:r w:rsidRPr="004F2760">
        <w:rPr>
          <w:rtl/>
        </w:rPr>
        <w:t xml:space="preserve"> </w:t>
      </w:r>
      <w:r w:rsidRPr="004F2760">
        <w:rPr>
          <w:rFonts w:hint="cs"/>
          <w:rtl/>
        </w:rPr>
        <w:t>يدرك</w:t>
      </w:r>
    </w:p>
    <w:p w14:paraId="6C5F86A4" w14:textId="77777777" w:rsidR="00F64064" w:rsidRPr="004F2760" w:rsidRDefault="00CA3C6F" w:rsidP="00C2776E">
      <w:pPr>
        <w:rPr>
          <w:rtl/>
        </w:rPr>
      </w:pPr>
      <w:r w:rsidRPr="004F2760">
        <w:rPr>
          <w:rFonts w:hint="cs"/>
          <w:rtl/>
        </w:rPr>
        <w:t>أن</w:t>
      </w:r>
      <w:r w:rsidRPr="004F2760">
        <w:rPr>
          <w:rtl/>
        </w:rPr>
        <w:t xml:space="preserve"> </w:t>
      </w:r>
      <w:r w:rsidRPr="004F2760">
        <w:rPr>
          <w:rFonts w:hint="cs"/>
          <w:rtl/>
        </w:rPr>
        <w:t>المجلس</w:t>
      </w:r>
      <w:r w:rsidRPr="004F2760">
        <w:rPr>
          <w:rtl/>
        </w:rPr>
        <w:t xml:space="preserve"> </w:t>
      </w:r>
      <w:r w:rsidRPr="004F2760">
        <w:rPr>
          <w:rFonts w:hint="cs"/>
          <w:rtl/>
        </w:rPr>
        <w:t>دأب</w:t>
      </w:r>
      <w:r w:rsidRPr="004F2760">
        <w:rPr>
          <w:rtl/>
        </w:rPr>
        <w:t xml:space="preserve"> </w:t>
      </w:r>
      <w:r w:rsidRPr="004F2760">
        <w:rPr>
          <w:rFonts w:hint="cs"/>
          <w:rtl/>
        </w:rPr>
        <w:t>على</w:t>
      </w:r>
      <w:r w:rsidRPr="004F2760">
        <w:rPr>
          <w:rtl/>
        </w:rPr>
        <w:t xml:space="preserve"> </w:t>
      </w:r>
      <w:r w:rsidRPr="004F2760">
        <w:rPr>
          <w:rFonts w:hint="cs"/>
          <w:rtl/>
        </w:rPr>
        <w:t>تعيين</w:t>
      </w:r>
      <w:r w:rsidRPr="004F2760">
        <w:rPr>
          <w:rtl/>
        </w:rPr>
        <w:t xml:space="preserve"> </w:t>
      </w:r>
      <w:r w:rsidRPr="004F2760">
        <w:rPr>
          <w:rFonts w:hint="cs"/>
          <w:rtl/>
        </w:rPr>
        <w:t>المرشحين</w:t>
      </w:r>
      <w:r w:rsidRPr="004F2760">
        <w:rPr>
          <w:rtl/>
        </w:rPr>
        <w:t xml:space="preserve"> </w:t>
      </w:r>
      <w:r w:rsidRPr="004F2760">
        <w:rPr>
          <w:rFonts w:hint="cs"/>
          <w:rtl/>
        </w:rPr>
        <w:t>الأكفاء</w:t>
      </w:r>
      <w:r w:rsidRPr="004F2760">
        <w:rPr>
          <w:rtl/>
        </w:rPr>
        <w:t xml:space="preserve"> </w:t>
      </w:r>
      <w:r w:rsidRPr="004F2760">
        <w:rPr>
          <w:rFonts w:hint="cs"/>
          <w:rtl/>
        </w:rPr>
        <w:t>والمؤهلين</w:t>
      </w:r>
      <w:r w:rsidRPr="004F2760">
        <w:rPr>
          <w:rtl/>
        </w:rPr>
        <w:t xml:space="preserve"> </w:t>
      </w:r>
      <w:r w:rsidRPr="004F2760">
        <w:rPr>
          <w:rFonts w:hint="cs"/>
          <w:rtl/>
        </w:rPr>
        <w:t>لرئاسة</w:t>
      </w:r>
      <w:r w:rsidRPr="004F2760">
        <w:rPr>
          <w:rtl/>
        </w:rPr>
        <w:t xml:space="preserve"> </w:t>
      </w:r>
      <w:r w:rsidRPr="004F2760">
        <w:rPr>
          <w:rFonts w:hint="cs"/>
          <w:rtl/>
        </w:rPr>
        <w:t>أفرقة</w:t>
      </w:r>
      <w:r w:rsidRPr="004F2760">
        <w:rPr>
          <w:rtl/>
        </w:rPr>
        <w:t xml:space="preserve"> </w:t>
      </w:r>
      <w:r w:rsidRPr="004F2760">
        <w:rPr>
          <w:rFonts w:hint="cs"/>
          <w:rtl/>
        </w:rPr>
        <w:t>العمل التابعة له،</w:t>
      </w:r>
      <w:r w:rsidRPr="004F2760">
        <w:rPr>
          <w:rtl/>
        </w:rPr>
        <w:t xml:space="preserve"> </w:t>
      </w:r>
      <w:r w:rsidRPr="004F2760">
        <w:rPr>
          <w:rFonts w:hint="cs"/>
          <w:rtl/>
        </w:rPr>
        <w:t>إلا</w:t>
      </w:r>
      <w:r w:rsidRPr="004F2760">
        <w:rPr>
          <w:rtl/>
        </w:rPr>
        <w:t xml:space="preserve"> </w:t>
      </w:r>
      <w:r w:rsidRPr="004F2760">
        <w:rPr>
          <w:rFonts w:hint="cs"/>
          <w:rtl/>
        </w:rPr>
        <w:t>أنه</w:t>
      </w:r>
      <w:r w:rsidRPr="004F2760">
        <w:rPr>
          <w:rtl/>
        </w:rPr>
        <w:t xml:space="preserve"> </w:t>
      </w:r>
      <w:r w:rsidRPr="004F2760">
        <w:rPr>
          <w:rFonts w:hint="cs"/>
          <w:rtl/>
        </w:rPr>
        <w:t>ما</w:t>
      </w:r>
      <w:r w:rsidRPr="004F2760">
        <w:rPr>
          <w:rtl/>
        </w:rPr>
        <w:t xml:space="preserve"> </w:t>
      </w:r>
      <w:r w:rsidRPr="004F2760">
        <w:rPr>
          <w:rFonts w:hint="cs"/>
          <w:rtl/>
        </w:rPr>
        <w:t>زالت</w:t>
      </w:r>
      <w:r w:rsidRPr="004F2760">
        <w:rPr>
          <w:rtl/>
        </w:rPr>
        <w:t xml:space="preserve"> </w:t>
      </w:r>
      <w:r w:rsidRPr="004F2760">
        <w:rPr>
          <w:rFonts w:hint="cs"/>
          <w:rtl/>
        </w:rPr>
        <w:t>هناك</w:t>
      </w:r>
      <w:r w:rsidRPr="004F2760">
        <w:rPr>
          <w:rtl/>
        </w:rPr>
        <w:t xml:space="preserve"> </w:t>
      </w:r>
      <w:r w:rsidRPr="004F2760">
        <w:rPr>
          <w:rFonts w:hint="cs"/>
          <w:rtl/>
        </w:rPr>
        <w:t>حاجة</w:t>
      </w:r>
      <w:r w:rsidRPr="004F2760">
        <w:rPr>
          <w:rtl/>
        </w:rPr>
        <w:t xml:space="preserve"> </w:t>
      </w:r>
      <w:r w:rsidRPr="004F2760">
        <w:rPr>
          <w:rFonts w:hint="cs"/>
          <w:rtl/>
        </w:rPr>
        <w:t>لمواصلة تشجيع</w:t>
      </w:r>
      <w:r w:rsidRPr="004F2760">
        <w:rPr>
          <w:rtl/>
        </w:rPr>
        <w:t xml:space="preserve"> </w:t>
      </w:r>
      <w:r w:rsidRPr="004F2760">
        <w:rPr>
          <w:rFonts w:hint="cs"/>
          <w:rtl/>
        </w:rPr>
        <w:t>وتعزيز</w:t>
      </w:r>
      <w:r w:rsidRPr="004F2760">
        <w:rPr>
          <w:rtl/>
        </w:rPr>
        <w:t xml:space="preserve"> </w:t>
      </w:r>
      <w:r w:rsidRPr="004F2760">
        <w:rPr>
          <w:rFonts w:hint="cs"/>
          <w:rtl/>
        </w:rPr>
        <w:t>التوزيع</w:t>
      </w:r>
      <w:r w:rsidRPr="004F2760">
        <w:rPr>
          <w:rtl/>
        </w:rPr>
        <w:t xml:space="preserve"> </w:t>
      </w:r>
      <w:r w:rsidRPr="004F2760">
        <w:rPr>
          <w:rFonts w:hint="cs"/>
          <w:rtl/>
        </w:rPr>
        <w:t>الجغرافي</w:t>
      </w:r>
      <w:r w:rsidRPr="004F2760">
        <w:rPr>
          <w:rtl/>
        </w:rPr>
        <w:t xml:space="preserve"> </w:t>
      </w:r>
      <w:r w:rsidRPr="004F2760">
        <w:rPr>
          <w:rFonts w:hint="cs"/>
          <w:rtl/>
        </w:rPr>
        <w:t>المنصف</w:t>
      </w:r>
      <w:r w:rsidRPr="004F2760">
        <w:rPr>
          <w:rtl/>
        </w:rPr>
        <w:t xml:space="preserve"> </w:t>
      </w:r>
      <w:r w:rsidRPr="004F2760">
        <w:rPr>
          <w:rFonts w:hint="cs"/>
          <w:rtl/>
        </w:rPr>
        <w:t>والمساواة</w:t>
      </w:r>
      <w:r w:rsidRPr="004F2760">
        <w:rPr>
          <w:rtl/>
        </w:rPr>
        <w:t xml:space="preserve"> </w:t>
      </w:r>
      <w:r w:rsidRPr="004F2760">
        <w:rPr>
          <w:rFonts w:hint="cs"/>
          <w:rtl/>
        </w:rPr>
        <w:t>بين</w:t>
      </w:r>
      <w:r w:rsidRPr="004F2760">
        <w:rPr>
          <w:rtl/>
        </w:rPr>
        <w:t xml:space="preserve"> </w:t>
      </w:r>
      <w:r w:rsidRPr="004F2760">
        <w:rPr>
          <w:rFonts w:hint="cs"/>
          <w:rtl/>
        </w:rPr>
        <w:t>الجنسين،</w:t>
      </w:r>
    </w:p>
    <w:p w14:paraId="27BD2A2E" w14:textId="77777777" w:rsidR="00F64064" w:rsidRPr="004F2760" w:rsidRDefault="00CA3C6F" w:rsidP="00DD734C">
      <w:pPr>
        <w:pStyle w:val="Call"/>
        <w:rPr>
          <w:rtl/>
        </w:rPr>
      </w:pPr>
      <w:r w:rsidRPr="004F2760">
        <w:rPr>
          <w:rFonts w:hint="eastAsia"/>
          <w:rtl/>
        </w:rPr>
        <w:lastRenderedPageBreak/>
        <w:t>يقرر</w:t>
      </w:r>
    </w:p>
    <w:p w14:paraId="1F07F011" w14:textId="77777777" w:rsidR="00F64064" w:rsidRPr="004F2760" w:rsidRDefault="00CA3C6F" w:rsidP="00C2776E">
      <w:pPr>
        <w:rPr>
          <w:rtl/>
        </w:rPr>
      </w:pPr>
      <w:r w:rsidRPr="004F2760">
        <w:t>1</w:t>
      </w:r>
      <w:r w:rsidRPr="004F2760">
        <w:rPr>
          <w:rtl/>
        </w:rPr>
        <w:tab/>
      </w:r>
      <w:r w:rsidRPr="004F2760">
        <w:rPr>
          <w:rFonts w:hint="cs"/>
          <w:rtl/>
        </w:rPr>
        <w:t>أن تُتخذ القرارات الخاصة بإنشاء أو استمرار أو حل أفرقة العمل التابعة للمجلس من جانب مؤتمر المندوبين المفوضين أو المجلس، حسب الاقتضاء؛</w:t>
      </w:r>
    </w:p>
    <w:p w14:paraId="0E918F59" w14:textId="31CA138E" w:rsidR="00F64064" w:rsidRPr="004F2760" w:rsidRDefault="00CA3C6F" w:rsidP="00C2776E">
      <w:pPr>
        <w:rPr>
          <w:rtl/>
        </w:rPr>
      </w:pPr>
      <w:r w:rsidRPr="004F2760">
        <w:t>2</w:t>
      </w:r>
      <w:r w:rsidRPr="004F2760">
        <w:rPr>
          <w:rtl/>
        </w:rPr>
        <w:tab/>
      </w:r>
      <w:r w:rsidRPr="004F2760">
        <w:rPr>
          <w:rFonts w:hint="cs"/>
          <w:rtl/>
        </w:rPr>
        <w:t>أن</w:t>
      </w:r>
      <w:r w:rsidRPr="004F2760">
        <w:rPr>
          <w:rtl/>
        </w:rPr>
        <w:t xml:space="preserve"> </w:t>
      </w:r>
      <w:r w:rsidRPr="004F2760">
        <w:rPr>
          <w:rFonts w:hint="cs"/>
          <w:rtl/>
        </w:rPr>
        <w:t>يشكل</w:t>
      </w:r>
      <w:r w:rsidRPr="004F2760">
        <w:rPr>
          <w:rtl/>
        </w:rPr>
        <w:t xml:space="preserve"> </w:t>
      </w:r>
      <w:r w:rsidRPr="004F2760">
        <w:rPr>
          <w:rFonts w:hint="cs"/>
          <w:rtl/>
        </w:rPr>
        <w:t>المجلس</w:t>
      </w:r>
      <w:r w:rsidRPr="004F2760">
        <w:rPr>
          <w:rtl/>
        </w:rPr>
        <w:t xml:space="preserve"> </w:t>
      </w:r>
      <w:r w:rsidRPr="004F2760">
        <w:rPr>
          <w:rFonts w:hint="cs"/>
          <w:rtl/>
        </w:rPr>
        <w:t>أفرقة</w:t>
      </w:r>
      <w:r w:rsidRPr="004F2760">
        <w:rPr>
          <w:rtl/>
        </w:rPr>
        <w:t xml:space="preserve"> </w:t>
      </w:r>
      <w:r w:rsidRPr="004F2760">
        <w:rPr>
          <w:rFonts w:hint="cs"/>
          <w:rtl/>
        </w:rPr>
        <w:t>العمل</w:t>
      </w:r>
      <w:r w:rsidRPr="004F2760">
        <w:rPr>
          <w:rtl/>
        </w:rPr>
        <w:t xml:space="preserve"> </w:t>
      </w:r>
      <w:r w:rsidRPr="004F2760">
        <w:rPr>
          <w:rFonts w:hint="cs"/>
          <w:rtl/>
        </w:rPr>
        <w:t>التابعة</w:t>
      </w:r>
      <w:r w:rsidRPr="004F2760">
        <w:rPr>
          <w:rtl/>
        </w:rPr>
        <w:t xml:space="preserve"> </w:t>
      </w:r>
      <w:r w:rsidRPr="004F2760">
        <w:rPr>
          <w:rFonts w:hint="cs"/>
          <w:rtl/>
        </w:rPr>
        <w:t>له</w:t>
      </w:r>
      <w:r w:rsidRPr="004F2760">
        <w:rPr>
          <w:rtl/>
        </w:rPr>
        <w:t xml:space="preserve"> </w:t>
      </w:r>
      <w:r w:rsidRPr="004F2760">
        <w:rPr>
          <w:rFonts w:hint="cs"/>
          <w:rtl/>
        </w:rPr>
        <w:t>على</w:t>
      </w:r>
      <w:r w:rsidRPr="004F2760">
        <w:rPr>
          <w:rtl/>
        </w:rPr>
        <w:t xml:space="preserve"> </w:t>
      </w:r>
      <w:r w:rsidRPr="004F2760">
        <w:rPr>
          <w:rFonts w:hint="cs"/>
          <w:rtl/>
        </w:rPr>
        <w:t xml:space="preserve">أساس </w:t>
      </w:r>
      <w:r w:rsidRPr="004F2760">
        <w:rPr>
          <w:rtl/>
        </w:rPr>
        <w:t>قرارات مؤتمر المندوبين المفوضين و/أو</w:t>
      </w:r>
      <w:r w:rsidRPr="004F2760">
        <w:rPr>
          <w:rFonts w:hint="cs"/>
          <w:rtl/>
        </w:rPr>
        <w:t xml:space="preserve"> من أجل تسوية</w:t>
      </w:r>
      <w:r w:rsidRPr="004F2760">
        <w:rPr>
          <w:rtl/>
        </w:rPr>
        <w:t xml:space="preserve"> </w:t>
      </w:r>
      <w:r w:rsidRPr="004F2760">
        <w:rPr>
          <w:rFonts w:hint="cs"/>
          <w:rtl/>
        </w:rPr>
        <w:t>القضايا</w:t>
      </w:r>
      <w:r w:rsidRPr="004F2760">
        <w:rPr>
          <w:rtl/>
        </w:rPr>
        <w:t xml:space="preserve"> </w:t>
      </w:r>
      <w:r w:rsidRPr="004F2760">
        <w:rPr>
          <w:rFonts w:hint="cs"/>
          <w:rtl/>
        </w:rPr>
        <w:t>الرئيسية وتحقيق الغايات</w:t>
      </w:r>
      <w:r w:rsidRPr="004F2760">
        <w:rPr>
          <w:rtl/>
        </w:rPr>
        <w:t xml:space="preserve"> </w:t>
      </w:r>
      <w:r w:rsidRPr="004F2760">
        <w:rPr>
          <w:rFonts w:hint="cs"/>
          <w:rtl/>
        </w:rPr>
        <w:t xml:space="preserve">وتنفيذ </w:t>
      </w:r>
      <w:del w:id="32" w:author="Moawad, Nouhad" w:date="2026-10-19T15:26:00Z">
        <w:r w:rsidRPr="004F2760" w:rsidDel="002D5EB0">
          <w:rPr>
            <w:rFonts w:hint="cs"/>
            <w:rtl/>
          </w:rPr>
          <w:delText>الاستراتيجيات</w:delText>
        </w:r>
        <w:r w:rsidRPr="004F2760" w:rsidDel="002D5EB0">
          <w:rPr>
            <w:rtl/>
          </w:rPr>
          <w:delText xml:space="preserve"> </w:delText>
        </w:r>
      </w:del>
      <w:ins w:id="33" w:author="Moawad, Nouhad" w:date="2026-10-19T15:26:00Z">
        <w:r w:rsidR="002D5EB0">
          <w:rPr>
            <w:rFonts w:hint="cs"/>
            <w:rtl/>
          </w:rPr>
          <w:t>الغايات</w:t>
        </w:r>
      </w:ins>
      <w:ins w:id="34" w:author="Moawad, Nouhad" w:date="2026-10-19T15:27:00Z">
        <w:r w:rsidR="002D5EB0">
          <w:rPr>
            <w:rFonts w:hint="cs"/>
            <w:rtl/>
          </w:rPr>
          <w:t xml:space="preserve"> </w:t>
        </w:r>
      </w:ins>
      <w:r w:rsidRPr="004F2760">
        <w:rPr>
          <w:rFonts w:hint="cs"/>
          <w:rtl/>
        </w:rPr>
        <w:t>والأولويات</w:t>
      </w:r>
      <w:r w:rsidRPr="004F2760">
        <w:rPr>
          <w:rtl/>
        </w:rPr>
        <w:t xml:space="preserve"> </w:t>
      </w:r>
      <w:r w:rsidRPr="004F2760">
        <w:rPr>
          <w:rFonts w:hint="cs"/>
          <w:rtl/>
        </w:rPr>
        <w:t>المحددة</w:t>
      </w:r>
      <w:r w:rsidRPr="004F2760">
        <w:rPr>
          <w:rtl/>
        </w:rPr>
        <w:t xml:space="preserve"> </w:t>
      </w:r>
      <w:r w:rsidRPr="004F2760">
        <w:rPr>
          <w:rFonts w:hint="cs"/>
          <w:rtl/>
        </w:rPr>
        <w:t>في</w:t>
      </w:r>
      <w:r w:rsidRPr="004F2760">
        <w:rPr>
          <w:rFonts w:hint="eastAsia"/>
          <w:rtl/>
        </w:rPr>
        <w:t> </w:t>
      </w:r>
      <w:r w:rsidRPr="004F2760">
        <w:rPr>
          <w:rFonts w:hint="cs"/>
          <w:rtl/>
        </w:rPr>
        <w:t>القرار</w:t>
      </w:r>
      <w:r w:rsidRPr="004F2760">
        <w:rPr>
          <w:rFonts w:hint="eastAsia"/>
          <w:rtl/>
        </w:rPr>
        <w:t> </w:t>
      </w:r>
      <w:r w:rsidRPr="004F2760">
        <w:t>71</w:t>
      </w:r>
      <w:r w:rsidRPr="004F2760">
        <w:rPr>
          <w:rtl/>
        </w:rPr>
        <w:t xml:space="preserve"> </w:t>
      </w:r>
      <w:r w:rsidRPr="00592BE3">
        <w:rPr>
          <w:spacing w:val="-2"/>
          <w:rtl/>
        </w:rPr>
        <w:t>(</w:t>
      </w:r>
      <w:r w:rsidRPr="00592BE3">
        <w:rPr>
          <w:rFonts w:hint="cs"/>
          <w:spacing w:val="-2"/>
          <w:rtl/>
        </w:rPr>
        <w:t xml:space="preserve">المراجَع في </w:t>
      </w:r>
      <w:del w:id="35" w:author="Alnatoor, Ehsan" w:date="2026-10-22T16:30:00Z">
        <w:r w:rsidRPr="00592BE3" w:rsidDel="00874D9C">
          <w:rPr>
            <w:rFonts w:hint="cs"/>
            <w:spacing w:val="-2"/>
            <w:rtl/>
          </w:rPr>
          <w:delText xml:space="preserve">بوخارست، </w:delText>
        </w:r>
        <w:r w:rsidRPr="00592BE3" w:rsidDel="00874D9C">
          <w:rPr>
            <w:spacing w:val="-2"/>
            <w:lang w:val="en-US"/>
          </w:rPr>
          <w:delText>2022</w:delText>
        </w:r>
      </w:del>
      <w:ins w:id="36" w:author="Alnatoor, Ehsan" w:date="2026-10-22T16:30:00Z">
        <w:r w:rsidR="00874D9C">
          <w:rPr>
            <w:rFonts w:hint="cs"/>
            <w:spacing w:val="-2"/>
            <w:rtl/>
          </w:rPr>
          <w:t xml:space="preserve">الدوحة، </w:t>
        </w:r>
        <w:r w:rsidR="00874D9C">
          <w:rPr>
            <w:spacing w:val="-2"/>
            <w:lang w:val="en-US"/>
          </w:rPr>
          <w:t>2026</w:t>
        </w:r>
      </w:ins>
      <w:r w:rsidRPr="004F2760">
        <w:rPr>
          <w:rtl/>
        </w:rPr>
        <w:t>)</w:t>
      </w:r>
      <w:r>
        <w:rPr>
          <w:rStyle w:val="FootnoteReference"/>
        </w:rPr>
        <w:footnoteReference w:customMarkFollows="1" w:id="1"/>
        <w:t>1</w:t>
      </w:r>
      <w:del w:id="37" w:author="Alnatoor, Ehsan" w:date="2026-10-22T16:59:00Z">
        <w:r w:rsidR="00082D7E" w:rsidDel="00082D7E">
          <w:rPr>
            <w:rFonts w:hint="cs"/>
            <w:rtl/>
          </w:rPr>
          <w:delText xml:space="preserve"> </w:delText>
        </w:r>
      </w:del>
      <w:r w:rsidRPr="004F2760">
        <w:rPr>
          <w:rFonts w:hint="cs"/>
          <w:rtl/>
        </w:rPr>
        <w:t>؛</w:t>
      </w:r>
    </w:p>
    <w:p w14:paraId="013514A4" w14:textId="77777777" w:rsidR="00F64064" w:rsidRPr="004F2760" w:rsidRDefault="00CA3C6F" w:rsidP="00C2776E">
      <w:pPr>
        <w:rPr>
          <w:rtl/>
        </w:rPr>
      </w:pPr>
      <w:r w:rsidRPr="004F2760">
        <w:t>3</w:t>
      </w:r>
      <w:r w:rsidRPr="004F2760">
        <w:rPr>
          <w:rtl/>
        </w:rPr>
        <w:tab/>
        <w:t xml:space="preserve">أن يحدد </w:t>
      </w:r>
      <w:r w:rsidRPr="004F2760">
        <w:rPr>
          <w:rFonts w:hint="cs"/>
          <w:rtl/>
        </w:rPr>
        <w:t>المجلس</w:t>
      </w:r>
      <w:r w:rsidRPr="004F2760">
        <w:rPr>
          <w:rtl/>
        </w:rPr>
        <w:t xml:space="preserve"> اختصاصات </w:t>
      </w:r>
      <w:r w:rsidRPr="004F2760">
        <w:rPr>
          <w:rFonts w:hint="cs"/>
          <w:rtl/>
        </w:rPr>
        <w:t>أفرقة العمل التابعة له</w:t>
      </w:r>
      <w:r w:rsidRPr="004F2760">
        <w:rPr>
          <w:rtl/>
        </w:rPr>
        <w:t xml:space="preserve"> وإجراءات العمل الخاصة بها وفقاً للنظام الداخلي</w:t>
      </w:r>
      <w:r w:rsidRPr="004F2760">
        <w:rPr>
          <w:rFonts w:hint="cs"/>
          <w:rtl/>
        </w:rPr>
        <w:t xml:space="preserve"> </w:t>
      </w:r>
      <w:r w:rsidRPr="004F2760">
        <w:rPr>
          <w:rtl/>
        </w:rPr>
        <w:t>ل</w:t>
      </w:r>
      <w:r w:rsidRPr="004F2760">
        <w:rPr>
          <w:rFonts w:hint="cs"/>
          <w:rtl/>
        </w:rPr>
        <w:t>لم</w:t>
      </w:r>
      <w:r w:rsidRPr="004F2760">
        <w:rPr>
          <w:rtl/>
        </w:rPr>
        <w:t>جلس؛</w:t>
      </w:r>
    </w:p>
    <w:p w14:paraId="36E58CD5" w14:textId="3F8B947E" w:rsidR="00C960EE" w:rsidRDefault="00C960EE" w:rsidP="00C2776E">
      <w:pPr>
        <w:rPr>
          <w:ins w:id="38" w:author="Kamaleldin, Mohamed" w:date="2026-10-16T14:50:00Z"/>
          <w:rtl/>
        </w:rPr>
      </w:pPr>
      <w:ins w:id="39" w:author="Kamaleldin, Mohamed" w:date="2026-10-16T14:49:00Z">
        <w:r>
          <w:t>4</w:t>
        </w:r>
        <w:r>
          <w:tab/>
        </w:r>
      </w:ins>
      <w:ins w:id="40" w:author="Moawad, Nouhad" w:date="2026-10-19T15:28:00Z">
        <w:r w:rsidR="002D5EB0">
          <w:rPr>
            <w:rFonts w:hint="cs"/>
            <w:rtl/>
          </w:rPr>
          <w:t>أن</w:t>
        </w:r>
        <w:r w:rsidR="002D5EB0" w:rsidRPr="002D5EB0">
          <w:rPr>
            <w:rtl/>
          </w:rPr>
          <w:t xml:space="preserve"> </w:t>
        </w:r>
      </w:ins>
      <w:ins w:id="41" w:author="Moawad, Nouhad" w:date="2026-10-19T15:33:00Z">
        <w:r w:rsidR="002D5EB0">
          <w:rPr>
            <w:rFonts w:hint="cs"/>
            <w:rtl/>
          </w:rPr>
          <w:t>يتضمن</w:t>
        </w:r>
        <w:r w:rsidR="002D5EB0" w:rsidRPr="002D5EB0">
          <w:rPr>
            <w:rtl/>
          </w:rPr>
          <w:t xml:space="preserve"> </w:t>
        </w:r>
      </w:ins>
      <w:ins w:id="42" w:author="Moawad, Nouhad" w:date="2026-10-19T15:28:00Z">
        <w:r w:rsidR="002D5EB0" w:rsidRPr="002D5EB0">
          <w:rPr>
            <w:rtl/>
          </w:rPr>
          <w:t>‏</w:t>
        </w:r>
        <w:r w:rsidR="002D5EB0">
          <w:rPr>
            <w:rFonts w:hint="cs"/>
            <w:rtl/>
          </w:rPr>
          <w:t>أي</w:t>
        </w:r>
        <w:r w:rsidR="002D5EB0" w:rsidRPr="002D5EB0">
          <w:rPr>
            <w:rtl/>
          </w:rPr>
          <w:t xml:space="preserve"> قرار </w:t>
        </w:r>
      </w:ins>
      <w:ins w:id="43" w:author="Moawad, Nouhad" w:date="2026-10-19T15:29:00Z">
        <w:r w:rsidR="002D5EB0">
          <w:rPr>
            <w:rFonts w:hint="cs"/>
            <w:rtl/>
          </w:rPr>
          <w:t>ل</w:t>
        </w:r>
      </w:ins>
      <w:ins w:id="44" w:author="Moawad, Nouhad" w:date="2026-10-19T15:28:00Z">
        <w:r w:rsidR="002D5EB0" w:rsidRPr="002D5EB0">
          <w:rPr>
            <w:rtl/>
          </w:rPr>
          <w:t>إنشاء فريق عمل جديد تابع للمجلس</w:t>
        </w:r>
      </w:ins>
      <w:ins w:id="45" w:author="Moawad, Nouhad" w:date="2026-10-19T15:29:00Z">
        <w:r w:rsidR="002D5EB0">
          <w:rPr>
            <w:rFonts w:hint="cs"/>
            <w:rtl/>
          </w:rPr>
          <w:t xml:space="preserve"> </w:t>
        </w:r>
      </w:ins>
      <w:ins w:id="46" w:author="Moawad, Nouhad" w:date="2026-10-19T16:47:00Z">
        <w:r w:rsidR="003A5DB2">
          <w:rPr>
            <w:rFonts w:hint="cs"/>
            <w:rtl/>
          </w:rPr>
          <w:t>اختصاصاً</w:t>
        </w:r>
      </w:ins>
      <w:ins w:id="47" w:author="Moawad, Nouhad" w:date="2026-10-19T15:28:00Z">
        <w:r w:rsidR="002D5EB0" w:rsidRPr="002D5EB0">
          <w:rPr>
            <w:rtl/>
          </w:rPr>
          <w:t xml:space="preserve"> محدد</w:t>
        </w:r>
      </w:ins>
      <w:ins w:id="48" w:author="Moawad, Nouhad" w:date="2026-10-19T16:47:00Z">
        <w:r w:rsidR="003A5DB2">
          <w:rPr>
            <w:rFonts w:hint="cs"/>
            <w:rtl/>
          </w:rPr>
          <w:t>اً</w:t>
        </w:r>
      </w:ins>
      <w:ins w:id="49" w:author="Moawad, Nouhad" w:date="2026-10-19T15:28:00Z">
        <w:r w:rsidR="002D5EB0" w:rsidRPr="002D5EB0">
          <w:rPr>
            <w:rtl/>
          </w:rPr>
          <w:t xml:space="preserve"> بوضوح </w:t>
        </w:r>
      </w:ins>
      <w:ins w:id="50" w:author="Moawad, Nouhad" w:date="2026-10-19T15:29:00Z">
        <w:r w:rsidR="002D5EB0">
          <w:rPr>
            <w:rFonts w:hint="cs"/>
            <w:rtl/>
          </w:rPr>
          <w:t>والمنجزات</w:t>
        </w:r>
      </w:ins>
      <w:ins w:id="51" w:author="Moawad, Nouhad" w:date="2026-10-19T15:28:00Z">
        <w:r w:rsidR="002D5EB0" w:rsidRPr="002D5EB0">
          <w:rPr>
            <w:rtl/>
          </w:rPr>
          <w:t xml:space="preserve"> المتوقعة وأساليب العمل والآثار المتوقعة من حيث الموارد على الاتحاد</w:t>
        </w:r>
      </w:ins>
      <w:ins w:id="52" w:author="Kamaleldin, Mohamed" w:date="2026-10-16T14:50:00Z">
        <w:r>
          <w:rPr>
            <w:rFonts w:hint="cs"/>
            <w:rtl/>
          </w:rPr>
          <w:t>؛</w:t>
        </w:r>
      </w:ins>
    </w:p>
    <w:p w14:paraId="340751AB" w14:textId="111E2AE8" w:rsidR="00C960EE" w:rsidRDefault="00C960EE" w:rsidP="00C2776E">
      <w:pPr>
        <w:rPr>
          <w:ins w:id="53" w:author="Kamaleldin, Mohamed" w:date="2026-10-16T14:49:00Z"/>
          <w:rtl/>
        </w:rPr>
      </w:pPr>
      <w:ins w:id="54" w:author="Kamaleldin, Mohamed" w:date="2026-10-16T14:50:00Z">
        <w:r>
          <w:t>5</w:t>
        </w:r>
        <w:r>
          <w:tab/>
        </w:r>
      </w:ins>
      <w:ins w:id="55" w:author="Moawad, Nouhad" w:date="2026-10-19T15:32:00Z">
        <w:r w:rsidR="002D5EB0" w:rsidRPr="002D5EB0">
          <w:rPr>
            <w:rtl/>
          </w:rPr>
          <w:t xml:space="preserve">‏أن المجلس ينبغي أن يسعى إلى تطبيق المشاركة على نحو متسق </w:t>
        </w:r>
      </w:ins>
      <w:ins w:id="56" w:author="Moawad, Nouhad" w:date="2026-10-19T15:33:00Z">
        <w:r w:rsidR="002D5EB0">
          <w:rPr>
            <w:rFonts w:hint="cs"/>
            <w:rtl/>
          </w:rPr>
          <w:t>في</w:t>
        </w:r>
      </w:ins>
      <w:ins w:id="57" w:author="Moawad, Nouhad" w:date="2026-10-19T15:32:00Z">
        <w:r w:rsidR="002D5EB0" w:rsidRPr="002D5EB0">
          <w:rPr>
            <w:rtl/>
          </w:rPr>
          <w:t xml:space="preserve"> جميع أفرقة العمل التابعة له، مع </w:t>
        </w:r>
      </w:ins>
      <w:ins w:id="58" w:author="Moawad, Nouhad" w:date="2026-10-19T15:34:00Z">
        <w:r w:rsidR="002D5EB0">
          <w:rPr>
            <w:rFonts w:hint="cs"/>
            <w:rtl/>
          </w:rPr>
          <w:t>احترام</w:t>
        </w:r>
      </w:ins>
      <w:ins w:id="59" w:author="Moawad, Nouhad" w:date="2026-10-19T15:32:00Z">
        <w:r w:rsidR="002D5EB0" w:rsidRPr="002D5EB0">
          <w:rPr>
            <w:rtl/>
          </w:rPr>
          <w:t xml:space="preserve"> الأحكام المحددة للمشاركة التي ي</w:t>
        </w:r>
      </w:ins>
      <w:ins w:id="60" w:author="Moawad, Nouhad" w:date="2026-10-19T15:35:00Z">
        <w:r w:rsidR="002D5EB0">
          <w:rPr>
            <w:rFonts w:hint="cs"/>
            <w:rtl/>
          </w:rPr>
          <w:t>كرس</w:t>
        </w:r>
      </w:ins>
      <w:ins w:id="61" w:author="Moawad, Nouhad" w:date="2026-10-19T15:32:00Z">
        <w:r w:rsidR="002D5EB0" w:rsidRPr="002D5EB0">
          <w:rPr>
            <w:rtl/>
          </w:rPr>
          <w:t>ها مؤتمر المندوبين المفوضين أو المجلس لفرادى أفرقة العمل التابعة ل</w:t>
        </w:r>
      </w:ins>
      <w:ins w:id="62" w:author="Moawad, Nouhad" w:date="2026-10-19T15:35:00Z">
        <w:r w:rsidR="002D5EB0">
          <w:rPr>
            <w:rFonts w:hint="cs"/>
            <w:rtl/>
          </w:rPr>
          <w:t>ه</w:t>
        </w:r>
      </w:ins>
      <w:ins w:id="63" w:author="Moawad, Nouhad" w:date="2026-10-19T15:32:00Z">
        <w:r w:rsidR="002D5EB0" w:rsidRPr="002D5EB0">
          <w:rPr>
            <w:rtl/>
          </w:rPr>
          <w:t xml:space="preserve">، والحفاظ على عملية صنع القرار </w:t>
        </w:r>
      </w:ins>
      <w:ins w:id="64" w:author="Moawad, Nouhad" w:date="2026-10-19T15:37:00Z">
        <w:r w:rsidR="002B49A5">
          <w:rPr>
            <w:rFonts w:hint="cs"/>
            <w:rtl/>
          </w:rPr>
          <w:t>باعتبارها من اختصاص</w:t>
        </w:r>
      </w:ins>
      <w:ins w:id="65" w:author="Moawad, Nouhad" w:date="2026-10-19T15:32:00Z">
        <w:r w:rsidR="002D5EB0" w:rsidRPr="002D5EB0">
          <w:rPr>
            <w:rtl/>
          </w:rPr>
          <w:t xml:space="preserve"> الدول الأعضاء</w:t>
        </w:r>
        <w:r w:rsidR="002D5EB0" w:rsidRPr="002D5EB0">
          <w:rPr>
            <w:cs/>
          </w:rPr>
          <w:t>‎</w:t>
        </w:r>
      </w:ins>
      <w:ins w:id="66" w:author="Kamaleldin, Mohamed" w:date="2026-10-16T14:50:00Z">
        <w:r>
          <w:rPr>
            <w:rFonts w:hint="cs"/>
            <w:rtl/>
          </w:rPr>
          <w:t>؛</w:t>
        </w:r>
      </w:ins>
    </w:p>
    <w:p w14:paraId="6C6579BE" w14:textId="546E0825" w:rsidR="00F64064" w:rsidRPr="004F2760" w:rsidRDefault="00881227" w:rsidP="00C2776E">
      <w:pPr>
        <w:rPr>
          <w:rtl/>
        </w:rPr>
      </w:pPr>
      <w:ins w:id="67" w:author="Kamaleldin, Mohamed" w:date="2026-10-16T14:50:00Z">
        <w:r>
          <w:t>6</w:t>
        </w:r>
      </w:ins>
      <w:del w:id="68" w:author="Kamaleldin, Mohamed" w:date="2026-10-16T14:50:00Z">
        <w:r w:rsidR="00CA3C6F" w:rsidRPr="004F2760" w:rsidDel="00C960EE">
          <w:delText>4</w:delText>
        </w:r>
      </w:del>
      <w:r w:rsidR="00CA3C6F" w:rsidRPr="004F2760">
        <w:rPr>
          <w:rtl/>
        </w:rPr>
        <w:tab/>
      </w:r>
      <w:r w:rsidR="00CA3C6F" w:rsidRPr="004F2760">
        <w:rPr>
          <w:rFonts w:hint="cs"/>
          <w:rtl/>
        </w:rPr>
        <w:t xml:space="preserve">أن ينظر المجلس في أنشطة أفرقة العمل التابعة له، بما في ذلك التقدم المحرز في تنفيذ اختصاصاتها </w:t>
      </w:r>
      <w:ins w:id="69" w:author="Moawad, Nouhad" w:date="2026-10-19T16:49:00Z">
        <w:r w:rsidR="003A5DB2">
          <w:rPr>
            <w:rFonts w:hint="cs"/>
            <w:rtl/>
          </w:rPr>
          <w:t>و</w:t>
        </w:r>
        <w:r w:rsidR="003A5DB2" w:rsidRPr="002B49A5">
          <w:rPr>
            <w:rFonts w:hint="cs"/>
            <w:rtl/>
          </w:rPr>
          <w:t>الم</w:t>
        </w:r>
        <w:r w:rsidR="003A5DB2">
          <w:rPr>
            <w:rFonts w:hint="cs"/>
            <w:rtl/>
          </w:rPr>
          <w:t>نجزات</w:t>
        </w:r>
      </w:ins>
      <w:ins w:id="70" w:author="Moawad, Nouhad" w:date="2026-10-19T15:38:00Z">
        <w:r w:rsidR="002B49A5" w:rsidRPr="002B49A5">
          <w:rPr>
            <w:rtl/>
          </w:rPr>
          <w:t xml:space="preserve"> المتوقعة والآثار </w:t>
        </w:r>
      </w:ins>
      <w:ins w:id="71" w:author="Moawad, Nouhad" w:date="2026-10-19T15:39:00Z">
        <w:r w:rsidR="002B49A5">
          <w:rPr>
            <w:rFonts w:hint="cs"/>
            <w:rtl/>
          </w:rPr>
          <w:t>من حيث</w:t>
        </w:r>
      </w:ins>
      <w:ins w:id="72" w:author="Moawad, Nouhad" w:date="2026-10-19T15:38:00Z">
        <w:r w:rsidR="002B49A5" w:rsidRPr="002B49A5">
          <w:rPr>
            <w:rtl/>
          </w:rPr>
          <w:t xml:space="preserve"> الموارد وال</w:t>
        </w:r>
      </w:ins>
      <w:ins w:id="73" w:author="Moawad, Nouhad" w:date="2026-10-19T15:39:00Z">
        <w:r w:rsidR="002B49A5">
          <w:rPr>
            <w:rFonts w:hint="cs"/>
            <w:rtl/>
          </w:rPr>
          <w:t>تأثير</w:t>
        </w:r>
      </w:ins>
      <w:ins w:id="74" w:author="Moawad, Nouhad" w:date="2026-10-19T15:38:00Z">
        <w:r w:rsidR="002B49A5" w:rsidRPr="002B49A5">
          <w:rPr>
            <w:rtl/>
          </w:rPr>
          <w:t xml:space="preserve"> على الميزانية</w:t>
        </w:r>
        <w:r w:rsidR="002B49A5" w:rsidRPr="002B49A5">
          <w:rPr>
            <w:cs/>
          </w:rPr>
          <w:t>‎</w:t>
        </w:r>
        <w:r w:rsidR="002B49A5" w:rsidRPr="002B49A5">
          <w:rPr>
            <w:rFonts w:hint="cs"/>
            <w:rtl/>
          </w:rPr>
          <w:t xml:space="preserve"> </w:t>
        </w:r>
      </w:ins>
      <w:r w:rsidR="00CA3C6F" w:rsidRPr="004F2760">
        <w:rPr>
          <w:rFonts w:hint="cs"/>
          <w:rtl/>
        </w:rPr>
        <w:t>مع مراعاة قرارات مؤتمر المندوبين</w:t>
      </w:r>
      <w:r w:rsidR="00CA3C6F" w:rsidRPr="004F2760">
        <w:rPr>
          <w:rFonts w:hint="eastAsia"/>
          <w:rtl/>
        </w:rPr>
        <w:t> </w:t>
      </w:r>
      <w:r w:rsidR="00CA3C6F" w:rsidRPr="004F2760">
        <w:rPr>
          <w:rFonts w:hint="cs"/>
          <w:rtl/>
        </w:rPr>
        <w:t>المفوضين؛</w:t>
      </w:r>
    </w:p>
    <w:p w14:paraId="0BFC67A3" w14:textId="23E2F423" w:rsidR="00F64064" w:rsidRPr="004F2760" w:rsidRDefault="00881227" w:rsidP="00C2776E">
      <w:pPr>
        <w:rPr>
          <w:rtl/>
          <w:lang w:bidi="ar-SY"/>
        </w:rPr>
      </w:pPr>
      <w:ins w:id="75" w:author="Kamaleldin, Mohamed" w:date="2026-10-16T14:50:00Z">
        <w:r>
          <w:t>7</w:t>
        </w:r>
      </w:ins>
      <w:del w:id="76" w:author="Kamaleldin, Mohamed" w:date="2026-10-16T14:50:00Z">
        <w:r w:rsidR="00CA3C6F" w:rsidRPr="004F2760" w:rsidDel="00C960EE">
          <w:delText>5</w:delText>
        </w:r>
      </w:del>
      <w:r w:rsidR="00CA3C6F" w:rsidRPr="004F2760">
        <w:rPr>
          <w:rtl/>
        </w:rPr>
        <w:tab/>
        <w:t xml:space="preserve">أن يقوم المجلس، استناداً إلى نتائج </w:t>
      </w:r>
      <w:r w:rsidR="00CA3C6F" w:rsidRPr="004F2760">
        <w:rPr>
          <w:rFonts w:hint="cs"/>
          <w:rtl/>
        </w:rPr>
        <w:t>الاستعراض</w:t>
      </w:r>
      <w:r w:rsidR="00CA3C6F" w:rsidRPr="004F2760">
        <w:rPr>
          <w:rtl/>
        </w:rPr>
        <w:t xml:space="preserve"> المضطلع به طبقاً للفقرة </w:t>
      </w:r>
      <w:r w:rsidR="00CA3C6F" w:rsidRPr="004F2760">
        <w:t>4</w:t>
      </w:r>
      <w:r w:rsidR="00CA3C6F" w:rsidRPr="004F2760">
        <w:rPr>
          <w:rtl/>
          <w:lang w:bidi="ar-SY"/>
        </w:rPr>
        <w:t xml:space="preserve"> من</w:t>
      </w:r>
      <w:r w:rsidR="00CA3C6F" w:rsidRPr="004F2760">
        <w:rPr>
          <w:i/>
          <w:iCs/>
          <w:rtl/>
          <w:lang w:bidi="ar-SY"/>
        </w:rPr>
        <w:t xml:space="preserve"> </w:t>
      </w:r>
      <w:r w:rsidR="00CA3C6F" w:rsidRPr="004F2760">
        <w:rPr>
          <w:rtl/>
          <w:lang w:bidi="ar-SY"/>
        </w:rPr>
        <w:t>"</w:t>
      </w:r>
      <w:r w:rsidR="00CA3C6F" w:rsidRPr="004F2760">
        <w:rPr>
          <w:i/>
          <w:iCs/>
          <w:rtl/>
          <w:lang w:bidi="ar-SY"/>
        </w:rPr>
        <w:t>يقرر</w:t>
      </w:r>
      <w:r w:rsidR="00CA3C6F" w:rsidRPr="004F2760">
        <w:rPr>
          <w:rFonts w:hint="cs"/>
          <w:rtl/>
          <w:lang w:bidi="ar-SY"/>
        </w:rPr>
        <w:t>"</w:t>
      </w:r>
      <w:r w:rsidR="00CA3C6F" w:rsidRPr="004F2760">
        <w:rPr>
          <w:rFonts w:hint="cs"/>
          <w:i/>
          <w:iCs/>
          <w:rtl/>
          <w:lang w:bidi="ar-SY"/>
        </w:rPr>
        <w:t xml:space="preserve"> </w:t>
      </w:r>
      <w:r w:rsidR="00CA3C6F" w:rsidRPr="004F2760">
        <w:rPr>
          <w:rFonts w:hint="cs"/>
          <w:rtl/>
          <w:lang w:bidi="ar-SY"/>
        </w:rPr>
        <w:t>أعلاه</w:t>
      </w:r>
      <w:r w:rsidR="00CA3C6F" w:rsidRPr="004F2760">
        <w:rPr>
          <w:rtl/>
          <w:lang w:bidi="ar-SY"/>
        </w:rPr>
        <w:t>:</w:t>
      </w:r>
    </w:p>
    <w:p w14:paraId="6D208FBC" w14:textId="77777777" w:rsidR="00F64064" w:rsidRPr="004F2760" w:rsidRDefault="00CA3C6F" w:rsidP="00C2776E">
      <w:pPr>
        <w:pStyle w:val="enumlev1"/>
      </w:pPr>
      <w:r w:rsidRPr="004F2760">
        <w:rPr>
          <w:rtl/>
        </w:rPr>
        <w:t>'</w:t>
      </w:r>
      <w:r w:rsidRPr="004F2760">
        <w:t>1</w:t>
      </w:r>
      <w:r w:rsidRPr="004F2760">
        <w:rPr>
          <w:rtl/>
        </w:rPr>
        <w:t>'</w:t>
      </w:r>
      <w:r w:rsidRPr="004F2760">
        <w:rPr>
          <w:rtl/>
        </w:rPr>
        <w:tab/>
      </w:r>
      <w:r w:rsidRPr="004F2760">
        <w:rPr>
          <w:rFonts w:hint="cs"/>
          <w:rtl/>
        </w:rPr>
        <w:t>بالإبقاء على أفرقة العمل التابعة للمجلس أو حلها أو تشكيل أفرقة جديدة؛</w:t>
      </w:r>
    </w:p>
    <w:p w14:paraId="15370FFE" w14:textId="77777777" w:rsidR="00F64064" w:rsidRPr="004F2760" w:rsidRDefault="00CA3C6F" w:rsidP="00C2776E">
      <w:pPr>
        <w:pStyle w:val="enumlev1"/>
        <w:rPr>
          <w:rtl/>
        </w:rPr>
      </w:pPr>
      <w:r w:rsidRPr="004F2760">
        <w:rPr>
          <w:rtl/>
        </w:rPr>
        <w:t>'</w:t>
      </w:r>
      <w:r w:rsidRPr="004F2760">
        <w:t>2</w:t>
      </w:r>
      <w:r w:rsidRPr="004F2760">
        <w:rPr>
          <w:rtl/>
        </w:rPr>
        <w:t>'</w:t>
      </w:r>
      <w:r w:rsidRPr="004F2760">
        <w:rPr>
          <w:rtl/>
        </w:rPr>
        <w:tab/>
      </w:r>
      <w:r w:rsidRPr="004F2760">
        <w:rPr>
          <w:rFonts w:hint="cs"/>
          <w:rtl/>
        </w:rPr>
        <w:t>بتعديل أو تحديد اختصاصات هذه الأفرقة،</w:t>
      </w:r>
    </w:p>
    <w:p w14:paraId="7C6D3DF0" w14:textId="77777777" w:rsidR="00F64064" w:rsidRPr="004F2760" w:rsidRDefault="00CA3C6F" w:rsidP="00C2776E">
      <w:pPr>
        <w:rPr>
          <w:rtl/>
        </w:rPr>
      </w:pPr>
      <w:r w:rsidRPr="004F2760">
        <w:rPr>
          <w:rtl/>
          <w:lang w:bidi="ar-SY"/>
        </w:rPr>
        <w:t xml:space="preserve">حسب الاقتضاء، وطبقاً للقرارات ذات الصلة لمؤتمر المندوبين المفوضين، حسب </w:t>
      </w:r>
      <w:r w:rsidRPr="004F2760">
        <w:rPr>
          <w:rFonts w:hint="cs"/>
          <w:rtl/>
          <w:lang w:bidi="ar-SY"/>
        </w:rPr>
        <w:t>الحالة</w:t>
      </w:r>
      <w:r w:rsidRPr="004F2760">
        <w:rPr>
          <w:rtl/>
          <w:lang w:bidi="ar-SY"/>
        </w:rPr>
        <w:t>؛</w:t>
      </w:r>
    </w:p>
    <w:p w14:paraId="7C60F500" w14:textId="50664259" w:rsidR="00C960EE" w:rsidRDefault="00C960EE" w:rsidP="00C2776E">
      <w:pPr>
        <w:rPr>
          <w:ins w:id="77" w:author="Kamaleldin, Mohamed" w:date="2026-10-16T14:50:00Z"/>
        </w:rPr>
      </w:pPr>
      <w:ins w:id="78" w:author="Kamaleldin, Mohamed" w:date="2026-10-16T14:50:00Z">
        <w:r>
          <w:t>8</w:t>
        </w:r>
        <w:r>
          <w:tab/>
        </w:r>
      </w:ins>
      <w:ins w:id="79" w:author="Moawad, Nouhad" w:date="2026-10-19T15:55:00Z">
        <w:r w:rsidR="003C6584" w:rsidRPr="003C6584">
          <w:rPr>
            <w:rtl/>
          </w:rPr>
          <w:t xml:space="preserve">‏أن يدرس المجلس في دورته العادية لعام </w:t>
        </w:r>
        <w:r w:rsidR="003C6584" w:rsidRPr="003C6584">
          <w:rPr>
            <w:cs/>
          </w:rPr>
          <w:t>‎</w:t>
        </w:r>
        <w:r w:rsidR="003C6584" w:rsidRPr="003C6584">
          <w:t>2030</w:t>
        </w:r>
        <w:r w:rsidR="003C6584" w:rsidRPr="003C6584">
          <w:rPr>
            <w:rtl/>
          </w:rPr>
          <w:t xml:space="preserve"> ‏جميع أنشطة أفرقة العمل التابعة له وكفاءة تنفيذ اختصاصاتها </w:t>
        </w:r>
      </w:ins>
      <w:ins w:id="80" w:author="Moawad, Nouhad" w:date="2026-10-19T15:56:00Z">
        <w:r w:rsidR="003C6584">
          <w:rPr>
            <w:rFonts w:hint="cs"/>
            <w:rtl/>
          </w:rPr>
          <w:t>والمنجزات</w:t>
        </w:r>
      </w:ins>
      <w:ins w:id="81" w:author="Moawad, Nouhad" w:date="2026-10-19T15:55:00Z">
        <w:r w:rsidR="003C6584" w:rsidRPr="003C6584">
          <w:rPr>
            <w:rtl/>
          </w:rPr>
          <w:t xml:space="preserve"> والآثار </w:t>
        </w:r>
      </w:ins>
      <w:ins w:id="82" w:author="Moawad, Nouhad" w:date="2026-10-19T15:56:00Z">
        <w:r w:rsidR="003C6584">
          <w:rPr>
            <w:rFonts w:hint="cs"/>
            <w:rtl/>
          </w:rPr>
          <w:t>من</w:t>
        </w:r>
      </w:ins>
      <w:ins w:id="83" w:author="Moawad, Nouhad" w:date="2026-10-19T15:57:00Z">
        <w:r w:rsidR="003C6584">
          <w:rPr>
            <w:rFonts w:hint="cs"/>
            <w:rtl/>
          </w:rPr>
          <w:t xml:space="preserve"> حيث</w:t>
        </w:r>
      </w:ins>
      <w:ins w:id="84" w:author="Moawad, Nouhad" w:date="2026-10-19T15:55:00Z">
        <w:r w:rsidR="003C6584" w:rsidRPr="003C6584">
          <w:rPr>
            <w:rtl/>
          </w:rPr>
          <w:t xml:space="preserve"> الموارد وال</w:t>
        </w:r>
      </w:ins>
      <w:ins w:id="85" w:author="Moawad, Nouhad" w:date="2026-10-19T15:57:00Z">
        <w:r w:rsidR="003C6584">
          <w:rPr>
            <w:rFonts w:hint="cs"/>
            <w:rtl/>
          </w:rPr>
          <w:t>تأ</w:t>
        </w:r>
      </w:ins>
      <w:ins w:id="86" w:author="Moawad, Nouhad" w:date="2026-10-19T15:55:00Z">
        <w:r w:rsidR="003C6584" w:rsidRPr="003C6584">
          <w:rPr>
            <w:rtl/>
          </w:rPr>
          <w:t>ث</w:t>
        </w:r>
      </w:ins>
      <w:ins w:id="87" w:author="Moawad, Nouhad" w:date="2026-10-19T15:57:00Z">
        <w:r w:rsidR="003C6584">
          <w:rPr>
            <w:rFonts w:hint="cs"/>
            <w:rtl/>
          </w:rPr>
          <w:t>ي</w:t>
        </w:r>
      </w:ins>
      <w:ins w:id="88" w:author="Moawad, Nouhad" w:date="2026-10-19T15:55:00Z">
        <w:r w:rsidR="003C6584" w:rsidRPr="003C6584">
          <w:rPr>
            <w:rtl/>
          </w:rPr>
          <w:t>ر</w:t>
        </w:r>
      </w:ins>
      <w:ins w:id="89" w:author="Moawad, Nouhad" w:date="2026-10-19T15:57:00Z">
        <w:r w:rsidR="003C6584">
          <w:rPr>
            <w:rFonts w:hint="cs"/>
            <w:rtl/>
          </w:rPr>
          <w:t>ات</w:t>
        </w:r>
      </w:ins>
      <w:ins w:id="90" w:author="Moawad, Nouhad" w:date="2026-10-19T15:55:00Z">
        <w:r w:rsidR="003C6584" w:rsidRPr="003C6584">
          <w:rPr>
            <w:rtl/>
          </w:rPr>
          <w:t xml:space="preserve"> المترتبة على الميزانية، استناداً إلى المعلومات ال</w:t>
        </w:r>
      </w:ins>
      <w:ins w:id="91" w:author="Moawad, Nouhad" w:date="2026-10-19T15:57:00Z">
        <w:r w:rsidR="003C6584">
          <w:rPr>
            <w:rFonts w:hint="cs"/>
            <w:rtl/>
          </w:rPr>
          <w:t xml:space="preserve">تي </w:t>
        </w:r>
      </w:ins>
      <w:ins w:id="92" w:author="Moawad, Nouhad" w:date="2026-10-19T15:55:00Z">
        <w:r w:rsidR="003C6584" w:rsidRPr="003C6584">
          <w:rPr>
            <w:rtl/>
          </w:rPr>
          <w:t>قدم</w:t>
        </w:r>
      </w:ins>
      <w:ins w:id="93" w:author="Moawad, Nouhad" w:date="2026-10-19T15:57:00Z">
        <w:r w:rsidR="003C6584">
          <w:rPr>
            <w:rFonts w:hint="cs"/>
            <w:rtl/>
          </w:rPr>
          <w:t>تها</w:t>
        </w:r>
      </w:ins>
      <w:ins w:id="94" w:author="Moawad, Nouhad" w:date="2026-10-19T15:55:00Z">
        <w:r w:rsidR="003C6584" w:rsidRPr="003C6584">
          <w:rPr>
            <w:rtl/>
          </w:rPr>
          <w:t xml:space="preserve"> الأمانة وأفرقة العمل التابعة ل</w:t>
        </w:r>
      </w:ins>
      <w:ins w:id="95" w:author="Moawad, Nouhad" w:date="2026-10-19T15:57:00Z">
        <w:r w:rsidR="003C6584">
          <w:rPr>
            <w:rFonts w:hint="cs"/>
            <w:rtl/>
          </w:rPr>
          <w:t>ه</w:t>
        </w:r>
      </w:ins>
      <w:ins w:id="96" w:author="Kamaleldin, Mohamed" w:date="2026-10-16T14:50:00Z">
        <w:r>
          <w:rPr>
            <w:rFonts w:hint="cs"/>
            <w:rtl/>
          </w:rPr>
          <w:t>؛</w:t>
        </w:r>
      </w:ins>
    </w:p>
    <w:p w14:paraId="05EE2903" w14:textId="7B9166CB" w:rsidR="00F64064" w:rsidRPr="004F2760" w:rsidRDefault="00C960EE" w:rsidP="00C2776E">
      <w:pPr>
        <w:rPr>
          <w:rtl/>
        </w:rPr>
      </w:pPr>
      <w:ins w:id="97" w:author="Kamaleldin, Mohamed" w:date="2026-10-16T14:50:00Z">
        <w:r>
          <w:t>9</w:t>
        </w:r>
      </w:ins>
      <w:del w:id="98" w:author="Kamaleldin, Mohamed" w:date="2026-10-16T14:50:00Z">
        <w:r w:rsidRPr="004F2760" w:rsidDel="00C960EE">
          <w:delText>6</w:delText>
        </w:r>
      </w:del>
      <w:r w:rsidRPr="004F2760">
        <w:rPr>
          <w:rtl/>
        </w:rPr>
        <w:tab/>
      </w:r>
      <w:r w:rsidRPr="004F2760">
        <w:rPr>
          <w:rFonts w:hint="eastAsia"/>
          <w:rtl/>
        </w:rPr>
        <w:t>أن</w:t>
      </w:r>
      <w:r w:rsidRPr="004F2760">
        <w:rPr>
          <w:rtl/>
        </w:rPr>
        <w:t xml:space="preserve"> </w:t>
      </w:r>
      <w:r w:rsidRPr="004F2760">
        <w:rPr>
          <w:rFonts w:hint="eastAsia"/>
          <w:rtl/>
        </w:rPr>
        <w:t>يحدد</w:t>
      </w:r>
      <w:r w:rsidRPr="004F2760">
        <w:rPr>
          <w:rtl/>
        </w:rPr>
        <w:t xml:space="preserve"> </w:t>
      </w:r>
      <w:r w:rsidRPr="004F2760">
        <w:rPr>
          <w:rFonts w:hint="cs"/>
          <w:rtl/>
        </w:rPr>
        <w:t>المجلس</w:t>
      </w:r>
      <w:r w:rsidRPr="004F2760">
        <w:rPr>
          <w:rtl/>
        </w:rPr>
        <w:t xml:space="preserve"> </w:t>
      </w:r>
      <w:r w:rsidRPr="004F2760">
        <w:rPr>
          <w:rFonts w:hint="eastAsia"/>
          <w:rtl/>
        </w:rPr>
        <w:t>رئاسة</w:t>
      </w:r>
      <w:r w:rsidRPr="004F2760">
        <w:rPr>
          <w:rtl/>
        </w:rPr>
        <w:t xml:space="preserve"> </w:t>
      </w:r>
      <w:r w:rsidRPr="004F2760">
        <w:rPr>
          <w:rFonts w:hint="eastAsia"/>
          <w:rtl/>
        </w:rPr>
        <w:t>هذه</w:t>
      </w:r>
      <w:r w:rsidRPr="004F2760">
        <w:rPr>
          <w:rtl/>
        </w:rPr>
        <w:t xml:space="preserve"> </w:t>
      </w:r>
      <w:r w:rsidRPr="004F2760">
        <w:rPr>
          <w:rFonts w:hint="eastAsia"/>
          <w:rtl/>
        </w:rPr>
        <w:t>الأفرقة</w:t>
      </w:r>
      <w:r w:rsidRPr="004F2760">
        <w:rPr>
          <w:rFonts w:hint="cs"/>
          <w:rtl/>
        </w:rPr>
        <w:t>، مع مراعاة فقرة "</w:t>
      </w:r>
      <w:r w:rsidRPr="004F2760">
        <w:rPr>
          <w:rFonts w:hint="cs"/>
          <w:i/>
          <w:iCs/>
          <w:rtl/>
        </w:rPr>
        <w:t>إذ يدرك</w:t>
      </w:r>
      <w:r w:rsidRPr="004F2760">
        <w:rPr>
          <w:rFonts w:hint="cs"/>
          <w:rtl/>
        </w:rPr>
        <w:t>" أعلاه</w:t>
      </w:r>
      <w:r w:rsidRPr="004F2760">
        <w:rPr>
          <w:rFonts w:hint="cs"/>
          <w:i/>
          <w:iCs/>
          <w:rtl/>
        </w:rPr>
        <w:t xml:space="preserve"> </w:t>
      </w:r>
      <w:r w:rsidRPr="004F2760">
        <w:rPr>
          <w:rFonts w:hint="cs"/>
          <w:rtl/>
        </w:rPr>
        <w:t>بهدف</w:t>
      </w:r>
      <w:r w:rsidRPr="004F2760">
        <w:rPr>
          <w:rFonts w:hint="cs"/>
          <w:i/>
          <w:iCs/>
          <w:rtl/>
        </w:rPr>
        <w:t xml:space="preserve"> </w:t>
      </w:r>
      <w:r w:rsidRPr="004F2760">
        <w:rPr>
          <w:rFonts w:hint="cs"/>
          <w:rtl/>
        </w:rPr>
        <w:t>تشجيع وتعزيز أمور من بينها التوزيع الجغرافي المنصف والتوازن بين الجنسين</w:t>
      </w:r>
      <w:r w:rsidRPr="004F2760">
        <w:rPr>
          <w:rFonts w:hint="eastAsia"/>
          <w:rtl/>
        </w:rPr>
        <w:t>؛</w:t>
      </w:r>
    </w:p>
    <w:p w14:paraId="1CA7FF48" w14:textId="59C62232" w:rsidR="00F64064" w:rsidRPr="004F2760" w:rsidRDefault="00881227" w:rsidP="00C2776E">
      <w:pPr>
        <w:rPr>
          <w:rtl/>
          <w:lang w:bidi="ar-SY"/>
        </w:rPr>
      </w:pPr>
      <w:ins w:id="99" w:author="Kamaleldin, Mohamed" w:date="2026-10-16T14:50:00Z">
        <w:r>
          <w:t>10</w:t>
        </w:r>
      </w:ins>
      <w:del w:id="100" w:author="Kamaleldin, Mohamed" w:date="2026-10-16T14:50:00Z">
        <w:r w:rsidR="00CA3C6F" w:rsidRPr="004F2760" w:rsidDel="00C960EE">
          <w:delText>7</w:delText>
        </w:r>
      </w:del>
      <w:r w:rsidR="00CA3C6F" w:rsidRPr="004F2760">
        <w:rPr>
          <w:rtl/>
        </w:rPr>
        <w:tab/>
      </w:r>
      <w:r w:rsidR="00CA3C6F" w:rsidRPr="004F2760">
        <w:rPr>
          <w:rFonts w:hint="cs"/>
          <w:rtl/>
        </w:rPr>
        <w:t>أن يعمل المجلس، عند إنشاء فريق من أفرقة العمل التابعة للمجلس وتحديد اختصاصاته طبقاً للفقرة</w:t>
      </w:r>
      <w:r w:rsidR="00CA3C6F" w:rsidRPr="004F2760">
        <w:rPr>
          <w:rFonts w:hint="eastAsia"/>
          <w:rtl/>
        </w:rPr>
        <w:t> </w:t>
      </w:r>
      <w:r w:rsidR="00CA3C6F" w:rsidRPr="004F2760">
        <w:t>3</w:t>
      </w:r>
      <w:r w:rsidR="00CA3C6F" w:rsidRPr="004F2760">
        <w:rPr>
          <w:rFonts w:hint="cs"/>
          <w:rtl/>
          <w:lang w:bidi="ar-SY"/>
        </w:rPr>
        <w:t xml:space="preserve"> من "</w:t>
      </w:r>
      <w:r w:rsidR="00CA3C6F" w:rsidRPr="004F2760">
        <w:rPr>
          <w:rFonts w:hint="cs"/>
          <w:i/>
          <w:iCs/>
          <w:rtl/>
          <w:lang w:bidi="ar-SY"/>
        </w:rPr>
        <w:t>يقرر</w:t>
      </w:r>
      <w:r w:rsidR="00CA3C6F" w:rsidRPr="004F2760">
        <w:rPr>
          <w:rFonts w:hint="cs"/>
          <w:rtl/>
          <w:lang w:bidi="ar-SY"/>
        </w:rPr>
        <w:t>" أعلاه، على تفادي ازدواجية الأنشطة بين هذه الأفرقة وكذلك بين هذه الأفرقة ولجان الدراسات والأفرقة الاستشارية والأفرقة الأخرى التابعة لقطاعات</w:t>
      </w:r>
      <w:r w:rsidR="00CA3C6F" w:rsidRPr="004F2760">
        <w:rPr>
          <w:rFonts w:hint="eastAsia"/>
          <w:rtl/>
          <w:lang w:bidi="ar-SY"/>
        </w:rPr>
        <w:t> </w:t>
      </w:r>
      <w:r w:rsidR="00CA3C6F" w:rsidRPr="004F2760">
        <w:rPr>
          <w:rFonts w:hint="cs"/>
          <w:rtl/>
          <w:lang w:bidi="ar-SY"/>
        </w:rPr>
        <w:t>الاتحاد</w:t>
      </w:r>
      <w:ins w:id="101" w:author="Moawad, Nouhad" w:date="2026-10-19T15:58:00Z">
        <w:r w:rsidR="003C6584">
          <w:rPr>
            <w:rFonts w:hint="cs"/>
            <w:rtl/>
            <w:lang w:bidi="ar-SY"/>
          </w:rPr>
          <w:t xml:space="preserve"> وضمان </w:t>
        </w:r>
      </w:ins>
      <w:ins w:id="102" w:author="GE" w:date="2026-10-26T09:36:00Z">
        <w:r w:rsidR="00EE0F20" w:rsidRPr="008269FC">
          <w:rPr>
            <w:rFonts w:hint="cs"/>
            <w:u w:val="words"/>
            <w:rtl/>
            <w:lang w:bidi="ar-SY"/>
          </w:rPr>
          <w:t>التنسيق</w:t>
        </w:r>
        <w:r w:rsidR="00EE0F20">
          <w:rPr>
            <w:rFonts w:hint="cs"/>
            <w:rtl/>
            <w:lang w:bidi="ar-SY"/>
          </w:rPr>
          <w:t xml:space="preserve"> </w:t>
        </w:r>
      </w:ins>
      <w:ins w:id="103" w:author="Moawad, Nouhad" w:date="2026-10-19T15:58:00Z">
        <w:r w:rsidR="003C6584">
          <w:rPr>
            <w:rFonts w:hint="cs"/>
            <w:rtl/>
            <w:lang w:bidi="ar-SY"/>
          </w:rPr>
          <w:t>الملائم فيما بينها</w:t>
        </w:r>
      </w:ins>
      <w:r w:rsidR="00CA3C6F" w:rsidRPr="004F2760">
        <w:rPr>
          <w:rFonts w:hint="cs"/>
          <w:rtl/>
          <w:lang w:bidi="ar-SY"/>
        </w:rPr>
        <w:t>؛</w:t>
      </w:r>
    </w:p>
    <w:p w14:paraId="196D7E48" w14:textId="4D42B2C4" w:rsidR="00C960EE" w:rsidRDefault="00C960EE" w:rsidP="00C2776E">
      <w:pPr>
        <w:rPr>
          <w:ins w:id="104" w:author="Kamaleldin, Mohamed" w:date="2026-10-16T14:50:00Z"/>
          <w:lang w:bidi="ar-SY"/>
        </w:rPr>
      </w:pPr>
      <w:ins w:id="105" w:author="Kamaleldin, Mohamed" w:date="2026-10-16T14:50:00Z">
        <w:r>
          <w:t>11</w:t>
        </w:r>
        <w:r>
          <w:tab/>
        </w:r>
      </w:ins>
      <w:ins w:id="106" w:author="Moawad, Nouhad" w:date="2026-10-19T16:50:00Z">
        <w:r w:rsidR="003A5DB2" w:rsidRPr="003A5DB2">
          <w:rPr>
            <w:rtl/>
          </w:rPr>
          <w:t xml:space="preserve">‏أن </w:t>
        </w:r>
        <w:r w:rsidR="003A5DB2">
          <w:rPr>
            <w:rFonts w:hint="cs"/>
            <w:rtl/>
          </w:rPr>
          <w:t xml:space="preserve">يراعي </w:t>
        </w:r>
        <w:r w:rsidR="003A5DB2" w:rsidRPr="003A5DB2">
          <w:rPr>
            <w:rtl/>
          </w:rPr>
          <w:t>المجلس الحاجة إلى أوجه التآزر بشأن المواضيع المترابطة فيما يتعلق ب</w:t>
        </w:r>
      </w:ins>
      <w:ins w:id="107" w:author="Moawad, Nouhad" w:date="2026-10-19T17:04:00Z">
        <w:r w:rsidR="00FE49A0">
          <w:rPr>
            <w:rFonts w:hint="cs"/>
            <w:rtl/>
          </w:rPr>
          <w:t>ولاي</w:t>
        </w:r>
      </w:ins>
      <w:ins w:id="108" w:author="Moawad, Nouhad" w:date="2026-10-19T16:50:00Z">
        <w:r w:rsidR="003A5DB2" w:rsidRPr="003A5DB2">
          <w:rPr>
            <w:rtl/>
          </w:rPr>
          <w:t>ات واختصاصات أفرقة العمل التابعة للمجلس</w:t>
        </w:r>
      </w:ins>
      <w:ins w:id="109" w:author="Kamaleldin, Mohamed" w:date="2026-10-16T14:50:00Z">
        <w:r>
          <w:rPr>
            <w:rFonts w:hint="cs"/>
            <w:rtl/>
          </w:rPr>
          <w:t>؛</w:t>
        </w:r>
      </w:ins>
    </w:p>
    <w:p w14:paraId="73F9208E" w14:textId="72088C71" w:rsidR="00F64064" w:rsidRPr="004F2760" w:rsidRDefault="00881227" w:rsidP="00C2776E">
      <w:pPr>
        <w:rPr>
          <w:rtl/>
          <w:lang w:bidi="ar-SY"/>
        </w:rPr>
      </w:pPr>
      <w:ins w:id="110" w:author="Kamaleldin, Mohamed" w:date="2026-10-16T14:50:00Z">
        <w:r>
          <w:rPr>
            <w:lang w:bidi="ar-SY"/>
          </w:rPr>
          <w:t>12</w:t>
        </w:r>
      </w:ins>
      <w:del w:id="111" w:author="Kamaleldin, Mohamed" w:date="2026-10-16T14:50:00Z">
        <w:r w:rsidR="00CA3C6F" w:rsidRPr="004F2760" w:rsidDel="00C960EE">
          <w:rPr>
            <w:lang w:bidi="ar-SY"/>
          </w:rPr>
          <w:delText>8</w:delText>
        </w:r>
      </w:del>
      <w:r w:rsidR="00CA3C6F" w:rsidRPr="004F2760">
        <w:rPr>
          <w:lang w:bidi="ar-SY"/>
        </w:rPr>
        <w:tab/>
      </w:r>
      <w:r w:rsidR="00CA3C6F" w:rsidRPr="004F2760">
        <w:rPr>
          <w:rFonts w:hint="cs"/>
          <w:rtl/>
        </w:rPr>
        <w:t>أن</w:t>
      </w:r>
      <w:r w:rsidR="00CA3C6F" w:rsidRPr="004F2760">
        <w:rPr>
          <w:rtl/>
        </w:rPr>
        <w:t xml:space="preserve"> رؤساء أفرقة العمل التابعة للمجلس ونوابهم </w:t>
      </w:r>
      <w:r w:rsidR="00CA3C6F" w:rsidRPr="004F2760">
        <w:rPr>
          <w:rFonts w:hint="cs"/>
          <w:rtl/>
        </w:rPr>
        <w:t xml:space="preserve">يمكنهم شغل </w:t>
      </w:r>
      <w:r w:rsidR="00CA3C6F" w:rsidRPr="004F2760">
        <w:rPr>
          <w:rtl/>
        </w:rPr>
        <w:t xml:space="preserve">مناصبهم </w:t>
      </w:r>
      <w:r w:rsidR="00CA3C6F" w:rsidRPr="004F2760">
        <w:rPr>
          <w:rFonts w:hint="cs"/>
          <w:rtl/>
        </w:rPr>
        <w:t>لمدّة ولايتين كحد أقصى حيث تمثل مدة الولاية</w:t>
      </w:r>
      <w:r w:rsidR="00CA3C6F" w:rsidRPr="004F2760">
        <w:rPr>
          <w:rtl/>
        </w:rPr>
        <w:t xml:space="preserve"> </w:t>
      </w:r>
      <w:r w:rsidR="00CA3C6F" w:rsidRPr="004F2760">
        <w:rPr>
          <w:rFonts w:hint="cs"/>
          <w:rtl/>
        </w:rPr>
        <w:t xml:space="preserve">الفترة </w:t>
      </w:r>
      <w:r w:rsidR="00CA3C6F" w:rsidRPr="004F2760">
        <w:rPr>
          <w:rtl/>
        </w:rPr>
        <w:t>الفاصلة بين مؤتمرين متتالي</w:t>
      </w:r>
      <w:r w:rsidR="00CA3C6F" w:rsidRPr="004F2760">
        <w:rPr>
          <w:rFonts w:hint="cs"/>
          <w:rtl/>
        </w:rPr>
        <w:t>ي</w:t>
      </w:r>
      <w:r w:rsidR="00CA3C6F" w:rsidRPr="004F2760">
        <w:rPr>
          <w:rtl/>
        </w:rPr>
        <w:t>ن للمندوبين المفوضين، وألا تحتسب مدة تولي المنصب في أحد هذه الأفرقة ضمن مدة تولي منصب في فريق آخر، وأن تتخذ الخطوات اللازمة لتوفير بعض الاستمرارية بين رؤساء هذه الأفرقة ونوابهم؛</w:t>
      </w:r>
    </w:p>
    <w:p w14:paraId="3762D8A7" w14:textId="394EF2C7" w:rsidR="00F64064" w:rsidRPr="004F2760" w:rsidRDefault="00881227" w:rsidP="00C2776E">
      <w:pPr>
        <w:rPr>
          <w:rtl/>
        </w:rPr>
      </w:pPr>
      <w:ins w:id="112" w:author="Kamaleldin, Mohamed" w:date="2026-10-16T14:50:00Z">
        <w:r>
          <w:rPr>
            <w:lang w:bidi="ar-SY"/>
          </w:rPr>
          <w:t>13</w:t>
        </w:r>
      </w:ins>
      <w:del w:id="113" w:author="Kamaleldin, Mohamed" w:date="2026-10-16T14:50:00Z">
        <w:r w:rsidR="00CA3C6F" w:rsidRPr="004F2760" w:rsidDel="00C960EE">
          <w:rPr>
            <w:lang w:bidi="ar-SY"/>
          </w:rPr>
          <w:delText>9</w:delText>
        </w:r>
      </w:del>
      <w:r w:rsidR="00CA3C6F" w:rsidRPr="004F2760">
        <w:rPr>
          <w:lang w:bidi="ar-SY"/>
        </w:rPr>
        <w:tab/>
      </w:r>
      <w:r w:rsidR="00CA3C6F" w:rsidRPr="004F2760">
        <w:rPr>
          <w:rtl/>
        </w:rPr>
        <w:t xml:space="preserve">أنه إذا تعذر على أحد رؤساء أفرقة العمل البقاء في منصبه، </w:t>
      </w:r>
      <w:r w:rsidR="00CA3C6F" w:rsidRPr="004F2760">
        <w:rPr>
          <w:rFonts w:hint="cs"/>
          <w:rtl/>
        </w:rPr>
        <w:t>يعيَّن</w:t>
      </w:r>
      <w:r w:rsidR="00CA3C6F" w:rsidRPr="004F2760">
        <w:rPr>
          <w:rtl/>
        </w:rPr>
        <w:t xml:space="preserve"> رئيس جديد، كقاعدة عامة، من نواب الرئيس الحاليين للفريق، على ألا تحتسب المدة "الجزئية" لتولي المنصب عند التعيين لمدة لاحقة</w:t>
      </w:r>
      <w:r w:rsidR="00CA3C6F" w:rsidRPr="004F2760">
        <w:rPr>
          <w:rFonts w:hint="cs"/>
          <w:rtl/>
        </w:rPr>
        <w:t>؛</w:t>
      </w:r>
    </w:p>
    <w:p w14:paraId="661E5C40" w14:textId="0C9B02E5" w:rsidR="00F64064" w:rsidRPr="004F2760" w:rsidRDefault="00881227" w:rsidP="00C2776E">
      <w:pPr>
        <w:rPr>
          <w:lang w:val="en-US"/>
        </w:rPr>
      </w:pPr>
      <w:ins w:id="114" w:author="Kamaleldin, Mohamed" w:date="2026-10-16T14:50:00Z">
        <w:r>
          <w:t>14</w:t>
        </w:r>
      </w:ins>
      <w:del w:id="115" w:author="Kamaleldin, Mohamed" w:date="2026-10-16T14:50:00Z">
        <w:r w:rsidR="00CA3C6F" w:rsidRPr="004F2760" w:rsidDel="00C960EE">
          <w:delText>10</w:delText>
        </w:r>
      </w:del>
      <w:r w:rsidR="00CA3C6F" w:rsidRPr="004F2760">
        <w:rPr>
          <w:rtl/>
        </w:rPr>
        <w:tab/>
      </w:r>
      <w:r w:rsidR="00CA3C6F" w:rsidRPr="004F2760">
        <w:rPr>
          <w:rFonts w:hint="cs"/>
          <w:rtl/>
        </w:rPr>
        <w:t>أن</w:t>
      </w:r>
      <w:r w:rsidR="00CA3C6F" w:rsidRPr="004F2760">
        <w:rPr>
          <w:rtl/>
        </w:rPr>
        <w:t xml:space="preserve"> </w:t>
      </w:r>
      <w:r w:rsidR="00CA3C6F" w:rsidRPr="004F2760">
        <w:rPr>
          <w:rFonts w:hint="cs"/>
          <w:rtl/>
        </w:rPr>
        <w:t>يقوم</w:t>
      </w:r>
      <w:r w:rsidR="00CA3C6F" w:rsidRPr="004F2760">
        <w:rPr>
          <w:rtl/>
        </w:rPr>
        <w:t xml:space="preserve"> </w:t>
      </w:r>
      <w:r w:rsidR="00CA3C6F" w:rsidRPr="004F2760">
        <w:rPr>
          <w:rFonts w:hint="cs"/>
          <w:rtl/>
        </w:rPr>
        <w:t>المجلس،</w:t>
      </w:r>
      <w:r w:rsidR="00CA3C6F" w:rsidRPr="004F2760">
        <w:rPr>
          <w:rtl/>
        </w:rPr>
        <w:t xml:space="preserve"> </w:t>
      </w:r>
      <w:r w:rsidR="00CA3C6F" w:rsidRPr="004F2760">
        <w:rPr>
          <w:rFonts w:hint="cs"/>
          <w:rtl/>
        </w:rPr>
        <w:t>قدر</w:t>
      </w:r>
      <w:r w:rsidR="00CA3C6F" w:rsidRPr="004F2760">
        <w:rPr>
          <w:rtl/>
        </w:rPr>
        <w:t xml:space="preserve"> </w:t>
      </w:r>
      <w:r w:rsidR="00CA3C6F" w:rsidRPr="004F2760">
        <w:rPr>
          <w:rFonts w:hint="cs"/>
          <w:rtl/>
        </w:rPr>
        <w:t>الإمكان،</w:t>
      </w:r>
      <w:r w:rsidR="00CA3C6F" w:rsidRPr="004F2760">
        <w:rPr>
          <w:rtl/>
        </w:rPr>
        <w:t xml:space="preserve"> </w:t>
      </w:r>
      <w:r w:rsidR="00CA3C6F" w:rsidRPr="004F2760">
        <w:rPr>
          <w:rFonts w:hint="cs"/>
          <w:rtl/>
        </w:rPr>
        <w:t>بدمج</w:t>
      </w:r>
      <w:r w:rsidR="00CA3C6F" w:rsidRPr="004F2760">
        <w:rPr>
          <w:rtl/>
        </w:rPr>
        <w:t xml:space="preserve"> </w:t>
      </w:r>
      <w:r w:rsidR="00CA3C6F" w:rsidRPr="004F2760">
        <w:rPr>
          <w:rFonts w:hint="cs"/>
          <w:rtl/>
        </w:rPr>
        <w:t>أفرقة</w:t>
      </w:r>
      <w:r w:rsidR="00CA3C6F" w:rsidRPr="004F2760">
        <w:rPr>
          <w:rtl/>
        </w:rPr>
        <w:t xml:space="preserve"> </w:t>
      </w:r>
      <w:r w:rsidR="00CA3C6F" w:rsidRPr="004F2760">
        <w:rPr>
          <w:rFonts w:hint="cs"/>
          <w:rtl/>
        </w:rPr>
        <w:t>العمل</w:t>
      </w:r>
      <w:r w:rsidR="00CA3C6F" w:rsidRPr="004F2760">
        <w:rPr>
          <w:rtl/>
        </w:rPr>
        <w:t xml:space="preserve"> </w:t>
      </w:r>
      <w:r w:rsidR="00CA3C6F" w:rsidRPr="004F2760">
        <w:rPr>
          <w:rFonts w:hint="cs"/>
          <w:rtl/>
        </w:rPr>
        <w:t>الحالية</w:t>
      </w:r>
      <w:r w:rsidR="00CA3C6F" w:rsidRPr="004F2760">
        <w:rPr>
          <w:rtl/>
        </w:rPr>
        <w:t xml:space="preserve"> </w:t>
      </w:r>
      <w:r w:rsidR="00CA3C6F" w:rsidRPr="004F2760">
        <w:rPr>
          <w:rFonts w:hint="cs"/>
          <w:rtl/>
        </w:rPr>
        <w:t>التابعة له بهدف</w:t>
      </w:r>
      <w:r w:rsidR="00CA3C6F" w:rsidRPr="004F2760">
        <w:rPr>
          <w:rtl/>
        </w:rPr>
        <w:t xml:space="preserve"> </w:t>
      </w:r>
      <w:r w:rsidR="00CA3C6F" w:rsidRPr="004F2760">
        <w:rPr>
          <w:rFonts w:hint="cs"/>
          <w:rtl/>
        </w:rPr>
        <w:t>تقليل</w:t>
      </w:r>
      <w:r w:rsidR="00CA3C6F" w:rsidRPr="004F2760">
        <w:rPr>
          <w:rtl/>
        </w:rPr>
        <w:t xml:space="preserve"> </w:t>
      </w:r>
      <w:r w:rsidR="00CA3C6F" w:rsidRPr="004F2760">
        <w:rPr>
          <w:rFonts w:hint="cs"/>
          <w:rtl/>
        </w:rPr>
        <w:t>عددها</w:t>
      </w:r>
      <w:r w:rsidR="00CA3C6F" w:rsidRPr="004F2760">
        <w:rPr>
          <w:rtl/>
        </w:rPr>
        <w:t xml:space="preserve"> </w:t>
      </w:r>
      <w:r w:rsidR="00CA3C6F" w:rsidRPr="004F2760">
        <w:rPr>
          <w:rFonts w:hint="cs"/>
          <w:rtl/>
        </w:rPr>
        <w:t>ومدة</w:t>
      </w:r>
      <w:r w:rsidR="00CA3C6F" w:rsidRPr="004F2760">
        <w:rPr>
          <w:rtl/>
        </w:rPr>
        <w:t xml:space="preserve"> </w:t>
      </w:r>
      <w:r w:rsidR="00CA3C6F" w:rsidRPr="004F2760">
        <w:rPr>
          <w:rFonts w:hint="cs"/>
          <w:rtl/>
        </w:rPr>
        <w:t>اجتماعاتها</w:t>
      </w:r>
      <w:r w:rsidR="00CA3C6F" w:rsidRPr="004F2760">
        <w:rPr>
          <w:rtl/>
        </w:rPr>
        <w:t xml:space="preserve"> </w:t>
      </w:r>
      <w:r w:rsidR="00CA3C6F" w:rsidRPr="004F2760">
        <w:rPr>
          <w:rFonts w:hint="cs"/>
          <w:rtl/>
        </w:rPr>
        <w:t>بغية</w:t>
      </w:r>
      <w:r w:rsidR="00CA3C6F" w:rsidRPr="004F2760">
        <w:rPr>
          <w:rtl/>
        </w:rPr>
        <w:t xml:space="preserve"> </w:t>
      </w:r>
      <w:r w:rsidR="00CA3C6F" w:rsidRPr="004F2760">
        <w:rPr>
          <w:rFonts w:hint="cs"/>
          <w:rtl/>
        </w:rPr>
        <w:t>تفادي</w:t>
      </w:r>
      <w:r w:rsidR="00CA3C6F" w:rsidRPr="004F2760">
        <w:rPr>
          <w:rtl/>
        </w:rPr>
        <w:t xml:space="preserve"> </w:t>
      </w:r>
      <w:r w:rsidR="00CA3C6F" w:rsidRPr="004F2760">
        <w:rPr>
          <w:rFonts w:hint="cs"/>
          <w:rtl/>
        </w:rPr>
        <w:t>ازدواجية</w:t>
      </w:r>
      <w:r w:rsidR="00CA3C6F" w:rsidRPr="004F2760">
        <w:rPr>
          <w:rtl/>
        </w:rPr>
        <w:t xml:space="preserve"> </w:t>
      </w:r>
      <w:r w:rsidR="00CA3C6F" w:rsidRPr="004F2760">
        <w:rPr>
          <w:rFonts w:hint="cs"/>
          <w:rtl/>
        </w:rPr>
        <w:t>الجهود</w:t>
      </w:r>
      <w:r w:rsidR="00CA3C6F" w:rsidRPr="004F2760">
        <w:rPr>
          <w:rtl/>
        </w:rPr>
        <w:t xml:space="preserve"> </w:t>
      </w:r>
      <w:r w:rsidR="00CA3C6F" w:rsidRPr="004F2760">
        <w:rPr>
          <w:rFonts w:hint="cs"/>
          <w:rtl/>
        </w:rPr>
        <w:t>وتقليل</w:t>
      </w:r>
      <w:r w:rsidR="00CA3C6F" w:rsidRPr="004F2760">
        <w:rPr>
          <w:rtl/>
        </w:rPr>
        <w:t xml:space="preserve"> </w:t>
      </w:r>
      <w:r w:rsidR="00CA3C6F" w:rsidRPr="004F2760">
        <w:rPr>
          <w:rFonts w:hint="cs"/>
          <w:rtl/>
        </w:rPr>
        <w:t>التبعات</w:t>
      </w:r>
      <w:r w:rsidR="00CA3C6F" w:rsidRPr="004F2760">
        <w:rPr>
          <w:rtl/>
        </w:rPr>
        <w:t xml:space="preserve"> </w:t>
      </w:r>
      <w:r w:rsidR="00CA3C6F" w:rsidRPr="004F2760">
        <w:rPr>
          <w:rFonts w:hint="cs"/>
          <w:rtl/>
        </w:rPr>
        <w:t>الواقعة</w:t>
      </w:r>
      <w:r w:rsidR="00CA3C6F" w:rsidRPr="004F2760">
        <w:rPr>
          <w:rtl/>
        </w:rPr>
        <w:t xml:space="preserve"> </w:t>
      </w:r>
      <w:r w:rsidR="00CA3C6F" w:rsidRPr="004F2760">
        <w:rPr>
          <w:rFonts w:hint="cs"/>
          <w:rtl/>
        </w:rPr>
        <w:t>على</w:t>
      </w:r>
      <w:r w:rsidR="00CA3C6F" w:rsidRPr="004F2760">
        <w:rPr>
          <w:rtl/>
        </w:rPr>
        <w:t xml:space="preserve"> </w:t>
      </w:r>
      <w:r w:rsidR="00CA3C6F" w:rsidRPr="004F2760">
        <w:rPr>
          <w:rFonts w:hint="cs"/>
          <w:rtl/>
        </w:rPr>
        <w:t>الميزانية؛</w:t>
      </w:r>
    </w:p>
    <w:p w14:paraId="5123D40D" w14:textId="565145AA" w:rsidR="00C960EE" w:rsidRDefault="00C960EE" w:rsidP="00C2776E">
      <w:pPr>
        <w:rPr>
          <w:ins w:id="116" w:author="Kamaleldin, Mohamed" w:date="2026-10-16T14:50:00Z"/>
        </w:rPr>
      </w:pPr>
      <w:ins w:id="117" w:author="Kamaleldin, Mohamed" w:date="2026-10-16T14:50:00Z">
        <w:r>
          <w:t>15</w:t>
        </w:r>
        <w:r>
          <w:tab/>
        </w:r>
      </w:ins>
      <w:ins w:id="118" w:author="Moawad, Nouhad" w:date="2026-10-19T16:04:00Z">
        <w:r w:rsidR="00773DC9" w:rsidRPr="00773DC9">
          <w:rPr>
            <w:rtl/>
          </w:rPr>
          <w:t xml:space="preserve">‏أن تنظر الأمانة، عند اقتراح </w:t>
        </w:r>
        <w:r w:rsidR="00773DC9">
          <w:rPr>
            <w:rFonts w:hint="cs"/>
            <w:rtl/>
          </w:rPr>
          <w:t>وتنظيم</w:t>
        </w:r>
        <w:r w:rsidR="00773DC9" w:rsidRPr="00773DC9">
          <w:rPr>
            <w:rtl/>
          </w:rPr>
          <w:t xml:space="preserve"> وتيرة ونسق اجتماعات كل فريق من أفرقة العمل التابعة للمجلس، بالتنسيق مع </w:t>
        </w:r>
      </w:ins>
      <w:ins w:id="119" w:author="Moawad, Nouhad" w:date="2026-10-19T16:05:00Z">
        <w:r w:rsidR="00773DC9">
          <w:rPr>
            <w:rFonts w:hint="cs"/>
            <w:rtl/>
          </w:rPr>
          <w:t>الرؤساء</w:t>
        </w:r>
      </w:ins>
      <w:ins w:id="120" w:author="Moawad, Nouhad" w:date="2026-10-19T16:04:00Z">
        <w:r w:rsidR="00773DC9" w:rsidRPr="00773DC9">
          <w:rPr>
            <w:rtl/>
          </w:rPr>
          <w:t xml:space="preserve"> ونواب</w:t>
        </w:r>
      </w:ins>
      <w:ins w:id="121" w:author="Moawad, Nouhad" w:date="2026-10-19T16:05:00Z">
        <w:r w:rsidR="00773DC9">
          <w:rPr>
            <w:rFonts w:hint="cs"/>
            <w:rtl/>
          </w:rPr>
          <w:t>هم</w:t>
        </w:r>
      </w:ins>
      <w:ins w:id="122" w:author="Moawad, Nouhad" w:date="2026-10-19T16:04:00Z">
        <w:r w:rsidR="00773DC9" w:rsidRPr="00773DC9">
          <w:rPr>
            <w:rtl/>
          </w:rPr>
          <w:t xml:space="preserve">، في ما </w:t>
        </w:r>
      </w:ins>
      <w:ins w:id="123" w:author="Moawad, Nouhad" w:date="2026-10-19T16:06:00Z">
        <w:r w:rsidR="00773DC9">
          <w:rPr>
            <w:rFonts w:hint="cs"/>
            <w:rtl/>
          </w:rPr>
          <w:t>ي</w:t>
        </w:r>
      </w:ins>
      <w:ins w:id="124" w:author="Moawad, Nouhad" w:date="2026-10-19T16:04:00Z">
        <w:r w:rsidR="00773DC9" w:rsidRPr="00773DC9">
          <w:rPr>
            <w:rtl/>
          </w:rPr>
          <w:t xml:space="preserve">تناسب مع </w:t>
        </w:r>
      </w:ins>
      <w:ins w:id="125" w:author="Moawad, Nouhad" w:date="2026-10-19T16:06:00Z">
        <w:r w:rsidR="00773DC9">
          <w:rPr>
            <w:rFonts w:hint="cs"/>
            <w:rtl/>
          </w:rPr>
          <w:t>اختصاص</w:t>
        </w:r>
      </w:ins>
      <w:ins w:id="126" w:author="Moawad, Nouhad" w:date="2026-10-19T16:04:00Z">
        <w:r w:rsidR="00773DC9" w:rsidRPr="00773DC9">
          <w:rPr>
            <w:rtl/>
          </w:rPr>
          <w:t xml:space="preserve">ها وعبء </w:t>
        </w:r>
      </w:ins>
      <w:ins w:id="127" w:author="Moawad, Nouhad" w:date="2026-10-19T16:06:00Z">
        <w:r w:rsidR="00773DC9">
          <w:rPr>
            <w:rFonts w:hint="cs"/>
            <w:rtl/>
          </w:rPr>
          <w:t>أ</w:t>
        </w:r>
      </w:ins>
      <w:ins w:id="128" w:author="Moawad, Nouhad" w:date="2026-10-19T16:04:00Z">
        <w:r w:rsidR="00773DC9" w:rsidRPr="00773DC9">
          <w:rPr>
            <w:rtl/>
          </w:rPr>
          <w:t>عم</w:t>
        </w:r>
      </w:ins>
      <w:ins w:id="129" w:author="Moawad, Nouhad" w:date="2026-10-19T16:06:00Z">
        <w:r w:rsidR="00773DC9">
          <w:rPr>
            <w:rFonts w:hint="cs"/>
            <w:rtl/>
          </w:rPr>
          <w:t>ا</w:t>
        </w:r>
      </w:ins>
      <w:ins w:id="130" w:author="Moawad, Nouhad" w:date="2026-10-19T16:04:00Z">
        <w:r w:rsidR="00773DC9" w:rsidRPr="00773DC9">
          <w:rPr>
            <w:rtl/>
          </w:rPr>
          <w:t>لها ومضمون المسائل قيد النظر وال</w:t>
        </w:r>
      </w:ins>
      <w:ins w:id="131" w:author="Moawad, Nouhad" w:date="2026-10-19T16:06:00Z">
        <w:r w:rsidR="00773DC9">
          <w:rPr>
            <w:rFonts w:hint="cs"/>
            <w:rtl/>
          </w:rPr>
          <w:t>منجزات</w:t>
        </w:r>
      </w:ins>
      <w:ins w:id="132" w:author="Moawad, Nouhad" w:date="2026-10-19T16:04:00Z">
        <w:r w:rsidR="00773DC9" w:rsidRPr="00773DC9">
          <w:rPr>
            <w:rtl/>
          </w:rPr>
          <w:t xml:space="preserve"> المتوقعة</w:t>
        </w:r>
        <w:r w:rsidR="00773DC9" w:rsidRPr="00773DC9">
          <w:rPr>
            <w:cs/>
          </w:rPr>
          <w:t>‎</w:t>
        </w:r>
      </w:ins>
      <w:ins w:id="133" w:author="Kamaleldin, Mohamed" w:date="2026-10-16T14:50:00Z">
        <w:r>
          <w:rPr>
            <w:rFonts w:hint="cs"/>
            <w:rtl/>
          </w:rPr>
          <w:t>؛</w:t>
        </w:r>
      </w:ins>
    </w:p>
    <w:p w14:paraId="2727B5A0" w14:textId="75A04E83" w:rsidR="00C960EE" w:rsidRDefault="00C960EE" w:rsidP="00881227">
      <w:pPr>
        <w:rPr>
          <w:ins w:id="134" w:author="Kamaleldin, Mohamed" w:date="2026-10-16T14:50:00Z"/>
        </w:rPr>
      </w:pPr>
      <w:ins w:id="135" w:author="Kamaleldin, Mohamed" w:date="2026-10-16T14:50:00Z">
        <w:r>
          <w:lastRenderedPageBreak/>
          <w:t>16</w:t>
        </w:r>
        <w:r>
          <w:tab/>
        </w:r>
      </w:ins>
      <w:ins w:id="136" w:author="Moawad, Nouhad" w:date="2026-10-19T16:08:00Z">
        <w:r w:rsidR="00773DC9" w:rsidRPr="00773DC9">
          <w:rPr>
            <w:rtl/>
          </w:rPr>
          <w:t xml:space="preserve">‏أن تعكس وتيرة اجتماعات كل فريق من أفرقة العمل التابعة للمجلس طبيعة </w:t>
        </w:r>
        <w:r w:rsidR="00773DC9">
          <w:rPr>
            <w:rFonts w:hint="cs"/>
            <w:rtl/>
          </w:rPr>
          <w:t>اختصاصها</w:t>
        </w:r>
        <w:r w:rsidR="00773DC9" w:rsidRPr="00773DC9">
          <w:rPr>
            <w:rtl/>
          </w:rPr>
          <w:t xml:space="preserve">، بما في ذلك ما إذا كانت تعالج مسائل متكررة تتطلب أن ينظر فيها المجلس بانتظام أو مهام محددة مع </w:t>
        </w:r>
      </w:ins>
      <w:ins w:id="137" w:author="Moawad, Nouhad" w:date="2026-10-19T16:09:00Z">
        <w:r w:rsidR="00773DC9">
          <w:rPr>
            <w:rFonts w:hint="cs"/>
            <w:rtl/>
          </w:rPr>
          <w:t>منجزات</w:t>
        </w:r>
      </w:ins>
      <w:ins w:id="138" w:author="Moawad, Nouhad" w:date="2026-10-19T16:08:00Z">
        <w:r w:rsidR="00773DC9" w:rsidRPr="00773DC9">
          <w:rPr>
            <w:rtl/>
          </w:rPr>
          <w:t xml:space="preserve"> م</w:t>
        </w:r>
      </w:ins>
      <w:ins w:id="139" w:author="Moawad, Nouhad" w:date="2026-10-19T16:09:00Z">
        <w:r w:rsidR="00773DC9">
          <w:rPr>
            <w:rFonts w:hint="cs"/>
            <w:rtl/>
          </w:rPr>
          <w:t>حدَّد</w:t>
        </w:r>
      </w:ins>
      <w:ins w:id="140" w:author="Moawad, Nouhad" w:date="2026-10-19T16:08:00Z">
        <w:r w:rsidR="00773DC9" w:rsidRPr="00773DC9">
          <w:rPr>
            <w:rtl/>
          </w:rPr>
          <w:t>ة زمنياً</w:t>
        </w:r>
        <w:r w:rsidR="00773DC9" w:rsidRPr="00773DC9">
          <w:rPr>
            <w:cs/>
          </w:rPr>
          <w:t>‎</w:t>
        </w:r>
      </w:ins>
      <w:ins w:id="141" w:author="Kamaleldin, Mohamed" w:date="2026-10-16T14:50:00Z">
        <w:r>
          <w:rPr>
            <w:rFonts w:hint="cs"/>
            <w:rtl/>
          </w:rPr>
          <w:t>؛</w:t>
        </w:r>
      </w:ins>
    </w:p>
    <w:p w14:paraId="35C5FE6F" w14:textId="24E46B5F" w:rsidR="00F64064" w:rsidRPr="004F2760" w:rsidRDefault="00881227" w:rsidP="00C2776E">
      <w:pPr>
        <w:rPr>
          <w:rtl/>
        </w:rPr>
      </w:pPr>
      <w:ins w:id="142" w:author="Kamaleldin, Mohamed" w:date="2026-10-16T14:51:00Z">
        <w:r>
          <w:t>17</w:t>
        </w:r>
      </w:ins>
      <w:del w:id="143" w:author="Kamaleldin, Mohamed" w:date="2026-10-16T14:51:00Z">
        <w:r w:rsidR="00CA3C6F" w:rsidRPr="004F2760" w:rsidDel="00C960EE">
          <w:delText>11</w:delText>
        </w:r>
      </w:del>
      <w:r w:rsidR="00CA3C6F" w:rsidRPr="004F2760">
        <w:rPr>
          <w:rtl/>
        </w:rPr>
        <w:tab/>
      </w:r>
      <w:del w:id="144" w:author="Moawad, Nouhad" w:date="2026-10-19T16:22:00Z">
        <w:r w:rsidR="00CA3C6F" w:rsidRPr="004F2760" w:rsidDel="00F10F9C">
          <w:rPr>
            <w:rFonts w:hint="cs"/>
            <w:rtl/>
          </w:rPr>
          <w:delText>أن</w:delText>
        </w:r>
        <w:r w:rsidR="00CA3C6F" w:rsidRPr="004F2760" w:rsidDel="00F10F9C">
          <w:rPr>
            <w:rtl/>
          </w:rPr>
          <w:delText xml:space="preserve"> </w:delText>
        </w:r>
        <w:r w:rsidR="00CA3C6F" w:rsidRPr="004F2760" w:rsidDel="00F10F9C">
          <w:rPr>
            <w:rFonts w:hint="cs"/>
            <w:rtl/>
          </w:rPr>
          <w:delText>يدرج</w:delText>
        </w:r>
        <w:r w:rsidR="00CA3C6F" w:rsidRPr="004F2760" w:rsidDel="00F10F9C">
          <w:rPr>
            <w:rtl/>
          </w:rPr>
          <w:delText xml:space="preserve"> </w:delText>
        </w:r>
        <w:r w:rsidR="00CA3C6F" w:rsidRPr="004F2760" w:rsidDel="00F10F9C">
          <w:rPr>
            <w:rFonts w:hint="cs"/>
            <w:rtl/>
          </w:rPr>
          <w:delText>المجلس،</w:delText>
        </w:r>
        <w:r w:rsidR="00CA3C6F" w:rsidRPr="004F2760" w:rsidDel="00F10F9C">
          <w:rPr>
            <w:rtl/>
          </w:rPr>
          <w:delText xml:space="preserve"> </w:delText>
        </w:r>
        <w:r w:rsidR="00CA3C6F" w:rsidRPr="004F2760" w:rsidDel="00F10F9C">
          <w:rPr>
            <w:rFonts w:hint="cs"/>
            <w:rtl/>
          </w:rPr>
          <w:delText>قدر</w:delText>
        </w:r>
        <w:r w:rsidR="00CA3C6F" w:rsidRPr="004F2760" w:rsidDel="00F10F9C">
          <w:rPr>
            <w:rtl/>
          </w:rPr>
          <w:delText xml:space="preserve"> </w:delText>
        </w:r>
        <w:r w:rsidR="00CA3C6F" w:rsidRPr="004F2760" w:rsidDel="00F10F9C">
          <w:rPr>
            <w:rFonts w:hint="cs"/>
            <w:rtl/>
          </w:rPr>
          <w:delText>الإمكان،</w:delText>
        </w:r>
        <w:r w:rsidR="00CA3C6F" w:rsidRPr="004F2760" w:rsidDel="00F10F9C">
          <w:rPr>
            <w:rtl/>
          </w:rPr>
          <w:delText xml:space="preserve"> </w:delText>
        </w:r>
      </w:del>
      <w:ins w:id="145" w:author="Moawad, Nouhad" w:date="2026-10-19T16:22:00Z">
        <w:r w:rsidR="00F10F9C">
          <w:rPr>
            <w:rFonts w:hint="cs"/>
            <w:rtl/>
          </w:rPr>
          <w:t xml:space="preserve">أن يحدد المجلس مواعيد </w:t>
        </w:r>
      </w:ins>
      <w:r w:rsidR="00CA3C6F" w:rsidRPr="004F2760">
        <w:rPr>
          <w:rFonts w:hint="cs"/>
          <w:rtl/>
        </w:rPr>
        <w:t>اجتماعات</w:t>
      </w:r>
      <w:r w:rsidR="00CA3C6F" w:rsidRPr="004F2760">
        <w:rPr>
          <w:rtl/>
        </w:rPr>
        <w:t xml:space="preserve"> </w:t>
      </w:r>
      <w:r w:rsidR="00CA3C6F" w:rsidRPr="004F2760">
        <w:rPr>
          <w:rFonts w:hint="cs"/>
          <w:rtl/>
        </w:rPr>
        <w:t>أفرقة</w:t>
      </w:r>
      <w:r w:rsidR="00CA3C6F" w:rsidRPr="004F2760">
        <w:rPr>
          <w:rtl/>
        </w:rPr>
        <w:t xml:space="preserve"> </w:t>
      </w:r>
      <w:r w:rsidR="00CA3C6F" w:rsidRPr="004F2760">
        <w:rPr>
          <w:rFonts w:hint="cs"/>
          <w:rtl/>
        </w:rPr>
        <w:t>العمل</w:t>
      </w:r>
      <w:r w:rsidR="00CA3C6F" w:rsidRPr="004F2760">
        <w:rPr>
          <w:rtl/>
        </w:rPr>
        <w:t xml:space="preserve"> </w:t>
      </w:r>
      <w:r w:rsidR="00CA3C6F" w:rsidRPr="004F2760">
        <w:rPr>
          <w:rFonts w:hint="cs"/>
          <w:rtl/>
        </w:rPr>
        <w:t>التابعة له</w:t>
      </w:r>
      <w:del w:id="146" w:author="Moawad, Nouhad" w:date="2026-10-19T16:24:00Z">
        <w:r w:rsidR="00CA3C6F" w:rsidRPr="004F2760" w:rsidDel="00F10F9C">
          <w:rPr>
            <w:rFonts w:hint="cs"/>
            <w:rtl/>
          </w:rPr>
          <w:delText xml:space="preserve"> ضمن</w:delText>
        </w:r>
        <w:r w:rsidR="00CA3C6F" w:rsidRPr="004F2760" w:rsidDel="00F10F9C">
          <w:rPr>
            <w:rtl/>
          </w:rPr>
          <w:delText xml:space="preserve"> </w:delText>
        </w:r>
        <w:r w:rsidR="00CA3C6F" w:rsidRPr="004F2760" w:rsidDel="00F10F9C">
          <w:rPr>
            <w:rFonts w:hint="cs"/>
            <w:rtl/>
          </w:rPr>
          <w:delText>جدول</w:delText>
        </w:r>
        <w:r w:rsidR="00CA3C6F" w:rsidRPr="004F2760" w:rsidDel="00F10F9C">
          <w:rPr>
            <w:rtl/>
          </w:rPr>
          <w:delText xml:space="preserve"> </w:delText>
        </w:r>
        <w:r w:rsidR="00CA3C6F" w:rsidRPr="004F2760" w:rsidDel="00F10F9C">
          <w:rPr>
            <w:rFonts w:hint="cs"/>
            <w:rtl/>
          </w:rPr>
          <w:delText>أعمال</w:delText>
        </w:r>
        <w:r w:rsidR="00CA3C6F" w:rsidRPr="004F2760" w:rsidDel="00F10F9C">
          <w:rPr>
            <w:rtl/>
          </w:rPr>
          <w:delText xml:space="preserve"> </w:delText>
        </w:r>
        <w:r w:rsidR="00CA3C6F" w:rsidRPr="004F2760" w:rsidDel="00F10F9C">
          <w:rPr>
            <w:rFonts w:hint="cs"/>
            <w:rtl/>
          </w:rPr>
          <w:delText>الدورات</w:delText>
        </w:r>
        <w:r w:rsidR="00CA3C6F" w:rsidRPr="004F2760" w:rsidDel="00F10F9C">
          <w:rPr>
            <w:rtl/>
          </w:rPr>
          <w:delText xml:space="preserve"> </w:delText>
        </w:r>
        <w:r w:rsidR="00CA3C6F" w:rsidRPr="004F2760" w:rsidDel="00F10F9C">
          <w:rPr>
            <w:rFonts w:hint="cs"/>
            <w:rtl/>
          </w:rPr>
          <w:delText>السنوية للمجلس</w:delText>
        </w:r>
        <w:r w:rsidR="00CA3C6F" w:rsidRPr="004F2760" w:rsidDel="00F10F9C">
          <w:rPr>
            <w:rtl/>
          </w:rPr>
          <w:delText xml:space="preserve"> </w:delText>
        </w:r>
        <w:r w:rsidR="00CA3C6F" w:rsidRPr="004F2760" w:rsidDel="00F10F9C">
          <w:rPr>
            <w:rFonts w:hint="cs"/>
            <w:rtl/>
          </w:rPr>
          <w:delText>والوقت</w:delText>
        </w:r>
        <w:r w:rsidR="00CA3C6F" w:rsidRPr="004F2760" w:rsidDel="00F10F9C">
          <w:rPr>
            <w:rtl/>
          </w:rPr>
          <w:delText xml:space="preserve"> </w:delText>
        </w:r>
        <w:r w:rsidR="00CA3C6F" w:rsidRPr="004F2760" w:rsidDel="00F10F9C">
          <w:rPr>
            <w:rFonts w:hint="cs"/>
            <w:rtl/>
          </w:rPr>
          <w:delText>المخصص</w:delText>
        </w:r>
        <w:r w:rsidR="00CA3C6F" w:rsidRPr="004F2760" w:rsidDel="00F10F9C">
          <w:rPr>
            <w:rFonts w:hint="eastAsia"/>
            <w:rtl/>
          </w:rPr>
          <w:delText> </w:delText>
        </w:r>
        <w:r w:rsidR="00CA3C6F" w:rsidRPr="004F2760" w:rsidDel="00F10F9C">
          <w:rPr>
            <w:rFonts w:hint="cs"/>
            <w:rtl/>
          </w:rPr>
          <w:delText>لها</w:delText>
        </w:r>
      </w:del>
      <w:ins w:id="147" w:author="Moawad, Nouhad" w:date="2026-10-19T16:23:00Z">
        <w:r>
          <w:rPr>
            <w:rFonts w:hint="cs"/>
            <w:rtl/>
          </w:rPr>
          <w:t xml:space="preserve">، </w:t>
        </w:r>
        <w:r w:rsidRPr="00F10F9C">
          <w:rPr>
            <w:rtl/>
          </w:rPr>
          <w:t xml:space="preserve">مع مراعاة المقترحات التي تعدها الأمانة عملاً بالفقرتين </w:t>
        </w:r>
        <w:r w:rsidRPr="00F10F9C">
          <w:rPr>
            <w:cs/>
          </w:rPr>
          <w:t>‎</w:t>
        </w:r>
        <w:r w:rsidRPr="00F10F9C">
          <w:t>13</w:t>
        </w:r>
        <w:r w:rsidRPr="00F10F9C">
          <w:rPr>
            <w:rtl/>
          </w:rPr>
          <w:t xml:space="preserve"> ‏و</w:t>
        </w:r>
        <w:r w:rsidRPr="00F10F9C">
          <w:rPr>
            <w:cs/>
          </w:rPr>
          <w:t>‎</w:t>
        </w:r>
        <w:r w:rsidRPr="00F10F9C">
          <w:t>14</w:t>
        </w:r>
        <w:r w:rsidRPr="00F10F9C">
          <w:rPr>
            <w:rtl/>
          </w:rPr>
          <w:t xml:space="preserve"> ‏من "</w:t>
        </w:r>
        <w:r w:rsidRPr="005E5335">
          <w:rPr>
            <w:i/>
            <w:iCs/>
            <w:rtl/>
          </w:rPr>
          <w:t>يقرر</w:t>
        </w:r>
        <w:r w:rsidRPr="00F10F9C">
          <w:rPr>
            <w:rtl/>
          </w:rPr>
          <w:t>" أعلاه، بطريقة تدعم فعالية الوفاء ب</w:t>
        </w:r>
        <w:r>
          <w:rPr>
            <w:rFonts w:hint="cs"/>
            <w:rtl/>
          </w:rPr>
          <w:t>اخ</w:t>
        </w:r>
      </w:ins>
      <w:ins w:id="148" w:author="Moawad, Nouhad" w:date="2026-10-19T16:24:00Z">
        <w:r>
          <w:rPr>
            <w:rFonts w:hint="cs"/>
            <w:rtl/>
          </w:rPr>
          <w:t>تصاصات</w:t>
        </w:r>
      </w:ins>
      <w:ins w:id="149" w:author="Moawad, Nouhad" w:date="2026-10-19T16:23:00Z">
        <w:r w:rsidRPr="00F10F9C">
          <w:rPr>
            <w:rtl/>
          </w:rPr>
          <w:t>ها وتيسر مشاركة الدول الأعضاء وأعضاء القطاعات</w:t>
        </w:r>
      </w:ins>
      <w:r w:rsidR="00CA3C6F" w:rsidRPr="004F2760">
        <w:rPr>
          <w:rFonts w:hint="cs"/>
          <w:rtl/>
        </w:rPr>
        <w:t>؛</w:t>
      </w:r>
    </w:p>
    <w:p w14:paraId="07BEB37B" w14:textId="59CB9910" w:rsidR="00F64064" w:rsidRPr="004F2760" w:rsidRDefault="00881227" w:rsidP="00C2776E">
      <w:pPr>
        <w:rPr>
          <w:rtl/>
        </w:rPr>
      </w:pPr>
      <w:ins w:id="150" w:author="Kamaleldin, Mohamed" w:date="2026-10-16T14:51:00Z">
        <w:r>
          <w:t>18</w:t>
        </w:r>
      </w:ins>
      <w:del w:id="151" w:author="Kamaleldin, Mohamed" w:date="2026-10-16T14:51:00Z">
        <w:r w:rsidR="00CA3C6F" w:rsidRPr="004F2760" w:rsidDel="00C960EE">
          <w:delText>12</w:delText>
        </w:r>
      </w:del>
      <w:r w:rsidR="00CA3C6F" w:rsidRPr="004F2760">
        <w:rPr>
          <w:rtl/>
        </w:rPr>
        <w:tab/>
      </w:r>
      <w:r w:rsidR="00CA3C6F" w:rsidRPr="004F2760">
        <w:rPr>
          <w:rFonts w:hint="cs"/>
          <w:rtl/>
        </w:rPr>
        <w:t>أن</w:t>
      </w:r>
      <w:r w:rsidR="00CA3C6F" w:rsidRPr="004F2760">
        <w:rPr>
          <w:rtl/>
        </w:rPr>
        <w:t xml:space="preserve"> </w:t>
      </w:r>
      <w:del w:id="152" w:author="Moawad, Nouhad" w:date="2026-10-19T16:31:00Z">
        <w:r w:rsidR="00CA3C6F" w:rsidRPr="004F2760" w:rsidDel="00F10F9C">
          <w:rPr>
            <w:rFonts w:hint="cs"/>
            <w:rtl/>
          </w:rPr>
          <w:delText>تُنظم</w:delText>
        </w:r>
        <w:r w:rsidR="00CA3C6F" w:rsidRPr="004F2760" w:rsidDel="00F10F9C">
          <w:rPr>
            <w:rtl/>
          </w:rPr>
          <w:delText xml:space="preserve"> </w:delText>
        </w:r>
      </w:del>
      <w:r w:rsidR="00CA3C6F" w:rsidRPr="004F2760">
        <w:rPr>
          <w:rFonts w:hint="cs"/>
          <w:rtl/>
        </w:rPr>
        <w:t>اجتماعات</w:t>
      </w:r>
      <w:r w:rsidR="00CA3C6F" w:rsidRPr="004F2760">
        <w:rPr>
          <w:rtl/>
        </w:rPr>
        <w:t xml:space="preserve"> </w:t>
      </w:r>
      <w:r w:rsidR="00CA3C6F" w:rsidRPr="004F2760">
        <w:rPr>
          <w:rFonts w:hint="cs"/>
          <w:rtl/>
        </w:rPr>
        <w:t>الأفرقة</w:t>
      </w:r>
      <w:r w:rsidR="00CA3C6F" w:rsidRPr="004F2760">
        <w:rPr>
          <w:rtl/>
        </w:rPr>
        <w:t xml:space="preserve"> </w:t>
      </w:r>
      <w:r w:rsidR="00CA3C6F" w:rsidRPr="004F2760">
        <w:rPr>
          <w:rFonts w:hint="cs"/>
          <w:rtl/>
        </w:rPr>
        <w:t>المختلفة</w:t>
      </w:r>
      <w:r w:rsidR="00CA3C6F" w:rsidRPr="004F2760">
        <w:rPr>
          <w:rtl/>
        </w:rPr>
        <w:t xml:space="preserve"> </w:t>
      </w:r>
      <w:ins w:id="153" w:author="Moawad, Nouhad" w:date="2026-10-19T16:31:00Z">
        <w:r w:rsidR="00F10F9C">
          <w:rPr>
            <w:rFonts w:hint="cs"/>
            <w:rtl/>
          </w:rPr>
          <w:t xml:space="preserve">قد </w:t>
        </w:r>
      </w:ins>
      <w:ins w:id="154" w:author="Alnatoor, Ehsan" w:date="2026-10-22T17:00:00Z">
        <w:r w:rsidR="00753D3C" w:rsidRPr="004F2760">
          <w:rPr>
            <w:rFonts w:hint="cs"/>
            <w:rtl/>
          </w:rPr>
          <w:t xml:space="preserve">تُنظم </w:t>
        </w:r>
      </w:ins>
      <w:r w:rsidR="006E542B" w:rsidRPr="004F2760">
        <w:rPr>
          <w:rFonts w:hint="cs"/>
          <w:rtl/>
        </w:rPr>
        <w:t>في</w:t>
      </w:r>
      <w:r w:rsidR="006E542B" w:rsidRPr="004F2760">
        <w:rPr>
          <w:rFonts w:hint="eastAsia"/>
          <w:rtl/>
        </w:rPr>
        <w:t> </w:t>
      </w:r>
      <w:r w:rsidR="006E542B" w:rsidRPr="004F2760">
        <w:rPr>
          <w:rFonts w:hint="cs"/>
          <w:rtl/>
        </w:rPr>
        <w:t>أماكن</w:t>
      </w:r>
      <w:r w:rsidR="006E542B" w:rsidRPr="004F2760">
        <w:rPr>
          <w:rtl/>
        </w:rPr>
        <w:t xml:space="preserve"> </w:t>
      </w:r>
      <w:r w:rsidR="006E542B" w:rsidRPr="004F2760">
        <w:rPr>
          <w:rFonts w:hint="cs"/>
          <w:rtl/>
        </w:rPr>
        <w:t>مشتركة</w:t>
      </w:r>
      <w:r w:rsidR="00F10F9C" w:rsidRPr="004F2760">
        <w:rPr>
          <w:rtl/>
        </w:rPr>
        <w:t xml:space="preserve"> </w:t>
      </w:r>
      <w:del w:id="155" w:author="Moawad, Nouhad" w:date="2026-10-19T16:30:00Z">
        <w:r w:rsidR="00CA3C6F" w:rsidRPr="004F2760" w:rsidDel="00F10F9C">
          <w:rPr>
            <w:rFonts w:hint="cs"/>
            <w:rtl/>
          </w:rPr>
          <w:delText>لكي</w:delText>
        </w:r>
        <w:r w:rsidR="00CA3C6F" w:rsidRPr="004F2760" w:rsidDel="00F10F9C">
          <w:rPr>
            <w:rtl/>
          </w:rPr>
          <w:delText xml:space="preserve"> </w:delText>
        </w:r>
        <w:r w:rsidR="00CA3C6F" w:rsidRPr="004F2760" w:rsidDel="00F10F9C">
          <w:rPr>
            <w:rFonts w:hint="cs"/>
            <w:rtl/>
          </w:rPr>
          <w:delText>تُعقد</w:delText>
        </w:r>
        <w:r w:rsidR="00CA3C6F" w:rsidRPr="004F2760" w:rsidDel="00F10F9C">
          <w:rPr>
            <w:rtl/>
          </w:rPr>
          <w:delText xml:space="preserve"> </w:delText>
        </w:r>
        <w:r w:rsidR="00CA3C6F" w:rsidRPr="004F2760" w:rsidDel="00F10F9C">
          <w:rPr>
            <w:rFonts w:hint="cs"/>
            <w:rtl/>
          </w:rPr>
          <w:delText>بالتسلسل</w:delText>
        </w:r>
        <w:r w:rsidR="00CA3C6F" w:rsidRPr="004F2760" w:rsidDel="00F10F9C">
          <w:rPr>
            <w:rtl/>
          </w:rPr>
          <w:delText xml:space="preserve"> </w:delText>
        </w:r>
        <w:r w:rsidR="00CA3C6F" w:rsidRPr="004F2760" w:rsidDel="00F10F9C">
          <w:rPr>
            <w:rFonts w:hint="cs"/>
            <w:rtl/>
          </w:rPr>
          <w:delText>أو</w:delText>
        </w:r>
        <w:r w:rsidR="00CA3C6F" w:rsidRPr="004F2760" w:rsidDel="00F10F9C">
          <w:rPr>
            <w:rtl/>
          </w:rPr>
          <w:delText xml:space="preserve"> </w:delText>
        </w:r>
        <w:r w:rsidR="00CA3C6F" w:rsidRPr="004F2760" w:rsidDel="00F10F9C">
          <w:rPr>
            <w:rFonts w:hint="cs"/>
            <w:rtl/>
          </w:rPr>
          <w:delText>بالتعاقب</w:delText>
        </w:r>
        <w:r w:rsidR="00CA3C6F" w:rsidRPr="004F2760" w:rsidDel="00F10F9C">
          <w:rPr>
            <w:rtl/>
          </w:rPr>
          <w:delText xml:space="preserve"> </w:delText>
        </w:r>
        <w:r w:rsidR="00CA3C6F" w:rsidRPr="004F2760" w:rsidDel="00F10F9C">
          <w:rPr>
            <w:rFonts w:hint="cs"/>
            <w:rtl/>
          </w:rPr>
          <w:delText>في</w:delText>
        </w:r>
        <w:r w:rsidR="00CA3C6F" w:rsidRPr="004F2760" w:rsidDel="00F10F9C">
          <w:rPr>
            <w:rFonts w:hint="eastAsia"/>
            <w:rtl/>
          </w:rPr>
          <w:delText> </w:delText>
        </w:r>
        <w:r w:rsidR="00CA3C6F" w:rsidRPr="004F2760" w:rsidDel="00F10F9C">
          <w:rPr>
            <w:rFonts w:hint="cs"/>
            <w:rtl/>
          </w:rPr>
          <w:delText>شكل</w:delText>
        </w:r>
        <w:r w:rsidR="00CA3C6F" w:rsidRPr="004F2760" w:rsidDel="00F10F9C">
          <w:rPr>
            <w:rtl/>
          </w:rPr>
          <w:delText xml:space="preserve"> </w:delText>
        </w:r>
        <w:r w:rsidR="00CA3C6F" w:rsidRPr="004F2760" w:rsidDel="00F10F9C">
          <w:rPr>
            <w:rFonts w:hint="cs"/>
            <w:rtl/>
          </w:rPr>
          <w:delText>مجموعة</w:delText>
        </w:r>
      </w:del>
      <w:del w:id="156" w:author="Moawad, Nouhad" w:date="2026-10-19T16:29:00Z">
        <w:r w:rsidR="00CA3C6F" w:rsidRPr="004F2760" w:rsidDel="00F10F9C">
          <w:rPr>
            <w:rFonts w:hint="cs"/>
            <w:rtl/>
          </w:rPr>
          <w:delText>،</w:delText>
        </w:r>
        <w:r w:rsidR="00CA3C6F" w:rsidRPr="004F2760" w:rsidDel="00F10F9C">
          <w:rPr>
            <w:rtl/>
          </w:rPr>
          <w:delText xml:space="preserve"> </w:delText>
        </w:r>
        <w:r w:rsidR="00CA3C6F" w:rsidRPr="004F2760" w:rsidDel="00F10F9C">
          <w:rPr>
            <w:rFonts w:hint="cs"/>
            <w:rtl/>
          </w:rPr>
          <w:delText>وذلك</w:delText>
        </w:r>
        <w:r w:rsidR="00CA3C6F" w:rsidRPr="004F2760" w:rsidDel="00F10F9C">
          <w:rPr>
            <w:rtl/>
          </w:rPr>
          <w:delText xml:space="preserve"> </w:delText>
        </w:r>
        <w:r w:rsidR="00CA3C6F" w:rsidRPr="004F2760" w:rsidDel="00F10F9C">
          <w:rPr>
            <w:rFonts w:hint="cs"/>
            <w:rtl/>
          </w:rPr>
          <w:delText>في</w:delText>
        </w:r>
        <w:r w:rsidR="00CA3C6F" w:rsidRPr="004F2760" w:rsidDel="00F10F9C">
          <w:rPr>
            <w:rFonts w:hint="eastAsia"/>
            <w:rtl/>
          </w:rPr>
          <w:delText> </w:delText>
        </w:r>
        <w:r w:rsidR="00CA3C6F" w:rsidRPr="004F2760" w:rsidDel="00F10F9C">
          <w:rPr>
            <w:rFonts w:hint="cs"/>
            <w:rtl/>
          </w:rPr>
          <w:delText>حال</w:delText>
        </w:r>
        <w:r w:rsidR="00CA3C6F" w:rsidRPr="004F2760" w:rsidDel="00F10F9C">
          <w:rPr>
            <w:rtl/>
          </w:rPr>
          <w:delText xml:space="preserve"> </w:delText>
        </w:r>
        <w:r w:rsidR="00CA3C6F" w:rsidRPr="004F2760" w:rsidDel="00F10F9C">
          <w:rPr>
            <w:rFonts w:hint="cs"/>
            <w:rtl/>
          </w:rPr>
          <w:delText>تعذر</w:delText>
        </w:r>
        <w:r w:rsidR="00CA3C6F" w:rsidRPr="004F2760" w:rsidDel="00F10F9C">
          <w:rPr>
            <w:rtl/>
          </w:rPr>
          <w:delText xml:space="preserve"> </w:delText>
        </w:r>
        <w:r w:rsidR="00CA3C6F" w:rsidRPr="004F2760" w:rsidDel="00F10F9C">
          <w:rPr>
            <w:rFonts w:hint="cs"/>
            <w:rtl/>
          </w:rPr>
          <w:delText>تنفيذ</w:delText>
        </w:r>
        <w:r w:rsidR="00CA3C6F" w:rsidRPr="004F2760" w:rsidDel="00F10F9C">
          <w:rPr>
            <w:rtl/>
          </w:rPr>
          <w:delText xml:space="preserve"> </w:delText>
        </w:r>
        <w:r w:rsidR="00CA3C6F" w:rsidRPr="004F2760" w:rsidDel="00F10F9C">
          <w:rPr>
            <w:rFonts w:hint="cs"/>
            <w:rtl/>
          </w:rPr>
          <w:delText>الفقرة</w:delText>
        </w:r>
        <w:r w:rsidR="00CA3C6F" w:rsidRPr="004F2760" w:rsidDel="00F10F9C">
          <w:rPr>
            <w:rtl/>
          </w:rPr>
          <w:delText xml:space="preserve"> </w:delText>
        </w:r>
        <w:r w:rsidR="00CA3C6F" w:rsidRPr="004F2760" w:rsidDel="00F10F9C">
          <w:delText>11</w:delText>
        </w:r>
        <w:r w:rsidR="00CA3C6F" w:rsidRPr="004F2760" w:rsidDel="00F10F9C">
          <w:rPr>
            <w:rtl/>
          </w:rPr>
          <w:delText xml:space="preserve"> </w:delText>
        </w:r>
        <w:r w:rsidR="00CA3C6F" w:rsidRPr="004F2760" w:rsidDel="00F10F9C">
          <w:rPr>
            <w:rFonts w:hint="cs"/>
            <w:rtl/>
          </w:rPr>
          <w:delText>من</w:delText>
        </w:r>
        <w:r w:rsidR="00CA3C6F" w:rsidRPr="004F2760" w:rsidDel="00F10F9C">
          <w:rPr>
            <w:rtl/>
          </w:rPr>
          <w:delText xml:space="preserve"> "</w:delText>
        </w:r>
        <w:r w:rsidR="00CA3C6F" w:rsidRPr="004F2760" w:rsidDel="00F10F9C">
          <w:rPr>
            <w:rFonts w:hint="cs"/>
            <w:i/>
            <w:iCs/>
            <w:rtl/>
          </w:rPr>
          <w:delText>يقرر</w:delText>
        </w:r>
        <w:r w:rsidR="00CA3C6F" w:rsidRPr="004F2760" w:rsidDel="00F10F9C">
          <w:rPr>
            <w:rtl/>
          </w:rPr>
          <w:delText xml:space="preserve">" </w:delText>
        </w:r>
        <w:r w:rsidR="00CA3C6F" w:rsidRPr="004F2760" w:rsidDel="00F10F9C">
          <w:rPr>
            <w:rFonts w:hint="cs"/>
            <w:rtl/>
          </w:rPr>
          <w:delText>أعلاه</w:delText>
        </w:r>
      </w:del>
      <w:ins w:id="157" w:author="GE" w:date="2026-10-26T09:38:00Z">
        <w:r w:rsidR="002C10B8">
          <w:rPr>
            <w:rFonts w:hint="cs"/>
            <w:rtl/>
          </w:rPr>
          <w:t xml:space="preserve"> </w:t>
        </w:r>
      </w:ins>
      <w:ins w:id="158" w:author="Moawad, Nouhad" w:date="2026-10-19T16:31:00Z">
        <w:r w:rsidR="002C10B8">
          <w:rPr>
            <w:rFonts w:hint="cs"/>
            <w:rtl/>
          </w:rPr>
          <w:t xml:space="preserve">أو تُعقد بالتسلسل </w:t>
        </w:r>
      </w:ins>
      <w:ins w:id="159" w:author="Moawad, Nouhad" w:date="2026-10-19T16:34:00Z">
        <w:r w:rsidR="002C10B8" w:rsidRPr="006E542B">
          <w:rPr>
            <w:rtl/>
          </w:rPr>
          <w:t>من أجل تيسير المشاركة واستخدام الموارد بكفاءة</w:t>
        </w:r>
      </w:ins>
      <w:ins w:id="160" w:author="Alnatoor, Ehsan" w:date="2026-10-22T16:53:00Z">
        <w:r w:rsidR="002C10B8">
          <w:rPr>
            <w:rFonts w:hint="cs"/>
            <w:rtl/>
          </w:rPr>
          <w:t xml:space="preserve">، </w:t>
        </w:r>
      </w:ins>
      <w:ins w:id="161" w:author="Alnatoor, Ehsan" w:date="2026-10-22T16:54:00Z">
        <w:r w:rsidR="002C10B8">
          <w:rPr>
            <w:rFonts w:hint="cs"/>
            <w:rtl/>
          </w:rPr>
          <w:t xml:space="preserve">عند الاقتضاء وعملاً بالفقرتين </w:t>
        </w:r>
        <w:r w:rsidR="002C10B8">
          <w:rPr>
            <w:lang w:val="en-US"/>
          </w:rPr>
          <w:t>13</w:t>
        </w:r>
        <w:r w:rsidR="002C10B8">
          <w:rPr>
            <w:rFonts w:hint="cs"/>
            <w:rtl/>
            <w:lang w:val="en-US"/>
          </w:rPr>
          <w:t xml:space="preserve"> و</w:t>
        </w:r>
        <w:r w:rsidR="002C10B8">
          <w:rPr>
            <w:lang w:val="en-US"/>
          </w:rPr>
          <w:t>14</w:t>
        </w:r>
      </w:ins>
      <w:ins w:id="162" w:author="Alnatoor, Ehsan" w:date="2026-10-22T16:55:00Z">
        <w:r w:rsidR="002C10B8">
          <w:rPr>
            <w:rFonts w:hint="cs"/>
            <w:rtl/>
            <w:lang w:val="en-US"/>
          </w:rPr>
          <w:t xml:space="preserve"> من "</w:t>
        </w:r>
        <w:r w:rsidR="002C10B8" w:rsidRPr="008269FC">
          <w:rPr>
            <w:i/>
            <w:iCs/>
            <w:rtl/>
            <w:lang w:val="en-US"/>
          </w:rPr>
          <w:t>يقرر</w:t>
        </w:r>
        <w:r w:rsidR="002C10B8">
          <w:rPr>
            <w:rFonts w:hint="cs"/>
            <w:rtl/>
            <w:lang w:val="en-US"/>
          </w:rPr>
          <w:t>" أعلاه</w:t>
        </w:r>
      </w:ins>
      <w:r w:rsidR="00CA3C6F" w:rsidRPr="004F2760">
        <w:rPr>
          <w:rFonts w:hint="cs"/>
          <w:rtl/>
        </w:rPr>
        <w:t>؛</w:t>
      </w:r>
    </w:p>
    <w:p w14:paraId="39F83047" w14:textId="7FFF558E" w:rsidR="00F64064" w:rsidRPr="004F2760" w:rsidRDefault="00881227" w:rsidP="00C2776E">
      <w:pPr>
        <w:rPr>
          <w:lang w:val="en-US"/>
        </w:rPr>
      </w:pPr>
      <w:ins w:id="163" w:author="Kamaleldin, Mohamed" w:date="2026-10-16T14:51:00Z">
        <w:r>
          <w:t>19</w:t>
        </w:r>
      </w:ins>
      <w:del w:id="164" w:author="Kamaleldin, Mohamed" w:date="2026-10-16T14:51:00Z">
        <w:r w:rsidR="00CA3C6F" w:rsidRPr="004F2760" w:rsidDel="00C960EE">
          <w:delText>13</w:delText>
        </w:r>
      </w:del>
      <w:r w:rsidR="00CA3C6F" w:rsidRPr="004F2760">
        <w:rPr>
          <w:rtl/>
        </w:rPr>
        <w:tab/>
        <w:t xml:space="preserve">ألا </w:t>
      </w:r>
      <w:del w:id="165" w:author="Moawad, Nouhad" w:date="2026-10-19T16:41:00Z">
        <w:r w:rsidR="00CA3C6F" w:rsidRPr="004F2760" w:rsidDel="006E542B">
          <w:rPr>
            <w:rtl/>
          </w:rPr>
          <w:delText>ت</w:delText>
        </w:r>
        <w:r w:rsidR="00CA3C6F" w:rsidRPr="004F2760" w:rsidDel="006E542B">
          <w:rPr>
            <w:rFonts w:hint="cs"/>
            <w:rtl/>
          </w:rPr>
          <w:delText>ُ</w:delText>
        </w:r>
        <w:r w:rsidR="00CA3C6F" w:rsidRPr="004F2760" w:rsidDel="006E542B">
          <w:rPr>
            <w:rtl/>
          </w:rPr>
          <w:delText xml:space="preserve">عقد </w:delText>
        </w:r>
      </w:del>
      <w:ins w:id="166" w:author="Moawad, Nouhad" w:date="2026-10-19T16:41:00Z">
        <w:r w:rsidR="006E542B">
          <w:rPr>
            <w:rFonts w:hint="cs"/>
            <w:rtl/>
          </w:rPr>
          <w:t xml:space="preserve">تحدث </w:t>
        </w:r>
      </w:ins>
      <w:r w:rsidR="00CA3C6F" w:rsidRPr="004F2760">
        <w:rPr>
          <w:rtl/>
        </w:rPr>
        <w:t>اجتماعات أفرقة العمل التابعة للمجلس</w:t>
      </w:r>
      <w:ins w:id="167" w:author="Moawad, Nouhad" w:date="2026-10-19T16:36:00Z">
        <w:r w:rsidR="006E542B">
          <w:rPr>
            <w:rFonts w:hint="cs"/>
            <w:rtl/>
          </w:rPr>
          <w:t xml:space="preserve"> في وقت واحد وألا تُعقد</w:t>
        </w:r>
      </w:ins>
      <w:r w:rsidR="00CA3C6F" w:rsidRPr="004F2760">
        <w:rPr>
          <w:rtl/>
        </w:rPr>
        <w:t xml:space="preserve"> أثناء مؤتمرات الاتحاد وجمعياته الرئيسية أو أثناء اجتماعات الأفرقة الاستشارية للقطاعات؛</w:t>
      </w:r>
    </w:p>
    <w:p w14:paraId="0160EF49" w14:textId="60ABBB28" w:rsidR="00F64064" w:rsidRPr="004F2760" w:rsidRDefault="00881227" w:rsidP="00C2776E">
      <w:ins w:id="168" w:author="Kamaleldin, Mohamed" w:date="2026-10-16T14:51:00Z">
        <w:r>
          <w:t>20</w:t>
        </w:r>
      </w:ins>
      <w:del w:id="169" w:author="Kamaleldin, Mohamed" w:date="2026-10-16T14:51:00Z">
        <w:r w:rsidR="00CA3C6F" w:rsidRPr="004F2760" w:rsidDel="00C960EE">
          <w:rPr>
            <w:rFonts w:hint="cs"/>
          </w:rPr>
          <w:delText>14</w:delText>
        </w:r>
      </w:del>
      <w:r w:rsidR="00CA3C6F" w:rsidRPr="004F2760">
        <w:rPr>
          <w:rtl/>
        </w:rPr>
        <w:tab/>
      </w:r>
      <w:r w:rsidR="00CA3C6F" w:rsidRPr="004F2760">
        <w:rPr>
          <w:rFonts w:hint="cs"/>
          <w:rtl/>
        </w:rPr>
        <w:t>أن ينظر المجلس، في دورته العادية قبل مؤتمر المندوبين المفوضين، في تقارير فترة السنوات الأربع لأفرقة العمل التابعة للمجلس ويقدم توصيات إلى مؤتمر المندوبين المفوضين بشأن مدى الحاجة إلى الإبقاء على هذه الأفرقة في الفترة المقبلة أو</w:t>
      </w:r>
      <w:r w:rsidR="00CA3C6F" w:rsidRPr="004F2760">
        <w:rPr>
          <w:rFonts w:hint="eastAsia"/>
          <w:rtl/>
        </w:rPr>
        <w:t> </w:t>
      </w:r>
      <w:r w:rsidR="00CA3C6F" w:rsidRPr="004F2760">
        <w:rPr>
          <w:rFonts w:hint="cs"/>
          <w:rtl/>
        </w:rPr>
        <w:t>تعديلها أو</w:t>
      </w:r>
      <w:r w:rsidR="00CA3C6F" w:rsidRPr="004F2760">
        <w:rPr>
          <w:rFonts w:hint="eastAsia"/>
          <w:rtl/>
        </w:rPr>
        <w:t> </w:t>
      </w:r>
      <w:r w:rsidR="00CA3C6F" w:rsidRPr="004F2760">
        <w:rPr>
          <w:rFonts w:hint="cs"/>
          <w:rtl/>
        </w:rPr>
        <w:t>حلها أو تشكيل أفرقة جديدة.</w:t>
      </w:r>
    </w:p>
    <w:p w14:paraId="7438CC01" w14:textId="323D9177" w:rsidR="00E77017" w:rsidRDefault="00E77017" w:rsidP="00E77017">
      <w:pPr>
        <w:pStyle w:val="Reasons"/>
      </w:pPr>
    </w:p>
    <w:p w14:paraId="7F025074" w14:textId="5FDA9854" w:rsidR="00E77017" w:rsidRDefault="00E77017" w:rsidP="00E77017">
      <w:pPr>
        <w:spacing w:before="600"/>
        <w:jc w:val="center"/>
      </w:pPr>
      <w:r w:rsidRPr="0039465C">
        <w:rPr>
          <w:rFonts w:hint="cs"/>
          <w:rtl/>
        </w:rPr>
        <w:t>ــــــــــــــــــــــــــــــــــــــــــــــــــــــــــــــــــــــــــــــــــــــــــــــــ</w:t>
      </w:r>
    </w:p>
    <w:sectPr w:rsidR="00E77017">
      <w:headerReference w:type="even" r:id="rId13"/>
      <w:headerReference w:type="default" r:id="rId14"/>
      <w:footerReference w:type="default" r:id="rId15"/>
      <w:headerReference w:type="first" r:id="rId16"/>
      <w:footerReference w:type="first" r:id="rId17"/>
      <w:pgSz w:w="11907" w:h="16834" w:code="9"/>
      <w:pgMar w:top="1418" w:right="1418" w:bottom="1134" w:left="1134" w:header="720" w:footer="720"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20563" w14:textId="77777777" w:rsidR="00D50A9D" w:rsidRDefault="00D50A9D" w:rsidP="00FE7FCA">
      <w:r>
        <w:separator/>
      </w:r>
    </w:p>
  </w:endnote>
  <w:endnote w:type="continuationSeparator" w:id="0">
    <w:p w14:paraId="3FA86B98" w14:textId="77777777" w:rsidR="00D50A9D" w:rsidRDefault="00D50A9D"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imes New Roman Bold">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C6B5F"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D276D" w14:textId="37A35106" w:rsidR="00255055" w:rsidRPr="00B947D2" w:rsidRDefault="00255055" w:rsidP="00255055">
    <w:pPr>
      <w:pStyle w:val="firstfooter0"/>
      <w:spacing w:before="0" w:beforeAutospacing="0" w:after="0" w:afterAutospacing="0"/>
      <w:jc w:val="center"/>
      <w:rPr>
        <w:rFonts w:asciiTheme="minorHAnsi" w:hAnsiTheme="minorHAnsi" w:cstheme="minorHAnsi"/>
        <w:sz w:val="18"/>
        <w:szCs w:val="18"/>
        <w:lang w:val="en-GB"/>
      </w:rPr>
    </w:pPr>
    <w:r>
      <w:rPr>
        <w:rFonts w:ascii="Symbol" w:hAnsi="Symbol"/>
        <w:sz w:val="22"/>
        <w:szCs w:val="20"/>
        <w:lang w:val="en-GB"/>
      </w:rPr>
      <w:t></w:t>
    </w:r>
    <w:r>
      <w:rPr>
        <w:sz w:val="20"/>
        <w:szCs w:val="20"/>
        <w:lang w:val="en-GB"/>
      </w:rPr>
      <w:t xml:space="preserve"> </w:t>
    </w:r>
    <w:hyperlink r:id="rId1" w:history="1">
      <w:r w:rsidR="005A636A" w:rsidRPr="00B701B5">
        <w:rPr>
          <w:rStyle w:val="Hyperlink"/>
          <w:rFonts w:asciiTheme="minorHAnsi" w:hAnsiTheme="minorHAnsi" w:cstheme="minorHAnsi"/>
          <w:color w:val="00A3E0"/>
          <w:sz w:val="22"/>
          <w:szCs w:val="22"/>
          <w:lang w:val="en-GB"/>
        </w:rPr>
        <w:t>www.itu.int/plenipotentiary/</w:t>
      </w:r>
    </w:hyperlink>
    <w:r w:rsidR="005A636A">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E998C" w14:textId="77777777" w:rsidR="00D50A9D" w:rsidRDefault="00D50A9D">
      <w:r>
        <w:separator/>
      </w:r>
    </w:p>
  </w:footnote>
  <w:footnote w:type="continuationSeparator" w:id="0">
    <w:p w14:paraId="68B2600E" w14:textId="77777777" w:rsidR="00D50A9D" w:rsidRDefault="00D50A9D" w:rsidP="00FE7FCA">
      <w:r>
        <w:continuationSeparator/>
      </w:r>
    </w:p>
  </w:footnote>
  <w:footnote w:id="1">
    <w:p w14:paraId="7D0AC369" w14:textId="0D1AAA97" w:rsidR="00F64064" w:rsidRDefault="00CA3C6F">
      <w:pPr>
        <w:pStyle w:val="FootnoteText"/>
      </w:pPr>
      <w:r>
        <w:rPr>
          <w:rStyle w:val="FootnoteReference"/>
        </w:rPr>
        <w:t>1</w:t>
      </w:r>
      <w:r w:rsidR="00FD7CAB">
        <w:rPr>
          <w:rtl/>
        </w:rPr>
        <w:tab/>
      </w:r>
      <w:r w:rsidRPr="00041F7F">
        <w:rPr>
          <w:rFonts w:hint="cs"/>
          <w:rtl/>
        </w:rPr>
        <w:t>آخذاً بعين الاعتبار قرارات مؤتمر المندوبين المفوضين.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6547F"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56143293" w14:textId="77777777" w:rsidR="003915D1" w:rsidRDefault="003915D1"/>
  <w:p w14:paraId="5FE51235"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D9E62"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/75(Add.16)-A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F013"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507749945">
    <w:abstractNumId w:val="9"/>
  </w:num>
  <w:num w:numId="2" w16cid:durableId="616303601">
    <w:abstractNumId w:val="7"/>
  </w:num>
  <w:num w:numId="3" w16cid:durableId="538861854">
    <w:abstractNumId w:val="6"/>
  </w:num>
  <w:num w:numId="4" w16cid:durableId="195698720">
    <w:abstractNumId w:val="5"/>
  </w:num>
  <w:num w:numId="5" w16cid:durableId="1978365997">
    <w:abstractNumId w:val="4"/>
  </w:num>
  <w:num w:numId="6" w16cid:durableId="1372417094">
    <w:abstractNumId w:val="8"/>
  </w:num>
  <w:num w:numId="7" w16cid:durableId="156766990">
    <w:abstractNumId w:val="3"/>
  </w:num>
  <w:num w:numId="8" w16cid:durableId="733745173">
    <w:abstractNumId w:val="2"/>
  </w:num>
  <w:num w:numId="9" w16cid:durableId="850683576">
    <w:abstractNumId w:val="1"/>
  </w:num>
  <w:num w:numId="10" w16cid:durableId="1707173422">
    <w:abstractNumId w:val="0"/>
  </w:num>
  <w:num w:numId="11" w16cid:durableId="201789244">
    <w:abstractNumId w:val="12"/>
  </w:num>
  <w:num w:numId="12" w16cid:durableId="163592456">
    <w:abstractNumId w:val="10"/>
  </w:num>
  <w:num w:numId="13" w16cid:durableId="5558801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maleldin, Mohamed">
    <w15:presenceInfo w15:providerId="AD" w15:userId="S::mohamed.kamaleldin@itu.int::34b0f01c-3475-4913-b434-68d638355846"/>
  </w15:person>
  <w15:person w15:author="Alnatoor, Ehsan">
    <w15:presenceInfo w15:providerId="AD" w15:userId="S::ehsan.alnatoor@itu.int::00aeb05a-5bc8-4f03-9893-557605fbb0a4"/>
  </w15:person>
  <w15:person w15:author="SAYED, Mohamed Mohamed Abbas">
    <w15:presenceInfo w15:providerId="None" w15:userId="SAYED, Mohamed Mohamed Abbas"/>
  </w15:person>
  <w15:person w15:author="Moawad, Nouhad">
    <w15:presenceInfo w15:providerId="AD" w15:userId="S::nouhad.moawad@itu.int::b3c7f9d9-a543-4a88-8fd6-223bed19bf4f"/>
  </w15:person>
  <w15:person w15:author="GE">
    <w15:presenceInfo w15:providerId="None" w15:userId="G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5F1"/>
    <w:rsid w:val="00014526"/>
    <w:rsid w:val="00014808"/>
    <w:rsid w:val="00015A2C"/>
    <w:rsid w:val="00015D0B"/>
    <w:rsid w:val="000171F8"/>
    <w:rsid w:val="00022AB9"/>
    <w:rsid w:val="000273BE"/>
    <w:rsid w:val="00027664"/>
    <w:rsid w:val="00032200"/>
    <w:rsid w:val="0003560D"/>
    <w:rsid w:val="00036CDC"/>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6678"/>
    <w:rsid w:val="000715BE"/>
    <w:rsid w:val="00074E5D"/>
    <w:rsid w:val="00075C7A"/>
    <w:rsid w:val="00082D7E"/>
    <w:rsid w:val="00083144"/>
    <w:rsid w:val="00093C07"/>
    <w:rsid w:val="00093D7D"/>
    <w:rsid w:val="00093EE3"/>
    <w:rsid w:val="000960D3"/>
    <w:rsid w:val="000969A1"/>
    <w:rsid w:val="00097232"/>
    <w:rsid w:val="000972E1"/>
    <w:rsid w:val="000A557E"/>
    <w:rsid w:val="000A6DD9"/>
    <w:rsid w:val="000B13CF"/>
    <w:rsid w:val="000B169B"/>
    <w:rsid w:val="000B2234"/>
    <w:rsid w:val="000B339E"/>
    <w:rsid w:val="000B5B65"/>
    <w:rsid w:val="000B6571"/>
    <w:rsid w:val="000C0CA9"/>
    <w:rsid w:val="000C29AB"/>
    <w:rsid w:val="000C2A75"/>
    <w:rsid w:val="000C4701"/>
    <w:rsid w:val="000C527E"/>
    <w:rsid w:val="000D091B"/>
    <w:rsid w:val="000D0B72"/>
    <w:rsid w:val="000D1672"/>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763A"/>
    <w:rsid w:val="001177C4"/>
    <w:rsid w:val="00117D4E"/>
    <w:rsid w:val="00124807"/>
    <w:rsid w:val="001252B0"/>
    <w:rsid w:val="00126205"/>
    <w:rsid w:val="00127D4A"/>
    <w:rsid w:val="00130211"/>
    <w:rsid w:val="0013130B"/>
    <w:rsid w:val="001409D8"/>
    <w:rsid w:val="001447E0"/>
    <w:rsid w:val="001463D3"/>
    <w:rsid w:val="00147307"/>
    <w:rsid w:val="001507E4"/>
    <w:rsid w:val="0015245B"/>
    <w:rsid w:val="0015382E"/>
    <w:rsid w:val="00162B4F"/>
    <w:rsid w:val="00166E26"/>
    <w:rsid w:val="0017073C"/>
    <w:rsid w:val="00171990"/>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6BD8"/>
    <w:rsid w:val="001A730B"/>
    <w:rsid w:val="001A79FF"/>
    <w:rsid w:val="001B1704"/>
    <w:rsid w:val="001B2C77"/>
    <w:rsid w:val="001B428F"/>
    <w:rsid w:val="001B5864"/>
    <w:rsid w:val="001B58C3"/>
    <w:rsid w:val="001B61AB"/>
    <w:rsid w:val="001B7CE2"/>
    <w:rsid w:val="001C100C"/>
    <w:rsid w:val="001C3DAF"/>
    <w:rsid w:val="001C5D24"/>
    <w:rsid w:val="001C6944"/>
    <w:rsid w:val="001C7265"/>
    <w:rsid w:val="001D1501"/>
    <w:rsid w:val="001D200F"/>
    <w:rsid w:val="001D29EC"/>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EF8"/>
    <w:rsid w:val="00276339"/>
    <w:rsid w:val="00276A6F"/>
    <w:rsid w:val="002802F3"/>
    <w:rsid w:val="002816D2"/>
    <w:rsid w:val="002824BE"/>
    <w:rsid w:val="00283FC8"/>
    <w:rsid w:val="00285647"/>
    <w:rsid w:val="00292AD2"/>
    <w:rsid w:val="002A2EA3"/>
    <w:rsid w:val="002A4852"/>
    <w:rsid w:val="002A57E3"/>
    <w:rsid w:val="002A7801"/>
    <w:rsid w:val="002B0CD9"/>
    <w:rsid w:val="002B317F"/>
    <w:rsid w:val="002B49A5"/>
    <w:rsid w:val="002B684C"/>
    <w:rsid w:val="002B6C81"/>
    <w:rsid w:val="002B75A7"/>
    <w:rsid w:val="002B78B3"/>
    <w:rsid w:val="002C013B"/>
    <w:rsid w:val="002C0FE5"/>
    <w:rsid w:val="002C10B8"/>
    <w:rsid w:val="002C13B9"/>
    <w:rsid w:val="002C25AF"/>
    <w:rsid w:val="002C3D13"/>
    <w:rsid w:val="002D1213"/>
    <w:rsid w:val="002D207A"/>
    <w:rsid w:val="002D5EB0"/>
    <w:rsid w:val="002E120B"/>
    <w:rsid w:val="002E20D6"/>
    <w:rsid w:val="002E24F7"/>
    <w:rsid w:val="002E79C6"/>
    <w:rsid w:val="002F0B1D"/>
    <w:rsid w:val="002F3DC3"/>
    <w:rsid w:val="002F5546"/>
    <w:rsid w:val="002F6EA1"/>
    <w:rsid w:val="002F6FAE"/>
    <w:rsid w:val="002F736F"/>
    <w:rsid w:val="002F7461"/>
    <w:rsid w:val="00302911"/>
    <w:rsid w:val="00303069"/>
    <w:rsid w:val="00304676"/>
    <w:rsid w:val="00306982"/>
    <w:rsid w:val="0031047C"/>
    <w:rsid w:val="00324167"/>
    <w:rsid w:val="0032611B"/>
    <w:rsid w:val="00326A4C"/>
    <w:rsid w:val="00333132"/>
    <w:rsid w:val="003340A3"/>
    <w:rsid w:val="00335B35"/>
    <w:rsid w:val="00337F61"/>
    <w:rsid w:val="00342815"/>
    <w:rsid w:val="003466E8"/>
    <w:rsid w:val="003466E9"/>
    <w:rsid w:val="0035227D"/>
    <w:rsid w:val="00353D14"/>
    <w:rsid w:val="0035482C"/>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5872"/>
    <w:rsid w:val="003915D1"/>
    <w:rsid w:val="0039173C"/>
    <w:rsid w:val="00394B03"/>
    <w:rsid w:val="00395CE4"/>
    <w:rsid w:val="00397B27"/>
    <w:rsid w:val="003A0ECA"/>
    <w:rsid w:val="003A1506"/>
    <w:rsid w:val="003A185D"/>
    <w:rsid w:val="003A3F14"/>
    <w:rsid w:val="003A434B"/>
    <w:rsid w:val="003A5DB2"/>
    <w:rsid w:val="003A61DC"/>
    <w:rsid w:val="003A761D"/>
    <w:rsid w:val="003A774C"/>
    <w:rsid w:val="003A7C81"/>
    <w:rsid w:val="003B5608"/>
    <w:rsid w:val="003B6ED7"/>
    <w:rsid w:val="003C0AA9"/>
    <w:rsid w:val="003C36E0"/>
    <w:rsid w:val="003C42DE"/>
    <w:rsid w:val="003C49EA"/>
    <w:rsid w:val="003C6584"/>
    <w:rsid w:val="003D3510"/>
    <w:rsid w:val="003D39E0"/>
    <w:rsid w:val="003D59E8"/>
    <w:rsid w:val="003E018F"/>
    <w:rsid w:val="003E10FA"/>
    <w:rsid w:val="003E1E43"/>
    <w:rsid w:val="003E2766"/>
    <w:rsid w:val="003E4824"/>
    <w:rsid w:val="003E6D8C"/>
    <w:rsid w:val="003F428F"/>
    <w:rsid w:val="003F4292"/>
    <w:rsid w:val="003F77A8"/>
    <w:rsid w:val="00400692"/>
    <w:rsid w:val="00401244"/>
    <w:rsid w:val="004014B0"/>
    <w:rsid w:val="00401F0D"/>
    <w:rsid w:val="00405596"/>
    <w:rsid w:val="00406179"/>
    <w:rsid w:val="00406227"/>
    <w:rsid w:val="0040663B"/>
    <w:rsid w:val="00412D3D"/>
    <w:rsid w:val="00413C36"/>
    <w:rsid w:val="00414B82"/>
    <w:rsid w:val="00414DDA"/>
    <w:rsid w:val="00416440"/>
    <w:rsid w:val="004220EA"/>
    <w:rsid w:val="00423108"/>
    <w:rsid w:val="0042363E"/>
    <w:rsid w:val="00425658"/>
    <w:rsid w:val="00426AC1"/>
    <w:rsid w:val="00433A34"/>
    <w:rsid w:val="0043422D"/>
    <w:rsid w:val="004423B0"/>
    <w:rsid w:val="00444228"/>
    <w:rsid w:val="00445219"/>
    <w:rsid w:val="00446AA8"/>
    <w:rsid w:val="00453CD6"/>
    <w:rsid w:val="004542C1"/>
    <w:rsid w:val="004545DA"/>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1AC1"/>
    <w:rsid w:val="004A63FE"/>
    <w:rsid w:val="004B0FAC"/>
    <w:rsid w:val="004B39C5"/>
    <w:rsid w:val="004B677A"/>
    <w:rsid w:val="004B67AA"/>
    <w:rsid w:val="004C75AD"/>
    <w:rsid w:val="004D0CCC"/>
    <w:rsid w:val="004D2102"/>
    <w:rsid w:val="004D2AEB"/>
    <w:rsid w:val="004D5FA3"/>
    <w:rsid w:val="004E150E"/>
    <w:rsid w:val="004E1595"/>
    <w:rsid w:val="004E16BE"/>
    <w:rsid w:val="004E197A"/>
    <w:rsid w:val="004E237A"/>
    <w:rsid w:val="004E3EB9"/>
    <w:rsid w:val="004E59CA"/>
    <w:rsid w:val="004E61E9"/>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6700"/>
    <w:rsid w:val="00523132"/>
    <w:rsid w:val="00523135"/>
    <w:rsid w:val="00523E26"/>
    <w:rsid w:val="00524494"/>
    <w:rsid w:val="00524F13"/>
    <w:rsid w:val="005268DE"/>
    <w:rsid w:val="0053019B"/>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5613F"/>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9D4"/>
    <w:rsid w:val="00590E3C"/>
    <w:rsid w:val="00591767"/>
    <w:rsid w:val="00592255"/>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D1D95"/>
    <w:rsid w:val="005D20FB"/>
    <w:rsid w:val="005E1350"/>
    <w:rsid w:val="005E2751"/>
    <w:rsid w:val="005E4059"/>
    <w:rsid w:val="005E4B45"/>
    <w:rsid w:val="005E4B7D"/>
    <w:rsid w:val="005E5335"/>
    <w:rsid w:val="005E6673"/>
    <w:rsid w:val="005F0D0D"/>
    <w:rsid w:val="005F1778"/>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422DC"/>
    <w:rsid w:val="006438BD"/>
    <w:rsid w:val="00646482"/>
    <w:rsid w:val="00646A3A"/>
    <w:rsid w:val="00650A04"/>
    <w:rsid w:val="00650B49"/>
    <w:rsid w:val="00651F6B"/>
    <w:rsid w:val="00652C0B"/>
    <w:rsid w:val="0065503D"/>
    <w:rsid w:val="00662527"/>
    <w:rsid w:val="006629E0"/>
    <w:rsid w:val="0066480D"/>
    <w:rsid w:val="0067065E"/>
    <w:rsid w:val="006725B5"/>
    <w:rsid w:val="00674479"/>
    <w:rsid w:val="00674599"/>
    <w:rsid w:val="00675185"/>
    <w:rsid w:val="006776EA"/>
    <w:rsid w:val="00680F62"/>
    <w:rsid w:val="00681524"/>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77BE"/>
    <w:rsid w:val="006E0C48"/>
    <w:rsid w:val="006E542B"/>
    <w:rsid w:val="006E57C8"/>
    <w:rsid w:val="006E79C9"/>
    <w:rsid w:val="006E7D9F"/>
    <w:rsid w:val="006F5BA2"/>
    <w:rsid w:val="006F74AF"/>
    <w:rsid w:val="007016D6"/>
    <w:rsid w:val="00702908"/>
    <w:rsid w:val="00704E42"/>
    <w:rsid w:val="00706323"/>
    <w:rsid w:val="00706D94"/>
    <w:rsid w:val="00710152"/>
    <w:rsid w:val="007112FC"/>
    <w:rsid w:val="00711CCD"/>
    <w:rsid w:val="007132AE"/>
    <w:rsid w:val="00713CF2"/>
    <w:rsid w:val="00715487"/>
    <w:rsid w:val="0071561A"/>
    <w:rsid w:val="0071655E"/>
    <w:rsid w:val="00716FEB"/>
    <w:rsid w:val="00727D3E"/>
    <w:rsid w:val="00730F00"/>
    <w:rsid w:val="007323C3"/>
    <w:rsid w:val="0073319E"/>
    <w:rsid w:val="00733F7E"/>
    <w:rsid w:val="00734C6D"/>
    <w:rsid w:val="00740ADC"/>
    <w:rsid w:val="0074301C"/>
    <w:rsid w:val="00743023"/>
    <w:rsid w:val="00743FF7"/>
    <w:rsid w:val="00750829"/>
    <w:rsid w:val="00750EE5"/>
    <w:rsid w:val="0075136F"/>
    <w:rsid w:val="00753705"/>
    <w:rsid w:val="00753B98"/>
    <w:rsid w:val="00753D3C"/>
    <w:rsid w:val="00755AE8"/>
    <w:rsid w:val="007607C0"/>
    <w:rsid w:val="00761F8F"/>
    <w:rsid w:val="00762938"/>
    <w:rsid w:val="007638CF"/>
    <w:rsid w:val="0076605C"/>
    <w:rsid w:val="00767035"/>
    <w:rsid w:val="00773DC9"/>
    <w:rsid w:val="0077489F"/>
    <w:rsid w:val="007838F5"/>
    <w:rsid w:val="007844D3"/>
    <w:rsid w:val="00785921"/>
    <w:rsid w:val="007872AB"/>
    <w:rsid w:val="00792410"/>
    <w:rsid w:val="00792684"/>
    <w:rsid w:val="0079304C"/>
    <w:rsid w:val="007939EF"/>
    <w:rsid w:val="00794F1D"/>
    <w:rsid w:val="007A185D"/>
    <w:rsid w:val="007A3270"/>
    <w:rsid w:val="007A6FF5"/>
    <w:rsid w:val="007B2866"/>
    <w:rsid w:val="007C43A3"/>
    <w:rsid w:val="007D06DC"/>
    <w:rsid w:val="007D17F4"/>
    <w:rsid w:val="007D311D"/>
    <w:rsid w:val="007D40C4"/>
    <w:rsid w:val="007E13E6"/>
    <w:rsid w:val="007E2671"/>
    <w:rsid w:val="007E2C59"/>
    <w:rsid w:val="007E383B"/>
    <w:rsid w:val="007E3B62"/>
    <w:rsid w:val="007E4520"/>
    <w:rsid w:val="007E4BC7"/>
    <w:rsid w:val="007E6D15"/>
    <w:rsid w:val="007E7230"/>
    <w:rsid w:val="007F23A3"/>
    <w:rsid w:val="007F2ECE"/>
    <w:rsid w:val="007F7D80"/>
    <w:rsid w:val="008075D5"/>
    <w:rsid w:val="00811230"/>
    <w:rsid w:val="008173AE"/>
    <w:rsid w:val="0082338B"/>
    <w:rsid w:val="00824C34"/>
    <w:rsid w:val="008269FC"/>
    <w:rsid w:val="00826EF1"/>
    <w:rsid w:val="008300E4"/>
    <w:rsid w:val="0083067B"/>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74D9C"/>
    <w:rsid w:val="00881227"/>
    <w:rsid w:val="00884B66"/>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2DDC"/>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6774"/>
    <w:rsid w:val="0092719A"/>
    <w:rsid w:val="00930C3D"/>
    <w:rsid w:val="00931352"/>
    <w:rsid w:val="00932B9F"/>
    <w:rsid w:val="009334B3"/>
    <w:rsid w:val="009339AF"/>
    <w:rsid w:val="00937EA4"/>
    <w:rsid w:val="00941FA3"/>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F39"/>
    <w:rsid w:val="00972ED6"/>
    <w:rsid w:val="00975D77"/>
    <w:rsid w:val="00980117"/>
    <w:rsid w:val="00980D4E"/>
    <w:rsid w:val="00981740"/>
    <w:rsid w:val="00983786"/>
    <w:rsid w:val="00986576"/>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5674"/>
    <w:rsid w:val="009E0255"/>
    <w:rsid w:val="009E369F"/>
    <w:rsid w:val="009F279B"/>
    <w:rsid w:val="009F79BB"/>
    <w:rsid w:val="00A009FF"/>
    <w:rsid w:val="00A00B7A"/>
    <w:rsid w:val="00A01D3A"/>
    <w:rsid w:val="00A035A3"/>
    <w:rsid w:val="00A06CB2"/>
    <w:rsid w:val="00A07160"/>
    <w:rsid w:val="00A104C3"/>
    <w:rsid w:val="00A11C33"/>
    <w:rsid w:val="00A16046"/>
    <w:rsid w:val="00A225DB"/>
    <w:rsid w:val="00A2287A"/>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6F35"/>
    <w:rsid w:val="00A57C1B"/>
    <w:rsid w:val="00A57D5D"/>
    <w:rsid w:val="00A6044D"/>
    <w:rsid w:val="00A6137B"/>
    <w:rsid w:val="00A626E0"/>
    <w:rsid w:val="00A641DE"/>
    <w:rsid w:val="00A6542C"/>
    <w:rsid w:val="00A704DB"/>
    <w:rsid w:val="00A71FE1"/>
    <w:rsid w:val="00A735A3"/>
    <w:rsid w:val="00A7445A"/>
    <w:rsid w:val="00A74F7E"/>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C1E7A"/>
    <w:rsid w:val="00AC2DD5"/>
    <w:rsid w:val="00AC3A4C"/>
    <w:rsid w:val="00AC4D7C"/>
    <w:rsid w:val="00AC628F"/>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3661A"/>
    <w:rsid w:val="00B37433"/>
    <w:rsid w:val="00B40192"/>
    <w:rsid w:val="00B40AF4"/>
    <w:rsid w:val="00B46E3B"/>
    <w:rsid w:val="00B474D9"/>
    <w:rsid w:val="00B5275A"/>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7A5D"/>
    <w:rsid w:val="00BD01D9"/>
    <w:rsid w:val="00BD0C75"/>
    <w:rsid w:val="00BD0EBB"/>
    <w:rsid w:val="00BD18B1"/>
    <w:rsid w:val="00BD2884"/>
    <w:rsid w:val="00BD3AA2"/>
    <w:rsid w:val="00BD59D7"/>
    <w:rsid w:val="00BE096F"/>
    <w:rsid w:val="00BE55C6"/>
    <w:rsid w:val="00BF06B3"/>
    <w:rsid w:val="00BF374F"/>
    <w:rsid w:val="00BF610D"/>
    <w:rsid w:val="00BF720B"/>
    <w:rsid w:val="00C04511"/>
    <w:rsid w:val="00C0646F"/>
    <w:rsid w:val="00C068EC"/>
    <w:rsid w:val="00C07CF1"/>
    <w:rsid w:val="00C120B3"/>
    <w:rsid w:val="00C12F1B"/>
    <w:rsid w:val="00C14C9D"/>
    <w:rsid w:val="00C159BA"/>
    <w:rsid w:val="00C16846"/>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2D1E"/>
    <w:rsid w:val="00C548BF"/>
    <w:rsid w:val="00C54CFB"/>
    <w:rsid w:val="00C5780B"/>
    <w:rsid w:val="00C6627E"/>
    <w:rsid w:val="00C71396"/>
    <w:rsid w:val="00C73415"/>
    <w:rsid w:val="00C7395D"/>
    <w:rsid w:val="00C7703B"/>
    <w:rsid w:val="00C77966"/>
    <w:rsid w:val="00C779E4"/>
    <w:rsid w:val="00C77ECB"/>
    <w:rsid w:val="00C80590"/>
    <w:rsid w:val="00C80E21"/>
    <w:rsid w:val="00C80FE3"/>
    <w:rsid w:val="00C82928"/>
    <w:rsid w:val="00C83D62"/>
    <w:rsid w:val="00C938C1"/>
    <w:rsid w:val="00C960EE"/>
    <w:rsid w:val="00C976F3"/>
    <w:rsid w:val="00CA0C39"/>
    <w:rsid w:val="00CA33B8"/>
    <w:rsid w:val="00CA38C9"/>
    <w:rsid w:val="00CA3C6F"/>
    <w:rsid w:val="00CA428E"/>
    <w:rsid w:val="00CA4E93"/>
    <w:rsid w:val="00CA65A0"/>
    <w:rsid w:val="00CA70D3"/>
    <w:rsid w:val="00CB1C43"/>
    <w:rsid w:val="00CB3394"/>
    <w:rsid w:val="00CB5F2E"/>
    <w:rsid w:val="00CB617D"/>
    <w:rsid w:val="00CC1C62"/>
    <w:rsid w:val="00CC5B41"/>
    <w:rsid w:val="00CC6C27"/>
    <w:rsid w:val="00CC719B"/>
    <w:rsid w:val="00CC7DDA"/>
    <w:rsid w:val="00CC7E0B"/>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31F48"/>
    <w:rsid w:val="00D36206"/>
    <w:rsid w:val="00D409A0"/>
    <w:rsid w:val="00D4153A"/>
    <w:rsid w:val="00D43CC4"/>
    <w:rsid w:val="00D44B82"/>
    <w:rsid w:val="00D50A9D"/>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766E"/>
    <w:rsid w:val="00D90B8A"/>
    <w:rsid w:val="00D91815"/>
    <w:rsid w:val="00D92E12"/>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D036A"/>
    <w:rsid w:val="00DD26B1"/>
    <w:rsid w:val="00DD734C"/>
    <w:rsid w:val="00DE0A8F"/>
    <w:rsid w:val="00DE0C05"/>
    <w:rsid w:val="00DE2118"/>
    <w:rsid w:val="00DE3D7D"/>
    <w:rsid w:val="00DE3EC6"/>
    <w:rsid w:val="00DF10EF"/>
    <w:rsid w:val="00DF23FC"/>
    <w:rsid w:val="00DF29E4"/>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33424"/>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57C9"/>
    <w:rsid w:val="00E67950"/>
    <w:rsid w:val="00E7609D"/>
    <w:rsid w:val="00E77017"/>
    <w:rsid w:val="00E83936"/>
    <w:rsid w:val="00E83C20"/>
    <w:rsid w:val="00E900EB"/>
    <w:rsid w:val="00E91163"/>
    <w:rsid w:val="00E930F5"/>
    <w:rsid w:val="00E97FCB"/>
    <w:rsid w:val="00EA0245"/>
    <w:rsid w:val="00EA36BF"/>
    <w:rsid w:val="00EA4CBA"/>
    <w:rsid w:val="00EA6527"/>
    <w:rsid w:val="00EA656F"/>
    <w:rsid w:val="00EB1336"/>
    <w:rsid w:val="00EB3ADA"/>
    <w:rsid w:val="00EB5921"/>
    <w:rsid w:val="00EC08B9"/>
    <w:rsid w:val="00EC6350"/>
    <w:rsid w:val="00EC6F99"/>
    <w:rsid w:val="00EE0792"/>
    <w:rsid w:val="00EE0F20"/>
    <w:rsid w:val="00EE16DD"/>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10F9C"/>
    <w:rsid w:val="00F114D5"/>
    <w:rsid w:val="00F15EBE"/>
    <w:rsid w:val="00F20226"/>
    <w:rsid w:val="00F20B32"/>
    <w:rsid w:val="00F20BC2"/>
    <w:rsid w:val="00F22C92"/>
    <w:rsid w:val="00F26810"/>
    <w:rsid w:val="00F26849"/>
    <w:rsid w:val="00F27DBC"/>
    <w:rsid w:val="00F302AC"/>
    <w:rsid w:val="00F31DF7"/>
    <w:rsid w:val="00F34255"/>
    <w:rsid w:val="00F342E4"/>
    <w:rsid w:val="00F356BC"/>
    <w:rsid w:val="00F36293"/>
    <w:rsid w:val="00F502DF"/>
    <w:rsid w:val="00F5039E"/>
    <w:rsid w:val="00F508AB"/>
    <w:rsid w:val="00F5160E"/>
    <w:rsid w:val="00F53C03"/>
    <w:rsid w:val="00F53D7A"/>
    <w:rsid w:val="00F54444"/>
    <w:rsid w:val="00F54C9D"/>
    <w:rsid w:val="00F559DD"/>
    <w:rsid w:val="00F5625B"/>
    <w:rsid w:val="00F56F5D"/>
    <w:rsid w:val="00F607E1"/>
    <w:rsid w:val="00F6358B"/>
    <w:rsid w:val="00F64064"/>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D7CAB"/>
    <w:rsid w:val="00FE0070"/>
    <w:rsid w:val="00FE49A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B5266F"/>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DD734C"/>
    <w:pPr>
      <w:keepNext/>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DD734C"/>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E77017"/>
    <w:rPr>
      <w:b/>
      <w:bCs/>
    </w:rPr>
  </w:style>
  <w:style w:type="character" w:customStyle="1" w:styleId="ReasonsChar">
    <w:name w:val="Reasons Char"/>
    <w:basedOn w:val="DefaultParagraphFont"/>
    <w:link w:val="Reasons"/>
    <w:rsid w:val="00E77017"/>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Left-to-Right">
    <w:name w:val="Left-to-Right"/>
    <w:rsid w:val="00287C23"/>
    <w:rPr>
      <w:lang w:val="en-GB"/>
    </w:rPr>
  </w:style>
  <w:style w:type="paragraph" w:styleId="Revision">
    <w:name w:val="Revision"/>
    <w:hidden/>
    <w:uiPriority w:val="99"/>
    <w:semiHidden/>
    <w:rsid w:val="00CA70D3"/>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md/S26-PP-C/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c23bcf76-5110-48c9-81ce-825f04402d30" targetNamespace="http://schemas.microsoft.com/office/2006/metadata/properties" ma:root="true" ma:fieldsID="d41af5c836d734370eb92e7ee5f83852" ns2:_="" ns3:_="">
    <xsd:import namespace="996b2e75-67fd-4955-a3b0-5ab9934cb50b"/>
    <xsd:import namespace="c23bcf76-5110-48c9-81ce-825f04402d30"/>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c23bcf76-5110-48c9-81ce-825f04402d30"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PM_x0020_Author xmlns="c23bcf76-5110-48c9-81ce-825f04402d30">DPM</DPM_x0020_Author>
    <DPM_x0020_File_x0020_name xmlns="c23bcf76-5110-48c9-81ce-825f04402d30">S26-PP-C-0075!A16!MSW-A</DPM_x0020_File_x0020_name>
    <DPM_x0020_Version xmlns="c23bcf76-5110-48c9-81ce-825f04402d30">DPM_2025.10.23.1</DPM_x0020_Version>
  </documentManagement>
</p:properties>
</file>

<file path=customXml/itemProps1.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A1CA68-D2FE-4F16-ADDB-B2FEC7E17154}">
  <ds:schemaRefs>
    <ds:schemaRef ds:uri="http://schemas.openxmlformats.org/officeDocument/2006/bibliography"/>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c23bcf76-5110-48c9-81ce-825f04402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5.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23bcf76-5110-48c9-81ce-825f04402d30"/>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1047</Words>
  <Characters>5882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S26-PP-C-0075!A16!MSW-A</vt:lpstr>
    </vt:vector>
  </TitlesOfParts>
  <Manager/>
  <Company/>
  <LinksUpToDate>false</LinksUpToDate>
  <CharactersWithSpaces>6916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S26-PP-C-0075!A16!MSW-A</dc:title>
  <dc:subject>Plenipotentiary Conference (PP-26)</dc:subject>
  <dc:creator>Documents Proposals Manager (DPM)</dc:creator>
  <cp:keywords>DPM_v2026.8.25.1_prod</cp:keywords>
  <dc:description/>
  <cp:lastModifiedBy>GE</cp:lastModifiedBy>
  <cp:revision>11</cp:revision>
  <dcterms:created xsi:type="dcterms:W3CDTF">2026-10-26T08:29:00Z</dcterms:created>
  <dcterms:modified xsi:type="dcterms:W3CDTF">2026-10-26T08:41:00Z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