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3E2D7AD2" w14:textId="77777777" w:rsidTr="005A329F">
        <w:trPr>
          <w:cantSplit/>
          <w:jc w:val="center"/>
        </w:trPr>
        <w:tc>
          <w:tcPr>
            <w:tcW w:w="10031" w:type="dxa"/>
            <w:gridSpan w:val="2"/>
            <w:tcMar>
              <w:left w:w="0" w:type="dxa"/>
              <w:right w:w="0" w:type="dxa"/>
            </w:tcMar>
            <w:vAlign w:val="center"/>
          </w:tcPr>
          <w:p w14:paraId="1A25FB7C"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307EDA12" wp14:editId="0D80A13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77D98645" w14:textId="77777777" w:rsidTr="005A329F">
        <w:trPr>
          <w:cantSplit/>
          <w:trHeight w:val="283"/>
          <w:jc w:val="center"/>
        </w:trPr>
        <w:tc>
          <w:tcPr>
            <w:tcW w:w="10031" w:type="dxa"/>
            <w:gridSpan w:val="2"/>
            <w:tcBorders>
              <w:bottom w:val="single" w:sz="12" w:space="0" w:color="71716F"/>
            </w:tcBorders>
          </w:tcPr>
          <w:p w14:paraId="71CD9BA9"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742ACDC7" w14:textId="77777777" w:rsidTr="005A329F">
        <w:trPr>
          <w:cantSplit/>
          <w:trHeight w:val="255"/>
          <w:jc w:val="center"/>
        </w:trPr>
        <w:tc>
          <w:tcPr>
            <w:tcW w:w="7229" w:type="dxa"/>
            <w:tcBorders>
              <w:top w:val="single" w:sz="12" w:space="0" w:color="71716F"/>
            </w:tcBorders>
          </w:tcPr>
          <w:p w14:paraId="6F010A36"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15F1B148" w14:textId="77777777" w:rsidR="00255FA1" w:rsidRPr="00DE3E41" w:rsidRDefault="00255FA1" w:rsidP="00BF32F2">
            <w:pPr>
              <w:spacing w:before="0"/>
              <w:rPr>
                <w:rFonts w:cstheme="minorHAnsi"/>
                <w:szCs w:val="24"/>
                <w:lang w:val="fr-CH"/>
              </w:rPr>
            </w:pPr>
          </w:p>
        </w:tc>
      </w:tr>
      <w:tr w:rsidR="00255FA1" w:rsidRPr="0002785D" w14:paraId="2F5CE948" w14:textId="77777777" w:rsidTr="005A329F">
        <w:trPr>
          <w:cantSplit/>
          <w:jc w:val="center"/>
        </w:trPr>
        <w:tc>
          <w:tcPr>
            <w:tcW w:w="7229" w:type="dxa"/>
          </w:tcPr>
          <w:p w14:paraId="29253518"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13729F7B" w14:textId="77777777" w:rsidR="00255FA1" w:rsidRPr="004C22ED" w:rsidRDefault="00255FA1" w:rsidP="003B5DC9">
            <w:pPr>
              <w:spacing w:before="0"/>
              <w:rPr>
                <w:rFonts w:cstheme="minorHAnsi"/>
                <w:szCs w:val="24"/>
                <w:lang w:val="en-US"/>
              </w:rPr>
            </w:pPr>
            <w:r>
              <w:rPr>
                <w:rFonts w:cstheme="minorHAnsi"/>
                <w:b/>
                <w:szCs w:val="24"/>
                <w:lang w:val="en-US"/>
              </w:rPr>
              <w:t>Addéndum 15 al</w:t>
            </w:r>
            <w:r>
              <w:rPr>
                <w:rFonts w:cstheme="minorHAnsi"/>
                <w:b/>
                <w:szCs w:val="24"/>
                <w:lang w:val="en-US"/>
              </w:rPr>
              <w:br/>
              <w:t>Documento 75</w:t>
            </w:r>
            <w:r w:rsidR="00262FF4" w:rsidRPr="00F44B1A">
              <w:rPr>
                <w:rFonts w:cstheme="minorHAnsi"/>
                <w:b/>
                <w:szCs w:val="24"/>
              </w:rPr>
              <w:t>-S</w:t>
            </w:r>
          </w:p>
        </w:tc>
      </w:tr>
      <w:tr w:rsidR="00255FA1" w:rsidRPr="0002785D" w14:paraId="5835F88D" w14:textId="77777777" w:rsidTr="005A329F">
        <w:trPr>
          <w:cantSplit/>
          <w:jc w:val="center"/>
        </w:trPr>
        <w:tc>
          <w:tcPr>
            <w:tcW w:w="7229" w:type="dxa"/>
          </w:tcPr>
          <w:p w14:paraId="1A6E4075" w14:textId="77777777" w:rsidR="00255FA1" w:rsidRPr="00BF5475" w:rsidRDefault="00255FA1" w:rsidP="003B5DC9">
            <w:pPr>
              <w:spacing w:before="0"/>
              <w:rPr>
                <w:rFonts w:cstheme="minorHAnsi"/>
                <w:b/>
                <w:szCs w:val="24"/>
                <w:lang w:val="en-US"/>
              </w:rPr>
            </w:pPr>
          </w:p>
        </w:tc>
        <w:tc>
          <w:tcPr>
            <w:tcW w:w="2802" w:type="dxa"/>
          </w:tcPr>
          <w:p w14:paraId="12AB7F0E" w14:textId="77777777" w:rsidR="00255FA1" w:rsidRPr="004C22ED" w:rsidRDefault="00255FA1" w:rsidP="003B5DC9">
            <w:pPr>
              <w:spacing w:before="0"/>
              <w:rPr>
                <w:rFonts w:cstheme="minorHAnsi"/>
                <w:b/>
                <w:szCs w:val="24"/>
                <w:lang w:val="en-US"/>
              </w:rPr>
            </w:pPr>
            <w:r w:rsidRPr="004C22ED">
              <w:rPr>
                <w:rFonts w:cstheme="minorHAnsi"/>
                <w:b/>
                <w:szCs w:val="24"/>
                <w:lang w:val="en-US"/>
              </w:rPr>
              <w:t>14 de octubre de 2026</w:t>
            </w:r>
          </w:p>
        </w:tc>
      </w:tr>
      <w:tr w:rsidR="00255FA1" w:rsidRPr="0002785D" w14:paraId="71D901BE" w14:textId="77777777" w:rsidTr="005A329F">
        <w:trPr>
          <w:cantSplit/>
          <w:jc w:val="center"/>
        </w:trPr>
        <w:tc>
          <w:tcPr>
            <w:tcW w:w="7229" w:type="dxa"/>
          </w:tcPr>
          <w:p w14:paraId="298D2978" w14:textId="77777777" w:rsidR="00255FA1" w:rsidRPr="004C22ED" w:rsidRDefault="00255FA1" w:rsidP="003B5DC9">
            <w:pPr>
              <w:spacing w:before="0"/>
              <w:rPr>
                <w:rFonts w:cstheme="minorHAnsi"/>
                <w:b/>
                <w:smallCaps/>
                <w:szCs w:val="24"/>
                <w:lang w:val="en-US"/>
              </w:rPr>
            </w:pPr>
          </w:p>
        </w:tc>
        <w:tc>
          <w:tcPr>
            <w:tcW w:w="2802" w:type="dxa"/>
          </w:tcPr>
          <w:p w14:paraId="277C97D1"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707DA29" w14:textId="77777777" w:rsidTr="005A329F">
        <w:trPr>
          <w:cantSplit/>
          <w:jc w:val="center"/>
        </w:trPr>
        <w:tc>
          <w:tcPr>
            <w:tcW w:w="10031" w:type="dxa"/>
            <w:gridSpan w:val="2"/>
          </w:tcPr>
          <w:p w14:paraId="2D24C78B" w14:textId="77777777" w:rsidR="00255FA1" w:rsidRPr="004C22ED" w:rsidRDefault="00255FA1" w:rsidP="003B5DC9">
            <w:pPr>
              <w:spacing w:before="0" w:line="240" w:lineRule="atLeast"/>
              <w:rPr>
                <w:rFonts w:cstheme="minorHAnsi"/>
                <w:b/>
                <w:szCs w:val="24"/>
                <w:lang w:val="en-US"/>
              </w:rPr>
            </w:pPr>
          </w:p>
        </w:tc>
      </w:tr>
      <w:tr w:rsidR="00255FA1" w:rsidRPr="0002785D" w14:paraId="30E9BD08" w14:textId="77777777" w:rsidTr="005A329F">
        <w:trPr>
          <w:cantSplit/>
          <w:jc w:val="center"/>
        </w:trPr>
        <w:tc>
          <w:tcPr>
            <w:tcW w:w="10031" w:type="dxa"/>
            <w:gridSpan w:val="2"/>
          </w:tcPr>
          <w:p w14:paraId="03495FB8" w14:textId="77777777" w:rsidR="00255FA1" w:rsidRPr="007859F8" w:rsidRDefault="00255FA1" w:rsidP="003B5DC9">
            <w:pPr>
              <w:pStyle w:val="Source"/>
              <w:rPr>
                <w:lang w:val="es-ES"/>
              </w:rPr>
            </w:pPr>
            <w:bookmarkStart w:id="2" w:name="dsource" w:colFirst="0" w:colLast="0"/>
            <w:bookmarkEnd w:id="1"/>
            <w:r w:rsidRPr="007859F8">
              <w:rPr>
                <w:lang w:val="es-ES"/>
              </w:rPr>
              <w:t>Estados Miembros de la Conferencia Europea de Administraciones de Correos y Telecomunicaciones (CEPT)</w:t>
            </w:r>
          </w:p>
        </w:tc>
      </w:tr>
      <w:tr w:rsidR="00255FA1" w:rsidRPr="0002785D" w14:paraId="00176932" w14:textId="77777777" w:rsidTr="005A329F">
        <w:trPr>
          <w:cantSplit/>
          <w:jc w:val="center"/>
        </w:trPr>
        <w:tc>
          <w:tcPr>
            <w:tcW w:w="10031" w:type="dxa"/>
            <w:gridSpan w:val="2"/>
          </w:tcPr>
          <w:p w14:paraId="1205B5AD" w14:textId="7A44B355" w:rsidR="00255FA1" w:rsidRPr="00B428F3" w:rsidRDefault="00B428F3" w:rsidP="003B5DC9">
            <w:pPr>
              <w:pStyle w:val="Title1"/>
              <w:rPr>
                <w:lang w:val="es-ES"/>
              </w:rPr>
            </w:pPr>
            <w:bookmarkStart w:id="3" w:name="dtitle1" w:colFirst="0" w:colLast="0"/>
            <w:bookmarkEnd w:id="2"/>
            <w:r w:rsidRPr="00B428F3">
              <w:rPr>
                <w:lang w:val="es-ES"/>
              </w:rPr>
              <w:t>propuesta de modificación al acuerdo</w:t>
            </w:r>
            <w:r w:rsidR="00255FA1" w:rsidRPr="00B428F3">
              <w:rPr>
                <w:lang w:val="es-ES"/>
              </w:rPr>
              <w:t xml:space="preserve"> 5</w:t>
            </w:r>
          </w:p>
        </w:tc>
      </w:tr>
      <w:tr w:rsidR="00255FA1" w:rsidRPr="0002785D" w14:paraId="21D8AC91" w14:textId="77777777" w:rsidTr="005A329F">
        <w:trPr>
          <w:cantSplit/>
          <w:jc w:val="center"/>
        </w:trPr>
        <w:tc>
          <w:tcPr>
            <w:tcW w:w="10031" w:type="dxa"/>
            <w:gridSpan w:val="2"/>
          </w:tcPr>
          <w:p w14:paraId="1D2B513F" w14:textId="77777777" w:rsidR="00255FA1" w:rsidRPr="00B428F3" w:rsidRDefault="00255FA1" w:rsidP="003B5DC9">
            <w:pPr>
              <w:pStyle w:val="Title2"/>
              <w:rPr>
                <w:lang w:val="es-ES"/>
              </w:rPr>
            </w:pPr>
            <w:bookmarkStart w:id="4" w:name="dtitle2" w:colFirst="0" w:colLast="0"/>
            <w:bookmarkEnd w:id="3"/>
          </w:p>
        </w:tc>
      </w:tr>
      <w:tr w:rsidR="00255FA1" w14:paraId="7176A6AA" w14:textId="77777777" w:rsidTr="005A329F">
        <w:trPr>
          <w:cantSplit/>
          <w:jc w:val="center"/>
        </w:trPr>
        <w:tc>
          <w:tcPr>
            <w:tcW w:w="10031" w:type="dxa"/>
            <w:gridSpan w:val="2"/>
          </w:tcPr>
          <w:p w14:paraId="1060ED27" w14:textId="77777777" w:rsidR="00255FA1" w:rsidRDefault="00255FA1" w:rsidP="003B5DC9">
            <w:pPr>
              <w:pStyle w:val="Agendaitem"/>
            </w:pPr>
            <w:bookmarkStart w:id="5" w:name="dtitle3" w:colFirst="0" w:colLast="0"/>
            <w:bookmarkEnd w:id="4"/>
          </w:p>
        </w:tc>
      </w:tr>
      <w:bookmarkEnd w:id="5"/>
    </w:tbl>
    <w:p w14:paraId="6FE4BC1E" w14:textId="77777777" w:rsidR="00504FD4" w:rsidRPr="00B428F3" w:rsidRDefault="00504FD4" w:rsidP="00930E84">
      <w:pPr>
        <w:rPr>
          <w:lang w:val="es-ES"/>
        </w:rPr>
      </w:pPr>
    </w:p>
    <w:p w14:paraId="3511CE8C"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072DB03F" w14:textId="77777777" w:rsidR="000F5982" w:rsidRPr="00B428F3" w:rsidRDefault="007859F8">
      <w:pPr>
        <w:pStyle w:val="Proposal"/>
        <w:rPr>
          <w:lang w:val="es-ES"/>
        </w:rPr>
      </w:pPr>
      <w:r w:rsidRPr="00B428F3">
        <w:rPr>
          <w:lang w:val="es-ES"/>
        </w:rPr>
        <w:lastRenderedPageBreak/>
        <w:t>MOD</w:t>
      </w:r>
      <w:r w:rsidRPr="00B428F3">
        <w:rPr>
          <w:lang w:val="es-ES"/>
        </w:rPr>
        <w:tab/>
        <w:t>EUR/75A15/1</w:t>
      </w:r>
    </w:p>
    <w:p w14:paraId="7ECF1D20" w14:textId="4BC59F24" w:rsidR="000F57E8" w:rsidRPr="00272AD6" w:rsidRDefault="007859F8" w:rsidP="0043685D">
      <w:pPr>
        <w:pStyle w:val="DecNo"/>
      </w:pPr>
      <w:r w:rsidRPr="00272AD6">
        <w:t xml:space="preserve">DECISIÓN </w:t>
      </w:r>
      <w:r w:rsidRPr="00272AD6">
        <w:rPr>
          <w:rStyle w:val="href"/>
        </w:rPr>
        <w:t>5</w:t>
      </w:r>
      <w:r w:rsidRPr="00272AD6">
        <w:t xml:space="preserve"> (REV. </w:t>
      </w:r>
      <w:del w:id="6" w:author="Spanish" w:date="2026-10-16T14:40:00Z">
        <w:r w:rsidRPr="00272AD6" w:rsidDel="00B428F3">
          <w:delText>BUCAREST, 2022</w:delText>
        </w:r>
      </w:del>
      <w:ins w:id="7" w:author="Spanish" w:date="2026-10-16T14:40:00Z">
        <w:r w:rsidR="00B428F3">
          <w:t>doha, 2026</w:t>
        </w:r>
      </w:ins>
      <w:r w:rsidRPr="00272AD6">
        <w:t>)</w:t>
      </w:r>
    </w:p>
    <w:p w14:paraId="6A9D5653" w14:textId="72952256" w:rsidR="000F57E8" w:rsidRPr="00272AD6" w:rsidRDefault="007859F8" w:rsidP="0043685D">
      <w:pPr>
        <w:pStyle w:val="Dectitle"/>
      </w:pPr>
      <w:r w:rsidRPr="00272AD6">
        <w:t xml:space="preserve">Ingresos y gastos de la Unión para el periodo </w:t>
      </w:r>
      <w:del w:id="8" w:author="Spanish" w:date="2026-10-16T14:40:00Z">
        <w:r w:rsidRPr="00272AD6" w:rsidDel="00B428F3">
          <w:delText>2024-2027</w:delText>
        </w:r>
      </w:del>
      <w:ins w:id="9" w:author="Spanish" w:date="2026-10-16T14:40:00Z">
        <w:r w:rsidR="00B428F3">
          <w:t>2028-2031</w:t>
        </w:r>
      </w:ins>
    </w:p>
    <w:p w14:paraId="3105982D" w14:textId="3C50AD6F" w:rsidR="000F57E8" w:rsidRPr="00272AD6" w:rsidRDefault="007859F8" w:rsidP="00F60049">
      <w:pPr>
        <w:spacing w:before="240"/>
      </w:pPr>
      <w:r w:rsidRPr="00272AD6">
        <w:rPr>
          <w:lang w:eastAsia="zh-CN"/>
        </w:rPr>
        <w:t>La Conferencia de Plenipotenciarios de la Unión Internacional de Telecomunicaciones (</w:t>
      </w:r>
      <w:del w:id="10" w:author="Spanish" w:date="2026-10-16T14:40:00Z">
        <w:r w:rsidRPr="00272AD6" w:rsidDel="00B428F3">
          <w:rPr>
            <w:lang w:eastAsia="zh-CN"/>
          </w:rPr>
          <w:delText>Bucarest, 2022</w:delText>
        </w:r>
      </w:del>
      <w:ins w:id="11" w:author="Spanish" w:date="2026-10-16T14:40:00Z">
        <w:r w:rsidR="00B428F3">
          <w:rPr>
            <w:lang w:eastAsia="zh-CN"/>
          </w:rPr>
          <w:t>Doha,</w:t>
        </w:r>
      </w:ins>
      <w:ins w:id="12" w:author="Spanish" w:date="2026-10-19T14:35:00Z">
        <w:r w:rsidR="00016BB4">
          <w:rPr>
            <w:lang w:eastAsia="zh-CN"/>
          </w:rPr>
          <w:t> </w:t>
        </w:r>
      </w:ins>
      <w:ins w:id="13" w:author="Spanish" w:date="2026-10-16T14:40:00Z">
        <w:r w:rsidR="00B428F3">
          <w:rPr>
            <w:lang w:eastAsia="zh-CN"/>
          </w:rPr>
          <w:t>2026</w:t>
        </w:r>
      </w:ins>
      <w:r w:rsidRPr="00272AD6">
        <w:rPr>
          <w:lang w:eastAsia="zh-CN"/>
        </w:rPr>
        <w:t>),</w:t>
      </w:r>
    </w:p>
    <w:p w14:paraId="3EABD103" w14:textId="77777777" w:rsidR="000F57E8" w:rsidRPr="00272AD6" w:rsidRDefault="007859F8" w:rsidP="0047746B">
      <w:pPr>
        <w:pStyle w:val="Call"/>
        <w:rPr>
          <w:lang w:eastAsia="zh-CN"/>
        </w:rPr>
      </w:pPr>
      <w:r w:rsidRPr="00272AD6">
        <w:rPr>
          <w:lang w:eastAsia="zh-CN"/>
        </w:rPr>
        <w:t>considerando</w:t>
      </w:r>
    </w:p>
    <w:p w14:paraId="607E31AF" w14:textId="181A8BB1" w:rsidR="000F57E8" w:rsidRPr="00272AD6" w:rsidRDefault="007859F8" w:rsidP="003F0193">
      <w:r w:rsidRPr="00272AD6">
        <w:rPr>
          <w:i/>
          <w:iCs/>
        </w:rPr>
        <w:t>a)</w:t>
      </w:r>
      <w:r w:rsidRPr="00272AD6">
        <w:tab/>
        <w:t xml:space="preserve">el Plan Estratégico de la Unión para </w:t>
      </w:r>
      <w:del w:id="14" w:author="Spanish" w:date="2026-10-16T14:40:00Z">
        <w:r w:rsidRPr="00272AD6" w:rsidDel="00B428F3">
          <w:delText>2024-2027</w:delText>
        </w:r>
      </w:del>
      <w:ins w:id="15" w:author="Spanish" w:date="2026-10-16T14:40:00Z">
        <w:r w:rsidR="00B428F3">
          <w:t>2028-2031</w:t>
        </w:r>
      </w:ins>
      <w:r w:rsidRPr="00272AD6">
        <w:t xml:space="preserve">, en particular las metas estratégicas, las prioridades temáticas y las ofertas de productos y servicios de la Unión, de conformidad con la Resolución 71 (Rev. </w:t>
      </w:r>
      <w:del w:id="16" w:author="Spanish" w:date="2026-10-16T14:40:00Z">
        <w:r w:rsidRPr="00272AD6" w:rsidDel="00B428F3">
          <w:delText>Bucarest, 2022</w:delText>
        </w:r>
      </w:del>
      <w:ins w:id="17" w:author="Spanish" w:date="2026-10-16T14:41:00Z">
        <w:r w:rsidR="00B428F3">
          <w:t>Doha, 2026</w:t>
        </w:r>
      </w:ins>
      <w:r w:rsidRPr="00272AD6">
        <w:t>) de la presente Conferencia;</w:t>
      </w:r>
    </w:p>
    <w:p w14:paraId="6444FF5B" w14:textId="77777777" w:rsidR="000F57E8" w:rsidRPr="00272AD6" w:rsidRDefault="007859F8" w:rsidP="003F0193">
      <w:r w:rsidRPr="00272AD6">
        <w:rPr>
          <w:i/>
          <w:iCs/>
        </w:rPr>
        <w:t>b)</w:t>
      </w:r>
      <w:r w:rsidRPr="00272AD6">
        <w:tab/>
        <w:t>la Resolución 91 (Rev. Guadalajara, 2010) de la Conferencia de Plenipotenciarios, sobre los principios generales de la recuperación de costes;</w:t>
      </w:r>
    </w:p>
    <w:p w14:paraId="46053EC5" w14:textId="38A33A72" w:rsidR="000F57E8" w:rsidRPr="00272AD6" w:rsidRDefault="007859F8" w:rsidP="003F0193">
      <w:r w:rsidRPr="00272AD6">
        <w:rPr>
          <w:i/>
          <w:iCs/>
        </w:rPr>
        <w:t>c)</w:t>
      </w:r>
      <w:r w:rsidRPr="00272AD6">
        <w:tab/>
        <w:t xml:space="preserve">la Resolución 191 (Rev. </w:t>
      </w:r>
      <w:del w:id="18" w:author="Spanish" w:date="2026-10-16T14:41:00Z">
        <w:r w:rsidRPr="00272AD6" w:rsidDel="00B428F3">
          <w:delText>Bucarest, 2022</w:delText>
        </w:r>
      </w:del>
      <w:ins w:id="19" w:author="Spanish" w:date="2026-10-16T14:41:00Z">
        <w:r w:rsidR="00B428F3">
          <w:t>Doha, 2026</w:t>
        </w:r>
      </w:ins>
      <w:r w:rsidRPr="00272AD6">
        <w:t>) de la presente Conferencia sobre la estrategia de coordinación de los trabajos de los tres Sectores de la Unión y la mejora de la coordinación y colaboración entre las tres Oficinas y la Secretaría General, con miras a evitar la duplicación de actividades a nivel interno y optimizar la utilización de recursos,</w:t>
      </w:r>
    </w:p>
    <w:p w14:paraId="5245D6F2" w14:textId="77777777" w:rsidR="000F57E8" w:rsidRPr="00272AD6" w:rsidRDefault="007859F8" w:rsidP="0047746B">
      <w:pPr>
        <w:pStyle w:val="Call"/>
        <w:rPr>
          <w:lang w:eastAsia="zh-CN"/>
        </w:rPr>
      </w:pPr>
      <w:r w:rsidRPr="00272AD6">
        <w:rPr>
          <w:lang w:eastAsia="zh-CN"/>
        </w:rPr>
        <w:t>considerando además</w:t>
      </w:r>
    </w:p>
    <w:p w14:paraId="5C53D169" w14:textId="2734693C" w:rsidR="000F57E8" w:rsidRPr="00272AD6" w:rsidRDefault="007859F8" w:rsidP="003F0193">
      <w:r w:rsidRPr="00272AD6">
        <w:rPr>
          <w:i/>
          <w:iCs/>
        </w:rPr>
        <w:t>a)</w:t>
      </w:r>
      <w:r w:rsidRPr="00272AD6">
        <w:tab/>
        <w:t xml:space="preserve">que el proyecto de Plan Financiero de la Unión para el periodo </w:t>
      </w:r>
      <w:del w:id="20" w:author="Spanish" w:date="2026-10-16T14:41:00Z">
        <w:r w:rsidRPr="00272AD6" w:rsidDel="00B428F3">
          <w:delText>2024-2027</w:delText>
        </w:r>
      </w:del>
      <w:ins w:id="21" w:author="Spanish" w:date="2026-10-16T14:41:00Z">
        <w:r w:rsidR="00B428F3">
          <w:t>2028-2031</w:t>
        </w:r>
      </w:ins>
      <w:r w:rsidRPr="00272AD6">
        <w:t xml:space="preserve"> presenta el importante reto de utilizar los recursos de la Unión de forma eficaz para alcanzar las metas estratégicas y las prioridades temáticas del Plan Estratégico y aumentar los ingresos para cubrir la demanda de los programas;</w:t>
      </w:r>
    </w:p>
    <w:p w14:paraId="16959EA3" w14:textId="09F91819" w:rsidR="000F57E8" w:rsidRPr="00272AD6" w:rsidRDefault="007859F8" w:rsidP="003F0193">
      <w:r w:rsidRPr="00272AD6">
        <w:rPr>
          <w:i/>
          <w:iCs/>
        </w:rPr>
        <w:t>b)</w:t>
      </w:r>
      <w:r w:rsidRPr="00272AD6">
        <w:tab/>
        <w:t>la necesidad de vincular la planificación estratégica, financiera y operacional en la UIT,</w:t>
      </w:r>
      <w:ins w:id="22" w:author="Spanish" w:date="2026-10-16T14:41:00Z">
        <w:r w:rsidR="000D4827">
          <w:t xml:space="preserve"> incluidos los presupuestos bienales,</w:t>
        </w:r>
      </w:ins>
    </w:p>
    <w:p w14:paraId="04F37F80" w14:textId="77777777" w:rsidR="000F57E8" w:rsidRPr="00272AD6" w:rsidRDefault="007859F8" w:rsidP="0047746B">
      <w:pPr>
        <w:pStyle w:val="Call"/>
        <w:rPr>
          <w:lang w:eastAsia="zh-CN"/>
        </w:rPr>
      </w:pPr>
      <w:r w:rsidRPr="00272AD6">
        <w:rPr>
          <w:lang w:eastAsia="zh-CN"/>
        </w:rPr>
        <w:t>observando</w:t>
      </w:r>
    </w:p>
    <w:p w14:paraId="0C6F1264" w14:textId="2DEEF68B" w:rsidR="000F57E8" w:rsidRPr="00272AD6" w:rsidRDefault="007859F8" w:rsidP="003F0193">
      <w:r w:rsidRPr="00272AD6">
        <w:t xml:space="preserve">la Resolución 151 (Rev. </w:t>
      </w:r>
      <w:del w:id="23" w:author="Spanish" w:date="2026-10-16T14:42:00Z">
        <w:r w:rsidRPr="00272AD6" w:rsidDel="00561A21">
          <w:delText>Bucarest, 2022</w:delText>
        </w:r>
      </w:del>
      <w:ins w:id="24" w:author="Spanish" w:date="2026-10-16T14:42:00Z">
        <w:r w:rsidR="00561A21">
          <w:t>Doha, 2026</w:t>
        </w:r>
      </w:ins>
      <w:r w:rsidRPr="00272AD6">
        <w:t>), Mejora de la gestión basada en los resultados en la UIT, de la presente Conferencia, uno de cuyos componentes importantes se refiere a la planificación, la programación, la elaboración del presupuesto, la supervisión y la evaluación, cuya implementación debería facilitar un mayor fortalecimiento del sistema de gestión de la Unión, en particular la gestión financiera,</w:t>
      </w:r>
    </w:p>
    <w:p w14:paraId="1C214558" w14:textId="77777777" w:rsidR="000F57E8" w:rsidRPr="00272AD6" w:rsidRDefault="007859F8" w:rsidP="0047746B">
      <w:pPr>
        <w:pStyle w:val="Call"/>
        <w:rPr>
          <w:lang w:eastAsia="zh-CN"/>
        </w:rPr>
      </w:pPr>
      <w:r w:rsidRPr="00272AD6">
        <w:rPr>
          <w:lang w:eastAsia="zh-CN"/>
        </w:rPr>
        <w:t>observando además</w:t>
      </w:r>
    </w:p>
    <w:p w14:paraId="436E1197" w14:textId="2F6BD46C" w:rsidR="000F57E8" w:rsidRPr="00272AD6" w:rsidRDefault="007859F8" w:rsidP="003F0193">
      <w:pPr>
        <w:rPr>
          <w:lang w:eastAsia="zh-CN"/>
        </w:rPr>
      </w:pPr>
      <w:r w:rsidRPr="00272AD6">
        <w:t xml:space="preserve">que en la Resolución 48 (Rev. </w:t>
      </w:r>
      <w:del w:id="25" w:author="Spanish" w:date="2026-10-16T14:42:00Z">
        <w:r w:rsidRPr="00272AD6" w:rsidDel="00561A21">
          <w:delText>Bucarest, 2022</w:delText>
        </w:r>
      </w:del>
      <w:ins w:id="26" w:author="Spanish" w:date="2026-10-16T14:42:00Z">
        <w:r w:rsidR="00561A21">
          <w:t>Doha, 2026</w:t>
        </w:r>
      </w:ins>
      <w:r w:rsidRPr="00272AD6">
        <w:t>) de la presente Conferencia se subraya la importancia de la gestión y el desarrollo de los recursos humanos de la Unión para el cumplimiento de sus metas estratégicas, prioridades temáticas y ofertas de productos y servicios,</w:t>
      </w:r>
    </w:p>
    <w:p w14:paraId="70A5B8C7" w14:textId="77777777" w:rsidR="000F57E8" w:rsidRPr="00272AD6" w:rsidRDefault="007859F8" w:rsidP="0047746B">
      <w:pPr>
        <w:pStyle w:val="Call"/>
        <w:rPr>
          <w:lang w:eastAsia="zh-CN"/>
        </w:rPr>
      </w:pPr>
      <w:r w:rsidRPr="00272AD6">
        <w:rPr>
          <w:lang w:eastAsia="zh-CN"/>
        </w:rPr>
        <w:t>decide</w:t>
      </w:r>
    </w:p>
    <w:p w14:paraId="20AE8BDA" w14:textId="77777777" w:rsidR="000F57E8" w:rsidRPr="00272AD6" w:rsidRDefault="007859F8" w:rsidP="003F0193">
      <w:r w:rsidRPr="00272AD6">
        <w:t>1</w:t>
      </w:r>
      <w:r w:rsidRPr="00272AD6">
        <w:tab/>
        <w:t>autorizar al Consejo de la UIT a establecer los dos presupuestos bienales de la Unión de tal manera que los gastos totales de la Secretaría General y de los tres Sectores de la Unión se ajusten a los ingresos previstos, sobre la base del Anexo 1 a la presente Decisión, teniendo en cuenta lo siguiente:</w:t>
      </w:r>
    </w:p>
    <w:p w14:paraId="6337F0DA" w14:textId="1BF2A059" w:rsidR="000F57E8" w:rsidRPr="00272AD6" w:rsidRDefault="007859F8" w:rsidP="003F0193">
      <w:r w:rsidRPr="00272AD6">
        <w:lastRenderedPageBreak/>
        <w:t>1.1</w:t>
      </w:r>
      <w:r w:rsidRPr="00272AD6">
        <w:tab/>
        <w:t xml:space="preserve">que el importe de la unidad contributiva de los Estados Miembros para el periodo </w:t>
      </w:r>
      <w:del w:id="27" w:author="Spanish" w:date="2026-10-16T14:42:00Z">
        <w:r w:rsidRPr="00272AD6" w:rsidDel="00734C0A">
          <w:delText>2024-2027</w:delText>
        </w:r>
      </w:del>
      <w:ins w:id="28" w:author="Spanish" w:date="2026-10-16T14:43:00Z">
        <w:r w:rsidR="00734C0A">
          <w:t>2028</w:t>
        </w:r>
      </w:ins>
      <w:ins w:id="29" w:author="Spanish" w:date="2026-10-19T14:50:00Z">
        <w:r w:rsidR="003A5D5A">
          <w:noBreakHyphen/>
        </w:r>
      </w:ins>
      <w:ins w:id="30" w:author="Spanish" w:date="2026-10-16T14:43:00Z">
        <w:r w:rsidR="00734C0A">
          <w:t>2031</w:t>
        </w:r>
      </w:ins>
      <w:r w:rsidRPr="00272AD6">
        <w:t xml:space="preserve"> siga siendo de 318 000 CHF;</w:t>
      </w:r>
    </w:p>
    <w:p w14:paraId="741FC00C" w14:textId="53D46D36" w:rsidR="000F57E8" w:rsidRPr="00272AD6" w:rsidRDefault="007859F8" w:rsidP="003F0193">
      <w:r w:rsidRPr="00272AD6">
        <w:t>1.2</w:t>
      </w:r>
      <w:r w:rsidRPr="00272AD6">
        <w:tab/>
        <w:t>que los gastos de interpretación, traducción y tratamiento de textos en los idiomas oficiales de la Unión no superen los 85 millones CHF en los años </w:t>
      </w:r>
      <w:del w:id="31" w:author="Spanish" w:date="2026-10-16T14:43:00Z">
        <w:r w:rsidRPr="00272AD6" w:rsidDel="00734C0A">
          <w:delText>2024-2027</w:delText>
        </w:r>
      </w:del>
      <w:ins w:id="32" w:author="Spanish" w:date="2026-10-16T14:43:00Z">
        <w:r w:rsidR="00734C0A">
          <w:t>2028-2031</w:t>
        </w:r>
        <w:r w:rsidR="003270B8">
          <w:t xml:space="preserve"> y siempre que sea posible se utilizarán las herramientas automatizadas de interpretaci</w:t>
        </w:r>
      </w:ins>
      <w:ins w:id="33" w:author="Spanish" w:date="2026-10-16T14:44:00Z">
        <w:r w:rsidR="003270B8">
          <w:t>ón y traducción</w:t>
        </w:r>
      </w:ins>
      <w:r w:rsidRPr="00272AD6">
        <w:t>;</w:t>
      </w:r>
    </w:p>
    <w:p w14:paraId="011778EF" w14:textId="77777777" w:rsidR="000F57E8" w:rsidRPr="00272AD6" w:rsidRDefault="007859F8" w:rsidP="003F0193">
      <w:r w:rsidRPr="00272AD6">
        <w:t>1.3</w:t>
      </w:r>
      <w:r w:rsidRPr="00272AD6">
        <w:tab/>
        <w:t>que, al adoptar los presupuestos bienales de la Unión, el Consejo pueda facultar al Secretario General para, a fin de satisfacer la demanda imprevista, aumentar el presupuesto correspondiente a los productos o servicios sujetos a la recuperación de costes, dentro del límite de los ingresos obtenidos por la recuperación de costes para esa actividad;</w:t>
      </w:r>
    </w:p>
    <w:p w14:paraId="7C8723F0" w14:textId="71E5E1A2" w:rsidR="000F57E8" w:rsidRPr="00272AD6" w:rsidRDefault="007859F8" w:rsidP="003F0193">
      <w:r w:rsidRPr="00272AD6">
        <w:t>1.4</w:t>
      </w:r>
      <w:r w:rsidRPr="00272AD6">
        <w:tab/>
        <w:t>que, al preparar los presupuestos bienales de la Unión, en la asignación de recursos entre la Secretaría General y los tres Sectores se ha de tener en cuenta</w:t>
      </w:r>
      <w:del w:id="34" w:author="Spanish" w:date="2026-10-16T14:44:00Z">
        <w:r w:rsidRPr="00272AD6" w:rsidDel="003270B8">
          <w:delText xml:space="preserve"> la importancia de financiar las actividades realizadas en función de</w:delText>
        </w:r>
      </w:del>
      <w:r w:rsidRPr="00272AD6">
        <w:t xml:space="preserve"> las prioridades temáticas del Plan Estratégico de la Unión para </w:t>
      </w:r>
      <w:del w:id="35" w:author="Spanish" w:date="2026-10-19T12:14:00Z">
        <w:r w:rsidRPr="00272AD6" w:rsidDel="00E646A1">
          <w:delText>2024-2027</w:delText>
        </w:r>
      </w:del>
      <w:ins w:id="36" w:author="Spanish" w:date="2026-10-16T14:44:00Z">
        <w:r w:rsidR="003270B8">
          <w:t>2028-2031</w:t>
        </w:r>
      </w:ins>
      <w:r w:rsidRPr="00272AD6">
        <w:t>, especialmente las relacionadas con el uso del espectro de radiofrecuencias</w:t>
      </w:r>
      <w:del w:id="37" w:author="Spanish" w:date="2026-10-16T14:44:00Z">
        <w:r w:rsidRPr="00272AD6" w:rsidDel="00120998">
          <w:delText xml:space="preserve"> y las normas pertinentes para su aplicación</w:delText>
        </w:r>
      </w:del>
      <w:r w:rsidRPr="00272AD6">
        <w:t>;</w:t>
      </w:r>
    </w:p>
    <w:p w14:paraId="677ABA74" w14:textId="35425132" w:rsidR="000F57E8" w:rsidRPr="00272AD6" w:rsidRDefault="007859F8" w:rsidP="003F0193">
      <w:r w:rsidRPr="00272AD6">
        <w:t>1.5</w:t>
      </w:r>
      <w:r w:rsidRPr="00272AD6">
        <w:tab/>
        <w:t>que el Consejo examine cada año los ingresos y gastos del presupuesto, así como las diferentes actividades y los gastos asociados</w:t>
      </w:r>
      <w:ins w:id="38" w:author="Spanish" w:date="2026-10-16T14:44:00Z">
        <w:r w:rsidR="00120998">
          <w:t xml:space="preserve"> en r</w:t>
        </w:r>
      </w:ins>
      <w:ins w:id="39" w:author="Spanish" w:date="2026-10-16T14:45:00Z">
        <w:r w:rsidR="00120998">
          <w:t>elación con las prioridades temáticas del Plan Estratégico</w:t>
        </w:r>
      </w:ins>
      <w:r w:rsidRPr="00272AD6">
        <w:t>, además de los principales indicadores financieros pertinentes para la Unión;</w:t>
      </w:r>
    </w:p>
    <w:p w14:paraId="6A4FDAB7" w14:textId="77777777" w:rsidR="000F57E8" w:rsidRPr="00272AD6" w:rsidRDefault="007859F8" w:rsidP="003F0193">
      <w:r w:rsidRPr="00272AD6">
        <w:t>1.6</w:t>
      </w:r>
      <w:r w:rsidRPr="00272AD6">
        <w:tab/>
        <w:t>que el Consejo tome medidas para mantener en un nivel adecuado todos los tipos de fondos de reserva de la UIT previstos para garantizar la continuidad de las actividades de la Unión;</w:t>
      </w:r>
    </w:p>
    <w:p w14:paraId="148691DF" w14:textId="6D4857CB" w:rsidR="000F57E8" w:rsidRPr="00272AD6" w:rsidRDefault="007859F8" w:rsidP="003F0193">
      <w:r w:rsidRPr="00272AD6">
        <w:t>2</w:t>
      </w:r>
      <w:r w:rsidRPr="00272AD6">
        <w:tab/>
        <w:t>que, en caso de que la Conferencia de Plenipotenciarios no se reuniese en </w:t>
      </w:r>
      <w:del w:id="40" w:author="Spanish" w:date="2026-10-16T14:45:00Z">
        <w:r w:rsidRPr="00272AD6" w:rsidDel="00120998">
          <w:delText>2026</w:delText>
        </w:r>
      </w:del>
      <w:ins w:id="41" w:author="Spanish" w:date="2026-10-16T14:45:00Z">
        <w:r w:rsidR="00120998">
          <w:t>2030</w:t>
        </w:r>
      </w:ins>
      <w:r w:rsidRPr="00272AD6">
        <w:t xml:space="preserve">, el Consejo establezca los presupuestos bienales de la Unión para los periodos </w:t>
      </w:r>
      <w:del w:id="42" w:author="Spanish" w:date="2026-10-16T14:45:00Z">
        <w:r w:rsidRPr="00272AD6" w:rsidDel="00120998">
          <w:delText>2028-2029</w:delText>
        </w:r>
      </w:del>
      <w:ins w:id="43" w:author="Spanish" w:date="2026-10-16T14:45:00Z">
        <w:r w:rsidR="00120998">
          <w:t>2032</w:t>
        </w:r>
      </w:ins>
      <w:ins w:id="44" w:author="Spanish" w:date="2026-10-19T12:24:00Z">
        <w:r w:rsidR="003C184E">
          <w:noBreakHyphen/>
        </w:r>
      </w:ins>
      <w:ins w:id="45" w:author="Spanish" w:date="2026-10-16T14:45:00Z">
        <w:r w:rsidR="00120998">
          <w:t>2033</w:t>
        </w:r>
      </w:ins>
      <w:r w:rsidRPr="00272AD6">
        <w:t xml:space="preserve"> y </w:t>
      </w:r>
      <w:del w:id="46" w:author="Spanish" w:date="2026-10-16T14:45:00Z">
        <w:r w:rsidRPr="00272AD6" w:rsidDel="00120998">
          <w:delText>2030-2031</w:delText>
        </w:r>
      </w:del>
      <w:ins w:id="47" w:author="Spanish" w:date="2026-10-16T14:45:00Z">
        <w:r w:rsidR="00120998">
          <w:t>2034</w:t>
        </w:r>
      </w:ins>
      <w:ins w:id="48" w:author="Spanish" w:date="2026-10-19T12:25:00Z">
        <w:r w:rsidR="00004428">
          <w:noBreakHyphen/>
        </w:r>
      </w:ins>
      <w:ins w:id="49" w:author="Spanish" w:date="2026-10-16T14:45:00Z">
        <w:r w:rsidR="00120998">
          <w:t>2035</w:t>
        </w:r>
      </w:ins>
      <w:r w:rsidRPr="00272AD6">
        <w:t xml:space="preserve"> y subsiguientes, tras obtener la aprobación por la mayoría de los Estados Miembros de la Unión de los valores anuales presupuestados de la unidad contributiva;</w:t>
      </w:r>
    </w:p>
    <w:p w14:paraId="0996E75D" w14:textId="62C9FC3F" w:rsidR="000F57E8" w:rsidRPr="00272AD6" w:rsidRDefault="007859F8" w:rsidP="003F0193">
      <w:r w:rsidRPr="00272AD6">
        <w:t>3</w:t>
      </w:r>
      <w:r w:rsidRPr="00272AD6">
        <w:tab/>
        <w:t>que el Consejo pueda autorizar que se rebasen los gastos fijados en el presupuesto para las conferencias,</w:t>
      </w:r>
      <w:ins w:id="50" w:author="Spanish" w:date="2026-10-16T14:45:00Z">
        <w:r w:rsidR="00120998">
          <w:t xml:space="preserve"> las asambleas,</w:t>
        </w:r>
      </w:ins>
      <w:r w:rsidRPr="00272AD6">
        <w:t xml:space="preserve"> las reuniones y los seminarios, si el sobrecosto puede compensarse con ahorros de los años anteriores o imputarse al año siguiente, a reserva de cumplir las disposiciones del Reglamento Financiero y las Reglas Financieras de la UIT;</w:t>
      </w:r>
    </w:p>
    <w:p w14:paraId="7D369BF8" w14:textId="77777777" w:rsidR="000F57E8" w:rsidRPr="00272AD6" w:rsidRDefault="007859F8" w:rsidP="003F0193">
      <w:r w:rsidRPr="00272AD6">
        <w:t>4</w:t>
      </w:r>
      <w:r w:rsidRPr="00272AD6">
        <w:tab/>
        <w:t>que, durante cada periodo presupuestario y con el apoyo de la Secretaría, el Consejo evalúe los cambios producidos y los que puedan producirse durante el periodo en curso y los periodos presupuestarios ulteriores en los siguientes elementos:</w:t>
      </w:r>
    </w:p>
    <w:p w14:paraId="330A7A59" w14:textId="77777777" w:rsidR="000F57E8" w:rsidRPr="00272AD6" w:rsidRDefault="007859F8" w:rsidP="003F0193">
      <w:r w:rsidRPr="00272AD6">
        <w:t>4.1</w:t>
      </w:r>
      <w:r w:rsidRPr="00272AD6">
        <w:tab/>
        <w:t>las escalas salariales, las contribuciones para pensiones y los subsidios, incluidos los ajustes por lugar de destino, establecidos por el régimen común de las Naciones Unidas y aplicables al personal empleado por la Unión;</w:t>
      </w:r>
    </w:p>
    <w:p w14:paraId="3404688C" w14:textId="77777777" w:rsidR="000F57E8" w:rsidRPr="00272AD6" w:rsidRDefault="007859F8" w:rsidP="003F0193">
      <w:r w:rsidRPr="00272AD6">
        <w:t>4.2</w:t>
      </w:r>
      <w:r w:rsidRPr="00272AD6">
        <w:tab/>
        <w:t>el tipo de cambio entre el franco suizo y el dólar de los Estados Unidos, en la medida en que dicho tipo afecte a los costes de aquel personal al que se aplican las escalas salariales de las Naciones Unidas;</w:t>
      </w:r>
    </w:p>
    <w:p w14:paraId="282B8FE3" w14:textId="77777777" w:rsidR="000F57E8" w:rsidRPr="00272AD6" w:rsidRDefault="007859F8" w:rsidP="003F0193">
      <w:r w:rsidRPr="00272AD6">
        <w:t>4.3</w:t>
      </w:r>
      <w:r w:rsidRPr="00272AD6">
        <w:tab/>
        <w:t>el poder adquisitivo del franco suizo con respecto a las partidas de gastos distintas de las de personal;</w:t>
      </w:r>
    </w:p>
    <w:p w14:paraId="2A3BC6D1" w14:textId="77777777" w:rsidR="000F57E8" w:rsidRPr="00272AD6" w:rsidRDefault="007859F8" w:rsidP="003F0193">
      <w:r w:rsidRPr="00272AD6">
        <w:t>4.4</w:t>
      </w:r>
      <w:r w:rsidRPr="00272AD6">
        <w:tab/>
        <w:t>el tipo de interés aplicable a las cuentas de la UIT;</w:t>
      </w:r>
    </w:p>
    <w:p w14:paraId="5247011D" w14:textId="77777777" w:rsidR="000F57E8" w:rsidRPr="00272AD6" w:rsidRDefault="007859F8" w:rsidP="003F0193">
      <w:r w:rsidRPr="00272AD6">
        <w:lastRenderedPageBreak/>
        <w:t>5</w:t>
      </w:r>
      <w:r w:rsidRPr="00272AD6">
        <w:tab/>
        <w:t xml:space="preserve">que el Consejo tenga la tarea de lograr cuanto ahorro sea posible, teniendo en cuenta, en particular, las medidas destinadas a mejorar la eficacia de la utilización de los recursos financieros disponibles y reducir gastos recogidas en el Anexo 2 a la presente Decisión y considerando posibles deficiencias de financiación, y que establezca presupuestos detallados, equilibrados y lo más bajos posibles que sean compatibles con las necesidades de la Unión, teniendo en cuenta los requisitos fijados en el </w:t>
      </w:r>
      <w:r w:rsidRPr="00272AD6">
        <w:rPr>
          <w:i/>
          <w:iCs/>
        </w:rPr>
        <w:t>decide</w:t>
      </w:r>
      <w:r w:rsidRPr="00272AD6">
        <w:t xml:space="preserve"> 1 </w:t>
      </w:r>
      <w:r w:rsidRPr="00272AD6">
        <w:rPr>
          <w:i/>
          <w:iCs/>
        </w:rPr>
        <w:t>supra</w:t>
      </w:r>
      <w:r w:rsidRPr="00272AD6">
        <w:t>;</w:t>
      </w:r>
    </w:p>
    <w:p w14:paraId="0902906D" w14:textId="77777777" w:rsidR="000F57E8" w:rsidRPr="00272AD6" w:rsidRDefault="007859F8" w:rsidP="003F0193">
      <w:r w:rsidRPr="00272AD6">
        <w:t>6</w:t>
      </w:r>
      <w:r w:rsidRPr="00272AD6">
        <w:tab/>
        <w:t>que se apliquen las siguientes directrices mínimas en relación con cualesquiera reducciones de gastos con miras a garantizar la continuidad de las actividades y el desempeño de la Unión:</w:t>
      </w:r>
    </w:p>
    <w:p w14:paraId="426B65BD" w14:textId="77777777" w:rsidR="000F57E8" w:rsidRPr="00272AD6" w:rsidRDefault="007859F8" w:rsidP="003F0193">
      <w:r w:rsidRPr="00272AD6">
        <w:t>6.1</w:t>
      </w:r>
      <w:r w:rsidRPr="00272AD6">
        <w:tab/>
        <w:t>las funciones de control financiero de la Unión deben seguir manteniéndose a un nivel firme y efectivo;</w:t>
      </w:r>
    </w:p>
    <w:p w14:paraId="2D2AC9B8" w14:textId="77777777" w:rsidR="000F57E8" w:rsidRPr="00272AD6" w:rsidRDefault="007859F8" w:rsidP="003F0193">
      <w:r w:rsidRPr="00272AD6">
        <w:t>6.2</w:t>
      </w:r>
      <w:r w:rsidRPr="00272AD6">
        <w:tab/>
        <w:t>no se debe proceder a reducciones de gastos que pudieran repercutir sobre los ingresos en concepto de recuperación de costes ni en lo tocante a la financiación de las actividades directamente relacionadas con la aplicación del Reglamento de Radiocomunicaciones y los estudios conexos;</w:t>
      </w:r>
    </w:p>
    <w:p w14:paraId="5D896B50" w14:textId="77777777" w:rsidR="000F57E8" w:rsidRPr="00272AD6" w:rsidRDefault="007859F8" w:rsidP="003F0193">
      <w:r w:rsidRPr="00272AD6">
        <w:t>6.3</w:t>
      </w:r>
      <w:r w:rsidRPr="00272AD6">
        <w:tab/>
        <w:t>no se reducirán los costes fijos relacionados con el reembolso de préstamos;</w:t>
      </w:r>
    </w:p>
    <w:p w14:paraId="7BE6C33C" w14:textId="77777777" w:rsidR="000F57E8" w:rsidRPr="00272AD6" w:rsidRDefault="007859F8" w:rsidP="003F0193">
      <w:r w:rsidRPr="00272AD6">
        <w:t>6.4</w:t>
      </w:r>
      <w:r w:rsidRPr="00272AD6">
        <w:tab/>
        <w:t>los costes fijos relativos al seguro de salud de jubilados (ASHI) deben mantenerse a un nivel que esté en consonancia con las decisiones adoptadas en el marco del régimen común de Naciones Unidas para sueldos y beneficios;</w:t>
      </w:r>
    </w:p>
    <w:p w14:paraId="5EDCD991" w14:textId="77777777" w:rsidR="000F57E8" w:rsidRPr="00272AD6" w:rsidRDefault="007859F8" w:rsidP="003F0193">
      <w:r w:rsidRPr="00272AD6">
        <w:t>6.5</w:t>
      </w:r>
      <w:r w:rsidRPr="00272AD6">
        <w:tab/>
        <w:t>deben optimizarse los gastos de mantenimiento habituales de los edificios de la UIT que pudieran ser necesarios para garantizar la seguridad y la salud del personal;</w:t>
      </w:r>
    </w:p>
    <w:p w14:paraId="59938AC8" w14:textId="77777777" w:rsidR="000F57E8" w:rsidRPr="00272AD6" w:rsidRDefault="007859F8" w:rsidP="003F0193">
      <w:r w:rsidRPr="00272AD6">
        <w:t>6.6</w:t>
      </w:r>
      <w:r w:rsidRPr="00272AD6">
        <w:tab/>
        <w:t>la función de los servicios de información en la Unión debe mantenerse en un nivel efectivo, entre otras cosas garantizando el adecuado mantenimiento del sitio web de la UIT a la luz de las disposiciones de la Resolución 154 (Rev. Bucarest, 2022), Utilización de los seis idiomas oficiales de la Unión en igualdad de condiciones, de la presente Conferencia;</w:t>
      </w:r>
    </w:p>
    <w:p w14:paraId="0C400535" w14:textId="77777777" w:rsidR="000F57E8" w:rsidRPr="00272AD6" w:rsidRDefault="007859F8" w:rsidP="003F0193">
      <w:r w:rsidRPr="00272AD6">
        <w:t>7</w:t>
      </w:r>
      <w:r w:rsidRPr="00272AD6">
        <w:tab/>
        <w:t>que el Consejo procure, en cualquier circunstancia, mantener el nivel de la Cuenta de Provisión por encima del 6% de los gastos anuales totales,</w:t>
      </w:r>
    </w:p>
    <w:p w14:paraId="0F1480F9" w14:textId="77777777" w:rsidR="000F57E8" w:rsidRPr="00272AD6" w:rsidRDefault="007859F8" w:rsidP="0047746B">
      <w:pPr>
        <w:pStyle w:val="Call"/>
        <w:rPr>
          <w:lang w:eastAsia="zh-CN"/>
        </w:rPr>
      </w:pPr>
      <w:r w:rsidRPr="00272AD6">
        <w:rPr>
          <w:lang w:eastAsia="zh-CN"/>
        </w:rPr>
        <w:t>encarga al Secretario General que, con la asistencia del Comité de Coordinación</w:t>
      </w:r>
    </w:p>
    <w:p w14:paraId="20A48535" w14:textId="5296CA43" w:rsidR="000F57E8" w:rsidRPr="00272AD6" w:rsidRDefault="007859F8" w:rsidP="003F0193">
      <w:r w:rsidRPr="00272AD6">
        <w:t>1</w:t>
      </w:r>
      <w:r w:rsidRPr="00272AD6">
        <w:tab/>
        <w:t xml:space="preserve">elabore proyectos de presupuestos bienales equilibrados para los años </w:t>
      </w:r>
      <w:del w:id="51" w:author="Spanish" w:date="2026-10-16T14:46:00Z">
        <w:r w:rsidRPr="00272AD6" w:rsidDel="00120998">
          <w:delText>2024-2025</w:delText>
        </w:r>
      </w:del>
      <w:ins w:id="52" w:author="Spanish" w:date="2026-10-16T14:46:00Z">
        <w:r w:rsidR="00120998">
          <w:t>2028</w:t>
        </w:r>
      </w:ins>
      <w:ins w:id="53" w:author="Spanish" w:date="2026-10-19T12:26:00Z">
        <w:r w:rsidR="00004428">
          <w:noBreakHyphen/>
        </w:r>
      </w:ins>
      <w:ins w:id="54" w:author="Spanish" w:date="2026-10-16T14:46:00Z">
        <w:r w:rsidR="00120998">
          <w:t>2029</w:t>
        </w:r>
      </w:ins>
      <w:r w:rsidRPr="00272AD6">
        <w:t xml:space="preserve">, así como para los años </w:t>
      </w:r>
      <w:del w:id="55" w:author="Spanish" w:date="2026-10-16T14:46:00Z">
        <w:r w:rsidRPr="00272AD6" w:rsidDel="00120998">
          <w:delText>2026-2027</w:delText>
        </w:r>
      </w:del>
      <w:ins w:id="56" w:author="Spanish" w:date="2026-10-16T14:46:00Z">
        <w:r w:rsidR="00120998">
          <w:t>2030</w:t>
        </w:r>
      </w:ins>
      <w:ins w:id="57" w:author="Spanish" w:date="2026-10-19T12:26:00Z">
        <w:r w:rsidR="00004428">
          <w:noBreakHyphen/>
        </w:r>
      </w:ins>
      <w:ins w:id="58" w:author="Spanish" w:date="2026-10-16T14:46:00Z">
        <w:r w:rsidR="00120998">
          <w:t>2031</w:t>
        </w:r>
      </w:ins>
      <w:r w:rsidRPr="00272AD6">
        <w:t xml:space="preserve">, sobre la base de las directrices conexas estipuladas en el anterior </w:t>
      </w:r>
      <w:r w:rsidRPr="00272AD6">
        <w:rPr>
          <w:i/>
          <w:iCs/>
        </w:rPr>
        <w:t>decide</w:t>
      </w:r>
      <w:r w:rsidRPr="00272AD6">
        <w:t>, los Anexos a la presente Decisión y todos los documentos pertinentes presentados a la Conferencia de Plenipotenciarios;</w:t>
      </w:r>
    </w:p>
    <w:p w14:paraId="6297174C" w14:textId="77777777" w:rsidR="000F57E8" w:rsidRPr="00272AD6" w:rsidRDefault="007859F8" w:rsidP="003F0193">
      <w:r w:rsidRPr="00272AD6">
        <w:t>2</w:t>
      </w:r>
      <w:r w:rsidRPr="00272AD6">
        <w:tab/>
        <w:t>elabore y lleve a la práctica un programa de incremento de ingresos apropiado y de eficiencias y reducciones de costes en todas las actividades de la UIT a fin de garantizar un presupuesto equilibrado;</w:t>
      </w:r>
    </w:p>
    <w:p w14:paraId="59659EAB" w14:textId="77777777" w:rsidR="000F57E8" w:rsidRPr="00272AD6" w:rsidRDefault="007859F8" w:rsidP="003F0193">
      <w:r w:rsidRPr="00272AD6">
        <w:t>3</w:t>
      </w:r>
      <w:r w:rsidRPr="00272AD6">
        <w:tab/>
        <w:t>aplique lo antes posible el programa indicado,</w:t>
      </w:r>
    </w:p>
    <w:p w14:paraId="2A84DAB7" w14:textId="77777777" w:rsidR="000F57E8" w:rsidRPr="00272AD6" w:rsidRDefault="007859F8" w:rsidP="0047746B">
      <w:pPr>
        <w:pStyle w:val="Call"/>
        <w:rPr>
          <w:lang w:eastAsia="zh-CN"/>
        </w:rPr>
      </w:pPr>
      <w:r w:rsidRPr="00272AD6">
        <w:rPr>
          <w:lang w:eastAsia="zh-CN"/>
        </w:rPr>
        <w:t>encarga al Secretario General</w:t>
      </w:r>
    </w:p>
    <w:p w14:paraId="45C77B18" w14:textId="61F4518D" w:rsidR="000F57E8" w:rsidRDefault="007859F8" w:rsidP="003F0193">
      <w:pPr>
        <w:rPr>
          <w:ins w:id="59" w:author="Spanish" w:date="2026-10-16T14:46:00Z"/>
        </w:rPr>
      </w:pPr>
      <w:r w:rsidRPr="00272AD6">
        <w:t>1</w:t>
      </w:r>
      <w:r w:rsidRPr="00272AD6">
        <w:tab/>
        <w:t xml:space="preserve">que proporcione al Consejo, no menos de siete semanas antes de sus reuniones ordinarias de </w:t>
      </w:r>
      <w:del w:id="60" w:author="Spanish" w:date="2026-10-16T14:46:00Z">
        <w:r w:rsidRPr="00272AD6" w:rsidDel="00120998">
          <w:delText>2023</w:delText>
        </w:r>
      </w:del>
      <w:ins w:id="61" w:author="Spanish" w:date="2026-10-16T14:46:00Z">
        <w:r w:rsidR="00120998">
          <w:t>2027</w:t>
        </w:r>
      </w:ins>
      <w:r w:rsidRPr="00272AD6">
        <w:t xml:space="preserve"> y </w:t>
      </w:r>
      <w:del w:id="62" w:author="Spanish" w:date="2026-10-16T14:46:00Z">
        <w:r w:rsidRPr="00272AD6" w:rsidDel="00120998">
          <w:delText>2025</w:delText>
        </w:r>
      </w:del>
      <w:ins w:id="63" w:author="Spanish" w:date="2026-10-16T14:46:00Z">
        <w:r w:rsidR="00120998">
          <w:t>2029</w:t>
        </w:r>
      </w:ins>
      <w:r w:rsidRPr="00272AD6">
        <w:t>, los datos completos y precisos que sean necesarios para la elaboración, el examen y el establecimiento de un presupuesto bienal equilibrado;</w:t>
      </w:r>
    </w:p>
    <w:p w14:paraId="3988FE81" w14:textId="4BFA8DC1" w:rsidR="00120998" w:rsidRPr="00272AD6" w:rsidRDefault="00120998" w:rsidP="003F0193">
      <w:ins w:id="64" w:author="Spanish" w:date="2026-10-16T14:46:00Z">
        <w:r w:rsidRPr="00272AD6">
          <w:t>2</w:t>
        </w:r>
        <w:r w:rsidRPr="00272AD6">
          <w:tab/>
        </w:r>
        <w:r w:rsidR="000252E4">
          <w:t>que proporcione al Grupo de Trabajo del Co</w:t>
        </w:r>
      </w:ins>
      <w:ins w:id="65" w:author="Spanish" w:date="2026-10-16T14:47:00Z">
        <w:r w:rsidR="000252E4">
          <w:t>nsejo sobre Recursos Humanos y Financieros (GTC</w:t>
        </w:r>
      </w:ins>
      <w:ins w:id="66" w:author="Spanish" w:date="2026-10-19T12:26:00Z">
        <w:r w:rsidR="00004428">
          <w:noBreakHyphen/>
        </w:r>
      </w:ins>
      <w:ins w:id="67" w:author="Spanish" w:date="2026-10-16T14:47:00Z">
        <w:r w:rsidR="000252E4">
          <w:t>RHF) proyectos de presupuestos bienales equilibrados para los años 2028</w:t>
        </w:r>
      </w:ins>
      <w:ins w:id="68" w:author="Spanish" w:date="2026-10-19T12:26:00Z">
        <w:r w:rsidR="00004428">
          <w:noBreakHyphen/>
        </w:r>
      </w:ins>
      <w:ins w:id="69" w:author="Spanish" w:date="2026-10-16T14:47:00Z">
        <w:r w:rsidR="000252E4">
          <w:t xml:space="preserve">2029 y </w:t>
        </w:r>
        <w:r w:rsidR="000252E4">
          <w:lastRenderedPageBreak/>
          <w:t>2030</w:t>
        </w:r>
      </w:ins>
      <w:ins w:id="70" w:author="Spanish" w:date="2026-10-19T12:26:00Z">
        <w:r w:rsidR="00004428">
          <w:noBreakHyphen/>
        </w:r>
      </w:ins>
      <w:ins w:id="71" w:author="Spanish" w:date="2026-10-16T14:47:00Z">
        <w:r w:rsidR="000252E4">
          <w:t>2031 a más tardar cuatro meses antes de las reuniones del Consejo de 2027 y 2029, respectivamente;</w:t>
        </w:r>
      </w:ins>
    </w:p>
    <w:p w14:paraId="10CA0EAE" w14:textId="2B4116BD" w:rsidR="000F57E8" w:rsidRPr="00272AD6" w:rsidRDefault="007859F8" w:rsidP="003F0193">
      <w:del w:id="72" w:author="Spanish" w:date="2026-10-16T14:47:00Z">
        <w:r w:rsidRPr="00272AD6" w:rsidDel="000252E4">
          <w:delText>2</w:delText>
        </w:r>
      </w:del>
      <w:ins w:id="73" w:author="Spanish" w:date="2026-10-16T14:47:00Z">
        <w:r w:rsidR="000252E4">
          <w:t>3</w:t>
        </w:r>
      </w:ins>
      <w:r w:rsidRPr="00272AD6">
        <w:tab/>
        <w:t>que implemente, supervise y proponga mejoras a la política de gestión de riesgos, que comprenda todos los elementos de los marcos de gestión de riesgos y de rendición de cuentas sistemáticos e integrales, e informe anualmente al Consejo;</w:t>
      </w:r>
    </w:p>
    <w:p w14:paraId="32A1DD36" w14:textId="041C91CC" w:rsidR="000F57E8" w:rsidRPr="00272AD6" w:rsidRDefault="007859F8" w:rsidP="003F0193">
      <w:pPr>
        <w:rPr>
          <w:rFonts w:eastAsia="SimSun"/>
          <w:lang w:eastAsia="zh-CN"/>
        </w:rPr>
      </w:pPr>
      <w:del w:id="74" w:author="Spanish" w:date="2026-10-16T14:48:00Z">
        <w:r w:rsidRPr="00272AD6" w:rsidDel="000252E4">
          <w:delText>3</w:delText>
        </w:r>
      </w:del>
      <w:ins w:id="75" w:author="Spanish" w:date="2026-10-16T14:48:00Z">
        <w:r w:rsidR="000252E4">
          <w:t>4</w:t>
        </w:r>
      </w:ins>
      <w:r w:rsidRPr="00272AD6">
        <w:tab/>
        <w:t>que haga todo lo posible por obtener presupuestos bienales equilibrados y señale a la atención de los Miembros, por conducto del Grupo de Trabajo del Consejo sobre Recursos Humanos y Financieros (GTC-RHF), todas las decisiones que puedan tener consecuencias financieras susceptibles de afectar a la obtención de ese equilibrio, y que presente al Consejo un informe anual al respecto;</w:t>
      </w:r>
    </w:p>
    <w:p w14:paraId="06B03CB5" w14:textId="387CB5DD" w:rsidR="000F57E8" w:rsidRDefault="007859F8" w:rsidP="003F0193">
      <w:pPr>
        <w:rPr>
          <w:ins w:id="76" w:author="Spanish" w:date="2026-10-16T14:48:00Z"/>
        </w:rPr>
      </w:pPr>
      <w:del w:id="77" w:author="Spanish" w:date="2026-10-16T14:48:00Z">
        <w:r w:rsidRPr="00272AD6" w:rsidDel="000252E4">
          <w:delText>4</w:delText>
        </w:r>
      </w:del>
      <w:ins w:id="78" w:author="Spanish" w:date="2026-10-16T14:48:00Z">
        <w:r w:rsidR="000252E4">
          <w:t>5</w:t>
        </w:r>
      </w:ins>
      <w:r w:rsidRPr="00272AD6">
        <w:tab/>
        <w:t>que vele por la coherencia entre el Plan Financiero, el Plan Estratégico, los Planes Operacionales y los presupuestos bienales en la continuación de las actividades estatutarias de la Unión;</w:t>
      </w:r>
    </w:p>
    <w:p w14:paraId="15D677D0" w14:textId="5C44D376" w:rsidR="000252E4" w:rsidRDefault="000252E4" w:rsidP="003F0193">
      <w:pPr>
        <w:rPr>
          <w:ins w:id="79" w:author="Spanish" w:date="2026-10-16T14:48:00Z"/>
        </w:rPr>
      </w:pPr>
      <w:ins w:id="80" w:author="Spanish" w:date="2026-10-16T14:48:00Z">
        <w:r>
          <w:t>6</w:t>
        </w:r>
        <w:r w:rsidRPr="00272AD6">
          <w:tab/>
        </w:r>
        <w:r w:rsidR="0097720A">
          <w:t xml:space="preserve">que proporcione al Consejo proyectos de calendario para la elaboración de los Planes Estratégico y Financiero de la Unión, así como de </w:t>
        </w:r>
      </w:ins>
      <w:ins w:id="81" w:author="Spanish" w:date="2026-10-16T14:49:00Z">
        <w:r w:rsidR="0097720A">
          <w:t>Planes Operacionales cuadrienales renovables para cada Sector y para la Secretaría General, de conformidad con el número 62B del Convenio de la</w:t>
        </w:r>
      </w:ins>
      <w:ins w:id="82" w:author="Spanish" w:date="2026-10-19T12:27:00Z">
        <w:r w:rsidR="00796608">
          <w:t> </w:t>
        </w:r>
      </w:ins>
      <w:ins w:id="83" w:author="Spanish" w:date="2026-10-16T14:49:00Z">
        <w:r w:rsidR="0097720A">
          <w:t>UIT;</w:t>
        </w:r>
      </w:ins>
    </w:p>
    <w:p w14:paraId="520947F4" w14:textId="54256CC4" w:rsidR="000252E4" w:rsidRPr="00272AD6" w:rsidRDefault="000252E4" w:rsidP="003F0193">
      <w:ins w:id="84" w:author="Spanish" w:date="2026-10-16T14:48:00Z">
        <w:r>
          <w:t>7</w:t>
        </w:r>
        <w:r w:rsidRPr="00272AD6">
          <w:tab/>
        </w:r>
      </w:ins>
      <w:ins w:id="85" w:author="Spanish" w:date="2026-10-16T14:49:00Z">
        <w:r w:rsidR="00714875" w:rsidRPr="00714875">
          <w:t>que vele por que la coherencia entre el Plan Financiero, el Plan Estratégico, los Planes Operacionales y los presupuestos bienales, así como los vínculos entre los Planes y los presupuestos, sean comprensibles para los Miembros, en particular los Miembros del Consejo, y los Grupos Asesores de los Sectores, de modo que puedan tomar decisiones informadas, tal y como se estipula en los instrumentos fundamentales de la UIT;</w:t>
        </w:r>
      </w:ins>
    </w:p>
    <w:p w14:paraId="3215A84C" w14:textId="6D36513E" w:rsidR="000F57E8" w:rsidRDefault="007859F8" w:rsidP="003F0193">
      <w:pPr>
        <w:rPr>
          <w:ins w:id="86" w:author="Spanish" w:date="2026-10-16T14:53:00Z"/>
        </w:rPr>
      </w:pPr>
      <w:del w:id="87" w:author="Spanish" w:date="2026-10-16T14:50:00Z">
        <w:r w:rsidRPr="00272AD6" w:rsidDel="00714875">
          <w:delText>5</w:delText>
        </w:r>
      </w:del>
      <w:ins w:id="88" w:author="Spanish" w:date="2026-10-16T14:50:00Z">
        <w:r w:rsidR="00714875">
          <w:t>8</w:t>
        </w:r>
      </w:ins>
      <w:r w:rsidRPr="00272AD6">
        <w:tab/>
        <w:t xml:space="preserve">que </w:t>
      </w:r>
      <w:del w:id="89" w:author="Spanish" w:date="2026-10-16T14:52:00Z">
        <w:r w:rsidRPr="00272AD6" w:rsidDel="001A158C">
          <w:delText xml:space="preserve">elabore una </w:delText>
        </w:r>
      </w:del>
      <w:ins w:id="90" w:author="Spanish" w:date="2026-10-16T14:52:00Z">
        <w:r w:rsidR="001A158C">
          <w:t xml:space="preserve">informe </w:t>
        </w:r>
        <w:r w:rsidR="00DB4565">
          <w:t xml:space="preserve">anualmente al Consejo sobre la aplicación de la </w:t>
        </w:r>
      </w:ins>
      <w:r w:rsidRPr="00272AD6">
        <w:t xml:space="preserve">estrategia de movilización de recursos </w:t>
      </w:r>
      <w:del w:id="91" w:author="Spanish" w:date="2026-10-16T14:52:00Z">
        <w:r w:rsidRPr="00272AD6" w:rsidDel="00DB4565">
          <w:delText>financieros a escala de toda la UIT</w:delText>
        </w:r>
      </w:del>
      <w:ins w:id="92" w:author="Spanish" w:date="2026-10-16T14:52:00Z">
        <w:r w:rsidR="00DB4565">
          <w:t>adoptada en 2024</w:t>
        </w:r>
      </w:ins>
      <w:r w:rsidRPr="00272AD6">
        <w:t xml:space="preserve"> para atender la necesidad de financiación adicional destinada a cumplir las prioridades institucionales</w:t>
      </w:r>
      <w:del w:id="93" w:author="Spanish" w:date="2026-10-16T14:52:00Z">
        <w:r w:rsidRPr="00272AD6" w:rsidDel="00DB4565">
          <w:delText>, y la someta al Consejo para su revisión y orientación con respecto a su aplicación,</w:delText>
        </w:r>
      </w:del>
      <w:ins w:id="94" w:author="Spanish" w:date="2026-10-16T14:52:00Z">
        <w:r w:rsidR="00DB4565">
          <w:t>;</w:t>
        </w:r>
      </w:ins>
    </w:p>
    <w:p w14:paraId="374E85A8" w14:textId="54314E06" w:rsidR="00C3093D" w:rsidRPr="009C287B" w:rsidRDefault="00DB4565" w:rsidP="00C3093D">
      <w:pPr>
        <w:rPr>
          <w:ins w:id="95" w:author="Spanish" w:date="2026-10-16T14:53:00Z"/>
          <w:lang w:val="es-ES"/>
        </w:rPr>
      </w:pPr>
      <w:ins w:id="96" w:author="Spanish" w:date="2026-10-16T14:53:00Z">
        <w:r>
          <w:t>9</w:t>
        </w:r>
        <w:r w:rsidRPr="00272AD6">
          <w:tab/>
        </w:r>
        <w:r w:rsidR="00C3093D" w:rsidRPr="009C287B">
          <w:rPr>
            <w:lang w:val="es-ES"/>
          </w:rPr>
          <w:t xml:space="preserve">que elabore un </w:t>
        </w:r>
        <w:r w:rsidR="002945BC">
          <w:rPr>
            <w:lang w:val="es-ES"/>
          </w:rPr>
          <w:t>P</w:t>
        </w:r>
        <w:r w:rsidR="00C3093D" w:rsidRPr="009C287B">
          <w:rPr>
            <w:lang w:val="es-ES"/>
          </w:rPr>
          <w:t xml:space="preserve">lan </w:t>
        </w:r>
        <w:r w:rsidR="002945BC">
          <w:rPr>
            <w:lang w:val="es-ES"/>
          </w:rPr>
          <w:t>E</w:t>
        </w:r>
        <w:r w:rsidR="00C3093D" w:rsidRPr="009C287B">
          <w:rPr>
            <w:lang w:val="es-ES"/>
          </w:rPr>
          <w:t>stratégico del complejo sobre el mantenimiento y la utilización eficaz de los tres edificios de la Sede de la UIT (la nueva Sede, la Torre y el edificio Montbrillant), incluidos los costes financieros estimados para su ejecución, y lo presente al Consejo;</w:t>
        </w:r>
      </w:ins>
    </w:p>
    <w:p w14:paraId="11F753E9" w14:textId="2510FF8A" w:rsidR="002945BC" w:rsidRPr="009C287B" w:rsidRDefault="00DB4565" w:rsidP="002945BC">
      <w:pPr>
        <w:rPr>
          <w:ins w:id="97" w:author="Spanish" w:date="2026-10-16T14:53:00Z"/>
          <w:lang w:val="es-ES"/>
        </w:rPr>
      </w:pPr>
      <w:ins w:id="98" w:author="Spanish" w:date="2026-10-16T14:53:00Z">
        <w:r>
          <w:t>10</w:t>
        </w:r>
        <w:r w:rsidRPr="00272AD6">
          <w:tab/>
        </w:r>
        <w:r w:rsidR="002945BC" w:rsidRPr="009C287B">
          <w:rPr>
            <w:lang w:val="es-ES"/>
          </w:rPr>
          <w:t>que proporcione al Consejo todos los datos necesarios para garantizar que todas las necesidades de continuidad de las actividades relacionadas con el periodo de construcción del nuevo edificio de la Sede queden reflejadas en los presupuestos bienales para los años 2028</w:t>
        </w:r>
      </w:ins>
      <w:ins w:id="99" w:author="Spanish" w:date="2026-10-19T12:29:00Z">
        <w:r w:rsidR="00796608">
          <w:rPr>
            <w:lang w:val="es-ES"/>
          </w:rPr>
          <w:noBreakHyphen/>
        </w:r>
      </w:ins>
      <w:ins w:id="100" w:author="Spanish" w:date="2026-10-16T14:53:00Z">
        <w:r w:rsidR="002945BC" w:rsidRPr="009C287B">
          <w:rPr>
            <w:lang w:val="es-ES"/>
          </w:rPr>
          <w:t>2029, así como para 2030</w:t>
        </w:r>
      </w:ins>
      <w:ins w:id="101" w:author="Spanish" w:date="2026-10-19T12:29:00Z">
        <w:r w:rsidR="00796608">
          <w:rPr>
            <w:lang w:val="es-ES"/>
          </w:rPr>
          <w:noBreakHyphen/>
        </w:r>
      </w:ins>
      <w:ins w:id="102" w:author="Spanish" w:date="2026-10-16T14:53:00Z">
        <w:r w:rsidR="002945BC" w:rsidRPr="009C287B">
          <w:rPr>
            <w:lang w:val="es-ES"/>
          </w:rPr>
          <w:t>2031,</w:t>
        </w:r>
      </w:ins>
    </w:p>
    <w:p w14:paraId="03E63C76" w14:textId="77777777" w:rsidR="000F57E8" w:rsidRPr="00272AD6" w:rsidRDefault="007859F8" w:rsidP="0047746B">
      <w:pPr>
        <w:pStyle w:val="Call"/>
        <w:rPr>
          <w:lang w:eastAsia="zh-CN"/>
        </w:rPr>
      </w:pPr>
      <w:r w:rsidRPr="00272AD6">
        <w:rPr>
          <w:lang w:eastAsia="zh-CN"/>
        </w:rPr>
        <w:t>encarga al Secretario General y a los Directores de las Oficinas</w:t>
      </w:r>
    </w:p>
    <w:p w14:paraId="32AA2DF8" w14:textId="77777777" w:rsidR="000F57E8" w:rsidRPr="00272AD6" w:rsidRDefault="007859F8" w:rsidP="00713BA7">
      <w:r w:rsidRPr="00272AD6">
        <w:t>1</w:t>
      </w:r>
      <w:r w:rsidRPr="00272AD6">
        <w:tab/>
        <w:t>que cada año proporcionen al Consejo un informe sobre la aplicación del presupuesto de la UIT relativo al año anterior y la aplicación prevista de dicho presupuesto en el año en curso, en que se indiquen los ahorros obtenidos mediante la aplicación de cada elemento que figura en el Anexo 2 a la presente Decisión;</w:t>
      </w:r>
    </w:p>
    <w:p w14:paraId="45B2584A" w14:textId="77777777" w:rsidR="000F57E8" w:rsidRPr="00272AD6" w:rsidRDefault="007859F8" w:rsidP="00713BA7">
      <w:r w:rsidRPr="00272AD6">
        <w:t>2</w:t>
      </w:r>
      <w:r w:rsidRPr="00272AD6">
        <w:tab/>
        <w:t>que realicen los esfuerzos necesarios para lograr reducciones a través de una cultura de la eficiencia y la economía, e incluyan los ahorros realmente obtenidos en el marco de los presupuestos aprobados en el informe antes mencionado que se presente al Consejo;</w:t>
      </w:r>
    </w:p>
    <w:p w14:paraId="74536E6D" w14:textId="4F846FD9" w:rsidR="007F5371" w:rsidRDefault="007859F8" w:rsidP="00713BA7">
      <w:pPr>
        <w:rPr>
          <w:ins w:id="103" w:author="Spanish" w:date="2026-10-16T14:54:00Z"/>
        </w:rPr>
      </w:pPr>
      <w:r w:rsidRPr="00272AD6">
        <w:lastRenderedPageBreak/>
        <w:t>3</w:t>
      </w:r>
      <w:r w:rsidRPr="00272AD6">
        <w:tab/>
        <w:t>que incluyan en el mencionado informe al Consejo un informe sobre las actividades extrapresupuestarias y los gastos correspondientes</w:t>
      </w:r>
      <w:ins w:id="104" w:author="Spanish" w:date="2026-10-16T14:54:00Z">
        <w:r w:rsidR="007F5371">
          <w:t>;</w:t>
        </w:r>
      </w:ins>
    </w:p>
    <w:p w14:paraId="7F2949F9" w14:textId="77777777" w:rsidR="00E46732" w:rsidRPr="009C287B" w:rsidRDefault="007F5371" w:rsidP="00E46732">
      <w:pPr>
        <w:rPr>
          <w:ins w:id="105" w:author="Spanish" w:date="2026-10-16T14:54:00Z"/>
          <w:lang w:val="es-ES"/>
        </w:rPr>
      </w:pPr>
      <w:ins w:id="106" w:author="Spanish" w:date="2026-10-16T14:54:00Z">
        <w:r>
          <w:t>4</w:t>
        </w:r>
        <w:r w:rsidRPr="00272AD6">
          <w:tab/>
        </w:r>
        <w:r w:rsidR="00E46732" w:rsidRPr="009C287B">
          <w:rPr>
            <w:lang w:val="es-ES"/>
          </w:rPr>
          <w:t>que incluya en el Informe al Consejo una evaluación exhaustiva de los resultados obtenidos en relación con las prioridades temáticas del Plan Estratégico y los gastos financieros previstos en los presupuestos;</w:t>
        </w:r>
      </w:ins>
    </w:p>
    <w:p w14:paraId="65F1D683" w14:textId="031D2DBB" w:rsidR="000F57E8" w:rsidRPr="009C287B" w:rsidRDefault="007F5371" w:rsidP="00713BA7">
      <w:pPr>
        <w:rPr>
          <w:lang w:val="es-ES"/>
        </w:rPr>
      </w:pPr>
      <w:ins w:id="107" w:author="Spanish" w:date="2026-10-16T14:54:00Z">
        <w:r>
          <w:t>5</w:t>
        </w:r>
        <w:r w:rsidRPr="00272AD6">
          <w:tab/>
        </w:r>
      </w:ins>
      <w:ins w:id="108" w:author="Spanish" w:date="2026-10-16T14:55:00Z">
        <w:r w:rsidR="00027AC5" w:rsidRPr="009C287B">
          <w:rPr>
            <w:lang w:val="es-ES"/>
          </w:rPr>
          <w:t>que aplique las medidas para mejorar la eficiencia de la UIT y reducir sus gastos que figuran en el Anexo 2</w:t>
        </w:r>
      </w:ins>
      <w:r w:rsidR="007859F8" w:rsidRPr="00272AD6">
        <w:t>,</w:t>
      </w:r>
    </w:p>
    <w:p w14:paraId="09BF524F" w14:textId="77777777" w:rsidR="000F57E8" w:rsidRPr="00272AD6" w:rsidRDefault="007859F8" w:rsidP="0047746B">
      <w:pPr>
        <w:pStyle w:val="Call"/>
        <w:rPr>
          <w:lang w:eastAsia="zh-CN"/>
        </w:rPr>
      </w:pPr>
      <w:r w:rsidRPr="00272AD6">
        <w:rPr>
          <w:lang w:eastAsia="zh-CN"/>
        </w:rPr>
        <w:t>encarga al Consejo de la UIT</w:t>
      </w:r>
    </w:p>
    <w:p w14:paraId="0BC557B3" w14:textId="59BF2683" w:rsidR="000F57E8" w:rsidRPr="00272AD6" w:rsidRDefault="007859F8" w:rsidP="00856870">
      <w:r w:rsidRPr="00272AD6">
        <w:t>1</w:t>
      </w:r>
      <w:r w:rsidRPr="00272AD6">
        <w:tab/>
        <w:t xml:space="preserve">que examine y apruebe los presupuestos bienales equilibrados para </w:t>
      </w:r>
      <w:del w:id="109" w:author="Spanish" w:date="2026-10-16T14:55:00Z">
        <w:r w:rsidRPr="00272AD6" w:rsidDel="0026329C">
          <w:delText>2024-2025</w:delText>
        </w:r>
      </w:del>
      <w:ins w:id="110" w:author="Spanish" w:date="2026-10-16T14:55:00Z">
        <w:r w:rsidR="0026329C">
          <w:t>2028</w:t>
        </w:r>
      </w:ins>
      <w:ins w:id="111" w:author="Spanish" w:date="2026-10-19T12:30:00Z">
        <w:r w:rsidR="006C4F52">
          <w:noBreakHyphen/>
        </w:r>
      </w:ins>
      <w:ins w:id="112" w:author="Spanish" w:date="2026-10-16T14:55:00Z">
        <w:r w:rsidR="0026329C">
          <w:t>2029</w:t>
        </w:r>
      </w:ins>
      <w:r w:rsidRPr="00272AD6">
        <w:t xml:space="preserve"> y </w:t>
      </w:r>
      <w:del w:id="113" w:author="Spanish" w:date="2026-10-16T14:55:00Z">
        <w:r w:rsidRPr="00272AD6" w:rsidDel="0026329C">
          <w:delText>2026-2027</w:delText>
        </w:r>
      </w:del>
      <w:ins w:id="114" w:author="Spanish" w:date="2026-10-16T14:55:00Z">
        <w:r w:rsidR="0026329C">
          <w:t>2030</w:t>
        </w:r>
      </w:ins>
      <w:ins w:id="115" w:author="Spanish" w:date="2026-10-19T12:31:00Z">
        <w:r w:rsidR="006C4F52">
          <w:noBreakHyphen/>
        </w:r>
      </w:ins>
      <w:ins w:id="116" w:author="Spanish" w:date="2026-10-16T14:55:00Z">
        <w:r w:rsidR="0026329C">
          <w:t>2031</w:t>
        </w:r>
      </w:ins>
      <w:r w:rsidRPr="00272AD6">
        <w:t xml:space="preserve">, teniendo debidamente en cuenta las directrices asociadas mencionadas en el </w:t>
      </w:r>
      <w:r w:rsidRPr="00272AD6">
        <w:rPr>
          <w:i/>
        </w:rPr>
        <w:t>decide</w:t>
      </w:r>
      <w:r w:rsidRPr="00272AD6">
        <w:t xml:space="preserve"> anterior, los Anexos de esta Decisión y todos los documentos pertinentes presentados a la Conferencia de Plenipotenciarios;</w:t>
      </w:r>
    </w:p>
    <w:p w14:paraId="2CC22DF1" w14:textId="77777777" w:rsidR="000F57E8" w:rsidRPr="00272AD6" w:rsidRDefault="007859F8" w:rsidP="00856870">
      <w:r w:rsidRPr="00272AD6">
        <w:t>2</w:t>
      </w:r>
      <w:r w:rsidRPr="00272AD6">
        <w:tab/>
        <w:t>que autorice al Secretario General a que, de conformidad con lo dispuesto en el Artículo 27 del actual Reglamento Financiero y Reglas Financieras, en caso de que se logre un superávit durante el ejercicio presupuestario, dé prioridad a la asignación de una cantidad adecuada al Fondo ASHI a fin de mantenerlo a un nivel sostenible;</w:t>
      </w:r>
    </w:p>
    <w:p w14:paraId="30694E11" w14:textId="77777777" w:rsidR="000F57E8" w:rsidRPr="00272AD6" w:rsidRDefault="007859F8" w:rsidP="00856870">
      <w:r w:rsidRPr="00272AD6">
        <w:t>3</w:t>
      </w:r>
      <w:r w:rsidRPr="00272AD6">
        <w:tab/>
        <w:t>que, en caso de que se logre un superávit durante el ejercicio presupuestario, autorice al Secretario General a asignar una cantidad adecuada al Fondo para el Proyecto de Nuevo Edificio y/o al Fondo del Registro de Riesgos para el nuevo edificio, a reserva de la aprobación del Consejo, a fin de financiar los gastos que no pueden cubrirse mediante el acuerdo de préstamo celebrado con el país anfitrión;</w:t>
      </w:r>
    </w:p>
    <w:p w14:paraId="52E4C202" w14:textId="77777777" w:rsidR="000F57E8" w:rsidRPr="00272AD6" w:rsidRDefault="007859F8" w:rsidP="00856870">
      <w:r w:rsidRPr="00272AD6">
        <w:t>4</w:t>
      </w:r>
      <w:r w:rsidRPr="00272AD6">
        <w:tab/>
        <w:t>que considere la posibilidad de efectuar nuevas consignaciones en caso de que se identifiquen fuentes adicionales de ingresos o se logre obtener ahorros;</w:t>
      </w:r>
    </w:p>
    <w:p w14:paraId="2CF3ACC8" w14:textId="77777777" w:rsidR="000F57E8" w:rsidRPr="00272AD6" w:rsidRDefault="007859F8" w:rsidP="00856870">
      <w:r w:rsidRPr="00272AD6">
        <w:t>5</w:t>
      </w:r>
      <w:r w:rsidRPr="00272AD6">
        <w:tab/>
        <w:t>que examine los programas encaminados a aumentar los ingresos, mejorar la eficacia de la utilización de los recursos financieros y reducir los costes de la UIT, elaborados por el Secretario General con la ayuda del Comité de Coordinación;</w:t>
      </w:r>
    </w:p>
    <w:p w14:paraId="1B383745" w14:textId="0589CB74" w:rsidR="000F57E8" w:rsidRPr="00272AD6" w:rsidRDefault="007859F8" w:rsidP="00856870">
      <w:r w:rsidRPr="00272AD6">
        <w:t>6</w:t>
      </w:r>
      <w:r w:rsidRPr="00272AD6">
        <w:tab/>
        <w:t xml:space="preserve">que tome en consideración los efectos de cualquier programa de reducción de costes en el personal de la Unión, y </w:t>
      </w:r>
      <w:del w:id="117" w:author="Spanish" w:date="2026-10-16T14:56:00Z">
        <w:r w:rsidRPr="00272AD6" w:rsidDel="00220E6A">
          <w:delText>aplique sin demora, y preferentemente a partir de principios de 2023, a más tardar</w:delText>
        </w:r>
      </w:del>
      <w:del w:id="118" w:author="Spanish" w:date="2026-10-16T14:57:00Z">
        <w:r w:rsidRPr="00272AD6" w:rsidDel="00EB58F6">
          <w:delText>, un</w:delText>
        </w:r>
      </w:del>
      <w:ins w:id="119" w:author="Spanish" w:date="2026-10-16T14:57:00Z">
        <w:r w:rsidR="00EB58F6">
          <w:t>continue con la implementación del</w:t>
        </w:r>
      </w:ins>
      <w:r w:rsidRPr="00272AD6">
        <w:t xml:space="preserve"> mecanismo de separación del servicio y jubilación voluntaria, financiado en la medida de lo posible por el superávit presupuestario</w:t>
      </w:r>
      <w:del w:id="120" w:author="Spanish" w:date="2026-10-16T14:58:00Z">
        <w:r w:rsidRPr="00272AD6" w:rsidDel="00FD6D5F">
          <w:delText>,</w:delText>
        </w:r>
      </w:del>
      <w:ins w:id="121" w:author="Spanish" w:date="2026-10-16T14:58:00Z">
        <w:r w:rsidR="00FD6D5F">
          <w:t xml:space="preserve"> o los ahorros logrados</w:t>
        </w:r>
      </w:ins>
      <w:del w:id="122" w:author="Spanish" w:date="2026-10-16T14:58:00Z">
        <w:r w:rsidRPr="00272AD6" w:rsidDel="00FD6D5F">
          <w:delText xml:space="preserve"> pero también con cargo a la Cuenta de Provisión por una cantidad de hasta 6 millones CHF</w:delText>
        </w:r>
      </w:del>
      <w:r w:rsidRPr="00272AD6">
        <w:t>;</w:t>
      </w:r>
    </w:p>
    <w:p w14:paraId="56AD17E6" w14:textId="77777777" w:rsidR="000F57E8" w:rsidRPr="00272AD6" w:rsidRDefault="007859F8" w:rsidP="00856870">
      <w:r w:rsidRPr="00272AD6">
        <w:t>7</w:t>
      </w:r>
      <w:r w:rsidRPr="00272AD6">
        <w:tab/>
        <w:t>que, al contemplar las medidas que se puedan adoptar para reforzar el control de las finanzas de la Unión, tenga en cuenta las repercusiones financieras de asuntos tales como la financiación del ASHI y el mantenimiento y/o la sustitución a medio o largo plazo de los edificios de la Sede de la Unión;</w:t>
      </w:r>
    </w:p>
    <w:p w14:paraId="497AB77C" w14:textId="77777777" w:rsidR="000F57E8" w:rsidRPr="00272AD6" w:rsidRDefault="007859F8" w:rsidP="00856870">
      <w:r w:rsidRPr="00272AD6">
        <w:t>8</w:t>
      </w:r>
      <w:r w:rsidRPr="00272AD6">
        <w:tab/>
        <w:t xml:space="preserve">que invite al Auditor Externo, al Comité Asesor Independiente sobre la Gestión y al GTC-RHF a seguir elaborando recomendaciones para garantizar un mayor control financiero de las finanzas de la Unión, teniendo en cuenta, entre otras cosas, los asuntos identificados en el </w:t>
      </w:r>
      <w:r w:rsidRPr="00272AD6">
        <w:rPr>
          <w:i/>
          <w:iCs/>
        </w:rPr>
        <w:t>encarga al Consejo</w:t>
      </w:r>
      <w:r w:rsidRPr="00272AD6">
        <w:t> 7 anterior;</w:t>
      </w:r>
    </w:p>
    <w:p w14:paraId="03DDDD3A" w14:textId="77777777" w:rsidR="000F57E8" w:rsidRPr="00272AD6" w:rsidRDefault="007859F8" w:rsidP="00856870">
      <w:r w:rsidRPr="00272AD6">
        <w:t>9</w:t>
      </w:r>
      <w:r w:rsidRPr="00272AD6">
        <w:tab/>
        <w:t>que estudie los informes conexos e informe, si procede, a la próxima Conferencia de Plenipotenciarios,</w:t>
      </w:r>
    </w:p>
    <w:p w14:paraId="717CB0FD" w14:textId="77777777" w:rsidR="000F57E8" w:rsidRPr="00272AD6" w:rsidRDefault="007859F8" w:rsidP="0047746B">
      <w:pPr>
        <w:pStyle w:val="Call"/>
        <w:rPr>
          <w:lang w:eastAsia="zh-CN"/>
        </w:rPr>
      </w:pPr>
      <w:r w:rsidRPr="00272AD6">
        <w:rPr>
          <w:lang w:eastAsia="zh-CN"/>
        </w:rPr>
        <w:lastRenderedPageBreak/>
        <w:t>invita al Consejo de la UIT</w:t>
      </w:r>
    </w:p>
    <w:p w14:paraId="579EDF95" w14:textId="3CC3FF4A" w:rsidR="000F57E8" w:rsidRPr="00272AD6" w:rsidRDefault="007859F8" w:rsidP="003F0193">
      <w:pPr>
        <w:rPr>
          <w:lang w:eastAsia="zh-CN"/>
        </w:rPr>
      </w:pPr>
      <w:r w:rsidRPr="00272AD6">
        <w:rPr>
          <w:lang w:eastAsia="zh-CN"/>
        </w:rPr>
        <w:t xml:space="preserve">a determinar, en su reunión ordinaria de </w:t>
      </w:r>
      <w:del w:id="123" w:author="Spanish" w:date="2026-10-16T14:58:00Z">
        <w:r w:rsidRPr="00272AD6" w:rsidDel="000D7EBC">
          <w:rPr>
            <w:lang w:eastAsia="zh-CN"/>
          </w:rPr>
          <w:delText>2025</w:delText>
        </w:r>
      </w:del>
      <w:ins w:id="124" w:author="Spanish" w:date="2026-10-16T14:58:00Z">
        <w:r w:rsidR="000D7EBC">
          <w:rPr>
            <w:lang w:eastAsia="zh-CN"/>
          </w:rPr>
          <w:t>2029</w:t>
        </w:r>
      </w:ins>
      <w:r w:rsidRPr="00272AD6">
        <w:rPr>
          <w:lang w:eastAsia="zh-CN"/>
        </w:rPr>
        <w:t xml:space="preserve"> y en la medida de lo posible, el importe provisional de la unidad contributiva para el periodo </w:t>
      </w:r>
      <w:del w:id="125" w:author="Spanish" w:date="2026-10-16T14:58:00Z">
        <w:r w:rsidRPr="00272AD6" w:rsidDel="000D7EBC">
          <w:rPr>
            <w:lang w:eastAsia="zh-CN"/>
          </w:rPr>
          <w:delText>2028-2031</w:delText>
        </w:r>
      </w:del>
      <w:ins w:id="126" w:author="Spanish" w:date="2026-10-16T14:58:00Z">
        <w:r w:rsidR="000D7EBC">
          <w:rPr>
            <w:lang w:eastAsia="zh-CN"/>
          </w:rPr>
          <w:t>2032</w:t>
        </w:r>
      </w:ins>
      <w:ins w:id="127" w:author="Spanish" w:date="2026-10-19T12:32:00Z">
        <w:r w:rsidR="006C4F52">
          <w:rPr>
            <w:lang w:eastAsia="zh-CN"/>
          </w:rPr>
          <w:noBreakHyphen/>
        </w:r>
      </w:ins>
      <w:ins w:id="128" w:author="Spanish" w:date="2026-10-16T14:58:00Z">
        <w:r w:rsidR="000D7EBC">
          <w:rPr>
            <w:lang w:eastAsia="zh-CN"/>
          </w:rPr>
          <w:t>2035</w:t>
        </w:r>
      </w:ins>
      <w:r w:rsidRPr="00272AD6">
        <w:rPr>
          <w:lang w:eastAsia="zh-CN"/>
        </w:rPr>
        <w:t>,</w:t>
      </w:r>
    </w:p>
    <w:p w14:paraId="04F432C5" w14:textId="77777777" w:rsidR="000F57E8" w:rsidRPr="00272AD6" w:rsidRDefault="007859F8" w:rsidP="0047746B">
      <w:pPr>
        <w:pStyle w:val="Call"/>
        <w:rPr>
          <w:lang w:eastAsia="zh-CN"/>
        </w:rPr>
      </w:pPr>
      <w:r w:rsidRPr="00272AD6">
        <w:rPr>
          <w:lang w:eastAsia="zh-CN"/>
        </w:rPr>
        <w:t>invita a los Estados Miembros</w:t>
      </w:r>
    </w:p>
    <w:p w14:paraId="274C68AA" w14:textId="2C97FB40" w:rsidR="000F57E8" w:rsidRPr="00272AD6" w:rsidRDefault="007859F8" w:rsidP="003F0193">
      <w:pPr>
        <w:rPr>
          <w:lang w:eastAsia="zh-CN"/>
        </w:rPr>
      </w:pPr>
      <w:r w:rsidRPr="00272AD6">
        <w:rPr>
          <w:lang w:eastAsia="zh-CN"/>
        </w:rPr>
        <w:t xml:space="preserve">a anunciar su clase de contribución provisional para el periodo </w:t>
      </w:r>
      <w:del w:id="129" w:author="Spanish" w:date="2026-10-16T14:58:00Z">
        <w:r w:rsidRPr="00272AD6" w:rsidDel="000D7EBC">
          <w:rPr>
            <w:lang w:eastAsia="zh-CN"/>
          </w:rPr>
          <w:delText>2028-2031</w:delText>
        </w:r>
      </w:del>
      <w:ins w:id="130" w:author="Spanish" w:date="2026-10-16T14:58:00Z">
        <w:r w:rsidR="000D7EBC">
          <w:rPr>
            <w:lang w:eastAsia="zh-CN"/>
          </w:rPr>
          <w:t>2032</w:t>
        </w:r>
      </w:ins>
      <w:ins w:id="131" w:author="Spanish" w:date="2026-10-19T12:32:00Z">
        <w:r w:rsidR="006C4F52">
          <w:rPr>
            <w:lang w:eastAsia="zh-CN"/>
          </w:rPr>
          <w:noBreakHyphen/>
        </w:r>
      </w:ins>
      <w:ins w:id="132" w:author="Spanish" w:date="2026-10-16T14:59:00Z">
        <w:r w:rsidR="000D7EBC">
          <w:rPr>
            <w:lang w:eastAsia="zh-CN"/>
          </w:rPr>
          <w:t>2035</w:t>
        </w:r>
      </w:ins>
      <w:r w:rsidRPr="00272AD6">
        <w:rPr>
          <w:lang w:eastAsia="zh-CN"/>
        </w:rPr>
        <w:t xml:space="preserve"> antes del final del año </w:t>
      </w:r>
      <w:del w:id="133" w:author="Spanish" w:date="2026-10-16T14:59:00Z">
        <w:r w:rsidRPr="00272AD6" w:rsidDel="000D7EBC">
          <w:rPr>
            <w:lang w:eastAsia="zh-CN"/>
          </w:rPr>
          <w:delText>2025</w:delText>
        </w:r>
      </w:del>
      <w:ins w:id="134" w:author="Spanish" w:date="2026-10-16T14:59:00Z">
        <w:r w:rsidR="000D7EBC">
          <w:rPr>
            <w:lang w:eastAsia="zh-CN"/>
          </w:rPr>
          <w:t>2029</w:t>
        </w:r>
      </w:ins>
      <w:r w:rsidRPr="00272AD6">
        <w:rPr>
          <w:lang w:eastAsia="zh-CN"/>
        </w:rPr>
        <w:t>.</w:t>
      </w:r>
    </w:p>
    <w:p w14:paraId="395804F8" w14:textId="75875B55" w:rsidR="000F57E8" w:rsidRPr="00272AD6" w:rsidRDefault="007859F8" w:rsidP="009E2CCA">
      <w:pPr>
        <w:pStyle w:val="AnnexNo"/>
      </w:pPr>
      <w:r w:rsidRPr="00272AD6">
        <w:t xml:space="preserve">ANEXO 1 A LA DECISIÓN 5 (REV. </w:t>
      </w:r>
      <w:del w:id="135" w:author="Spanish" w:date="2026-10-16T14:59:00Z">
        <w:r w:rsidRPr="00272AD6" w:rsidDel="000D7EBC">
          <w:delText>BUCAREST, 2022</w:delText>
        </w:r>
      </w:del>
      <w:ins w:id="136" w:author="Spanish" w:date="2026-10-16T14:59:00Z">
        <w:r w:rsidR="000D7EBC">
          <w:t>DOHA, 2026</w:t>
        </w:r>
      </w:ins>
      <w:r w:rsidRPr="00272AD6">
        <w:t>)</w:t>
      </w:r>
    </w:p>
    <w:p w14:paraId="00C37551" w14:textId="77777777" w:rsidR="000F57E8" w:rsidRPr="00272AD6" w:rsidRDefault="007859F8" w:rsidP="009E2CCA">
      <w:pPr>
        <w:pStyle w:val="TableNo"/>
        <w:keepNext w:val="0"/>
        <w:tabs>
          <w:tab w:val="clear" w:pos="567"/>
          <w:tab w:val="clear" w:pos="1701"/>
          <w:tab w:val="clear" w:pos="2835"/>
          <w:tab w:val="left" w:pos="1871"/>
        </w:tabs>
        <w:spacing w:before="120" w:after="0"/>
        <w:rPr>
          <w:caps w:val="0"/>
        </w:rPr>
      </w:pPr>
      <w:r w:rsidRPr="00272AD6">
        <w:rPr>
          <w:rFonts w:asciiTheme="minorHAnsi" w:hAnsiTheme="minorHAnsi"/>
          <w:caps w:val="0"/>
        </w:rPr>
        <w:t>CUADRO</w:t>
      </w:r>
      <w:r w:rsidRPr="00272AD6">
        <w:t xml:space="preserve"> 1</w:t>
      </w:r>
    </w:p>
    <w:p w14:paraId="65784205" w14:textId="046DB74E" w:rsidR="000F57E8" w:rsidRPr="00272AD6" w:rsidRDefault="007859F8" w:rsidP="009E2CCA">
      <w:pPr>
        <w:pStyle w:val="Tabletitle0"/>
        <w:keepNext w:val="0"/>
        <w:keepLines/>
        <w:tabs>
          <w:tab w:val="clear" w:pos="2948"/>
          <w:tab w:val="clear" w:pos="4082"/>
          <w:tab w:val="left" w:pos="1134"/>
          <w:tab w:val="left" w:pos="1871"/>
          <w:tab w:val="left" w:pos="2268"/>
        </w:tabs>
        <w:spacing w:before="120" w:after="0"/>
        <w:rPr>
          <w:b w:val="0"/>
        </w:rPr>
      </w:pPr>
      <w:r w:rsidRPr="00272AD6">
        <w:t xml:space="preserve">Plan </w:t>
      </w:r>
      <w:r w:rsidRPr="00272AD6">
        <w:rPr>
          <w:rFonts w:asciiTheme="minorHAnsi" w:hAnsiTheme="minorHAnsi"/>
        </w:rPr>
        <w:t>Financiero</w:t>
      </w:r>
      <w:r w:rsidRPr="00272AD6">
        <w:t xml:space="preserve"> de la Unión para </w:t>
      </w:r>
      <w:del w:id="137" w:author="Spanish" w:date="2026-10-16T14:59:00Z">
        <w:r w:rsidRPr="00272AD6" w:rsidDel="000D7EBC">
          <w:delText>2024-2027</w:delText>
        </w:r>
      </w:del>
      <w:ins w:id="138" w:author="Spanish" w:date="2026-10-16T14:59:00Z">
        <w:r w:rsidR="000D7EBC">
          <w:t>2038-2031</w:t>
        </w:r>
      </w:ins>
      <w:r w:rsidRPr="00272AD6">
        <w:t xml:space="preserve"> – Ingresos y gastos</w:t>
      </w:r>
    </w:p>
    <w:p w14:paraId="5189B05A" w14:textId="5C4519C7" w:rsidR="000F57E8" w:rsidRPr="00272AD6" w:rsidRDefault="007859F8" w:rsidP="009E2CCA">
      <w:pPr>
        <w:pStyle w:val="Figure"/>
        <w:rPr>
          <w:lang w:eastAsia="zh-CN"/>
        </w:rPr>
      </w:pPr>
      <w:del w:id="139" w:author="Spanish" w:date="2026-10-16T14:59:00Z">
        <w:r w:rsidRPr="00272AD6" w:rsidDel="000D7EBC">
          <w:rPr>
            <w:noProof/>
          </w:rPr>
          <w:drawing>
            <wp:inline distT="0" distB="0" distL="0" distR="0" wp14:anchorId="1AB63338" wp14:editId="61FAC58D">
              <wp:extent cx="6120765" cy="5798185"/>
              <wp:effectExtent l="0" t="0" r="0" b="0"/>
              <wp:docPr id="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3"/>
                      <a:stretch>
                        <a:fillRect/>
                      </a:stretch>
                    </pic:blipFill>
                    <pic:spPr>
                      <a:xfrm>
                        <a:off x="0" y="0"/>
                        <a:ext cx="6120765" cy="5798185"/>
                      </a:xfrm>
                      <a:prstGeom prst="rect">
                        <a:avLst/>
                      </a:prstGeom>
                    </pic:spPr>
                  </pic:pic>
                </a:graphicData>
              </a:graphic>
            </wp:inline>
          </w:drawing>
        </w:r>
      </w:del>
    </w:p>
    <w:p w14:paraId="2A3F5FA3" w14:textId="77777777" w:rsidR="000F57E8" w:rsidRPr="00272AD6" w:rsidRDefault="007859F8" w:rsidP="009E2CCA">
      <w:pPr>
        <w:pStyle w:val="TableNo"/>
      </w:pPr>
      <w:r w:rsidRPr="00272AD6">
        <w:lastRenderedPageBreak/>
        <w:t>CUADRO 2</w:t>
      </w:r>
    </w:p>
    <w:p w14:paraId="5C44BC1E" w14:textId="463D648E" w:rsidR="000F57E8" w:rsidRPr="00272AD6" w:rsidRDefault="007859F8" w:rsidP="009E2CCA">
      <w:pPr>
        <w:pStyle w:val="Figure"/>
      </w:pPr>
      <w:del w:id="140" w:author="Spanish" w:date="2026-10-16T14:59:00Z">
        <w:r w:rsidRPr="00272AD6" w:rsidDel="000D7EBC">
          <w:rPr>
            <w:noProof/>
          </w:rPr>
          <w:drawing>
            <wp:inline distT="0" distB="0" distL="0" distR="0" wp14:anchorId="2169DC9F" wp14:editId="3C476F48">
              <wp:extent cx="6120765" cy="1349375"/>
              <wp:effectExtent l="0" t="0" r="0" b="3175"/>
              <wp:docPr id="10" name="Picture 4"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ndar&#10;&#10;Description automatically generated with low confidence"/>
                      <pic:cNvPicPr/>
                    </pic:nvPicPr>
                    <pic:blipFill>
                      <a:blip r:embed="rId14"/>
                      <a:stretch>
                        <a:fillRect/>
                      </a:stretch>
                    </pic:blipFill>
                    <pic:spPr>
                      <a:xfrm>
                        <a:off x="0" y="0"/>
                        <a:ext cx="6120765" cy="1349375"/>
                      </a:xfrm>
                      <a:prstGeom prst="rect">
                        <a:avLst/>
                      </a:prstGeom>
                    </pic:spPr>
                  </pic:pic>
                </a:graphicData>
              </a:graphic>
            </wp:inline>
          </w:drawing>
        </w:r>
      </w:del>
    </w:p>
    <w:p w14:paraId="53F1A4D0" w14:textId="2921A431" w:rsidR="000F57E8" w:rsidRPr="00272AD6" w:rsidRDefault="007859F8" w:rsidP="007B27C9">
      <w:pPr>
        <w:pStyle w:val="AnnexNo"/>
        <w:keepNext/>
        <w:keepLines/>
        <w:tabs>
          <w:tab w:val="clear" w:pos="567"/>
          <w:tab w:val="clear" w:pos="1701"/>
          <w:tab w:val="clear" w:pos="2835"/>
          <w:tab w:val="left" w:pos="1871"/>
        </w:tabs>
        <w:spacing w:before="120"/>
        <w:rPr>
          <w:rFonts w:asciiTheme="minorHAnsi" w:hAnsiTheme="minorHAnsi"/>
          <w:caps w:val="0"/>
        </w:rPr>
      </w:pPr>
      <w:r w:rsidRPr="00272AD6">
        <w:rPr>
          <w:rFonts w:asciiTheme="minorHAnsi" w:hAnsiTheme="minorHAnsi"/>
          <w:caps w:val="0"/>
        </w:rPr>
        <w:t xml:space="preserve">ANEXO 2 A LA DECISIÓN 5 (REV. </w:t>
      </w:r>
      <w:del w:id="141" w:author="Spanish" w:date="2026-10-16T14:59:00Z">
        <w:r w:rsidRPr="00272AD6" w:rsidDel="000D7EBC">
          <w:rPr>
            <w:rFonts w:asciiTheme="minorHAnsi" w:hAnsiTheme="minorHAnsi"/>
            <w:caps w:val="0"/>
          </w:rPr>
          <w:delText>BUCAREST, 2022</w:delText>
        </w:r>
      </w:del>
      <w:ins w:id="142" w:author="Spanish" w:date="2026-10-16T14:59:00Z">
        <w:r w:rsidR="000D7EBC">
          <w:rPr>
            <w:rFonts w:asciiTheme="minorHAnsi" w:hAnsiTheme="minorHAnsi"/>
            <w:caps w:val="0"/>
          </w:rPr>
          <w:t>DOHA, 2026</w:t>
        </w:r>
      </w:ins>
      <w:r w:rsidRPr="00272AD6">
        <w:rPr>
          <w:rFonts w:asciiTheme="minorHAnsi" w:hAnsiTheme="minorHAnsi"/>
          <w:caps w:val="0"/>
        </w:rPr>
        <w:t>)</w:t>
      </w:r>
    </w:p>
    <w:p w14:paraId="784C9833" w14:textId="77777777" w:rsidR="000F57E8" w:rsidRPr="00272AD6" w:rsidRDefault="007859F8" w:rsidP="007B27C9">
      <w:pPr>
        <w:pStyle w:val="Annextitle0"/>
        <w:keepNext/>
        <w:keepLines/>
        <w:tabs>
          <w:tab w:val="clear" w:pos="567"/>
          <w:tab w:val="clear" w:pos="1701"/>
          <w:tab w:val="clear" w:pos="2835"/>
          <w:tab w:val="left" w:pos="1871"/>
        </w:tabs>
        <w:spacing w:before="120" w:after="0"/>
        <w:rPr>
          <w:rFonts w:asciiTheme="minorHAnsi" w:hAnsiTheme="minorHAnsi"/>
        </w:rPr>
      </w:pPr>
      <w:r w:rsidRPr="00272AD6">
        <w:rPr>
          <w:rFonts w:asciiTheme="minorHAnsi" w:hAnsiTheme="minorHAnsi"/>
        </w:rPr>
        <w:t>Medidas destinadas a mejorar la eficiencia</w:t>
      </w:r>
      <w:r w:rsidRPr="00272AD6">
        <w:rPr>
          <w:rFonts w:asciiTheme="minorHAnsi" w:hAnsiTheme="minorHAnsi"/>
        </w:rPr>
        <w:br/>
        <w:t>de la UIT y reducir sus gastos</w:t>
      </w:r>
    </w:p>
    <w:p w14:paraId="2D77D829" w14:textId="30003B96" w:rsidR="000F57E8" w:rsidRPr="00272AD6" w:rsidRDefault="007859F8" w:rsidP="007B27C9">
      <w:pPr>
        <w:pStyle w:val="enumlev1"/>
      </w:pPr>
      <w:r w:rsidRPr="00272AD6">
        <w:t>1)</w:t>
      </w:r>
      <w:r w:rsidRPr="00272AD6">
        <w:tab/>
        <w:t>Evaluación periódica del nivel de realización de las metas estratégicas y prioridades temáticas</w:t>
      </w:r>
      <w:ins w:id="143" w:author="Spanish" w:date="2026-10-16T15:00:00Z">
        <w:r w:rsidR="00E52661">
          <w:t xml:space="preserve"> en relación con el presupuesto y los fondos previstos en el mismo,</w:t>
        </w:r>
      </w:ins>
      <w:r w:rsidRPr="00272AD6">
        <w:t xml:space="preserve"> con miras a aumentar la eficiencia mediante la reasignación del presupuesto, cuando sea necesario.</w:t>
      </w:r>
    </w:p>
    <w:p w14:paraId="69AC6BA4" w14:textId="77777777" w:rsidR="000F57E8" w:rsidRPr="00272AD6" w:rsidRDefault="007859F8" w:rsidP="007B27C9">
      <w:pPr>
        <w:pStyle w:val="enumlev1"/>
        <w:rPr>
          <w:lang w:eastAsia="ja-JP"/>
        </w:rPr>
      </w:pPr>
      <w:r w:rsidRPr="00272AD6">
        <w:rPr>
          <w:lang w:eastAsia="ja-JP"/>
        </w:rPr>
        <w:t>2)</w:t>
      </w:r>
      <w:r w:rsidRPr="00272AD6">
        <w:rPr>
          <w:lang w:eastAsia="ja-JP"/>
        </w:rPr>
        <w:tab/>
      </w:r>
      <w:r w:rsidRPr="00272AD6">
        <w:t>Invitación a los Estados Miembros, Miembros de Sector y otros Miembros de la UIT a que adopten todas las medidas posibles para liquidar o cancelar los atrasos en sus pagos a la Unión.</w:t>
      </w:r>
    </w:p>
    <w:p w14:paraId="16AA6F1D" w14:textId="09A6F9FE" w:rsidR="000F57E8" w:rsidRPr="00272AD6" w:rsidRDefault="007859F8" w:rsidP="007B27C9">
      <w:pPr>
        <w:pStyle w:val="enumlev1"/>
      </w:pPr>
      <w:r w:rsidRPr="00272AD6">
        <w:rPr>
          <w:lang w:eastAsia="ja-JP"/>
        </w:rPr>
        <w:t>3)</w:t>
      </w:r>
      <w:r w:rsidRPr="00272AD6">
        <w:rPr>
          <w:lang w:eastAsia="ja-JP"/>
        </w:rPr>
        <w:tab/>
        <w:t>Identificación y eliminación de todos los casos y formas de duplicación de funciones y actividades entre todos los órganos estructurales y las medidas de la UIT. Refuerzo de la coordinación, armonización y cooperación entre los Sectores</w:t>
      </w:r>
      <w:ins w:id="144" w:author="Spanish" w:date="2026-10-16T15:01:00Z">
        <w:r w:rsidR="00A72F81">
          <w:rPr>
            <w:lang w:eastAsia="ja-JP"/>
          </w:rPr>
          <w:t xml:space="preserve"> en el marco del enfoque de Una UIT</w:t>
        </w:r>
      </w:ins>
      <w:r w:rsidRPr="00272AD6">
        <w:rPr>
          <w:lang w:eastAsia="ja-JP"/>
        </w:rPr>
        <w:t>, incluida</w:t>
      </w:r>
      <w:ins w:id="145" w:author="Spanish" w:date="2026-10-16T15:01:00Z">
        <w:r w:rsidR="00A72F81">
          <w:rPr>
            <w:lang w:eastAsia="ja-JP"/>
          </w:rPr>
          <w:t>s</w:t>
        </w:r>
      </w:ins>
      <w:r w:rsidRPr="00272AD6">
        <w:rPr>
          <w:lang w:eastAsia="ja-JP"/>
        </w:rPr>
        <w:t xml:space="preserve"> </w:t>
      </w:r>
      <w:ins w:id="146" w:author="Spanish" w:date="2026-10-16T15:01:00Z">
        <w:r w:rsidR="00C55842">
          <w:rPr>
            <w:lang w:eastAsia="ja-JP"/>
          </w:rPr>
          <w:t>las Oficinas Regionales y Zonales, con el objetivo d</w:t>
        </w:r>
      </w:ins>
      <w:ins w:id="147" w:author="Spanish" w:date="2026-10-16T15:02:00Z">
        <w:r w:rsidR="00C55842">
          <w:rPr>
            <w:lang w:eastAsia="ja-JP"/>
          </w:rPr>
          <w:t>e</w:t>
        </w:r>
      </w:ins>
      <w:ins w:id="148" w:author="Spanish" w:date="2026-10-16T15:01:00Z">
        <w:r w:rsidR="00C55842">
          <w:rPr>
            <w:lang w:eastAsia="ja-JP"/>
          </w:rPr>
          <w:t xml:space="preserve"> </w:t>
        </w:r>
      </w:ins>
      <w:del w:id="149" w:author="Spanish" w:date="2026-10-16T15:02:00Z">
        <w:r w:rsidRPr="00272AD6" w:rsidDel="00C55842">
          <w:rPr>
            <w:lang w:eastAsia="ja-JP"/>
          </w:rPr>
          <w:delText>la optimización de</w:delText>
        </w:r>
      </w:del>
      <w:ins w:id="150" w:author="Spanish" w:date="2026-10-16T15:02:00Z">
        <w:r w:rsidR="00C55842">
          <w:rPr>
            <w:lang w:eastAsia="ja-JP"/>
          </w:rPr>
          <w:t>optimizar</w:t>
        </w:r>
      </w:ins>
      <w:r w:rsidRPr="00272AD6">
        <w:rPr>
          <w:lang w:eastAsia="ja-JP"/>
        </w:rPr>
        <w:t xml:space="preserve"> los métodos de gestión, la logística, la coordinación y el apoyo de la Secretaría, así como la centralización de las tareas financieras y administrativas.</w:t>
      </w:r>
    </w:p>
    <w:p w14:paraId="23755AAB" w14:textId="78949FD2" w:rsidR="000F57E8" w:rsidRPr="00272AD6" w:rsidRDefault="007859F8" w:rsidP="007B27C9">
      <w:pPr>
        <w:pStyle w:val="enumlev1"/>
      </w:pPr>
      <w:r w:rsidRPr="00272AD6">
        <w:t>4)</w:t>
      </w:r>
      <w:r w:rsidRPr="00272AD6">
        <w:tab/>
        <w:t xml:space="preserve">Coordinación y armonización de todos los seminarios, talleres y actividades transectoriales por el Grupo Especial de Coordinación Intersectorial (GE-CIS) de la Secretaría, a fin de </w:t>
      </w:r>
      <w:ins w:id="151" w:author="Spanish" w:date="2026-10-16T15:03:00Z">
        <w:r w:rsidR="00883290">
          <w:t xml:space="preserve">garantizar una relación directa con las prioridades temáticas del Plan Estratégico y </w:t>
        </w:r>
      </w:ins>
      <w:r w:rsidRPr="00272AD6">
        <w:t>evitar la duplicación de temas, optimizar la gestión, la logística, la coordinación y el apoyo de la Secretaría, y de aprovechar la sinergia entre los Sectores y el enfoque global de los asuntos abordados.</w:t>
      </w:r>
    </w:p>
    <w:p w14:paraId="68240F43" w14:textId="70D057B8" w:rsidR="000F57E8" w:rsidRPr="0051411A" w:rsidRDefault="007859F8" w:rsidP="0051411A">
      <w:pPr>
        <w:pStyle w:val="enumlev1"/>
        <w:rPr>
          <w:lang w:val="es-ES"/>
        </w:rPr>
      </w:pPr>
      <w:r w:rsidRPr="00272AD6">
        <w:t>5)</w:t>
      </w:r>
      <w:r w:rsidRPr="00272AD6">
        <w:tab/>
        <w:t>Aumento de la eficiencia de la presencia regional, en particular las Oficinas Regionales y Zonales, en la ejecución de las metas estratégicas y prioridades temáticas de la UIT en su conjunto, entre otras cosas en la utilización de expertos locales y de la red local de contactos y recursos. Máxima coordinación de las actividades con las organizaciones regionales en la utilización racional de los recursos humanos y financieros disponibles, incluidos los ahorros en gastos de viaje y gastos asociados con la planificación y organización de eventos fuera de Ginebra.</w:t>
      </w:r>
      <w:ins w:id="152" w:author="Spanish" w:date="2026-10-16T15:03:00Z">
        <w:r w:rsidR="0051411A">
          <w:t xml:space="preserve"> </w:t>
        </w:r>
        <w:r w:rsidR="0051411A" w:rsidRPr="0051411A">
          <w:rPr>
            <w:lang w:val="es-ES"/>
          </w:rPr>
          <w:t>Prestación de servicios y actividades relacionadas con los tres Sectores por las Oficinas Regionales y Zonales.</w:t>
        </w:r>
      </w:ins>
    </w:p>
    <w:p w14:paraId="4A6A5F92" w14:textId="592F3B0B" w:rsidR="000F57E8" w:rsidRPr="00272AD6" w:rsidRDefault="007859F8" w:rsidP="007B27C9">
      <w:pPr>
        <w:pStyle w:val="enumlev1"/>
      </w:pPr>
      <w:r w:rsidRPr="00272AD6">
        <w:t>6)</w:t>
      </w:r>
      <w:r w:rsidRPr="00272AD6">
        <w:tab/>
        <w:t>Utilización racional de personal y ahorros gracias a la reducción de efectivos, la redistribución del personal</w:t>
      </w:r>
      <w:ins w:id="153" w:author="Spanish" w:date="2026-10-16T15:04:00Z">
        <w:r w:rsidR="00DD6BAC">
          <w:t>,</w:t>
        </w:r>
        <w:r w:rsidR="00DD6BAC" w:rsidRPr="00DD6BAC">
          <w:t xml:space="preserve"> </w:t>
        </w:r>
        <w:r w:rsidR="00DD6BAC">
          <w:t>incluidas las Oficinas Regionales y Zonales,</w:t>
        </w:r>
      </w:ins>
      <w:r w:rsidRPr="00272AD6">
        <w:t xml:space="preserve"> y la revisión y posible reducción de grados de los puestos vacantes, en particular en los servicios no sensibles de la Secretaría General y de las tres Oficinas y cuando no aumente el riesgo de que disminuyan los niveles de desempeño, con objeto de alcanzar niveles óptimos de productividad, eficiencia y eficacia.</w:t>
      </w:r>
    </w:p>
    <w:p w14:paraId="6DE142E5" w14:textId="4E904EE4" w:rsidR="000F57E8" w:rsidRPr="00272AD6" w:rsidRDefault="007859F8" w:rsidP="007B27C9">
      <w:pPr>
        <w:pStyle w:val="enumlev1"/>
      </w:pPr>
      <w:r w:rsidRPr="00272AD6">
        <w:lastRenderedPageBreak/>
        <w:t>7)</w:t>
      </w:r>
      <w:r w:rsidRPr="00272AD6">
        <w:tab/>
        <w:t>Dar prioridad a la redistribución de personal</w:t>
      </w:r>
      <w:ins w:id="154" w:author="Spanish" w:date="2026-10-16T15:05:00Z">
        <w:r w:rsidR="00DD6BAC">
          <w:t>, incluidas las Oficinas Regionales y Zonales</w:t>
        </w:r>
      </w:ins>
      <w:r w:rsidRPr="00272AD6">
        <w:t xml:space="preserve"> para la ejecución de actividades nuevas o adicionales. La contratación de nuevos empleados debe ser la última opción, habida cuenta, no obstante, del equilibrio en materia de género, la distribución geográfica y las nuevas competencias necesarias.</w:t>
      </w:r>
    </w:p>
    <w:p w14:paraId="75D049BE" w14:textId="77777777" w:rsidR="000F57E8" w:rsidRPr="00272AD6" w:rsidRDefault="007859F8" w:rsidP="007B27C9">
      <w:pPr>
        <w:pStyle w:val="enumlev1"/>
      </w:pPr>
      <w:r w:rsidRPr="00272AD6">
        <w:t>8)</w:t>
      </w:r>
      <w:r w:rsidRPr="00272AD6">
        <w:tab/>
        <w:t>Recurrir a consultores únicamente si los conocimientos o la experiencia necesarios no pueden encontrarse en el personal en servicio y una vez que esa necesidad haya sido confirmada por escrito por el personal directivo.</w:t>
      </w:r>
    </w:p>
    <w:p w14:paraId="52A9F648" w14:textId="006DF2AC" w:rsidR="000F57E8" w:rsidRPr="00272AD6" w:rsidRDefault="007859F8" w:rsidP="007B27C9">
      <w:pPr>
        <w:pStyle w:val="enumlev1"/>
      </w:pPr>
      <w:r w:rsidRPr="00272AD6">
        <w:t>9)</w:t>
      </w:r>
      <w:r w:rsidRPr="00272AD6">
        <w:tab/>
        <w:t>Dar mayor importancia a las políticas de capacitación a fin de que el personal esté cualificado para ser competente en sectores múltiples, incluido el personal de las Oficinas Regionales y Zonales, con el propósito de darle más movilidad y flexibilidad para ser destinados a actividades nuevas o adicionales</w:t>
      </w:r>
      <w:ins w:id="155" w:author="Spanish" w:date="2026-10-16T15:05:00Z">
        <w:r w:rsidR="00346F64">
          <w:t>, y contribuir eficazmente a las prioridades temáti</w:t>
        </w:r>
      </w:ins>
      <w:ins w:id="156" w:author="Spanish" w:date="2026-10-16T15:06:00Z">
        <w:r w:rsidR="00346F64">
          <w:t>cas del Plan Estratégico</w:t>
        </w:r>
      </w:ins>
      <w:r w:rsidRPr="00272AD6">
        <w:t>.</w:t>
      </w:r>
    </w:p>
    <w:p w14:paraId="5D5A1686" w14:textId="77777777" w:rsidR="000F57E8" w:rsidRPr="00272AD6" w:rsidRDefault="007859F8" w:rsidP="007B27C9">
      <w:pPr>
        <w:pStyle w:val="enumlev1"/>
      </w:pPr>
      <w:r w:rsidRPr="00272AD6">
        <w:t>10)</w:t>
      </w:r>
      <w:r w:rsidRPr="00272AD6">
        <w:tab/>
        <w:t>Reducción por la Secretaría General y los tres Sectores de la Unión de los costes de documentación por conducto de medidas tales como celebrar conferencias y reuniones de todo tipo y nivel sin papel; instar al personal a evitar imprimir correos electrónicos y documentos; reducir el archivo de documentos impresos; poner en marcha iniciativas destinadas a convertir la UIT en una organización sin soporte de papel alguno, y fomentar la adopción de soluciones de tecnologías de la información y la comunicación (TIC) innovadoras como sustitutos del papel viables y sostenibles, sin menoscabo de la calidad de la información proporcionada a los participantes en los eventos o al personal de la UIT en el ejercicio de sus funciones rutinarias.</w:t>
      </w:r>
    </w:p>
    <w:p w14:paraId="641F01DF" w14:textId="77777777" w:rsidR="000F57E8" w:rsidRPr="00272AD6" w:rsidRDefault="007859F8" w:rsidP="007B27C9">
      <w:pPr>
        <w:pStyle w:val="enumlev1"/>
      </w:pPr>
      <w:r w:rsidRPr="00272AD6">
        <w:t>11)</w:t>
      </w:r>
      <w:r w:rsidRPr="00272AD6">
        <w:tab/>
        <w:t>Reducir al mínimo estricto necesario la impresión y distribución de publicaciones de la UIT promocionales/que no generan ingresos, entre otras cosas utilizando al máximo el potencial del sitio web de la UIT, en consonancia con las disposiciones de la Resolución 154 (Rev. Bucarest, 2022) de la Conferencia de Plenipotenciarios.</w:t>
      </w:r>
    </w:p>
    <w:p w14:paraId="1497B722" w14:textId="16B0CB99" w:rsidR="000F57E8" w:rsidRPr="00272AD6" w:rsidRDefault="007859F8" w:rsidP="007B27C9">
      <w:pPr>
        <w:pStyle w:val="enumlev1"/>
      </w:pPr>
      <w:r w:rsidRPr="00272AD6">
        <w:t>12)</w:t>
      </w:r>
      <w:r w:rsidRPr="00272AD6">
        <w:tab/>
        <w:t xml:space="preserve">Aplicación de medidas viables para ahorrar recursos en la prestación de servicios de interpretación y la traducción de documentos de la UIT, </w:t>
      </w:r>
      <w:del w:id="157" w:author="Spanish" w:date="2026-10-16T15:07:00Z">
        <w:r w:rsidRPr="00272AD6" w:rsidDel="003562BC">
          <w:delText>por ejemplo</w:delText>
        </w:r>
      </w:del>
      <w:ins w:id="158" w:author="Spanish" w:date="2026-10-16T15:07:00Z">
        <w:r w:rsidR="00510A19" w:rsidRPr="00510A19">
          <w:t xml:space="preserve"> </w:t>
        </w:r>
        <w:r w:rsidR="00510A19">
          <w:t>incluido el uso de las herramientas automatizadas de interpretación y traducción</w:t>
        </w:r>
      </w:ins>
      <w:r w:rsidRPr="00272AD6">
        <w:t xml:space="preserve">, minimizando la extensión de los documentos, así como en la elaboración de publicaciones para eventos </w:t>
      </w:r>
      <w:r w:rsidRPr="00272AD6">
        <w:rPr>
          <w:lang w:eastAsia="ja-JP"/>
        </w:rPr>
        <w:t>de todo tipo y nivel</w:t>
      </w:r>
      <w:r w:rsidRPr="00272AD6">
        <w:t>, sin perjuicio de las metas consignadas en la Resolución 154 (Rev. Bucarest, 2022); y mediante la optimización del uso de los recursos de los servicios lingüísticos, incluso mediante la aplicación de procedimientos de traducción alternativos, manteniendo al mismo tiempo la calidad de las traducciones y la precisión de la terminología relacionada con las telecomunicaciones/TIC.</w:t>
      </w:r>
    </w:p>
    <w:p w14:paraId="1B595524" w14:textId="7E1A5AA1" w:rsidR="000F57E8" w:rsidRPr="00272AD6" w:rsidRDefault="007859F8" w:rsidP="007B27C9">
      <w:pPr>
        <w:pStyle w:val="enumlev1"/>
      </w:pPr>
      <w:r w:rsidRPr="00272AD6">
        <w:t>13)</w:t>
      </w:r>
      <w:r w:rsidRPr="00272AD6">
        <w:tab/>
        <w:t>Aumento de la eficacia de las actividades programáticas de la Cumbre Mundial sobre la Sociedad de la Información (CMSI) y las actividades destinadas al logro de los Objetivos de Desarrollo Sostenible (ODS), en consonancia con el Plan Financiero y el Presupuesto Bienal, y, según proceda, mediante la recuperación de costos y las contribuciones voluntarias, con arreglo al Reglamento Financiero y las Reglas Financieras de la UIT. En</w:t>
      </w:r>
      <w:ins w:id="159" w:author="Spanish" w:date="2026-10-19T14:37:00Z">
        <w:r w:rsidR="00016BB4">
          <w:t> </w:t>
        </w:r>
      </w:ins>
      <w:del w:id="160" w:author="Spanish" w:date="2026-10-19T14:37:00Z">
        <w:r w:rsidRPr="00272AD6" w:rsidDel="00016BB4">
          <w:delText xml:space="preserve"> </w:delText>
        </w:r>
      </w:del>
      <w:r w:rsidRPr="00272AD6">
        <w:t>colaboración con otros organismos de las Naciones Unidas, participación de las Oficinas Regionales y Zonales en las actividades de la CMSI de ámbito regional.</w:t>
      </w:r>
    </w:p>
    <w:p w14:paraId="4D240BFC" w14:textId="77777777" w:rsidR="000F57E8" w:rsidRPr="00272AD6" w:rsidRDefault="007859F8" w:rsidP="007B27C9">
      <w:pPr>
        <w:pStyle w:val="enumlev1"/>
      </w:pPr>
      <w:r w:rsidRPr="00272AD6">
        <w:t>14)</w:t>
      </w:r>
      <w:r w:rsidRPr="00272AD6">
        <w:tab/>
        <w:t xml:space="preserve">Optimización del número y la duración de las reuniones y la celebración de dichas reuniones con la ayuda de capacidades de telecomunicaciones/TIC. Reducción del número de grupos al mínimo indispensable mediante su reestructuración y/o la terminación de su labor en ausencia de resultados y/o ante una duplicación de </w:t>
      </w:r>
      <w:r w:rsidRPr="00272AD6">
        <w:lastRenderedPageBreak/>
        <w:t>actividades, evitando al mismo tiempo cualquier riesgo, en particular, de incumplimiento de las metas y los objetivos estratégicos y operacionales de la Unión.</w:t>
      </w:r>
    </w:p>
    <w:p w14:paraId="7AECAE71" w14:textId="790A723C" w:rsidR="000F57E8" w:rsidRPr="00272AD6" w:rsidRDefault="007859F8" w:rsidP="007B27C9">
      <w:pPr>
        <w:pStyle w:val="enumlev1"/>
      </w:pPr>
      <w:r w:rsidRPr="00272AD6">
        <w:t>15)</w:t>
      </w:r>
      <w:r w:rsidRPr="00272AD6">
        <w:tab/>
        <w:t>En lo que respecta a las nuevas actividades y a las actividades con repercusiones adicionales en los recursos financieros, habrá que efectuar una evaluación del "valor añadido"</w:t>
      </w:r>
      <w:ins w:id="161" w:author="Spanish" w:date="2026-10-16T15:08:00Z">
        <w:r w:rsidR="00D5251D">
          <w:t>, incluida su relación con las prioridades temáticas del Plan Estratégico</w:t>
        </w:r>
        <w:r w:rsidR="00A41FB7">
          <w:t>,</w:t>
        </w:r>
      </w:ins>
      <w:r w:rsidRPr="00272AD6">
        <w:t xml:space="preserve"> y actuar en consecuencia para aumentar la eficacia, además de evitar traslapos y duplicaciones.</w:t>
      </w:r>
    </w:p>
    <w:p w14:paraId="64ED1478" w14:textId="77777777" w:rsidR="000F57E8" w:rsidRPr="00272AD6" w:rsidRDefault="007859F8" w:rsidP="007B27C9">
      <w:pPr>
        <w:pStyle w:val="enumlev1"/>
      </w:pPr>
      <w:r w:rsidRPr="00272AD6">
        <w:t>16)</w:t>
      </w:r>
      <w:r w:rsidRPr="00272AD6">
        <w:tab/>
        <w:t>Estudio minucioso de la envergadura, la localización y los recursos asignados a las iniciativas regionales, los productos y actividades de asistencia a los Miembros, la presencia regional tanto en las Regiones como en la Sede, así como a las actividades dimanantes de los resultados de la Conferencia Mundial de Desarrollo de las Telecomunicaciones y el Plan de Acción del Sector de Desarrollo de las Telecomunicaciones de la UIT, y financiados directamente como actividades con cargo al presupuesto del Sector.</w:t>
      </w:r>
    </w:p>
    <w:p w14:paraId="76371D53" w14:textId="77777777" w:rsidR="000F57E8" w:rsidRPr="00272AD6" w:rsidRDefault="007859F8" w:rsidP="007B27C9">
      <w:pPr>
        <w:pStyle w:val="enumlev1"/>
      </w:pPr>
      <w:r w:rsidRPr="00272AD6">
        <w:t>17)</w:t>
      </w:r>
      <w:r w:rsidRPr="00272AD6">
        <w:tab/>
        <w:t xml:space="preserve">Reducción </w:t>
      </w:r>
      <w:r w:rsidRPr="00272AD6">
        <w:rPr>
          <w:lang w:eastAsia="ja-JP"/>
        </w:rPr>
        <w:t>de</w:t>
      </w:r>
      <w:r w:rsidRPr="00272AD6">
        <w:t xml:space="preserve"> los gastos de misión, elaborando y aplicando criterios para reducir los gastos de viaje. La finalidad de esos criterios debería ser reducir al máximo los viajes en misión dando prioridad, en la medida de lo posible, al personal de las Oficinas Regionales y Zonales, limitando la duración de las misiones y recurriendo a la representación conjunta en las reuniones. Para ello, se deberá racionalizar el número de miembros del personal de los diversos departamentos/divisiones de la Secretaría General y las tres Oficinas que se envían en misión.</w:t>
      </w:r>
    </w:p>
    <w:p w14:paraId="3B6D0246" w14:textId="77777777" w:rsidR="000F57E8" w:rsidRPr="00272AD6" w:rsidRDefault="007859F8" w:rsidP="007B27C9">
      <w:pPr>
        <w:pStyle w:val="enumlev1"/>
      </w:pPr>
      <w:r w:rsidRPr="00272AD6">
        <w:t>18)</w:t>
      </w:r>
      <w:r w:rsidRPr="00272AD6">
        <w:tab/>
        <w:t>Llamamiento a los Estados Miembros para que reduzcan a un número razonable las cuestiones planteadas con el fin de disminuir el tiempo dedicado a su examen en todas las conferencias, asambleas y reuniones de otra índole y de hacer un uso más generalizado de los debates interregionales en el proceso preparatorio con miras a conseguir un mayor acercamiento de las posiciones.</w:t>
      </w:r>
    </w:p>
    <w:p w14:paraId="5FFCFA7D" w14:textId="77777777" w:rsidR="000F57E8" w:rsidRPr="00272AD6" w:rsidRDefault="007859F8" w:rsidP="007B27C9">
      <w:pPr>
        <w:pStyle w:val="enumlev1"/>
      </w:pPr>
      <w:r w:rsidRPr="00272AD6">
        <w:t>19)</w:t>
      </w:r>
      <w:r w:rsidRPr="00272AD6">
        <w:tab/>
        <w:t xml:space="preserve">Continuación de la aplicación por la Unión del plan integral para mejorar la estabilidad </w:t>
      </w:r>
      <w:r w:rsidRPr="00272AD6">
        <w:rPr>
          <w:cs/>
        </w:rPr>
        <w:t>‎</w:t>
      </w:r>
      <w:r w:rsidRPr="00272AD6">
        <w:t>y previsibilidad de la base financiera de la Unión, movilizando los recursos necesarios y mejorando la gestión de los proyectos institucionales internos que requieran importantes inversiones a largo plazo, entre otras medidas.</w:t>
      </w:r>
    </w:p>
    <w:p w14:paraId="07227D0F" w14:textId="77777777" w:rsidR="000F57E8" w:rsidRPr="00272AD6" w:rsidRDefault="007859F8" w:rsidP="007B27C9">
      <w:pPr>
        <w:pStyle w:val="enumlev1"/>
      </w:pPr>
      <w:r w:rsidRPr="00272AD6">
        <w:t>20)</w:t>
      </w:r>
      <w:r w:rsidRPr="00272AD6">
        <w:tab/>
        <w:t>Optimización de los gastos inherentes al mantenimiento, las reparaciones habituales y la renovación/reconstrucción de edificios e instalaciones de la UIT, así como a la prestación de servicios de seguridad con arreglo a las normas aplicables del sistema de las Naciones Unidas.</w:t>
      </w:r>
    </w:p>
    <w:p w14:paraId="51244E4A" w14:textId="77777777" w:rsidR="000F57E8" w:rsidRPr="00272AD6" w:rsidRDefault="007859F8" w:rsidP="007B27C9">
      <w:pPr>
        <w:pStyle w:val="enumlev1"/>
      </w:pPr>
      <w:r w:rsidRPr="00272AD6">
        <w:t>21)</w:t>
      </w:r>
      <w:r w:rsidRPr="00272AD6">
        <w:tab/>
        <w:t>Mayor utilización de las reuniones virtuales y de la participación a distancia en las reuniones presenciales con objeto de reducir y/o eliminar los viajes a reuniones celebradas en línea de manera interactiva y, preferentemente, con servicios de transcripción e interpretación, cuando proceda, incluida la presentación a distancia de documentos y contribuciones.</w:t>
      </w:r>
    </w:p>
    <w:p w14:paraId="78DC3C4E" w14:textId="77777777" w:rsidR="000F57E8" w:rsidRPr="00272AD6" w:rsidRDefault="007859F8" w:rsidP="007B27C9">
      <w:pPr>
        <w:pStyle w:val="enumlev1"/>
      </w:pPr>
      <w:r w:rsidRPr="00272AD6">
        <w:t>22)</w:t>
      </w:r>
      <w:r w:rsidRPr="00272AD6">
        <w:tab/>
        <w:t>Utilización de métodos transversales innovadores y métodos de trabajo destinados a mejorar la eficacia de las actividades de la Unión.</w:t>
      </w:r>
    </w:p>
    <w:p w14:paraId="34026ADB" w14:textId="77777777" w:rsidR="000F57E8" w:rsidRPr="00272AD6" w:rsidRDefault="007859F8" w:rsidP="007B27C9">
      <w:pPr>
        <w:pStyle w:val="enumlev1"/>
      </w:pPr>
      <w:r w:rsidRPr="00272AD6">
        <w:t>23)</w:t>
      </w:r>
      <w:r w:rsidRPr="00272AD6">
        <w:tab/>
        <w:t>Supresión, en la medida de lo posible, de las comunicaciones por telefax y correo postal tradicional entre la Unión y los Estados Miembros, reemplazándolas con métodos electrónicos de comunicación modernos.</w:t>
      </w:r>
    </w:p>
    <w:p w14:paraId="5BCA2A66" w14:textId="77777777" w:rsidR="000F57E8" w:rsidRPr="00272AD6" w:rsidRDefault="007859F8" w:rsidP="007B27C9">
      <w:pPr>
        <w:pStyle w:val="enumlev1"/>
      </w:pPr>
      <w:r w:rsidRPr="00272AD6">
        <w:lastRenderedPageBreak/>
        <w:t>24)</w:t>
      </w:r>
      <w:r w:rsidRPr="00272AD6">
        <w:tab/>
        <w:t>Continuación de los esfuerzos encaminados a simplificar, armonizar o suprimir, en su caso, los procesos administrativos internos para su ulterior digitalización y automatización.</w:t>
      </w:r>
    </w:p>
    <w:p w14:paraId="75C978E6" w14:textId="77777777" w:rsidR="000F57E8" w:rsidRDefault="007859F8" w:rsidP="007B27C9">
      <w:pPr>
        <w:pStyle w:val="enumlev1"/>
        <w:rPr>
          <w:ins w:id="162" w:author="Spanish" w:date="2026-10-16T15:09:00Z"/>
        </w:rPr>
      </w:pPr>
      <w:r w:rsidRPr="00272AD6">
        <w:t>25)</w:t>
      </w:r>
      <w:r w:rsidRPr="00272AD6">
        <w:tab/>
        <w:t>Consideración de la posibilidad de aumentar la compartición de algunos servicios comunes con otras organizaciones de las Naciones Unidas, y adoptarla si es beneficiosa para la Unión.</w:t>
      </w:r>
    </w:p>
    <w:p w14:paraId="2CD84A29" w14:textId="43B1A42A" w:rsidR="00A41FB7" w:rsidRPr="009C287B" w:rsidRDefault="00A41FB7" w:rsidP="00084121">
      <w:pPr>
        <w:pStyle w:val="enumlev1"/>
        <w:rPr>
          <w:lang w:val="es-ES"/>
        </w:rPr>
      </w:pPr>
      <w:ins w:id="163" w:author="Spanish" w:date="2026-10-16T15:09:00Z">
        <w:r w:rsidRPr="00272AD6">
          <w:t>2</w:t>
        </w:r>
        <w:r>
          <w:t>6</w:t>
        </w:r>
        <w:r w:rsidRPr="00272AD6">
          <w:t>)</w:t>
        </w:r>
        <w:r w:rsidRPr="00272AD6">
          <w:tab/>
        </w:r>
        <w:r w:rsidR="00084121" w:rsidRPr="009C287B">
          <w:rPr>
            <w:lang w:val="es-ES"/>
          </w:rPr>
          <w:t>Elaboración de una metodología exhaustiva de costes, aplicable a los tres Sectores y a la</w:t>
        </w:r>
      </w:ins>
      <w:ins w:id="164" w:author="Spanish" w:date="2026-10-19T12:48:00Z">
        <w:r w:rsidR="005334EF">
          <w:rPr>
            <w:lang w:val="es-ES"/>
          </w:rPr>
          <w:t> </w:t>
        </w:r>
      </w:ins>
      <w:ins w:id="165" w:author="Spanish" w:date="2026-10-16T15:09:00Z">
        <w:r w:rsidR="00084121" w:rsidRPr="009C287B">
          <w:rPr>
            <w:lang w:val="es-ES"/>
          </w:rPr>
          <w:t>Secretaría General, que permita a los Estados Miembros evaluar de forma preliminar las posibles repercusiones financieras de sus propuestas en términos de financiación adicional necesaria si estas propuestas fueran aprobadas y aplicadas.</w:t>
        </w:r>
      </w:ins>
    </w:p>
    <w:p w14:paraId="4D2FF455" w14:textId="1E22B316" w:rsidR="000F57E8" w:rsidRPr="00272AD6" w:rsidRDefault="007859F8" w:rsidP="007B27C9">
      <w:pPr>
        <w:pStyle w:val="enumlev1"/>
      </w:pPr>
      <w:del w:id="166" w:author="Spanish" w:date="2026-10-16T15:09:00Z">
        <w:r w:rsidRPr="00272AD6" w:rsidDel="00084121">
          <w:delText>26</w:delText>
        </w:r>
      </w:del>
      <w:ins w:id="167" w:author="Spanish" w:date="2026-10-16T15:09:00Z">
        <w:r w:rsidR="00084121">
          <w:t>27</w:t>
        </w:r>
      </w:ins>
      <w:r w:rsidRPr="00272AD6">
        <w:t>)</w:t>
      </w:r>
      <w:r w:rsidRPr="00272AD6">
        <w:tab/>
        <w:t>Llamamiento a los Estados Miembros para que, en la medida de lo posible y con la ayuda de la Secretaría, incluyan en sus propuestas a las conferencias de la UIT un anexo con información pertinente para que el Secretario General y los Directores de las Oficinas puedan identificar las probables consecuencias financieras de dichas propuestas a fin de cumplir las disposiciones del Artículo 34 del Convenio de la UIT sobre las responsabilidades financieras de las conferencias.</w:t>
      </w:r>
    </w:p>
    <w:p w14:paraId="43BD468F" w14:textId="0A48CF65" w:rsidR="000F57E8" w:rsidRPr="00272AD6" w:rsidRDefault="007859F8" w:rsidP="007B27C9">
      <w:pPr>
        <w:pStyle w:val="enumlev1"/>
      </w:pPr>
      <w:del w:id="168" w:author="Spanish" w:date="2026-10-16T15:09:00Z">
        <w:r w:rsidRPr="00272AD6" w:rsidDel="00084121">
          <w:delText>27</w:delText>
        </w:r>
      </w:del>
      <w:ins w:id="169" w:author="Spanish" w:date="2026-10-16T15:09:00Z">
        <w:r w:rsidR="00084121">
          <w:t>28</w:t>
        </w:r>
      </w:ins>
      <w:r w:rsidRPr="00272AD6">
        <w:t>)</w:t>
      </w:r>
      <w:r w:rsidRPr="00272AD6">
        <w:tab/>
        <w:t>Cualquiera otra medida que adopten el Consejo y la administración de la UIT, incluidas las medidas encaminadas a reforzar la eficiencia de la función de auditoría interna, institucionalizar funciones de evaluación, evaluar y reducir al mínimo el riesgo de fraude y otros riesgos, aplicar en el plazo prescrito las recomendaciones del Auditor Externo, el Auditor Interno, el Comité Asesor Independiente sobre la Gestión y la Dependencia Común de Inspección de las Naciones Unidas a fin de ejecutar los Planes Estratégico y Financiero de la Unión.</w:t>
      </w:r>
    </w:p>
    <w:p w14:paraId="14DC39A6" w14:textId="77777777" w:rsidR="00AD4125" w:rsidRDefault="00AD4125" w:rsidP="00411C49">
      <w:pPr>
        <w:pStyle w:val="Reasons"/>
      </w:pPr>
    </w:p>
    <w:p w14:paraId="5F9C4B07" w14:textId="77777777" w:rsidR="00AD4125" w:rsidRDefault="00AD4125">
      <w:pPr>
        <w:jc w:val="center"/>
      </w:pPr>
      <w:r>
        <w:t>______________</w:t>
      </w:r>
    </w:p>
    <w:sectPr w:rsidR="00AD4125">
      <w:headerReference w:type="default" r:id="rId15"/>
      <w:footerReference w:type="first" r:id="rId16"/>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18135" w14:textId="77777777" w:rsidR="000F57E8" w:rsidRDefault="000F57E8">
      <w:r>
        <w:separator/>
      </w:r>
    </w:p>
  </w:endnote>
  <w:endnote w:type="continuationSeparator" w:id="0">
    <w:p w14:paraId="1782A745" w14:textId="77777777" w:rsidR="000F57E8" w:rsidRDefault="000F5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7C25"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10E5C" w14:textId="77777777" w:rsidR="000F57E8" w:rsidRDefault="000F57E8">
      <w:r>
        <w:t>____________________</w:t>
      </w:r>
    </w:p>
  </w:footnote>
  <w:footnote w:type="continuationSeparator" w:id="0">
    <w:p w14:paraId="3E38047C" w14:textId="77777777" w:rsidR="000F57E8" w:rsidRDefault="000F5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8B2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C7AADD6" w14:textId="77777777" w:rsidR="00255FA1" w:rsidRDefault="00255FA1" w:rsidP="00C43474">
    <w:pPr>
      <w:pStyle w:val="Header"/>
    </w:pPr>
    <w:r>
      <w:rPr>
        <w:lang w:val="en-US"/>
      </w:rPr>
      <w:t>PP</w:t>
    </w:r>
    <w:r w:rsidR="009D1BE0">
      <w:rPr>
        <w:lang w:val="en-US"/>
      </w:rPr>
      <w:t>2</w:t>
    </w:r>
    <w:r w:rsidR="009415B6">
      <w:rPr>
        <w:lang w:val="en-US"/>
      </w:rPr>
      <w:t>6</w:t>
    </w:r>
    <w:r>
      <w:t>/75(Add.15)-</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4428"/>
    <w:rsid w:val="00016BB4"/>
    <w:rsid w:val="000252E4"/>
    <w:rsid w:val="00027AC5"/>
    <w:rsid w:val="00044546"/>
    <w:rsid w:val="000507CA"/>
    <w:rsid w:val="00052B20"/>
    <w:rsid w:val="00057402"/>
    <w:rsid w:val="00084121"/>
    <w:rsid w:val="000863AB"/>
    <w:rsid w:val="000A1523"/>
    <w:rsid w:val="000B1752"/>
    <w:rsid w:val="000B31B5"/>
    <w:rsid w:val="000D4827"/>
    <w:rsid w:val="000D4D27"/>
    <w:rsid w:val="000D7EBC"/>
    <w:rsid w:val="000E011B"/>
    <w:rsid w:val="000F57E8"/>
    <w:rsid w:val="000F5982"/>
    <w:rsid w:val="0010546D"/>
    <w:rsid w:val="00120998"/>
    <w:rsid w:val="00135F93"/>
    <w:rsid w:val="001632E3"/>
    <w:rsid w:val="001A158C"/>
    <w:rsid w:val="001D4983"/>
    <w:rsid w:val="001D6EC3"/>
    <w:rsid w:val="001D787B"/>
    <w:rsid w:val="001E3D06"/>
    <w:rsid w:val="001F0B24"/>
    <w:rsid w:val="00220E6A"/>
    <w:rsid w:val="00225F6B"/>
    <w:rsid w:val="00237C17"/>
    <w:rsid w:val="00242376"/>
    <w:rsid w:val="00255FA1"/>
    <w:rsid w:val="00262FF4"/>
    <w:rsid w:val="0026329C"/>
    <w:rsid w:val="00277985"/>
    <w:rsid w:val="002945BC"/>
    <w:rsid w:val="002C6527"/>
    <w:rsid w:val="002E44FC"/>
    <w:rsid w:val="003037CF"/>
    <w:rsid w:val="003270B8"/>
    <w:rsid w:val="00346F64"/>
    <w:rsid w:val="00351381"/>
    <w:rsid w:val="003537B5"/>
    <w:rsid w:val="003562BC"/>
    <w:rsid w:val="003707E5"/>
    <w:rsid w:val="00375610"/>
    <w:rsid w:val="00377D74"/>
    <w:rsid w:val="00391611"/>
    <w:rsid w:val="003A5D5A"/>
    <w:rsid w:val="003B5DC9"/>
    <w:rsid w:val="003C184E"/>
    <w:rsid w:val="003D0027"/>
    <w:rsid w:val="003D2F53"/>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0A19"/>
    <w:rsid w:val="0051411A"/>
    <w:rsid w:val="00523448"/>
    <w:rsid w:val="00532310"/>
    <w:rsid w:val="005334EF"/>
    <w:rsid w:val="005359B6"/>
    <w:rsid w:val="005470E8"/>
    <w:rsid w:val="00550FCF"/>
    <w:rsid w:val="00556958"/>
    <w:rsid w:val="00561A21"/>
    <w:rsid w:val="00567ED5"/>
    <w:rsid w:val="005A329F"/>
    <w:rsid w:val="005D1164"/>
    <w:rsid w:val="005D6488"/>
    <w:rsid w:val="005F6278"/>
    <w:rsid w:val="00601280"/>
    <w:rsid w:val="00641DBD"/>
    <w:rsid w:val="006426C0"/>
    <w:rsid w:val="006455D2"/>
    <w:rsid w:val="006537F3"/>
    <w:rsid w:val="0069198E"/>
    <w:rsid w:val="006B5512"/>
    <w:rsid w:val="006C190D"/>
    <w:rsid w:val="006C4F52"/>
    <w:rsid w:val="006C5A14"/>
    <w:rsid w:val="00714875"/>
    <w:rsid w:val="00720686"/>
    <w:rsid w:val="00734C0A"/>
    <w:rsid w:val="00737EFF"/>
    <w:rsid w:val="00750806"/>
    <w:rsid w:val="00780430"/>
    <w:rsid w:val="007859F8"/>
    <w:rsid w:val="007875D2"/>
    <w:rsid w:val="00796608"/>
    <w:rsid w:val="007D1298"/>
    <w:rsid w:val="007D61E2"/>
    <w:rsid w:val="007F5371"/>
    <w:rsid w:val="007F6EBC"/>
    <w:rsid w:val="008056FE"/>
    <w:rsid w:val="00810D8B"/>
    <w:rsid w:val="00882773"/>
    <w:rsid w:val="00883290"/>
    <w:rsid w:val="008B4706"/>
    <w:rsid w:val="008B6676"/>
    <w:rsid w:val="008C3FA8"/>
    <w:rsid w:val="008E3160"/>
    <w:rsid w:val="008E51C5"/>
    <w:rsid w:val="008F7109"/>
    <w:rsid w:val="009107B0"/>
    <w:rsid w:val="009220DE"/>
    <w:rsid w:val="00930E84"/>
    <w:rsid w:val="009415B6"/>
    <w:rsid w:val="00956FE6"/>
    <w:rsid w:val="0097720A"/>
    <w:rsid w:val="0099270D"/>
    <w:rsid w:val="0099551E"/>
    <w:rsid w:val="009A1A86"/>
    <w:rsid w:val="009C287B"/>
    <w:rsid w:val="009D1BE0"/>
    <w:rsid w:val="009E0C42"/>
    <w:rsid w:val="00A41FB7"/>
    <w:rsid w:val="00A50BE3"/>
    <w:rsid w:val="00A66D7F"/>
    <w:rsid w:val="00A70E95"/>
    <w:rsid w:val="00A72F81"/>
    <w:rsid w:val="00A86285"/>
    <w:rsid w:val="00AA1F73"/>
    <w:rsid w:val="00AB190D"/>
    <w:rsid w:val="00AB34CA"/>
    <w:rsid w:val="00AD400E"/>
    <w:rsid w:val="00AD4125"/>
    <w:rsid w:val="00AF0DC5"/>
    <w:rsid w:val="00B012B7"/>
    <w:rsid w:val="00B30C52"/>
    <w:rsid w:val="00B428F3"/>
    <w:rsid w:val="00B501AB"/>
    <w:rsid w:val="00B73978"/>
    <w:rsid w:val="00B77C4D"/>
    <w:rsid w:val="00BB13FE"/>
    <w:rsid w:val="00BC7EE2"/>
    <w:rsid w:val="00BF32F2"/>
    <w:rsid w:val="00BF5475"/>
    <w:rsid w:val="00C20ED7"/>
    <w:rsid w:val="00C3093D"/>
    <w:rsid w:val="00C42D2D"/>
    <w:rsid w:val="00C43474"/>
    <w:rsid w:val="00C55842"/>
    <w:rsid w:val="00C61A48"/>
    <w:rsid w:val="00C80F8F"/>
    <w:rsid w:val="00C84355"/>
    <w:rsid w:val="00C84A65"/>
    <w:rsid w:val="00CA3051"/>
    <w:rsid w:val="00CD20D9"/>
    <w:rsid w:val="00CD701A"/>
    <w:rsid w:val="00D05AAE"/>
    <w:rsid w:val="00D05E6B"/>
    <w:rsid w:val="00D066F8"/>
    <w:rsid w:val="00D254A6"/>
    <w:rsid w:val="00D42B55"/>
    <w:rsid w:val="00D5251D"/>
    <w:rsid w:val="00D57D70"/>
    <w:rsid w:val="00DB4565"/>
    <w:rsid w:val="00DD6BAC"/>
    <w:rsid w:val="00DE3E41"/>
    <w:rsid w:val="00E0140D"/>
    <w:rsid w:val="00E05D81"/>
    <w:rsid w:val="00E26152"/>
    <w:rsid w:val="00E46732"/>
    <w:rsid w:val="00E52661"/>
    <w:rsid w:val="00E53DFC"/>
    <w:rsid w:val="00E646A1"/>
    <w:rsid w:val="00E66FC3"/>
    <w:rsid w:val="00E677DD"/>
    <w:rsid w:val="00E77F17"/>
    <w:rsid w:val="00E809D8"/>
    <w:rsid w:val="00E9093A"/>
    <w:rsid w:val="00E921EC"/>
    <w:rsid w:val="00EA002F"/>
    <w:rsid w:val="00EB23D0"/>
    <w:rsid w:val="00EB58F6"/>
    <w:rsid w:val="00EC395A"/>
    <w:rsid w:val="00F01632"/>
    <w:rsid w:val="00F04858"/>
    <w:rsid w:val="00F13AA4"/>
    <w:rsid w:val="00F3510D"/>
    <w:rsid w:val="00F43C07"/>
    <w:rsid w:val="00F43D44"/>
    <w:rsid w:val="00F80E6E"/>
    <w:rsid w:val="00FD19EF"/>
    <w:rsid w:val="00FD6D5F"/>
    <w:rsid w:val="00FD7A16"/>
    <w:rsid w:val="00FE33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1943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Tabletitle0">
    <w:name w:val="Table_title"/>
    <w:basedOn w:val="TableNo"/>
    <w:rsid w:val="008B433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Figure">
    <w:name w:val="Figure"/>
    <w:basedOn w:val="Normal"/>
    <w:rsid w:val="008B4338"/>
    <w:pPr>
      <w:jc w:val="center"/>
    </w:pPr>
  </w:style>
  <w:style w:type="paragraph" w:styleId="Revision">
    <w:name w:val="Revision"/>
    <w:hidden/>
    <w:uiPriority w:val="99"/>
    <w:semiHidden/>
    <w:rsid w:val="00B428F3"/>
    <w:rPr>
      <w:rFonts w:ascii="Calibri" w:hAnsi="Calibri"/>
      <w:sz w:val="24"/>
      <w:lang w:val="es-ES_tradnl" w:eastAsia="en-US"/>
    </w:rPr>
  </w:style>
  <w:style w:type="paragraph" w:styleId="ListParagraph">
    <w:name w:val="List Paragraph"/>
    <w:basedOn w:val="Normal"/>
    <w:uiPriority w:val="34"/>
    <w:qFormat/>
    <w:rsid w:val="001209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9861c98b-f671-418a-97ed-3e6119054051">DPM</DPM_x0020_Author>
    <DPM_x0020_File_x0020_name xmlns="9861c98b-f671-418a-97ed-3e6119054051">S26-PP-C-0075!A15!MSW-S</DPM_x0020_File_x0020_name>
    <DPM_x0020_Version xmlns="9861c98b-f671-418a-97ed-3e6119054051">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861c98b-f671-418a-97ed-3e6119054051" targetNamespace="http://schemas.microsoft.com/office/2006/metadata/properties" ma:root="true" ma:fieldsID="d41af5c836d734370eb92e7ee5f83852" ns2:_="" ns3:_="">
    <xsd:import namespace="996b2e75-67fd-4955-a3b0-5ab9934cb50b"/>
    <xsd:import namespace="9861c98b-f671-418a-97ed-3e611905405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861c98b-f671-418a-97ed-3e611905405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861c98b-f671-418a-97ed-3e6119054051"/>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861c98b-f671-418a-97ed-3e61190540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D841B0-C892-4C65-A466-8C82C7687B71}">
  <ds:schemaRefs>
    <ds:schemaRef ds:uri="http://schemas.openxmlformats.org/officeDocument/2006/bibliography"/>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11</Pages>
  <Words>4228</Words>
  <Characters>23325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27499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S26-PP-C-0075!A15!MSW-S</dc:title>
  <dc:subject>ITU Plenipotentiary Conference (PP-26)</dc:subject>
  <dc:creator>Documents Proposals Manager (DPM)</dc:creator>
  <cp:keywords>DPM_v2026.8.25.1_prod</cp:keywords>
  <dc:description/>
  <cp:lastModifiedBy>Spanish</cp:lastModifiedBy>
  <cp:revision>23</cp:revision>
  <dcterms:created xsi:type="dcterms:W3CDTF">2026-10-19T10:10:00Z</dcterms:created>
  <dcterms:modified xsi:type="dcterms:W3CDTF">2026-10-19T12:50:00Z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