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494E27" w14:paraId="0A7EF1A8" w14:textId="77777777" w:rsidTr="00EC1877">
        <w:trPr>
          <w:cantSplit/>
          <w:jc w:val="center"/>
        </w:trPr>
        <w:tc>
          <w:tcPr>
            <w:tcW w:w="10031" w:type="dxa"/>
            <w:gridSpan w:val="2"/>
            <w:tcMar>
              <w:left w:w="0" w:type="dxa"/>
              <w:right w:w="0" w:type="dxa"/>
            </w:tcMar>
            <w:vAlign w:val="center"/>
          </w:tcPr>
          <w:p w14:paraId="734A7532" w14:textId="77777777" w:rsidR="00CE496F" w:rsidRPr="00494E27" w:rsidRDefault="00CE496F" w:rsidP="00CE496F">
            <w:pPr>
              <w:spacing w:before="0" w:line="240" w:lineRule="atLeast"/>
              <w:rPr>
                <w:rFonts w:cstheme="minorHAnsi"/>
              </w:rPr>
            </w:pPr>
            <w:bookmarkStart w:id="0" w:name="ditulogo"/>
            <w:bookmarkEnd w:id="0"/>
            <w:r w:rsidRPr="00494E27">
              <w:rPr>
                <w:rFonts w:cstheme="minorHAnsi"/>
                <w:noProof/>
              </w:rPr>
              <w:drawing>
                <wp:anchor distT="0" distB="0" distL="0" distR="0" simplePos="0" relativeHeight="251658240" behindDoc="1" locked="0" layoutInCell="1" allowOverlap="1" wp14:anchorId="27877CBB" wp14:editId="13C8CB4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494E27" w14:paraId="5EDFC1B0" w14:textId="77777777" w:rsidTr="00BD5C12">
        <w:trPr>
          <w:cantSplit/>
          <w:jc w:val="center"/>
        </w:trPr>
        <w:tc>
          <w:tcPr>
            <w:tcW w:w="10031" w:type="dxa"/>
            <w:gridSpan w:val="2"/>
            <w:tcBorders>
              <w:bottom w:val="single" w:sz="12" w:space="0" w:color="71716F"/>
            </w:tcBorders>
          </w:tcPr>
          <w:p w14:paraId="4309827D" w14:textId="77777777" w:rsidR="002E1AF7" w:rsidRPr="00494E27" w:rsidRDefault="002E1AF7" w:rsidP="00CE496F">
            <w:pPr>
              <w:spacing w:before="0" w:line="240" w:lineRule="atLeast"/>
              <w:rPr>
                <w:rFonts w:cstheme="minorHAnsi"/>
                <w:b/>
                <w:smallCaps/>
                <w:szCs w:val="24"/>
              </w:rPr>
            </w:pPr>
            <w:bookmarkStart w:id="1" w:name="dhead"/>
          </w:p>
        </w:tc>
      </w:tr>
      <w:tr w:rsidR="00BD1614" w:rsidRPr="00494E27" w14:paraId="07419327" w14:textId="77777777" w:rsidTr="00EC1877">
        <w:trPr>
          <w:cantSplit/>
          <w:jc w:val="center"/>
        </w:trPr>
        <w:tc>
          <w:tcPr>
            <w:tcW w:w="7229" w:type="dxa"/>
            <w:tcBorders>
              <w:top w:val="single" w:sz="12" w:space="0" w:color="71716F"/>
            </w:tcBorders>
          </w:tcPr>
          <w:p w14:paraId="49165354" w14:textId="77777777" w:rsidR="00BD1614" w:rsidRPr="00494E27"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7887A7E9" w14:textId="77777777" w:rsidR="00BD1614" w:rsidRPr="00494E27" w:rsidRDefault="00BD1614" w:rsidP="007A47E9">
            <w:pPr>
              <w:spacing w:before="0"/>
              <w:rPr>
                <w:rFonts w:cstheme="minorHAnsi"/>
                <w:szCs w:val="24"/>
              </w:rPr>
            </w:pPr>
          </w:p>
        </w:tc>
      </w:tr>
      <w:tr w:rsidR="00BD1614" w:rsidRPr="00494E27" w14:paraId="5CECD394" w14:textId="77777777" w:rsidTr="00CE496F">
        <w:trPr>
          <w:cantSplit/>
          <w:jc w:val="center"/>
        </w:trPr>
        <w:tc>
          <w:tcPr>
            <w:tcW w:w="7229" w:type="dxa"/>
          </w:tcPr>
          <w:p w14:paraId="79B6FC3B" w14:textId="77777777" w:rsidR="00BD1614" w:rsidRPr="00494E27" w:rsidRDefault="00BD1614" w:rsidP="007A47E9">
            <w:pPr>
              <w:pStyle w:val="Committee"/>
              <w:framePr w:hSpace="0" w:wrap="auto" w:hAnchor="text" w:yAlign="inline"/>
              <w:spacing w:after="0" w:line="240" w:lineRule="auto"/>
              <w:rPr>
                <w:lang w:val="fr-FR"/>
              </w:rPr>
            </w:pPr>
            <w:r w:rsidRPr="00494E27">
              <w:rPr>
                <w:lang w:val="fr-FR"/>
              </w:rPr>
              <w:t>SÉANCE PLÉNIÈRE</w:t>
            </w:r>
          </w:p>
        </w:tc>
        <w:tc>
          <w:tcPr>
            <w:tcW w:w="2802" w:type="dxa"/>
            <w:tcMar>
              <w:left w:w="142" w:type="dxa"/>
              <w:right w:w="0" w:type="dxa"/>
            </w:tcMar>
          </w:tcPr>
          <w:p w14:paraId="7BF7650E" w14:textId="77777777" w:rsidR="00BD1614" w:rsidRPr="00494E27" w:rsidRDefault="00BD1614" w:rsidP="007A47E9">
            <w:pPr>
              <w:spacing w:before="0"/>
              <w:rPr>
                <w:rFonts w:cstheme="minorHAnsi"/>
                <w:szCs w:val="24"/>
              </w:rPr>
            </w:pPr>
            <w:r w:rsidRPr="00494E27">
              <w:rPr>
                <w:rFonts w:cstheme="minorHAnsi"/>
                <w:b/>
                <w:szCs w:val="24"/>
              </w:rPr>
              <w:t>Addendum 15 au</w:t>
            </w:r>
            <w:r w:rsidRPr="00494E27">
              <w:rPr>
                <w:rFonts w:cstheme="minorHAnsi"/>
                <w:b/>
                <w:szCs w:val="24"/>
              </w:rPr>
              <w:br/>
              <w:t>Document 75</w:t>
            </w:r>
            <w:r w:rsidR="005F63BD" w:rsidRPr="00494E27">
              <w:rPr>
                <w:rFonts w:cstheme="minorHAnsi"/>
                <w:b/>
                <w:szCs w:val="24"/>
              </w:rPr>
              <w:t>-F</w:t>
            </w:r>
          </w:p>
        </w:tc>
      </w:tr>
      <w:tr w:rsidR="00BD1614" w:rsidRPr="00494E27" w14:paraId="5F124214" w14:textId="77777777" w:rsidTr="00CE496F">
        <w:trPr>
          <w:cantSplit/>
          <w:jc w:val="center"/>
        </w:trPr>
        <w:tc>
          <w:tcPr>
            <w:tcW w:w="7229" w:type="dxa"/>
          </w:tcPr>
          <w:p w14:paraId="047DBA99" w14:textId="77777777" w:rsidR="00BD1614" w:rsidRPr="00494E27" w:rsidRDefault="00BD1614" w:rsidP="007A47E9">
            <w:pPr>
              <w:spacing w:before="0"/>
              <w:rPr>
                <w:rFonts w:cstheme="minorHAnsi"/>
                <w:b/>
                <w:szCs w:val="24"/>
              </w:rPr>
            </w:pPr>
          </w:p>
        </w:tc>
        <w:tc>
          <w:tcPr>
            <w:tcW w:w="2802" w:type="dxa"/>
            <w:tcMar>
              <w:left w:w="142" w:type="dxa"/>
              <w:right w:w="0" w:type="dxa"/>
            </w:tcMar>
          </w:tcPr>
          <w:p w14:paraId="666C2D49" w14:textId="77777777" w:rsidR="00BD1614" w:rsidRPr="00494E27" w:rsidRDefault="00BD1614" w:rsidP="007A47E9">
            <w:pPr>
              <w:spacing w:before="0"/>
              <w:rPr>
                <w:rFonts w:cstheme="minorHAnsi"/>
                <w:b/>
                <w:szCs w:val="24"/>
              </w:rPr>
            </w:pPr>
            <w:r w:rsidRPr="00494E27">
              <w:rPr>
                <w:rFonts w:cstheme="minorHAnsi"/>
                <w:b/>
                <w:szCs w:val="24"/>
              </w:rPr>
              <w:t>14 octobre 2026</w:t>
            </w:r>
          </w:p>
        </w:tc>
      </w:tr>
      <w:tr w:rsidR="00BD1614" w:rsidRPr="00494E27" w14:paraId="1A343F89" w14:textId="77777777" w:rsidTr="00CE496F">
        <w:trPr>
          <w:cantSplit/>
          <w:jc w:val="center"/>
        </w:trPr>
        <w:tc>
          <w:tcPr>
            <w:tcW w:w="7229" w:type="dxa"/>
          </w:tcPr>
          <w:p w14:paraId="5A7DDD12" w14:textId="77777777" w:rsidR="00BD1614" w:rsidRPr="00494E27" w:rsidRDefault="00BD1614" w:rsidP="007A47E9">
            <w:pPr>
              <w:spacing w:before="0"/>
              <w:rPr>
                <w:rFonts w:cstheme="minorHAnsi"/>
                <w:b/>
                <w:smallCaps/>
                <w:szCs w:val="24"/>
              </w:rPr>
            </w:pPr>
          </w:p>
        </w:tc>
        <w:tc>
          <w:tcPr>
            <w:tcW w:w="2802" w:type="dxa"/>
            <w:tcMar>
              <w:left w:w="142" w:type="dxa"/>
              <w:right w:w="0" w:type="dxa"/>
            </w:tcMar>
          </w:tcPr>
          <w:p w14:paraId="2996D348" w14:textId="77777777" w:rsidR="00BD1614" w:rsidRPr="00494E27" w:rsidRDefault="00BD1614" w:rsidP="007A47E9">
            <w:pPr>
              <w:spacing w:before="0"/>
              <w:rPr>
                <w:rFonts w:cstheme="minorHAnsi"/>
                <w:b/>
                <w:szCs w:val="24"/>
              </w:rPr>
            </w:pPr>
            <w:r w:rsidRPr="00494E27">
              <w:rPr>
                <w:rFonts w:cstheme="minorHAnsi"/>
                <w:b/>
                <w:szCs w:val="24"/>
              </w:rPr>
              <w:t>Original: anglais</w:t>
            </w:r>
          </w:p>
        </w:tc>
      </w:tr>
      <w:tr w:rsidR="00BD1614" w:rsidRPr="00494E27" w14:paraId="0B6D68D2" w14:textId="77777777" w:rsidTr="002E1AF7">
        <w:trPr>
          <w:cantSplit/>
          <w:jc w:val="center"/>
        </w:trPr>
        <w:tc>
          <w:tcPr>
            <w:tcW w:w="10031" w:type="dxa"/>
            <w:gridSpan w:val="2"/>
          </w:tcPr>
          <w:p w14:paraId="61761E18" w14:textId="77777777" w:rsidR="00BD1614" w:rsidRPr="00494E27" w:rsidRDefault="00BD1614" w:rsidP="007A47E9">
            <w:pPr>
              <w:spacing w:before="0" w:line="240" w:lineRule="atLeast"/>
              <w:rPr>
                <w:rFonts w:cstheme="minorHAnsi"/>
                <w:b/>
                <w:szCs w:val="24"/>
              </w:rPr>
            </w:pPr>
          </w:p>
        </w:tc>
      </w:tr>
      <w:tr w:rsidR="00BD1614" w:rsidRPr="00494E27" w14:paraId="60716A6C" w14:textId="77777777" w:rsidTr="002E1AF7">
        <w:trPr>
          <w:cantSplit/>
          <w:jc w:val="center"/>
        </w:trPr>
        <w:tc>
          <w:tcPr>
            <w:tcW w:w="10031" w:type="dxa"/>
            <w:gridSpan w:val="2"/>
          </w:tcPr>
          <w:p w14:paraId="7F5AFB8E" w14:textId="0F8B61C2" w:rsidR="00BD1614" w:rsidRPr="00494E27" w:rsidRDefault="00BD1614" w:rsidP="007A47E9">
            <w:pPr>
              <w:pStyle w:val="Source"/>
            </w:pPr>
            <w:bookmarkStart w:id="2" w:name="dsource" w:colFirst="0" w:colLast="0"/>
            <w:bookmarkEnd w:id="1"/>
            <w:r w:rsidRPr="00494E27">
              <w:t xml:space="preserve">États Membres de la Conférence européenne des </w:t>
            </w:r>
            <w:r w:rsidR="004100FC">
              <w:t>a</w:t>
            </w:r>
            <w:r w:rsidRPr="006166D9">
              <w:t>d</w:t>
            </w:r>
            <w:r w:rsidRPr="00494E27">
              <w:t xml:space="preserve">ministrations </w:t>
            </w:r>
            <w:r w:rsidR="000B7D83" w:rsidRPr="00494E27">
              <w:br/>
            </w:r>
            <w:r w:rsidRPr="00494E27">
              <w:t>des postes et télécommunications (CEPT)</w:t>
            </w:r>
          </w:p>
        </w:tc>
      </w:tr>
      <w:tr w:rsidR="00BD1614" w:rsidRPr="00494E27" w14:paraId="52F77342" w14:textId="77777777" w:rsidTr="002E1AF7">
        <w:trPr>
          <w:cantSplit/>
          <w:jc w:val="center"/>
        </w:trPr>
        <w:tc>
          <w:tcPr>
            <w:tcW w:w="10031" w:type="dxa"/>
            <w:gridSpan w:val="2"/>
          </w:tcPr>
          <w:p w14:paraId="7A0CAA8A" w14:textId="204AA020" w:rsidR="00BD1614" w:rsidRPr="00494E27" w:rsidRDefault="000B7D83" w:rsidP="007A47E9">
            <w:pPr>
              <w:pStyle w:val="Title1"/>
            </w:pPr>
            <w:bookmarkStart w:id="3" w:name="dtitle1" w:colFirst="0" w:colLast="0"/>
            <w:bookmarkEnd w:id="2"/>
            <w:r w:rsidRPr="00494E27">
              <w:t>PROPOSITION DE MODIFICATION DE LA DÉCISION</w:t>
            </w:r>
            <w:r w:rsidR="00BD1614" w:rsidRPr="00494E27">
              <w:t xml:space="preserve"> 5</w:t>
            </w:r>
          </w:p>
        </w:tc>
      </w:tr>
      <w:tr w:rsidR="00BD1614" w:rsidRPr="00494E27" w14:paraId="72F51FDF" w14:textId="77777777" w:rsidTr="002E1AF7">
        <w:trPr>
          <w:cantSplit/>
          <w:jc w:val="center"/>
        </w:trPr>
        <w:tc>
          <w:tcPr>
            <w:tcW w:w="10031" w:type="dxa"/>
            <w:gridSpan w:val="2"/>
          </w:tcPr>
          <w:p w14:paraId="7A0D8004" w14:textId="77777777" w:rsidR="00BD1614" w:rsidRPr="00494E27" w:rsidRDefault="00BD1614" w:rsidP="007A47E9">
            <w:pPr>
              <w:pStyle w:val="Title2"/>
            </w:pPr>
            <w:bookmarkStart w:id="4" w:name="dtitle2" w:colFirst="0" w:colLast="0"/>
            <w:bookmarkEnd w:id="3"/>
          </w:p>
        </w:tc>
      </w:tr>
      <w:tr w:rsidR="00BD1614" w:rsidRPr="00494E27" w14:paraId="3968CE86" w14:textId="77777777" w:rsidTr="002E1AF7">
        <w:trPr>
          <w:cantSplit/>
          <w:jc w:val="center"/>
        </w:trPr>
        <w:tc>
          <w:tcPr>
            <w:tcW w:w="10031" w:type="dxa"/>
            <w:gridSpan w:val="2"/>
          </w:tcPr>
          <w:p w14:paraId="40D4A91F" w14:textId="77777777" w:rsidR="00BD1614" w:rsidRPr="00494E27" w:rsidRDefault="00BD1614" w:rsidP="007A47E9">
            <w:pPr>
              <w:pStyle w:val="Agendaitem"/>
              <w:rPr>
                <w:lang w:val="fr-FR"/>
              </w:rPr>
            </w:pPr>
            <w:bookmarkStart w:id="5" w:name="dtitle3" w:colFirst="0" w:colLast="0"/>
            <w:bookmarkEnd w:id="4"/>
          </w:p>
        </w:tc>
      </w:tr>
      <w:bookmarkEnd w:id="5"/>
    </w:tbl>
    <w:p w14:paraId="7C3BC559" w14:textId="77777777" w:rsidR="009A0BB1" w:rsidRPr="00494E27" w:rsidRDefault="009A0BB1" w:rsidP="008264FC">
      <w:pPr>
        <w:tabs>
          <w:tab w:val="clear" w:pos="567"/>
          <w:tab w:val="clear" w:pos="1134"/>
          <w:tab w:val="clear" w:pos="1701"/>
          <w:tab w:val="clear" w:pos="2268"/>
          <w:tab w:val="clear" w:pos="2835"/>
        </w:tabs>
        <w:overflowPunct/>
        <w:autoSpaceDE/>
        <w:autoSpaceDN/>
        <w:adjustRightInd/>
        <w:spacing w:before="0"/>
        <w:textAlignment w:val="auto"/>
      </w:pPr>
    </w:p>
    <w:p w14:paraId="7BC5B6C6" w14:textId="368DE29F" w:rsidR="00BD1614" w:rsidRPr="00494E27"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494E27">
        <w:br w:type="page"/>
      </w:r>
    </w:p>
    <w:p w14:paraId="6B01C5B5" w14:textId="77777777" w:rsidR="004821E5" w:rsidRPr="00494E27" w:rsidRDefault="001E089D">
      <w:pPr>
        <w:pStyle w:val="Proposal"/>
      </w:pPr>
      <w:r w:rsidRPr="00494E27">
        <w:lastRenderedPageBreak/>
        <w:t>MOD</w:t>
      </w:r>
      <w:r w:rsidRPr="00494E27">
        <w:tab/>
        <w:t>EUR/75A15/1</w:t>
      </w:r>
    </w:p>
    <w:p w14:paraId="3E0AB3A7" w14:textId="45CBB9D4" w:rsidR="001E089D" w:rsidRPr="00494E27" w:rsidRDefault="001E089D" w:rsidP="004A3502">
      <w:pPr>
        <w:pStyle w:val="DecNo"/>
        <w:rPr>
          <w:rFonts w:eastAsia="SimSun"/>
          <w:lang w:eastAsia="zh-CN"/>
        </w:rPr>
      </w:pPr>
      <w:r w:rsidRPr="00494E27">
        <w:rPr>
          <w:rFonts w:eastAsia="SimSun"/>
        </w:rPr>
        <w:t>DÉCISION</w:t>
      </w:r>
      <w:r w:rsidRPr="00494E27">
        <w:rPr>
          <w:rFonts w:eastAsia="SimSun"/>
          <w:lang w:eastAsia="zh-CN"/>
        </w:rPr>
        <w:t xml:space="preserve"> </w:t>
      </w:r>
      <w:r w:rsidRPr="00494E27">
        <w:rPr>
          <w:rStyle w:val="href"/>
          <w:lang w:eastAsia="zh-CN"/>
        </w:rPr>
        <w:t>5</w:t>
      </w:r>
      <w:r w:rsidRPr="00494E27">
        <w:rPr>
          <w:rFonts w:eastAsia="SimSun"/>
          <w:lang w:eastAsia="zh-CN"/>
        </w:rPr>
        <w:t xml:space="preserve"> (RÉV. </w:t>
      </w:r>
      <w:del w:id="6" w:author="French" w:date="2026-10-16T15:20:00Z">
        <w:r w:rsidRPr="00494E27" w:rsidDel="000B7D83">
          <w:rPr>
            <w:rFonts w:eastAsia="SimSun"/>
            <w:lang w:eastAsia="zh-CN"/>
          </w:rPr>
          <w:delText>BUCAREST, 2022</w:delText>
        </w:r>
      </w:del>
      <w:ins w:id="7" w:author="French" w:date="2026-10-16T15:20:00Z">
        <w:r w:rsidR="000B7D83" w:rsidRPr="00494E27">
          <w:rPr>
            <w:rFonts w:eastAsia="SimSun"/>
            <w:lang w:eastAsia="zh-CN"/>
          </w:rPr>
          <w:t>DOHA, 2026</w:t>
        </w:r>
      </w:ins>
      <w:r w:rsidRPr="00494E27">
        <w:rPr>
          <w:rFonts w:eastAsia="SimSun"/>
          <w:lang w:eastAsia="zh-CN"/>
        </w:rPr>
        <w:t>)</w:t>
      </w:r>
    </w:p>
    <w:p w14:paraId="3B9AF418" w14:textId="71F24B42" w:rsidR="001E089D" w:rsidRPr="00494E27" w:rsidRDefault="001E089D" w:rsidP="00D40BEE">
      <w:pPr>
        <w:pStyle w:val="Dectitle"/>
        <w:rPr>
          <w:rFonts w:eastAsia="SimSun"/>
          <w:lang w:eastAsia="zh-CN"/>
        </w:rPr>
      </w:pPr>
      <w:r w:rsidRPr="00494E27">
        <w:t xml:space="preserve">Produits et charges de l'Union pour la période </w:t>
      </w:r>
      <w:del w:id="8" w:author="French" w:date="2026-10-16T15:21:00Z">
        <w:r w:rsidRPr="00494E27" w:rsidDel="000B7D83">
          <w:delText>2024-2027</w:delText>
        </w:r>
      </w:del>
      <w:ins w:id="9" w:author="French" w:date="2026-10-16T15:21:00Z">
        <w:r w:rsidR="000B7D83" w:rsidRPr="00494E27">
          <w:t>2028-2031</w:t>
        </w:r>
      </w:ins>
    </w:p>
    <w:p w14:paraId="4293222C" w14:textId="10E22508" w:rsidR="001E089D" w:rsidRPr="00494E27" w:rsidRDefault="001E089D" w:rsidP="0092028B">
      <w:pPr>
        <w:pStyle w:val="Normalaftertitle"/>
      </w:pPr>
      <w:r w:rsidRPr="00494E27">
        <w:t>La Conférence de plénipotentiaires de l'Union internationale des télécommunications (</w:t>
      </w:r>
      <w:del w:id="10" w:author="French" w:date="2026-10-16T15:21:00Z">
        <w:r w:rsidRPr="00494E27" w:rsidDel="000B7D83">
          <w:delText>Bucarest, 2022</w:delText>
        </w:r>
      </w:del>
      <w:ins w:id="11" w:author="French" w:date="2026-10-16T15:21:00Z">
        <w:r w:rsidR="000B7D83" w:rsidRPr="00494E27">
          <w:t>Doha, 2026</w:t>
        </w:r>
      </w:ins>
      <w:r w:rsidRPr="00494E27">
        <w:t>),</w:t>
      </w:r>
    </w:p>
    <w:p w14:paraId="2192C994" w14:textId="77777777" w:rsidR="001E089D" w:rsidRPr="00494E27" w:rsidRDefault="001E089D" w:rsidP="00C92C27">
      <w:pPr>
        <w:pStyle w:val="Call"/>
      </w:pPr>
      <w:r w:rsidRPr="00494E27">
        <w:t>considérant</w:t>
      </w:r>
    </w:p>
    <w:p w14:paraId="174BF335" w14:textId="660BF58A" w:rsidR="001E089D" w:rsidRPr="00494E27" w:rsidRDefault="001E089D" w:rsidP="00D40BEE">
      <w:r w:rsidRPr="00494E27">
        <w:rPr>
          <w:i/>
          <w:iCs/>
        </w:rPr>
        <w:t>a)</w:t>
      </w:r>
      <w:r w:rsidRPr="00494E27">
        <w:tab/>
        <w:t xml:space="preserve">le plan stratégique de l'Union pour la période </w:t>
      </w:r>
      <w:del w:id="12" w:author="French" w:date="2026-10-16T15:21:00Z">
        <w:r w:rsidRPr="00494E27" w:rsidDel="000B7D83">
          <w:delText>2024-2027</w:delText>
        </w:r>
      </w:del>
      <w:ins w:id="13" w:author="French" w:date="2026-10-16T15:21:00Z">
        <w:r w:rsidR="000B7D83" w:rsidRPr="00494E27">
          <w:t>2028-2031</w:t>
        </w:r>
      </w:ins>
      <w:r w:rsidRPr="00494E27">
        <w:t xml:space="preserve">, qui comprend les buts stratégiques, les priorités thématiques et les offres de produits et de services de l'Union, conformément à la Résolution 71 (Rév. </w:t>
      </w:r>
      <w:del w:id="14" w:author="French" w:date="2026-10-16T15:21:00Z">
        <w:r w:rsidRPr="00494E27" w:rsidDel="000B7D83">
          <w:delText>Bucarest, 2022</w:delText>
        </w:r>
      </w:del>
      <w:ins w:id="15" w:author="French" w:date="2026-10-16T15:21:00Z">
        <w:r w:rsidR="000B7D83" w:rsidRPr="00494E27">
          <w:t>Doha, 2026</w:t>
        </w:r>
      </w:ins>
      <w:r w:rsidRPr="00494E27">
        <w:t>) de la présente Conférence;</w:t>
      </w:r>
    </w:p>
    <w:p w14:paraId="57BDF3D2" w14:textId="77777777" w:rsidR="001E089D" w:rsidRPr="00494E27" w:rsidRDefault="001E089D" w:rsidP="00D40BEE">
      <w:r w:rsidRPr="00494E27">
        <w:rPr>
          <w:i/>
          <w:iCs/>
        </w:rPr>
        <w:t>b)</w:t>
      </w:r>
      <w:r w:rsidRPr="00494E27">
        <w:tab/>
        <w:t>la Résolution 91 (Rév. Guadalajara, 2010) de la Conférence de plénipotentiaires relative aux principes généraux régissant le recouvrement des coûts;</w:t>
      </w:r>
    </w:p>
    <w:p w14:paraId="2D3FA8A4" w14:textId="4D277810" w:rsidR="001E089D" w:rsidRPr="00494E27" w:rsidRDefault="001E089D" w:rsidP="00D40BEE">
      <w:r w:rsidRPr="00494E27">
        <w:rPr>
          <w:i/>
          <w:iCs/>
        </w:rPr>
        <w:t>c)</w:t>
      </w:r>
      <w:r w:rsidRPr="00494E27">
        <w:tab/>
        <w:t xml:space="preserve">la Résolution 191 (Rév. </w:t>
      </w:r>
      <w:del w:id="16" w:author="French" w:date="2026-10-16T15:21:00Z">
        <w:r w:rsidRPr="00494E27" w:rsidDel="000B7D83">
          <w:delText>Bucarest, 2022</w:delText>
        </w:r>
      </w:del>
      <w:ins w:id="17" w:author="French" w:date="2026-10-16T15:22:00Z">
        <w:r w:rsidR="000B7D83" w:rsidRPr="00494E27">
          <w:t>Doha, 2026</w:t>
        </w:r>
      </w:ins>
      <w:r w:rsidRPr="00494E27">
        <w:t>) de la présente Conférence relative à la stratégie de coordination des efforts entre les trois Secteurs de l'Union et au renforcement de la coordination et de la collaboration entre les trois Bureaux et le Secrétariat général, dans le but d'éviter tout chevauchement d'activités au niveau interne et d'optimiser l'utilisation des ressources,</w:t>
      </w:r>
    </w:p>
    <w:p w14:paraId="7E355DE3" w14:textId="77777777" w:rsidR="001E089D" w:rsidRPr="00494E27" w:rsidRDefault="001E089D" w:rsidP="00C92C27">
      <w:pPr>
        <w:pStyle w:val="Call"/>
      </w:pPr>
      <w:r w:rsidRPr="00494E27">
        <w:t>considérant en outre</w:t>
      </w:r>
    </w:p>
    <w:p w14:paraId="605FC426" w14:textId="6012804D" w:rsidR="001E089D" w:rsidRPr="00494E27" w:rsidRDefault="001E089D" w:rsidP="00D40BEE">
      <w:r w:rsidRPr="00494E27">
        <w:rPr>
          <w:i/>
          <w:iCs/>
        </w:rPr>
        <w:t>a)</w:t>
      </w:r>
      <w:r w:rsidRPr="00494E27">
        <w:rPr>
          <w:i/>
          <w:iCs/>
        </w:rPr>
        <w:tab/>
      </w:r>
      <w:r w:rsidRPr="00494E27">
        <w:t xml:space="preserve">que, dans l'examen du projet de plan financier de l'Union pour la période </w:t>
      </w:r>
      <w:del w:id="18" w:author="French" w:date="2026-10-16T15:22:00Z">
        <w:r w:rsidRPr="00494E27" w:rsidDel="000B7D83">
          <w:delText>2024</w:delText>
        </w:r>
        <w:r w:rsidRPr="00494E27" w:rsidDel="000B7D83">
          <w:noBreakHyphen/>
          <w:delText>2027</w:delText>
        </w:r>
      </w:del>
      <w:ins w:id="19" w:author="French" w:date="2026-10-16T15:22:00Z">
        <w:r w:rsidR="000B7D83" w:rsidRPr="00494E27">
          <w:t>2028</w:t>
        </w:r>
        <w:r w:rsidR="000B7D83" w:rsidRPr="00494E27">
          <w:noBreakHyphen/>
          <w:t>2031</w:t>
        </w:r>
      </w:ins>
      <w:r w:rsidRPr="00494E27">
        <w:t>, l'utilisation efficace des ressources de l'Union pour atteindre les buts stratégiques et les priorités thématiques énoncés dans le plan stratégique et l'augmentation des recettes à l'appui des besoins au titre des programmes posent un problème considérable;</w:t>
      </w:r>
    </w:p>
    <w:p w14:paraId="54F4DB37" w14:textId="52D32855" w:rsidR="001E089D" w:rsidRPr="00494E27" w:rsidRDefault="001E089D" w:rsidP="00D40BEE">
      <w:r w:rsidRPr="00494E27">
        <w:rPr>
          <w:i/>
          <w:iCs/>
        </w:rPr>
        <w:t>b)</w:t>
      </w:r>
      <w:r w:rsidRPr="00494E27">
        <w:tab/>
        <w:t>la nécessité d'assurer la coordination des planifications stratégique, financière et opérationnelle à l'UIT</w:t>
      </w:r>
      <w:ins w:id="20" w:author="French" w:date="2026-10-19T08:24:00Z">
        <w:r w:rsidR="007301A9" w:rsidRPr="00494E27">
          <w:t xml:space="preserve"> notamment </w:t>
        </w:r>
      </w:ins>
      <w:ins w:id="21" w:author="French" w:date="2026-10-19T11:39:00Z">
        <w:r w:rsidR="00074CEA" w:rsidRPr="00494E27">
          <w:t>d</w:t>
        </w:r>
      </w:ins>
      <w:ins w:id="22" w:author="French" w:date="2026-10-19T08:24:00Z">
        <w:r w:rsidR="007301A9" w:rsidRPr="00494E27">
          <w:t>es budgets biennaux</w:t>
        </w:r>
      </w:ins>
      <w:r w:rsidR="001F5588" w:rsidRPr="00494E27">
        <w:t>,</w:t>
      </w:r>
    </w:p>
    <w:p w14:paraId="508ABF05" w14:textId="77777777" w:rsidR="001E089D" w:rsidRPr="00494E27" w:rsidRDefault="001E089D" w:rsidP="00C92C27">
      <w:pPr>
        <w:pStyle w:val="Call"/>
      </w:pPr>
      <w:r w:rsidRPr="00494E27">
        <w:t>notant</w:t>
      </w:r>
    </w:p>
    <w:p w14:paraId="75CF0E30" w14:textId="7E6F1DD8" w:rsidR="001E089D" w:rsidRPr="00494E27" w:rsidRDefault="001E089D" w:rsidP="00D40BEE">
      <w:r w:rsidRPr="00494E27">
        <w:t xml:space="preserve">la Résolution 151 (Rév. </w:t>
      </w:r>
      <w:del w:id="23" w:author="French" w:date="2026-10-16T15:22:00Z">
        <w:r w:rsidRPr="00494E27" w:rsidDel="000B7D83">
          <w:delText>Bucarest, 2022</w:delText>
        </w:r>
      </w:del>
      <w:ins w:id="24" w:author="French" w:date="2026-10-16T15:23:00Z">
        <w:r w:rsidR="000B7D83" w:rsidRPr="00494E27">
          <w:t>Doha, 2026</w:t>
        </w:r>
      </w:ins>
      <w:r w:rsidRPr="00494E27">
        <w:t xml:space="preserve">) de la présente Conférence concernant l'amélioration de la gestion axée sur les résultats à l'UIT, dont un élément important a trait à la planification, à la programmation, à la budgétisation, au contrôle et à l'évaluation, </w:t>
      </w:r>
      <w:ins w:id="25" w:author="French" w:date="2026-10-19T11:44:00Z">
        <w:r w:rsidR="00990A03" w:rsidRPr="00494E27">
          <w:t xml:space="preserve">et dont la </w:t>
        </w:r>
      </w:ins>
      <w:r w:rsidRPr="00494E27">
        <w:t xml:space="preserve">mise en œuvre </w:t>
      </w:r>
      <w:del w:id="26" w:author="French" w:date="2026-10-19T11:44:00Z">
        <w:r w:rsidRPr="00494E27" w:rsidDel="00990A03">
          <w:delText xml:space="preserve">qui </w:delText>
        </w:r>
      </w:del>
      <w:r w:rsidRPr="00494E27">
        <w:t>devrait faciliter le renforcement du système de gestion de l'Union, y compris la gestion financière,</w:t>
      </w:r>
    </w:p>
    <w:p w14:paraId="23602C71" w14:textId="77777777" w:rsidR="001E089D" w:rsidRPr="00494E27" w:rsidRDefault="001E089D" w:rsidP="00C92C27">
      <w:pPr>
        <w:pStyle w:val="Call"/>
      </w:pPr>
      <w:r w:rsidRPr="00494E27">
        <w:t>notant en outre</w:t>
      </w:r>
    </w:p>
    <w:p w14:paraId="3B95BF32" w14:textId="42781954" w:rsidR="001E089D" w:rsidRPr="00494E27" w:rsidRDefault="001E089D" w:rsidP="00D40BEE">
      <w:r w:rsidRPr="00494E27">
        <w:t xml:space="preserve">que la Résolution 48 (Rév. </w:t>
      </w:r>
      <w:del w:id="27" w:author="French" w:date="2026-10-16T15:23:00Z">
        <w:r w:rsidRPr="00494E27" w:rsidDel="000B7D83">
          <w:delText>Bucarest, 2022</w:delText>
        </w:r>
      </w:del>
      <w:ins w:id="28" w:author="French" w:date="2026-10-16T15:23:00Z">
        <w:r w:rsidR="000B7D83" w:rsidRPr="00494E27">
          <w:t>Doha, 2026</w:t>
        </w:r>
      </w:ins>
      <w:r w:rsidRPr="00494E27">
        <w:t>) de la présente Conférence souligne l'importance que revêtent la gestion et le développement des ressources humaines de l'Union pour lui permettre d'atteindre ses buts stratégiques, de concrétiser ses priorités thématiques et de fournir ses offres de produits et de services,</w:t>
      </w:r>
    </w:p>
    <w:p w14:paraId="7AD4BA53" w14:textId="77777777" w:rsidR="001E089D" w:rsidRPr="00494E27" w:rsidRDefault="001E089D" w:rsidP="00C92C27">
      <w:pPr>
        <w:pStyle w:val="Call"/>
      </w:pPr>
      <w:r w:rsidRPr="00494E27">
        <w:t>décide</w:t>
      </w:r>
    </w:p>
    <w:p w14:paraId="4DFD0833" w14:textId="77777777" w:rsidR="001E089D" w:rsidRPr="00494E27" w:rsidRDefault="001E089D" w:rsidP="00523A81">
      <w:r w:rsidRPr="00494E27">
        <w:t>1</w:t>
      </w:r>
      <w:r w:rsidRPr="00494E27">
        <w:tab/>
        <w:t>d'autoriser le Conseil de l'UIT à établir les deux budgets biennaux de l'Union de telle sorte que les charges totales du Secrétariat général et des trois Secteurs correspondent aux produits prévus sur la base de l'Annexe 1 de la présente Décision, compte tenu des limites suivantes:</w:t>
      </w:r>
    </w:p>
    <w:p w14:paraId="7F3064B7" w14:textId="10B2375F" w:rsidR="001E089D" w:rsidRPr="00494E27" w:rsidRDefault="001E089D" w:rsidP="00D40BEE">
      <w:r w:rsidRPr="00494E27">
        <w:lastRenderedPageBreak/>
        <w:t>1.1</w:t>
      </w:r>
      <w:r w:rsidRPr="00494E27">
        <w:tab/>
        <w:t xml:space="preserve">le montant de l'unité contributive des États Membres pour la période </w:t>
      </w:r>
      <w:del w:id="29" w:author="French" w:date="2026-10-16T15:23:00Z">
        <w:r w:rsidRPr="00494E27" w:rsidDel="000B7D83">
          <w:delText>2024</w:delText>
        </w:r>
        <w:r w:rsidRPr="00494E27" w:rsidDel="000B7D83">
          <w:noBreakHyphen/>
          <w:delText>2027</w:delText>
        </w:r>
      </w:del>
      <w:ins w:id="30" w:author="French" w:date="2026-10-16T15:23:00Z">
        <w:r w:rsidR="000B7D83" w:rsidRPr="00494E27">
          <w:t>2028</w:t>
        </w:r>
        <w:r w:rsidR="000B7D83" w:rsidRPr="00494E27">
          <w:noBreakHyphen/>
          <w:t>2031</w:t>
        </w:r>
      </w:ins>
      <w:r w:rsidRPr="00494E27">
        <w:t xml:space="preserve"> demeurera inchangé, à 318 000 CHF;</w:t>
      </w:r>
    </w:p>
    <w:p w14:paraId="7E94B8A9" w14:textId="53254ECF" w:rsidR="001E089D" w:rsidRPr="00494E27" w:rsidRDefault="001E089D" w:rsidP="00D40BEE">
      <w:r w:rsidRPr="00494E27">
        <w:t>1.2</w:t>
      </w:r>
      <w:r w:rsidRPr="00494E27">
        <w:tab/>
        <w:t>les charges d'interprétation, de traduction et de traitement de texte afférentes aux langues officielles de l'Union ne dépasseront pas 85 millions CHF pour la période</w:t>
      </w:r>
      <w:del w:id="31" w:author="French" w:date="2026-10-19T08:36:00Z">
        <w:r w:rsidRPr="00494E27" w:rsidDel="009C3E4D">
          <w:delText xml:space="preserve"> 2024</w:delText>
        </w:r>
        <w:r w:rsidRPr="00494E27" w:rsidDel="009C3E4D">
          <w:noBreakHyphen/>
          <w:delText>2027</w:delText>
        </w:r>
      </w:del>
      <w:ins w:id="32" w:author="French" w:date="2026-10-19T08:36:00Z">
        <w:r w:rsidR="009C3E4D" w:rsidRPr="00494E27">
          <w:t>2028</w:t>
        </w:r>
      </w:ins>
      <w:ins w:id="33" w:author="French" w:date="2026-10-19T08:44:00Z">
        <w:r w:rsidR="00A053CC" w:rsidRPr="00494E27">
          <w:t>-</w:t>
        </w:r>
      </w:ins>
      <w:ins w:id="34" w:author="French" w:date="2026-10-19T08:36:00Z">
        <w:r w:rsidR="009C3E4D" w:rsidRPr="00494E27">
          <w:t>2031</w:t>
        </w:r>
        <w:r w:rsidR="00A1216C" w:rsidRPr="00494E27">
          <w:t xml:space="preserve"> et les outils </w:t>
        </w:r>
      </w:ins>
      <w:ins w:id="35" w:author="French" w:date="2026-10-19T08:38:00Z">
        <w:r w:rsidR="006279E4" w:rsidRPr="00494E27">
          <w:t xml:space="preserve">d'interprétation et </w:t>
        </w:r>
        <w:r w:rsidR="00151701" w:rsidRPr="00494E27">
          <w:t xml:space="preserve">de traduction </w:t>
        </w:r>
      </w:ins>
      <w:ins w:id="36" w:author="French" w:date="2026-10-19T08:41:00Z">
        <w:r w:rsidR="004265AE" w:rsidRPr="00494E27">
          <w:t xml:space="preserve">automatiques </w:t>
        </w:r>
      </w:ins>
      <w:ins w:id="37" w:author="French" w:date="2026-10-19T08:38:00Z">
        <w:r w:rsidR="006279E4" w:rsidRPr="00494E27">
          <w:t>seront ut</w:t>
        </w:r>
      </w:ins>
      <w:ins w:id="38" w:author="French" w:date="2026-10-19T08:39:00Z">
        <w:r w:rsidR="006279E4" w:rsidRPr="00494E27">
          <w:t xml:space="preserve">ilisés </w:t>
        </w:r>
        <w:r w:rsidR="00D16C6C" w:rsidRPr="00494E27">
          <w:t xml:space="preserve">chaque fois que </w:t>
        </w:r>
      </w:ins>
      <w:ins w:id="39" w:author="French" w:date="2026-10-19T08:40:00Z">
        <w:r w:rsidR="00763B1D" w:rsidRPr="00494E27">
          <w:t xml:space="preserve">cela est </w:t>
        </w:r>
      </w:ins>
      <w:ins w:id="40" w:author="French" w:date="2026-10-19T08:39:00Z">
        <w:r w:rsidR="00D16C6C" w:rsidRPr="00494E27">
          <w:t>possible</w:t>
        </w:r>
      </w:ins>
      <w:r w:rsidRPr="00494E27">
        <w:t>;</w:t>
      </w:r>
    </w:p>
    <w:p w14:paraId="2A7D3916" w14:textId="77777777" w:rsidR="001E089D" w:rsidRPr="00494E27" w:rsidRDefault="001E089D" w:rsidP="00D40BEE">
      <w:r w:rsidRPr="00494E27">
        <w:t>1.3</w:t>
      </w:r>
      <w:r w:rsidRPr="00494E27">
        <w:tab/>
        <w:t>lorsqu'il adoptera les budgets biennaux de l'Union, le Conseil pourra décider de donner au Secrétaire général la possibilité, pour faire face à la demande imprévue, d'accroître le budget pour les produits ou services faisant l'objet d'un recouvrement des coûts dans les limites des produits au titre du recouvrement des coûts pour cette activité;</w:t>
      </w:r>
    </w:p>
    <w:p w14:paraId="2103C70D" w14:textId="193958D9" w:rsidR="001E089D" w:rsidRPr="00494E27" w:rsidRDefault="001E089D" w:rsidP="00D40BEE">
      <w:pPr>
        <w:rPr>
          <w:rFonts w:eastAsia="SimSun"/>
          <w:lang w:eastAsia="zh-CN"/>
        </w:rPr>
      </w:pPr>
      <w:r w:rsidRPr="00494E27">
        <w:rPr>
          <w:rFonts w:eastAsia="SimSun"/>
          <w:lang w:eastAsia="zh-CN"/>
        </w:rPr>
        <w:t>1.4</w:t>
      </w:r>
      <w:r w:rsidRPr="00494E27">
        <w:rPr>
          <w:rFonts w:eastAsia="SimSun"/>
          <w:lang w:eastAsia="zh-CN"/>
        </w:rPr>
        <w:tab/>
        <w:t>que, lors de l'établissement des budgets biennaux de l'Union, il convient de tenir compte, dans la répartition des ressources entre le Secrétariat général et les trois Secteurs, de</w:t>
      </w:r>
      <w:ins w:id="41" w:author="French" w:date="2026-10-19T08:44:00Z">
        <w:r w:rsidR="00740E2A" w:rsidRPr="00494E27">
          <w:rPr>
            <w:rFonts w:eastAsia="SimSun"/>
            <w:lang w:eastAsia="zh-CN"/>
          </w:rPr>
          <w:t>s</w:t>
        </w:r>
      </w:ins>
      <w:r w:rsidRPr="00494E27">
        <w:rPr>
          <w:rFonts w:eastAsia="SimSun"/>
          <w:lang w:eastAsia="zh-CN"/>
        </w:rPr>
        <w:t xml:space="preserve"> </w:t>
      </w:r>
      <w:del w:id="42" w:author="French" w:date="2026-10-19T08:44:00Z">
        <w:r w:rsidRPr="00494E27" w:rsidDel="00740E2A">
          <w:rPr>
            <w:rFonts w:eastAsia="SimSun"/>
            <w:lang w:eastAsia="zh-CN"/>
          </w:rPr>
          <w:delText xml:space="preserve">l'importance à accorder </w:delText>
        </w:r>
      </w:del>
      <w:del w:id="43" w:author="French" w:date="2026-10-19T08:43:00Z">
        <w:r w:rsidRPr="00494E27" w:rsidDel="001336C4">
          <w:rPr>
            <w:rFonts w:eastAsia="SimSun"/>
            <w:lang w:eastAsia="zh-CN"/>
          </w:rPr>
          <w:delText xml:space="preserve">au financement des activités menées conformément </w:delText>
        </w:r>
      </w:del>
      <w:del w:id="44" w:author="French" w:date="2026-10-19T08:44:00Z">
        <w:r w:rsidRPr="00494E27" w:rsidDel="00740E2A">
          <w:rPr>
            <w:rFonts w:eastAsia="SimSun"/>
            <w:lang w:eastAsia="zh-CN"/>
          </w:rPr>
          <w:delText xml:space="preserve">aux </w:delText>
        </w:r>
      </w:del>
      <w:r w:rsidRPr="00494E27">
        <w:rPr>
          <w:rFonts w:eastAsia="SimSun"/>
          <w:lang w:eastAsia="zh-CN"/>
        </w:rPr>
        <w:t>priorités thématiques du plan stratégique de l'Union pour la période</w:t>
      </w:r>
      <w:del w:id="45" w:author="French" w:date="2026-10-19T08:44:00Z">
        <w:r w:rsidRPr="00494E27" w:rsidDel="00A053CC">
          <w:rPr>
            <w:rFonts w:eastAsia="SimSun"/>
            <w:lang w:eastAsia="zh-CN"/>
          </w:rPr>
          <w:delText xml:space="preserve"> 2024-2027</w:delText>
        </w:r>
      </w:del>
      <w:ins w:id="46" w:author="French" w:date="2026-10-19T08:44:00Z">
        <w:r w:rsidR="00A053CC" w:rsidRPr="00494E27">
          <w:rPr>
            <w:rFonts w:eastAsia="SimSun"/>
            <w:lang w:eastAsia="zh-CN"/>
          </w:rPr>
          <w:t>2028-2031</w:t>
        </w:r>
      </w:ins>
      <w:r w:rsidRPr="00494E27">
        <w:rPr>
          <w:rFonts w:eastAsia="SimSun"/>
          <w:lang w:eastAsia="zh-CN"/>
        </w:rPr>
        <w:t>, en particulier de celles qui ont trait à l'utilisation du spectre des fréquences radioélectriques</w:t>
      </w:r>
      <w:del w:id="47" w:author="French" w:date="2026-10-19T08:45:00Z">
        <w:r w:rsidRPr="00494E27" w:rsidDel="006A7581">
          <w:rPr>
            <w:rFonts w:eastAsia="SimSun"/>
            <w:lang w:eastAsia="zh-CN"/>
          </w:rPr>
          <w:delText>, et selon les règles qui en régissent l'exécution</w:delText>
        </w:r>
      </w:del>
      <w:r w:rsidRPr="00494E27">
        <w:rPr>
          <w:rFonts w:eastAsia="SimSun"/>
          <w:lang w:eastAsia="zh-CN"/>
        </w:rPr>
        <w:t>;</w:t>
      </w:r>
    </w:p>
    <w:p w14:paraId="28F81132" w14:textId="6D36E33C" w:rsidR="001E089D" w:rsidRPr="00494E27" w:rsidRDefault="001E089D" w:rsidP="00D40BEE">
      <w:r w:rsidRPr="00494E27">
        <w:t>1.5</w:t>
      </w:r>
      <w:r w:rsidRPr="00494E27">
        <w:tab/>
        <w:t xml:space="preserve">le Conseil examinera chaque année les produits et les charges inscrits au budget, les différentes activités et les charges correspondantes </w:t>
      </w:r>
      <w:del w:id="48" w:author="French" w:date="2026-10-19T08:47:00Z">
        <w:r w:rsidR="009A0BB1" w:rsidRPr="00494E27" w:rsidDel="008B780E">
          <w:delText>inscrites au budget</w:delText>
        </w:r>
      </w:del>
      <w:ins w:id="49" w:author="French" w:date="2026-10-19T11:59:00Z">
        <w:r w:rsidR="00F54A90" w:rsidRPr="00494E27">
          <w:t xml:space="preserve">qui </w:t>
        </w:r>
      </w:ins>
      <w:ins w:id="50" w:author="French" w:date="2026-10-19T08:47:00Z">
        <w:r w:rsidR="00506008" w:rsidRPr="00494E27">
          <w:t>se rapport</w:t>
        </w:r>
      </w:ins>
      <w:ins w:id="51" w:author="French" w:date="2026-10-19T11:59:00Z">
        <w:r w:rsidR="00F54A90" w:rsidRPr="00494E27">
          <w:t>e</w:t>
        </w:r>
      </w:ins>
      <w:ins w:id="52" w:author="French" w:date="2026-10-19T08:47:00Z">
        <w:r w:rsidR="00506008" w:rsidRPr="00494E27">
          <w:t>nt aux</w:t>
        </w:r>
        <w:r w:rsidR="008B780E" w:rsidRPr="00494E27">
          <w:t xml:space="preserve"> priorités thématiques du plan stratégique</w:t>
        </w:r>
      </w:ins>
      <w:r w:rsidRPr="00494E27">
        <w:t>, ainsi que les principaux indicateurs financiers qui sont importants pour l'Union;</w:t>
      </w:r>
    </w:p>
    <w:p w14:paraId="4FB86BFA" w14:textId="77777777" w:rsidR="001E089D" w:rsidRPr="00494E27" w:rsidRDefault="001E089D" w:rsidP="00D40BEE">
      <w:r w:rsidRPr="00494E27">
        <w:t>1.6</w:t>
      </w:r>
      <w:r w:rsidRPr="00494E27">
        <w:tab/>
      </w:r>
      <w:r w:rsidRPr="00494E27">
        <w:rPr>
          <w:rFonts w:eastAsia="SimSun"/>
          <w:lang w:eastAsia="zh-CN"/>
        </w:rPr>
        <w:t>que le Conseil devra prendre des mesures pour maintenir au niveau approprié tous les types de fonds de réserve de l'UIT destinés à garantir la continuité des activités de l'Union</w:t>
      </w:r>
      <w:r w:rsidRPr="00494E27">
        <w:t>;</w:t>
      </w:r>
    </w:p>
    <w:p w14:paraId="7113343A" w14:textId="1A363161" w:rsidR="001E089D" w:rsidRPr="00494E27" w:rsidRDefault="001E089D" w:rsidP="00D40BEE">
      <w:r w:rsidRPr="00494E27">
        <w:t>2</w:t>
      </w:r>
      <w:r w:rsidRPr="00494E27">
        <w:tab/>
        <w:t xml:space="preserve">que, si la Conférence de plénipotentiaires ne se réunit pas en </w:t>
      </w:r>
      <w:del w:id="53" w:author="French" w:date="2026-10-16T15:24:00Z">
        <w:r w:rsidRPr="00494E27" w:rsidDel="000B7D83">
          <w:delText>2026</w:delText>
        </w:r>
      </w:del>
      <w:ins w:id="54" w:author="French" w:date="2026-10-16T15:24:00Z">
        <w:r w:rsidR="000B7D83" w:rsidRPr="00494E27">
          <w:t>2030</w:t>
        </w:r>
      </w:ins>
      <w:r w:rsidRPr="00494E27">
        <w:t xml:space="preserve">, le Conseil établira les budgets biennaux de l'Union pour les années </w:t>
      </w:r>
      <w:del w:id="55" w:author="French" w:date="2026-10-16T15:24:00Z">
        <w:r w:rsidRPr="00494E27" w:rsidDel="000B7D83">
          <w:delText>2028 et 2029</w:delText>
        </w:r>
      </w:del>
      <w:ins w:id="56" w:author="French" w:date="2026-10-16T15:24:00Z">
        <w:r w:rsidR="000B7D83" w:rsidRPr="00494E27">
          <w:t>2032 et 2033</w:t>
        </w:r>
      </w:ins>
      <w:r w:rsidRPr="00494E27">
        <w:t xml:space="preserve"> et </w:t>
      </w:r>
      <w:del w:id="57" w:author="French" w:date="2026-10-16T15:24:00Z">
        <w:r w:rsidRPr="00494E27" w:rsidDel="000B7D83">
          <w:delText>2030 et 2031</w:delText>
        </w:r>
      </w:del>
      <w:ins w:id="58" w:author="French" w:date="2026-10-16T15:24:00Z">
        <w:r w:rsidR="000B7D83" w:rsidRPr="00494E27">
          <w:t>2034</w:t>
        </w:r>
      </w:ins>
      <w:ins w:id="59" w:author="French" w:date="2026-10-19T08:49:00Z">
        <w:r w:rsidR="003E764A" w:rsidRPr="00494E27">
          <w:t xml:space="preserve"> et </w:t>
        </w:r>
      </w:ins>
      <w:ins w:id="60" w:author="French" w:date="2026-10-16T15:24:00Z">
        <w:r w:rsidR="000B7D83" w:rsidRPr="00494E27">
          <w:t>2035</w:t>
        </w:r>
      </w:ins>
      <w:r w:rsidRPr="00494E27">
        <w:t xml:space="preserve"> et au-delà, après avoir obtenu de la majorité des États Membres l'approbation des valeurs annuelles de l'unité contributive prévues au budget;</w:t>
      </w:r>
    </w:p>
    <w:p w14:paraId="08C7902E" w14:textId="1B7422A4" w:rsidR="001E089D" w:rsidRPr="00494E27" w:rsidRDefault="001E089D" w:rsidP="00D40BEE">
      <w:r w:rsidRPr="00494E27">
        <w:t>3</w:t>
      </w:r>
      <w:r w:rsidRPr="00494E27">
        <w:tab/>
        <w:t xml:space="preserve">que le Conseil pourra autoriser un dépassement des charges par rapport au budget pour des conférences, </w:t>
      </w:r>
      <w:ins w:id="61" w:author="French" w:date="2026-10-16T15:24:00Z">
        <w:r w:rsidR="000B7D83" w:rsidRPr="00494E27">
          <w:t xml:space="preserve">assemblées, </w:t>
        </w:r>
      </w:ins>
      <w:r w:rsidRPr="00494E27">
        <w:t xml:space="preserve">réunions et séminaires si ces charges peuvent être compensées par des économies réalisées au cours des années précédentes ou à réaliser sur l'année suivante, </w:t>
      </w:r>
      <w:r w:rsidRPr="00494E27">
        <w:rPr>
          <w:rFonts w:eastAsia="SimSun"/>
          <w:lang w:eastAsia="zh-CN"/>
        </w:rPr>
        <w:t>sous réserve du respect des dispositions du Règlement financier et des Règles financières de l'UIT;</w:t>
      </w:r>
    </w:p>
    <w:p w14:paraId="6AF2F8F8" w14:textId="77777777" w:rsidR="001E089D" w:rsidRPr="00494E27" w:rsidRDefault="001E089D" w:rsidP="00D40BEE">
      <w:r w:rsidRPr="00494E27">
        <w:t>4</w:t>
      </w:r>
      <w:r w:rsidRPr="00494E27">
        <w:tab/>
        <w:t>que, pour chaque exercice budgétaire, et avec l'appui du secrétariat, le Conseil devra évaluer les changements intervenus et les changements qui pourraient se produire pendant les exercices budgétaires en cours ou à venir, sous les rubriques suivantes:</w:t>
      </w:r>
    </w:p>
    <w:p w14:paraId="06462E25" w14:textId="77777777" w:rsidR="001E089D" w:rsidRPr="00494E27" w:rsidRDefault="001E089D" w:rsidP="00D40BEE">
      <w:r w:rsidRPr="00494E27">
        <w:t>4.1</w:t>
      </w:r>
      <w:r w:rsidRPr="00494E27">
        <w:tab/>
        <w:t>barèmes des traitements, contributions au titre des pensions et indemnités, y compris les indemnités de poste, établis par le régime commun des Nations Unies et applicables au personnel de l'Union;</w:t>
      </w:r>
    </w:p>
    <w:p w14:paraId="4D64F238" w14:textId="77777777" w:rsidR="001E089D" w:rsidRPr="00494E27" w:rsidRDefault="001E089D" w:rsidP="00D40BEE">
      <w:r w:rsidRPr="00494E27">
        <w:t>4.2</w:t>
      </w:r>
      <w:r w:rsidRPr="00494E27">
        <w:tab/>
        <w:t>taux de change entre le franc suisse et le dollar des États-Unis dans la mesure où il influe sur les dépenses afférentes au personnel payé selon le barème des traitements des Nations Unies;</w:t>
      </w:r>
    </w:p>
    <w:p w14:paraId="34AD31B3" w14:textId="77777777" w:rsidR="001E089D" w:rsidRPr="00494E27" w:rsidRDefault="001E089D" w:rsidP="00D40BEE">
      <w:r w:rsidRPr="00494E27">
        <w:t>4.3</w:t>
      </w:r>
      <w:r w:rsidRPr="00494E27">
        <w:tab/>
        <w:t>pouvoir d'achat du franc suisse pour les charges autres que celles afférentes au personnel;</w:t>
      </w:r>
    </w:p>
    <w:p w14:paraId="73587452" w14:textId="77777777" w:rsidR="001E089D" w:rsidRPr="00494E27" w:rsidRDefault="001E089D" w:rsidP="00D40BEE">
      <w:r w:rsidRPr="00494E27">
        <w:t>4.4</w:t>
      </w:r>
      <w:r w:rsidRPr="00494E27">
        <w:tab/>
        <w:t>taux d'intérêt applicable aux comptes de l'UIT;</w:t>
      </w:r>
    </w:p>
    <w:p w14:paraId="237354E4" w14:textId="77777777" w:rsidR="001E089D" w:rsidRPr="00494E27" w:rsidRDefault="001E089D" w:rsidP="00D40BEE">
      <w:r w:rsidRPr="00494E27">
        <w:lastRenderedPageBreak/>
        <w:t>5</w:t>
      </w:r>
      <w:r w:rsidRPr="00494E27">
        <w:tab/>
        <w:t xml:space="preserve">que le Conseil devra réaliser toutes les économies possibles en particulier en tenant compte des mesures proposées dans l'Annexe 2 de la présente Décision, pour accroître l'efficacité de l'utilisation des ressources financières disponibles et réduire les charges, et en prenant en considération les éventuels déficits de financement, et qu'il établira le budget détaillé et équilibré le plus bas compatible avec les besoins de l'Union, compte tenu des exigences visées au point 1 du </w:t>
      </w:r>
      <w:r w:rsidRPr="00494E27">
        <w:rPr>
          <w:i/>
          <w:iCs/>
        </w:rPr>
        <w:t>décide</w:t>
      </w:r>
      <w:r w:rsidRPr="00494E27">
        <w:t xml:space="preserve"> ci-dessus;</w:t>
      </w:r>
    </w:p>
    <w:p w14:paraId="1A8C8646" w14:textId="77777777" w:rsidR="001E089D" w:rsidRPr="00494E27" w:rsidRDefault="001E089D" w:rsidP="00D40BEE">
      <w:r w:rsidRPr="00494E27">
        <w:t>6</w:t>
      </w:r>
      <w:r w:rsidRPr="00494E27">
        <w:tab/>
        <w:t>qu'il faudrait appliquer les lignes directrices minimales ci-après pour toute réduction de charges, en vue de garantir la continuité des activités et le bon fonctionnement de l'Union:</w:t>
      </w:r>
    </w:p>
    <w:p w14:paraId="1C07DDEF" w14:textId="77777777" w:rsidR="001E089D" w:rsidRPr="00494E27" w:rsidRDefault="001E089D" w:rsidP="00D40BEE">
      <w:r w:rsidRPr="00494E27">
        <w:rPr>
          <w:iCs/>
        </w:rPr>
        <w:t>6.1</w:t>
      </w:r>
      <w:r w:rsidRPr="00494E27">
        <w:tab/>
        <w:t>que les fonctions de contrôle financier de l'Union devraient continuer de rester fortes et efficaces;</w:t>
      </w:r>
    </w:p>
    <w:p w14:paraId="74D9DDA2" w14:textId="77777777" w:rsidR="001E089D" w:rsidRPr="00494E27" w:rsidRDefault="001E089D" w:rsidP="00D40BEE">
      <w:r w:rsidRPr="00494E27">
        <w:rPr>
          <w:iCs/>
        </w:rPr>
        <w:t>6.2</w:t>
      </w:r>
      <w:r w:rsidRPr="00494E27">
        <w:tab/>
        <w:t>qu'aucune réduction de charges ne devrait avoir d'incidence sur les produits au titre du recouvrement des coûts et sur le financement des activités directement liées à l'application du Règlement des radiocommunications et à la réalisation des études associées;</w:t>
      </w:r>
    </w:p>
    <w:p w14:paraId="65187873" w14:textId="77777777" w:rsidR="001E089D" w:rsidRPr="00494E27" w:rsidRDefault="001E089D" w:rsidP="00D40BEE">
      <w:pPr>
        <w:rPr>
          <w:rFonts w:eastAsia="SimSun"/>
          <w:lang w:eastAsia="zh-CN"/>
        </w:rPr>
      </w:pPr>
      <w:r w:rsidRPr="00494E27">
        <w:rPr>
          <w:iCs/>
        </w:rPr>
        <w:t>6.3</w:t>
      </w:r>
      <w:r w:rsidRPr="00494E27">
        <w:tab/>
        <w:t>que les coûts fixes liés au remboursement des emprunts ne devront pas être réduits</w:t>
      </w:r>
      <w:r w:rsidRPr="00494E27">
        <w:rPr>
          <w:rFonts w:eastAsia="SimSun"/>
          <w:lang w:eastAsia="zh-CN"/>
        </w:rPr>
        <w:t>;</w:t>
      </w:r>
    </w:p>
    <w:p w14:paraId="76D1C37E" w14:textId="77777777" w:rsidR="001E089D" w:rsidRPr="00494E27" w:rsidRDefault="001E089D" w:rsidP="00D40BEE">
      <w:r w:rsidRPr="00494E27">
        <w:rPr>
          <w:iCs/>
        </w:rPr>
        <w:t>6.4</w:t>
      </w:r>
      <w:r w:rsidRPr="00494E27">
        <w:rPr>
          <w:rFonts w:eastAsia="SimSun"/>
          <w:lang w:eastAsia="zh-CN"/>
        </w:rPr>
        <w:tab/>
      </w:r>
      <w:r w:rsidRPr="00494E27">
        <w:t>que les coûts fixes liés à l'assurance maladie après la cessation de service (ASHI) devraient être maintenus à un niveau conforme aux décisions prises par d'autres organisations relevant du régime commun des Nations Unies en matière de traitements et indemnités;</w:t>
      </w:r>
    </w:p>
    <w:p w14:paraId="6845B24E" w14:textId="77777777" w:rsidR="001E089D" w:rsidRPr="00494E27" w:rsidRDefault="001E089D" w:rsidP="00D40BEE">
      <w:r w:rsidRPr="00494E27">
        <w:rPr>
          <w:iCs/>
        </w:rPr>
        <w:t>6.5</w:t>
      </w:r>
      <w:r w:rsidRPr="00494E27">
        <w:tab/>
        <w:t>qu'il conviendrait d'optimiser les charges liées aux dépenses d'entretien ordinaire des bâtiments de l'UIT</w:t>
      </w:r>
      <w:r w:rsidRPr="00494E27" w:rsidDel="00CC707D">
        <w:t xml:space="preserve"> </w:t>
      </w:r>
      <w:r w:rsidRPr="00494E27">
        <w:t>nécessaires pour garantir la sécurité et la santé du personnel;</w:t>
      </w:r>
    </w:p>
    <w:p w14:paraId="54D64C27" w14:textId="77777777" w:rsidR="001E089D" w:rsidRPr="00494E27" w:rsidRDefault="001E089D" w:rsidP="00D40BEE">
      <w:r w:rsidRPr="00494E27">
        <w:rPr>
          <w:iCs/>
        </w:rPr>
        <w:t>6.6</w:t>
      </w:r>
      <w:r w:rsidRPr="00494E27">
        <w:tab/>
        <w:t>que la fonction des services informatiques de l'Union devrait rester efficace, notamment en s'assurant que le site web de l'UIT est dûment tenu à jour, compte tenu des dispositions de la Résolution 154 (Rév. Bucarest, 2022) de la présente Conférence relative à l'utilisation des six langues officielles de l'Union sur un pied d'égalité;</w:t>
      </w:r>
    </w:p>
    <w:p w14:paraId="3C344AA3" w14:textId="77777777" w:rsidR="001E089D" w:rsidRPr="00494E27" w:rsidRDefault="001E089D" w:rsidP="00D40BEE">
      <w:r w:rsidRPr="00494E27">
        <w:t>7</w:t>
      </w:r>
      <w:r w:rsidRPr="00494E27">
        <w:tab/>
        <w:t>que le Conseil s'efforcera, en tout état de cause, de maintenir le Fonds de réserve à un niveau supérieur à 6 pour cent des charges annuelles totales,</w:t>
      </w:r>
    </w:p>
    <w:p w14:paraId="3D201A38" w14:textId="77777777" w:rsidR="001E089D" w:rsidRPr="00494E27" w:rsidRDefault="001E089D" w:rsidP="00C92C27">
      <w:pPr>
        <w:pStyle w:val="Call"/>
      </w:pPr>
      <w:r w:rsidRPr="00494E27">
        <w:t>charge le Secrétaire général, avec l'aide du Comité de coordination</w:t>
      </w:r>
    </w:p>
    <w:p w14:paraId="139AA95E" w14:textId="1E85AA3A" w:rsidR="001E089D" w:rsidRPr="00494E27" w:rsidRDefault="001E089D" w:rsidP="00D40BEE">
      <w:r w:rsidRPr="00494E27">
        <w:t>1</w:t>
      </w:r>
      <w:r w:rsidRPr="00494E27">
        <w:tab/>
        <w:t xml:space="preserve">d'élaborer les projets de budgets biennaux équilibrés pour les années </w:t>
      </w:r>
      <w:del w:id="62" w:author="French" w:date="2026-10-16T15:25:00Z">
        <w:r w:rsidRPr="00494E27" w:rsidDel="000B7D83">
          <w:delText>2024 et 2025</w:delText>
        </w:r>
      </w:del>
      <w:ins w:id="63" w:author="French" w:date="2026-10-16T15:25:00Z">
        <w:r w:rsidR="000B7D83" w:rsidRPr="00494E27">
          <w:t>2028 et 20</w:t>
        </w:r>
      </w:ins>
      <w:ins w:id="64" w:author="French" w:date="2026-10-19T08:55:00Z">
        <w:r w:rsidR="006D2EEB" w:rsidRPr="00494E27">
          <w:t>29</w:t>
        </w:r>
      </w:ins>
      <w:r w:rsidRPr="00494E27">
        <w:t xml:space="preserve"> ainsi que </w:t>
      </w:r>
      <w:del w:id="65" w:author="French" w:date="2026-10-16T15:25:00Z">
        <w:r w:rsidRPr="00494E27" w:rsidDel="000B7D83">
          <w:delText>2026 et 2027</w:delText>
        </w:r>
      </w:del>
      <w:ins w:id="66" w:author="French" w:date="2026-10-16T15:25:00Z">
        <w:r w:rsidR="000B7D83" w:rsidRPr="00494E27">
          <w:t>2030</w:t>
        </w:r>
      </w:ins>
      <w:ins w:id="67" w:author="French" w:date="2026-10-19T08:55:00Z">
        <w:r w:rsidR="009543C6" w:rsidRPr="00494E27">
          <w:t xml:space="preserve"> et </w:t>
        </w:r>
      </w:ins>
      <w:ins w:id="68" w:author="French" w:date="2026-10-16T15:25:00Z">
        <w:r w:rsidR="000B7D83" w:rsidRPr="00494E27">
          <w:t>2031</w:t>
        </w:r>
      </w:ins>
      <w:r w:rsidRPr="00494E27">
        <w:t xml:space="preserve">, sur la base des lignes directrices mentionnées au </w:t>
      </w:r>
      <w:r w:rsidRPr="00494E27">
        <w:rPr>
          <w:i/>
          <w:iCs/>
        </w:rPr>
        <w:t>décide</w:t>
      </w:r>
      <w:r w:rsidRPr="00494E27">
        <w:t xml:space="preserve"> ci-dessus, des annexes de la présente Décision et de tous les documents pertinents soumis à la présente Conférence;</w:t>
      </w:r>
    </w:p>
    <w:p w14:paraId="2F603884" w14:textId="77777777" w:rsidR="001E089D" w:rsidRPr="00494E27" w:rsidRDefault="001E089D" w:rsidP="00D40BEE">
      <w:r w:rsidRPr="00494E27">
        <w:t>2</w:t>
      </w:r>
      <w:r w:rsidRPr="00494E27">
        <w:tab/>
        <w:t>d'élaborer et de mettre en œuvre un programme de mesures d'augmentation des produits, d'efficacité et de réduction des dépenses pour toutes les activités de l'UIT, de façon à faire en sorte que le budget soit équilibré;</w:t>
      </w:r>
    </w:p>
    <w:p w14:paraId="1964F0BA" w14:textId="77777777" w:rsidR="001E089D" w:rsidRPr="00494E27" w:rsidRDefault="001E089D" w:rsidP="00D40BEE">
      <w:r w:rsidRPr="00494E27">
        <w:t>3</w:t>
      </w:r>
      <w:r w:rsidRPr="00494E27">
        <w:tab/>
        <w:t>de mettre en œuvre le programme en question dès que possible,</w:t>
      </w:r>
    </w:p>
    <w:p w14:paraId="5073E211" w14:textId="77777777" w:rsidR="001E089D" w:rsidRPr="00494E27" w:rsidRDefault="001E089D" w:rsidP="00C92C27">
      <w:pPr>
        <w:pStyle w:val="Call"/>
      </w:pPr>
      <w:r w:rsidRPr="00494E27">
        <w:t>charge le Secrétaire général</w:t>
      </w:r>
    </w:p>
    <w:p w14:paraId="08B47F7E" w14:textId="7745A901" w:rsidR="001E089D" w:rsidRPr="00494E27" w:rsidRDefault="001E089D" w:rsidP="00D40BEE">
      <w:r w:rsidRPr="00494E27">
        <w:t>1</w:t>
      </w:r>
      <w:r w:rsidRPr="00494E27">
        <w:tab/>
        <w:t>de fournir au Conseil, au moins sept semaines avant ses sessions ordinaires de</w:t>
      </w:r>
      <w:r w:rsidR="00C50526">
        <w:t xml:space="preserve"> </w:t>
      </w:r>
      <w:del w:id="69" w:author="French" w:date="2026-10-20T09:10:00Z" w16du:dateUtc="2026-10-20T07:10:00Z">
        <w:r w:rsidRPr="00494E27" w:rsidDel="00C50526">
          <w:delText>2023</w:delText>
        </w:r>
        <w:r w:rsidR="00DB4CFD" w:rsidRPr="00494E27" w:rsidDel="00C50526">
          <w:delText xml:space="preserve"> </w:delText>
        </w:r>
        <w:r w:rsidRPr="00494E27" w:rsidDel="00C50526">
          <w:delText>et 2025</w:delText>
        </w:r>
      </w:del>
      <w:ins w:id="70" w:author="French" w:date="2026-10-20T09:10:00Z" w16du:dateUtc="2026-10-20T07:10:00Z">
        <w:r w:rsidR="00C50526">
          <w:t>2027 et 2029</w:t>
        </w:r>
      </w:ins>
      <w:r w:rsidRPr="00494E27">
        <w:t>, les données précises et complètes dont il aura besoin pour élaborer, examiner et arrêter un budget biennal équilibré;</w:t>
      </w:r>
    </w:p>
    <w:p w14:paraId="0777733A" w14:textId="174477C1" w:rsidR="00DB4CFD" w:rsidRPr="00494E27" w:rsidRDefault="00DB4CFD" w:rsidP="00D40BEE">
      <w:pPr>
        <w:rPr>
          <w:ins w:id="71" w:author="French" w:date="2026-10-16T15:28:00Z"/>
        </w:rPr>
      </w:pPr>
      <w:ins w:id="72" w:author="French" w:date="2026-10-16T15:28:00Z">
        <w:r w:rsidRPr="00494E27">
          <w:t>2</w:t>
        </w:r>
        <w:r w:rsidRPr="00494E27">
          <w:tab/>
        </w:r>
      </w:ins>
      <w:ins w:id="73" w:author="French" w:date="2026-10-19T08:57:00Z">
        <w:r w:rsidR="00A24298" w:rsidRPr="00494E27">
          <w:t>de fournir au Groupe de travail du Conseil</w:t>
        </w:r>
      </w:ins>
      <w:ins w:id="74" w:author="French" w:date="2026-10-19T08:56:00Z">
        <w:r w:rsidR="00A24298" w:rsidRPr="00494E27">
          <w:t xml:space="preserve"> </w:t>
        </w:r>
      </w:ins>
      <w:ins w:id="75" w:author="French" w:date="2026-10-19T08:57:00Z">
        <w:r w:rsidR="006A78FD" w:rsidRPr="00494E27">
          <w:t xml:space="preserve">sur les ressources financières et les ressources humaines </w:t>
        </w:r>
      </w:ins>
      <w:ins w:id="76" w:author="French" w:date="2026-10-19T08:56:00Z">
        <w:r w:rsidR="00A24298" w:rsidRPr="00494E27">
          <w:t>(</w:t>
        </w:r>
      </w:ins>
      <w:ins w:id="77" w:author="French" w:date="2026-10-19T08:57:00Z">
        <w:r w:rsidR="006A78FD" w:rsidRPr="00494E27">
          <w:t>GTC</w:t>
        </w:r>
      </w:ins>
      <w:ins w:id="78" w:author="French" w:date="2026-10-19T08:56:00Z">
        <w:r w:rsidR="00A24298" w:rsidRPr="00494E27">
          <w:t xml:space="preserve">-FHR) </w:t>
        </w:r>
      </w:ins>
      <w:ins w:id="79" w:author="French" w:date="2026-10-19T09:33:00Z">
        <w:r w:rsidR="0069533D" w:rsidRPr="00494E27">
          <w:t>le</w:t>
        </w:r>
      </w:ins>
      <w:ins w:id="80" w:author="French" w:date="2026-10-19T09:39:00Z">
        <w:r w:rsidR="007527E5" w:rsidRPr="00494E27">
          <w:t>s</w:t>
        </w:r>
      </w:ins>
      <w:ins w:id="81" w:author="French" w:date="2026-10-19T09:33:00Z">
        <w:r w:rsidR="0069533D" w:rsidRPr="00494E27">
          <w:t xml:space="preserve"> projet</w:t>
        </w:r>
      </w:ins>
      <w:ins w:id="82" w:author="French" w:date="2026-10-19T09:39:00Z">
        <w:r w:rsidR="007527E5" w:rsidRPr="00494E27">
          <w:t>s</w:t>
        </w:r>
      </w:ins>
      <w:ins w:id="83" w:author="French" w:date="2026-10-19T09:33:00Z">
        <w:r w:rsidR="0069533D" w:rsidRPr="00494E27">
          <w:t xml:space="preserve"> de budget</w:t>
        </w:r>
      </w:ins>
      <w:ins w:id="84" w:author="French" w:date="2026-10-19T09:39:00Z">
        <w:r w:rsidR="007527E5" w:rsidRPr="00494E27">
          <w:t>s</w:t>
        </w:r>
      </w:ins>
      <w:ins w:id="85" w:author="French" w:date="2026-10-19T09:33:00Z">
        <w:r w:rsidR="0069533D" w:rsidRPr="00494E27">
          <w:t xml:space="preserve"> bienna</w:t>
        </w:r>
      </w:ins>
      <w:ins w:id="86" w:author="French" w:date="2026-10-19T09:39:00Z">
        <w:r w:rsidR="007527E5" w:rsidRPr="00494E27">
          <w:t>ux</w:t>
        </w:r>
      </w:ins>
      <w:ins w:id="87" w:author="French" w:date="2026-10-19T09:33:00Z">
        <w:r w:rsidR="0069533D" w:rsidRPr="00494E27">
          <w:t xml:space="preserve"> équilibré</w:t>
        </w:r>
      </w:ins>
      <w:ins w:id="88" w:author="French" w:date="2026-10-19T09:39:00Z">
        <w:r w:rsidR="007527E5" w:rsidRPr="00494E27">
          <w:t>s</w:t>
        </w:r>
      </w:ins>
      <w:ins w:id="89" w:author="French" w:date="2026-10-19T09:33:00Z">
        <w:r w:rsidR="0069533D" w:rsidRPr="00494E27">
          <w:t xml:space="preserve"> pour les années </w:t>
        </w:r>
      </w:ins>
      <w:ins w:id="90" w:author="French" w:date="2026-10-19T08:56:00Z">
        <w:r w:rsidR="00A24298" w:rsidRPr="00494E27">
          <w:t>2028</w:t>
        </w:r>
      </w:ins>
      <w:ins w:id="91" w:author="French" w:date="2026-10-19T09:33:00Z">
        <w:r w:rsidR="0069533D" w:rsidRPr="00494E27">
          <w:t xml:space="preserve"> et </w:t>
        </w:r>
      </w:ins>
      <w:ins w:id="92" w:author="French" w:date="2026-10-19T08:56:00Z">
        <w:r w:rsidR="00A24298" w:rsidRPr="00494E27">
          <w:t xml:space="preserve">2029 </w:t>
        </w:r>
      </w:ins>
      <w:ins w:id="93" w:author="French" w:date="2026-10-19T12:06:00Z">
        <w:r w:rsidR="0080523E" w:rsidRPr="00494E27">
          <w:t>ainsi que</w:t>
        </w:r>
      </w:ins>
      <w:ins w:id="94" w:author="French" w:date="2026-10-19T09:33:00Z">
        <w:r w:rsidR="0069533D" w:rsidRPr="00494E27">
          <w:t xml:space="preserve"> </w:t>
        </w:r>
      </w:ins>
      <w:ins w:id="95" w:author="French" w:date="2026-10-19T08:56:00Z">
        <w:r w:rsidR="00A24298" w:rsidRPr="00494E27">
          <w:t>2030</w:t>
        </w:r>
      </w:ins>
      <w:ins w:id="96" w:author="French" w:date="2026-10-19T09:33:00Z">
        <w:r w:rsidR="0069533D" w:rsidRPr="00494E27">
          <w:t xml:space="preserve"> et </w:t>
        </w:r>
      </w:ins>
      <w:ins w:id="97" w:author="French" w:date="2026-10-19T08:56:00Z">
        <w:r w:rsidR="00A24298" w:rsidRPr="00494E27">
          <w:t xml:space="preserve">2031 </w:t>
        </w:r>
      </w:ins>
      <w:ins w:id="98" w:author="French" w:date="2026-10-19T09:33:00Z">
        <w:r w:rsidR="00927670" w:rsidRPr="00494E27">
          <w:t>au plus tard quatre mois</w:t>
        </w:r>
      </w:ins>
      <w:ins w:id="99" w:author="French" w:date="2026-10-19T09:34:00Z">
        <w:r w:rsidR="00927670" w:rsidRPr="00494E27">
          <w:t xml:space="preserve"> avant les sessions respectives du Conseil </w:t>
        </w:r>
      </w:ins>
      <w:ins w:id="100" w:author="French" w:date="2026-10-19T12:07:00Z">
        <w:r w:rsidR="008941FB" w:rsidRPr="00494E27">
          <w:t>de</w:t>
        </w:r>
      </w:ins>
      <w:ins w:id="101" w:author="French" w:date="2026-10-20T09:11:00Z" w16du:dateUtc="2026-10-20T07:11:00Z">
        <w:r w:rsidR="00C50526">
          <w:t> </w:t>
        </w:r>
      </w:ins>
      <w:ins w:id="102" w:author="French" w:date="2026-10-19T08:56:00Z">
        <w:r w:rsidR="00A24298" w:rsidRPr="00494E27">
          <w:t xml:space="preserve">2027 </w:t>
        </w:r>
      </w:ins>
      <w:ins w:id="103" w:author="French" w:date="2026-10-19T09:34:00Z">
        <w:r w:rsidR="00927670" w:rsidRPr="00494E27">
          <w:t xml:space="preserve">et </w:t>
        </w:r>
      </w:ins>
      <w:ins w:id="104" w:author="French" w:date="2026-10-19T08:56:00Z">
        <w:r w:rsidR="00A24298" w:rsidRPr="00494E27">
          <w:t>2029</w:t>
        </w:r>
      </w:ins>
      <w:ins w:id="105" w:author="French" w:date="2026-10-16T15:28:00Z">
        <w:r w:rsidRPr="00494E27">
          <w:t>;</w:t>
        </w:r>
      </w:ins>
    </w:p>
    <w:p w14:paraId="0F8BCC09" w14:textId="1091AB23" w:rsidR="001E089D" w:rsidRPr="00494E27" w:rsidRDefault="001E089D" w:rsidP="0092028B">
      <w:del w:id="106" w:author="French" w:date="2026-10-16T15:29:00Z">
        <w:r w:rsidRPr="00494E27" w:rsidDel="00DB4CFD">
          <w:lastRenderedPageBreak/>
          <w:delText>2</w:delText>
        </w:r>
      </w:del>
      <w:ins w:id="107" w:author="French" w:date="2026-10-16T15:29:00Z">
        <w:r w:rsidR="00DB4CFD" w:rsidRPr="00494E27">
          <w:t>3</w:t>
        </w:r>
      </w:ins>
      <w:r w:rsidRPr="00494E27">
        <w:tab/>
        <w:t>de mettre en œuvre la politique de gestion des risques, comprenant tous les éléments des cadres de gestion des risques et de responsabilité systématiques et complets, de suivre sa mise en œuvre et de lui apporter des améliorations, ainsi que de faire un rapport chaque année au Conseil;</w:t>
      </w:r>
    </w:p>
    <w:p w14:paraId="011F1EC9" w14:textId="3B86373B" w:rsidR="001E089D" w:rsidRPr="00494E27" w:rsidRDefault="001E089D" w:rsidP="00D40BEE">
      <w:del w:id="108" w:author="French" w:date="2026-10-16T15:29:00Z">
        <w:r w:rsidRPr="00494E27" w:rsidDel="00DB4CFD">
          <w:delText>3</w:delText>
        </w:r>
      </w:del>
      <w:ins w:id="109" w:author="French" w:date="2026-10-16T15:29:00Z">
        <w:r w:rsidR="00DB4CFD" w:rsidRPr="00494E27">
          <w:t>4</w:t>
        </w:r>
      </w:ins>
      <w:r w:rsidRPr="00494E27">
        <w:tab/>
        <w:t>de ne ménager aucun effort pour parvenir à des budgets biennaux équilibrés et de porter à l'attention des membres, par l'intermédiaire du Groupe de travail du Conseil sur les ressources financières et les ressources humaines (GTC-FHR), toute décision susceptible d'avoir des incidences financières qui pourraient influer sur la réalisation d'un tel équilibre, et de faire rapport chaque année au Conseil;</w:t>
      </w:r>
    </w:p>
    <w:p w14:paraId="21ECAA43" w14:textId="17AECF40" w:rsidR="001E089D" w:rsidRPr="00494E27" w:rsidRDefault="001E089D" w:rsidP="00D40BEE">
      <w:del w:id="110" w:author="French" w:date="2026-10-16T15:29:00Z">
        <w:r w:rsidRPr="00494E27" w:rsidDel="00DB4CFD">
          <w:delText>4</w:delText>
        </w:r>
      </w:del>
      <w:ins w:id="111" w:author="French" w:date="2026-10-16T15:29:00Z">
        <w:r w:rsidR="00DB4CFD" w:rsidRPr="00494E27">
          <w:t>5</w:t>
        </w:r>
      </w:ins>
      <w:r w:rsidRPr="00494E27">
        <w:tab/>
        <w:t>de garantir la cohérence entre le plan financier, le plan stratégique, les plans opérationnels et les budgets biennaux dans le cadre des activités statutaires de l'UIT;</w:t>
      </w:r>
    </w:p>
    <w:p w14:paraId="258EECEB" w14:textId="7546CA86" w:rsidR="00DB4CFD" w:rsidRPr="00494E27" w:rsidRDefault="00DB4CFD" w:rsidP="004B16E9">
      <w:pPr>
        <w:rPr>
          <w:ins w:id="112" w:author="French" w:date="2026-10-16T15:29:00Z"/>
        </w:rPr>
      </w:pPr>
      <w:ins w:id="113" w:author="French" w:date="2026-10-16T15:29:00Z">
        <w:r w:rsidRPr="00494E27">
          <w:t>6</w:t>
        </w:r>
        <w:r w:rsidRPr="00494E27">
          <w:tab/>
        </w:r>
      </w:ins>
      <w:ins w:id="114" w:author="French" w:date="2026-10-19T09:40:00Z">
        <w:r w:rsidR="005E0E42" w:rsidRPr="00494E27">
          <w:t xml:space="preserve">de fournir au Conseil les </w:t>
        </w:r>
      </w:ins>
      <w:ins w:id="115" w:author="French" w:date="2026-10-19T09:47:00Z">
        <w:r w:rsidR="00130BA9" w:rsidRPr="00494E27">
          <w:t xml:space="preserve">projets de </w:t>
        </w:r>
      </w:ins>
      <w:ins w:id="116" w:author="French" w:date="2026-10-19T09:43:00Z">
        <w:r w:rsidR="004B16E9" w:rsidRPr="00494E27">
          <w:t xml:space="preserve">calendriers </w:t>
        </w:r>
        <w:r w:rsidR="00AF5662" w:rsidRPr="00494E27">
          <w:t>pour l'élaboration des plans stratégiques et financiers de l'</w:t>
        </w:r>
      </w:ins>
      <w:ins w:id="117" w:author="French" w:date="2026-10-19T09:40:00Z">
        <w:r w:rsidR="005E0E42" w:rsidRPr="00494E27">
          <w:t>Union</w:t>
        </w:r>
      </w:ins>
      <w:ins w:id="118" w:author="French" w:date="2026-10-19T09:47:00Z">
        <w:r w:rsidR="003B442C" w:rsidRPr="00494E27">
          <w:t xml:space="preserve"> ainsi que des plans opérationnels </w:t>
        </w:r>
      </w:ins>
      <w:ins w:id="119" w:author="French" w:date="2026-10-19T09:48:00Z">
        <w:r w:rsidR="004C578C" w:rsidRPr="00494E27">
          <w:t>quadriennaux glissants</w:t>
        </w:r>
      </w:ins>
      <w:ins w:id="120" w:author="French" w:date="2026-10-19T09:40:00Z">
        <w:r w:rsidR="005E0E42" w:rsidRPr="00494E27">
          <w:t xml:space="preserve"> </w:t>
        </w:r>
      </w:ins>
      <w:ins w:id="121" w:author="French" w:date="2026-10-19T09:48:00Z">
        <w:r w:rsidR="0025577D" w:rsidRPr="00494E27">
          <w:t>de</w:t>
        </w:r>
      </w:ins>
      <w:ins w:id="122" w:author="French" w:date="2026-10-19T09:49:00Z">
        <w:r w:rsidR="0025577D" w:rsidRPr="00494E27">
          <w:t xml:space="preserve"> chaque Secteur et du Secrétariat général </w:t>
        </w:r>
        <w:r w:rsidR="00DA095E" w:rsidRPr="00494E27">
          <w:t xml:space="preserve">conformément au numéro </w:t>
        </w:r>
      </w:ins>
      <w:ins w:id="123" w:author="French" w:date="2026-10-19T09:40:00Z">
        <w:r w:rsidR="005E0E42" w:rsidRPr="00494E27">
          <w:t xml:space="preserve">62B </w:t>
        </w:r>
      </w:ins>
      <w:ins w:id="124" w:author="French" w:date="2026-10-19T09:49:00Z">
        <w:r w:rsidR="001E2E58" w:rsidRPr="00494E27">
          <w:t xml:space="preserve">de la </w:t>
        </w:r>
      </w:ins>
      <w:ins w:id="125" w:author="French" w:date="2026-10-19T09:40:00Z">
        <w:r w:rsidR="005E0E42" w:rsidRPr="00494E27">
          <w:t>Convention</w:t>
        </w:r>
      </w:ins>
      <w:ins w:id="126" w:author="French" w:date="2026-10-19T09:49:00Z">
        <w:r w:rsidR="001E2E58" w:rsidRPr="00494E27">
          <w:t xml:space="preserve"> de l'UIT</w:t>
        </w:r>
      </w:ins>
      <w:ins w:id="127" w:author="French" w:date="2026-10-16T15:29:00Z">
        <w:r w:rsidRPr="00494E27">
          <w:t>;</w:t>
        </w:r>
      </w:ins>
    </w:p>
    <w:p w14:paraId="2917E57E" w14:textId="557537B4" w:rsidR="00DB4CFD" w:rsidRPr="00494E27" w:rsidRDefault="00DB4CFD" w:rsidP="00D40BEE">
      <w:pPr>
        <w:rPr>
          <w:ins w:id="128" w:author="French" w:date="2026-10-16T15:29:00Z"/>
        </w:rPr>
      </w:pPr>
      <w:ins w:id="129" w:author="French" w:date="2026-10-16T15:29:00Z">
        <w:r w:rsidRPr="00494E27">
          <w:t>7</w:t>
        </w:r>
        <w:r w:rsidRPr="00494E27">
          <w:tab/>
        </w:r>
      </w:ins>
      <w:ins w:id="130" w:author="French" w:date="2026-10-19T09:50:00Z">
        <w:r w:rsidR="003A6756" w:rsidRPr="00494E27">
          <w:t>de garantir</w:t>
        </w:r>
      </w:ins>
      <w:ins w:id="131" w:author="French" w:date="2026-10-19T09:52:00Z">
        <w:r w:rsidR="00A77858" w:rsidRPr="00494E27">
          <w:t xml:space="preserve"> que</w:t>
        </w:r>
      </w:ins>
      <w:ins w:id="132" w:author="French" w:date="2026-10-19T09:50:00Z">
        <w:r w:rsidR="003A6756" w:rsidRPr="00494E27">
          <w:t xml:space="preserve"> la cohérence entre </w:t>
        </w:r>
        <w:r w:rsidR="000170A1" w:rsidRPr="00494E27">
          <w:t>le plan financier, le plan stratégique, les plans opé</w:t>
        </w:r>
      </w:ins>
      <w:ins w:id="133" w:author="French" w:date="2026-10-19T09:51:00Z">
        <w:r w:rsidR="000170A1" w:rsidRPr="00494E27">
          <w:t xml:space="preserve">rationnels et les </w:t>
        </w:r>
      </w:ins>
      <w:ins w:id="134" w:author="French" w:date="2026-10-19T09:50:00Z">
        <w:r w:rsidR="003A6756" w:rsidRPr="00494E27">
          <w:t xml:space="preserve">budgets </w:t>
        </w:r>
      </w:ins>
      <w:ins w:id="135" w:author="French" w:date="2026-10-19T09:51:00Z">
        <w:r w:rsidR="000170A1" w:rsidRPr="00494E27">
          <w:t>biennaux ainsi que l</w:t>
        </w:r>
        <w:r w:rsidR="003B0F1B" w:rsidRPr="00494E27">
          <w:t xml:space="preserve">a coordination de ces plans et </w:t>
        </w:r>
      </w:ins>
      <w:ins w:id="136" w:author="French" w:date="2026-10-19T09:52:00Z">
        <w:r w:rsidR="00A77858" w:rsidRPr="00494E27">
          <w:t>d</w:t>
        </w:r>
      </w:ins>
      <w:ins w:id="137" w:author="French" w:date="2026-10-19T09:51:00Z">
        <w:r w:rsidR="003B0F1B" w:rsidRPr="00494E27">
          <w:t xml:space="preserve">es </w:t>
        </w:r>
      </w:ins>
      <w:ins w:id="138" w:author="French" w:date="2026-10-19T09:50:00Z">
        <w:r w:rsidR="003A6756" w:rsidRPr="00494E27">
          <w:t xml:space="preserve">budgets </w:t>
        </w:r>
      </w:ins>
      <w:ins w:id="139" w:author="French" w:date="2026-10-19T09:52:00Z">
        <w:r w:rsidR="00A77858" w:rsidRPr="00494E27">
          <w:t xml:space="preserve">sont </w:t>
        </w:r>
      </w:ins>
      <w:ins w:id="140" w:author="French" w:date="2026-10-19T09:50:00Z">
        <w:r w:rsidR="003A6756" w:rsidRPr="00494E27">
          <w:t>compr</w:t>
        </w:r>
      </w:ins>
      <w:ins w:id="141" w:author="French" w:date="2026-10-19T09:52:00Z">
        <w:r w:rsidR="00A77858" w:rsidRPr="00494E27">
          <w:t>é</w:t>
        </w:r>
      </w:ins>
      <w:ins w:id="142" w:author="French" w:date="2026-10-19T09:50:00Z">
        <w:r w:rsidR="003A6756" w:rsidRPr="00494E27">
          <w:t>hensible</w:t>
        </w:r>
      </w:ins>
      <w:ins w:id="143" w:author="French" w:date="2026-10-19T09:52:00Z">
        <w:r w:rsidR="00A77858" w:rsidRPr="00494E27">
          <w:t>s</w:t>
        </w:r>
      </w:ins>
      <w:ins w:id="144" w:author="French" w:date="2026-10-19T09:50:00Z">
        <w:r w:rsidR="003A6756" w:rsidRPr="00494E27">
          <w:t xml:space="preserve"> </w:t>
        </w:r>
      </w:ins>
      <w:ins w:id="145" w:author="French" w:date="2026-10-19T09:52:00Z">
        <w:r w:rsidR="00A77858" w:rsidRPr="00494E27">
          <w:t>pour les membres</w:t>
        </w:r>
      </w:ins>
      <w:ins w:id="146" w:author="French" w:date="2026-10-19T09:50:00Z">
        <w:r w:rsidR="003A6756" w:rsidRPr="00494E27">
          <w:t xml:space="preserve">, </w:t>
        </w:r>
      </w:ins>
      <w:ins w:id="147" w:author="French" w:date="2026-10-19T09:52:00Z">
        <w:r w:rsidR="00A77858" w:rsidRPr="00494E27">
          <w:t>en particulier les membres du Conseil</w:t>
        </w:r>
      </w:ins>
      <w:ins w:id="148" w:author="French" w:date="2026-10-19T09:50:00Z">
        <w:r w:rsidR="003A6756" w:rsidRPr="00494E27">
          <w:t xml:space="preserve">, </w:t>
        </w:r>
      </w:ins>
      <w:ins w:id="149" w:author="French" w:date="2026-10-19T09:53:00Z">
        <w:r w:rsidR="00235697" w:rsidRPr="00494E27">
          <w:t>et les groupes consultatifs des Secteurs</w:t>
        </w:r>
      </w:ins>
      <w:ins w:id="150" w:author="French" w:date="2026-10-19T09:54:00Z">
        <w:r w:rsidR="002033B3" w:rsidRPr="00494E27">
          <w:t>,</w:t>
        </w:r>
        <w:r w:rsidR="00293ABD" w:rsidRPr="00494E27">
          <w:t xml:space="preserve"> afin qu'ils puissent prendre des décisions éclairées</w:t>
        </w:r>
      </w:ins>
      <w:ins w:id="151" w:author="French" w:date="2026-10-19T12:13:00Z">
        <w:r w:rsidR="00D502FA" w:rsidRPr="00494E27">
          <w:t>,</w:t>
        </w:r>
      </w:ins>
      <w:ins w:id="152" w:author="French" w:date="2026-10-19T09:54:00Z">
        <w:r w:rsidR="00293ABD" w:rsidRPr="00494E27">
          <w:t xml:space="preserve"> </w:t>
        </w:r>
      </w:ins>
      <w:ins w:id="153" w:author="French" w:date="2026-10-19T09:55:00Z">
        <w:r w:rsidR="00F77A28" w:rsidRPr="00494E27">
          <w:t xml:space="preserve">comme le prévoient les </w:t>
        </w:r>
      </w:ins>
      <w:ins w:id="154" w:author="French" w:date="2026-10-19T09:50:00Z">
        <w:r w:rsidR="003A6756" w:rsidRPr="00494E27">
          <w:t xml:space="preserve">instruments </w:t>
        </w:r>
      </w:ins>
      <w:ins w:id="155" w:author="French" w:date="2026-10-19T09:55:00Z">
        <w:r w:rsidR="00F77A28" w:rsidRPr="00494E27">
          <w:t>fondamentaux de l'UIT</w:t>
        </w:r>
      </w:ins>
      <w:ins w:id="156" w:author="French" w:date="2026-10-16T15:29:00Z">
        <w:r w:rsidRPr="00494E27">
          <w:t>;</w:t>
        </w:r>
      </w:ins>
    </w:p>
    <w:p w14:paraId="0F4C8A63" w14:textId="499DB679" w:rsidR="001E089D" w:rsidRPr="00494E27" w:rsidRDefault="001E089D" w:rsidP="00D40BEE">
      <w:del w:id="157" w:author="French" w:date="2026-10-16T15:29:00Z">
        <w:r w:rsidRPr="00494E27" w:rsidDel="00DB4CFD">
          <w:delText>5</w:delText>
        </w:r>
      </w:del>
      <w:ins w:id="158" w:author="French" w:date="2026-10-16T15:29:00Z">
        <w:r w:rsidR="00DB4CFD" w:rsidRPr="00494E27">
          <w:t>8</w:t>
        </w:r>
      </w:ins>
      <w:r w:rsidRPr="00494E27">
        <w:tab/>
      </w:r>
      <w:del w:id="159" w:author="French" w:date="2026-10-19T09:56:00Z">
        <w:r w:rsidRPr="00494E27" w:rsidDel="00852FBB">
          <w:delText>d'élaborer</w:delText>
        </w:r>
      </w:del>
      <w:del w:id="160" w:author="French" w:date="2026-10-20T08:50:00Z" w16du:dateUtc="2026-10-20T06:50:00Z">
        <w:r w:rsidR="0022761A" w:rsidRPr="00494E27" w:rsidDel="0022761A">
          <w:delText xml:space="preserve"> </w:delText>
        </w:r>
      </w:del>
      <w:del w:id="161" w:author="French" w:date="2026-10-19T09:57:00Z">
        <w:r w:rsidR="0022761A" w:rsidRPr="00494E27" w:rsidDel="00B87AD2">
          <w:delText>une</w:delText>
        </w:r>
      </w:del>
      <w:ins w:id="162" w:author="French" w:date="2026-10-19T09:56:00Z">
        <w:r w:rsidR="00852FBB" w:rsidRPr="00494E27">
          <w:t>de faire rapport</w:t>
        </w:r>
        <w:r w:rsidR="00B87AD2" w:rsidRPr="00494E27">
          <w:t xml:space="preserve"> chaque année</w:t>
        </w:r>
        <w:r w:rsidR="00852FBB" w:rsidRPr="00494E27">
          <w:t xml:space="preserve"> au Conseil </w:t>
        </w:r>
        <w:r w:rsidR="00B87AD2" w:rsidRPr="00494E27">
          <w:t xml:space="preserve">sur la </w:t>
        </w:r>
      </w:ins>
      <w:ins w:id="163" w:author="French" w:date="2026-10-19T09:57:00Z">
        <w:r w:rsidR="00B87AD2" w:rsidRPr="00494E27">
          <w:t>mise en œuvre de la</w:t>
        </w:r>
      </w:ins>
      <w:r w:rsidR="0022761A" w:rsidRPr="00494E27">
        <w:t xml:space="preserve"> </w:t>
      </w:r>
      <w:r w:rsidRPr="00494E27">
        <w:t>stratégie de mobilisation des ressources</w:t>
      </w:r>
      <w:del w:id="164" w:author="French" w:date="2026-10-20T08:52:00Z" w16du:dateUtc="2026-10-20T06:52:00Z">
        <w:r w:rsidR="0022761A" w:rsidRPr="00494E27" w:rsidDel="0022761A">
          <w:delText xml:space="preserve"> </w:delText>
        </w:r>
      </w:del>
      <w:del w:id="165" w:author="French" w:date="2026-10-19T09:58:00Z">
        <w:r w:rsidRPr="00494E27" w:rsidDel="00F81D7C">
          <w:delText>financières à l'échelle de l'UIT</w:delText>
        </w:r>
      </w:del>
      <w:ins w:id="166" w:author="French" w:date="2026-10-19T09:58:00Z">
        <w:r w:rsidR="0022761A" w:rsidRPr="00494E27">
          <w:t>,</w:t>
        </w:r>
      </w:ins>
      <w:ins w:id="167" w:author="French" w:date="2026-10-20T08:50:00Z" w16du:dateUtc="2026-10-20T06:50:00Z">
        <w:r w:rsidR="0022761A" w:rsidRPr="00494E27">
          <w:t xml:space="preserve"> </w:t>
        </w:r>
      </w:ins>
      <w:ins w:id="168" w:author="French" w:date="2026-10-19T09:57:00Z">
        <w:r w:rsidR="0022761A" w:rsidRPr="00494E27">
          <w:t>adoptée en 2024</w:t>
        </w:r>
      </w:ins>
      <w:ins w:id="169" w:author="French" w:date="2026-10-19T09:58:00Z">
        <w:r w:rsidR="0022761A" w:rsidRPr="00494E27">
          <w:t>,</w:t>
        </w:r>
      </w:ins>
      <w:r w:rsidR="0022761A" w:rsidRPr="00494E27">
        <w:t xml:space="preserve"> </w:t>
      </w:r>
      <w:r w:rsidRPr="00494E27">
        <w:t>permettant de répondre à la nécessité de financements supplémentaires pour respecter les priorités de l'organisation</w:t>
      </w:r>
      <w:del w:id="170" w:author="French" w:date="2026-10-19T09:59:00Z">
        <w:r w:rsidRPr="00494E27" w:rsidDel="00AD7215">
          <w:delText>, et de la présenter au Conseil afin qu'il l'examine et fournisse des orientations quant à sa mise en œuvre</w:delText>
        </w:r>
      </w:del>
      <w:del w:id="171" w:author="French" w:date="2026-10-16T15:29:00Z">
        <w:r w:rsidRPr="00494E27" w:rsidDel="00DB4CFD">
          <w:delText>,</w:delText>
        </w:r>
      </w:del>
      <w:ins w:id="172" w:author="French" w:date="2026-10-16T15:29:00Z">
        <w:r w:rsidR="00DB4CFD" w:rsidRPr="00494E27">
          <w:t>;</w:t>
        </w:r>
      </w:ins>
    </w:p>
    <w:p w14:paraId="612E33AF" w14:textId="1300D808" w:rsidR="00DB4CFD" w:rsidRPr="00494E27" w:rsidRDefault="00DB4CFD" w:rsidP="00D40BEE">
      <w:pPr>
        <w:rPr>
          <w:ins w:id="173" w:author="French" w:date="2026-10-16T15:29:00Z"/>
        </w:rPr>
      </w:pPr>
      <w:ins w:id="174" w:author="French" w:date="2026-10-16T15:29:00Z">
        <w:r w:rsidRPr="00494E27">
          <w:t>9</w:t>
        </w:r>
        <w:r w:rsidRPr="00494E27">
          <w:tab/>
        </w:r>
      </w:ins>
      <w:ins w:id="175" w:author="French" w:date="2026-10-19T10:00:00Z">
        <w:r w:rsidR="00906622" w:rsidRPr="00494E27">
          <w:t xml:space="preserve">d'élaborer un </w:t>
        </w:r>
        <w:r w:rsidR="002831AA" w:rsidRPr="00494E27">
          <w:t>plan stratégique</w:t>
        </w:r>
      </w:ins>
      <w:ins w:id="176" w:author="French" w:date="2026-10-19T10:01:00Z">
        <w:r w:rsidR="00846510" w:rsidRPr="00494E27">
          <w:t xml:space="preserve"> </w:t>
        </w:r>
      </w:ins>
      <w:ins w:id="177" w:author="French" w:date="2026-10-19T10:21:00Z">
        <w:r w:rsidR="002A669B" w:rsidRPr="00494E27">
          <w:t>pour le</w:t>
        </w:r>
      </w:ins>
      <w:ins w:id="178" w:author="French" w:date="2026-10-19T10:01:00Z">
        <w:r w:rsidR="0074744E" w:rsidRPr="00494E27">
          <w:t xml:space="preserve"> </w:t>
        </w:r>
        <w:r w:rsidR="00846510" w:rsidRPr="00494E27">
          <w:t>campus</w:t>
        </w:r>
      </w:ins>
      <w:ins w:id="179" w:author="French" w:date="2026-10-19T09:59:00Z">
        <w:r w:rsidR="00733E81" w:rsidRPr="00494E27">
          <w:t xml:space="preserve"> </w:t>
        </w:r>
      </w:ins>
      <w:ins w:id="180" w:author="French" w:date="2026-10-19T10:21:00Z">
        <w:r w:rsidR="002A669B" w:rsidRPr="00494E27">
          <w:t xml:space="preserve">de l'UIT </w:t>
        </w:r>
        <w:r w:rsidR="00EB0B47" w:rsidRPr="00494E27">
          <w:t>rel</w:t>
        </w:r>
      </w:ins>
      <w:ins w:id="181" w:author="French" w:date="2026-10-19T10:22:00Z">
        <w:r w:rsidR="00EB0B47" w:rsidRPr="00494E27">
          <w:t xml:space="preserve">atif à </w:t>
        </w:r>
      </w:ins>
      <w:ins w:id="182" w:author="French" w:date="2026-10-19T10:02:00Z">
        <w:r w:rsidR="0074744E" w:rsidRPr="00494E27">
          <w:t xml:space="preserve">l'entretien </w:t>
        </w:r>
      </w:ins>
      <w:ins w:id="183" w:author="French" w:date="2026-10-19T10:22:00Z">
        <w:r w:rsidR="00EB0B47" w:rsidRPr="00494E27">
          <w:t xml:space="preserve">et à </w:t>
        </w:r>
      </w:ins>
      <w:ins w:id="184" w:author="French" w:date="2026-10-19T10:03:00Z">
        <w:r w:rsidR="003C09D1" w:rsidRPr="00494E27">
          <w:t>l'utilisation efficace des trois bâtime</w:t>
        </w:r>
      </w:ins>
      <w:ins w:id="185" w:author="French" w:date="2026-10-19T10:04:00Z">
        <w:r w:rsidR="003C09D1" w:rsidRPr="00494E27">
          <w:t>nts du siège de l'UIT</w:t>
        </w:r>
      </w:ins>
      <w:ins w:id="186" w:author="French" w:date="2026-10-19T09:59:00Z">
        <w:r w:rsidR="00733E81" w:rsidRPr="00494E27">
          <w:t xml:space="preserve"> (</w:t>
        </w:r>
      </w:ins>
      <w:ins w:id="187" w:author="French" w:date="2026-10-19T10:03:00Z">
        <w:r w:rsidR="00283E31" w:rsidRPr="00494E27">
          <w:t xml:space="preserve">le nouveau </w:t>
        </w:r>
      </w:ins>
      <w:ins w:id="188" w:author="French" w:date="2026-10-19T12:14:00Z">
        <w:r w:rsidR="00C04F53" w:rsidRPr="00494E27">
          <w:t>b</w:t>
        </w:r>
      </w:ins>
      <w:ins w:id="189" w:author="French" w:date="2026-10-19T12:15:00Z">
        <w:r w:rsidR="00C04F53" w:rsidRPr="00494E27">
          <w:t>â</w:t>
        </w:r>
      </w:ins>
      <w:ins w:id="190" w:author="French" w:date="2026-10-19T12:14:00Z">
        <w:r w:rsidR="00C04F53" w:rsidRPr="00494E27">
          <w:t xml:space="preserve">timent </w:t>
        </w:r>
      </w:ins>
      <w:ins w:id="191" w:author="French" w:date="2026-10-19T12:15:00Z">
        <w:r w:rsidR="00C04F53" w:rsidRPr="00494E27">
          <w:t xml:space="preserve">du </w:t>
        </w:r>
      </w:ins>
      <w:ins w:id="192" w:author="French" w:date="2026-10-19T10:03:00Z">
        <w:r w:rsidR="00283E31" w:rsidRPr="00494E27">
          <w:t>siège, la Tour et le bâtiment Montbrillant</w:t>
        </w:r>
      </w:ins>
      <w:ins w:id="193" w:author="French" w:date="2026-10-19T09:59:00Z">
        <w:r w:rsidR="00733E81" w:rsidRPr="00494E27">
          <w:t xml:space="preserve">), </w:t>
        </w:r>
      </w:ins>
      <w:ins w:id="194" w:author="French" w:date="2026-10-19T10:22:00Z">
        <w:r w:rsidR="00EB0B47" w:rsidRPr="00494E27">
          <w:t xml:space="preserve">y compris une estimation </w:t>
        </w:r>
      </w:ins>
      <w:ins w:id="195" w:author="French" w:date="2026-10-19T10:23:00Z">
        <w:r w:rsidR="00437B99" w:rsidRPr="00494E27">
          <w:t>du coût</w:t>
        </w:r>
      </w:ins>
      <w:ins w:id="196" w:author="French" w:date="2026-10-19T10:22:00Z">
        <w:r w:rsidR="00BF589A" w:rsidRPr="00494E27">
          <w:t xml:space="preserve"> financi</w:t>
        </w:r>
      </w:ins>
      <w:ins w:id="197" w:author="French" w:date="2026-10-19T10:23:00Z">
        <w:r w:rsidR="00437B99" w:rsidRPr="00494E27">
          <w:t>er</w:t>
        </w:r>
      </w:ins>
      <w:ins w:id="198" w:author="French" w:date="2026-10-19T10:22:00Z">
        <w:r w:rsidR="00BF589A" w:rsidRPr="00494E27">
          <w:t xml:space="preserve"> </w:t>
        </w:r>
      </w:ins>
      <w:ins w:id="199" w:author="French" w:date="2026-10-19T10:23:00Z">
        <w:r w:rsidR="00437B99" w:rsidRPr="00494E27">
          <w:t xml:space="preserve">lié </w:t>
        </w:r>
      </w:ins>
      <w:ins w:id="200" w:author="French" w:date="2026-10-19T10:24:00Z">
        <w:r w:rsidR="00B36112" w:rsidRPr="00494E27">
          <w:t>à sa mise en œuvre, et de le présenter au Conseil</w:t>
        </w:r>
      </w:ins>
      <w:ins w:id="201" w:author="French" w:date="2026-10-16T15:29:00Z">
        <w:r w:rsidRPr="00494E27">
          <w:t>;</w:t>
        </w:r>
      </w:ins>
    </w:p>
    <w:p w14:paraId="46D575CC" w14:textId="6FDA2CCD" w:rsidR="00DB4CFD" w:rsidRPr="00494E27" w:rsidRDefault="00DB4CFD" w:rsidP="00D40BEE">
      <w:pPr>
        <w:rPr>
          <w:ins w:id="202" w:author="French" w:date="2026-10-16T15:29:00Z"/>
        </w:rPr>
      </w:pPr>
      <w:ins w:id="203" w:author="French" w:date="2026-10-16T15:29:00Z">
        <w:r w:rsidRPr="00494E27">
          <w:t>10</w:t>
        </w:r>
        <w:r w:rsidRPr="00494E27">
          <w:tab/>
        </w:r>
      </w:ins>
      <w:ins w:id="204" w:author="French" w:date="2026-10-19T10:24:00Z">
        <w:r w:rsidR="009157A9" w:rsidRPr="00494E27">
          <w:t>de fournir toutes les données nécessaires au Conseil</w:t>
        </w:r>
      </w:ins>
      <w:ins w:id="205" w:author="French" w:date="2026-10-19T09:59:00Z">
        <w:r w:rsidR="00AF5D13" w:rsidRPr="00494E27">
          <w:t xml:space="preserve"> </w:t>
        </w:r>
      </w:ins>
      <w:ins w:id="206" w:author="French" w:date="2026-10-19T10:25:00Z">
        <w:r w:rsidR="009157A9" w:rsidRPr="00494E27">
          <w:t xml:space="preserve">pour </w:t>
        </w:r>
        <w:r w:rsidR="00773794" w:rsidRPr="00494E27">
          <w:t xml:space="preserve">faire en sorte que tous les besoins </w:t>
        </w:r>
      </w:ins>
      <w:ins w:id="207" w:author="French" w:date="2026-10-19T12:18:00Z">
        <w:r w:rsidR="00BE69B9" w:rsidRPr="00494E27">
          <w:t xml:space="preserve">en matière de </w:t>
        </w:r>
      </w:ins>
      <w:ins w:id="208" w:author="French" w:date="2026-10-19T10:25:00Z">
        <w:r w:rsidR="00773794" w:rsidRPr="00494E27">
          <w:t xml:space="preserve">continuité des activités </w:t>
        </w:r>
      </w:ins>
      <w:ins w:id="209" w:author="French" w:date="2026-10-19T12:18:00Z">
        <w:r w:rsidR="00BE69B9" w:rsidRPr="00494E27">
          <w:t xml:space="preserve">liés à </w:t>
        </w:r>
      </w:ins>
      <w:ins w:id="210" w:author="French" w:date="2026-10-19T10:26:00Z">
        <w:r w:rsidR="00380D2F" w:rsidRPr="00494E27">
          <w:t xml:space="preserve">la période de construction </w:t>
        </w:r>
        <w:r w:rsidR="00D25E03" w:rsidRPr="00494E27">
          <w:t xml:space="preserve">du nouveau bâtiment du siège </w:t>
        </w:r>
      </w:ins>
      <w:ins w:id="211" w:author="French" w:date="2026-10-19T10:27:00Z">
        <w:r w:rsidR="003A6615" w:rsidRPr="00494E27">
          <w:t xml:space="preserve">soient pris en compte dans les budgets biennaux pour les années </w:t>
        </w:r>
      </w:ins>
      <w:ins w:id="212" w:author="French" w:date="2026-10-19T09:59:00Z">
        <w:r w:rsidR="00AF5D13" w:rsidRPr="00494E27">
          <w:t>2028</w:t>
        </w:r>
      </w:ins>
      <w:ins w:id="213" w:author="French" w:date="2026-10-19T10:27:00Z">
        <w:r w:rsidR="003A6615" w:rsidRPr="00494E27">
          <w:t xml:space="preserve"> et </w:t>
        </w:r>
      </w:ins>
      <w:ins w:id="214" w:author="French" w:date="2026-10-19T09:59:00Z">
        <w:r w:rsidR="00AF5D13" w:rsidRPr="00494E27">
          <w:t xml:space="preserve">2029 </w:t>
        </w:r>
      </w:ins>
      <w:ins w:id="215" w:author="French" w:date="2026-10-19T10:27:00Z">
        <w:r w:rsidR="003A6615" w:rsidRPr="00494E27">
          <w:t xml:space="preserve">ainsi que </w:t>
        </w:r>
      </w:ins>
      <w:ins w:id="216" w:author="French" w:date="2026-10-19T09:59:00Z">
        <w:r w:rsidR="00AF5D13" w:rsidRPr="00494E27">
          <w:t>2030</w:t>
        </w:r>
      </w:ins>
      <w:ins w:id="217" w:author="French" w:date="2026-10-19T10:27:00Z">
        <w:r w:rsidR="003A6615" w:rsidRPr="00494E27">
          <w:t xml:space="preserve"> et </w:t>
        </w:r>
      </w:ins>
      <w:ins w:id="218" w:author="French" w:date="2026-10-19T09:59:00Z">
        <w:r w:rsidR="00AF5D13" w:rsidRPr="00494E27">
          <w:t>2031</w:t>
        </w:r>
      </w:ins>
      <w:ins w:id="219" w:author="French" w:date="2026-10-16T15:29:00Z">
        <w:r w:rsidRPr="00494E27">
          <w:t>,</w:t>
        </w:r>
      </w:ins>
    </w:p>
    <w:p w14:paraId="06659FDE" w14:textId="77777777" w:rsidR="001E089D" w:rsidRPr="00494E27" w:rsidRDefault="001E089D" w:rsidP="00C92C27">
      <w:pPr>
        <w:pStyle w:val="Call"/>
      </w:pPr>
      <w:r w:rsidRPr="00494E27">
        <w:t>charge le Secrétaire général et les Directeurs des Bureaux</w:t>
      </w:r>
    </w:p>
    <w:p w14:paraId="03B2C3B5" w14:textId="77777777" w:rsidR="001E089D" w:rsidRPr="00494E27" w:rsidRDefault="001E089D" w:rsidP="0092028B">
      <w:r w:rsidRPr="00494E27">
        <w:t>1</w:t>
      </w:r>
      <w:r w:rsidRPr="00494E27">
        <w:tab/>
        <w:t>de présenter chaque année au Conseil un rapport rendant compte de la mise en œuvre du budget de l'UIT pour l'exercice antérieur et de la mise en œuvre prévue du budget de l'UIT pour l'exercice en cours et indiquant les économies réalisées grâce à la mise en œuvre de chaque point de l'Annexe 2 de la présente Décision;</w:t>
      </w:r>
    </w:p>
    <w:p w14:paraId="7C0AAD7C" w14:textId="77777777" w:rsidR="001E089D" w:rsidRPr="00494E27" w:rsidRDefault="001E089D" w:rsidP="00D40BEE">
      <w:r w:rsidRPr="00494E27">
        <w:t>2</w:t>
      </w:r>
      <w:r w:rsidRPr="00494E27">
        <w:tab/>
        <w:t>de déployer les efforts nécessaires pour parvenir à réduire les dépenses dans un souci d'efficience et d'économie et d'inclure les économies effectivement réalisées dans les budgets globaux approuvés dans le rapport susmentionné qui sera présenté au Conseil;</w:t>
      </w:r>
    </w:p>
    <w:p w14:paraId="40AE757B" w14:textId="1FE02B3A" w:rsidR="001E089D" w:rsidRPr="00494E27" w:rsidRDefault="001E089D" w:rsidP="00D40BEE">
      <w:r w:rsidRPr="00494E27">
        <w:t>3</w:t>
      </w:r>
      <w:r w:rsidRPr="00494E27">
        <w:tab/>
        <w:t>de faire figurer dans le rapport ci-dessus à l'intention du Conseil un rapport sur les activités extrabudgétaires et les charges correspondantes</w:t>
      </w:r>
      <w:del w:id="220" w:author="French" w:date="2026-10-16T15:30:00Z">
        <w:r w:rsidRPr="00494E27" w:rsidDel="00DB4CFD">
          <w:delText>,</w:delText>
        </w:r>
      </w:del>
      <w:ins w:id="221" w:author="French" w:date="2026-10-16T15:30:00Z">
        <w:r w:rsidR="00DB4CFD" w:rsidRPr="00494E27">
          <w:t>;</w:t>
        </w:r>
      </w:ins>
    </w:p>
    <w:p w14:paraId="443E4173" w14:textId="68B62EA3" w:rsidR="00DB4CFD" w:rsidRPr="00494E27" w:rsidRDefault="00DB4CFD" w:rsidP="00D40BEE">
      <w:pPr>
        <w:rPr>
          <w:ins w:id="222" w:author="French" w:date="2026-10-16T15:30:00Z"/>
        </w:rPr>
      </w:pPr>
      <w:ins w:id="223" w:author="French" w:date="2026-10-16T15:30:00Z">
        <w:r w:rsidRPr="00494E27">
          <w:lastRenderedPageBreak/>
          <w:t>4</w:t>
        </w:r>
        <w:r w:rsidRPr="00494E27">
          <w:tab/>
        </w:r>
      </w:ins>
      <w:ins w:id="224" w:author="French" w:date="2026-10-19T10:28:00Z">
        <w:r w:rsidR="00952F65" w:rsidRPr="00494E27">
          <w:t xml:space="preserve">de faire figurer dans le rapport ci-dessus à l'intention du Conseil </w:t>
        </w:r>
      </w:ins>
      <w:ins w:id="225" w:author="French" w:date="2026-10-19T10:29:00Z">
        <w:r w:rsidR="003621CE" w:rsidRPr="00494E27">
          <w:t xml:space="preserve">une évaluation </w:t>
        </w:r>
      </w:ins>
      <w:ins w:id="226" w:author="French" w:date="2026-10-19T10:31:00Z">
        <w:r w:rsidR="004136E3" w:rsidRPr="00494E27">
          <w:t xml:space="preserve">complète des résultats obtenus </w:t>
        </w:r>
        <w:r w:rsidR="00344A50" w:rsidRPr="00494E27">
          <w:t xml:space="preserve">concernant les priorités thématiques du plan stratégique </w:t>
        </w:r>
        <w:r w:rsidR="0099408C" w:rsidRPr="00494E27">
          <w:t>et les charges finan</w:t>
        </w:r>
      </w:ins>
      <w:ins w:id="227" w:author="French" w:date="2026-10-19T10:32:00Z">
        <w:r w:rsidR="0099408C" w:rsidRPr="00494E27">
          <w:t xml:space="preserve">cières inscrites </w:t>
        </w:r>
      </w:ins>
      <w:ins w:id="228" w:author="French" w:date="2026-10-19T12:20:00Z">
        <w:r w:rsidR="00274FDE" w:rsidRPr="00494E27">
          <w:t>aux</w:t>
        </w:r>
      </w:ins>
      <w:ins w:id="229" w:author="French" w:date="2026-10-19T10:32:00Z">
        <w:r w:rsidR="0099408C" w:rsidRPr="00494E27">
          <w:t xml:space="preserve"> budgets</w:t>
        </w:r>
      </w:ins>
      <w:ins w:id="230" w:author="French" w:date="2026-10-16T15:30:00Z">
        <w:r w:rsidRPr="00494E27">
          <w:t>;</w:t>
        </w:r>
      </w:ins>
    </w:p>
    <w:p w14:paraId="4D9F4A5E" w14:textId="54105924" w:rsidR="00DB4CFD" w:rsidRPr="00494E27" w:rsidRDefault="00DB4CFD" w:rsidP="00D40BEE">
      <w:pPr>
        <w:rPr>
          <w:ins w:id="231" w:author="French" w:date="2026-10-16T15:30:00Z"/>
        </w:rPr>
      </w:pPr>
      <w:ins w:id="232" w:author="French" w:date="2026-10-16T15:30:00Z">
        <w:r w:rsidRPr="00494E27">
          <w:t>5</w:t>
        </w:r>
        <w:r w:rsidRPr="00494E27">
          <w:tab/>
        </w:r>
      </w:ins>
      <w:ins w:id="233" w:author="French" w:date="2026-10-19T10:32:00Z">
        <w:r w:rsidR="00886269" w:rsidRPr="00494E27">
          <w:t xml:space="preserve">de mettre en </w:t>
        </w:r>
      </w:ins>
      <w:ins w:id="234" w:author="French" w:date="2026-10-19T10:40:00Z">
        <w:r w:rsidR="008205FC" w:rsidRPr="00494E27">
          <w:t>œuvre</w:t>
        </w:r>
      </w:ins>
      <w:ins w:id="235" w:author="French" w:date="2026-10-19T10:32:00Z">
        <w:r w:rsidR="00886269" w:rsidRPr="00494E27">
          <w:t xml:space="preserve"> les mesures visant à </w:t>
        </w:r>
      </w:ins>
      <w:ins w:id="236" w:author="French" w:date="2026-10-19T10:40:00Z">
        <w:r w:rsidR="008205FC" w:rsidRPr="00494E27">
          <w:t>accroître</w:t>
        </w:r>
      </w:ins>
      <w:ins w:id="237" w:author="French" w:date="2026-10-19T10:32:00Z">
        <w:r w:rsidR="00851623" w:rsidRPr="00494E27">
          <w:t xml:space="preserve"> l'efficacité de l'UIT et à </w:t>
        </w:r>
      </w:ins>
      <w:ins w:id="238" w:author="French" w:date="2026-10-19T10:40:00Z">
        <w:r w:rsidR="008205FC" w:rsidRPr="00494E27">
          <w:t xml:space="preserve">réduire </w:t>
        </w:r>
      </w:ins>
      <w:ins w:id="239" w:author="French" w:date="2026-10-19T10:33:00Z">
        <w:r w:rsidR="00851623" w:rsidRPr="00494E27">
          <w:t>ses charges figurant à l'</w:t>
        </w:r>
      </w:ins>
      <w:ins w:id="240" w:author="French" w:date="2026-10-19T10:32:00Z">
        <w:r w:rsidR="00886269" w:rsidRPr="00494E27">
          <w:t>Annex</w:t>
        </w:r>
      </w:ins>
      <w:ins w:id="241" w:author="French" w:date="2026-10-19T10:33:00Z">
        <w:r w:rsidR="00851623" w:rsidRPr="00494E27">
          <w:t>e</w:t>
        </w:r>
      </w:ins>
      <w:ins w:id="242" w:author="French" w:date="2026-10-19T10:32:00Z">
        <w:r w:rsidR="00886269" w:rsidRPr="00494E27">
          <w:t xml:space="preserve"> 2</w:t>
        </w:r>
      </w:ins>
      <w:ins w:id="243" w:author="French" w:date="2026-10-16T15:30:00Z">
        <w:r w:rsidRPr="00494E27">
          <w:t>,</w:t>
        </w:r>
      </w:ins>
    </w:p>
    <w:p w14:paraId="7FDDC27A" w14:textId="77777777" w:rsidR="001E089D" w:rsidRPr="00494E27" w:rsidRDefault="001E089D" w:rsidP="00C92C27">
      <w:pPr>
        <w:pStyle w:val="Call"/>
      </w:pPr>
      <w:r w:rsidRPr="00494E27">
        <w:t>charge le Conseil de l'UIT</w:t>
      </w:r>
    </w:p>
    <w:p w14:paraId="797AB781" w14:textId="10024219" w:rsidR="001E089D" w:rsidRPr="00494E27" w:rsidRDefault="001E089D" w:rsidP="00D40BEE">
      <w:r w:rsidRPr="00494E27">
        <w:t>1</w:t>
      </w:r>
      <w:r w:rsidRPr="00494E27">
        <w:tab/>
        <w:t xml:space="preserve">d'examiner et d'approuver les budgets biennaux équilibrés pour les années </w:t>
      </w:r>
      <w:del w:id="244" w:author="French" w:date="2026-10-16T15:30:00Z">
        <w:r w:rsidRPr="00494E27" w:rsidDel="00DB4CFD">
          <w:delText>2024</w:delText>
        </w:r>
      </w:del>
      <w:ins w:id="245" w:author="French" w:date="2026-10-16T15:30:00Z">
        <w:r w:rsidR="00DB4CFD" w:rsidRPr="00494E27">
          <w:t>2028</w:t>
        </w:r>
      </w:ins>
      <w:r w:rsidRPr="00494E27">
        <w:t xml:space="preserve"> et </w:t>
      </w:r>
      <w:del w:id="246" w:author="French" w:date="2026-10-16T15:30:00Z">
        <w:r w:rsidRPr="00494E27" w:rsidDel="00DB4CFD">
          <w:delText>2025</w:delText>
        </w:r>
      </w:del>
      <w:ins w:id="247" w:author="French" w:date="2026-10-16T15:30:00Z">
        <w:r w:rsidR="00DB4CFD" w:rsidRPr="00494E27">
          <w:t>20</w:t>
        </w:r>
      </w:ins>
      <w:ins w:id="248" w:author="French" w:date="2026-10-19T10:33:00Z">
        <w:r w:rsidR="00563A44" w:rsidRPr="00494E27">
          <w:t>29</w:t>
        </w:r>
      </w:ins>
      <w:r w:rsidRPr="00494E27">
        <w:t xml:space="preserve"> ainsi que </w:t>
      </w:r>
      <w:del w:id="249" w:author="French" w:date="2026-10-16T15:30:00Z">
        <w:r w:rsidRPr="00494E27" w:rsidDel="00DB4CFD">
          <w:delText>2026</w:delText>
        </w:r>
      </w:del>
      <w:ins w:id="250" w:author="French" w:date="2026-10-16T15:30:00Z">
        <w:r w:rsidR="00DB4CFD" w:rsidRPr="00494E27">
          <w:t>2030</w:t>
        </w:r>
      </w:ins>
      <w:r w:rsidRPr="00494E27">
        <w:t xml:space="preserve"> et </w:t>
      </w:r>
      <w:del w:id="251" w:author="French" w:date="2026-10-16T15:30:00Z">
        <w:r w:rsidRPr="00494E27" w:rsidDel="00DB4CFD">
          <w:delText>2027</w:delText>
        </w:r>
      </w:del>
      <w:ins w:id="252" w:author="French" w:date="2026-10-16T15:30:00Z">
        <w:r w:rsidR="00DB4CFD" w:rsidRPr="00494E27">
          <w:t>2031</w:t>
        </w:r>
      </w:ins>
      <w:r w:rsidRPr="00494E27">
        <w:t>, compte dûment tenu des lignes directrices connexes indiquées dans le </w:t>
      </w:r>
      <w:r w:rsidRPr="00494E27">
        <w:rPr>
          <w:i/>
          <w:iCs/>
        </w:rPr>
        <w:t>décide</w:t>
      </w:r>
      <w:r w:rsidRPr="00494E27">
        <w:t xml:space="preserve"> ci</w:t>
      </w:r>
      <w:r w:rsidRPr="00494E27">
        <w:noBreakHyphen/>
        <w:t>dessus, des annexes de la présente Décision et de tous les documents pertinents soumis à la Conférence de plénipotentiaires;</w:t>
      </w:r>
    </w:p>
    <w:p w14:paraId="73DED35C" w14:textId="77777777" w:rsidR="001E089D" w:rsidRPr="00494E27" w:rsidRDefault="001E089D" w:rsidP="00D40BEE">
      <w:r w:rsidRPr="00494E27">
        <w:t>2</w:t>
      </w:r>
      <w:r w:rsidRPr="00494E27">
        <w:tab/>
        <w:t>d'autoriser le Secrétaire général, conformément à l'Article 27 du Règlement financier et des Règles financières en vigueur, dans le cas où un excédent est enregistré dans le cadre de la mise en œuvre du budget, à affecter en priorité un montant approprié au Fonds ASHI afin de maintenir ce Fonds à un niveau viable;</w:t>
      </w:r>
    </w:p>
    <w:p w14:paraId="465F683B" w14:textId="77777777" w:rsidR="001E089D" w:rsidRPr="00494E27" w:rsidRDefault="001E089D" w:rsidP="00D40BEE">
      <w:r w:rsidRPr="00494E27">
        <w:t>3</w:t>
      </w:r>
      <w:r w:rsidRPr="00494E27">
        <w:tab/>
        <w:t>d'autoriser le Secrétaire général, dans le cas où un excédent est enregistré dans le cadre de la mise en œuvre du budget, à affecter un montant approprié au Fonds pour le projet de nouveau bâtiment ou au Fonds pour le registre des risques liés au nouveau bâtiment, sous réserve de l'approbation du Conseil, afin de financer les coûts qui ne peuvent pas être financés au titre de l'accord de prêt conclu avec le pays hôte;</w:t>
      </w:r>
    </w:p>
    <w:p w14:paraId="552E8A5B" w14:textId="77777777" w:rsidR="001E089D" w:rsidRPr="00494E27" w:rsidRDefault="001E089D" w:rsidP="00D40BEE">
      <w:r w:rsidRPr="00494E27">
        <w:t>4</w:t>
      </w:r>
      <w:r w:rsidRPr="00494E27">
        <w:tab/>
        <w:t>d'envisager d'allouer des crédits supplémentaires au cas où des sources de produits additionnelles seraient déterminées ou des économies réalisées;</w:t>
      </w:r>
    </w:p>
    <w:p w14:paraId="757EA69D" w14:textId="77777777" w:rsidR="001E089D" w:rsidRPr="00494E27" w:rsidRDefault="001E089D" w:rsidP="00D40BEE">
      <w:r w:rsidRPr="00494E27">
        <w:t>5</w:t>
      </w:r>
      <w:r w:rsidRPr="00494E27">
        <w:tab/>
        <w:t>d'examiner les programmes visant à accroître les produits de l'Union, à renforcer l'efficacité de l'utilisation des ressources financières et à réduire les coûts de l'UIT élaborés par le Secrétaire général, avec le concours du Comité de coordination;</w:t>
      </w:r>
    </w:p>
    <w:p w14:paraId="16CAC1E9" w14:textId="6E00608B" w:rsidR="001E089D" w:rsidRPr="00494E27" w:rsidRDefault="001E089D" w:rsidP="00D40BEE">
      <w:r w:rsidRPr="00494E27">
        <w:t>6</w:t>
      </w:r>
      <w:r w:rsidRPr="00494E27">
        <w:tab/>
        <w:t>de tenir compte de l'incidence de tout programme de réduction des dépenses sur les effectifs de l'Union et de</w:t>
      </w:r>
      <w:r w:rsidR="0022761A" w:rsidRPr="00494E27">
        <w:t xml:space="preserve"> </w:t>
      </w:r>
      <w:ins w:id="253" w:author="French" w:date="2026-10-19T10:34:00Z">
        <w:r w:rsidR="00F465B8" w:rsidRPr="00494E27">
          <w:t>continuer de</w:t>
        </w:r>
      </w:ins>
      <w:ins w:id="254" w:author="French" w:date="2026-10-20T08:56:00Z" w16du:dateUtc="2026-10-20T06:56:00Z">
        <w:r w:rsidR="0022761A" w:rsidRPr="00494E27">
          <w:t xml:space="preserve"> </w:t>
        </w:r>
      </w:ins>
      <w:r w:rsidRPr="00494E27">
        <w:t>mettre en œuvre</w:t>
      </w:r>
      <w:r w:rsidR="0022761A" w:rsidRPr="00494E27">
        <w:t xml:space="preserve"> </w:t>
      </w:r>
      <w:del w:id="255" w:author="French" w:date="2026-10-19T10:34:00Z">
        <w:r w:rsidRPr="00494E27" w:rsidDel="00F465B8">
          <w:delText>sans tarder</w:delText>
        </w:r>
        <w:r w:rsidRPr="00494E27" w:rsidDel="00F47449">
          <w:delText>, et de préférence à compter du début de 2023 au plus tard,</w:delText>
        </w:r>
      </w:del>
      <w:del w:id="256" w:author="French" w:date="2026-10-20T08:56:00Z" w16du:dateUtc="2026-10-20T06:56:00Z">
        <w:r w:rsidRPr="00494E27" w:rsidDel="0022761A">
          <w:delText xml:space="preserve"> </w:delText>
        </w:r>
      </w:del>
      <w:r w:rsidRPr="00494E27">
        <w:t>un plan de départ volontaire et un plan de départ à la retraite anticipé, financé</w:t>
      </w:r>
      <w:ins w:id="257" w:author="French" w:date="2026-10-19T12:26:00Z">
        <w:r w:rsidR="00005BA5" w:rsidRPr="00494E27">
          <w:t>s</w:t>
        </w:r>
      </w:ins>
      <w:r w:rsidRPr="00494E27">
        <w:t xml:space="preserve"> dans la mesure du possible par un excédent budgétaire</w:t>
      </w:r>
      <w:del w:id="258" w:author="French" w:date="2026-10-19T10:35:00Z">
        <w:r w:rsidRPr="00494E27" w:rsidDel="00074AAB">
          <w:delText>, mais également par un prélèvement sur le Fonds de réserve, jusqu'à concurrence d'un montant de 6 millions CHF</w:delText>
        </w:r>
      </w:del>
      <w:ins w:id="259" w:author="French" w:date="2026-10-19T10:35:00Z">
        <w:r w:rsidR="0022761A" w:rsidRPr="00494E27">
          <w:t xml:space="preserve"> ou les économies réalisées</w:t>
        </w:r>
      </w:ins>
      <w:r w:rsidRPr="00494E27">
        <w:t>;</w:t>
      </w:r>
    </w:p>
    <w:p w14:paraId="7B7DB845" w14:textId="77777777" w:rsidR="001E089D" w:rsidRPr="00494E27" w:rsidRDefault="001E089D" w:rsidP="00D40BEE">
      <w:r w:rsidRPr="00494E27">
        <w:t>7</w:t>
      </w:r>
      <w:r w:rsidRPr="00494E27">
        <w:tab/>
        <w:t>lors de l'examen des mesures qui pourraient être adoptées pour renforcer le contrôle des finances de l'Union, de tenir compte des incidences financières de questions telles que le financement du Fonds ASHI et l'entretien à moyen ou à long terme ou le remplacement des bâtiments au siège de l'Union;</w:t>
      </w:r>
    </w:p>
    <w:p w14:paraId="21132ADA" w14:textId="77777777" w:rsidR="001E089D" w:rsidRPr="00494E27" w:rsidRDefault="001E089D" w:rsidP="00D40BEE">
      <w:r w:rsidRPr="00494E27">
        <w:t>8</w:t>
      </w:r>
      <w:r w:rsidRPr="00494E27">
        <w:tab/>
        <w:t xml:space="preserve">d'inviter le Vérificateur extérieur des comptes, le Comité consultatif indépendant pour les questions de gestion et le Groupe GTC-FHR à continuer d'élaborer des recommandations visant à garantir un contrôle financier accru des finances de l'Union, compte tenu, notamment, des questions recensées dans le point 7 du </w:t>
      </w:r>
      <w:r w:rsidRPr="00494E27">
        <w:rPr>
          <w:i/>
          <w:iCs/>
        </w:rPr>
        <w:t>charge le Conseil</w:t>
      </w:r>
      <w:r w:rsidRPr="00494E27">
        <w:t xml:space="preserve"> </w:t>
      </w:r>
      <w:r w:rsidRPr="00494E27">
        <w:rPr>
          <w:i/>
          <w:iCs/>
        </w:rPr>
        <w:t>de l'UIT</w:t>
      </w:r>
      <w:r w:rsidRPr="00494E27">
        <w:t xml:space="preserve"> ci-dessus;</w:t>
      </w:r>
    </w:p>
    <w:p w14:paraId="775FA35E" w14:textId="77777777" w:rsidR="001E089D" w:rsidRPr="00494E27" w:rsidRDefault="001E089D" w:rsidP="00D40BEE">
      <w:r w:rsidRPr="00494E27">
        <w:t>9</w:t>
      </w:r>
      <w:r w:rsidRPr="00494E27">
        <w:tab/>
        <w:t>d'examiner les rapports relatifs à ces questions et de faire rapport, au besoin, à la prochaine Conférence de plénipotentiaires,</w:t>
      </w:r>
    </w:p>
    <w:p w14:paraId="2B0B3381" w14:textId="77777777" w:rsidR="001E089D" w:rsidRPr="00494E27" w:rsidRDefault="001E089D" w:rsidP="00C92C27">
      <w:pPr>
        <w:pStyle w:val="Call"/>
      </w:pPr>
      <w:r w:rsidRPr="00494E27">
        <w:t>invite le Conseil de l'UIT</w:t>
      </w:r>
    </w:p>
    <w:p w14:paraId="67C39422" w14:textId="0E84F0BC" w:rsidR="001E089D" w:rsidRPr="00494E27" w:rsidRDefault="001E089D" w:rsidP="00D40BEE">
      <w:r w:rsidRPr="00494E27">
        <w:t>à fixer, dans la mesure du possible, le montant préliminaire de l'unité contributive pour la période </w:t>
      </w:r>
      <w:del w:id="260" w:author="French" w:date="2026-10-19T10:36:00Z">
        <w:r w:rsidRPr="00494E27" w:rsidDel="008A1228">
          <w:delText>2028-2031</w:delText>
        </w:r>
      </w:del>
      <w:ins w:id="261" w:author="French" w:date="2026-10-19T10:36:00Z">
        <w:r w:rsidR="008A1228" w:rsidRPr="00494E27">
          <w:t>2032-2035</w:t>
        </w:r>
      </w:ins>
      <w:r w:rsidRPr="00494E27">
        <w:t xml:space="preserve"> à sa session ordinaire de </w:t>
      </w:r>
      <w:del w:id="262" w:author="French" w:date="2026-10-20T08:57:00Z" w16du:dateUtc="2026-10-20T06:57:00Z">
        <w:r w:rsidRPr="00494E27" w:rsidDel="00894FF9">
          <w:delText>2025</w:delText>
        </w:r>
      </w:del>
      <w:ins w:id="263" w:author="French" w:date="2026-10-20T08:57:00Z" w16du:dateUtc="2026-10-20T06:57:00Z">
        <w:r w:rsidR="00894FF9" w:rsidRPr="00494E27">
          <w:t>2029</w:t>
        </w:r>
      </w:ins>
      <w:r w:rsidRPr="00494E27">
        <w:t>,</w:t>
      </w:r>
    </w:p>
    <w:p w14:paraId="5516C600" w14:textId="77777777" w:rsidR="001E089D" w:rsidRPr="00494E27" w:rsidRDefault="001E089D" w:rsidP="00C92C27">
      <w:pPr>
        <w:pStyle w:val="Call"/>
      </w:pPr>
      <w:r w:rsidRPr="00494E27">
        <w:lastRenderedPageBreak/>
        <w:t>invite les États Membres</w:t>
      </w:r>
    </w:p>
    <w:p w14:paraId="65B6CC2F" w14:textId="305FB8D9" w:rsidR="001E089D" w:rsidRPr="00494E27" w:rsidRDefault="001E089D" w:rsidP="00D40BEE">
      <w:r w:rsidRPr="00494E27">
        <w:t xml:space="preserve">à annoncer leur classe de contribution provisoire pour la période </w:t>
      </w:r>
      <w:del w:id="264" w:author="French" w:date="2026-10-16T15:31:00Z">
        <w:r w:rsidRPr="00494E27" w:rsidDel="00DB4CFD">
          <w:delText>2028-2031</w:delText>
        </w:r>
      </w:del>
      <w:ins w:id="265" w:author="French" w:date="2026-10-16T15:31:00Z">
        <w:r w:rsidR="00DB4CFD" w:rsidRPr="00494E27">
          <w:t>2032-2035</w:t>
        </w:r>
      </w:ins>
      <w:r w:rsidRPr="00494E27">
        <w:t xml:space="preserve"> avant la fin de l'année calendaire </w:t>
      </w:r>
      <w:del w:id="266" w:author="French" w:date="2026-10-16T15:32:00Z">
        <w:r w:rsidRPr="00494E27" w:rsidDel="00DB4CFD">
          <w:delText>2025</w:delText>
        </w:r>
      </w:del>
      <w:ins w:id="267" w:author="French" w:date="2026-10-16T15:32:00Z">
        <w:r w:rsidR="00DB4CFD" w:rsidRPr="00494E27">
          <w:t>2029</w:t>
        </w:r>
      </w:ins>
      <w:r w:rsidRPr="00494E27">
        <w:t>.</w:t>
      </w:r>
    </w:p>
    <w:p w14:paraId="30C40D47" w14:textId="1A860C9B" w:rsidR="001E089D" w:rsidRPr="00494E27" w:rsidRDefault="008843B5" w:rsidP="00894FF9">
      <w:pPr>
        <w:pStyle w:val="AnnexNo"/>
      </w:pPr>
      <w:ins w:id="268" w:author="GENOUD, Blandine" w:date="2026-10-19T15:10:00Z">
        <w:r w:rsidRPr="00494E27">
          <w:br w:type="page"/>
        </w:r>
      </w:ins>
      <w:r w:rsidR="001E089D" w:rsidRPr="00494E27">
        <w:lastRenderedPageBreak/>
        <w:t xml:space="preserve">ANNEXE 1 DE LA DÉCISION 5 (RÉV. </w:t>
      </w:r>
      <w:del w:id="269" w:author="French" w:date="2026-10-16T15:32:00Z">
        <w:r w:rsidR="001E089D" w:rsidRPr="00494E27" w:rsidDel="00DB4CFD">
          <w:delText>BUCAREST, 2022</w:delText>
        </w:r>
      </w:del>
      <w:ins w:id="270" w:author="French" w:date="2026-10-16T15:32:00Z">
        <w:r w:rsidR="00DB4CFD" w:rsidRPr="00494E27">
          <w:t>dOHA, 2026</w:t>
        </w:r>
      </w:ins>
      <w:r w:rsidR="001E089D" w:rsidRPr="00494E27">
        <w:t>)</w:t>
      </w:r>
    </w:p>
    <w:p w14:paraId="6C3E2D57" w14:textId="77777777" w:rsidR="001E089D" w:rsidRPr="00494E27" w:rsidRDefault="001E089D" w:rsidP="00D40BEE">
      <w:pPr>
        <w:pStyle w:val="TableNo"/>
      </w:pPr>
      <w:r w:rsidRPr="00494E27">
        <w:t>TABLEAU 1</w:t>
      </w:r>
    </w:p>
    <w:p w14:paraId="285E4690" w14:textId="69C184B0" w:rsidR="001E089D" w:rsidRPr="00494E27" w:rsidRDefault="001E089D" w:rsidP="00D40BEE">
      <w:pPr>
        <w:pStyle w:val="Tabletitle0"/>
        <w:keepLines/>
        <w:rPr>
          <w:lang w:val="fr-FR"/>
        </w:rPr>
      </w:pPr>
      <w:r w:rsidRPr="00494E27">
        <w:rPr>
          <w:lang w:val="fr-FR"/>
        </w:rPr>
        <w:t xml:space="preserve">Plan financier de l'Union pour la période </w:t>
      </w:r>
      <w:del w:id="271" w:author="French" w:date="2026-10-16T15:32:00Z">
        <w:r w:rsidRPr="00494E27" w:rsidDel="00DB4CFD">
          <w:rPr>
            <w:lang w:val="fr-FR"/>
          </w:rPr>
          <w:delText>2024-2027</w:delText>
        </w:r>
      </w:del>
      <w:ins w:id="272" w:author="French" w:date="2026-10-16T15:32:00Z">
        <w:r w:rsidR="00DB4CFD" w:rsidRPr="00494E27">
          <w:rPr>
            <w:lang w:val="fr-FR"/>
          </w:rPr>
          <w:t>2028</w:t>
        </w:r>
      </w:ins>
      <w:ins w:id="273" w:author="French" w:date="2026-10-16T15:33:00Z">
        <w:r w:rsidR="00DB4CFD" w:rsidRPr="00494E27">
          <w:rPr>
            <w:lang w:val="fr-FR"/>
          </w:rPr>
          <w:t>-2031</w:t>
        </w:r>
      </w:ins>
      <w:r w:rsidRPr="00494E27">
        <w:rPr>
          <w:lang w:val="fr-FR"/>
        </w:rPr>
        <w:t>: Produits et charges</w:t>
      </w:r>
    </w:p>
    <w:p w14:paraId="43C5C1C7" w14:textId="25824D1A" w:rsidR="001E089D" w:rsidRPr="00494E27" w:rsidRDefault="00F36852" w:rsidP="007C1E6D">
      <w:pPr>
        <w:pStyle w:val="Figure"/>
        <w:rPr>
          <w:noProof w:val="0"/>
        </w:rPr>
      </w:pPr>
      <w:r>
        <w:rPr>
          <w:noProof w:val="0"/>
        </w:rPr>
        <w:pict w14:anchorId="192A54BB">
          <v:rect id="Rectangle 17" o:spid="_x0000_s2050" style="position:absolute;left:0;text-align:left;margin-left:0;margin-top:0;width:50pt;height:5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val="0"/>
        </w:rPr>
        <w:pict w14:anchorId="080154CA">
          <v:rect id="Rectangle 16" o:spid="_x0000_s2055" style="position:absolute;left:0;text-align:left;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rPr>
          <w:noProof w:val="0"/>
        </w:rPr>
        <w:pict w14:anchorId="361E8E78">
          <v:rect id="Rectangle 15" o:spid="_x0000_s2054" style="position:absolute;left:0;text-align:left;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rsidR="001E089D" w:rsidRPr="00494E27">
        <w:rPr>
          <w:noProof w:val="0"/>
        </w:rPr>
        <w:t xml:space="preserve"> </w:t>
      </w:r>
      <w:r>
        <w:rPr>
          <w:noProof w:val="0"/>
        </w:rPr>
        <w:pict w14:anchorId="4D4C5734">
          <v:rect id="Rectangle 11" o:spid="_x0000_s2053" style="position:absolute;left:0;text-align:left;margin-left:0;margin-top:0;width:50pt;height:5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" filled="f" stroked="f">
            <o:lock v:ext="edit" aspectratio="t" selection="t"/>
          </v:rect>
        </w:pict>
      </w:r>
      <w:r>
        <w:rPr>
          <w:noProof w:val="0"/>
        </w:rPr>
        <w:pict w14:anchorId="04BA35EB">
          <v:rect id="Rectangle 10" o:spid="_x0000_s2052" style="position:absolute;left:0;text-align:left;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r>
        <w:rPr>
          <w:noProof w:val="0"/>
        </w:rPr>
        <w:pict w14:anchorId="76B32B8B">
          <v:rect id="Rectangle 9" o:spid="_x0000_s2051" style="position:absolute;left:0;text-align:left;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w:r>
      <w:del w:id="274" w:author="French" w:date="2026-10-16T15:33:00Z">
        <w:r w:rsidR="001E089D" w:rsidRPr="00494E27" w:rsidDel="00DB4CFD">
          <w:drawing>
            <wp:inline distT="0" distB="0" distL="0" distR="0" wp14:anchorId="1DC30121" wp14:editId="67825028">
              <wp:extent cx="5694045" cy="4895215"/>
              <wp:effectExtent l="0" t="0" r="1905" b="635"/>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94045" cy="4895215"/>
                      </a:xfrm>
                      <a:prstGeom prst="rect">
                        <a:avLst/>
                      </a:prstGeom>
                      <a:noFill/>
                    </pic:spPr>
                  </pic:pic>
                </a:graphicData>
              </a:graphic>
            </wp:inline>
          </w:drawing>
        </w:r>
      </w:del>
    </w:p>
    <w:p w14:paraId="14A7C35E" w14:textId="77777777" w:rsidR="001E089D" w:rsidRPr="00494E27" w:rsidRDefault="001E089D" w:rsidP="00D40BEE">
      <w:pPr>
        <w:pStyle w:val="TableNo"/>
        <w:keepLines/>
      </w:pPr>
      <w:r w:rsidRPr="00494E27">
        <w:t>TABLEAU 2</w:t>
      </w:r>
    </w:p>
    <w:p w14:paraId="02FE98FC" w14:textId="71C5E09F" w:rsidR="001E089D" w:rsidRPr="00494E27" w:rsidRDefault="001E089D" w:rsidP="0054358A">
      <w:pPr>
        <w:rPr>
          <w:rFonts w:eastAsia="MS Mincho"/>
          <w:lang w:eastAsia="zh-CN"/>
        </w:rPr>
      </w:pPr>
      <w:del w:id="275" w:author="French" w:date="2026-10-16T15:33:00Z">
        <w:r w:rsidRPr="00494E27" w:rsidDel="00DB4CFD">
          <w:rPr>
            <w:noProof/>
          </w:rPr>
          <w:drawing>
            <wp:inline distT="0" distB="0" distL="0" distR="0" wp14:anchorId="2798B5F8" wp14:editId="38898B4B">
              <wp:extent cx="6718491" cy="1492301"/>
              <wp:effectExtent l="0" t="0" r="6350" b="0"/>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18491" cy="1492301"/>
                      </a:xfrm>
                      <a:prstGeom prst="rect">
                        <a:avLst/>
                      </a:prstGeom>
                      <a:noFill/>
                      <a:ln>
                        <a:noFill/>
                      </a:ln>
                    </pic:spPr>
                  </pic:pic>
                </a:graphicData>
              </a:graphic>
            </wp:inline>
          </w:drawing>
        </w:r>
      </w:del>
    </w:p>
    <w:p w14:paraId="7C3FB8FC" w14:textId="096ABA36" w:rsidR="001E089D" w:rsidRPr="00494E27" w:rsidRDefault="001E089D" w:rsidP="00D40BEE">
      <w:pPr>
        <w:pStyle w:val="AnnexNo"/>
        <w:keepNext/>
        <w:keepLines/>
      </w:pPr>
      <w:r w:rsidRPr="00494E27">
        <w:lastRenderedPageBreak/>
        <w:t xml:space="preserve">ANNEXE 2 DE LA DÉCISION 5 (RÉV. </w:t>
      </w:r>
      <w:del w:id="276" w:author="French" w:date="2026-10-16T15:34:00Z">
        <w:r w:rsidRPr="00494E27" w:rsidDel="00DB4CFD">
          <w:delText>BUCAREST, 2022</w:delText>
        </w:r>
      </w:del>
      <w:ins w:id="277" w:author="French" w:date="2026-10-16T15:34:00Z">
        <w:r w:rsidR="00DB4CFD" w:rsidRPr="00494E27">
          <w:t>DOHA, 2026</w:t>
        </w:r>
      </w:ins>
      <w:r w:rsidRPr="00494E27">
        <w:t>)</w:t>
      </w:r>
    </w:p>
    <w:p w14:paraId="33A899A8" w14:textId="77777777" w:rsidR="001E089D" w:rsidRPr="00494E27" w:rsidRDefault="001E089D" w:rsidP="00D40BEE">
      <w:pPr>
        <w:pStyle w:val="Annextitle0"/>
        <w:keepNext/>
        <w:keepLines/>
        <w:rPr>
          <w:lang w:val="fr-FR"/>
        </w:rPr>
      </w:pPr>
      <w:r w:rsidRPr="00494E27">
        <w:rPr>
          <w:lang w:val="fr-FR"/>
        </w:rPr>
        <w:t>Mesures visant à accroître l'efficacité de l'UIT et à réduire ses charges</w:t>
      </w:r>
    </w:p>
    <w:p w14:paraId="661B810B" w14:textId="0D6531FE" w:rsidR="001E089D" w:rsidRPr="00494E27" w:rsidRDefault="001E089D" w:rsidP="0063336F">
      <w:pPr>
        <w:pStyle w:val="enumlev1"/>
      </w:pPr>
      <w:r w:rsidRPr="00494E27">
        <w:t>1)</w:t>
      </w:r>
      <w:r w:rsidRPr="00494E27">
        <w:tab/>
        <w:t xml:space="preserve">Examen à intervalles réguliers du niveau de réalisation des buts stratégiques et des priorités thématiques </w:t>
      </w:r>
      <w:ins w:id="278" w:author="French" w:date="2026-10-19T14:00:00Z">
        <w:r w:rsidR="00BE381D" w:rsidRPr="00494E27">
          <w:t>au regard du</w:t>
        </w:r>
      </w:ins>
      <w:ins w:id="279" w:author="French" w:date="2026-10-19T13:58:00Z">
        <w:r w:rsidR="00CD098A" w:rsidRPr="00494E27">
          <w:t xml:space="preserve"> budget</w:t>
        </w:r>
      </w:ins>
      <w:ins w:id="280" w:author="French" w:date="2026-10-19T10:54:00Z">
        <w:r w:rsidR="00B47C09" w:rsidRPr="00494E27">
          <w:t xml:space="preserve"> </w:t>
        </w:r>
      </w:ins>
      <w:ins w:id="281" w:author="French" w:date="2026-10-19T10:41:00Z">
        <w:r w:rsidR="00D00E4D" w:rsidRPr="00494E27">
          <w:t xml:space="preserve">et </w:t>
        </w:r>
      </w:ins>
      <w:ins w:id="282" w:author="French" w:date="2026-10-19T13:58:00Z">
        <w:r w:rsidR="00CD098A" w:rsidRPr="00494E27">
          <w:t>d</w:t>
        </w:r>
      </w:ins>
      <w:ins w:id="283" w:author="French" w:date="2026-10-19T10:41:00Z">
        <w:r w:rsidR="00D00E4D" w:rsidRPr="00494E27">
          <w:t xml:space="preserve">es fonds qui y sont inscrits </w:t>
        </w:r>
      </w:ins>
      <w:r w:rsidRPr="00494E27">
        <w:t>en vue d'accroître l'efficacité au moyen d'une réaffectation budgétaire, si nécessaire.</w:t>
      </w:r>
    </w:p>
    <w:p w14:paraId="483279FB" w14:textId="77777777" w:rsidR="001E089D" w:rsidRPr="00494E27" w:rsidRDefault="001E089D" w:rsidP="0063336F">
      <w:pPr>
        <w:pStyle w:val="enumlev1"/>
      </w:pPr>
      <w:r w:rsidRPr="00494E27">
        <w:t>2)</w:t>
      </w:r>
      <w:r w:rsidRPr="00494E27">
        <w:tab/>
        <w:t>Les États Membres, les Membres des Secteurs et les autres Membres de l'UIT prendront toutes les mesures possibles pour régler/supprimer les arriérés dus à l'Union.</w:t>
      </w:r>
    </w:p>
    <w:p w14:paraId="537E7D1B" w14:textId="2EFD8320" w:rsidR="001E089D" w:rsidRPr="00494E27" w:rsidRDefault="001E089D" w:rsidP="0063336F">
      <w:pPr>
        <w:pStyle w:val="enumlev1"/>
      </w:pPr>
      <w:r w:rsidRPr="00494E27">
        <w:t>3)</w:t>
      </w:r>
      <w:r w:rsidRPr="00494E27">
        <w:tab/>
        <w:t>Mise en évidence et suppression de tous les types et tous les cas de recoupement des fonctions et de chevauchement des activités entre tous les organes structurels et toutes les mesures de l'UIT. Coordination et harmonisation des activités des Secteurs et renforcement de la coopération entre eux</w:t>
      </w:r>
      <w:ins w:id="284" w:author="French" w:date="2026-10-19T10:57:00Z">
        <w:r w:rsidR="009D5F77" w:rsidRPr="00494E27">
          <w:t xml:space="preserve"> dans le cadre de l'approche "Une UIT unie dans l'action"</w:t>
        </w:r>
      </w:ins>
      <w:r w:rsidRPr="00494E27">
        <w:t xml:space="preserve">, y compris </w:t>
      </w:r>
      <w:ins w:id="285" w:author="French" w:date="2026-10-19T11:00:00Z">
        <w:r w:rsidR="00442CB8" w:rsidRPr="00494E27">
          <w:t xml:space="preserve">à l'échelle des bureaux régionaux et des bureaux de zone, </w:t>
        </w:r>
      </w:ins>
      <w:ins w:id="286" w:author="French" w:date="2026-10-19T11:01:00Z">
        <w:r w:rsidR="00591ABE" w:rsidRPr="00494E27">
          <w:t xml:space="preserve">aux fins de </w:t>
        </w:r>
      </w:ins>
      <w:r w:rsidRPr="00494E27">
        <w:t>l'optimisation des méthodes de gestion, de la logistique, de la coordination et de l'appui fourni par le secrétariat ainsi que</w:t>
      </w:r>
      <w:ins w:id="287" w:author="French" w:date="2026-10-19T11:02:00Z">
        <w:r w:rsidR="00A74E07" w:rsidRPr="00494E27">
          <w:t xml:space="preserve"> de</w:t>
        </w:r>
      </w:ins>
      <w:r w:rsidRPr="00494E27">
        <w:t xml:space="preserve"> la centralisation des tâches d'ordre financier et administratif.</w:t>
      </w:r>
    </w:p>
    <w:p w14:paraId="3692565E" w14:textId="1C07694D" w:rsidR="001E089D" w:rsidRPr="00494E27" w:rsidRDefault="001E089D" w:rsidP="0063336F">
      <w:pPr>
        <w:pStyle w:val="enumlev1"/>
      </w:pPr>
      <w:r w:rsidRPr="00494E27">
        <w:t>4)</w:t>
      </w:r>
      <w:r w:rsidRPr="00494E27">
        <w:tab/>
        <w:t xml:space="preserve">Coordination et harmonisation de tous les séminaires, ateliers et activités intersectorielles par le Groupe de coordination intersectorielle </w:t>
      </w:r>
      <w:r w:rsidRPr="00494E27">
        <w:rPr>
          <w:rFonts w:eastAsia="SimSun"/>
        </w:rPr>
        <w:t xml:space="preserve">(ISC-TF) </w:t>
      </w:r>
      <w:r w:rsidRPr="00494E27">
        <w:t xml:space="preserve">du secrétariat, afin </w:t>
      </w:r>
      <w:ins w:id="288" w:author="French" w:date="2026-10-19T14:04:00Z">
        <w:r w:rsidR="003D7C0A" w:rsidRPr="00494E27">
          <w:t>de garantir qu'ils ont directement un lien</w:t>
        </w:r>
      </w:ins>
      <w:ins w:id="289" w:author="French" w:date="2026-10-19T11:03:00Z">
        <w:r w:rsidR="00167DE9" w:rsidRPr="00494E27">
          <w:t xml:space="preserve"> </w:t>
        </w:r>
        <w:r w:rsidR="00937923" w:rsidRPr="00494E27">
          <w:t>ave</w:t>
        </w:r>
      </w:ins>
      <w:ins w:id="290" w:author="French" w:date="2026-10-19T11:04:00Z">
        <w:r w:rsidR="00937923" w:rsidRPr="00494E27">
          <w:t xml:space="preserve">c les priorités thématiques du plan stratégique </w:t>
        </w:r>
        <w:r w:rsidR="00251648" w:rsidRPr="00494E27">
          <w:t xml:space="preserve">et </w:t>
        </w:r>
      </w:ins>
      <w:r w:rsidRPr="00494E27">
        <w:t>d'éviter qu'ils ne portent sur les mêmes thèmes, d'optimiser la gestion, la logistique, la coordination et l'appui fourni par le secrétariat, d'exploiter les synergies entre les Secteurs et de tirer avantage de l'approche globale des sujets traités.</w:t>
      </w:r>
    </w:p>
    <w:p w14:paraId="27081AA8" w14:textId="6B93E788" w:rsidR="001E089D" w:rsidRPr="00494E27" w:rsidRDefault="001E089D" w:rsidP="0063336F">
      <w:pPr>
        <w:pStyle w:val="enumlev1"/>
      </w:pPr>
      <w:r w:rsidRPr="00494E27">
        <w:t>5)</w:t>
      </w:r>
      <w:r w:rsidRPr="00494E27">
        <w:tab/>
        <w:t>Amélioration de l'efficacité de la présence régionale, y compris des bureaux régionaux et des bureaux de zone, en ce qui concerne la réalisation des buts stratégiques et des priorités thématiques de l'UIT dans son ensemble, notamment par le recours à des experts locaux et au réseau local de ressources et de contacts. Coordination maximale des activités avec les organisations régionales pour ce qui est de l'utilisation rationnelle des ressources financières et des ressources humaines disponibles existantes, notamment par la réalisation d'économies sur les frais de mission et les coûts afférents à la planification et à l'organisation de manifestations en dehors de Genève.</w:t>
      </w:r>
      <w:ins w:id="291" w:author="French" w:date="2026-10-19T11:05:00Z">
        <w:r w:rsidR="00665A0D" w:rsidRPr="00494E27">
          <w:t xml:space="preserve"> </w:t>
        </w:r>
        <w:r w:rsidR="007A2B0A" w:rsidRPr="00494E27">
          <w:t>Fourniture</w:t>
        </w:r>
        <w:r w:rsidR="00665A0D" w:rsidRPr="00494E27">
          <w:t xml:space="preserve"> de services et d'activités </w:t>
        </w:r>
      </w:ins>
      <w:ins w:id="292" w:author="French" w:date="2026-10-19T11:06:00Z">
        <w:r w:rsidR="00665A0D" w:rsidRPr="00494E27">
          <w:t>liés aux trois Secteurs</w:t>
        </w:r>
        <w:r w:rsidR="00B60A3E" w:rsidRPr="00494E27">
          <w:t xml:space="preserve"> par les bureaux régionaux et les bureaux de zone.</w:t>
        </w:r>
      </w:ins>
    </w:p>
    <w:p w14:paraId="7CF375F2" w14:textId="3FB4BC9E" w:rsidR="001E089D" w:rsidRPr="00494E27" w:rsidRDefault="001E089D" w:rsidP="0063336F">
      <w:pPr>
        <w:pStyle w:val="enumlev1"/>
      </w:pPr>
      <w:r w:rsidRPr="00494E27">
        <w:t>6)</w:t>
      </w:r>
      <w:r w:rsidRPr="00494E27">
        <w:tab/>
        <w:t>Utilisation rationnelle du personnel et des é</w:t>
      </w:r>
      <w:r w:rsidRPr="00494E27">
        <w:rPr>
          <w:color w:val="000000"/>
        </w:rPr>
        <w:t xml:space="preserve">conomies provenant </w:t>
      </w:r>
      <w:r w:rsidRPr="00494E27">
        <w:t>de la réduction naturelle des effectifs</w:t>
      </w:r>
      <w:r w:rsidRPr="00494E27">
        <w:rPr>
          <w:color w:val="000000"/>
        </w:rPr>
        <w:t xml:space="preserve">, </w:t>
      </w:r>
      <w:r w:rsidRPr="00494E27">
        <w:t>du redéploiement du personnel</w:t>
      </w:r>
      <w:ins w:id="293" w:author="French" w:date="2026-10-19T11:07:00Z">
        <w:r w:rsidR="00450CAD" w:rsidRPr="00494E27">
          <w:t>, notamment</w:t>
        </w:r>
        <w:r w:rsidR="00525912" w:rsidRPr="00494E27">
          <w:t xml:space="preserve"> </w:t>
        </w:r>
        <w:r w:rsidR="00450CAD" w:rsidRPr="00494E27">
          <w:t>dans les bureaux régionaux et les bureaux de zone,</w:t>
        </w:r>
      </w:ins>
      <w:r w:rsidRPr="00494E27">
        <w:t xml:space="preserve"> et de l'examen</w:t>
      </w:r>
      <w:r w:rsidRPr="00494E27">
        <w:rPr>
          <w:color w:val="000000"/>
        </w:rPr>
        <w:t xml:space="preserve"> et</w:t>
      </w:r>
      <w:r w:rsidRPr="00494E27">
        <w:t xml:space="preserve"> de l'éventuel déclassement de postes vacants, en particulier dans les services non sensibles du Secrétariat général et des trois Bureaux, lorsqu'il n'existe pas un risque accru de baisse de la performance,</w:t>
      </w:r>
      <w:r w:rsidRPr="00494E27">
        <w:rPr>
          <w:color w:val="000000"/>
        </w:rPr>
        <w:t xml:space="preserve"> afin de parvenir à des niveaux optimaux de productivité, d'efficacité et d'efficience</w:t>
      </w:r>
      <w:r w:rsidRPr="00494E27">
        <w:t>.</w:t>
      </w:r>
    </w:p>
    <w:p w14:paraId="2300B9BB" w14:textId="7BC7D322" w:rsidR="001E089D" w:rsidRPr="00494E27" w:rsidRDefault="001E089D" w:rsidP="0063336F">
      <w:pPr>
        <w:pStyle w:val="enumlev1"/>
      </w:pPr>
      <w:r w:rsidRPr="00494E27">
        <w:t>7)</w:t>
      </w:r>
      <w:r w:rsidRPr="00494E27">
        <w:tab/>
        <w:t>Donner la priorité au redéploiement du personnel</w:t>
      </w:r>
      <w:ins w:id="294" w:author="French" w:date="2026-10-19T11:07:00Z">
        <w:r w:rsidR="00525912" w:rsidRPr="00494E27">
          <w:t xml:space="preserve">, notamment dans les </w:t>
        </w:r>
      </w:ins>
      <w:ins w:id="295" w:author="French" w:date="2026-10-19T11:08:00Z">
        <w:r w:rsidR="00525912" w:rsidRPr="00494E27">
          <w:t>bureaux régionaux et les bureaux de zones,</w:t>
        </w:r>
      </w:ins>
      <w:r w:rsidRPr="00494E27">
        <w:t xml:space="preserve"> pour la mise en œuvre d'activités nouvelles ou additionnelles. De nouveaux recrutements devraient être la dernière solution à envisager, tout en tenant compte de l'équilibre hommes/femmes, de la répartition géographique et des nouvelles compétences requises.</w:t>
      </w:r>
    </w:p>
    <w:p w14:paraId="6DE1F54D" w14:textId="77777777" w:rsidR="001E089D" w:rsidRPr="00494E27" w:rsidRDefault="001E089D" w:rsidP="0063336F">
      <w:pPr>
        <w:pStyle w:val="enumlev1"/>
      </w:pPr>
      <w:r w:rsidRPr="00494E27">
        <w:lastRenderedPageBreak/>
        <w:t>8)</w:t>
      </w:r>
      <w:r w:rsidRPr="00494E27">
        <w:tab/>
        <w:t>Il ne devrait être fait appel à des consultants que lorsqu'aucun membre du personnel existant ne dispose des qualifications ou de l'expérience nécessaires et après confirmation écrite de la nécessité d'un tel recrutement par la direction.</w:t>
      </w:r>
    </w:p>
    <w:p w14:paraId="108C77EC" w14:textId="0007067D" w:rsidR="001E089D" w:rsidRPr="00494E27" w:rsidRDefault="001E089D" w:rsidP="0063336F">
      <w:pPr>
        <w:pStyle w:val="enumlev1"/>
      </w:pPr>
      <w:r w:rsidRPr="00494E27">
        <w:t>9)</w:t>
      </w:r>
      <w:r w:rsidRPr="00494E27">
        <w:tab/>
        <w:t>Moderniser la politique de renforcement des capacités pour que les fonctionnaires, y compris ceux des bureaux régionaux et des bureaux de zone, puissent acquérir des compétences multisectorielles, afin d'améliorer la mobilité du personnel et sa flexibilité dans l'optique d'une réaffectation à de nouvelles activités ou à des activités additionnelles</w:t>
      </w:r>
      <w:ins w:id="296" w:author="French" w:date="2026-10-19T11:09:00Z">
        <w:r w:rsidR="007E070B" w:rsidRPr="00494E27">
          <w:t xml:space="preserve"> et d'une contribution efficace </w:t>
        </w:r>
      </w:ins>
      <w:ins w:id="297" w:author="French" w:date="2026-10-19T11:10:00Z">
        <w:r w:rsidR="00681408" w:rsidRPr="00494E27">
          <w:t xml:space="preserve">à </w:t>
        </w:r>
      </w:ins>
      <w:ins w:id="298" w:author="French" w:date="2026-10-19T14:08:00Z">
        <w:r w:rsidR="00D11DE5" w:rsidRPr="00494E27">
          <w:t>la mise en œuvre</w:t>
        </w:r>
      </w:ins>
      <w:ins w:id="299" w:author="French" w:date="2026-10-19T11:10:00Z">
        <w:r w:rsidR="00681408" w:rsidRPr="00494E27">
          <w:t xml:space="preserve"> des</w:t>
        </w:r>
      </w:ins>
      <w:ins w:id="300" w:author="French" w:date="2026-10-19T11:09:00Z">
        <w:r w:rsidR="00140F10" w:rsidRPr="00494E27">
          <w:t xml:space="preserve"> priorités thématiques du plan stratégique</w:t>
        </w:r>
      </w:ins>
      <w:r w:rsidRPr="00494E27">
        <w:t>.</w:t>
      </w:r>
    </w:p>
    <w:p w14:paraId="77E15067" w14:textId="77777777" w:rsidR="001E089D" w:rsidRPr="00494E27" w:rsidRDefault="001E089D" w:rsidP="0063336F">
      <w:pPr>
        <w:pStyle w:val="enumlev1"/>
      </w:pPr>
      <w:r w:rsidRPr="00494E27">
        <w:t>10)</w:t>
      </w:r>
      <w:r w:rsidRPr="00494E27">
        <w:tab/>
        <w:t>Réduction par le Secrétariat général et les trois Secteurs de l'Union du coût de la documentation, moyennant l'adoption de mesures visant notamment à organiser des conférences et réunions sans papier de tous types et à tous les niveaux, à encourager le personnel à éviter d'imprimer des courriers électroniques et des documents, à réduire l'archivage de documents papier supplémentaires, à prendre des initiatives visant à faire de l'UIT une organisation entièrement sans papier et à encourager l'adoption de solutions innovantes dans le domaine des technologies de l'information et de la communication (TIC) comme solutions de remplacement viables et durables, sans baisse significative de la qualité de l'information fournie aux participants aux manifestations ou au personnel de l'UIT dans ses activités courantes.</w:t>
      </w:r>
    </w:p>
    <w:p w14:paraId="19D67E0D" w14:textId="77777777" w:rsidR="001E089D" w:rsidRPr="00494E27" w:rsidRDefault="001E089D" w:rsidP="0063336F">
      <w:pPr>
        <w:pStyle w:val="enumlev1"/>
      </w:pPr>
      <w:r w:rsidRPr="00494E27">
        <w:t>11)</w:t>
      </w:r>
      <w:r w:rsidRPr="00494E27">
        <w:tab/>
        <w:t>Réduire au strict minimum nécessaire l'impression et la distribution de publications de l'UIT promotionnelles/ne générant pas de recettes, notamment en tirant le meilleur parti possible du site web de l'UIT, conformément aux dispositions de la Résolution 154 (Rév. Bucarest, 2022) de la Conférence de plénipotentiaires.</w:t>
      </w:r>
    </w:p>
    <w:p w14:paraId="54AE6B4C" w14:textId="736E7AE5" w:rsidR="001E089D" w:rsidRPr="00494E27" w:rsidRDefault="001E089D" w:rsidP="0063336F">
      <w:pPr>
        <w:pStyle w:val="enumlev1"/>
      </w:pPr>
      <w:r w:rsidRPr="00494E27">
        <w:t>12)</w:t>
      </w:r>
      <w:r w:rsidRPr="00494E27">
        <w:tab/>
        <w:t xml:space="preserve">Appliquer des mesures concrètes pour réaliser des économies en ce qui concerne la fourniture de services d'interprétation et de traduction des documents de l'UIT, y compris </w:t>
      </w:r>
      <w:ins w:id="301" w:author="French" w:date="2026-10-19T11:11:00Z">
        <w:r w:rsidR="00A53F26" w:rsidRPr="00494E27">
          <w:t>en recourant</w:t>
        </w:r>
        <w:r w:rsidR="00BC4CAF" w:rsidRPr="00494E27">
          <w:t xml:space="preserve"> aux outils d'interprétation et de traduction automatiques et </w:t>
        </w:r>
      </w:ins>
      <w:r w:rsidRPr="00494E27">
        <w:t>en réduisant autant que possible la longueur des documents, et la préparation des publications en vue des manifestations de tous types et à tous les niveaux, sans préjudice des objectifs énoncés dans la Résolution 154 (Rév. Bucarest, 2022), ainsi qu'en optimisant l'utilisation des ressources au sein des services linguistiques, notamment en ayant recours à d'autres méthodes de traduction, tout en maintenant la qualité des traductions et la précision de la terminologie relative aux télécommunications/TIC.</w:t>
      </w:r>
    </w:p>
    <w:p w14:paraId="425733C0" w14:textId="45C0A868" w:rsidR="001E089D" w:rsidRPr="00494E27" w:rsidRDefault="001E089D" w:rsidP="0063336F">
      <w:pPr>
        <w:pStyle w:val="enumlev1"/>
      </w:pPr>
      <w:r w:rsidRPr="00494E27">
        <w:t>13)</w:t>
      </w:r>
      <w:r w:rsidRPr="00494E27">
        <w:tab/>
        <w:t>Accroître l'efficacité des activités relevant des programmes du Sommet mondial sur la société de l'information (SMSI) et mener à bien des activités allant dans le sens de la réalisation des Objectifs de développement durable, conformément au plan financier et au budget biennal et, le cas échéant, au titre du recouvrement des coûts et de contributions volontaires, conformément au Règlement financier et aux Règles financières de l'UIT. Participation des bureaux régionaux et des bureaux de zone, en collaboration avec d'autres organismes du système des Nations Unies, aux activités du SMSI menées au niveau régional.</w:t>
      </w:r>
    </w:p>
    <w:p w14:paraId="2669313B" w14:textId="77777777" w:rsidR="001E089D" w:rsidRPr="00494E27" w:rsidRDefault="001E089D" w:rsidP="0063336F">
      <w:pPr>
        <w:pStyle w:val="enumlev1"/>
      </w:pPr>
      <w:r w:rsidRPr="00494E27">
        <w:t>14)</w:t>
      </w:r>
      <w:r w:rsidRPr="00494E27">
        <w:tab/>
        <w:t>Optimiser le nombre et la durée des réunions et la tenue de ces réunions, en tirant parti des capacités qu'offrent les télécommunications/TIC. Réduire au minimum nécessaire le nombre de groupes, en les restructurant ou en mettant fin à leurs activités s'ils n'obtiennent aucun résultat ou si leurs activités se recoupent, sans risquer, en particulier, de compromettre l'accomplissement des buts et objectifs stratégiques et opérationnels de l'Union.</w:t>
      </w:r>
    </w:p>
    <w:p w14:paraId="2C926E2A" w14:textId="46C9081E" w:rsidR="001E089D" w:rsidRPr="00494E27" w:rsidRDefault="001E089D" w:rsidP="0063336F">
      <w:pPr>
        <w:pStyle w:val="enumlev1"/>
      </w:pPr>
      <w:r w:rsidRPr="00494E27">
        <w:lastRenderedPageBreak/>
        <w:t>15)</w:t>
      </w:r>
      <w:r w:rsidRPr="00494E27">
        <w:tab/>
        <w:t>Pour ce qui est des nouvelles activités, ou de celles qui supposent des ressources financières supplémentaires, une évaluation de la valeur ajoutée doit être faite</w:t>
      </w:r>
      <w:ins w:id="302" w:author="French" w:date="2026-10-19T11:12:00Z">
        <w:r w:rsidR="001C017C" w:rsidRPr="00494E27">
          <w:t>, notamment en ce qui concerne</w:t>
        </w:r>
      </w:ins>
      <w:ins w:id="303" w:author="French" w:date="2026-10-19T11:13:00Z">
        <w:r w:rsidR="00662EE3" w:rsidRPr="00494E27">
          <w:t xml:space="preserve"> leur lien avec les priorités thématiques du plan stratégique,</w:t>
        </w:r>
      </w:ins>
      <w:r w:rsidRPr="00494E27">
        <w:t xml:space="preserve"> et appliquée afin de renforcer l'efficacité et d'éviter tout chevauchement d'activités ou double emploi.</w:t>
      </w:r>
    </w:p>
    <w:p w14:paraId="089910E9" w14:textId="77777777" w:rsidR="001E089D" w:rsidRPr="00494E27" w:rsidRDefault="001E089D" w:rsidP="0063336F">
      <w:pPr>
        <w:pStyle w:val="enumlev1"/>
      </w:pPr>
      <w:r w:rsidRPr="00494E27">
        <w:t>16)</w:t>
      </w:r>
      <w:r w:rsidRPr="00494E27">
        <w:tab/>
        <w:t xml:space="preserve">Examen approfondi de la portée des initiatives régionales, de leur localisation et des ressources qui leur sont attribuées, des produits et de l'assistance fournie aux membres, de la présence régionale, aussi bien dans les régions qu'au siège, ainsi que des mesures découlant des résultats de la Conférence mondiale de développement des télécommunications et du Plan d'action </w:t>
      </w:r>
      <w:r w:rsidRPr="00494E27">
        <w:rPr>
          <w:rFonts w:eastAsia="SimSun"/>
        </w:rPr>
        <w:t xml:space="preserve">du Secteur du développement des télécommunications de l'UIT </w:t>
      </w:r>
      <w:r w:rsidRPr="00494E27">
        <w:t>et financées directement en tant qu'activités sur le budget du Secteur.</w:t>
      </w:r>
    </w:p>
    <w:p w14:paraId="732A7157" w14:textId="77777777" w:rsidR="001E089D" w:rsidRPr="00494E27" w:rsidRDefault="001E089D" w:rsidP="0063336F">
      <w:pPr>
        <w:pStyle w:val="enumlev1"/>
      </w:pPr>
      <w:r w:rsidRPr="00494E27">
        <w:t>17)</w:t>
      </w:r>
      <w:r w:rsidRPr="00494E27">
        <w:tab/>
        <w:t>Réduction des frais de mission, par l'élaboration et la mise en œuvre de critères visant à réduire les frais de voyage. Ces critères devraient viser à réduire autant que possible le nombre de voyages en mission, en privilégiant l'affectation de personnel venant des bureaux régionaux ou des bureaux de zone</w:t>
      </w:r>
      <w:r w:rsidRPr="00494E27">
        <w:rPr>
          <w:rFonts w:eastAsia="SimSun"/>
        </w:rPr>
        <w:t xml:space="preserve">, en limitant </w:t>
      </w:r>
      <w:r w:rsidRPr="00494E27">
        <w:t>la durée des missions, ainsi qu'en favorisant la représentation commune aux réunions, en rationalisant le nombre de fonctionnaires des différents Départements/Divisions du Secrétariat général et des trois Bureaux qui sont envoyés en mission.</w:t>
      </w:r>
    </w:p>
    <w:p w14:paraId="3E4B075F" w14:textId="77777777" w:rsidR="001E089D" w:rsidRPr="00494E27" w:rsidRDefault="001E089D" w:rsidP="0063336F">
      <w:pPr>
        <w:pStyle w:val="enumlev1"/>
      </w:pPr>
      <w:r w:rsidRPr="00494E27">
        <w:t>18)</w:t>
      </w:r>
      <w:r w:rsidRPr="00494E27">
        <w:tab/>
        <w:t xml:space="preserve">Demander aux </w:t>
      </w:r>
      <w:r w:rsidRPr="00494E27">
        <w:rPr>
          <w:caps/>
        </w:rPr>
        <w:t>É</w:t>
      </w:r>
      <w:r w:rsidRPr="00494E27">
        <w:t>tats Membres de ramener à un nombre raisonnable les questions soulevées pour limiter le temps imparti à leur examen lors de toutes les conférences, assemblées et autres réunions et de recourir davantage aux discussions interrégionales pendant le processus préparatoire, de manière à faire converger les points de vue.</w:t>
      </w:r>
    </w:p>
    <w:p w14:paraId="5F66AF96" w14:textId="77777777" w:rsidR="001E089D" w:rsidRPr="00494E27" w:rsidRDefault="001E089D" w:rsidP="0063336F">
      <w:pPr>
        <w:pStyle w:val="enumlev1"/>
      </w:pPr>
      <w:r w:rsidRPr="00494E27">
        <w:t>19)</w:t>
      </w:r>
      <w:r w:rsidRPr="00494E27">
        <w:tab/>
        <w:t>Poursuite de la mise en œuvre par l'Union du plan global visant à améliorer la stabilité et la prévisibilité des bases financières de l'Union, moyennant la mobilisation des ressources nécessaires et, notamment, l'amélioration de la gestion des projets institutionnels internes exigeant des investissements à long terme importants.</w:t>
      </w:r>
    </w:p>
    <w:p w14:paraId="016AF2CD" w14:textId="77777777" w:rsidR="001E089D" w:rsidRPr="00494E27" w:rsidRDefault="001E089D" w:rsidP="0063336F">
      <w:pPr>
        <w:pStyle w:val="enumlev1"/>
      </w:pPr>
      <w:r w:rsidRPr="00494E27">
        <w:t>20)</w:t>
      </w:r>
      <w:r w:rsidRPr="00494E27">
        <w:tab/>
        <w:t>Optimisation des charges liées à l'entretien, aux réparations courantes et à la rénovation/reconstruction des bâtiments et installations de l'UIT ainsi qu'à la sécurité, conformément aux normes applicables dans le système des Nations Unies.</w:t>
      </w:r>
    </w:p>
    <w:p w14:paraId="7EF145C3" w14:textId="77777777" w:rsidR="001E089D" w:rsidRPr="00494E27" w:rsidRDefault="001E089D" w:rsidP="0063336F">
      <w:pPr>
        <w:pStyle w:val="enumlev1"/>
      </w:pPr>
      <w:r w:rsidRPr="00494E27">
        <w:t>21)</w:t>
      </w:r>
      <w:r w:rsidRPr="00494E27">
        <w:tab/>
        <w:t>Recours accru aux réunions virtuelles et à la participation à distance aux réunions traditionnelles, afin de réduire ou de supprimer les déplacements pour assister aux réunions qui se tiennent en ligne de manière interactive, et, de préférence, avec sous-titrage et au besoin avec interprétation, y compris la présentation à distance de documents et de contributions.</w:t>
      </w:r>
    </w:p>
    <w:p w14:paraId="090E38E3" w14:textId="77777777" w:rsidR="001E089D" w:rsidRPr="00494E27" w:rsidRDefault="001E089D" w:rsidP="0063336F">
      <w:pPr>
        <w:pStyle w:val="enumlev1"/>
      </w:pPr>
      <w:r w:rsidRPr="00494E27">
        <w:t>22)</w:t>
      </w:r>
      <w:r w:rsidRPr="00494E27">
        <w:tab/>
        <w:t>Recours à des moyens et des méthodes de travail intersectoriels innovants destinés à améliorer l'efficacité des activités de l'Union.</w:t>
      </w:r>
    </w:p>
    <w:p w14:paraId="01A922D4" w14:textId="77777777" w:rsidR="001E089D" w:rsidRPr="00494E27" w:rsidRDefault="001E089D" w:rsidP="0063336F">
      <w:pPr>
        <w:pStyle w:val="enumlev1"/>
      </w:pPr>
      <w:r w:rsidRPr="00494E27">
        <w:t>23)</w:t>
      </w:r>
      <w:r w:rsidRPr="00494E27">
        <w:tab/>
        <w:t>Supprimer autant que possible la télécopie et le courrier postal traditionnel pour les communications entre l'Union et les États Membres et les remplacer par des méthodes de communication électronique modernes.</w:t>
      </w:r>
    </w:p>
    <w:p w14:paraId="50A9C1A2" w14:textId="77777777" w:rsidR="001E089D" w:rsidRPr="00494E27" w:rsidRDefault="001E089D" w:rsidP="0063336F">
      <w:pPr>
        <w:pStyle w:val="enumlev1"/>
      </w:pPr>
      <w:r w:rsidRPr="00494E27">
        <w:t>24)</w:t>
      </w:r>
      <w:r w:rsidRPr="00494E27">
        <w:tab/>
        <w:t>Poursuivre les efforts afin de simplifier, d'harmoniser ou de supprimer, selon le cas, les procédures administratives internes, en vue de les numériser et de les automatiser.</w:t>
      </w:r>
    </w:p>
    <w:p w14:paraId="1B763A8C" w14:textId="77777777" w:rsidR="001E089D" w:rsidRPr="00494E27" w:rsidRDefault="001E089D" w:rsidP="0063336F">
      <w:pPr>
        <w:pStyle w:val="enumlev1"/>
      </w:pPr>
      <w:r w:rsidRPr="00494E27">
        <w:t>25)</w:t>
      </w:r>
      <w:r w:rsidRPr="00494E27">
        <w:tab/>
        <w:t xml:space="preserve">Envisager de poursuivre la mutualisation de certains services communs avec d'autres organisations du système des Nations Unies et </w:t>
      </w:r>
      <w:r w:rsidRPr="00494E27" w:rsidDel="00F41185">
        <w:t>mutualiser lesdits services,</w:t>
      </w:r>
      <w:r w:rsidRPr="00494E27">
        <w:t xml:space="preserve"> si cela est avantageux pour l'Union.</w:t>
      </w:r>
    </w:p>
    <w:p w14:paraId="10783929" w14:textId="1C0AF773" w:rsidR="00DB4CFD" w:rsidRPr="00494E27" w:rsidRDefault="00DB4CFD" w:rsidP="0063336F">
      <w:pPr>
        <w:pStyle w:val="enumlev1"/>
        <w:rPr>
          <w:ins w:id="304" w:author="French" w:date="2026-10-16T15:35:00Z"/>
        </w:rPr>
      </w:pPr>
      <w:ins w:id="305" w:author="French" w:date="2026-10-16T15:35:00Z">
        <w:r w:rsidRPr="00494E27">
          <w:lastRenderedPageBreak/>
          <w:t>26)</w:t>
        </w:r>
        <w:r w:rsidRPr="00494E27">
          <w:tab/>
        </w:r>
      </w:ins>
      <w:ins w:id="306" w:author="French" w:date="2026-10-19T11:16:00Z">
        <w:r w:rsidR="00BF3128" w:rsidRPr="00494E27">
          <w:rPr>
            <w:rFonts w:cs="Calibri"/>
          </w:rPr>
          <w:t>É</w:t>
        </w:r>
      </w:ins>
      <w:ins w:id="307" w:author="French" w:date="2026-10-19T11:15:00Z">
        <w:r w:rsidR="00822DBD" w:rsidRPr="00494E27">
          <w:t xml:space="preserve">laboration </w:t>
        </w:r>
      </w:ins>
      <w:ins w:id="308" w:author="French" w:date="2026-10-19T11:16:00Z">
        <w:r w:rsidR="00BF3128" w:rsidRPr="00494E27">
          <w:t xml:space="preserve">d'une </w:t>
        </w:r>
      </w:ins>
      <w:ins w:id="309" w:author="French" w:date="2026-10-19T11:17:00Z">
        <w:r w:rsidR="00B456E1" w:rsidRPr="00494E27">
          <w:t xml:space="preserve">méthode </w:t>
        </w:r>
      </w:ins>
      <w:ins w:id="310" w:author="French" w:date="2026-10-19T11:18:00Z">
        <w:r w:rsidR="00EA2D1F" w:rsidRPr="00494E27">
          <w:t xml:space="preserve">détaillée </w:t>
        </w:r>
      </w:ins>
      <w:ins w:id="311" w:author="French" w:date="2026-10-19T11:17:00Z">
        <w:r w:rsidR="00B456E1" w:rsidRPr="00494E27">
          <w:t>de calcul des coûts</w:t>
        </w:r>
      </w:ins>
      <w:ins w:id="312" w:author="French" w:date="2026-10-19T11:15:00Z">
        <w:r w:rsidR="00822DBD" w:rsidRPr="00494E27">
          <w:t xml:space="preserve">, applicable </w:t>
        </w:r>
      </w:ins>
      <w:ins w:id="313" w:author="French" w:date="2026-10-19T11:18:00Z">
        <w:r w:rsidR="00EA2D1F" w:rsidRPr="00494E27">
          <w:t>aux trois Secteurs et au Secrétariat général,</w:t>
        </w:r>
      </w:ins>
      <w:ins w:id="314" w:author="French" w:date="2026-10-19T11:15:00Z">
        <w:r w:rsidR="00822DBD" w:rsidRPr="00494E27">
          <w:t xml:space="preserve"> </w:t>
        </w:r>
      </w:ins>
      <w:ins w:id="315" w:author="French" w:date="2026-10-19T11:19:00Z">
        <w:r w:rsidR="005E4725" w:rsidRPr="00494E27">
          <w:t xml:space="preserve">permettant aux </w:t>
        </w:r>
        <w:r w:rsidR="005E4725" w:rsidRPr="00494E27">
          <w:rPr>
            <w:rFonts w:cs="Calibri"/>
          </w:rPr>
          <w:t>É</w:t>
        </w:r>
        <w:r w:rsidR="005E4725" w:rsidRPr="00494E27">
          <w:t xml:space="preserve">tats Membres de procéder à une évaluation préliminaire des </w:t>
        </w:r>
      </w:ins>
      <w:ins w:id="316" w:author="French" w:date="2026-10-19T11:21:00Z">
        <w:r w:rsidR="002D5789" w:rsidRPr="00494E27">
          <w:t>incidences financières</w:t>
        </w:r>
      </w:ins>
      <w:ins w:id="317" w:author="French" w:date="2026-10-19T11:22:00Z">
        <w:r w:rsidR="008A3808" w:rsidRPr="00494E27">
          <w:t xml:space="preserve"> que leurs propositions </w:t>
        </w:r>
        <w:r w:rsidR="00FC5D7B" w:rsidRPr="00494E27">
          <w:t xml:space="preserve">pourraient </w:t>
        </w:r>
      </w:ins>
      <w:ins w:id="318" w:author="French" w:date="2026-10-19T14:15:00Z">
        <w:r w:rsidR="00A23AD8" w:rsidRPr="00494E27">
          <w:t>probablement</w:t>
        </w:r>
      </w:ins>
      <w:ins w:id="319" w:author="French" w:date="2026-10-19T11:22:00Z">
        <w:r w:rsidR="00FC5D7B" w:rsidRPr="00494E27">
          <w:t xml:space="preserve"> avoir</w:t>
        </w:r>
      </w:ins>
      <w:ins w:id="320" w:author="French" w:date="2026-10-19T11:15:00Z">
        <w:r w:rsidR="00822DBD" w:rsidRPr="00494E27">
          <w:t xml:space="preserve"> </w:t>
        </w:r>
      </w:ins>
      <w:ins w:id="321" w:author="French" w:date="2026-10-19T11:22:00Z">
        <w:r w:rsidR="00FC5D7B" w:rsidRPr="00494E27">
          <w:t xml:space="preserve">en </w:t>
        </w:r>
        <w:r w:rsidR="004433FA" w:rsidRPr="00494E27">
          <w:t xml:space="preserve">termes de besoins de financements additionnels </w:t>
        </w:r>
      </w:ins>
      <w:ins w:id="322" w:author="French" w:date="2026-10-19T11:23:00Z">
        <w:r w:rsidR="004433FA" w:rsidRPr="00494E27">
          <w:t>au cas où celles-ci seraient approuvées et appliquées</w:t>
        </w:r>
      </w:ins>
      <w:ins w:id="323" w:author="French" w:date="2026-10-16T15:35:00Z">
        <w:r w:rsidRPr="00494E27">
          <w:t>.</w:t>
        </w:r>
      </w:ins>
    </w:p>
    <w:p w14:paraId="21B0D1DF" w14:textId="72061436" w:rsidR="001E089D" w:rsidRPr="00494E27" w:rsidRDefault="001E089D" w:rsidP="0063336F">
      <w:pPr>
        <w:pStyle w:val="enumlev1"/>
      </w:pPr>
      <w:del w:id="324" w:author="French" w:date="2026-10-16T15:35:00Z">
        <w:r w:rsidRPr="00494E27" w:rsidDel="00DB4CFD">
          <w:delText>26</w:delText>
        </w:r>
      </w:del>
      <w:ins w:id="325" w:author="French" w:date="2026-10-16T15:35:00Z">
        <w:r w:rsidR="00DB4CFD" w:rsidRPr="00494E27">
          <w:t>27</w:t>
        </w:r>
      </w:ins>
      <w:r w:rsidRPr="00494E27">
        <w:t>)</w:t>
      </w:r>
      <w:r w:rsidRPr="00494E27">
        <w:tab/>
        <w:t>Demander aux États Membres d'insérer, dans la mesure du possible et avec l'appui du secrétariat, dans leurs propositions aux conférences de l'UIT, une annexe contenant des informations pertinentes, afin que le Secrétaire général/les Directeurs des Bureaux puissent déterminer les incidences financières probables de ces propositions, afin de respecter les dispositions de l'article 34 de la Convention de l'UIT sur les responsabilités financières des conférences.</w:t>
      </w:r>
    </w:p>
    <w:p w14:paraId="483934EF" w14:textId="4CA97C89" w:rsidR="00BE75C5" w:rsidRPr="00494E27" w:rsidRDefault="001E089D">
      <w:pPr>
        <w:pStyle w:val="enumlev1"/>
      </w:pPr>
      <w:del w:id="326" w:author="French" w:date="2026-10-16T15:35:00Z">
        <w:r w:rsidRPr="00494E27" w:rsidDel="00DB4CFD">
          <w:delText>27</w:delText>
        </w:r>
      </w:del>
      <w:ins w:id="327" w:author="French" w:date="2026-10-16T15:35:00Z">
        <w:r w:rsidR="00DB4CFD" w:rsidRPr="00494E27">
          <w:t>28</w:t>
        </w:r>
      </w:ins>
      <w:r w:rsidRPr="00494E27">
        <w:t>)</w:t>
      </w:r>
      <w:r w:rsidRPr="00494E27">
        <w:tab/>
        <w:t>Toute autre mesure adoptée par le Conseil</w:t>
      </w:r>
      <w:r w:rsidRPr="00494E27">
        <w:rPr>
          <w:szCs w:val="24"/>
        </w:rPr>
        <w:t xml:space="preserve"> </w:t>
      </w:r>
      <w:r w:rsidRPr="00494E27">
        <w:t>et la direction de l'UIT, notamment les mesures visant à accroître l'efficacité de la fonction d'audit interne, à institutionnaliser les fonctions d'évaluation, à évaluer et à limiter le plus possible les risques de fraude et d'autres risques, et à appliquer dans les délais impartis les recommandations du Vérificateur extérieur des comptes, de l'auditeur interne, du Comité consultatif indépendant pour les questions de gestion et du Corps commun d'inspection des Nations Unies aux fins de la mise en œuvre du plan stratégique et du plan financier de l'Union.</w:t>
      </w:r>
    </w:p>
    <w:p w14:paraId="4BF1A72C" w14:textId="77777777" w:rsidR="00FB6DB5" w:rsidRPr="00494E27" w:rsidRDefault="00FB6DB5" w:rsidP="00FB6DB5">
      <w:pPr>
        <w:pStyle w:val="Reasons"/>
      </w:pPr>
    </w:p>
    <w:p w14:paraId="4221D8D0" w14:textId="43761283" w:rsidR="004821E5" w:rsidRPr="00494E27" w:rsidRDefault="00BE75C5" w:rsidP="00BE75C5">
      <w:pPr>
        <w:jc w:val="center"/>
      </w:pPr>
      <w:r w:rsidRPr="00494E27">
        <w:t>______________</w:t>
      </w:r>
    </w:p>
    <w:sectPr w:rsidR="004821E5" w:rsidRPr="00494E27">
      <w:headerReference w:type="default" r:id="rId16"/>
      <w:footerReference w:type="first" r:id="rId17"/>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0D9B8" w14:textId="77777777" w:rsidR="00F36852" w:rsidRDefault="00F36852">
      <w:r>
        <w:separator/>
      </w:r>
    </w:p>
  </w:endnote>
  <w:endnote w:type="continuationSeparator" w:id="0">
    <w:p w14:paraId="670B3E9A" w14:textId="77777777" w:rsidR="00F36852" w:rsidRDefault="00F36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C8AAF" w14:textId="77777777"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88743" w14:textId="77777777" w:rsidR="00F36852" w:rsidRDefault="00F36852">
      <w:r>
        <w:t>____________________</w:t>
      </w:r>
    </w:p>
  </w:footnote>
  <w:footnote w:type="continuationSeparator" w:id="0">
    <w:p w14:paraId="688279F0" w14:textId="77777777" w:rsidR="00F36852" w:rsidRDefault="00F368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68948"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764D7249" w14:textId="77777777" w:rsidR="00BD1614" w:rsidRDefault="00BD1614" w:rsidP="001E2226">
    <w:pPr>
      <w:pStyle w:val="Header"/>
    </w:pPr>
    <w:r>
      <w:t>PP</w:t>
    </w:r>
    <w:r w:rsidR="002A7A1D">
      <w:t>2</w:t>
    </w:r>
    <w:r w:rsidR="008407A7">
      <w:t>6</w:t>
    </w:r>
    <w:r>
      <w:t>/75(Add.15)-</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0CDA9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F45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38EDB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2E632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43270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AE08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02AA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84BF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E00A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2A0AD2"/>
    <w:lvl w:ilvl="0">
      <w:start w:val="1"/>
      <w:numFmt w:val="bullet"/>
      <w:lvlText w:val=""/>
      <w:lvlJc w:val="left"/>
      <w:pPr>
        <w:tabs>
          <w:tab w:val="num" w:pos="360"/>
        </w:tabs>
        <w:ind w:left="360" w:hanging="360"/>
      </w:pPr>
      <w:rPr>
        <w:rFonts w:ascii="Symbol" w:hAnsi="Symbol" w:hint="default"/>
      </w:rPr>
    </w:lvl>
  </w:abstractNum>
  <w:num w:numId="1" w16cid:durableId="732042862">
    <w:abstractNumId w:val="9"/>
  </w:num>
  <w:num w:numId="2" w16cid:durableId="2109765172">
    <w:abstractNumId w:val="7"/>
  </w:num>
  <w:num w:numId="3" w16cid:durableId="955916601">
    <w:abstractNumId w:val="6"/>
  </w:num>
  <w:num w:numId="4" w16cid:durableId="275794118">
    <w:abstractNumId w:val="5"/>
  </w:num>
  <w:num w:numId="5" w16cid:durableId="1121916541">
    <w:abstractNumId w:val="4"/>
  </w:num>
  <w:num w:numId="6" w16cid:durableId="2147047409">
    <w:abstractNumId w:val="8"/>
  </w:num>
  <w:num w:numId="7" w16cid:durableId="460196381">
    <w:abstractNumId w:val="3"/>
  </w:num>
  <w:num w:numId="8" w16cid:durableId="1568102716">
    <w:abstractNumId w:val="2"/>
  </w:num>
  <w:num w:numId="9" w16cid:durableId="1776442477">
    <w:abstractNumId w:val="1"/>
  </w:num>
  <w:num w:numId="10" w16cid:durableId="1608004281">
    <w:abstractNumId w:val="0"/>
  </w:num>
  <w:num w:numId="11" w16cid:durableId="162358231">
    <w:abstractNumId w:val="8"/>
  </w:num>
  <w:num w:numId="12" w16cid:durableId="298387094">
    <w:abstractNumId w:val="3"/>
  </w:num>
  <w:num w:numId="13" w16cid:durableId="307824745">
    <w:abstractNumId w:val="2"/>
  </w:num>
  <w:num w:numId="14" w16cid:durableId="19624673">
    <w:abstractNumId w:val="1"/>
  </w:num>
  <w:num w:numId="15" w16cid:durableId="720516921">
    <w:abstractNumId w:val="0"/>
  </w:num>
  <w:num w:numId="16" w16cid:durableId="1666397617">
    <w:abstractNumId w:val="8"/>
  </w:num>
  <w:num w:numId="17" w16cid:durableId="106432814">
    <w:abstractNumId w:val="3"/>
  </w:num>
  <w:num w:numId="18" w16cid:durableId="646478010">
    <w:abstractNumId w:val="2"/>
  </w:num>
  <w:num w:numId="19" w16cid:durableId="599484074">
    <w:abstractNumId w:val="1"/>
  </w:num>
  <w:num w:numId="20" w16cid:durableId="516702685">
    <w:abstractNumId w:val="0"/>
  </w:num>
  <w:num w:numId="21" w16cid:durableId="496919533">
    <w:abstractNumId w:val="8"/>
  </w:num>
  <w:num w:numId="22" w16cid:durableId="1153716293">
    <w:abstractNumId w:val="3"/>
  </w:num>
  <w:num w:numId="23" w16cid:durableId="1546092101">
    <w:abstractNumId w:val="2"/>
  </w:num>
  <w:num w:numId="24" w16cid:durableId="1403134552">
    <w:abstractNumId w:val="1"/>
  </w:num>
  <w:num w:numId="25" w16cid:durableId="716441614">
    <w:abstractNumId w:val="0"/>
  </w:num>
  <w:num w:numId="26" w16cid:durableId="1544097170">
    <w:abstractNumId w:val="8"/>
  </w:num>
  <w:num w:numId="27" w16cid:durableId="2096393162">
    <w:abstractNumId w:val="3"/>
  </w:num>
  <w:num w:numId="28" w16cid:durableId="433938020">
    <w:abstractNumId w:val="2"/>
  </w:num>
  <w:num w:numId="29" w16cid:durableId="809711167">
    <w:abstractNumId w:val="1"/>
  </w:num>
  <w:num w:numId="30" w16cid:durableId="179170382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GENOUD, Blandine">
    <w15:presenceInfo w15:providerId="AD" w15:userId="S-1-5-21-8740799-900759487-1415713722-1217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6"/>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05BA5"/>
    <w:rsid w:val="000170A1"/>
    <w:rsid w:val="00054D8C"/>
    <w:rsid w:val="00060D74"/>
    <w:rsid w:val="00072D5C"/>
    <w:rsid w:val="00074AAB"/>
    <w:rsid w:val="00074CEA"/>
    <w:rsid w:val="0008398C"/>
    <w:rsid w:val="00084308"/>
    <w:rsid w:val="000B14B6"/>
    <w:rsid w:val="000B7D83"/>
    <w:rsid w:val="000C467B"/>
    <w:rsid w:val="000D15FB"/>
    <w:rsid w:val="000F58F7"/>
    <w:rsid w:val="000F6F95"/>
    <w:rsid w:val="001051E4"/>
    <w:rsid w:val="00130BA9"/>
    <w:rsid w:val="001336C4"/>
    <w:rsid w:val="001354EA"/>
    <w:rsid w:val="00136FCE"/>
    <w:rsid w:val="00140F10"/>
    <w:rsid w:val="00147DBC"/>
    <w:rsid w:val="00151701"/>
    <w:rsid w:val="00153BA4"/>
    <w:rsid w:val="00167DE9"/>
    <w:rsid w:val="00183F13"/>
    <w:rsid w:val="001941AD"/>
    <w:rsid w:val="0019732C"/>
    <w:rsid w:val="001A0682"/>
    <w:rsid w:val="001B4D8D"/>
    <w:rsid w:val="001C017C"/>
    <w:rsid w:val="001C3790"/>
    <w:rsid w:val="001D31B2"/>
    <w:rsid w:val="001E089D"/>
    <w:rsid w:val="001E1B9B"/>
    <w:rsid w:val="001E2226"/>
    <w:rsid w:val="001E2E58"/>
    <w:rsid w:val="001F0B24"/>
    <w:rsid w:val="001F5588"/>
    <w:rsid w:val="001F6233"/>
    <w:rsid w:val="002033B3"/>
    <w:rsid w:val="00214288"/>
    <w:rsid w:val="0022761A"/>
    <w:rsid w:val="002355CD"/>
    <w:rsid w:val="00235697"/>
    <w:rsid w:val="00251648"/>
    <w:rsid w:val="0025577D"/>
    <w:rsid w:val="00270B2F"/>
    <w:rsid w:val="002712F9"/>
    <w:rsid w:val="00274FDE"/>
    <w:rsid w:val="002831AA"/>
    <w:rsid w:val="00283E31"/>
    <w:rsid w:val="00293ABD"/>
    <w:rsid w:val="002A0E1B"/>
    <w:rsid w:val="002A669B"/>
    <w:rsid w:val="002A7A1D"/>
    <w:rsid w:val="002C1059"/>
    <w:rsid w:val="002C15D1"/>
    <w:rsid w:val="002C2F9C"/>
    <w:rsid w:val="002D5789"/>
    <w:rsid w:val="002E1AF7"/>
    <w:rsid w:val="0030534B"/>
    <w:rsid w:val="00322DEA"/>
    <w:rsid w:val="00324647"/>
    <w:rsid w:val="00344A50"/>
    <w:rsid w:val="00355FBD"/>
    <w:rsid w:val="003621CE"/>
    <w:rsid w:val="00371863"/>
    <w:rsid w:val="00380D2F"/>
    <w:rsid w:val="00381461"/>
    <w:rsid w:val="00391C12"/>
    <w:rsid w:val="003965E6"/>
    <w:rsid w:val="003A0B7D"/>
    <w:rsid w:val="003A45C2"/>
    <w:rsid w:val="003A6615"/>
    <w:rsid w:val="003A6756"/>
    <w:rsid w:val="003B0F1B"/>
    <w:rsid w:val="003B3176"/>
    <w:rsid w:val="003B442C"/>
    <w:rsid w:val="003B7A11"/>
    <w:rsid w:val="003C09D1"/>
    <w:rsid w:val="003C4BE2"/>
    <w:rsid w:val="003D147D"/>
    <w:rsid w:val="003D54D5"/>
    <w:rsid w:val="003D637A"/>
    <w:rsid w:val="003D7C0A"/>
    <w:rsid w:val="003E764A"/>
    <w:rsid w:val="004100FC"/>
    <w:rsid w:val="004136E3"/>
    <w:rsid w:val="00413CB9"/>
    <w:rsid w:val="004265AE"/>
    <w:rsid w:val="00430015"/>
    <w:rsid w:val="00437B99"/>
    <w:rsid w:val="00442CB8"/>
    <w:rsid w:val="004433FA"/>
    <w:rsid w:val="00450CAD"/>
    <w:rsid w:val="004678D0"/>
    <w:rsid w:val="004821E5"/>
    <w:rsid w:val="00482954"/>
    <w:rsid w:val="00494E27"/>
    <w:rsid w:val="004951C0"/>
    <w:rsid w:val="004B16E9"/>
    <w:rsid w:val="004B58C4"/>
    <w:rsid w:val="004C578C"/>
    <w:rsid w:val="004C7646"/>
    <w:rsid w:val="00506008"/>
    <w:rsid w:val="00524001"/>
    <w:rsid w:val="00525912"/>
    <w:rsid w:val="00544603"/>
    <w:rsid w:val="00560F0B"/>
    <w:rsid w:val="00563A44"/>
    <w:rsid w:val="00564B63"/>
    <w:rsid w:val="00575DC7"/>
    <w:rsid w:val="00576119"/>
    <w:rsid w:val="005836C2"/>
    <w:rsid w:val="00591ABE"/>
    <w:rsid w:val="005A0505"/>
    <w:rsid w:val="005A4EFD"/>
    <w:rsid w:val="005A5ABE"/>
    <w:rsid w:val="005C2ECC"/>
    <w:rsid w:val="005C6744"/>
    <w:rsid w:val="005E0E42"/>
    <w:rsid w:val="005E419E"/>
    <w:rsid w:val="005E4725"/>
    <w:rsid w:val="005F63BD"/>
    <w:rsid w:val="00611CF1"/>
    <w:rsid w:val="006166D9"/>
    <w:rsid w:val="006201D9"/>
    <w:rsid w:val="006277DB"/>
    <w:rsid w:val="006279E4"/>
    <w:rsid w:val="00635B7B"/>
    <w:rsid w:val="00655B98"/>
    <w:rsid w:val="00662EE3"/>
    <w:rsid w:val="00665A0D"/>
    <w:rsid w:val="006710E6"/>
    <w:rsid w:val="00681408"/>
    <w:rsid w:val="00686973"/>
    <w:rsid w:val="00691C4B"/>
    <w:rsid w:val="00692C06"/>
    <w:rsid w:val="0069533D"/>
    <w:rsid w:val="00696B2D"/>
    <w:rsid w:val="006A2656"/>
    <w:rsid w:val="006A3475"/>
    <w:rsid w:val="006A6342"/>
    <w:rsid w:val="006A7581"/>
    <w:rsid w:val="006A78FD"/>
    <w:rsid w:val="006B6C9C"/>
    <w:rsid w:val="006C7AE3"/>
    <w:rsid w:val="006D2EEB"/>
    <w:rsid w:val="006D55E8"/>
    <w:rsid w:val="006E1921"/>
    <w:rsid w:val="006E3286"/>
    <w:rsid w:val="006F36F9"/>
    <w:rsid w:val="0070576B"/>
    <w:rsid w:val="0071307D"/>
    <w:rsid w:val="00713335"/>
    <w:rsid w:val="007157CF"/>
    <w:rsid w:val="00727C2F"/>
    <w:rsid w:val="007301A9"/>
    <w:rsid w:val="00733E81"/>
    <w:rsid w:val="00735F13"/>
    <w:rsid w:val="00740E2A"/>
    <w:rsid w:val="0074744E"/>
    <w:rsid w:val="007527E5"/>
    <w:rsid w:val="007575CC"/>
    <w:rsid w:val="00763B1D"/>
    <w:rsid w:val="007717F2"/>
    <w:rsid w:val="00772E3B"/>
    <w:rsid w:val="00773794"/>
    <w:rsid w:val="00780430"/>
    <w:rsid w:val="0078134C"/>
    <w:rsid w:val="00786F42"/>
    <w:rsid w:val="007A2B0A"/>
    <w:rsid w:val="007A47E9"/>
    <w:rsid w:val="007A5830"/>
    <w:rsid w:val="007A6007"/>
    <w:rsid w:val="007A7719"/>
    <w:rsid w:val="007D21FB"/>
    <w:rsid w:val="007E070B"/>
    <w:rsid w:val="00801256"/>
    <w:rsid w:val="0080523E"/>
    <w:rsid w:val="008205FC"/>
    <w:rsid w:val="00822DBD"/>
    <w:rsid w:val="008264FC"/>
    <w:rsid w:val="008407A7"/>
    <w:rsid w:val="00846510"/>
    <w:rsid w:val="00851623"/>
    <w:rsid w:val="00852FBB"/>
    <w:rsid w:val="008703CB"/>
    <w:rsid w:val="008843B5"/>
    <w:rsid w:val="00886269"/>
    <w:rsid w:val="008941FB"/>
    <w:rsid w:val="00894351"/>
    <w:rsid w:val="00894FF9"/>
    <w:rsid w:val="008A1228"/>
    <w:rsid w:val="008A3808"/>
    <w:rsid w:val="008B1ACE"/>
    <w:rsid w:val="008B61AF"/>
    <w:rsid w:val="008B780E"/>
    <w:rsid w:val="008C33C2"/>
    <w:rsid w:val="008C6137"/>
    <w:rsid w:val="008E2DB4"/>
    <w:rsid w:val="008F631A"/>
    <w:rsid w:val="00901DD5"/>
    <w:rsid w:val="00901E77"/>
    <w:rsid w:val="00906622"/>
    <w:rsid w:val="0090735B"/>
    <w:rsid w:val="00912D5E"/>
    <w:rsid w:val="009157A9"/>
    <w:rsid w:val="00927670"/>
    <w:rsid w:val="00934340"/>
    <w:rsid w:val="00937923"/>
    <w:rsid w:val="00952F65"/>
    <w:rsid w:val="009543C6"/>
    <w:rsid w:val="00956DC7"/>
    <w:rsid w:val="00966CD3"/>
    <w:rsid w:val="009706FF"/>
    <w:rsid w:val="00987A20"/>
    <w:rsid w:val="009909ED"/>
    <w:rsid w:val="00990A03"/>
    <w:rsid w:val="0099408C"/>
    <w:rsid w:val="009A0BB1"/>
    <w:rsid w:val="009A0E15"/>
    <w:rsid w:val="009C2586"/>
    <w:rsid w:val="009C3E4D"/>
    <w:rsid w:val="009D4037"/>
    <w:rsid w:val="009D5F77"/>
    <w:rsid w:val="009F0592"/>
    <w:rsid w:val="00A053CC"/>
    <w:rsid w:val="00A1216C"/>
    <w:rsid w:val="00A20E72"/>
    <w:rsid w:val="00A2384D"/>
    <w:rsid w:val="00A23AD8"/>
    <w:rsid w:val="00A24298"/>
    <w:rsid w:val="00A246DC"/>
    <w:rsid w:val="00A47BAF"/>
    <w:rsid w:val="00A53F26"/>
    <w:rsid w:val="00A542D3"/>
    <w:rsid w:val="00A5784F"/>
    <w:rsid w:val="00A74E07"/>
    <w:rsid w:val="00A77858"/>
    <w:rsid w:val="00A8436E"/>
    <w:rsid w:val="00A95B66"/>
    <w:rsid w:val="00AB190D"/>
    <w:rsid w:val="00AD7215"/>
    <w:rsid w:val="00AE0667"/>
    <w:rsid w:val="00AF5662"/>
    <w:rsid w:val="00AF5D13"/>
    <w:rsid w:val="00B21496"/>
    <w:rsid w:val="00B27C1A"/>
    <w:rsid w:val="00B36112"/>
    <w:rsid w:val="00B41E0A"/>
    <w:rsid w:val="00B456E1"/>
    <w:rsid w:val="00B47C09"/>
    <w:rsid w:val="00B56DE0"/>
    <w:rsid w:val="00B60A3E"/>
    <w:rsid w:val="00B71F12"/>
    <w:rsid w:val="00B76FEC"/>
    <w:rsid w:val="00B87A69"/>
    <w:rsid w:val="00B87AD2"/>
    <w:rsid w:val="00B96B1E"/>
    <w:rsid w:val="00BB2A6F"/>
    <w:rsid w:val="00BC4CAF"/>
    <w:rsid w:val="00BD1614"/>
    <w:rsid w:val="00BD382C"/>
    <w:rsid w:val="00BD5C12"/>
    <w:rsid w:val="00BD5DA6"/>
    <w:rsid w:val="00BE381D"/>
    <w:rsid w:val="00BE69B9"/>
    <w:rsid w:val="00BE75C5"/>
    <w:rsid w:val="00BF3128"/>
    <w:rsid w:val="00BF589A"/>
    <w:rsid w:val="00BF7D25"/>
    <w:rsid w:val="00C010C0"/>
    <w:rsid w:val="00C0405F"/>
    <w:rsid w:val="00C04F53"/>
    <w:rsid w:val="00C40CB5"/>
    <w:rsid w:val="00C50526"/>
    <w:rsid w:val="00C54CE6"/>
    <w:rsid w:val="00C575E2"/>
    <w:rsid w:val="00C651C5"/>
    <w:rsid w:val="00C7368B"/>
    <w:rsid w:val="00C73D0F"/>
    <w:rsid w:val="00C74364"/>
    <w:rsid w:val="00C92746"/>
    <w:rsid w:val="00CA2498"/>
    <w:rsid w:val="00CC4DC5"/>
    <w:rsid w:val="00CD098A"/>
    <w:rsid w:val="00CE1A7C"/>
    <w:rsid w:val="00CE496F"/>
    <w:rsid w:val="00CE5A23"/>
    <w:rsid w:val="00D00E4D"/>
    <w:rsid w:val="00D0464B"/>
    <w:rsid w:val="00D11DD9"/>
    <w:rsid w:val="00D11DE5"/>
    <w:rsid w:val="00D12C74"/>
    <w:rsid w:val="00D16C6C"/>
    <w:rsid w:val="00D2263F"/>
    <w:rsid w:val="00D25E03"/>
    <w:rsid w:val="00D502FA"/>
    <w:rsid w:val="00D56483"/>
    <w:rsid w:val="00D5658F"/>
    <w:rsid w:val="00D56AD6"/>
    <w:rsid w:val="00D70019"/>
    <w:rsid w:val="00D74B58"/>
    <w:rsid w:val="00D82ABE"/>
    <w:rsid w:val="00DA095E"/>
    <w:rsid w:val="00DA4ABA"/>
    <w:rsid w:val="00DA685B"/>
    <w:rsid w:val="00DA742B"/>
    <w:rsid w:val="00DB4CFD"/>
    <w:rsid w:val="00DE7082"/>
    <w:rsid w:val="00DF25C1"/>
    <w:rsid w:val="00DF48F7"/>
    <w:rsid w:val="00DF4964"/>
    <w:rsid w:val="00DF4D73"/>
    <w:rsid w:val="00DF79B0"/>
    <w:rsid w:val="00E1047D"/>
    <w:rsid w:val="00E22122"/>
    <w:rsid w:val="00E32CFD"/>
    <w:rsid w:val="00E4050B"/>
    <w:rsid w:val="00E443FA"/>
    <w:rsid w:val="00E54FCE"/>
    <w:rsid w:val="00E60DA1"/>
    <w:rsid w:val="00E921A2"/>
    <w:rsid w:val="00E93D35"/>
    <w:rsid w:val="00EA1087"/>
    <w:rsid w:val="00EA2D1F"/>
    <w:rsid w:val="00EA45DB"/>
    <w:rsid w:val="00EB0B47"/>
    <w:rsid w:val="00EB1D00"/>
    <w:rsid w:val="00EC1877"/>
    <w:rsid w:val="00ED2CD9"/>
    <w:rsid w:val="00F07DA7"/>
    <w:rsid w:val="00F3254F"/>
    <w:rsid w:val="00F36852"/>
    <w:rsid w:val="00F465B8"/>
    <w:rsid w:val="00F47449"/>
    <w:rsid w:val="00F54A90"/>
    <w:rsid w:val="00F564C1"/>
    <w:rsid w:val="00F670BE"/>
    <w:rsid w:val="00F77A28"/>
    <w:rsid w:val="00F77FA2"/>
    <w:rsid w:val="00F81D7C"/>
    <w:rsid w:val="00F8357A"/>
    <w:rsid w:val="00FA1B77"/>
    <w:rsid w:val="00FB4B65"/>
    <w:rsid w:val="00FB6DB5"/>
    <w:rsid w:val="00FB74B8"/>
    <w:rsid w:val="00FC49E0"/>
    <w:rsid w:val="00FC5D7B"/>
    <w:rsid w:val="00FF0484"/>
    <w:rsid w:val="00FF489F"/>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4A23A3E8"/>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customStyle="1" w:styleId="Tabletitle0">
    <w:name w:val="Table_title"/>
    <w:basedOn w:val="Normal"/>
    <w:next w:val="Normal"/>
    <w:rsid w:val="00D40BEE"/>
    <w:pPr>
      <w:jc w:val="center"/>
    </w:pPr>
    <w:rPr>
      <w:b/>
      <w:lang w:val="en-US"/>
    </w:rPr>
  </w:style>
  <w:style w:type="paragraph" w:customStyle="1" w:styleId="Figure">
    <w:name w:val="Figure"/>
    <w:basedOn w:val="Normal"/>
    <w:rsid w:val="007C1E6D"/>
    <w:pPr>
      <w:spacing w:after="240"/>
      <w:jc w:val="center"/>
    </w:pPr>
    <w:rPr>
      <w:noProof/>
    </w:rPr>
  </w:style>
  <w:style w:type="paragraph" w:customStyle="1" w:styleId="Annextitle0">
    <w:name w:val="Annex_title"/>
    <w:basedOn w:val="Normal"/>
    <w:next w:val="Normal"/>
    <w:rsid w:val="00406816"/>
    <w:pPr>
      <w:jc w:val="center"/>
    </w:pPr>
    <w:rPr>
      <w:b/>
      <w:sz w:val="34"/>
      <w:lang w:val="en-US"/>
    </w:rPr>
  </w:style>
  <w:style w:type="paragraph" w:styleId="Revision">
    <w:name w:val="Revision"/>
    <w:hidden/>
    <w:uiPriority w:val="99"/>
    <w:semiHidden/>
    <w:rsid w:val="000B7D83"/>
    <w:rPr>
      <w:rFonts w:ascii="Calibri" w:hAnsi="Calibri"/>
      <w:sz w:val="24"/>
      <w:lang w:val="fr-FR" w:eastAsia="en-US"/>
    </w:rPr>
  </w:style>
  <w:style w:type="character" w:styleId="CommentReference">
    <w:name w:val="annotation reference"/>
    <w:basedOn w:val="DefaultParagraphFont"/>
    <w:semiHidden/>
    <w:unhideWhenUsed/>
    <w:rsid w:val="00C74364"/>
    <w:rPr>
      <w:sz w:val="16"/>
      <w:szCs w:val="16"/>
    </w:rPr>
  </w:style>
  <w:style w:type="paragraph" w:styleId="CommentText">
    <w:name w:val="annotation text"/>
    <w:basedOn w:val="Normal"/>
    <w:link w:val="CommentTextChar"/>
    <w:unhideWhenUsed/>
    <w:rsid w:val="00C74364"/>
    <w:rPr>
      <w:sz w:val="20"/>
    </w:rPr>
  </w:style>
  <w:style w:type="character" w:customStyle="1" w:styleId="CommentTextChar">
    <w:name w:val="Comment Text Char"/>
    <w:basedOn w:val="DefaultParagraphFont"/>
    <w:link w:val="CommentText"/>
    <w:rsid w:val="00C74364"/>
    <w:rPr>
      <w:rFonts w:ascii="Calibri" w:hAnsi="Calibri"/>
      <w:lang w:val="fr-FR" w:eastAsia="en-US"/>
    </w:rPr>
  </w:style>
  <w:style w:type="paragraph" w:styleId="CommentSubject">
    <w:name w:val="annotation subject"/>
    <w:basedOn w:val="CommentText"/>
    <w:next w:val="CommentText"/>
    <w:link w:val="CommentSubjectChar"/>
    <w:semiHidden/>
    <w:unhideWhenUsed/>
    <w:rsid w:val="00C74364"/>
    <w:rPr>
      <w:b/>
      <w:bCs/>
    </w:rPr>
  </w:style>
  <w:style w:type="character" w:customStyle="1" w:styleId="CommentSubjectChar">
    <w:name w:val="Comment Subject Char"/>
    <w:basedOn w:val="CommentTextChar"/>
    <w:link w:val="CommentSubject"/>
    <w:semiHidden/>
    <w:rsid w:val="00C74364"/>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image" Target="media/image3.emf"/><Relationship Id="rId10" Type="http://schemas.openxmlformats.org/officeDocument/2006/relationships/webSettings" Target="webSetting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31f1aeb5-2962-415a-be1b-725cb667a5cd">DPM</DPM_x0020_Author>
    <DPM_x0020_File_x0020_name xmlns="31f1aeb5-2962-415a-be1b-725cb667a5cd">S26-PP-C-0075!A15!MSW-F</DPM_x0020_File_x0020_name>
    <DPM_x0020_Version xmlns="31f1aeb5-2962-415a-be1b-725cb667a5cd">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1f1aeb5-2962-415a-be1b-725cb667a5cd" targetNamespace="http://schemas.microsoft.com/office/2006/metadata/properties" ma:root="true" ma:fieldsID="d41af5c836d734370eb92e7ee5f83852" ns2:_="" ns3:_="">
    <xsd:import namespace="996b2e75-67fd-4955-a3b0-5ab9934cb50b"/>
    <xsd:import namespace="31f1aeb5-2962-415a-be1b-725cb667a5c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1f1aeb5-2962-415a-be1b-725cb667a5c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1f1aeb5-2962-415a-be1b-725cb667a5cd"/>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1f1aeb5-2962-415a-be1b-725cb667a5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C1ABE26-BD94-4BBA-89E0-99BECA02F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12</Pages>
  <Words>4363</Words>
  <Characters>24087</Characters>
  <Application>Microsoft Office Word</Application>
  <DocSecurity>0</DocSecurity>
  <Lines>394</Lines>
  <Paragraphs>139</Paragraphs>
  <ScaleCrop>false</ScaleCrop>
  <HeadingPairs>
    <vt:vector size="2" baseType="variant">
      <vt:variant>
        <vt:lpstr>Title</vt:lpstr>
      </vt:variant>
      <vt:variant>
        <vt:i4>1</vt:i4>
      </vt:variant>
    </vt:vector>
  </HeadingPairs>
  <TitlesOfParts>
    <vt:vector size="1" baseType="lpstr">
      <vt:lpstr>S26-PP-C-0075!A15!MSW-F</vt:lpstr>
    </vt:vector>
  </TitlesOfParts>
  <Manager/>
  <Company/>
  <LinksUpToDate>false</LinksUpToDate>
  <CharactersWithSpaces>28311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S26-PP-C-0075!A15!MSW-F</dc:title>
  <dc:subject>ITU Plenipotentiary Conference (PP-26)</dc:subject>
  <dc:creator>Documents Proposals Manager (DPM)</dc:creator>
  <cp:keywords>DPM_v2026.8.25.1_prod</cp:keywords>
  <dc:description/>
  <cp:lastModifiedBy>French</cp:lastModifiedBy>
  <cp:revision>39</cp:revision>
  <dcterms:created xsi:type="dcterms:W3CDTF">2026-10-19T12:22:00Z</dcterms:created>
  <dcterms:modified xsi:type="dcterms:W3CDTF">2026-10-20T07:16:00Z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