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1670ABDC" w14:textId="77777777" w:rsidTr="006471F0">
        <w:trPr>
          <w:cantSplit/>
          <w:jc w:val="center"/>
        </w:trPr>
        <w:tc>
          <w:tcPr>
            <w:tcW w:w="10031" w:type="dxa"/>
            <w:gridSpan w:val="2"/>
            <w:tcMar>
              <w:left w:w="0" w:type="dxa"/>
              <w:right w:w="0" w:type="dxa"/>
            </w:tcMar>
            <w:vAlign w:val="center"/>
          </w:tcPr>
          <w:p w14:paraId="64FB441B"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30E6E273" wp14:editId="248A1FF5">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35D41A5" w14:textId="77777777" w:rsidTr="006471F0">
        <w:trPr>
          <w:cantSplit/>
          <w:trHeight w:val="283"/>
          <w:jc w:val="center"/>
        </w:trPr>
        <w:tc>
          <w:tcPr>
            <w:tcW w:w="10031" w:type="dxa"/>
            <w:gridSpan w:val="2"/>
            <w:tcBorders>
              <w:bottom w:val="single" w:sz="12" w:space="0" w:color="71716F"/>
            </w:tcBorders>
          </w:tcPr>
          <w:p w14:paraId="7B7DC78C" w14:textId="77777777" w:rsidR="00C95D5A" w:rsidRPr="00AC79BA" w:rsidRDefault="00C95D5A" w:rsidP="00497449">
            <w:pPr>
              <w:spacing w:before="0" w:line="240" w:lineRule="atLeast"/>
              <w:rPr>
                <w:b/>
                <w:smallCaps/>
                <w:szCs w:val="24"/>
              </w:rPr>
            </w:pPr>
            <w:bookmarkStart w:id="2" w:name="dhead"/>
          </w:p>
        </w:tc>
      </w:tr>
      <w:tr w:rsidR="00C710E5" w:rsidRPr="00C324A8" w14:paraId="22559DF4" w14:textId="77777777" w:rsidTr="006471F0">
        <w:trPr>
          <w:cantSplit/>
          <w:trHeight w:val="255"/>
          <w:jc w:val="center"/>
        </w:trPr>
        <w:tc>
          <w:tcPr>
            <w:tcW w:w="7229" w:type="dxa"/>
            <w:tcBorders>
              <w:top w:val="single" w:sz="12" w:space="0" w:color="71716F"/>
            </w:tcBorders>
          </w:tcPr>
          <w:p w14:paraId="4BAC0D1D"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27FF7E4" w14:textId="77777777" w:rsidR="00C710E5" w:rsidRPr="00CB4E5A" w:rsidRDefault="00C710E5" w:rsidP="005E2FA1">
            <w:pPr>
              <w:spacing w:before="0" w:line="240" w:lineRule="atLeast"/>
              <w:rPr>
                <w:rFonts w:ascii="Verdana" w:hAnsi="Verdana"/>
                <w:b/>
                <w:bCs/>
                <w:sz w:val="20"/>
              </w:rPr>
            </w:pPr>
          </w:p>
        </w:tc>
      </w:tr>
      <w:tr w:rsidR="000C0900" w:rsidRPr="00C324A8" w14:paraId="316396B2" w14:textId="77777777" w:rsidTr="006471F0">
        <w:trPr>
          <w:cantSplit/>
          <w:trHeight w:val="23"/>
          <w:jc w:val="center"/>
        </w:trPr>
        <w:tc>
          <w:tcPr>
            <w:tcW w:w="7229" w:type="dxa"/>
          </w:tcPr>
          <w:p w14:paraId="49994EFD" w14:textId="77777777" w:rsidR="000C0900" w:rsidRPr="007F0374" w:rsidRDefault="00FC2542" w:rsidP="000155E6">
            <w:pPr>
              <w:pStyle w:val="Committee"/>
              <w:framePr w:hSpace="0" w:wrap="auto" w:hAnchor="text" w:yAlign="inline"/>
            </w:pPr>
            <w:r w:rsidRPr="007F0374">
              <w:t>全体会议</w:t>
            </w:r>
          </w:p>
        </w:tc>
        <w:tc>
          <w:tcPr>
            <w:tcW w:w="2802" w:type="dxa"/>
          </w:tcPr>
          <w:p w14:paraId="19782657"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75 (Add.15)</w:t>
            </w:r>
            <w:r w:rsidRPr="00F44B1A">
              <w:rPr>
                <w:rFonts w:cstheme="minorHAnsi"/>
                <w:b/>
                <w:szCs w:val="24"/>
              </w:rPr>
              <w:t>-C</w:t>
            </w:r>
          </w:p>
        </w:tc>
      </w:tr>
      <w:tr w:rsidR="00FC2542" w:rsidRPr="00C324A8" w14:paraId="2F4AEA71" w14:textId="77777777" w:rsidTr="006471F0">
        <w:trPr>
          <w:cantSplit/>
          <w:trHeight w:val="23"/>
          <w:jc w:val="center"/>
        </w:trPr>
        <w:tc>
          <w:tcPr>
            <w:tcW w:w="7229" w:type="dxa"/>
          </w:tcPr>
          <w:p w14:paraId="54990241" w14:textId="77777777" w:rsidR="00FC2542" w:rsidRPr="007F0374" w:rsidRDefault="00FC2542" w:rsidP="000155E6">
            <w:pPr>
              <w:spacing w:before="0"/>
              <w:rPr>
                <w:rFonts w:cstheme="minorHAnsi"/>
                <w:b/>
                <w:bCs/>
                <w:szCs w:val="24"/>
              </w:rPr>
            </w:pPr>
          </w:p>
        </w:tc>
        <w:tc>
          <w:tcPr>
            <w:tcW w:w="2802" w:type="dxa"/>
          </w:tcPr>
          <w:p w14:paraId="0CF85E6B"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6306053C" w14:textId="77777777" w:rsidTr="006471F0">
        <w:trPr>
          <w:cantSplit/>
          <w:trHeight w:val="23"/>
          <w:jc w:val="center"/>
        </w:trPr>
        <w:tc>
          <w:tcPr>
            <w:tcW w:w="7229" w:type="dxa"/>
          </w:tcPr>
          <w:p w14:paraId="6810B409" w14:textId="77777777" w:rsidR="00FC2542" w:rsidRPr="007F0374" w:rsidRDefault="00FC2542" w:rsidP="000155E6">
            <w:pPr>
              <w:spacing w:before="0"/>
              <w:rPr>
                <w:rFonts w:cstheme="minorHAnsi"/>
                <w:b/>
                <w:bCs/>
                <w:szCs w:val="24"/>
              </w:rPr>
            </w:pPr>
          </w:p>
        </w:tc>
        <w:tc>
          <w:tcPr>
            <w:tcW w:w="2802" w:type="dxa"/>
          </w:tcPr>
          <w:p w14:paraId="63D7A5F1"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208B174C" w14:textId="77777777" w:rsidTr="006471F0">
        <w:trPr>
          <w:cantSplit/>
          <w:trHeight w:val="23"/>
          <w:jc w:val="center"/>
        </w:trPr>
        <w:tc>
          <w:tcPr>
            <w:tcW w:w="10031" w:type="dxa"/>
            <w:gridSpan w:val="2"/>
          </w:tcPr>
          <w:p w14:paraId="7903C435" w14:textId="77777777" w:rsidR="00C710E5" w:rsidRDefault="00C710E5" w:rsidP="000155E6">
            <w:pPr>
              <w:spacing w:before="0" w:line="240" w:lineRule="atLeast"/>
              <w:rPr>
                <w:rFonts w:ascii="Verdana" w:hAnsi="Verdana"/>
                <w:b/>
                <w:bCs/>
                <w:sz w:val="20"/>
              </w:rPr>
            </w:pPr>
          </w:p>
        </w:tc>
      </w:tr>
      <w:tr w:rsidR="00C710E5" w14:paraId="6F10E924" w14:textId="77777777" w:rsidTr="006471F0">
        <w:trPr>
          <w:cantSplit/>
          <w:jc w:val="center"/>
        </w:trPr>
        <w:tc>
          <w:tcPr>
            <w:tcW w:w="10031" w:type="dxa"/>
            <w:gridSpan w:val="2"/>
          </w:tcPr>
          <w:p w14:paraId="130983C5" w14:textId="690FD107" w:rsidR="00C710E5" w:rsidRDefault="00FA5E56" w:rsidP="000155E6">
            <w:pPr>
              <w:pStyle w:val="Source"/>
              <w:rPr>
                <w:lang w:eastAsia="zh-CN"/>
              </w:rPr>
            </w:pPr>
            <w:bookmarkStart w:id="3" w:name="dsource" w:colFirst="0" w:colLast="0"/>
            <w:bookmarkEnd w:id="1"/>
            <w:bookmarkEnd w:id="2"/>
            <w:r w:rsidRPr="00FA5E56">
              <w:rPr>
                <w:lang w:eastAsia="zh-CN"/>
              </w:rPr>
              <w:t>欧洲邮电主管部门大会（</w:t>
            </w:r>
            <w:r w:rsidRPr="00FA5E56">
              <w:rPr>
                <w:lang w:eastAsia="zh-CN"/>
              </w:rPr>
              <w:t>CEPT</w:t>
            </w:r>
            <w:r w:rsidRPr="00FA5E56">
              <w:rPr>
                <w:lang w:eastAsia="zh-CN"/>
              </w:rPr>
              <w:t>）成员国</w:t>
            </w:r>
          </w:p>
        </w:tc>
      </w:tr>
      <w:tr w:rsidR="00C710E5" w14:paraId="30F995F5" w14:textId="77777777" w:rsidTr="006471F0">
        <w:trPr>
          <w:cantSplit/>
          <w:jc w:val="center"/>
        </w:trPr>
        <w:tc>
          <w:tcPr>
            <w:tcW w:w="10031" w:type="dxa"/>
            <w:gridSpan w:val="2"/>
          </w:tcPr>
          <w:p w14:paraId="76CCFC57" w14:textId="0B8819AE" w:rsidR="00C710E5" w:rsidRDefault="00D17B73" w:rsidP="00D17B73">
            <w:pPr>
              <w:pStyle w:val="Title1"/>
              <w:rPr>
                <w:lang w:eastAsia="zh-CN"/>
              </w:rPr>
            </w:pPr>
            <w:bookmarkStart w:id="4" w:name="dtitle1" w:colFirst="0" w:colLast="0"/>
            <w:bookmarkEnd w:id="3"/>
            <w:r w:rsidRPr="00D17B73">
              <w:rPr>
                <w:lang w:eastAsia="zh-CN"/>
              </w:rPr>
              <w:t>第</w:t>
            </w:r>
            <w:r w:rsidRPr="00D17B73">
              <w:rPr>
                <w:lang w:eastAsia="zh-CN"/>
              </w:rPr>
              <w:t>5</w:t>
            </w:r>
            <w:r w:rsidRPr="00D17B73">
              <w:rPr>
                <w:lang w:eastAsia="zh-CN"/>
              </w:rPr>
              <w:t>号决定的拟议修改</w:t>
            </w:r>
          </w:p>
        </w:tc>
      </w:tr>
      <w:tr w:rsidR="00C710E5" w14:paraId="3A65B30E" w14:textId="77777777" w:rsidTr="006471F0">
        <w:trPr>
          <w:cantSplit/>
          <w:jc w:val="center"/>
        </w:trPr>
        <w:tc>
          <w:tcPr>
            <w:tcW w:w="10031" w:type="dxa"/>
            <w:gridSpan w:val="2"/>
          </w:tcPr>
          <w:p w14:paraId="71FAB7AF" w14:textId="77777777" w:rsidR="00C710E5" w:rsidRDefault="00C710E5" w:rsidP="000155E6">
            <w:pPr>
              <w:pStyle w:val="Title2"/>
              <w:rPr>
                <w:lang w:eastAsia="zh-CN"/>
              </w:rPr>
            </w:pPr>
            <w:bookmarkStart w:id="5" w:name="dtitle2" w:colFirst="0" w:colLast="0"/>
            <w:bookmarkEnd w:id="4"/>
          </w:p>
        </w:tc>
      </w:tr>
      <w:tr w:rsidR="00C710E5" w14:paraId="214BE4A3" w14:textId="77777777" w:rsidTr="006471F0">
        <w:trPr>
          <w:cantSplit/>
          <w:jc w:val="center"/>
        </w:trPr>
        <w:tc>
          <w:tcPr>
            <w:tcW w:w="10031" w:type="dxa"/>
            <w:gridSpan w:val="2"/>
          </w:tcPr>
          <w:p w14:paraId="6A92EAF0" w14:textId="77777777" w:rsidR="00C710E5" w:rsidRDefault="00C710E5" w:rsidP="000155E6">
            <w:pPr>
              <w:pStyle w:val="Agendaitem"/>
            </w:pPr>
            <w:bookmarkStart w:id="6" w:name="dtitle3" w:colFirst="0" w:colLast="0"/>
            <w:bookmarkEnd w:id="5"/>
          </w:p>
        </w:tc>
      </w:tr>
      <w:bookmarkEnd w:id="6"/>
    </w:tbl>
    <w:p w14:paraId="778F06D2" w14:textId="77777777" w:rsidR="00C710E5" w:rsidRDefault="00C710E5" w:rsidP="00231ABC">
      <w:pPr>
        <w:rPr>
          <w:lang w:val="en-US" w:eastAsia="zh-CN"/>
        </w:rPr>
      </w:pPr>
    </w:p>
    <w:p w14:paraId="45059CAD"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03587264" w14:textId="77777777" w:rsidR="00044BB5" w:rsidRDefault="00127597">
      <w:pPr>
        <w:pStyle w:val="Proposal"/>
        <w:rPr>
          <w:lang w:eastAsia="zh-CN"/>
        </w:rPr>
      </w:pPr>
      <w:r>
        <w:rPr>
          <w:lang w:eastAsia="zh-CN"/>
        </w:rPr>
        <w:lastRenderedPageBreak/>
        <w:t>MOD</w:t>
      </w:r>
      <w:r>
        <w:rPr>
          <w:lang w:eastAsia="zh-CN"/>
        </w:rPr>
        <w:tab/>
        <w:t>EUR/75A15/1</w:t>
      </w:r>
    </w:p>
    <w:p w14:paraId="73291C20" w14:textId="61B65FDE" w:rsidR="00127597" w:rsidRPr="003161A3" w:rsidRDefault="00127597" w:rsidP="003161A3">
      <w:pPr>
        <w:pStyle w:val="DecNo"/>
        <w:rPr>
          <w:lang w:eastAsia="zh-CN"/>
        </w:rPr>
      </w:pPr>
      <w:r w:rsidRPr="003161A3">
        <w:rPr>
          <w:rFonts w:hint="eastAsia"/>
          <w:lang w:eastAsia="zh-CN"/>
        </w:rPr>
        <w:t>第</w:t>
      </w:r>
      <w:r w:rsidRPr="003161A3">
        <w:rPr>
          <w:rFonts w:hint="eastAsia"/>
          <w:lang w:eastAsia="zh-CN"/>
        </w:rPr>
        <w:t>5</w:t>
      </w:r>
      <w:r w:rsidRPr="003161A3">
        <w:rPr>
          <w:rFonts w:hint="eastAsia"/>
          <w:lang w:eastAsia="zh-CN"/>
        </w:rPr>
        <w:t>号决定（</w:t>
      </w:r>
      <w:del w:id="7" w:author="Yu Linli" w:date="2026-10-16T14:55:00Z" w16du:dateUtc="2026-10-16T12:55:00Z">
        <w:r w:rsidRPr="003161A3" w:rsidDel="00FA5E56">
          <w:rPr>
            <w:lang w:eastAsia="zh-CN"/>
          </w:rPr>
          <w:delText>2022</w:delText>
        </w:r>
        <w:r w:rsidRPr="003161A3" w:rsidDel="00FA5E56">
          <w:rPr>
            <w:rFonts w:hint="eastAsia"/>
            <w:lang w:eastAsia="zh-CN"/>
          </w:rPr>
          <w:delText>年，布加勒斯特</w:delText>
        </w:r>
      </w:del>
      <w:ins w:id="8" w:author="Yu Linli" w:date="2026-10-16T14:55:00Z" w16du:dateUtc="2026-10-16T12:55:00Z">
        <w:r w:rsidR="00FA5E56">
          <w:rPr>
            <w:rFonts w:hint="eastAsia"/>
            <w:lang w:eastAsia="zh-CN"/>
          </w:rPr>
          <w:t>2026</w:t>
        </w:r>
        <w:r w:rsidR="00FA5E56">
          <w:rPr>
            <w:rFonts w:hint="eastAsia"/>
            <w:lang w:eastAsia="zh-CN"/>
          </w:rPr>
          <w:t>年，多哈</w:t>
        </w:r>
      </w:ins>
      <w:r w:rsidRPr="003161A3">
        <w:rPr>
          <w:rFonts w:hint="eastAsia"/>
          <w:lang w:eastAsia="zh-CN"/>
        </w:rPr>
        <w:t>，修订版）</w:t>
      </w:r>
    </w:p>
    <w:p w14:paraId="0B28E181" w14:textId="5BB6B173" w:rsidR="00127597" w:rsidRPr="00857E14" w:rsidRDefault="00127597" w:rsidP="002B2987">
      <w:pPr>
        <w:pStyle w:val="Dectitle"/>
        <w:rPr>
          <w:lang w:eastAsia="zh-CN"/>
        </w:rPr>
      </w:pPr>
      <w:r w:rsidRPr="00857E14">
        <w:rPr>
          <w:rFonts w:hint="eastAsia"/>
          <w:lang w:eastAsia="zh-CN"/>
        </w:rPr>
        <w:t>国际电联</w:t>
      </w:r>
      <w:del w:id="9" w:author="Yu Linli" w:date="2026-10-16T14:55:00Z" w16du:dateUtc="2026-10-16T12:55:00Z">
        <w:r w:rsidRPr="00857E14" w:rsidDel="00FA5E56">
          <w:rPr>
            <w:lang w:eastAsia="zh-CN"/>
          </w:rPr>
          <w:delText>2024-2027</w:delText>
        </w:r>
      </w:del>
      <w:ins w:id="10" w:author="Yu Linli" w:date="2026-10-16T14:55:00Z" w16du:dateUtc="2026-10-16T12:55:00Z">
        <w:r w:rsidR="00FA5E56" w:rsidRPr="00FA5E56">
          <w:rPr>
            <w:lang w:eastAsia="zh-CN"/>
          </w:rPr>
          <w:t>2028-2031</w:t>
        </w:r>
      </w:ins>
      <w:r w:rsidRPr="00857E14">
        <w:rPr>
          <w:rFonts w:hint="eastAsia"/>
          <w:lang w:eastAsia="zh-CN"/>
        </w:rPr>
        <w:t>年的收入和支出</w:t>
      </w:r>
    </w:p>
    <w:p w14:paraId="3A5FB84D" w14:textId="4A43559A" w:rsidR="00127597" w:rsidRPr="00857E14" w:rsidRDefault="00127597" w:rsidP="00CA15A3">
      <w:pPr>
        <w:pStyle w:val="Normalaftertitle"/>
        <w:rPr>
          <w:lang w:eastAsia="zh-CN"/>
        </w:rPr>
      </w:pPr>
      <w:r w:rsidRPr="00857E14">
        <w:rPr>
          <w:rFonts w:hint="eastAsia"/>
          <w:lang w:eastAsia="zh-CN"/>
        </w:rPr>
        <w:t>国际电信联盟全权代表大会（</w:t>
      </w:r>
      <w:del w:id="11" w:author="Yu Linli" w:date="2026-10-16T14:55:00Z" w16du:dateUtc="2026-10-16T12:55:00Z">
        <w:r w:rsidRPr="00857E14" w:rsidDel="00FA5E56">
          <w:rPr>
            <w:lang w:eastAsia="zh-CN"/>
          </w:rPr>
          <w:delText>2022</w:delText>
        </w:r>
        <w:r w:rsidRPr="00857E14" w:rsidDel="00FA5E56">
          <w:rPr>
            <w:rFonts w:hint="eastAsia"/>
            <w:lang w:eastAsia="zh-CN"/>
          </w:rPr>
          <w:delText>年，布加勒斯特</w:delText>
        </w:r>
      </w:del>
      <w:ins w:id="12" w:author="Yu Linli" w:date="2026-10-16T14:55:00Z" w16du:dateUtc="2026-10-16T12:55:00Z">
        <w:r w:rsidR="00FA5E56" w:rsidRPr="00FA5E56">
          <w:rPr>
            <w:lang w:eastAsia="zh-CN"/>
          </w:rPr>
          <w:t>2026</w:t>
        </w:r>
        <w:r w:rsidR="00FA5E56" w:rsidRPr="00FA5E56">
          <w:rPr>
            <w:lang w:eastAsia="zh-CN"/>
          </w:rPr>
          <w:t>年，多哈</w:t>
        </w:r>
      </w:ins>
      <w:r w:rsidRPr="00857E14">
        <w:rPr>
          <w:rFonts w:hint="eastAsia"/>
          <w:lang w:eastAsia="zh-CN"/>
        </w:rPr>
        <w:t>），</w:t>
      </w:r>
    </w:p>
    <w:p w14:paraId="052E42C9" w14:textId="77777777" w:rsidR="00127597" w:rsidRPr="00857E14" w:rsidRDefault="00127597" w:rsidP="00DB58AB">
      <w:pPr>
        <w:pStyle w:val="Call"/>
        <w:rPr>
          <w:lang w:eastAsia="zh-CN"/>
        </w:rPr>
      </w:pPr>
      <w:r w:rsidRPr="00857E14">
        <w:rPr>
          <w:rFonts w:hint="eastAsia"/>
          <w:lang w:eastAsia="zh-CN"/>
        </w:rPr>
        <w:t>考虑到</w:t>
      </w:r>
    </w:p>
    <w:p w14:paraId="5AC4C035" w14:textId="54D434E5" w:rsidR="00127597" w:rsidRPr="00857E14" w:rsidRDefault="00127597" w:rsidP="00CE6C97">
      <w:pPr>
        <w:rPr>
          <w:lang w:eastAsia="zh-CN"/>
        </w:rPr>
      </w:pPr>
      <w:r w:rsidRPr="00857E14">
        <w:rPr>
          <w:rStyle w:val="ItalicEnglish"/>
          <w:lang w:eastAsia="zh-CN"/>
        </w:rPr>
        <w:t>a)</w:t>
      </w:r>
      <w:r w:rsidRPr="00857E14">
        <w:rPr>
          <w:lang w:eastAsia="zh-CN"/>
        </w:rPr>
        <w:tab/>
      </w:r>
      <w:r w:rsidRPr="00857E14">
        <w:rPr>
          <w:rFonts w:hint="eastAsia"/>
          <w:lang w:eastAsia="zh-CN"/>
        </w:rPr>
        <w:t>根据本届大会第</w:t>
      </w:r>
      <w:r w:rsidRPr="00857E14">
        <w:rPr>
          <w:rFonts w:hint="eastAsia"/>
          <w:lang w:eastAsia="zh-CN"/>
        </w:rPr>
        <w:t>71</w:t>
      </w:r>
      <w:r w:rsidRPr="00857E14">
        <w:rPr>
          <w:rFonts w:hint="eastAsia"/>
          <w:lang w:eastAsia="zh-CN"/>
        </w:rPr>
        <w:t>号决议（</w:t>
      </w:r>
      <w:del w:id="13" w:author="Yu Linli" w:date="2026-10-16T14:56:00Z" w16du:dateUtc="2026-10-16T12:56:00Z">
        <w:r w:rsidRPr="00857E14" w:rsidDel="00FA5E56">
          <w:rPr>
            <w:lang w:eastAsia="zh-CN"/>
          </w:rPr>
          <w:delText>2022</w:delText>
        </w:r>
        <w:r w:rsidRPr="00857E14" w:rsidDel="00FA5E56">
          <w:rPr>
            <w:rFonts w:hint="eastAsia"/>
            <w:lang w:eastAsia="zh-CN"/>
          </w:rPr>
          <w:delText>年，布加勒斯特</w:delText>
        </w:r>
      </w:del>
      <w:ins w:id="14" w:author="Yu Linli" w:date="2026-10-16T14:56:00Z" w16du:dateUtc="2026-10-16T12:56:00Z">
        <w:r w:rsidR="00FA5E56" w:rsidRPr="00FA5E56">
          <w:rPr>
            <w:lang w:eastAsia="zh-CN"/>
          </w:rPr>
          <w:t>2026</w:t>
        </w:r>
        <w:r w:rsidR="00FA5E56" w:rsidRPr="00FA5E56">
          <w:rPr>
            <w:lang w:eastAsia="zh-CN"/>
          </w:rPr>
          <w:t>年，多哈</w:t>
        </w:r>
      </w:ins>
      <w:r w:rsidRPr="00857E14">
        <w:rPr>
          <w:rFonts w:hint="eastAsia"/>
          <w:lang w:eastAsia="zh-CN"/>
        </w:rPr>
        <w:t>，修订版）制定的国际电联</w:t>
      </w:r>
      <w:del w:id="15" w:author="Yu Linli" w:date="2026-10-16T14:56:00Z" w16du:dateUtc="2026-10-16T12:56:00Z">
        <w:r w:rsidRPr="00857E14" w:rsidDel="00FA5E56">
          <w:rPr>
            <w:lang w:eastAsia="zh-CN"/>
          </w:rPr>
          <w:delText>2024-2027</w:delText>
        </w:r>
      </w:del>
      <w:ins w:id="16" w:author="Yu Linli" w:date="2026-10-16T14:56:00Z" w16du:dateUtc="2026-10-16T12:56:00Z">
        <w:r w:rsidR="00FA5E56" w:rsidRPr="009D6D8C">
          <w:rPr>
            <w:lang w:eastAsia="zh-CN"/>
          </w:rPr>
          <w:t>2028-2031</w:t>
        </w:r>
      </w:ins>
      <w:r w:rsidRPr="00857E14">
        <w:rPr>
          <w:rFonts w:hint="eastAsia"/>
          <w:lang w:eastAsia="zh-CN"/>
        </w:rPr>
        <w:t>年战略规划，包括国际电联的总</w:t>
      </w:r>
      <w:r w:rsidRPr="00857E14">
        <w:rPr>
          <w:lang w:eastAsia="zh-CN"/>
        </w:rPr>
        <w:t>体</w:t>
      </w:r>
      <w:r w:rsidRPr="00857E14">
        <w:rPr>
          <w:rFonts w:hint="eastAsia"/>
          <w:lang w:eastAsia="zh-CN"/>
        </w:rPr>
        <w:t>战略目标、主题重点以及所提供的产品和服务；</w:t>
      </w:r>
    </w:p>
    <w:p w14:paraId="490E8B05" w14:textId="77777777" w:rsidR="00127597" w:rsidRPr="00857E14" w:rsidRDefault="00127597" w:rsidP="00CE6C97">
      <w:pPr>
        <w:rPr>
          <w:lang w:eastAsia="zh-CN"/>
        </w:rPr>
      </w:pPr>
      <w:r w:rsidRPr="00857E14">
        <w:rPr>
          <w:rStyle w:val="ItalicEnglish"/>
          <w:lang w:eastAsia="zh-CN"/>
        </w:rPr>
        <w:t>b)</w:t>
      </w:r>
      <w:r w:rsidRPr="00857E14">
        <w:rPr>
          <w:lang w:eastAsia="zh-CN"/>
        </w:rPr>
        <w:tab/>
      </w:r>
      <w:r w:rsidRPr="00857E14">
        <w:rPr>
          <w:rFonts w:hint="eastAsia"/>
          <w:spacing w:val="-2"/>
          <w:lang w:eastAsia="zh-CN"/>
        </w:rPr>
        <w:t>全权代表大会有关成本回收总原则的第</w:t>
      </w:r>
      <w:r w:rsidRPr="00857E14">
        <w:rPr>
          <w:spacing w:val="-2"/>
          <w:lang w:eastAsia="zh-CN"/>
        </w:rPr>
        <w:t>91</w:t>
      </w:r>
      <w:r w:rsidRPr="00857E14">
        <w:rPr>
          <w:rFonts w:hint="eastAsia"/>
          <w:spacing w:val="-2"/>
          <w:lang w:eastAsia="zh-CN"/>
        </w:rPr>
        <w:t>号决议（</w:t>
      </w:r>
      <w:r w:rsidRPr="00857E14">
        <w:rPr>
          <w:spacing w:val="-2"/>
          <w:lang w:eastAsia="zh-CN"/>
        </w:rPr>
        <w:t>2010</w:t>
      </w:r>
      <w:r w:rsidRPr="00857E14">
        <w:rPr>
          <w:rFonts w:hint="eastAsia"/>
          <w:spacing w:val="-2"/>
          <w:lang w:eastAsia="zh-CN"/>
        </w:rPr>
        <w:t>年，瓜达拉哈拉，修订版）；</w:t>
      </w:r>
    </w:p>
    <w:p w14:paraId="4DF80985" w14:textId="1E23C2EA" w:rsidR="00127597" w:rsidRPr="00857E14" w:rsidRDefault="00127597" w:rsidP="00CE6C97">
      <w:pPr>
        <w:rPr>
          <w:noProof/>
          <w:lang w:eastAsia="zh-CN"/>
        </w:rPr>
      </w:pPr>
      <w:r w:rsidRPr="00857E14">
        <w:rPr>
          <w:rStyle w:val="ItalicEnglish"/>
          <w:lang w:eastAsia="zh-CN"/>
        </w:rPr>
        <w:t>c)</w:t>
      </w:r>
      <w:r w:rsidRPr="00857E14">
        <w:rPr>
          <w:i/>
          <w:iCs/>
          <w:noProof/>
          <w:lang w:eastAsia="zh-CN"/>
        </w:rPr>
        <w:tab/>
      </w:r>
      <w:r w:rsidRPr="00857E14">
        <w:rPr>
          <w:rFonts w:hint="eastAsia"/>
          <w:lang w:eastAsia="zh-CN"/>
        </w:rPr>
        <w:t>本届大会</w:t>
      </w:r>
      <w:r w:rsidRPr="00857E14">
        <w:rPr>
          <w:rFonts w:hint="eastAsia"/>
          <w:noProof/>
          <w:lang w:eastAsia="zh-CN"/>
        </w:rPr>
        <w:t>关于</w:t>
      </w:r>
      <w:r w:rsidRPr="00857E14">
        <w:rPr>
          <w:lang w:eastAsia="zh-CN"/>
        </w:rPr>
        <w:t>协调国际电联三个部门工作</w:t>
      </w:r>
      <w:r w:rsidRPr="00857E14">
        <w:rPr>
          <w:rFonts w:hint="eastAsia"/>
          <w:lang w:eastAsia="zh-CN"/>
        </w:rPr>
        <w:t>以及</w:t>
      </w:r>
      <w:r w:rsidRPr="00857E14">
        <w:rPr>
          <w:lang w:eastAsia="zh-CN"/>
        </w:rPr>
        <w:t>加强三个</w:t>
      </w:r>
      <w:r w:rsidRPr="00857E14">
        <w:rPr>
          <w:rFonts w:hint="eastAsia"/>
          <w:lang w:eastAsia="zh-CN"/>
        </w:rPr>
        <w:t>局和总秘书处</w:t>
      </w:r>
      <w:r w:rsidRPr="00857E14">
        <w:rPr>
          <w:lang w:eastAsia="zh-CN"/>
        </w:rPr>
        <w:t>之间的协调与合作</w:t>
      </w:r>
      <w:r w:rsidRPr="00857E14">
        <w:rPr>
          <w:rFonts w:hint="eastAsia"/>
          <w:lang w:eastAsia="zh-CN"/>
        </w:rPr>
        <w:t>以避免内部工作重复并优化资源使用的战略的第</w:t>
      </w:r>
      <w:r w:rsidRPr="00857E14">
        <w:rPr>
          <w:rFonts w:hint="eastAsia"/>
          <w:lang w:eastAsia="zh-CN"/>
        </w:rPr>
        <w:t>1</w:t>
      </w:r>
      <w:r w:rsidRPr="00857E14">
        <w:rPr>
          <w:lang w:eastAsia="zh-CN"/>
        </w:rPr>
        <w:t>91</w:t>
      </w:r>
      <w:r w:rsidRPr="00857E14">
        <w:rPr>
          <w:rFonts w:hint="eastAsia"/>
          <w:lang w:eastAsia="zh-CN"/>
        </w:rPr>
        <w:t>号决议（</w:t>
      </w:r>
      <w:del w:id="17" w:author="Yu Linli" w:date="2026-10-16T14:57:00Z" w16du:dateUtc="2026-10-16T12:57:00Z">
        <w:r w:rsidRPr="00857E14" w:rsidDel="00E2429D">
          <w:rPr>
            <w:rFonts w:hint="eastAsia"/>
            <w:lang w:eastAsia="zh-CN"/>
          </w:rPr>
          <w:delText>2</w:delText>
        </w:r>
        <w:r w:rsidRPr="00857E14" w:rsidDel="00E2429D">
          <w:rPr>
            <w:lang w:eastAsia="zh-CN"/>
          </w:rPr>
          <w:delText>022</w:delText>
        </w:r>
        <w:r w:rsidRPr="00857E14" w:rsidDel="00E2429D">
          <w:rPr>
            <w:rFonts w:hint="eastAsia"/>
            <w:lang w:eastAsia="zh-CN"/>
          </w:rPr>
          <w:delText>年，布加勒斯特</w:delText>
        </w:r>
      </w:del>
      <w:ins w:id="18" w:author="Yu Linli" w:date="2026-10-16T14:57:00Z" w16du:dateUtc="2026-10-16T12:57:00Z">
        <w:r w:rsidR="00E2429D" w:rsidRPr="00FA5E56">
          <w:rPr>
            <w:lang w:eastAsia="zh-CN"/>
          </w:rPr>
          <w:t>2026</w:t>
        </w:r>
        <w:r w:rsidR="00E2429D" w:rsidRPr="00FA5E56">
          <w:rPr>
            <w:lang w:eastAsia="zh-CN"/>
          </w:rPr>
          <w:t>年，多哈</w:t>
        </w:r>
      </w:ins>
      <w:r w:rsidRPr="00857E14">
        <w:rPr>
          <w:rFonts w:hint="eastAsia"/>
          <w:lang w:eastAsia="zh-CN"/>
        </w:rPr>
        <w:t>，修订版），</w:t>
      </w:r>
    </w:p>
    <w:p w14:paraId="3F9210D4" w14:textId="77777777" w:rsidR="00127597" w:rsidRPr="00857E14" w:rsidRDefault="00127597" w:rsidP="00DB58AB">
      <w:pPr>
        <w:pStyle w:val="Call"/>
        <w:snapToGrid w:val="0"/>
        <w:rPr>
          <w:lang w:eastAsia="zh-CN"/>
        </w:rPr>
      </w:pPr>
      <w:r w:rsidRPr="00857E14">
        <w:rPr>
          <w:rFonts w:hint="eastAsia"/>
          <w:lang w:eastAsia="zh-CN"/>
        </w:rPr>
        <w:t>进一步考虑到</w:t>
      </w:r>
    </w:p>
    <w:p w14:paraId="619C62DD" w14:textId="306365C4" w:rsidR="00127597" w:rsidRPr="00857E14" w:rsidRDefault="00127597" w:rsidP="00CE6C97">
      <w:pPr>
        <w:rPr>
          <w:lang w:eastAsia="zh-CN"/>
        </w:rPr>
      </w:pPr>
      <w:r w:rsidRPr="00857E14">
        <w:rPr>
          <w:rStyle w:val="ItalicEnglish"/>
          <w:lang w:eastAsia="zh-CN"/>
        </w:rPr>
        <w:t>a)</w:t>
      </w:r>
      <w:r w:rsidRPr="00857E14">
        <w:rPr>
          <w:lang w:eastAsia="zh-CN"/>
        </w:rPr>
        <w:tab/>
      </w:r>
      <w:r w:rsidRPr="00857E14">
        <w:rPr>
          <w:rFonts w:hint="eastAsia"/>
          <w:lang w:eastAsia="zh-CN"/>
        </w:rPr>
        <w:t>在审议国际电联</w:t>
      </w:r>
      <w:del w:id="19" w:author="Yu Linli" w:date="2026-10-16T14:57:00Z" w16du:dateUtc="2026-10-16T12:57:00Z">
        <w:r w:rsidRPr="00857E14" w:rsidDel="00E2429D">
          <w:rPr>
            <w:lang w:eastAsia="zh-CN"/>
          </w:rPr>
          <w:delText>2024-2027</w:delText>
        </w:r>
      </w:del>
      <w:ins w:id="20" w:author="Yu Linli" w:date="2026-10-16T14:57:00Z" w16du:dateUtc="2026-10-16T12:57:00Z">
        <w:r w:rsidR="00E2429D" w:rsidRPr="009D6D8C">
          <w:rPr>
            <w:lang w:eastAsia="zh-CN"/>
          </w:rPr>
          <w:t>2028-2031</w:t>
        </w:r>
      </w:ins>
      <w:r w:rsidRPr="00857E14">
        <w:rPr>
          <w:rFonts w:hint="eastAsia"/>
          <w:lang w:eastAsia="zh-CN"/>
        </w:rPr>
        <w:t>年财务规划草案时注意</w:t>
      </w:r>
      <w:r w:rsidRPr="00857E14">
        <w:rPr>
          <w:lang w:eastAsia="zh-CN"/>
        </w:rPr>
        <w:t>到</w:t>
      </w:r>
      <w:r w:rsidRPr="00857E14">
        <w:rPr>
          <w:rFonts w:hint="eastAsia"/>
          <w:lang w:eastAsia="zh-CN"/>
        </w:rPr>
        <w:t>，在高效使用国际电联资源以实现战略规划的总体战略目标和主题重点以及为支持项目需求而增收方面的挑战显而易见；</w:t>
      </w:r>
    </w:p>
    <w:p w14:paraId="4789ADEC" w14:textId="758D5A1A" w:rsidR="00127597" w:rsidRPr="00857E14" w:rsidRDefault="00127597" w:rsidP="00CE6C97">
      <w:pPr>
        <w:rPr>
          <w:lang w:eastAsia="zh-CN"/>
        </w:rPr>
      </w:pPr>
      <w:r w:rsidRPr="00857E14">
        <w:rPr>
          <w:rStyle w:val="ItalicEnglish"/>
          <w:lang w:eastAsia="zh-CN"/>
        </w:rPr>
        <w:t>b)</w:t>
      </w:r>
      <w:r w:rsidRPr="00857E14">
        <w:rPr>
          <w:lang w:eastAsia="zh-CN"/>
        </w:rPr>
        <w:tab/>
      </w:r>
      <w:r w:rsidRPr="00857E14">
        <w:rPr>
          <w:rFonts w:hint="eastAsia"/>
          <w:szCs w:val="24"/>
          <w:lang w:eastAsia="zh-CN"/>
        </w:rPr>
        <w:t>有必要将国际电联的战略、财务和运作规划</w:t>
      </w:r>
      <w:ins w:id="21" w:author="Han Jie" w:date="2026-10-19T15:04:00Z" w16du:dateUtc="2026-10-19T07:04:00Z">
        <w:r w:rsidR="00623454">
          <w:rPr>
            <w:rFonts w:hint="eastAsia"/>
            <w:szCs w:val="24"/>
            <w:lang w:eastAsia="zh-CN"/>
          </w:rPr>
          <w:t>（</w:t>
        </w:r>
        <w:r w:rsidR="00623454" w:rsidRPr="00D17B73">
          <w:rPr>
            <w:szCs w:val="24"/>
            <w:lang w:eastAsia="zh-CN"/>
          </w:rPr>
          <w:t>包括双年度预算</w:t>
        </w:r>
        <w:r w:rsidR="00623454">
          <w:rPr>
            <w:rFonts w:hint="eastAsia"/>
            <w:szCs w:val="24"/>
            <w:lang w:eastAsia="zh-CN"/>
          </w:rPr>
          <w:t>）</w:t>
        </w:r>
      </w:ins>
      <w:r w:rsidRPr="00857E14">
        <w:rPr>
          <w:rFonts w:hint="eastAsia"/>
          <w:szCs w:val="24"/>
          <w:lang w:eastAsia="zh-CN"/>
        </w:rPr>
        <w:t>联系起来，</w:t>
      </w:r>
    </w:p>
    <w:p w14:paraId="07E21752" w14:textId="77777777" w:rsidR="00127597" w:rsidRPr="00857E14" w:rsidRDefault="00127597" w:rsidP="00DB58AB">
      <w:pPr>
        <w:pStyle w:val="Call"/>
        <w:snapToGrid w:val="0"/>
        <w:rPr>
          <w:lang w:eastAsia="zh-CN"/>
        </w:rPr>
      </w:pPr>
      <w:r w:rsidRPr="00857E14">
        <w:rPr>
          <w:rFonts w:hint="eastAsia"/>
          <w:lang w:eastAsia="zh-CN"/>
        </w:rPr>
        <w:t>注意到</w:t>
      </w:r>
    </w:p>
    <w:p w14:paraId="07A55D70" w14:textId="524D82FA" w:rsidR="00127597" w:rsidRPr="00857E14" w:rsidRDefault="00127597" w:rsidP="00DB58AB">
      <w:pPr>
        <w:ind w:firstLineChars="200" w:firstLine="480"/>
        <w:rPr>
          <w:lang w:eastAsia="zh-CN"/>
        </w:rPr>
      </w:pPr>
      <w:r w:rsidRPr="00857E14">
        <w:rPr>
          <w:rFonts w:hint="eastAsia"/>
          <w:lang w:eastAsia="zh-CN"/>
        </w:rPr>
        <w:t>本届大会有关在国际电联完善基于结果的管理的第</w:t>
      </w:r>
      <w:r w:rsidRPr="00857E14">
        <w:rPr>
          <w:lang w:eastAsia="zh-CN"/>
        </w:rPr>
        <w:t>151</w:t>
      </w:r>
      <w:r w:rsidRPr="00857E14">
        <w:rPr>
          <w:rFonts w:hint="eastAsia"/>
          <w:lang w:eastAsia="zh-CN"/>
        </w:rPr>
        <w:t>号决议（</w:t>
      </w:r>
      <w:del w:id="22" w:author="Yu Linli" w:date="2026-10-16T14:58:00Z" w16du:dateUtc="2026-10-16T12:58:00Z">
        <w:r w:rsidRPr="00857E14" w:rsidDel="00E2429D">
          <w:rPr>
            <w:lang w:eastAsia="zh-CN"/>
          </w:rPr>
          <w:delText>2022</w:delText>
        </w:r>
        <w:r w:rsidRPr="00857E14" w:rsidDel="00E2429D">
          <w:rPr>
            <w:rFonts w:hint="eastAsia"/>
            <w:lang w:eastAsia="zh-CN"/>
          </w:rPr>
          <w:delText>年，布加勒斯特</w:delText>
        </w:r>
      </w:del>
      <w:ins w:id="23" w:author="Yu Linli" w:date="2026-10-16T14:58:00Z" w16du:dateUtc="2026-10-16T12:58:00Z">
        <w:r w:rsidR="00E2429D" w:rsidRPr="00FA5E56">
          <w:rPr>
            <w:lang w:eastAsia="zh-CN"/>
          </w:rPr>
          <w:t>2026</w:t>
        </w:r>
        <w:r w:rsidR="00E2429D" w:rsidRPr="00FA5E56">
          <w:rPr>
            <w:lang w:eastAsia="zh-CN"/>
          </w:rPr>
          <w:t>年，多哈</w:t>
        </w:r>
      </w:ins>
      <w:r w:rsidRPr="00857E14">
        <w:rPr>
          <w:rFonts w:hint="eastAsia"/>
          <w:lang w:eastAsia="zh-CN"/>
        </w:rPr>
        <w:t>，修订版），其中一个重要的组成部分涉及规划、项目安排、预算编制、监督和评估，</w:t>
      </w:r>
      <w:r w:rsidRPr="00857E14">
        <w:rPr>
          <w:lang w:eastAsia="zh-CN"/>
        </w:rPr>
        <w:t>其实施应有助于</w:t>
      </w:r>
      <w:r w:rsidRPr="00857E14">
        <w:rPr>
          <w:rFonts w:hint="eastAsia"/>
          <w:lang w:eastAsia="zh-CN"/>
        </w:rPr>
        <w:t>进一步加强国际电联的管理系统，其中包括财务管理，</w:t>
      </w:r>
    </w:p>
    <w:p w14:paraId="6DFE5173" w14:textId="77777777" w:rsidR="00127597" w:rsidRPr="00857E14" w:rsidRDefault="00127597" w:rsidP="00DB58AB">
      <w:pPr>
        <w:pStyle w:val="Call"/>
        <w:snapToGrid w:val="0"/>
        <w:rPr>
          <w:lang w:eastAsia="zh-CN"/>
        </w:rPr>
      </w:pPr>
      <w:r w:rsidRPr="00857E14">
        <w:rPr>
          <w:rFonts w:hint="eastAsia"/>
          <w:lang w:eastAsia="zh-CN"/>
        </w:rPr>
        <w:t>进一步注意到</w:t>
      </w:r>
    </w:p>
    <w:p w14:paraId="508798B8" w14:textId="0563EEC5" w:rsidR="00127597" w:rsidRPr="00857E14" w:rsidRDefault="00127597" w:rsidP="00AC20C2">
      <w:pPr>
        <w:ind w:firstLineChars="200" w:firstLine="480"/>
        <w:rPr>
          <w:lang w:eastAsia="zh-CN"/>
        </w:rPr>
      </w:pPr>
      <w:r w:rsidRPr="00857E14">
        <w:rPr>
          <w:rFonts w:hint="eastAsia"/>
          <w:lang w:eastAsia="zh-CN"/>
        </w:rPr>
        <w:t>本届大会第</w:t>
      </w:r>
      <w:r w:rsidRPr="00857E14">
        <w:rPr>
          <w:lang w:eastAsia="zh-CN"/>
        </w:rPr>
        <w:t>48</w:t>
      </w:r>
      <w:r w:rsidRPr="00857E14">
        <w:rPr>
          <w:rFonts w:hint="eastAsia"/>
          <w:lang w:eastAsia="zh-CN"/>
        </w:rPr>
        <w:t>号决议（</w:t>
      </w:r>
      <w:del w:id="24" w:author="Yu Linli" w:date="2026-10-16T15:09:00Z" w16du:dateUtc="2026-10-16T13:09:00Z">
        <w:r w:rsidRPr="00857E14" w:rsidDel="005B63B4">
          <w:rPr>
            <w:lang w:eastAsia="zh-CN"/>
          </w:rPr>
          <w:delText>2022</w:delText>
        </w:r>
        <w:r w:rsidRPr="00857E14" w:rsidDel="005B63B4">
          <w:rPr>
            <w:rFonts w:hint="eastAsia"/>
            <w:lang w:eastAsia="zh-CN"/>
          </w:rPr>
          <w:delText>年，布加勒斯特</w:delText>
        </w:r>
      </w:del>
      <w:ins w:id="25" w:author="Yu Linli" w:date="2026-10-16T15:09:00Z" w16du:dateUtc="2026-10-16T13:09:00Z">
        <w:r w:rsidR="005B63B4" w:rsidRPr="00FA5E56">
          <w:rPr>
            <w:lang w:eastAsia="zh-CN"/>
          </w:rPr>
          <w:t>2026</w:t>
        </w:r>
        <w:r w:rsidR="005B63B4" w:rsidRPr="00FA5E56">
          <w:rPr>
            <w:lang w:eastAsia="zh-CN"/>
          </w:rPr>
          <w:t>年，多哈</w:t>
        </w:r>
      </w:ins>
      <w:r w:rsidRPr="00857E14">
        <w:rPr>
          <w:rFonts w:hint="eastAsia"/>
          <w:lang w:eastAsia="zh-CN"/>
        </w:rPr>
        <w:t>，修订版）强调国际电联人力资源的管理和开发对</w:t>
      </w:r>
      <w:r w:rsidRPr="00857E14">
        <w:rPr>
          <w:lang w:eastAsia="zh-CN"/>
        </w:rPr>
        <w:t>于</w:t>
      </w:r>
      <w:r w:rsidRPr="00857E14">
        <w:rPr>
          <w:rFonts w:hint="eastAsia"/>
          <w:lang w:eastAsia="zh-CN"/>
        </w:rPr>
        <w:t>实现其总体战略目标、主题重点以及所提供的产品和服务的重要性，</w:t>
      </w:r>
    </w:p>
    <w:p w14:paraId="7CFAB311" w14:textId="77777777" w:rsidR="00127597" w:rsidRPr="00857E14" w:rsidRDefault="00127597" w:rsidP="00DB58AB">
      <w:pPr>
        <w:pStyle w:val="Call"/>
        <w:rPr>
          <w:lang w:eastAsia="zh-CN"/>
        </w:rPr>
      </w:pPr>
      <w:r w:rsidRPr="00857E14">
        <w:rPr>
          <w:rFonts w:hint="eastAsia"/>
          <w:lang w:eastAsia="zh-CN"/>
        </w:rPr>
        <w:t>做出决定</w:t>
      </w:r>
    </w:p>
    <w:p w14:paraId="38B4866B" w14:textId="77777777" w:rsidR="00127597" w:rsidRPr="00857E14" w:rsidRDefault="00127597" w:rsidP="00CE6C97">
      <w:pPr>
        <w:rPr>
          <w:lang w:val="en-US" w:eastAsia="zh-CN"/>
        </w:rPr>
      </w:pPr>
      <w:r w:rsidRPr="00857E14">
        <w:rPr>
          <w:lang w:val="en-US" w:eastAsia="zh-CN"/>
        </w:rPr>
        <w:t>1</w:t>
      </w:r>
      <w:r w:rsidRPr="00857E14">
        <w:rPr>
          <w:lang w:val="en-US" w:eastAsia="zh-CN"/>
        </w:rPr>
        <w:tab/>
      </w:r>
      <w:r w:rsidRPr="00857E14">
        <w:rPr>
          <w:rFonts w:hint="eastAsia"/>
          <w:lang w:val="en-US" w:eastAsia="zh-CN"/>
        </w:rPr>
        <w:t>授权国际电联理事会起草国际电联两个双年度预算的方式应为，根据本决定附件</w:t>
      </w:r>
      <w:r w:rsidRPr="00857E14">
        <w:rPr>
          <w:lang w:val="en-US" w:eastAsia="zh-CN"/>
        </w:rPr>
        <w:t>1</w:t>
      </w:r>
      <w:r w:rsidRPr="00857E14">
        <w:rPr>
          <w:rFonts w:hint="eastAsia"/>
          <w:lang w:val="en-US" w:eastAsia="zh-CN"/>
        </w:rPr>
        <w:t>，通过预期收入来</w:t>
      </w:r>
      <w:r w:rsidRPr="00857E14">
        <w:rPr>
          <w:lang w:val="en-US" w:eastAsia="zh-CN"/>
        </w:rPr>
        <w:t>实现</w:t>
      </w:r>
      <w:r w:rsidRPr="00857E14">
        <w:rPr>
          <w:rFonts w:hint="eastAsia"/>
          <w:lang w:val="en-US" w:eastAsia="zh-CN"/>
        </w:rPr>
        <w:t>国际电联总秘书处和三个部门总支出</w:t>
      </w:r>
      <w:r w:rsidRPr="00857E14">
        <w:rPr>
          <w:lang w:val="en-US" w:eastAsia="zh-CN"/>
        </w:rPr>
        <w:t>的</w:t>
      </w:r>
      <w:r w:rsidRPr="00857E14">
        <w:rPr>
          <w:rFonts w:hint="eastAsia"/>
          <w:lang w:val="en-US" w:eastAsia="zh-CN"/>
        </w:rPr>
        <w:t>平衡，同时顾及下列内容：</w:t>
      </w:r>
    </w:p>
    <w:p w14:paraId="00957870" w14:textId="742F57AB" w:rsidR="00127597" w:rsidRPr="00857E14" w:rsidRDefault="00127597" w:rsidP="00CE6C97">
      <w:pPr>
        <w:rPr>
          <w:lang w:val="en-US" w:eastAsia="zh-CN"/>
        </w:rPr>
      </w:pPr>
      <w:r w:rsidRPr="00857E14">
        <w:rPr>
          <w:lang w:val="en-US" w:eastAsia="zh-CN"/>
        </w:rPr>
        <w:t>1.1</w:t>
      </w:r>
      <w:r w:rsidRPr="00857E14">
        <w:rPr>
          <w:lang w:val="en-US" w:eastAsia="zh-CN"/>
        </w:rPr>
        <w:tab/>
      </w:r>
      <w:del w:id="26" w:author="Yu Linli" w:date="2026-10-16T14:58:00Z" w16du:dateUtc="2026-10-16T12:58:00Z">
        <w:r w:rsidRPr="00857E14" w:rsidDel="00E2429D">
          <w:rPr>
            <w:lang w:eastAsia="zh-CN"/>
          </w:rPr>
          <w:delText>2024-2027</w:delText>
        </w:r>
      </w:del>
      <w:ins w:id="27" w:author="Yu Linli" w:date="2026-10-16T14:58:00Z" w16du:dateUtc="2026-10-16T12:58:00Z">
        <w:r w:rsidR="00E2429D" w:rsidRPr="009D6D8C">
          <w:rPr>
            <w:lang w:eastAsia="zh-CN"/>
          </w:rPr>
          <w:t>2028-2031</w:t>
        </w:r>
      </w:ins>
      <w:r w:rsidRPr="00857E14">
        <w:rPr>
          <w:rFonts w:hint="eastAsia"/>
          <w:lang w:val="en-US" w:eastAsia="zh-CN"/>
        </w:rPr>
        <w:t>年间，成员国的会费单位金额为</w:t>
      </w:r>
      <w:r w:rsidRPr="00857E14">
        <w:rPr>
          <w:lang w:val="en-US" w:eastAsia="zh-CN"/>
        </w:rPr>
        <w:t>318 000</w:t>
      </w:r>
      <w:r w:rsidRPr="00857E14">
        <w:rPr>
          <w:rFonts w:hint="eastAsia"/>
          <w:lang w:val="en-US" w:eastAsia="zh-CN"/>
        </w:rPr>
        <w:t>瑞郎，保持不变；</w:t>
      </w:r>
    </w:p>
    <w:p w14:paraId="013A11B2" w14:textId="6858FEEC" w:rsidR="00127597" w:rsidRPr="00857E14" w:rsidRDefault="00127597" w:rsidP="00CE6C97">
      <w:pPr>
        <w:rPr>
          <w:lang w:val="en-US" w:eastAsia="zh-CN"/>
        </w:rPr>
      </w:pPr>
      <w:r w:rsidRPr="00857E14">
        <w:rPr>
          <w:lang w:val="en-US" w:eastAsia="zh-CN"/>
        </w:rPr>
        <w:t>1.2</w:t>
      </w:r>
      <w:r w:rsidRPr="00857E14">
        <w:rPr>
          <w:lang w:val="en-US" w:eastAsia="zh-CN"/>
        </w:rPr>
        <w:tab/>
      </w:r>
      <w:r w:rsidRPr="00857E14">
        <w:rPr>
          <w:rFonts w:hint="eastAsia"/>
          <w:lang w:val="en-US" w:eastAsia="zh-CN"/>
        </w:rPr>
        <w:t>国际电联各正式语文的口译、笔译和文本处理支出在</w:t>
      </w:r>
      <w:del w:id="28" w:author="Han Jie" w:date="2026-10-19T12:49:00Z" w16du:dateUtc="2026-10-19T04:49:00Z">
        <w:r w:rsidRPr="00857E14" w:rsidDel="00560DCF">
          <w:rPr>
            <w:lang w:eastAsia="zh-CN"/>
          </w:rPr>
          <w:delText>2024-2027</w:delText>
        </w:r>
      </w:del>
      <w:ins w:id="29" w:author="Han Jie" w:date="2026-10-19T12:49:00Z" w16du:dateUtc="2026-10-19T04:49:00Z">
        <w:r w:rsidR="00560DCF" w:rsidRPr="009D6D8C">
          <w:rPr>
            <w:lang w:eastAsia="zh-CN"/>
          </w:rPr>
          <w:t>2028-2031</w:t>
        </w:r>
      </w:ins>
      <w:r w:rsidRPr="00857E14">
        <w:rPr>
          <w:rFonts w:hint="eastAsia"/>
          <w:lang w:val="en-US" w:eastAsia="zh-CN"/>
        </w:rPr>
        <w:t>年期间不得超出</w:t>
      </w:r>
      <w:r w:rsidRPr="00857E14">
        <w:rPr>
          <w:bCs/>
          <w:lang w:val="en-US" w:eastAsia="zh-CN"/>
        </w:rPr>
        <w:t>8 500</w:t>
      </w:r>
      <w:r w:rsidRPr="00857E14">
        <w:rPr>
          <w:rFonts w:hint="eastAsia"/>
          <w:bCs/>
          <w:lang w:val="en-US" w:eastAsia="zh-CN"/>
        </w:rPr>
        <w:t>万</w:t>
      </w:r>
      <w:r w:rsidRPr="00857E14">
        <w:rPr>
          <w:rFonts w:hint="eastAsia"/>
          <w:lang w:val="en-US" w:eastAsia="zh-CN"/>
        </w:rPr>
        <w:t>瑞郎</w:t>
      </w:r>
      <w:ins w:id="30" w:author="Han Jie" w:date="2026-10-19T12:50:00Z" w16du:dateUtc="2026-10-19T04:50:00Z">
        <w:r w:rsidR="00560DCF">
          <w:rPr>
            <w:rFonts w:hint="eastAsia"/>
            <w:lang w:val="en-US" w:eastAsia="zh-CN"/>
          </w:rPr>
          <w:t>，</w:t>
        </w:r>
        <w:r w:rsidR="00560DCF" w:rsidRPr="00560DCF">
          <w:rPr>
            <w:lang w:val="en-US" w:eastAsia="zh-CN"/>
          </w:rPr>
          <w:t>且须尽可能</w:t>
        </w:r>
      </w:ins>
      <w:ins w:id="31" w:author="Han Jie" w:date="2026-10-19T15:17:00Z" w16du:dateUtc="2026-10-19T07:17:00Z">
        <w:r w:rsidR="00FB2CF6" w:rsidRPr="00781D9C">
          <w:rPr>
            <w:lang w:eastAsia="zh-CN"/>
          </w:rPr>
          <w:t>使用自动工具进行口译和笔译</w:t>
        </w:r>
        <w:r w:rsidR="00FB2CF6">
          <w:rPr>
            <w:rFonts w:hint="eastAsia"/>
            <w:lang w:eastAsia="zh-CN"/>
          </w:rPr>
          <w:t>工作</w:t>
        </w:r>
      </w:ins>
      <w:r w:rsidRPr="00857E14">
        <w:rPr>
          <w:rFonts w:hint="eastAsia"/>
          <w:lang w:val="en-US" w:eastAsia="zh-CN"/>
        </w:rPr>
        <w:t>；</w:t>
      </w:r>
    </w:p>
    <w:p w14:paraId="2BC58533" w14:textId="77777777" w:rsidR="00127597" w:rsidRPr="00857E14" w:rsidRDefault="00127597" w:rsidP="00CE6C97">
      <w:pPr>
        <w:rPr>
          <w:lang w:val="en-US" w:eastAsia="zh-CN"/>
        </w:rPr>
      </w:pPr>
      <w:r w:rsidRPr="00857E14">
        <w:rPr>
          <w:lang w:val="en-US" w:eastAsia="zh-CN"/>
        </w:rPr>
        <w:lastRenderedPageBreak/>
        <w:t>1.3</w:t>
      </w:r>
      <w:r w:rsidRPr="00857E14">
        <w:rPr>
          <w:lang w:val="en-US" w:eastAsia="zh-CN"/>
        </w:rPr>
        <w:tab/>
      </w:r>
      <w:r w:rsidRPr="00857E14">
        <w:rPr>
          <w:rFonts w:hint="eastAsia"/>
          <w:lang w:val="en-US" w:eastAsia="zh-CN"/>
        </w:rPr>
        <w:t>在通过国际电联的双年度预算时，理事会可以做出决定，为满足未预见的需求起见，</w:t>
      </w:r>
      <w:r w:rsidRPr="00857E14">
        <w:rPr>
          <w:lang w:val="en-US" w:eastAsia="zh-CN"/>
        </w:rPr>
        <w:t>给予</w:t>
      </w:r>
      <w:r w:rsidRPr="00857E14">
        <w:rPr>
          <w:rFonts w:hint="eastAsia"/>
          <w:lang w:val="en-US" w:eastAsia="zh-CN"/>
        </w:rPr>
        <w:t>秘书长在一项实行成本回收活动的收入限额内，增加该成本回收产品或服务预算的可能性；</w:t>
      </w:r>
    </w:p>
    <w:p w14:paraId="5393C8F5" w14:textId="3644A91D" w:rsidR="00127597" w:rsidRPr="00857E14" w:rsidRDefault="00127597" w:rsidP="00CE6C97">
      <w:pPr>
        <w:rPr>
          <w:noProof/>
          <w:lang w:eastAsia="zh-CN"/>
        </w:rPr>
      </w:pPr>
      <w:r w:rsidRPr="00857E14">
        <w:rPr>
          <w:lang w:eastAsia="zh-CN"/>
        </w:rPr>
        <w:t>1.4</w:t>
      </w:r>
      <w:r w:rsidRPr="00857E14">
        <w:rPr>
          <w:lang w:eastAsia="zh-CN"/>
        </w:rPr>
        <w:tab/>
      </w:r>
      <w:r w:rsidRPr="00857E14">
        <w:rPr>
          <w:rFonts w:hint="eastAsia"/>
          <w:lang w:val="en-US" w:eastAsia="zh-CN"/>
        </w:rPr>
        <w:t>在编制国际电联的双年度预算时，总秘书处和三个部门之间的资源分配应考虑到</w:t>
      </w:r>
      <w:del w:id="32" w:author="Han Jie" w:date="2026-10-19T12:53:00Z" w16du:dateUtc="2026-10-19T04:53:00Z">
        <w:r w:rsidRPr="00857E14" w:rsidDel="00560DCF">
          <w:rPr>
            <w:rFonts w:hint="eastAsia"/>
            <w:lang w:val="en-US" w:eastAsia="zh-CN"/>
          </w:rPr>
          <w:delText>为</w:delText>
        </w:r>
      </w:del>
      <w:del w:id="33" w:author="Han Jie" w:date="2026-10-19T12:54:00Z" w16du:dateUtc="2026-10-19T04:54:00Z">
        <w:r w:rsidRPr="00857E14" w:rsidDel="00560DCF">
          <w:rPr>
            <w:rFonts w:hint="eastAsia"/>
            <w:lang w:val="en-US" w:eastAsia="zh-CN"/>
          </w:rPr>
          <w:delText>按照</w:delText>
        </w:r>
      </w:del>
      <w:r w:rsidRPr="00857E14">
        <w:rPr>
          <w:rFonts w:hint="eastAsia"/>
          <w:lang w:val="en-US" w:eastAsia="zh-CN"/>
        </w:rPr>
        <w:t>国际电联</w:t>
      </w:r>
      <w:del w:id="34" w:author="Han Jie" w:date="2026-10-19T12:52:00Z" w16du:dateUtc="2026-10-19T04:52:00Z">
        <w:r w:rsidRPr="00857E14" w:rsidDel="00560DCF">
          <w:rPr>
            <w:rFonts w:hint="eastAsia"/>
            <w:lang w:val="en-US" w:eastAsia="zh-CN"/>
          </w:rPr>
          <w:delText>2024-2027</w:delText>
        </w:r>
      </w:del>
      <w:ins w:id="35" w:author="Han Jie" w:date="2026-10-19T12:52:00Z" w16du:dateUtc="2026-10-19T04:52:00Z">
        <w:r w:rsidR="00560DCF" w:rsidRPr="009D6D8C">
          <w:rPr>
            <w:noProof/>
            <w:lang w:eastAsia="zh-CN"/>
          </w:rPr>
          <w:t>2028-2031</w:t>
        </w:r>
      </w:ins>
      <w:r w:rsidRPr="00857E14">
        <w:rPr>
          <w:rFonts w:hint="eastAsia"/>
          <w:lang w:val="en-US" w:eastAsia="zh-CN"/>
        </w:rPr>
        <w:t>年战略规划的主题重点</w:t>
      </w:r>
      <w:del w:id="36" w:author="Han Jie" w:date="2026-10-19T12:53:00Z" w16du:dateUtc="2026-10-19T04:53:00Z">
        <w:r w:rsidRPr="00857E14" w:rsidDel="00560DCF">
          <w:rPr>
            <w:rFonts w:hint="eastAsia"/>
            <w:lang w:val="en-US" w:eastAsia="zh-CN"/>
          </w:rPr>
          <w:delText>开展的活动</w:delText>
        </w:r>
      </w:del>
      <w:r w:rsidRPr="00857E14">
        <w:rPr>
          <w:rFonts w:hint="eastAsia"/>
          <w:lang w:val="en-US" w:eastAsia="zh-CN"/>
        </w:rPr>
        <w:t>（特别是那些与无线电频谱使用有关的</w:t>
      </w:r>
      <w:del w:id="37" w:author="Han Jie" w:date="2026-10-19T12:53:00Z" w16du:dateUtc="2026-10-19T04:53:00Z">
        <w:r w:rsidRPr="00857E14" w:rsidDel="00560DCF">
          <w:rPr>
            <w:rFonts w:hint="eastAsia"/>
            <w:lang w:val="en-US" w:eastAsia="zh-CN"/>
          </w:rPr>
          <w:delText>活动</w:delText>
        </w:r>
      </w:del>
      <w:ins w:id="38" w:author="Han Jie" w:date="2026-10-19T12:53:00Z" w16du:dateUtc="2026-10-19T04:53:00Z">
        <w:r w:rsidR="00560DCF" w:rsidRPr="00857E14">
          <w:rPr>
            <w:rFonts w:hint="eastAsia"/>
            <w:lang w:val="en-US" w:eastAsia="zh-CN"/>
          </w:rPr>
          <w:t>主题重点</w:t>
        </w:r>
      </w:ins>
      <w:r w:rsidRPr="00857E14">
        <w:rPr>
          <w:rFonts w:hint="eastAsia"/>
          <w:lang w:val="en-US" w:eastAsia="zh-CN"/>
        </w:rPr>
        <w:t>）</w:t>
      </w:r>
      <w:del w:id="39" w:author="Han Jie" w:date="2026-10-19T12:52:00Z" w16du:dateUtc="2026-10-19T04:52:00Z">
        <w:r w:rsidRPr="00857E14" w:rsidDel="00560DCF">
          <w:rPr>
            <w:rFonts w:hint="eastAsia"/>
            <w:lang w:val="en-US" w:eastAsia="zh-CN"/>
          </w:rPr>
          <w:delText>提供资金的重要性，及其相关实施规则</w:delText>
        </w:r>
      </w:del>
      <w:r w:rsidRPr="00857E14">
        <w:rPr>
          <w:rFonts w:hint="eastAsia"/>
          <w:lang w:val="en-US" w:eastAsia="zh-CN"/>
        </w:rPr>
        <w:t>；</w:t>
      </w:r>
    </w:p>
    <w:p w14:paraId="67913EDF" w14:textId="55B8AF1B" w:rsidR="00127597" w:rsidRPr="00857E14" w:rsidRDefault="00127597" w:rsidP="00CE6C97">
      <w:pPr>
        <w:rPr>
          <w:lang w:val="en-US" w:eastAsia="zh-CN"/>
        </w:rPr>
      </w:pPr>
      <w:r w:rsidRPr="00857E14">
        <w:rPr>
          <w:lang w:val="en-US" w:eastAsia="zh-CN"/>
        </w:rPr>
        <w:t>1.5</w:t>
      </w:r>
      <w:r w:rsidRPr="00857E14">
        <w:rPr>
          <w:lang w:val="en-US" w:eastAsia="zh-CN"/>
        </w:rPr>
        <w:tab/>
      </w:r>
      <w:r w:rsidRPr="00857E14">
        <w:rPr>
          <w:rFonts w:hint="eastAsia"/>
          <w:lang w:val="en-US" w:eastAsia="zh-CN"/>
        </w:rPr>
        <w:t>理事会须每年审议预算中的收支、</w:t>
      </w:r>
      <w:ins w:id="40" w:author="Han Jie" w:date="2026-10-19T12:58:00Z" w16du:dateUtc="2026-10-19T04:58:00Z">
        <w:r w:rsidR="00560DCF" w:rsidRPr="00560DCF">
          <w:rPr>
            <w:lang w:val="en-US" w:eastAsia="zh-CN"/>
          </w:rPr>
          <w:t>与战略规划主题重点相关的</w:t>
        </w:r>
      </w:ins>
      <w:r w:rsidRPr="00857E14">
        <w:rPr>
          <w:rFonts w:hint="eastAsia"/>
          <w:lang w:val="en-US" w:eastAsia="zh-CN"/>
        </w:rPr>
        <w:t>不同活动和相关支出以及与国际电联相关的关键财务指标；</w:t>
      </w:r>
    </w:p>
    <w:p w14:paraId="4A25EDB1" w14:textId="77777777" w:rsidR="00127597" w:rsidRPr="00417F8A" w:rsidRDefault="00127597" w:rsidP="00CE6C97">
      <w:pPr>
        <w:rPr>
          <w:noProof/>
          <w:lang w:eastAsia="zh-CN"/>
        </w:rPr>
      </w:pPr>
      <w:r w:rsidRPr="00857E14">
        <w:rPr>
          <w:noProof/>
          <w:lang w:eastAsia="zh-CN"/>
        </w:rPr>
        <w:t>1.6</w:t>
      </w:r>
      <w:r w:rsidRPr="00857E14">
        <w:rPr>
          <w:noProof/>
          <w:lang w:eastAsia="zh-CN"/>
        </w:rPr>
        <w:tab/>
      </w:r>
      <w:r w:rsidRPr="00857E14">
        <w:rPr>
          <w:rFonts w:hint="eastAsia"/>
          <w:noProof/>
          <w:lang w:eastAsia="zh-CN"/>
        </w:rPr>
        <w:t>理事会须采取措施，将旨在确保国际电联业务连续性的国际电联各类储备金维持在适当水平；</w:t>
      </w:r>
    </w:p>
    <w:p w14:paraId="2C1C82BB" w14:textId="25DFACD1" w:rsidR="00127597" w:rsidRPr="00857E14" w:rsidRDefault="00127597" w:rsidP="00CE6C97">
      <w:pPr>
        <w:rPr>
          <w:lang w:val="en-US" w:eastAsia="zh-CN"/>
        </w:rPr>
      </w:pPr>
      <w:r w:rsidRPr="00857E14">
        <w:rPr>
          <w:lang w:val="en-US" w:eastAsia="zh-CN"/>
        </w:rPr>
        <w:t>2</w:t>
      </w:r>
      <w:r w:rsidRPr="00857E14">
        <w:rPr>
          <w:lang w:val="en-US" w:eastAsia="zh-CN"/>
        </w:rPr>
        <w:tab/>
      </w:r>
      <w:r w:rsidRPr="00857E14">
        <w:rPr>
          <w:rFonts w:hint="eastAsia"/>
          <w:lang w:val="en-US" w:eastAsia="zh-CN"/>
        </w:rPr>
        <w:t>如果</w:t>
      </w:r>
      <w:del w:id="41" w:author="Yu Linli" w:date="2026-10-16T14:59:00Z" w16du:dateUtc="2026-10-16T12:59:00Z">
        <w:r w:rsidRPr="00857E14" w:rsidDel="002D6086">
          <w:rPr>
            <w:lang w:val="en-US" w:eastAsia="zh-CN"/>
          </w:rPr>
          <w:delText>2026</w:delText>
        </w:r>
      </w:del>
      <w:ins w:id="42" w:author="Yu Linli" w:date="2026-10-16T14:59:00Z" w16du:dateUtc="2026-10-16T12:59:00Z">
        <w:r w:rsidR="002D6086">
          <w:rPr>
            <w:rFonts w:hint="eastAsia"/>
            <w:lang w:val="en-US" w:eastAsia="zh-CN"/>
          </w:rPr>
          <w:t>2030</w:t>
        </w:r>
      </w:ins>
      <w:r w:rsidRPr="00857E14">
        <w:rPr>
          <w:rFonts w:hint="eastAsia"/>
          <w:lang w:val="en-US" w:eastAsia="zh-CN"/>
        </w:rPr>
        <w:t>年不召开全权代表大会，则理事会须首先征得多数国际电联成员国对预算中</w:t>
      </w:r>
      <w:r w:rsidRPr="00857E14">
        <w:rPr>
          <w:lang w:val="en-US" w:eastAsia="zh-CN"/>
        </w:rPr>
        <w:t>的</w:t>
      </w:r>
      <w:r w:rsidRPr="00857E14">
        <w:rPr>
          <w:rFonts w:hint="eastAsia"/>
          <w:lang w:val="en-US" w:eastAsia="zh-CN"/>
        </w:rPr>
        <w:t>年度会费单位金额的批准，然后制定</w:t>
      </w:r>
      <w:del w:id="43" w:author="Yu Linli" w:date="2026-10-16T15:00:00Z" w16du:dateUtc="2026-10-16T13:00:00Z">
        <w:r w:rsidRPr="00857E14" w:rsidDel="002D6086">
          <w:rPr>
            <w:lang w:val="en-US" w:eastAsia="zh-CN"/>
          </w:rPr>
          <w:delText>2028-2029</w:delText>
        </w:r>
      </w:del>
      <w:ins w:id="44" w:author="Yu Linli" w:date="2026-10-16T15:00:00Z" w16du:dateUtc="2026-10-16T13:00:00Z">
        <w:r w:rsidR="002D6086">
          <w:rPr>
            <w:lang w:eastAsia="zh-CN"/>
          </w:rPr>
          <w:t>2032-2033</w:t>
        </w:r>
      </w:ins>
      <w:r w:rsidRPr="00857E14">
        <w:rPr>
          <w:rFonts w:hint="eastAsia"/>
          <w:lang w:val="en-US" w:eastAsia="zh-CN"/>
        </w:rPr>
        <w:t>和</w:t>
      </w:r>
      <w:del w:id="45" w:author="Yu Linli" w:date="2026-10-16T15:00:00Z" w16du:dateUtc="2026-10-16T13:00:00Z">
        <w:r w:rsidRPr="00857E14" w:rsidDel="002D6086">
          <w:rPr>
            <w:lang w:val="en-US" w:eastAsia="zh-CN"/>
          </w:rPr>
          <w:delText>2030-2031</w:delText>
        </w:r>
      </w:del>
      <w:ins w:id="46" w:author="Yu Linli" w:date="2026-10-16T15:00:00Z" w16du:dateUtc="2026-10-16T13:00:00Z">
        <w:r w:rsidR="002D6086">
          <w:rPr>
            <w:lang w:eastAsia="zh-CN"/>
          </w:rPr>
          <w:t>2034-2035</w:t>
        </w:r>
      </w:ins>
      <w:r w:rsidRPr="00857E14">
        <w:rPr>
          <w:rFonts w:hint="eastAsia"/>
          <w:lang w:val="en-US" w:eastAsia="zh-CN"/>
        </w:rPr>
        <w:t>年及之后的双年度预算；</w:t>
      </w:r>
    </w:p>
    <w:p w14:paraId="5CD01B32" w14:textId="3C7D9A42" w:rsidR="00127597" w:rsidRPr="00857E14" w:rsidRDefault="00127597" w:rsidP="00560DCF">
      <w:pPr>
        <w:rPr>
          <w:lang w:eastAsia="zh-CN"/>
        </w:rPr>
      </w:pPr>
      <w:r w:rsidRPr="00857E14">
        <w:rPr>
          <w:lang w:eastAsia="zh-CN"/>
        </w:rPr>
        <w:t>3</w:t>
      </w:r>
      <w:r w:rsidRPr="00857E14">
        <w:rPr>
          <w:lang w:eastAsia="zh-CN"/>
        </w:rPr>
        <w:tab/>
      </w:r>
      <w:r w:rsidRPr="00857E14">
        <w:rPr>
          <w:rFonts w:hint="eastAsia"/>
          <w:noProof/>
          <w:lang w:eastAsia="zh-CN"/>
        </w:rPr>
        <w:t>在符合国际电联《财务规则和财务细则》规定的前提下，</w:t>
      </w:r>
      <w:r w:rsidRPr="00857E14">
        <w:rPr>
          <w:rFonts w:hint="eastAsia"/>
          <w:lang w:eastAsia="zh-CN"/>
        </w:rPr>
        <w:t>理事会可授权支出超出大会、</w:t>
      </w:r>
      <w:ins w:id="47" w:author="Han Jie" w:date="2026-10-19T12:59:00Z">
        <w:r w:rsidR="00560DCF" w:rsidRPr="00560DCF">
          <w:rPr>
            <w:lang w:eastAsia="zh-CN"/>
          </w:rPr>
          <w:t>全会</w:t>
        </w:r>
      </w:ins>
      <w:ins w:id="48" w:author="Han Jie" w:date="2026-10-19T12:59:00Z" w16du:dateUtc="2026-10-19T04:59:00Z">
        <w:r w:rsidR="00560DCF">
          <w:rPr>
            <w:rFonts w:hint="eastAsia"/>
            <w:lang w:eastAsia="zh-CN"/>
          </w:rPr>
          <w:t>、</w:t>
        </w:r>
      </w:ins>
      <w:r w:rsidRPr="00857E14">
        <w:rPr>
          <w:rFonts w:hint="eastAsia"/>
          <w:lang w:eastAsia="zh-CN"/>
        </w:rPr>
        <w:t>会议和研讨会的预算，条件是支出金额能够用往年的节余补足或记入下一年度的支出；</w:t>
      </w:r>
    </w:p>
    <w:p w14:paraId="36B03025" w14:textId="77777777" w:rsidR="00127597" w:rsidRPr="00857E14" w:rsidRDefault="00127597" w:rsidP="00CE6C97">
      <w:pPr>
        <w:rPr>
          <w:lang w:eastAsia="zh-CN"/>
        </w:rPr>
      </w:pPr>
      <w:r w:rsidRPr="00857E14">
        <w:rPr>
          <w:lang w:eastAsia="zh-CN"/>
        </w:rPr>
        <w:t>4</w:t>
      </w:r>
      <w:r w:rsidRPr="00857E14">
        <w:rPr>
          <w:lang w:eastAsia="zh-CN"/>
        </w:rPr>
        <w:tab/>
      </w:r>
      <w:r w:rsidRPr="00857E14">
        <w:rPr>
          <w:rFonts w:hint="eastAsia"/>
          <w:lang w:eastAsia="zh-CN"/>
        </w:rPr>
        <w:t>理事会须在每个预算期内并在总秘书处的支持下，评估在以下方面已经发生的变化以及在本期和今后预算期可能发生的变化：</w:t>
      </w:r>
    </w:p>
    <w:p w14:paraId="2033D342" w14:textId="77777777" w:rsidR="00127597" w:rsidRPr="00857E14" w:rsidRDefault="00127597" w:rsidP="00CE6C97">
      <w:pPr>
        <w:rPr>
          <w:lang w:eastAsia="zh-CN"/>
        </w:rPr>
      </w:pPr>
      <w:r w:rsidRPr="00857E14">
        <w:rPr>
          <w:lang w:eastAsia="zh-CN"/>
        </w:rPr>
        <w:t>4.1</w:t>
      </w:r>
      <w:r w:rsidRPr="00857E14">
        <w:rPr>
          <w:lang w:eastAsia="zh-CN"/>
        </w:rPr>
        <w:tab/>
      </w:r>
      <w:r w:rsidRPr="00857E14">
        <w:rPr>
          <w:rFonts w:hint="eastAsia"/>
          <w:lang w:eastAsia="zh-CN"/>
        </w:rPr>
        <w:t>联合国共同制度制定并适用于国际电联职员的薪金表、养恤金缴费及补贴，包括任职地点补贴调整数；</w:t>
      </w:r>
    </w:p>
    <w:p w14:paraId="7F3C6051" w14:textId="77777777" w:rsidR="00127597" w:rsidRPr="00857E14" w:rsidRDefault="00127597" w:rsidP="00CE6C97">
      <w:pPr>
        <w:rPr>
          <w:lang w:eastAsia="zh-CN"/>
        </w:rPr>
      </w:pPr>
      <w:r w:rsidRPr="00857E14">
        <w:rPr>
          <w:lang w:eastAsia="zh-CN"/>
        </w:rPr>
        <w:t>4.2</w:t>
      </w:r>
      <w:r w:rsidRPr="00857E14">
        <w:rPr>
          <w:lang w:eastAsia="zh-CN"/>
        </w:rPr>
        <w:tab/>
      </w:r>
      <w:r w:rsidRPr="00857E14">
        <w:rPr>
          <w:rFonts w:hint="eastAsia"/>
          <w:lang w:eastAsia="zh-CN"/>
        </w:rPr>
        <w:t>影响联合国薪金表上职员人员费用的瑞郎与美元之间的汇率；</w:t>
      </w:r>
    </w:p>
    <w:p w14:paraId="4A47FF5B" w14:textId="77777777" w:rsidR="00127597" w:rsidRPr="00857E14" w:rsidRDefault="00127597" w:rsidP="00CE6C97">
      <w:pPr>
        <w:rPr>
          <w:lang w:eastAsia="zh-CN"/>
        </w:rPr>
      </w:pPr>
      <w:r w:rsidRPr="00857E14">
        <w:rPr>
          <w:lang w:eastAsia="zh-CN"/>
        </w:rPr>
        <w:t>4.3</w:t>
      </w:r>
      <w:r w:rsidRPr="00857E14">
        <w:rPr>
          <w:lang w:eastAsia="zh-CN"/>
        </w:rPr>
        <w:tab/>
      </w:r>
      <w:r w:rsidRPr="00857E14">
        <w:rPr>
          <w:rFonts w:hint="eastAsia"/>
          <w:lang w:eastAsia="zh-CN"/>
        </w:rPr>
        <w:t>非人员项目支出方面的瑞郎购买力；</w:t>
      </w:r>
    </w:p>
    <w:p w14:paraId="471C30AE" w14:textId="77777777" w:rsidR="00127597" w:rsidRPr="00857E14" w:rsidRDefault="00127597" w:rsidP="00CE6C97">
      <w:pPr>
        <w:rPr>
          <w:noProof/>
          <w:lang w:eastAsia="zh-CN"/>
        </w:rPr>
      </w:pPr>
      <w:r w:rsidRPr="00857E14">
        <w:rPr>
          <w:noProof/>
          <w:lang w:eastAsia="zh-CN"/>
        </w:rPr>
        <w:t>4.4</w:t>
      </w:r>
      <w:r w:rsidRPr="00857E14">
        <w:rPr>
          <w:noProof/>
          <w:lang w:eastAsia="zh-CN"/>
        </w:rPr>
        <w:tab/>
      </w:r>
      <w:r w:rsidRPr="00857E14">
        <w:rPr>
          <w:rFonts w:hint="eastAsia"/>
          <w:noProof/>
          <w:lang w:eastAsia="zh-CN"/>
        </w:rPr>
        <w:t>国际电联账目适用的利率；</w:t>
      </w:r>
    </w:p>
    <w:p w14:paraId="1F846F43" w14:textId="77777777" w:rsidR="00127597" w:rsidRPr="00857E14" w:rsidRDefault="00127597" w:rsidP="00CE6C97">
      <w:pPr>
        <w:rPr>
          <w:lang w:eastAsia="zh-CN"/>
        </w:rPr>
      </w:pPr>
      <w:r w:rsidRPr="00857E14">
        <w:rPr>
          <w:lang w:eastAsia="zh-CN"/>
        </w:rPr>
        <w:t>5</w:t>
      </w:r>
      <w:r w:rsidRPr="00857E14">
        <w:rPr>
          <w:lang w:eastAsia="zh-CN"/>
        </w:rPr>
        <w:tab/>
      </w:r>
      <w:r w:rsidRPr="00857E14">
        <w:rPr>
          <w:rFonts w:hint="eastAsia"/>
          <w:lang w:eastAsia="zh-CN"/>
        </w:rPr>
        <w:t>理事会有责任尽可能厉行节约，特别考虑到本决定附件</w:t>
      </w:r>
      <w:r w:rsidRPr="00857E14">
        <w:rPr>
          <w:lang w:eastAsia="zh-CN"/>
        </w:rPr>
        <w:t>2</w:t>
      </w:r>
      <w:r w:rsidRPr="00857E14">
        <w:rPr>
          <w:rFonts w:hint="eastAsia"/>
          <w:lang w:eastAsia="zh-CN"/>
        </w:rPr>
        <w:t>中提高现有财务资源的使用效率，削减支出的措施并考虑可能的资金缺口，理事会须考虑到以上</w:t>
      </w:r>
      <w:r w:rsidRPr="006F7F99">
        <w:rPr>
          <w:rStyle w:val="Italic"/>
          <w:rFonts w:eastAsia="STKaiti" w:hint="eastAsia"/>
          <w:i w:val="0"/>
          <w:iCs/>
          <w:lang w:eastAsia="zh-CN"/>
        </w:rPr>
        <w:t>做出决定</w:t>
      </w:r>
      <w:r w:rsidRPr="00857E14">
        <w:rPr>
          <w:lang w:eastAsia="zh-CN"/>
        </w:rPr>
        <w:t>1</w:t>
      </w:r>
      <w:r w:rsidRPr="00857E14">
        <w:rPr>
          <w:rFonts w:hint="eastAsia"/>
          <w:lang w:eastAsia="zh-CN"/>
        </w:rPr>
        <w:t>规定的要求，制定符合国际电联需要的、详实可能的最低平衡预算；</w:t>
      </w:r>
    </w:p>
    <w:p w14:paraId="36AD0DF8" w14:textId="77777777" w:rsidR="00127597" w:rsidRPr="00857E14" w:rsidRDefault="00127597" w:rsidP="00CE6C97">
      <w:pPr>
        <w:rPr>
          <w:lang w:eastAsia="zh-CN"/>
        </w:rPr>
      </w:pPr>
      <w:r w:rsidRPr="00857E14">
        <w:rPr>
          <w:lang w:eastAsia="zh-CN"/>
        </w:rPr>
        <w:t>6</w:t>
      </w:r>
      <w:r w:rsidRPr="00857E14">
        <w:rPr>
          <w:lang w:eastAsia="zh-CN"/>
        </w:rPr>
        <w:tab/>
      </w:r>
      <w:r w:rsidRPr="00857E14">
        <w:rPr>
          <w:rFonts w:hint="eastAsia"/>
          <w:lang w:eastAsia="zh-CN"/>
        </w:rPr>
        <w:t>下述最低限度导则应适用</w:t>
      </w:r>
      <w:r w:rsidRPr="00857E14">
        <w:rPr>
          <w:lang w:eastAsia="zh-CN"/>
        </w:rPr>
        <w:t>于</w:t>
      </w:r>
      <w:r w:rsidRPr="00857E14">
        <w:rPr>
          <w:rFonts w:hint="eastAsia"/>
          <w:lang w:eastAsia="zh-CN"/>
        </w:rPr>
        <w:t>所有支出的减少，以便确保国际电联的业务持续性和绩效：</w:t>
      </w:r>
    </w:p>
    <w:p w14:paraId="27FDB884" w14:textId="77777777" w:rsidR="00127597" w:rsidRPr="00857E14" w:rsidRDefault="00127597" w:rsidP="00CE6C97">
      <w:pPr>
        <w:rPr>
          <w:lang w:eastAsia="zh-CN"/>
        </w:rPr>
      </w:pPr>
      <w:r w:rsidRPr="00857E14">
        <w:rPr>
          <w:lang w:eastAsia="zh-CN"/>
        </w:rPr>
        <w:t>6.1</w:t>
      </w:r>
      <w:r w:rsidRPr="00857E14">
        <w:rPr>
          <w:lang w:eastAsia="zh-CN"/>
        </w:rPr>
        <w:tab/>
      </w:r>
      <w:r w:rsidRPr="00857E14">
        <w:rPr>
          <w:rFonts w:hint="eastAsia"/>
          <w:lang w:eastAsia="zh-CN"/>
        </w:rPr>
        <w:t>国际电联的财务控制职能应继续保持坚实有力且行之有效；</w:t>
      </w:r>
    </w:p>
    <w:p w14:paraId="4B9C5620" w14:textId="77777777" w:rsidR="00127597" w:rsidRPr="00857E14" w:rsidRDefault="00127597" w:rsidP="00CE6C97">
      <w:pPr>
        <w:rPr>
          <w:lang w:eastAsia="zh-CN"/>
        </w:rPr>
      </w:pPr>
      <w:r w:rsidRPr="00857E14">
        <w:rPr>
          <w:lang w:eastAsia="zh-CN"/>
        </w:rPr>
        <w:t>6.2</w:t>
      </w:r>
      <w:r w:rsidRPr="00857E14">
        <w:rPr>
          <w:lang w:eastAsia="zh-CN"/>
        </w:rPr>
        <w:tab/>
      </w:r>
      <w:r w:rsidRPr="00857E14">
        <w:rPr>
          <w:rFonts w:hint="eastAsia"/>
          <w:lang w:eastAsia="zh-CN"/>
        </w:rPr>
        <w:t>不得发生会影响成本回收收入的花费削减，也不得减少与落实《无线电规则》和相关研究直接相关的活动的资金；</w:t>
      </w:r>
    </w:p>
    <w:p w14:paraId="47A0EFFA" w14:textId="77777777" w:rsidR="00127597" w:rsidRPr="00857E14" w:rsidRDefault="00127597" w:rsidP="00CE6C97">
      <w:pPr>
        <w:rPr>
          <w:lang w:eastAsia="zh-CN"/>
        </w:rPr>
      </w:pPr>
      <w:r w:rsidRPr="00857E14">
        <w:rPr>
          <w:lang w:eastAsia="zh-CN"/>
        </w:rPr>
        <w:t>6.3</w:t>
      </w:r>
      <w:r w:rsidRPr="00857E14">
        <w:rPr>
          <w:lang w:eastAsia="zh-CN"/>
        </w:rPr>
        <w:tab/>
      </w:r>
      <w:r w:rsidRPr="00857E14">
        <w:rPr>
          <w:lang w:eastAsia="zh-CN"/>
        </w:rPr>
        <w:t>与</w:t>
      </w:r>
      <w:r w:rsidRPr="00857E14">
        <w:rPr>
          <w:rFonts w:hint="eastAsia"/>
          <w:lang w:eastAsia="zh-CN"/>
        </w:rPr>
        <w:t>贷款偿还相关的固定费用不得削减；</w:t>
      </w:r>
    </w:p>
    <w:p w14:paraId="0423284F" w14:textId="77777777" w:rsidR="00127597" w:rsidRPr="00857E14" w:rsidRDefault="00127597" w:rsidP="00CE6C97">
      <w:pPr>
        <w:rPr>
          <w:lang w:eastAsia="zh-CN"/>
        </w:rPr>
      </w:pPr>
      <w:r w:rsidRPr="00857E14">
        <w:rPr>
          <w:lang w:eastAsia="zh-CN"/>
        </w:rPr>
        <w:t>6.4</w:t>
      </w:r>
      <w:r w:rsidRPr="00857E14">
        <w:rPr>
          <w:lang w:eastAsia="zh-CN"/>
        </w:rPr>
        <w:tab/>
      </w:r>
      <w:r w:rsidRPr="00857E14">
        <w:rPr>
          <w:lang w:eastAsia="zh-CN"/>
        </w:rPr>
        <w:t>与</w:t>
      </w:r>
      <w:r w:rsidRPr="00857E14">
        <w:rPr>
          <w:rFonts w:hint="eastAsia"/>
          <w:lang w:eastAsia="zh-CN"/>
        </w:rPr>
        <w:t>离</w:t>
      </w:r>
      <w:r w:rsidRPr="00857E14">
        <w:rPr>
          <w:lang w:eastAsia="zh-CN"/>
        </w:rPr>
        <w:t>职后健康</w:t>
      </w:r>
      <w:r w:rsidRPr="00857E14">
        <w:rPr>
          <w:rFonts w:hint="eastAsia"/>
          <w:lang w:eastAsia="zh-CN"/>
        </w:rPr>
        <w:t>保险（</w:t>
      </w:r>
      <w:r w:rsidRPr="00857E14">
        <w:rPr>
          <w:lang w:val="en-US" w:eastAsia="zh-CN"/>
        </w:rPr>
        <w:t>ASHI</w:t>
      </w:r>
      <w:r w:rsidRPr="00857E14">
        <w:rPr>
          <w:rFonts w:hint="eastAsia"/>
          <w:lang w:val="en-US" w:eastAsia="zh-CN"/>
        </w:rPr>
        <w:t>）相关</w:t>
      </w:r>
      <w:r w:rsidRPr="00857E14">
        <w:rPr>
          <w:rFonts w:hint="eastAsia"/>
          <w:lang w:eastAsia="zh-CN"/>
        </w:rPr>
        <w:t>的固定费用</w:t>
      </w:r>
      <w:r w:rsidRPr="00857E14">
        <w:rPr>
          <w:lang w:eastAsia="zh-CN"/>
        </w:rPr>
        <w:t>应与联合国共同制度</w:t>
      </w:r>
      <w:r w:rsidRPr="00857E14">
        <w:rPr>
          <w:rFonts w:hint="eastAsia"/>
          <w:lang w:eastAsia="zh-CN"/>
        </w:rPr>
        <w:t>的</w:t>
      </w:r>
      <w:r w:rsidRPr="00857E14">
        <w:rPr>
          <w:lang w:eastAsia="zh-CN"/>
        </w:rPr>
        <w:t>其他组织所决定</w:t>
      </w:r>
      <w:r w:rsidRPr="00857E14">
        <w:rPr>
          <w:rFonts w:hint="eastAsia"/>
          <w:lang w:eastAsia="zh-CN"/>
        </w:rPr>
        <w:t>的</w:t>
      </w:r>
      <w:r w:rsidRPr="00857E14">
        <w:rPr>
          <w:lang w:eastAsia="zh-CN"/>
        </w:rPr>
        <w:t>工资和福利</w:t>
      </w:r>
      <w:r w:rsidRPr="00857E14">
        <w:rPr>
          <w:rFonts w:hint="eastAsia"/>
          <w:lang w:eastAsia="zh-CN"/>
        </w:rPr>
        <w:t>保持在同一</w:t>
      </w:r>
      <w:r w:rsidRPr="00857E14">
        <w:rPr>
          <w:lang w:eastAsia="zh-CN"/>
        </w:rPr>
        <w:t>水平</w:t>
      </w:r>
      <w:r w:rsidRPr="00857E14">
        <w:rPr>
          <w:rFonts w:hint="eastAsia"/>
          <w:lang w:eastAsia="zh-CN"/>
        </w:rPr>
        <w:t>；</w:t>
      </w:r>
    </w:p>
    <w:p w14:paraId="53CE140C" w14:textId="77777777" w:rsidR="00127597" w:rsidRPr="00857E14" w:rsidRDefault="00127597" w:rsidP="00CE6C97">
      <w:pPr>
        <w:rPr>
          <w:lang w:eastAsia="zh-CN"/>
        </w:rPr>
      </w:pPr>
      <w:r w:rsidRPr="00857E14">
        <w:rPr>
          <w:iCs/>
          <w:lang w:eastAsia="zh-CN"/>
        </w:rPr>
        <w:t>6.5</w:t>
      </w:r>
      <w:r w:rsidRPr="00857E14">
        <w:rPr>
          <w:lang w:eastAsia="zh-CN"/>
        </w:rPr>
        <w:tab/>
      </w:r>
      <w:r w:rsidRPr="00857E14">
        <w:rPr>
          <w:rFonts w:hint="eastAsia"/>
          <w:lang w:eastAsia="zh-CN"/>
        </w:rPr>
        <w:t>为确保职员的安全和健康所需的国际电联办公楼的定期维护费用应优化使用；</w:t>
      </w:r>
    </w:p>
    <w:p w14:paraId="23E3F6CA" w14:textId="77777777" w:rsidR="00127597" w:rsidRPr="00857E14" w:rsidRDefault="00127597" w:rsidP="00CE6C97">
      <w:pPr>
        <w:rPr>
          <w:lang w:val="en-US" w:eastAsia="zh-CN"/>
        </w:rPr>
      </w:pPr>
      <w:r w:rsidRPr="00857E14">
        <w:rPr>
          <w:iCs/>
          <w:lang w:eastAsia="zh-CN"/>
        </w:rPr>
        <w:lastRenderedPageBreak/>
        <w:t>6.6</w:t>
      </w:r>
      <w:r w:rsidRPr="00857E14">
        <w:rPr>
          <w:lang w:eastAsia="zh-CN"/>
        </w:rPr>
        <w:tab/>
      </w:r>
      <w:r w:rsidRPr="00857E14">
        <w:rPr>
          <w:rFonts w:hint="eastAsia"/>
          <w:lang w:eastAsia="zh-CN"/>
        </w:rPr>
        <w:t>国际电联的信息服务应照常有效运行，包括</w:t>
      </w:r>
      <w:r w:rsidRPr="00857E14">
        <w:rPr>
          <w:rFonts w:hint="eastAsia"/>
          <w:noProof/>
          <w:lang w:eastAsia="zh-CN"/>
        </w:rPr>
        <w:t>确保根据本届大会关于</w:t>
      </w:r>
      <w:r w:rsidRPr="00857E14">
        <w:rPr>
          <w:rFonts w:hint="eastAsia"/>
          <w:lang w:eastAsia="zh-CN"/>
        </w:rPr>
        <w:t>在同等地位上使用国际电联六种正式语文的第</w:t>
      </w:r>
      <w:r w:rsidRPr="00857E14">
        <w:rPr>
          <w:rFonts w:hint="eastAsia"/>
          <w:lang w:eastAsia="zh-CN"/>
        </w:rPr>
        <w:t>1</w:t>
      </w:r>
      <w:r w:rsidRPr="00857E14">
        <w:rPr>
          <w:lang w:eastAsia="zh-CN"/>
        </w:rPr>
        <w:t>54</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年，布加勒斯特，修订版）适当维护国际电联网站；</w:t>
      </w:r>
    </w:p>
    <w:p w14:paraId="7B7F6278" w14:textId="77777777" w:rsidR="00127597" w:rsidRPr="00857E14" w:rsidRDefault="00127597" w:rsidP="00CE6C97">
      <w:pPr>
        <w:rPr>
          <w:lang w:val="en-US" w:eastAsia="zh-CN"/>
        </w:rPr>
      </w:pPr>
      <w:r w:rsidRPr="00857E14">
        <w:rPr>
          <w:lang w:val="en-US" w:eastAsia="zh-CN"/>
        </w:rPr>
        <w:t>7</w:t>
      </w:r>
      <w:r w:rsidRPr="00857E14">
        <w:rPr>
          <w:lang w:val="en-US" w:eastAsia="zh-CN"/>
        </w:rPr>
        <w:tab/>
      </w:r>
      <w:r w:rsidRPr="00857E14">
        <w:rPr>
          <w:rFonts w:hint="eastAsia"/>
          <w:lang w:val="en-US" w:eastAsia="zh-CN"/>
        </w:rPr>
        <w:t>在任何情况下，理事会须将储备金账目的水平维持在年度总支出的</w:t>
      </w:r>
      <w:r w:rsidRPr="00857E14">
        <w:rPr>
          <w:rFonts w:hint="eastAsia"/>
          <w:lang w:val="en-US" w:eastAsia="zh-CN"/>
        </w:rPr>
        <w:t>6%</w:t>
      </w:r>
      <w:r w:rsidRPr="00857E14">
        <w:rPr>
          <w:rFonts w:hint="eastAsia"/>
          <w:lang w:val="en-US" w:eastAsia="zh-CN"/>
        </w:rPr>
        <w:t>以上，</w:t>
      </w:r>
    </w:p>
    <w:p w14:paraId="60F1938C" w14:textId="77777777" w:rsidR="00127597" w:rsidRPr="00857E14" w:rsidRDefault="00127597" w:rsidP="00DB58AB">
      <w:pPr>
        <w:pStyle w:val="Call"/>
        <w:rPr>
          <w:lang w:eastAsia="zh-CN"/>
        </w:rPr>
      </w:pPr>
      <w:r w:rsidRPr="00857E14">
        <w:rPr>
          <w:rFonts w:hint="eastAsia"/>
          <w:lang w:eastAsia="zh-CN"/>
        </w:rPr>
        <w:t>责成秘书长，在协调委员会的协助下</w:t>
      </w:r>
    </w:p>
    <w:p w14:paraId="2EB648BD" w14:textId="13C27827" w:rsidR="00127597" w:rsidRPr="00857E14" w:rsidRDefault="00127597" w:rsidP="00CE6C97">
      <w:pPr>
        <w:rPr>
          <w:lang w:eastAsia="zh-CN"/>
        </w:rPr>
      </w:pPr>
      <w:r w:rsidRPr="00857E14">
        <w:rPr>
          <w:lang w:eastAsia="zh-CN"/>
        </w:rPr>
        <w:t>1</w:t>
      </w:r>
      <w:r w:rsidRPr="00857E14">
        <w:rPr>
          <w:lang w:eastAsia="zh-CN"/>
        </w:rPr>
        <w:tab/>
      </w:r>
      <w:r w:rsidRPr="00857E14">
        <w:rPr>
          <w:rFonts w:hint="eastAsia"/>
          <w:lang w:eastAsia="zh-CN"/>
        </w:rPr>
        <w:t>根据上述</w:t>
      </w:r>
      <w:r w:rsidRPr="006F7F99">
        <w:rPr>
          <w:rStyle w:val="Italic"/>
          <w:rFonts w:eastAsia="STKaiti" w:hint="eastAsia"/>
          <w:i w:val="0"/>
          <w:iCs/>
          <w:lang w:eastAsia="zh-CN"/>
        </w:rPr>
        <w:t>做出决定</w:t>
      </w:r>
      <w:r w:rsidRPr="00857E14">
        <w:rPr>
          <w:rFonts w:hint="eastAsia"/>
          <w:lang w:eastAsia="zh-CN"/>
        </w:rPr>
        <w:t>中的相关指导原则、本决定的附件和向全权代表大会提交的所有相关文件，制定平衡的</w:t>
      </w:r>
      <w:del w:id="49" w:author="Yu Linli" w:date="2026-10-16T15:10:00Z" w16du:dateUtc="2026-10-16T13:10:00Z">
        <w:r w:rsidRPr="00857E14" w:rsidDel="005B63B4">
          <w:rPr>
            <w:lang w:eastAsia="zh-CN"/>
          </w:rPr>
          <w:delText>2024-2025</w:delText>
        </w:r>
      </w:del>
      <w:ins w:id="50" w:author="Yu Linli" w:date="2026-10-16T15:10:00Z" w16du:dateUtc="2026-10-16T13:10:00Z">
        <w:r w:rsidR="005B63B4">
          <w:rPr>
            <w:lang w:eastAsia="zh-CN"/>
          </w:rPr>
          <w:t>2028-2029</w:t>
        </w:r>
      </w:ins>
      <w:r w:rsidRPr="00857E14">
        <w:rPr>
          <w:rFonts w:hint="eastAsia"/>
          <w:lang w:eastAsia="zh-CN"/>
        </w:rPr>
        <w:t>和</w:t>
      </w:r>
      <w:del w:id="51" w:author="Yu Linli" w:date="2026-10-16T15:10:00Z" w16du:dateUtc="2026-10-16T13:10:00Z">
        <w:r w:rsidRPr="00857E14" w:rsidDel="005B63B4">
          <w:rPr>
            <w:lang w:eastAsia="zh-CN"/>
          </w:rPr>
          <w:delText>2026-2027</w:delText>
        </w:r>
      </w:del>
      <w:ins w:id="52" w:author="Yu Linli" w:date="2026-10-16T15:10:00Z" w16du:dateUtc="2026-10-16T13:10:00Z">
        <w:r w:rsidR="005B63B4">
          <w:rPr>
            <w:lang w:eastAsia="zh-CN"/>
          </w:rPr>
          <w:t>2030-2031</w:t>
        </w:r>
      </w:ins>
      <w:r w:rsidRPr="00857E14">
        <w:rPr>
          <w:rFonts w:hint="eastAsia"/>
          <w:lang w:eastAsia="zh-CN"/>
        </w:rPr>
        <w:t>双年度预算草案；</w:t>
      </w:r>
    </w:p>
    <w:p w14:paraId="22113D33" w14:textId="77777777" w:rsidR="00127597" w:rsidRPr="00857E14" w:rsidRDefault="00127597" w:rsidP="00CE6C97">
      <w:pPr>
        <w:rPr>
          <w:lang w:eastAsia="zh-CN"/>
        </w:rPr>
      </w:pPr>
      <w:r w:rsidRPr="00857E14">
        <w:rPr>
          <w:lang w:eastAsia="zh-CN"/>
        </w:rPr>
        <w:t>2</w:t>
      </w:r>
      <w:r w:rsidRPr="00857E14">
        <w:rPr>
          <w:lang w:eastAsia="zh-CN"/>
        </w:rPr>
        <w:tab/>
      </w:r>
      <w:r w:rsidRPr="00857E14">
        <w:rPr>
          <w:rFonts w:hint="eastAsia"/>
          <w:lang w:eastAsia="zh-CN"/>
        </w:rPr>
        <w:t>在国际电联的各项运作中制定和实施适当的增收、节支和减支计划，以确保预算平衡；</w:t>
      </w:r>
    </w:p>
    <w:p w14:paraId="0A658C65" w14:textId="77777777" w:rsidR="00127597" w:rsidRPr="00857E14" w:rsidRDefault="00127597" w:rsidP="00CE6C97">
      <w:pPr>
        <w:rPr>
          <w:lang w:eastAsia="zh-CN"/>
        </w:rPr>
      </w:pPr>
      <w:r w:rsidRPr="00857E14">
        <w:rPr>
          <w:lang w:eastAsia="zh-CN"/>
        </w:rPr>
        <w:t>3</w:t>
      </w:r>
      <w:r w:rsidRPr="00857E14">
        <w:rPr>
          <w:lang w:eastAsia="zh-CN"/>
        </w:rPr>
        <w:tab/>
      </w:r>
      <w:r w:rsidRPr="00857E14">
        <w:rPr>
          <w:rFonts w:hint="eastAsia"/>
          <w:lang w:eastAsia="zh-CN"/>
        </w:rPr>
        <w:t>尽快实施上述计划，</w:t>
      </w:r>
    </w:p>
    <w:p w14:paraId="74C7C160" w14:textId="77777777" w:rsidR="00127597" w:rsidRPr="00857E14" w:rsidRDefault="00127597" w:rsidP="00DB58AB">
      <w:pPr>
        <w:pStyle w:val="Call"/>
        <w:rPr>
          <w:lang w:eastAsia="zh-CN"/>
        </w:rPr>
      </w:pPr>
      <w:r w:rsidRPr="00857E14">
        <w:rPr>
          <w:rFonts w:hint="eastAsia"/>
          <w:lang w:eastAsia="zh-CN"/>
        </w:rPr>
        <w:t>责成秘书长</w:t>
      </w:r>
    </w:p>
    <w:p w14:paraId="2E52730B" w14:textId="78898E5C" w:rsidR="00127597" w:rsidRPr="00857E14" w:rsidRDefault="00127597" w:rsidP="00CE6C97">
      <w:pPr>
        <w:rPr>
          <w:lang w:eastAsia="zh-CN"/>
        </w:rPr>
      </w:pPr>
      <w:r w:rsidRPr="00857E14">
        <w:rPr>
          <w:lang w:eastAsia="zh-CN"/>
        </w:rPr>
        <w:t>1</w:t>
      </w:r>
      <w:r w:rsidRPr="00857E14">
        <w:rPr>
          <w:lang w:eastAsia="zh-CN"/>
        </w:rPr>
        <w:tab/>
      </w:r>
      <w:r w:rsidRPr="00857E14">
        <w:rPr>
          <w:rFonts w:hint="eastAsia"/>
          <w:lang w:eastAsia="zh-CN"/>
        </w:rPr>
        <w:t>在理事会</w:t>
      </w:r>
      <w:del w:id="53" w:author="Yu Linli" w:date="2026-10-16T15:10:00Z" w16du:dateUtc="2026-10-16T13:10:00Z">
        <w:r w:rsidRPr="00857E14" w:rsidDel="00314B65">
          <w:rPr>
            <w:lang w:eastAsia="zh-CN"/>
          </w:rPr>
          <w:delText>2023</w:delText>
        </w:r>
      </w:del>
      <w:ins w:id="54" w:author="Yu Linli" w:date="2026-10-16T15:10:00Z" w16du:dateUtc="2026-10-16T13:10:00Z">
        <w:r w:rsidR="00314B65">
          <w:rPr>
            <w:rFonts w:hint="eastAsia"/>
            <w:lang w:eastAsia="zh-CN"/>
          </w:rPr>
          <w:t>2027</w:t>
        </w:r>
      </w:ins>
      <w:r w:rsidRPr="00857E14">
        <w:rPr>
          <w:rFonts w:hint="eastAsia"/>
          <w:lang w:eastAsia="zh-CN"/>
        </w:rPr>
        <w:t>年和</w:t>
      </w:r>
      <w:del w:id="55" w:author="Yu Linli" w:date="2026-10-16T15:10:00Z" w16du:dateUtc="2026-10-16T13:10:00Z">
        <w:r w:rsidRPr="00857E14" w:rsidDel="00314B65">
          <w:rPr>
            <w:lang w:eastAsia="zh-CN"/>
          </w:rPr>
          <w:delText>2025</w:delText>
        </w:r>
      </w:del>
      <w:ins w:id="56" w:author="Yu Linli" w:date="2026-10-16T15:10:00Z" w16du:dateUtc="2026-10-16T13:10:00Z">
        <w:r w:rsidR="00314B65">
          <w:rPr>
            <w:rFonts w:hint="eastAsia"/>
            <w:lang w:eastAsia="zh-CN"/>
          </w:rPr>
          <w:t>2029</w:t>
        </w:r>
      </w:ins>
      <w:r w:rsidRPr="00857E14">
        <w:rPr>
          <w:rFonts w:hint="eastAsia"/>
          <w:lang w:eastAsia="zh-CN"/>
        </w:rPr>
        <w:t>年例行会议召开的七个星期之前，向理事会提交制定、审议和确定双年度平衡预算所需的完整且</w:t>
      </w:r>
      <w:r w:rsidRPr="00857E14">
        <w:rPr>
          <w:lang w:eastAsia="zh-CN"/>
        </w:rPr>
        <w:t>精</w:t>
      </w:r>
      <w:r w:rsidRPr="00857E14">
        <w:rPr>
          <w:rFonts w:hint="eastAsia"/>
          <w:lang w:eastAsia="zh-CN"/>
        </w:rPr>
        <w:t>确的数据；</w:t>
      </w:r>
    </w:p>
    <w:p w14:paraId="518022BD" w14:textId="147F87F7" w:rsidR="008E56E5" w:rsidRDefault="008E56E5" w:rsidP="00CF08A9">
      <w:pPr>
        <w:rPr>
          <w:ins w:id="57" w:author="Yu Linli" w:date="2026-10-16T15:01:00Z" w16du:dateUtc="2026-10-16T13:01:00Z"/>
          <w:lang w:eastAsia="zh-CN"/>
        </w:rPr>
      </w:pPr>
      <w:ins w:id="58" w:author="Yu Linli" w:date="2026-10-16T15:01:00Z" w16du:dateUtc="2026-10-16T13:01:00Z">
        <w:r>
          <w:rPr>
            <w:lang w:eastAsia="zh-CN"/>
          </w:rPr>
          <w:t>2</w:t>
        </w:r>
        <w:r>
          <w:rPr>
            <w:lang w:eastAsia="zh-CN"/>
          </w:rPr>
          <w:tab/>
        </w:r>
      </w:ins>
      <w:ins w:id="59" w:author="Han Jie" w:date="2026-10-19T13:02:00Z" w16du:dateUtc="2026-10-19T05:02:00Z">
        <w:r w:rsidR="000043AC">
          <w:rPr>
            <w:rFonts w:hint="eastAsia"/>
            <w:lang w:eastAsia="zh-CN"/>
          </w:rPr>
          <w:t>最晚</w:t>
        </w:r>
      </w:ins>
      <w:ins w:id="60" w:author="Han Jie" w:date="2026-10-19T12:59:00Z" w16du:dateUtc="2026-10-19T04:59:00Z">
        <w:r w:rsidR="000043AC" w:rsidRPr="000043AC">
          <w:rPr>
            <w:lang w:eastAsia="zh-CN"/>
          </w:rPr>
          <w:t>在</w:t>
        </w:r>
        <w:r w:rsidR="000043AC" w:rsidRPr="000043AC">
          <w:rPr>
            <w:lang w:eastAsia="zh-CN"/>
          </w:rPr>
          <w:t>2027</w:t>
        </w:r>
        <w:r w:rsidR="000043AC" w:rsidRPr="000043AC">
          <w:rPr>
            <w:lang w:eastAsia="zh-CN"/>
          </w:rPr>
          <w:t>年和</w:t>
        </w:r>
        <w:r w:rsidR="000043AC" w:rsidRPr="000043AC">
          <w:rPr>
            <w:lang w:eastAsia="zh-CN"/>
          </w:rPr>
          <w:t>2029</w:t>
        </w:r>
        <w:r w:rsidR="000043AC" w:rsidRPr="000043AC">
          <w:rPr>
            <w:lang w:eastAsia="zh-CN"/>
          </w:rPr>
          <w:t>年</w:t>
        </w:r>
      </w:ins>
      <w:ins w:id="61" w:author="Han Jie" w:date="2026-10-19T13:02:00Z" w16du:dateUtc="2026-10-19T05:02:00Z">
        <w:r w:rsidR="000043AC" w:rsidRPr="000043AC">
          <w:rPr>
            <w:lang w:eastAsia="zh-CN"/>
          </w:rPr>
          <w:t>理事会</w:t>
        </w:r>
      </w:ins>
      <w:ins w:id="62" w:author="Han Jie" w:date="2026-10-19T12:59:00Z" w16du:dateUtc="2026-10-19T04:59:00Z">
        <w:r w:rsidR="000043AC" w:rsidRPr="000043AC">
          <w:rPr>
            <w:lang w:eastAsia="zh-CN"/>
          </w:rPr>
          <w:t>会议</w:t>
        </w:r>
      </w:ins>
      <w:ins w:id="63" w:author="Han Jie" w:date="2026-10-19T13:02:00Z" w16du:dateUtc="2026-10-19T05:02:00Z">
        <w:r w:rsidR="000043AC" w:rsidRPr="000043AC">
          <w:rPr>
            <w:lang w:eastAsia="zh-CN"/>
          </w:rPr>
          <w:t>召开前四个月</w:t>
        </w:r>
        <w:r w:rsidR="000043AC">
          <w:rPr>
            <w:rFonts w:hint="eastAsia"/>
            <w:lang w:eastAsia="zh-CN"/>
          </w:rPr>
          <w:t>，</w:t>
        </w:r>
      </w:ins>
      <w:ins w:id="64" w:author="Han Jie" w:date="2026-10-19T12:59:00Z" w16du:dateUtc="2026-10-19T04:59:00Z">
        <w:r w:rsidR="000043AC" w:rsidRPr="000043AC">
          <w:rPr>
            <w:lang w:eastAsia="zh-CN"/>
          </w:rPr>
          <w:t>分别向理事会</w:t>
        </w:r>
      </w:ins>
      <w:ins w:id="65" w:author="Han Jie" w:date="2026-10-19T14:17:00Z">
        <w:r w:rsidR="00CF08A9" w:rsidRPr="00CF08A9">
          <w:rPr>
            <w:lang w:eastAsia="zh-CN"/>
          </w:rPr>
          <w:t>财务和人力资源工作组（</w:t>
        </w:r>
        <w:r w:rsidR="00CF08A9" w:rsidRPr="00CF08A9">
          <w:rPr>
            <w:lang w:eastAsia="zh-CN"/>
          </w:rPr>
          <w:t>CWG-FHR</w:t>
        </w:r>
        <w:r w:rsidR="00CF08A9" w:rsidRPr="00CF08A9">
          <w:rPr>
            <w:lang w:eastAsia="zh-CN"/>
          </w:rPr>
          <w:t>）</w:t>
        </w:r>
      </w:ins>
      <w:ins w:id="66" w:author="Han Jie" w:date="2026-10-19T12:59:00Z" w16du:dateUtc="2026-10-19T04:59:00Z">
        <w:r w:rsidR="000043AC" w:rsidRPr="000043AC">
          <w:rPr>
            <w:lang w:eastAsia="zh-CN"/>
          </w:rPr>
          <w:t>提供</w:t>
        </w:r>
        <w:r w:rsidR="000043AC" w:rsidRPr="000043AC">
          <w:rPr>
            <w:lang w:eastAsia="zh-CN"/>
          </w:rPr>
          <w:t>2028-2029</w:t>
        </w:r>
        <w:r w:rsidR="000043AC" w:rsidRPr="000043AC">
          <w:rPr>
            <w:lang w:eastAsia="zh-CN"/>
          </w:rPr>
          <w:t>年和</w:t>
        </w:r>
        <w:r w:rsidR="000043AC" w:rsidRPr="000043AC">
          <w:rPr>
            <w:lang w:eastAsia="zh-CN"/>
          </w:rPr>
          <w:t>2030-2031</w:t>
        </w:r>
        <w:r w:rsidR="000043AC" w:rsidRPr="000043AC">
          <w:rPr>
            <w:lang w:eastAsia="zh-CN"/>
          </w:rPr>
          <w:t>年</w:t>
        </w:r>
      </w:ins>
      <w:ins w:id="67" w:author="Han Jie" w:date="2026-10-19T15:08:00Z" w16du:dateUtc="2026-10-19T07:08:00Z">
        <w:r w:rsidR="00EC6B78" w:rsidRPr="000043AC">
          <w:rPr>
            <w:lang w:eastAsia="zh-CN"/>
          </w:rPr>
          <w:t>平衡</w:t>
        </w:r>
        <w:r w:rsidR="00EC6B78">
          <w:rPr>
            <w:rFonts w:hint="eastAsia"/>
            <w:lang w:eastAsia="zh-CN"/>
          </w:rPr>
          <w:t>的</w:t>
        </w:r>
      </w:ins>
      <w:ins w:id="68" w:author="Han Jie" w:date="2026-10-19T14:17:00Z" w16du:dateUtc="2026-10-19T06:17:00Z">
        <w:r w:rsidR="00CF08A9" w:rsidRPr="000043AC">
          <w:rPr>
            <w:lang w:eastAsia="zh-CN"/>
          </w:rPr>
          <w:t>双年度</w:t>
        </w:r>
      </w:ins>
      <w:ins w:id="69" w:author="Han Jie" w:date="2026-10-19T12:59:00Z" w16du:dateUtc="2026-10-19T04:59:00Z">
        <w:r w:rsidR="000043AC" w:rsidRPr="000043AC">
          <w:rPr>
            <w:lang w:eastAsia="zh-CN"/>
          </w:rPr>
          <w:t>预算草案</w:t>
        </w:r>
      </w:ins>
      <w:ins w:id="70" w:author="Yu Linli" w:date="2026-10-16T15:01:00Z" w16du:dateUtc="2026-10-16T13:01:00Z">
        <w:r>
          <w:rPr>
            <w:rFonts w:hint="eastAsia"/>
            <w:lang w:eastAsia="zh-CN"/>
          </w:rPr>
          <w:t>；</w:t>
        </w:r>
      </w:ins>
    </w:p>
    <w:p w14:paraId="2C142784" w14:textId="1580DEF9" w:rsidR="00127597" w:rsidRPr="00857E14" w:rsidRDefault="00127597" w:rsidP="00CE6C97">
      <w:pPr>
        <w:rPr>
          <w:noProof/>
          <w:lang w:eastAsia="zh-CN"/>
        </w:rPr>
      </w:pPr>
      <w:del w:id="71" w:author="Yu Linli" w:date="2026-10-16T15:01:00Z" w16du:dateUtc="2026-10-16T13:01:00Z">
        <w:r w:rsidRPr="00857E14" w:rsidDel="008E56E5">
          <w:rPr>
            <w:lang w:val="en-US" w:eastAsia="zh-CN"/>
          </w:rPr>
          <w:delText>2</w:delText>
        </w:r>
      </w:del>
      <w:ins w:id="72" w:author="Yu Linli" w:date="2026-10-16T15:01:00Z" w16du:dateUtc="2026-10-16T13:01:00Z">
        <w:r w:rsidR="008E56E5">
          <w:rPr>
            <w:rFonts w:hint="eastAsia"/>
            <w:lang w:val="en-US" w:eastAsia="zh-CN"/>
          </w:rPr>
          <w:t>3</w:t>
        </w:r>
      </w:ins>
      <w:r w:rsidRPr="00857E14">
        <w:rPr>
          <w:lang w:val="en-US" w:eastAsia="zh-CN"/>
        </w:rPr>
        <w:tab/>
      </w:r>
      <w:r w:rsidRPr="00857E14">
        <w:rPr>
          <w:rFonts w:hint="eastAsia"/>
          <w:lang w:eastAsia="zh-CN"/>
        </w:rPr>
        <w:t>对</w:t>
      </w:r>
      <w:r w:rsidRPr="00857E14">
        <w:rPr>
          <w:lang w:eastAsia="zh-CN"/>
        </w:rPr>
        <w:t>含有系统和全面风险管理</w:t>
      </w:r>
      <w:r w:rsidRPr="00857E14">
        <w:rPr>
          <w:rFonts w:hint="eastAsia"/>
          <w:lang w:eastAsia="zh-CN"/>
        </w:rPr>
        <w:t>及问责制</w:t>
      </w:r>
      <w:r w:rsidRPr="00857E14">
        <w:rPr>
          <w:lang w:eastAsia="zh-CN"/>
        </w:rPr>
        <w:t>框架所有要素的风险管理政策予以实施、监督并提出改进意见，并向理事会做出年度报告；</w:t>
      </w:r>
    </w:p>
    <w:p w14:paraId="1C3CC77A" w14:textId="3E5A7A73" w:rsidR="00127597" w:rsidRPr="00857E14" w:rsidRDefault="00127597" w:rsidP="00CE6C97">
      <w:pPr>
        <w:rPr>
          <w:lang w:eastAsia="zh-CN"/>
        </w:rPr>
      </w:pPr>
      <w:del w:id="73" w:author="Yu Linli" w:date="2026-10-16T15:01:00Z" w16du:dateUtc="2026-10-16T13:01:00Z">
        <w:r w:rsidRPr="00857E14" w:rsidDel="008E56E5">
          <w:rPr>
            <w:lang w:eastAsia="zh-CN"/>
          </w:rPr>
          <w:delText>3</w:delText>
        </w:r>
      </w:del>
      <w:ins w:id="74" w:author="Yu Linli" w:date="2026-10-16T15:01:00Z" w16du:dateUtc="2026-10-16T13:01:00Z">
        <w:r w:rsidR="008E56E5">
          <w:rPr>
            <w:rFonts w:hint="eastAsia"/>
            <w:lang w:eastAsia="zh-CN"/>
          </w:rPr>
          <w:t>4</w:t>
        </w:r>
      </w:ins>
      <w:r w:rsidRPr="00857E14">
        <w:rPr>
          <w:lang w:eastAsia="zh-CN"/>
        </w:rPr>
        <w:tab/>
      </w:r>
      <w:r w:rsidRPr="00857E14">
        <w:rPr>
          <w:rFonts w:hint="eastAsia"/>
          <w:lang w:eastAsia="zh-CN"/>
        </w:rPr>
        <w:t>全力实现平衡的双年度预算，并且通过理事会人力和财务资源工作组（</w:t>
      </w:r>
      <w:r w:rsidRPr="00857E14">
        <w:rPr>
          <w:rFonts w:hint="eastAsia"/>
          <w:lang w:eastAsia="zh-CN"/>
        </w:rPr>
        <w:t>CWG-FHR</w:t>
      </w:r>
      <w:r w:rsidRPr="00857E14">
        <w:rPr>
          <w:rFonts w:hint="eastAsia"/>
          <w:lang w:eastAsia="zh-CN"/>
        </w:rPr>
        <w:t>）提请成员关注所有可能对实现此类平衡产生财务影响的决定，并每年向理事会报告；</w:t>
      </w:r>
    </w:p>
    <w:p w14:paraId="62BD4299" w14:textId="1A29333A" w:rsidR="00127597" w:rsidRPr="00857E14" w:rsidRDefault="00127597" w:rsidP="00CE6C97">
      <w:pPr>
        <w:rPr>
          <w:noProof/>
          <w:lang w:eastAsia="zh-CN"/>
        </w:rPr>
      </w:pPr>
      <w:del w:id="75" w:author="Yu Linli" w:date="2026-10-16T15:01:00Z" w16du:dateUtc="2026-10-16T13:01:00Z">
        <w:r w:rsidRPr="00857E14" w:rsidDel="008E56E5">
          <w:rPr>
            <w:noProof/>
            <w:lang w:eastAsia="zh-CN"/>
          </w:rPr>
          <w:delText>4</w:delText>
        </w:r>
      </w:del>
      <w:ins w:id="76" w:author="Yu Linli" w:date="2026-10-16T15:01:00Z" w16du:dateUtc="2026-10-16T13:01:00Z">
        <w:r w:rsidR="008E56E5">
          <w:rPr>
            <w:rFonts w:hint="eastAsia"/>
            <w:noProof/>
            <w:lang w:eastAsia="zh-CN"/>
          </w:rPr>
          <w:t>5</w:t>
        </w:r>
      </w:ins>
      <w:r w:rsidRPr="00857E14">
        <w:rPr>
          <w:noProof/>
          <w:lang w:eastAsia="zh-CN"/>
        </w:rPr>
        <w:tab/>
      </w:r>
      <w:r w:rsidRPr="00857E14">
        <w:rPr>
          <w:rFonts w:hint="eastAsia"/>
          <w:noProof/>
          <w:lang w:eastAsia="zh-CN"/>
        </w:rPr>
        <w:t>在开展国际电联法定活动时，确保财务规划、战略规划、运作规划和双年度预算的协调一致；</w:t>
      </w:r>
    </w:p>
    <w:p w14:paraId="40A6E178" w14:textId="2E873435" w:rsidR="008E56E5" w:rsidRDefault="008E56E5" w:rsidP="00CF08A9">
      <w:pPr>
        <w:rPr>
          <w:ins w:id="77" w:author="Yu Linli" w:date="2026-10-16T15:01:00Z" w16du:dateUtc="2026-10-16T13:01:00Z"/>
          <w:lang w:eastAsia="zh-CN"/>
        </w:rPr>
      </w:pPr>
      <w:ins w:id="78" w:author="Yu Linli" w:date="2026-10-16T15:01:00Z" w16du:dateUtc="2026-10-16T13:01:00Z">
        <w:r>
          <w:rPr>
            <w:lang w:eastAsia="zh-CN"/>
          </w:rPr>
          <w:t>6</w:t>
        </w:r>
        <w:r>
          <w:rPr>
            <w:lang w:eastAsia="zh-CN"/>
          </w:rPr>
          <w:tab/>
        </w:r>
      </w:ins>
      <w:ins w:id="79" w:author="Han Jie" w:date="2026-10-19T14:18:00Z">
        <w:r w:rsidR="00CF08A9" w:rsidRPr="00CF08A9">
          <w:rPr>
            <w:lang w:eastAsia="zh-CN"/>
          </w:rPr>
          <w:t>根据</w:t>
        </w:r>
      </w:ins>
      <w:ins w:id="80" w:author="Han Jie" w:date="2026-10-19T14:19:00Z">
        <w:r w:rsidR="00CF08A9" w:rsidRPr="00CF08A9">
          <w:rPr>
            <w:lang w:eastAsia="zh-CN"/>
          </w:rPr>
          <w:t>国际电联《公约》</w:t>
        </w:r>
      </w:ins>
      <w:ins w:id="81" w:author="Han Jie" w:date="2026-10-19T14:18:00Z">
        <w:r w:rsidR="00CF08A9" w:rsidRPr="00CF08A9">
          <w:rPr>
            <w:lang w:eastAsia="zh-CN"/>
          </w:rPr>
          <w:t>第</w:t>
        </w:r>
        <w:r w:rsidR="00CF08A9" w:rsidRPr="00CF08A9">
          <w:rPr>
            <w:lang w:eastAsia="zh-CN"/>
          </w:rPr>
          <w:t>62B</w:t>
        </w:r>
        <w:r w:rsidR="00CF08A9" w:rsidRPr="00CF08A9">
          <w:rPr>
            <w:lang w:eastAsia="zh-CN"/>
          </w:rPr>
          <w:t>款，向理事会提供关于制定国际电联战略规划和财务规划，以及各部门和总秘书处</w:t>
        </w:r>
      </w:ins>
      <w:ins w:id="82" w:author="Han Jie" w:date="2026-10-19T14:20:00Z">
        <w:r w:rsidR="00CF08A9" w:rsidRPr="00CF08A9">
          <w:rPr>
            <w:lang w:eastAsia="zh-CN"/>
          </w:rPr>
          <w:t>四年期滚动运作规划</w:t>
        </w:r>
      </w:ins>
      <w:ins w:id="83" w:author="Han Jie" w:date="2026-10-19T14:18:00Z">
        <w:r w:rsidR="00CF08A9" w:rsidRPr="00CF08A9">
          <w:rPr>
            <w:lang w:eastAsia="zh-CN"/>
          </w:rPr>
          <w:t>的</w:t>
        </w:r>
      </w:ins>
      <w:ins w:id="84" w:author="Han Jie" w:date="2026-10-19T14:20:00Z">
        <w:r w:rsidR="00CF08A9" w:rsidRPr="00CF08A9">
          <w:rPr>
            <w:lang w:eastAsia="zh-CN"/>
          </w:rPr>
          <w:t>日历草案</w:t>
        </w:r>
      </w:ins>
      <w:ins w:id="85" w:author="Yu Linli" w:date="2026-10-16T15:01:00Z" w16du:dateUtc="2026-10-16T13:01:00Z">
        <w:r>
          <w:rPr>
            <w:rFonts w:hint="eastAsia"/>
            <w:lang w:eastAsia="zh-CN"/>
          </w:rPr>
          <w:t>；</w:t>
        </w:r>
      </w:ins>
    </w:p>
    <w:p w14:paraId="5D247FD9" w14:textId="63FC2E3A" w:rsidR="008E56E5" w:rsidRPr="00B66444" w:rsidRDefault="008E56E5" w:rsidP="00B7161F">
      <w:pPr>
        <w:rPr>
          <w:ins w:id="86" w:author="Yu Linli" w:date="2026-10-16T15:01:00Z" w16du:dateUtc="2026-10-16T13:01:00Z"/>
          <w:lang w:eastAsia="zh-CN"/>
        </w:rPr>
      </w:pPr>
      <w:ins w:id="87" w:author="Yu Linli" w:date="2026-10-16T15:01:00Z" w16du:dateUtc="2026-10-16T13:01:00Z">
        <w:r>
          <w:rPr>
            <w:lang w:eastAsia="zh-CN"/>
          </w:rPr>
          <w:t>7</w:t>
        </w:r>
        <w:r>
          <w:rPr>
            <w:lang w:eastAsia="zh-CN"/>
          </w:rPr>
          <w:tab/>
        </w:r>
      </w:ins>
      <w:ins w:id="88" w:author="Han Jie" w:date="2026-10-19T14:18:00Z">
        <w:r w:rsidR="00CF08A9" w:rsidRPr="00CF08A9">
          <w:rPr>
            <w:lang w:eastAsia="zh-CN"/>
          </w:rPr>
          <w:t>确保成员，特别是理事会成员和各部门咨询组，能够理解财务</w:t>
        </w:r>
      </w:ins>
      <w:ins w:id="89" w:author="Han Jie" w:date="2026-10-19T14:22:00Z" w16du:dateUtc="2026-10-19T06:22:00Z">
        <w:r w:rsidR="00CF08A9">
          <w:rPr>
            <w:rFonts w:hint="eastAsia"/>
            <w:lang w:eastAsia="zh-CN"/>
          </w:rPr>
          <w:t>规划</w:t>
        </w:r>
      </w:ins>
      <w:ins w:id="90" w:author="Han Jie" w:date="2026-10-19T14:18:00Z">
        <w:r w:rsidR="00CF08A9" w:rsidRPr="00CF08A9">
          <w:rPr>
            <w:lang w:eastAsia="zh-CN"/>
          </w:rPr>
          <w:t>、战略</w:t>
        </w:r>
      </w:ins>
      <w:ins w:id="91" w:author="Han Jie" w:date="2026-10-19T14:22:00Z" w16du:dateUtc="2026-10-19T06:22:00Z">
        <w:r w:rsidR="00CF08A9">
          <w:rPr>
            <w:rFonts w:hint="eastAsia"/>
            <w:lang w:eastAsia="zh-CN"/>
          </w:rPr>
          <w:t>规划</w:t>
        </w:r>
      </w:ins>
      <w:ins w:id="92" w:author="Han Jie" w:date="2026-10-19T14:18:00Z">
        <w:r w:rsidR="00CF08A9" w:rsidRPr="00CF08A9">
          <w:rPr>
            <w:lang w:eastAsia="zh-CN"/>
          </w:rPr>
          <w:t>、运作</w:t>
        </w:r>
      </w:ins>
      <w:ins w:id="93" w:author="Han Jie" w:date="2026-10-19T14:22:00Z" w16du:dateUtc="2026-10-19T06:22:00Z">
        <w:r w:rsidR="00CF08A9">
          <w:rPr>
            <w:rFonts w:hint="eastAsia"/>
            <w:lang w:eastAsia="zh-CN"/>
          </w:rPr>
          <w:t>规划</w:t>
        </w:r>
      </w:ins>
      <w:ins w:id="94" w:author="Han Jie" w:date="2026-10-19T14:18:00Z">
        <w:r w:rsidR="00CF08A9" w:rsidRPr="00CF08A9">
          <w:rPr>
            <w:lang w:eastAsia="zh-CN"/>
          </w:rPr>
          <w:t>和两年</w:t>
        </w:r>
      </w:ins>
      <w:ins w:id="95" w:author="Han Jie" w:date="2026-10-19T15:09:00Z" w16du:dateUtc="2026-10-19T07:09:00Z">
        <w:r w:rsidR="00EC6B78">
          <w:rPr>
            <w:rFonts w:hint="eastAsia"/>
            <w:lang w:eastAsia="zh-CN"/>
          </w:rPr>
          <w:t>度</w:t>
        </w:r>
      </w:ins>
      <w:ins w:id="96" w:author="Han Jie" w:date="2026-10-19T14:18:00Z">
        <w:r w:rsidR="00CF08A9" w:rsidRPr="00CF08A9">
          <w:rPr>
            <w:lang w:eastAsia="zh-CN"/>
          </w:rPr>
          <w:t>预算之间的协调一致性以及各项</w:t>
        </w:r>
      </w:ins>
      <w:ins w:id="97" w:author="Han Jie" w:date="2026-10-19T14:23:00Z" w16du:dateUtc="2026-10-19T06:23:00Z">
        <w:r w:rsidR="00CF08A9">
          <w:rPr>
            <w:rFonts w:hint="eastAsia"/>
            <w:lang w:eastAsia="zh-CN"/>
          </w:rPr>
          <w:t>规划</w:t>
        </w:r>
      </w:ins>
      <w:ins w:id="98" w:author="Han Jie" w:date="2026-10-19T14:18:00Z">
        <w:r w:rsidR="00CF08A9" w:rsidRPr="00CF08A9">
          <w:rPr>
            <w:lang w:eastAsia="zh-CN"/>
          </w:rPr>
          <w:t>与预算之间的关联，以便其能够根据国际电联基本</w:t>
        </w:r>
      </w:ins>
      <w:ins w:id="99" w:author="Han Jie" w:date="2026-10-19T14:26:00Z" w16du:dateUtc="2026-10-19T06:26:00Z">
        <w:r w:rsidR="00B7161F">
          <w:rPr>
            <w:rFonts w:hint="eastAsia"/>
            <w:lang w:eastAsia="zh-CN"/>
          </w:rPr>
          <w:t>文书</w:t>
        </w:r>
      </w:ins>
      <w:ins w:id="100" w:author="Han Jie" w:date="2026-10-19T14:18:00Z">
        <w:r w:rsidR="00CF08A9" w:rsidRPr="00CF08A9">
          <w:rPr>
            <w:lang w:eastAsia="zh-CN"/>
          </w:rPr>
          <w:t>作出</w:t>
        </w:r>
      </w:ins>
      <w:ins w:id="101" w:author="Han Jie" w:date="2026-10-19T14:27:00Z">
        <w:r w:rsidR="00B7161F" w:rsidRPr="00B7161F">
          <w:rPr>
            <w:lang w:eastAsia="zh-CN"/>
          </w:rPr>
          <w:t>知情决策</w:t>
        </w:r>
      </w:ins>
      <w:ins w:id="102" w:author="Yu Linli" w:date="2026-10-16T15:01:00Z" w16du:dateUtc="2026-10-16T13:01:00Z">
        <w:r>
          <w:rPr>
            <w:rFonts w:hint="eastAsia"/>
            <w:lang w:eastAsia="zh-CN"/>
          </w:rPr>
          <w:t>；</w:t>
        </w:r>
      </w:ins>
    </w:p>
    <w:p w14:paraId="77C74C72" w14:textId="69C0866F" w:rsidR="005C42AF" w:rsidRDefault="00127597" w:rsidP="00B7161F">
      <w:pPr>
        <w:rPr>
          <w:ins w:id="103" w:author="Yu Linli" w:date="2026-10-16T15:02:00Z" w16du:dateUtc="2026-10-16T13:02:00Z"/>
          <w:noProof/>
          <w:lang w:eastAsia="zh-CN"/>
        </w:rPr>
      </w:pPr>
      <w:del w:id="104" w:author="Yu Linli" w:date="2026-10-16T15:01:00Z" w16du:dateUtc="2026-10-16T13:01:00Z">
        <w:r w:rsidRPr="00857E14" w:rsidDel="008E56E5">
          <w:rPr>
            <w:noProof/>
            <w:lang w:eastAsia="zh-CN"/>
          </w:rPr>
          <w:delText>5</w:delText>
        </w:r>
      </w:del>
      <w:ins w:id="105" w:author="Yu Linli" w:date="2026-10-16T15:01:00Z" w16du:dateUtc="2026-10-16T13:01:00Z">
        <w:r w:rsidR="008E56E5">
          <w:rPr>
            <w:rFonts w:hint="eastAsia"/>
            <w:noProof/>
            <w:lang w:eastAsia="zh-CN"/>
          </w:rPr>
          <w:t>8</w:t>
        </w:r>
      </w:ins>
      <w:r w:rsidRPr="00857E14">
        <w:rPr>
          <w:noProof/>
          <w:lang w:eastAsia="zh-CN"/>
        </w:rPr>
        <w:tab/>
      </w:r>
      <w:del w:id="106" w:author="Han Jie" w:date="2026-10-19T14:30:00Z" w16du:dateUtc="2026-10-19T06:30:00Z">
        <w:r w:rsidRPr="00857E14" w:rsidDel="00B7161F">
          <w:rPr>
            <w:rFonts w:hint="eastAsia"/>
            <w:noProof/>
            <w:lang w:eastAsia="zh-CN"/>
          </w:rPr>
          <w:delText>制定全国际电联的财务</w:delText>
        </w:r>
      </w:del>
      <w:ins w:id="107" w:author="Han Jie" w:date="2026-10-19T14:29:00Z" w16du:dateUtc="2026-10-19T06:29:00Z">
        <w:r w:rsidR="00B7161F" w:rsidRPr="00B7161F">
          <w:rPr>
            <w:noProof/>
            <w:lang w:eastAsia="zh-CN"/>
          </w:rPr>
          <w:t>每年向理事会报告</w:t>
        </w:r>
        <w:r w:rsidR="00B7161F" w:rsidRPr="00B7161F">
          <w:rPr>
            <w:noProof/>
            <w:lang w:eastAsia="zh-CN"/>
          </w:rPr>
          <w:t>2024</w:t>
        </w:r>
        <w:r w:rsidR="00B7161F" w:rsidRPr="00B7161F">
          <w:rPr>
            <w:noProof/>
            <w:lang w:eastAsia="zh-CN"/>
          </w:rPr>
          <w:t>年通过的</w:t>
        </w:r>
      </w:ins>
      <w:r w:rsidRPr="00857E14">
        <w:rPr>
          <w:rFonts w:hint="eastAsia"/>
          <w:noProof/>
          <w:lang w:eastAsia="zh-CN"/>
        </w:rPr>
        <w:t>资源筹措战略</w:t>
      </w:r>
      <w:ins w:id="108" w:author="Han Jie" w:date="2026-10-19T14:30:00Z" w16du:dateUtc="2026-10-19T06:30:00Z">
        <w:r w:rsidR="00B7161F" w:rsidRPr="00B7161F">
          <w:rPr>
            <w:noProof/>
            <w:lang w:eastAsia="zh-CN"/>
          </w:rPr>
          <w:t>的实施情况</w:t>
        </w:r>
      </w:ins>
      <w:r w:rsidRPr="00857E14">
        <w:rPr>
          <w:rFonts w:hint="eastAsia"/>
          <w:noProof/>
          <w:lang w:eastAsia="zh-CN"/>
        </w:rPr>
        <w:t>，以解决需要额外资金来满足组织优先事项的问题</w:t>
      </w:r>
      <w:del w:id="109" w:author="Han Jie" w:date="2026-10-19T14:30:00Z" w16du:dateUtc="2026-10-19T06:30:00Z">
        <w:r w:rsidRPr="00857E14" w:rsidDel="00B7161F">
          <w:rPr>
            <w:rFonts w:hint="eastAsia"/>
            <w:noProof/>
            <w:lang w:eastAsia="zh-CN"/>
          </w:rPr>
          <w:delText>，并将其提交理事会审议，同时请理事指导其落实工作</w:delText>
        </w:r>
      </w:del>
      <w:ins w:id="110" w:author="Yu Linli" w:date="2026-10-16T15:02:00Z" w16du:dateUtc="2026-10-16T13:02:00Z">
        <w:r w:rsidR="005C42AF">
          <w:rPr>
            <w:rFonts w:hint="eastAsia"/>
            <w:noProof/>
            <w:lang w:eastAsia="zh-CN"/>
          </w:rPr>
          <w:t>；</w:t>
        </w:r>
      </w:ins>
    </w:p>
    <w:p w14:paraId="2A7AE738" w14:textId="3120A5FB" w:rsidR="005C42AF" w:rsidRDefault="005C42AF" w:rsidP="00B7161F">
      <w:pPr>
        <w:rPr>
          <w:ins w:id="111" w:author="Yu Linli" w:date="2026-10-16T15:02:00Z" w16du:dateUtc="2026-10-16T13:02:00Z"/>
          <w:lang w:val="en-US" w:eastAsia="zh-CN"/>
        </w:rPr>
      </w:pPr>
      <w:ins w:id="112" w:author="Yu Linli" w:date="2026-10-16T15:02:00Z" w16du:dateUtc="2026-10-16T13:02:00Z">
        <w:r>
          <w:rPr>
            <w:noProof/>
            <w:lang w:eastAsia="zh-CN"/>
          </w:rPr>
          <w:t>9</w:t>
        </w:r>
        <w:r>
          <w:rPr>
            <w:noProof/>
            <w:lang w:eastAsia="zh-CN"/>
          </w:rPr>
          <w:tab/>
        </w:r>
      </w:ins>
      <w:ins w:id="113" w:author="Han Jie" w:date="2026-10-19T14:33:00Z" w16du:dateUtc="2026-10-19T06:33:00Z">
        <w:r w:rsidR="00B7161F" w:rsidRPr="00B7161F">
          <w:rPr>
            <w:lang w:eastAsia="zh-CN"/>
          </w:rPr>
          <w:t>制定关于维护和高效利用国际电联总部三座建筑（新总部大楼、塔楼和</w:t>
        </w:r>
        <w:r w:rsidR="00B7161F" w:rsidRPr="00B7161F">
          <w:rPr>
            <w:lang w:eastAsia="zh-CN"/>
          </w:rPr>
          <w:t>Montbrillant</w:t>
        </w:r>
        <w:r w:rsidR="00B7161F" w:rsidRPr="00B7161F">
          <w:rPr>
            <w:lang w:eastAsia="zh-CN"/>
          </w:rPr>
          <w:t>办公楼）的园区战略规划，包括实施该规划所需经费估算，并提交理事会</w:t>
        </w:r>
      </w:ins>
      <w:ins w:id="114" w:author="Yu Linli" w:date="2026-10-16T15:02:00Z" w16du:dateUtc="2026-10-16T13:02:00Z">
        <w:r>
          <w:rPr>
            <w:rFonts w:hint="eastAsia"/>
            <w:lang w:val="en-US" w:eastAsia="zh-CN"/>
          </w:rPr>
          <w:t>；</w:t>
        </w:r>
      </w:ins>
    </w:p>
    <w:p w14:paraId="11B0D907" w14:textId="5F342F9D" w:rsidR="00127597" w:rsidRPr="00857E14" w:rsidRDefault="005C42AF" w:rsidP="00B7161F">
      <w:pPr>
        <w:rPr>
          <w:noProof/>
          <w:lang w:eastAsia="zh-CN"/>
        </w:rPr>
      </w:pPr>
      <w:ins w:id="115" w:author="Yu Linli" w:date="2026-10-16T15:02:00Z" w16du:dateUtc="2026-10-16T13:02:00Z">
        <w:r>
          <w:rPr>
            <w:lang w:val="en-US" w:eastAsia="zh-CN"/>
          </w:rPr>
          <w:t>10</w:t>
        </w:r>
        <w:r>
          <w:rPr>
            <w:lang w:val="en-US" w:eastAsia="zh-CN"/>
          </w:rPr>
          <w:tab/>
        </w:r>
      </w:ins>
      <w:ins w:id="116" w:author="Han Jie" w:date="2026-10-19T14:33:00Z" w16du:dateUtc="2026-10-19T06:33:00Z">
        <w:r w:rsidR="00B7161F" w:rsidRPr="00B7161F">
          <w:rPr>
            <w:lang w:eastAsia="zh-CN"/>
          </w:rPr>
          <w:t>向理事会提供所有必要数据，以确保新总部大楼</w:t>
        </w:r>
      </w:ins>
      <w:ins w:id="117" w:author="Han Jie" w:date="2026-10-19T14:34:00Z" w16du:dateUtc="2026-10-19T06:34:00Z">
        <w:r w:rsidR="00B7161F" w:rsidRPr="00B7161F">
          <w:rPr>
            <w:noProof/>
            <w:lang w:eastAsia="zh-CN"/>
          </w:rPr>
          <w:t>施工</w:t>
        </w:r>
      </w:ins>
      <w:ins w:id="118" w:author="Han Jie" w:date="2026-10-19T14:33:00Z" w16du:dateUtc="2026-10-19T06:33:00Z">
        <w:r w:rsidR="00B7161F" w:rsidRPr="00B7161F">
          <w:rPr>
            <w:lang w:eastAsia="zh-CN"/>
          </w:rPr>
          <w:t>期间</w:t>
        </w:r>
      </w:ins>
      <w:ins w:id="119" w:author="Han Jie" w:date="2026-10-19T14:34:00Z" w16du:dateUtc="2026-10-19T06:34:00Z">
        <w:r w:rsidR="00B7161F" w:rsidRPr="00B7161F">
          <w:rPr>
            <w:noProof/>
            <w:lang w:eastAsia="zh-CN"/>
          </w:rPr>
          <w:t>相关</w:t>
        </w:r>
      </w:ins>
      <w:ins w:id="120" w:author="Han Jie" w:date="2026-10-19T14:33:00Z" w16du:dateUtc="2026-10-19T06:33:00Z">
        <w:r w:rsidR="00B7161F" w:rsidRPr="00B7161F">
          <w:rPr>
            <w:lang w:eastAsia="zh-CN"/>
          </w:rPr>
          <w:t>的所有业务连续性需求均</w:t>
        </w:r>
      </w:ins>
      <w:ins w:id="121" w:author="Han Jie" w:date="2026-10-19T14:34:00Z" w16du:dateUtc="2026-10-19T06:34:00Z">
        <w:r w:rsidR="00B7161F" w:rsidRPr="00B7161F">
          <w:rPr>
            <w:noProof/>
            <w:lang w:eastAsia="zh-CN"/>
          </w:rPr>
          <w:t>反映在</w:t>
        </w:r>
      </w:ins>
      <w:ins w:id="122" w:author="Han Jie" w:date="2026-10-19T14:33:00Z" w16du:dateUtc="2026-10-19T06:33:00Z">
        <w:r w:rsidR="00B7161F" w:rsidRPr="00B7161F">
          <w:rPr>
            <w:lang w:eastAsia="zh-CN"/>
          </w:rPr>
          <w:t>2028-2029</w:t>
        </w:r>
        <w:r w:rsidR="00B7161F" w:rsidRPr="00B7161F">
          <w:rPr>
            <w:lang w:eastAsia="zh-CN"/>
          </w:rPr>
          <w:t>年和</w:t>
        </w:r>
        <w:r w:rsidR="00B7161F" w:rsidRPr="00B7161F">
          <w:rPr>
            <w:lang w:eastAsia="zh-CN"/>
          </w:rPr>
          <w:t>2030-2031</w:t>
        </w:r>
        <w:r w:rsidR="00B7161F" w:rsidRPr="00B7161F">
          <w:rPr>
            <w:lang w:eastAsia="zh-CN"/>
          </w:rPr>
          <w:t>年</w:t>
        </w:r>
        <w:r w:rsidR="00B7161F">
          <w:rPr>
            <w:rFonts w:hint="eastAsia"/>
            <w:lang w:eastAsia="zh-CN"/>
          </w:rPr>
          <w:t>双年度</w:t>
        </w:r>
        <w:r w:rsidR="00B7161F" w:rsidRPr="00B7161F">
          <w:rPr>
            <w:lang w:eastAsia="zh-CN"/>
          </w:rPr>
          <w:t>预算中</w:t>
        </w:r>
      </w:ins>
      <w:r w:rsidR="00127597" w:rsidRPr="00857E14">
        <w:rPr>
          <w:rFonts w:hint="eastAsia"/>
          <w:noProof/>
          <w:lang w:eastAsia="zh-CN"/>
        </w:rPr>
        <w:t>，</w:t>
      </w:r>
    </w:p>
    <w:p w14:paraId="4882952B" w14:textId="77777777" w:rsidR="00127597" w:rsidRPr="00857E14" w:rsidRDefault="00127597" w:rsidP="00DB58AB">
      <w:pPr>
        <w:pStyle w:val="Call"/>
        <w:rPr>
          <w:lang w:eastAsia="zh-CN"/>
        </w:rPr>
      </w:pPr>
      <w:r w:rsidRPr="00857E14">
        <w:rPr>
          <w:rFonts w:hint="eastAsia"/>
          <w:lang w:eastAsia="zh-CN"/>
        </w:rPr>
        <w:t>责成秘书长和各局主任</w:t>
      </w:r>
    </w:p>
    <w:p w14:paraId="54A1723B" w14:textId="77777777" w:rsidR="00127597" w:rsidRPr="00857E14" w:rsidRDefault="00127597" w:rsidP="00CE6C97">
      <w:pPr>
        <w:rPr>
          <w:lang w:eastAsia="zh-CN"/>
        </w:rPr>
      </w:pPr>
      <w:r w:rsidRPr="00857E14">
        <w:rPr>
          <w:rFonts w:hint="eastAsia"/>
          <w:lang w:eastAsia="zh-CN"/>
        </w:rPr>
        <w:t>1</w:t>
      </w:r>
      <w:r w:rsidRPr="00857E14">
        <w:rPr>
          <w:lang w:eastAsia="zh-CN"/>
        </w:rPr>
        <w:tab/>
      </w:r>
      <w:r w:rsidRPr="00857E14">
        <w:rPr>
          <w:rFonts w:hint="eastAsia"/>
          <w:lang w:eastAsia="zh-CN"/>
        </w:rPr>
        <w:t>每年向理事会提交一份有关国际电联上一年预算执行情况及当年国际电联预算预期执行情况的报告，概要说明通过落实本决定附件</w:t>
      </w:r>
      <w:r w:rsidRPr="00857E14">
        <w:rPr>
          <w:lang w:eastAsia="zh-CN"/>
        </w:rPr>
        <w:t>2</w:t>
      </w:r>
      <w:r w:rsidRPr="00857E14">
        <w:rPr>
          <w:rFonts w:hint="eastAsia"/>
          <w:lang w:eastAsia="zh-CN"/>
        </w:rPr>
        <w:t>中的每一项实现的节约；</w:t>
      </w:r>
    </w:p>
    <w:p w14:paraId="50A81295" w14:textId="77777777" w:rsidR="00127597" w:rsidRPr="00857E14" w:rsidRDefault="00127597" w:rsidP="00CE6C97">
      <w:pPr>
        <w:rPr>
          <w:lang w:eastAsia="zh-CN"/>
        </w:rPr>
      </w:pPr>
      <w:r w:rsidRPr="00857E14">
        <w:rPr>
          <w:rFonts w:hint="eastAsia"/>
          <w:lang w:eastAsia="zh-CN"/>
        </w:rPr>
        <w:lastRenderedPageBreak/>
        <w:t>2</w:t>
      </w:r>
      <w:r w:rsidRPr="00857E14">
        <w:rPr>
          <w:lang w:eastAsia="zh-CN"/>
        </w:rPr>
        <w:tab/>
      </w:r>
      <w:r w:rsidRPr="00857E14">
        <w:rPr>
          <w:rFonts w:hint="eastAsia"/>
          <w:lang w:eastAsia="zh-CN"/>
        </w:rPr>
        <w:t>做出必要的努力，</w:t>
      </w:r>
      <w:r w:rsidRPr="00857E14">
        <w:rPr>
          <w:lang w:eastAsia="zh-CN"/>
        </w:rPr>
        <w:t>通过培育</w:t>
      </w:r>
      <w:r w:rsidRPr="00857E14">
        <w:rPr>
          <w:rFonts w:hint="eastAsia"/>
          <w:lang w:eastAsia="zh-CN"/>
        </w:rPr>
        <w:t>一种</w:t>
      </w:r>
      <w:r w:rsidRPr="00857E14">
        <w:rPr>
          <w:lang w:eastAsia="zh-CN"/>
        </w:rPr>
        <w:t>增效节约</w:t>
      </w:r>
      <w:r w:rsidRPr="00857E14">
        <w:rPr>
          <w:rFonts w:hint="eastAsia"/>
          <w:lang w:eastAsia="zh-CN"/>
        </w:rPr>
        <w:t>的</w:t>
      </w:r>
      <w:r w:rsidRPr="00857E14">
        <w:rPr>
          <w:lang w:eastAsia="zh-CN"/>
        </w:rPr>
        <w:t>文化</w:t>
      </w:r>
      <w:r w:rsidRPr="00857E14">
        <w:rPr>
          <w:rFonts w:hint="eastAsia"/>
          <w:lang w:eastAsia="zh-CN"/>
        </w:rPr>
        <w:t>来</w:t>
      </w:r>
      <w:r w:rsidRPr="00857E14">
        <w:rPr>
          <w:lang w:eastAsia="zh-CN"/>
        </w:rPr>
        <w:t>实现减</w:t>
      </w:r>
      <w:r w:rsidRPr="00857E14">
        <w:rPr>
          <w:rFonts w:hint="eastAsia"/>
          <w:lang w:eastAsia="zh-CN"/>
        </w:rPr>
        <w:t>支，</w:t>
      </w:r>
      <w:r w:rsidRPr="00857E14">
        <w:rPr>
          <w:lang w:eastAsia="zh-CN"/>
        </w:rPr>
        <w:t>并且在上述提交理事会的报告</w:t>
      </w:r>
      <w:r w:rsidRPr="00857E14">
        <w:rPr>
          <w:rFonts w:hint="eastAsia"/>
          <w:lang w:eastAsia="zh-CN"/>
        </w:rPr>
        <w:t>中包括</w:t>
      </w:r>
      <w:r w:rsidRPr="00857E14">
        <w:rPr>
          <w:lang w:eastAsia="zh-CN"/>
        </w:rPr>
        <w:t>在已批准的总体预算内实现的节约</w:t>
      </w:r>
      <w:r w:rsidRPr="00857E14">
        <w:rPr>
          <w:rFonts w:hint="eastAsia"/>
          <w:lang w:eastAsia="zh-CN"/>
        </w:rPr>
        <w:t>；</w:t>
      </w:r>
    </w:p>
    <w:p w14:paraId="199A6FC5" w14:textId="77777777" w:rsidR="001A01A7" w:rsidRDefault="00127597" w:rsidP="00CE6C97">
      <w:pPr>
        <w:rPr>
          <w:ins w:id="123" w:author="Yu Linli" w:date="2026-10-16T15:02:00Z" w16du:dateUtc="2026-10-16T13:02:00Z"/>
          <w:lang w:eastAsia="zh-CN"/>
        </w:rPr>
      </w:pPr>
      <w:r w:rsidRPr="00857E14">
        <w:rPr>
          <w:rFonts w:asciiTheme="minorHAnsi" w:hAnsiTheme="minorHAnsi" w:cstheme="minorHAnsi"/>
          <w:lang w:eastAsia="zh-CN"/>
        </w:rPr>
        <w:t>3</w:t>
      </w:r>
      <w:r w:rsidRPr="00857E14">
        <w:rPr>
          <w:lang w:eastAsia="zh-CN"/>
        </w:rPr>
        <w:tab/>
      </w:r>
      <w:r w:rsidRPr="00857E14">
        <w:rPr>
          <w:rFonts w:hint="eastAsia"/>
          <w:lang w:eastAsia="zh-CN"/>
        </w:rPr>
        <w:t>在提交理事会的上述报告中包括有关预算外活动和相关支出的报告</w:t>
      </w:r>
      <w:ins w:id="124" w:author="Yu Linli" w:date="2026-10-16T15:02:00Z" w16du:dateUtc="2026-10-16T13:02:00Z">
        <w:r w:rsidR="001A01A7">
          <w:rPr>
            <w:rFonts w:hint="eastAsia"/>
            <w:lang w:eastAsia="zh-CN"/>
          </w:rPr>
          <w:t>；</w:t>
        </w:r>
      </w:ins>
    </w:p>
    <w:p w14:paraId="5B7EB7F7" w14:textId="52D99493" w:rsidR="001A01A7" w:rsidRDefault="001A01A7" w:rsidP="00B7161F">
      <w:pPr>
        <w:rPr>
          <w:ins w:id="125" w:author="Yu Linli" w:date="2026-10-16T15:02:00Z" w16du:dateUtc="2026-10-16T13:02:00Z"/>
          <w:lang w:val="en-US" w:eastAsia="zh-CN"/>
        </w:rPr>
      </w:pPr>
      <w:ins w:id="126" w:author="Yu Linli" w:date="2026-10-16T15:02:00Z" w16du:dateUtc="2026-10-16T13:02:00Z">
        <w:r>
          <w:rPr>
            <w:rFonts w:eastAsia="Batang"/>
            <w:lang w:eastAsia="ko-KR"/>
          </w:rPr>
          <w:t>4</w:t>
        </w:r>
        <w:r>
          <w:rPr>
            <w:rFonts w:eastAsia="Batang"/>
            <w:lang w:eastAsia="ko-KR"/>
          </w:rPr>
          <w:tab/>
        </w:r>
      </w:ins>
      <w:ins w:id="127" w:author="Han Jie" w:date="2026-10-19T14:35:00Z">
        <w:r w:rsidR="00B7161F" w:rsidRPr="00B7161F">
          <w:rPr>
            <w:lang w:eastAsia="zh-CN"/>
          </w:rPr>
          <w:t>在提交理事会的上述报告中纳入一项全面评估，说明在战略规划各项主题</w:t>
        </w:r>
      </w:ins>
      <w:ins w:id="128" w:author="Han Jie" w:date="2026-10-19T14:36:00Z" w16du:dateUtc="2026-10-19T06:36:00Z">
        <w:r w:rsidR="00B7161F">
          <w:rPr>
            <w:rFonts w:hint="eastAsia"/>
            <w:lang w:eastAsia="zh-CN"/>
          </w:rPr>
          <w:t>重点</w:t>
        </w:r>
      </w:ins>
      <w:ins w:id="129" w:author="Han Jie" w:date="2026-10-19T14:35:00Z">
        <w:r w:rsidR="00B7161F" w:rsidRPr="00B7161F">
          <w:rPr>
            <w:lang w:eastAsia="zh-CN"/>
          </w:rPr>
          <w:t>方面取得的成果以及预算中编列的财务支出</w:t>
        </w:r>
      </w:ins>
      <w:ins w:id="130" w:author="Han Jie" w:date="2026-10-19T14:35:00Z" w16du:dateUtc="2026-10-19T06:35:00Z">
        <w:r w:rsidR="00B7161F">
          <w:rPr>
            <w:rFonts w:hint="eastAsia"/>
            <w:lang w:val="en-US" w:eastAsia="zh-CN"/>
          </w:rPr>
          <w:t>；</w:t>
        </w:r>
      </w:ins>
    </w:p>
    <w:p w14:paraId="5ADDAD1A" w14:textId="5D7F82FB" w:rsidR="00127597" w:rsidRPr="00857E14" w:rsidRDefault="001A01A7" w:rsidP="00515FDC">
      <w:pPr>
        <w:rPr>
          <w:lang w:eastAsia="zh-CN"/>
        </w:rPr>
      </w:pPr>
      <w:ins w:id="131" w:author="Yu Linli" w:date="2026-10-16T15:02:00Z" w16du:dateUtc="2026-10-16T13:02:00Z">
        <w:r>
          <w:rPr>
            <w:lang w:val="en-US" w:eastAsia="zh-CN"/>
          </w:rPr>
          <w:t>5</w:t>
        </w:r>
        <w:r>
          <w:rPr>
            <w:lang w:val="en-US" w:eastAsia="zh-CN"/>
          </w:rPr>
          <w:tab/>
        </w:r>
      </w:ins>
      <w:ins w:id="132" w:author="Han Jie" w:date="2026-10-19T14:36:00Z" w16du:dateUtc="2026-10-19T06:36:00Z">
        <w:r w:rsidR="00515FDC" w:rsidRPr="00DE750A">
          <w:rPr>
            <w:rFonts w:hint="eastAsia"/>
            <w:lang w:eastAsia="zh-CN"/>
          </w:rPr>
          <w:t>实施</w:t>
        </w:r>
      </w:ins>
      <w:ins w:id="133" w:author="Han Jie" w:date="2026-10-19T14:36:00Z">
        <w:r w:rsidR="00515FDC" w:rsidRPr="00DE750A">
          <w:rPr>
            <w:rFonts w:hint="eastAsia"/>
            <w:lang w:eastAsia="zh-CN"/>
          </w:rPr>
          <w:t>附件</w:t>
        </w:r>
        <w:r w:rsidR="00515FDC" w:rsidRPr="00DE750A">
          <w:rPr>
            <w:lang w:eastAsia="zh-CN"/>
          </w:rPr>
          <w:t>2</w:t>
        </w:r>
        <w:r w:rsidR="00515FDC" w:rsidRPr="00DE750A">
          <w:rPr>
            <w:rFonts w:hint="eastAsia"/>
            <w:lang w:eastAsia="zh-CN"/>
          </w:rPr>
          <w:t>所载旨在提高国际电联效率并</w:t>
        </w:r>
      </w:ins>
      <w:ins w:id="134" w:author="Han Jie" w:date="2026-10-19T15:12:00Z" w16du:dateUtc="2026-10-19T07:12:00Z">
        <w:r w:rsidR="00EC6B78">
          <w:rPr>
            <w:rFonts w:hint="eastAsia"/>
            <w:lang w:eastAsia="zh-CN"/>
          </w:rPr>
          <w:t>削减</w:t>
        </w:r>
      </w:ins>
      <w:ins w:id="135" w:author="Han Jie" w:date="2026-10-19T14:37:00Z" w16du:dateUtc="2026-10-19T06:37:00Z">
        <w:r w:rsidR="00515FDC">
          <w:rPr>
            <w:rFonts w:hint="eastAsia"/>
            <w:lang w:eastAsia="zh-CN"/>
          </w:rPr>
          <w:t>支出</w:t>
        </w:r>
      </w:ins>
      <w:ins w:id="136" w:author="Han Jie" w:date="2026-10-19T14:36:00Z">
        <w:r w:rsidR="00515FDC" w:rsidRPr="00DE750A">
          <w:rPr>
            <w:rFonts w:hint="eastAsia"/>
            <w:lang w:eastAsia="zh-CN"/>
          </w:rPr>
          <w:t>的措施</w:t>
        </w:r>
      </w:ins>
      <w:r w:rsidR="00127597" w:rsidRPr="00857E14">
        <w:rPr>
          <w:rFonts w:hint="eastAsia"/>
          <w:lang w:eastAsia="zh-CN"/>
        </w:rPr>
        <w:t>，</w:t>
      </w:r>
    </w:p>
    <w:p w14:paraId="0546A986" w14:textId="77777777" w:rsidR="00127597" w:rsidRPr="00857E14" w:rsidRDefault="00127597" w:rsidP="00DB58AB">
      <w:pPr>
        <w:pStyle w:val="Call"/>
        <w:rPr>
          <w:lang w:eastAsia="zh-CN"/>
        </w:rPr>
      </w:pPr>
      <w:r w:rsidRPr="00857E14">
        <w:rPr>
          <w:rFonts w:hint="eastAsia"/>
          <w:lang w:eastAsia="zh-CN"/>
        </w:rPr>
        <w:t>责成国际电联理事会</w:t>
      </w:r>
    </w:p>
    <w:p w14:paraId="02E21C73" w14:textId="3360C418" w:rsidR="00127597" w:rsidRPr="00857E14" w:rsidRDefault="00127597" w:rsidP="00CE6C97">
      <w:pPr>
        <w:rPr>
          <w:noProof/>
          <w:lang w:eastAsia="zh-CN"/>
        </w:rPr>
      </w:pPr>
      <w:r w:rsidRPr="00857E14">
        <w:rPr>
          <w:noProof/>
          <w:lang w:eastAsia="zh-CN"/>
        </w:rPr>
        <w:t>1</w:t>
      </w:r>
      <w:r w:rsidRPr="00857E14">
        <w:rPr>
          <w:noProof/>
          <w:lang w:eastAsia="zh-CN"/>
        </w:rPr>
        <w:tab/>
      </w:r>
      <w:r w:rsidRPr="00857E14">
        <w:rPr>
          <w:rFonts w:hint="eastAsia"/>
          <w:noProof/>
          <w:lang w:eastAsia="zh-CN"/>
        </w:rPr>
        <w:t>审议和批准</w:t>
      </w:r>
      <w:del w:id="137" w:author="Yu Linli" w:date="2026-10-16T15:02:00Z" w16du:dateUtc="2026-10-16T13:02:00Z">
        <w:r w:rsidRPr="00857E14" w:rsidDel="001A01A7">
          <w:rPr>
            <w:rFonts w:hint="eastAsia"/>
            <w:noProof/>
            <w:lang w:eastAsia="zh-CN"/>
          </w:rPr>
          <w:delText>2024-2025</w:delText>
        </w:r>
      </w:del>
      <w:ins w:id="138" w:author="Yu Linli" w:date="2026-10-16T15:02:00Z" w16du:dateUtc="2026-10-16T13:02:00Z">
        <w:r w:rsidR="001A01A7">
          <w:rPr>
            <w:lang w:eastAsia="zh-CN"/>
          </w:rPr>
          <w:t>2028-2029</w:t>
        </w:r>
      </w:ins>
      <w:r w:rsidRPr="00857E14">
        <w:rPr>
          <w:rFonts w:hint="eastAsia"/>
          <w:noProof/>
          <w:lang w:eastAsia="zh-CN"/>
        </w:rPr>
        <w:t>年和</w:t>
      </w:r>
      <w:del w:id="139" w:author="Yu Linli" w:date="2026-10-16T15:02:00Z" w16du:dateUtc="2026-10-16T13:02:00Z">
        <w:r w:rsidRPr="00857E14" w:rsidDel="001A01A7">
          <w:rPr>
            <w:rFonts w:hint="eastAsia"/>
            <w:noProof/>
            <w:lang w:eastAsia="zh-CN"/>
          </w:rPr>
          <w:delText>2026-2027</w:delText>
        </w:r>
      </w:del>
      <w:ins w:id="140" w:author="Yu Linli" w:date="2026-10-16T15:02:00Z" w16du:dateUtc="2026-10-16T13:02:00Z">
        <w:r w:rsidR="001A01A7">
          <w:rPr>
            <w:lang w:eastAsia="zh-CN"/>
          </w:rPr>
          <w:t>2030-2031</w:t>
        </w:r>
      </w:ins>
      <w:r w:rsidRPr="00857E14">
        <w:rPr>
          <w:rFonts w:hint="eastAsia"/>
          <w:noProof/>
          <w:lang w:eastAsia="zh-CN"/>
        </w:rPr>
        <w:t>年双年度平衡预算，同时适当考虑上述</w:t>
      </w:r>
      <w:r w:rsidRPr="006F7F99">
        <w:rPr>
          <w:rStyle w:val="Italic"/>
          <w:rFonts w:eastAsia="STKaiti" w:hint="eastAsia"/>
          <w:i w:val="0"/>
          <w:iCs/>
          <w:lang w:eastAsia="zh-CN"/>
        </w:rPr>
        <w:t>做出决定</w:t>
      </w:r>
      <w:r w:rsidRPr="00857E14">
        <w:rPr>
          <w:rFonts w:hint="eastAsia"/>
          <w:noProof/>
          <w:lang w:eastAsia="zh-CN"/>
        </w:rPr>
        <w:t>中的相关导则、本决定的附件以及提交全权代表大会的所有相关文件；</w:t>
      </w:r>
    </w:p>
    <w:p w14:paraId="376A260B" w14:textId="77777777" w:rsidR="00127597" w:rsidRPr="00857E14" w:rsidRDefault="00127597" w:rsidP="00CE6C97">
      <w:pPr>
        <w:rPr>
          <w:lang w:eastAsia="zh-CN"/>
        </w:rPr>
      </w:pPr>
      <w:r w:rsidRPr="00857E14">
        <w:rPr>
          <w:lang w:eastAsia="zh-CN"/>
        </w:rPr>
        <w:t>2</w:t>
      </w:r>
      <w:r w:rsidRPr="00857E14">
        <w:rPr>
          <w:lang w:eastAsia="zh-CN"/>
        </w:rPr>
        <w:tab/>
      </w:r>
      <w:r w:rsidRPr="00857E14">
        <w:rPr>
          <w:rFonts w:hint="eastAsia"/>
          <w:lang w:eastAsia="zh-CN"/>
        </w:rPr>
        <w:t>授权秘书长</w:t>
      </w:r>
      <w:r w:rsidRPr="00857E14">
        <w:rPr>
          <w:lang w:eastAsia="zh-CN"/>
        </w:rPr>
        <w:t>按照</w:t>
      </w:r>
      <w:r w:rsidRPr="00857E14">
        <w:rPr>
          <w:rFonts w:hint="eastAsia"/>
          <w:lang w:eastAsia="zh-CN"/>
        </w:rPr>
        <w:t>现行</w:t>
      </w:r>
      <w:r w:rsidRPr="00857E14">
        <w:rPr>
          <w:lang w:eastAsia="zh-CN"/>
        </w:rPr>
        <w:t>《财务</w:t>
      </w:r>
      <w:r w:rsidRPr="00857E14">
        <w:rPr>
          <w:rFonts w:hint="eastAsia"/>
          <w:lang w:eastAsia="zh-CN"/>
        </w:rPr>
        <w:t>规则</w:t>
      </w:r>
      <w:r w:rsidRPr="00857E14">
        <w:rPr>
          <w:lang w:eastAsia="zh-CN"/>
        </w:rPr>
        <w:t>和财务</w:t>
      </w:r>
      <w:r w:rsidRPr="00857E14">
        <w:rPr>
          <w:rFonts w:hint="eastAsia"/>
          <w:lang w:eastAsia="zh-CN"/>
        </w:rPr>
        <w:t>细则</w:t>
      </w:r>
      <w:r w:rsidRPr="00857E14">
        <w:rPr>
          <w:lang w:eastAsia="zh-CN"/>
        </w:rPr>
        <w:t>》第</w:t>
      </w:r>
      <w:r w:rsidRPr="00857E14">
        <w:rPr>
          <w:rFonts w:hint="eastAsia"/>
          <w:lang w:eastAsia="zh-CN"/>
        </w:rPr>
        <w:t>27</w:t>
      </w:r>
      <w:r w:rsidRPr="00857E14">
        <w:rPr>
          <w:rFonts w:hint="eastAsia"/>
          <w:lang w:eastAsia="zh-CN"/>
        </w:rPr>
        <w:t>条</w:t>
      </w:r>
      <w:r w:rsidRPr="00857E14">
        <w:rPr>
          <w:lang w:eastAsia="zh-CN"/>
        </w:rPr>
        <w:t>，</w:t>
      </w:r>
      <w:r w:rsidRPr="00857E14">
        <w:rPr>
          <w:rFonts w:hint="eastAsia"/>
          <w:lang w:eastAsia="zh-CN"/>
        </w:rPr>
        <w:t>在预算执行实现盈余的情况下，优先支持</w:t>
      </w:r>
      <w:r w:rsidRPr="00857E14">
        <w:rPr>
          <w:rFonts w:hint="eastAsia"/>
          <w:lang w:eastAsia="zh-CN"/>
        </w:rPr>
        <w:t>ASH</w:t>
      </w:r>
      <w:r w:rsidRPr="00857E14">
        <w:rPr>
          <w:lang w:eastAsia="zh-CN"/>
        </w:rPr>
        <w:t>I</w:t>
      </w:r>
      <w:r w:rsidRPr="00857E14">
        <w:rPr>
          <w:lang w:eastAsia="zh-CN"/>
        </w:rPr>
        <w:t>基金划拨</w:t>
      </w:r>
      <w:r w:rsidRPr="00857E14">
        <w:rPr>
          <w:rFonts w:hint="eastAsia"/>
          <w:lang w:eastAsia="zh-CN"/>
        </w:rPr>
        <w:t>适当款项，将</w:t>
      </w:r>
      <w:r w:rsidRPr="00857E14">
        <w:rPr>
          <w:rFonts w:hint="eastAsia"/>
          <w:lang w:eastAsia="zh-CN"/>
        </w:rPr>
        <w:t>ASHI</w:t>
      </w:r>
      <w:r w:rsidRPr="00857E14">
        <w:rPr>
          <w:rFonts w:hint="eastAsia"/>
          <w:lang w:eastAsia="zh-CN"/>
        </w:rPr>
        <w:t>基金保持在可持续水平</w:t>
      </w:r>
      <w:r w:rsidRPr="00857E14">
        <w:rPr>
          <w:lang w:eastAsia="zh-CN"/>
        </w:rPr>
        <w:t>；</w:t>
      </w:r>
    </w:p>
    <w:p w14:paraId="7E424BA9" w14:textId="77777777" w:rsidR="00127597" w:rsidRPr="00857E14" w:rsidRDefault="00127597" w:rsidP="00CE6C97">
      <w:pPr>
        <w:rPr>
          <w:lang w:eastAsia="zh-CN"/>
        </w:rPr>
      </w:pPr>
      <w:r w:rsidRPr="00857E14">
        <w:rPr>
          <w:lang w:eastAsia="zh-CN"/>
        </w:rPr>
        <w:t>3</w:t>
      </w:r>
      <w:r w:rsidRPr="00857E14">
        <w:rPr>
          <w:lang w:eastAsia="zh-CN"/>
        </w:rPr>
        <w:tab/>
      </w:r>
      <w:r w:rsidRPr="00857E14">
        <w:rPr>
          <w:rFonts w:hint="eastAsia"/>
          <w:lang w:eastAsia="zh-CN"/>
        </w:rPr>
        <w:t>授权秘书长在预算执行实现盈余的情况下，并经理事会同意，向新办公楼项目基金和</w:t>
      </w:r>
      <w:r w:rsidRPr="00857E14">
        <w:rPr>
          <w:rFonts w:asciiTheme="minorHAnsi" w:eastAsiaTheme="majorEastAsia" w:hAnsiTheme="minorHAnsi" w:cstheme="minorHAnsi"/>
          <w:lang w:eastAsia="zh-CN"/>
        </w:rPr>
        <w:t>/</w:t>
      </w:r>
      <w:r w:rsidRPr="00857E14">
        <w:rPr>
          <w:rFonts w:hint="eastAsia"/>
          <w:lang w:eastAsia="zh-CN"/>
        </w:rPr>
        <w:t>或新办公楼风险管控基金划拨适当款项，以支付无法通过与东道国达成的贷款协议支付的费用；</w:t>
      </w:r>
    </w:p>
    <w:p w14:paraId="505D972B" w14:textId="77777777" w:rsidR="00127597" w:rsidRPr="00857E14" w:rsidRDefault="00127597" w:rsidP="00CE6C97">
      <w:pPr>
        <w:rPr>
          <w:lang w:eastAsia="zh-CN"/>
        </w:rPr>
      </w:pPr>
      <w:r w:rsidRPr="00857E14">
        <w:rPr>
          <w:lang w:eastAsia="zh-CN"/>
        </w:rPr>
        <w:t>4</w:t>
      </w:r>
      <w:r w:rsidRPr="00857E14">
        <w:rPr>
          <w:lang w:eastAsia="zh-CN"/>
        </w:rPr>
        <w:tab/>
      </w:r>
      <w:r w:rsidRPr="00857E14">
        <w:rPr>
          <w:rFonts w:hint="eastAsia"/>
          <w:lang w:eastAsia="zh-CN"/>
        </w:rPr>
        <w:t>在额外收入来源已经确定或节余已经实现的情况下，考虑追加拨款；</w:t>
      </w:r>
    </w:p>
    <w:p w14:paraId="317D215E" w14:textId="77777777" w:rsidR="00127597" w:rsidRPr="00857E14" w:rsidRDefault="00127597" w:rsidP="00CE6C97">
      <w:pPr>
        <w:rPr>
          <w:lang w:eastAsia="zh-CN"/>
        </w:rPr>
      </w:pPr>
      <w:r w:rsidRPr="00857E14">
        <w:rPr>
          <w:lang w:eastAsia="zh-CN"/>
        </w:rPr>
        <w:t>5</w:t>
      </w:r>
      <w:r w:rsidRPr="00857E14">
        <w:rPr>
          <w:lang w:eastAsia="zh-CN"/>
        </w:rPr>
        <w:tab/>
      </w:r>
      <w:r w:rsidRPr="00857E14">
        <w:rPr>
          <w:rFonts w:hint="eastAsia"/>
          <w:lang w:eastAsia="zh-CN"/>
        </w:rPr>
        <w:t>审议由秘书长在协调委员会协助下制定的各项旨在增加收入、提高财务资源使用效率和降低国际电联成本的计划；</w:t>
      </w:r>
    </w:p>
    <w:p w14:paraId="2875D756" w14:textId="17B5DFDF" w:rsidR="00127597" w:rsidRPr="00857E14" w:rsidRDefault="00127597" w:rsidP="00515FDC">
      <w:pPr>
        <w:rPr>
          <w:lang w:eastAsia="zh-CN"/>
        </w:rPr>
      </w:pPr>
      <w:r w:rsidRPr="00857E14">
        <w:rPr>
          <w:lang w:eastAsia="zh-CN"/>
        </w:rPr>
        <w:t>6</w:t>
      </w:r>
      <w:r w:rsidRPr="00857E14">
        <w:rPr>
          <w:lang w:eastAsia="zh-CN"/>
        </w:rPr>
        <w:tab/>
      </w:r>
      <w:r w:rsidRPr="00857E14">
        <w:rPr>
          <w:rFonts w:hint="eastAsia"/>
          <w:lang w:eastAsia="zh-CN"/>
        </w:rPr>
        <w:t>顾及实施任何削减成本计划对国际电联职员产生的影响，</w:t>
      </w:r>
      <w:del w:id="141" w:author="Han Jie" w:date="2026-10-19T14:38:00Z" w16du:dateUtc="2026-10-19T06:38:00Z">
        <w:r w:rsidRPr="00857E14" w:rsidDel="00515FDC">
          <w:rPr>
            <w:rFonts w:hint="eastAsia"/>
            <w:lang w:eastAsia="zh-CN"/>
          </w:rPr>
          <w:delText>尽快并最好不迟于</w:delText>
        </w:r>
        <w:r w:rsidRPr="00857E14" w:rsidDel="00515FDC">
          <w:rPr>
            <w:rFonts w:hint="eastAsia"/>
            <w:lang w:eastAsia="zh-CN"/>
          </w:rPr>
          <w:delText>2023</w:delText>
        </w:r>
        <w:r w:rsidRPr="00857E14" w:rsidDel="00515FDC">
          <w:rPr>
            <w:rFonts w:hint="eastAsia"/>
            <w:lang w:eastAsia="zh-CN"/>
          </w:rPr>
          <w:delText>年初起</w:delText>
        </w:r>
      </w:del>
      <w:ins w:id="142" w:author="Han Jie" w:date="2026-10-19T14:38:00Z" w16du:dateUtc="2026-10-19T06:38:00Z">
        <w:r w:rsidR="00515FDC">
          <w:rPr>
            <w:rFonts w:hint="eastAsia"/>
            <w:lang w:eastAsia="zh-CN"/>
          </w:rPr>
          <w:t>继续</w:t>
        </w:r>
      </w:ins>
      <w:r w:rsidRPr="00857E14">
        <w:rPr>
          <w:rFonts w:hint="eastAsia"/>
          <w:lang w:eastAsia="zh-CN"/>
        </w:rPr>
        <w:t>实施自愿离职和提前退休计划，其资金尽可能来自预</w:t>
      </w:r>
      <w:r w:rsidRPr="00857E14">
        <w:rPr>
          <w:lang w:eastAsia="zh-CN"/>
        </w:rPr>
        <w:t>算</w:t>
      </w:r>
      <w:r w:rsidRPr="00857E14">
        <w:rPr>
          <w:rFonts w:hint="eastAsia"/>
          <w:lang w:eastAsia="zh-CN"/>
        </w:rPr>
        <w:t>盈余</w:t>
      </w:r>
      <w:ins w:id="143" w:author="Han Jie" w:date="2026-10-19T14:39:00Z" w16du:dateUtc="2026-10-19T06:39:00Z">
        <w:r w:rsidR="00515FDC">
          <w:rPr>
            <w:rFonts w:hint="eastAsia"/>
            <w:lang w:eastAsia="zh-CN"/>
          </w:rPr>
          <w:t>或已</w:t>
        </w:r>
      </w:ins>
      <w:ins w:id="144" w:author="Han Jie" w:date="2026-10-19T14:39:00Z">
        <w:r w:rsidR="00515FDC" w:rsidRPr="00515FDC">
          <w:rPr>
            <w:lang w:eastAsia="zh-CN"/>
          </w:rPr>
          <w:t>实现节余</w:t>
        </w:r>
      </w:ins>
      <w:del w:id="145" w:author="Han Jie" w:date="2026-10-19T14:39:00Z" w16du:dateUtc="2026-10-19T06:39:00Z">
        <w:r w:rsidRPr="00857E14" w:rsidDel="00515FDC">
          <w:rPr>
            <w:rFonts w:hint="eastAsia"/>
            <w:lang w:eastAsia="zh-CN"/>
          </w:rPr>
          <w:delText>，也可来自储备金账目提款，其额度可达但不超过</w:delText>
        </w:r>
        <w:r w:rsidRPr="00857E14" w:rsidDel="00515FDC">
          <w:rPr>
            <w:rFonts w:hint="eastAsia"/>
            <w:lang w:eastAsia="zh-CN"/>
          </w:rPr>
          <w:delText>6</w:delText>
        </w:r>
        <w:r w:rsidRPr="00857E14" w:rsidDel="00515FDC">
          <w:rPr>
            <w:lang w:eastAsia="zh-CN"/>
          </w:rPr>
          <w:delText>00</w:delText>
        </w:r>
        <w:r w:rsidRPr="00857E14" w:rsidDel="00515FDC">
          <w:rPr>
            <w:rFonts w:hint="eastAsia"/>
            <w:lang w:eastAsia="zh-CN"/>
          </w:rPr>
          <w:delText>万瑞郎</w:delText>
        </w:r>
      </w:del>
      <w:r w:rsidRPr="00857E14">
        <w:rPr>
          <w:rFonts w:hint="eastAsia"/>
          <w:lang w:eastAsia="zh-CN"/>
        </w:rPr>
        <w:t>；</w:t>
      </w:r>
    </w:p>
    <w:p w14:paraId="4BD2BCF5" w14:textId="77777777" w:rsidR="00127597" w:rsidRPr="00857E14" w:rsidRDefault="00127597" w:rsidP="00CE6C97">
      <w:pPr>
        <w:rPr>
          <w:lang w:eastAsia="zh-CN"/>
        </w:rPr>
      </w:pPr>
      <w:r w:rsidRPr="00857E14">
        <w:rPr>
          <w:lang w:eastAsia="zh-CN"/>
        </w:rPr>
        <w:t>7</w:t>
      </w:r>
      <w:r w:rsidRPr="00857E14">
        <w:rPr>
          <w:lang w:eastAsia="zh-CN"/>
        </w:rPr>
        <w:tab/>
      </w:r>
      <w:r w:rsidRPr="00857E14">
        <w:rPr>
          <w:rFonts w:hint="eastAsia"/>
          <w:lang w:eastAsia="zh-CN"/>
        </w:rPr>
        <w:t>在考虑可以采取的、旨在加强国际电联财务控制的措施时，顾及诸如资助</w:t>
      </w:r>
      <w:r w:rsidRPr="00857E14">
        <w:rPr>
          <w:lang w:eastAsia="zh-CN"/>
        </w:rPr>
        <w:t>ASHI</w:t>
      </w:r>
      <w:r w:rsidRPr="00857E14">
        <w:rPr>
          <w:rFonts w:hint="eastAsia"/>
          <w:lang w:eastAsia="zh-CN"/>
        </w:rPr>
        <w:t>和国际电联办公场所楼宇的中长期维护和</w:t>
      </w:r>
      <w:r w:rsidRPr="00857E14">
        <w:rPr>
          <w:lang w:eastAsia="zh-CN"/>
        </w:rPr>
        <w:t>/</w:t>
      </w:r>
      <w:r w:rsidRPr="00857E14">
        <w:rPr>
          <w:rFonts w:hint="eastAsia"/>
          <w:lang w:eastAsia="zh-CN"/>
        </w:rPr>
        <w:t>或翻修等问题所产生的财务影响；</w:t>
      </w:r>
    </w:p>
    <w:p w14:paraId="6EA7DE1D" w14:textId="77777777" w:rsidR="00127597" w:rsidRPr="00857E14" w:rsidRDefault="00127597" w:rsidP="00CE6C97">
      <w:pPr>
        <w:rPr>
          <w:lang w:eastAsia="zh-CN"/>
        </w:rPr>
      </w:pPr>
      <w:r w:rsidRPr="00857E14">
        <w:rPr>
          <w:lang w:eastAsia="zh-CN"/>
        </w:rPr>
        <w:t>8</w:t>
      </w:r>
      <w:r w:rsidRPr="00857E14">
        <w:rPr>
          <w:lang w:eastAsia="zh-CN"/>
        </w:rPr>
        <w:tab/>
      </w:r>
      <w:r w:rsidRPr="00857E14">
        <w:rPr>
          <w:rFonts w:hint="eastAsia"/>
          <w:lang w:eastAsia="zh-CN"/>
        </w:rPr>
        <w:t>请外部审计员、独立管理顾问委员会和</w:t>
      </w:r>
      <w:r w:rsidRPr="00857E14">
        <w:rPr>
          <w:lang w:eastAsia="zh-CN"/>
        </w:rPr>
        <w:t>CWG-FHR</w:t>
      </w:r>
      <w:r w:rsidRPr="00857E14">
        <w:rPr>
          <w:rFonts w:hint="eastAsia"/>
          <w:lang w:eastAsia="zh-CN"/>
        </w:rPr>
        <w:t>继续提出建议，以便在</w:t>
      </w:r>
      <w:r w:rsidRPr="00857E14">
        <w:rPr>
          <w:rFonts w:eastAsia="STKaiti" w:hint="eastAsia"/>
          <w:lang w:eastAsia="zh-CN"/>
        </w:rPr>
        <w:t>特别</w:t>
      </w:r>
      <w:r w:rsidRPr="00857E14">
        <w:rPr>
          <w:rFonts w:hint="eastAsia"/>
          <w:lang w:eastAsia="zh-CN"/>
        </w:rPr>
        <w:t>顾及上述</w:t>
      </w:r>
      <w:r w:rsidRPr="00890CD5">
        <w:rPr>
          <w:rStyle w:val="Italic"/>
          <w:rFonts w:eastAsia="STKaiti" w:hint="eastAsia"/>
          <w:i w:val="0"/>
          <w:iCs/>
          <w:lang w:eastAsia="zh-CN"/>
        </w:rPr>
        <w:t>责成国际电联理事会</w:t>
      </w:r>
      <w:r w:rsidRPr="00857E14">
        <w:rPr>
          <w:lang w:eastAsia="zh-CN"/>
        </w:rPr>
        <w:t>7</w:t>
      </w:r>
      <w:r w:rsidRPr="00857E14">
        <w:rPr>
          <w:rFonts w:hint="eastAsia"/>
          <w:lang w:eastAsia="zh-CN"/>
        </w:rPr>
        <w:t>所确定问题的前提下，确保加强国际电联的财务控制；</w:t>
      </w:r>
    </w:p>
    <w:p w14:paraId="3900F9F1" w14:textId="77777777" w:rsidR="00127597" w:rsidRPr="00857E14" w:rsidRDefault="00127597" w:rsidP="00CE6C97">
      <w:pPr>
        <w:rPr>
          <w:lang w:eastAsia="zh-CN"/>
        </w:rPr>
      </w:pPr>
      <w:r w:rsidRPr="00857E14">
        <w:rPr>
          <w:lang w:eastAsia="zh-CN"/>
        </w:rPr>
        <w:t>9</w:t>
      </w:r>
      <w:r w:rsidRPr="00857E14">
        <w:rPr>
          <w:lang w:eastAsia="zh-CN"/>
        </w:rPr>
        <w:tab/>
      </w:r>
      <w:r w:rsidRPr="00857E14">
        <w:rPr>
          <w:rFonts w:hint="eastAsia"/>
          <w:lang w:eastAsia="zh-CN"/>
        </w:rPr>
        <w:t>审议与此问题相关的报告，并酌情向下一届全权代表大会提交报告，</w:t>
      </w:r>
    </w:p>
    <w:p w14:paraId="758172AE" w14:textId="77777777" w:rsidR="00127597" w:rsidRPr="00857E14" w:rsidRDefault="00127597" w:rsidP="00DB58AB">
      <w:pPr>
        <w:pStyle w:val="Call"/>
        <w:rPr>
          <w:lang w:eastAsia="zh-CN"/>
        </w:rPr>
      </w:pPr>
      <w:r w:rsidRPr="00857E14">
        <w:rPr>
          <w:rFonts w:hint="eastAsia"/>
          <w:lang w:eastAsia="zh-CN"/>
        </w:rPr>
        <w:t>请国际电联理事会</w:t>
      </w:r>
    </w:p>
    <w:p w14:paraId="02197F24" w14:textId="045B174A" w:rsidR="00127597" w:rsidRPr="00857E14" w:rsidRDefault="00127597" w:rsidP="00DB58AB">
      <w:pPr>
        <w:ind w:firstLineChars="200" w:firstLine="480"/>
        <w:rPr>
          <w:lang w:eastAsia="zh-CN"/>
        </w:rPr>
      </w:pPr>
      <w:r w:rsidRPr="00857E14">
        <w:rPr>
          <w:rFonts w:hint="eastAsia"/>
          <w:lang w:eastAsia="zh-CN"/>
        </w:rPr>
        <w:t>在可行</w:t>
      </w:r>
      <w:r w:rsidRPr="00857E14">
        <w:rPr>
          <w:lang w:eastAsia="zh-CN"/>
        </w:rPr>
        <w:t>的范围内，在其</w:t>
      </w:r>
      <w:del w:id="146" w:author="Yu Linli" w:date="2026-10-16T15:03:00Z" w16du:dateUtc="2026-10-16T13:03:00Z">
        <w:r w:rsidRPr="00857E14" w:rsidDel="001A01A7">
          <w:rPr>
            <w:lang w:eastAsia="zh-CN"/>
          </w:rPr>
          <w:delText>2025</w:delText>
        </w:r>
      </w:del>
      <w:ins w:id="147" w:author="Yu Linli" w:date="2026-10-16T15:03:00Z" w16du:dateUtc="2026-10-16T13:03:00Z">
        <w:r w:rsidR="001A01A7">
          <w:rPr>
            <w:lang w:eastAsia="zh-CN"/>
          </w:rPr>
          <w:t>2029</w:t>
        </w:r>
      </w:ins>
      <w:r w:rsidRPr="00857E14">
        <w:rPr>
          <w:rFonts w:hint="eastAsia"/>
          <w:lang w:eastAsia="zh-CN"/>
        </w:rPr>
        <w:t>年例行会议</w:t>
      </w:r>
      <w:r w:rsidRPr="00857E14">
        <w:rPr>
          <w:lang w:eastAsia="zh-CN"/>
        </w:rPr>
        <w:t>上确定</w:t>
      </w:r>
      <w:del w:id="148" w:author="Yu Linli" w:date="2026-10-16T15:03:00Z" w16du:dateUtc="2026-10-16T13:03:00Z">
        <w:r w:rsidRPr="00857E14" w:rsidDel="001A01A7">
          <w:rPr>
            <w:lang w:eastAsia="zh-CN"/>
          </w:rPr>
          <w:delText>2028-2031</w:delText>
        </w:r>
      </w:del>
      <w:ins w:id="149" w:author="Yu Linli" w:date="2026-10-16T15:03:00Z" w16du:dateUtc="2026-10-16T13:03:00Z">
        <w:r w:rsidR="001A01A7">
          <w:rPr>
            <w:lang w:eastAsia="zh-CN"/>
          </w:rPr>
          <w:t>2032-2035</w:t>
        </w:r>
      </w:ins>
      <w:r w:rsidRPr="00857E14">
        <w:rPr>
          <w:rFonts w:hint="eastAsia"/>
          <w:lang w:eastAsia="zh-CN"/>
        </w:rPr>
        <w:t>年</w:t>
      </w:r>
      <w:r w:rsidRPr="00857E14">
        <w:rPr>
          <w:lang w:eastAsia="zh-CN"/>
        </w:rPr>
        <w:t>的</w:t>
      </w:r>
      <w:r w:rsidRPr="00857E14">
        <w:rPr>
          <w:rFonts w:hint="eastAsia"/>
          <w:lang w:eastAsia="zh-CN"/>
        </w:rPr>
        <w:t>初步</w:t>
      </w:r>
      <w:r w:rsidRPr="00857E14">
        <w:rPr>
          <w:lang w:eastAsia="zh-CN"/>
        </w:rPr>
        <w:t>会费单位金额，</w:t>
      </w:r>
    </w:p>
    <w:p w14:paraId="272F3A5B" w14:textId="77777777" w:rsidR="00127597" w:rsidRPr="00857E14" w:rsidRDefault="00127597" w:rsidP="00DB58AB">
      <w:pPr>
        <w:pStyle w:val="Call"/>
        <w:rPr>
          <w:lang w:eastAsia="zh-CN"/>
        </w:rPr>
      </w:pPr>
      <w:r w:rsidRPr="00857E14">
        <w:rPr>
          <w:rFonts w:hint="eastAsia"/>
          <w:lang w:eastAsia="zh-CN"/>
        </w:rPr>
        <w:t>请成员国</w:t>
      </w:r>
    </w:p>
    <w:p w14:paraId="59DE8A54" w14:textId="4F1E2234" w:rsidR="00127597" w:rsidRPr="00857E14" w:rsidRDefault="00127597" w:rsidP="00DB58AB">
      <w:pPr>
        <w:ind w:firstLineChars="200" w:firstLine="480"/>
        <w:rPr>
          <w:lang w:eastAsia="zh-CN"/>
        </w:rPr>
      </w:pPr>
      <w:r w:rsidRPr="00857E14">
        <w:rPr>
          <w:rFonts w:hint="eastAsia"/>
          <w:lang w:eastAsia="zh-CN"/>
        </w:rPr>
        <w:t>在</w:t>
      </w:r>
      <w:del w:id="150" w:author="Yu Linli" w:date="2026-10-16T15:03:00Z" w16du:dateUtc="2026-10-16T13:03:00Z">
        <w:r w:rsidRPr="00857E14" w:rsidDel="001A01A7">
          <w:rPr>
            <w:lang w:eastAsia="zh-CN"/>
          </w:rPr>
          <w:delText>2025</w:delText>
        </w:r>
      </w:del>
      <w:ins w:id="151" w:author="Yu Linli" w:date="2026-10-16T15:03:00Z" w16du:dateUtc="2026-10-16T13:03:00Z">
        <w:r w:rsidR="001A01A7">
          <w:rPr>
            <w:lang w:eastAsia="zh-CN"/>
          </w:rPr>
          <w:t>2029</w:t>
        </w:r>
      </w:ins>
      <w:r w:rsidRPr="00857E14">
        <w:rPr>
          <w:lang w:eastAsia="zh-CN"/>
        </w:rPr>
        <w:t>日历年结束</w:t>
      </w:r>
      <w:r w:rsidRPr="00857E14">
        <w:rPr>
          <w:rFonts w:hint="eastAsia"/>
          <w:lang w:eastAsia="zh-CN"/>
        </w:rPr>
        <w:t>之</w:t>
      </w:r>
      <w:r w:rsidRPr="00857E14">
        <w:rPr>
          <w:lang w:eastAsia="zh-CN"/>
        </w:rPr>
        <w:t>前，宣布各自暂定的</w:t>
      </w:r>
      <w:r w:rsidRPr="00857E14">
        <w:rPr>
          <w:rFonts w:hint="eastAsia"/>
          <w:lang w:eastAsia="zh-CN"/>
        </w:rPr>
        <w:t>有关</w:t>
      </w:r>
      <w:del w:id="152" w:author="Yu Linli" w:date="2026-10-16T15:03:00Z" w16du:dateUtc="2026-10-16T13:03:00Z">
        <w:r w:rsidRPr="00857E14" w:rsidDel="001A01A7">
          <w:rPr>
            <w:lang w:eastAsia="zh-CN"/>
          </w:rPr>
          <w:delText>2028-2031</w:delText>
        </w:r>
      </w:del>
      <w:ins w:id="153" w:author="Yu Linli" w:date="2026-10-16T15:03:00Z" w16du:dateUtc="2026-10-16T13:03:00Z">
        <w:r w:rsidR="001A01A7">
          <w:rPr>
            <w:lang w:eastAsia="zh-CN"/>
          </w:rPr>
          <w:t>2032-2035</w:t>
        </w:r>
      </w:ins>
      <w:r w:rsidRPr="00857E14">
        <w:rPr>
          <w:rFonts w:hint="eastAsia"/>
          <w:lang w:eastAsia="zh-CN"/>
        </w:rPr>
        <w:t>年的</w:t>
      </w:r>
      <w:r w:rsidRPr="00857E14">
        <w:rPr>
          <w:lang w:eastAsia="zh-CN"/>
        </w:rPr>
        <w:t>会费单位</w:t>
      </w:r>
      <w:r w:rsidRPr="00857E14">
        <w:rPr>
          <w:rFonts w:hint="eastAsia"/>
          <w:lang w:eastAsia="zh-CN"/>
        </w:rPr>
        <w:t>。</w:t>
      </w:r>
    </w:p>
    <w:p w14:paraId="496D9E1E" w14:textId="0652001B" w:rsidR="00127597" w:rsidRPr="003161A3" w:rsidRDefault="00127597" w:rsidP="00A16C45">
      <w:pPr>
        <w:pStyle w:val="AnnexNo"/>
        <w:keepNext/>
        <w:outlineLvl w:val="0"/>
        <w:rPr>
          <w:lang w:eastAsia="zh-CN"/>
        </w:rPr>
      </w:pPr>
      <w:r w:rsidRPr="00857E14">
        <w:rPr>
          <w:rFonts w:hint="eastAsia"/>
          <w:lang w:eastAsia="zh-CN"/>
        </w:rPr>
        <w:lastRenderedPageBreak/>
        <w:t>第</w:t>
      </w:r>
      <w:r w:rsidRPr="00857E14">
        <w:rPr>
          <w:lang w:eastAsia="zh-CN"/>
        </w:rPr>
        <w:t>5</w:t>
      </w:r>
      <w:r w:rsidRPr="00857E14">
        <w:rPr>
          <w:rFonts w:hint="eastAsia"/>
          <w:lang w:eastAsia="zh-CN"/>
        </w:rPr>
        <w:t>号决定（</w:t>
      </w:r>
      <w:del w:id="154" w:author="Yu Linli" w:date="2026-10-16T15:05:00Z" w16du:dateUtc="2026-10-16T13:05:00Z">
        <w:r w:rsidRPr="00857E14" w:rsidDel="00F70429">
          <w:rPr>
            <w:lang w:eastAsia="zh-CN"/>
          </w:rPr>
          <w:delText>2022</w:delText>
        </w:r>
        <w:r w:rsidRPr="00857E14" w:rsidDel="00F70429">
          <w:rPr>
            <w:rFonts w:hint="eastAsia"/>
            <w:lang w:eastAsia="zh-CN"/>
          </w:rPr>
          <w:delText>年，布加勒斯特</w:delText>
        </w:r>
      </w:del>
      <w:ins w:id="155" w:author="Yu Linli" w:date="2026-10-16T15:05:00Z" w16du:dateUtc="2026-10-16T13:05:00Z">
        <w:r w:rsidR="00F70429">
          <w:rPr>
            <w:rFonts w:hint="eastAsia"/>
            <w:lang w:eastAsia="zh-CN"/>
          </w:rPr>
          <w:t>2026</w:t>
        </w:r>
        <w:r w:rsidR="00F70429">
          <w:rPr>
            <w:rFonts w:hint="eastAsia"/>
            <w:lang w:eastAsia="zh-CN"/>
          </w:rPr>
          <w:t>年，多哈</w:t>
        </w:r>
      </w:ins>
      <w:r w:rsidRPr="00857E14">
        <w:rPr>
          <w:rFonts w:hint="eastAsia"/>
          <w:lang w:eastAsia="zh-CN"/>
        </w:rPr>
        <w:t>，修订版）附件</w:t>
      </w:r>
      <w:r w:rsidRPr="00857E14">
        <w:rPr>
          <w:lang w:eastAsia="zh-CN"/>
        </w:rPr>
        <w:t>1</w:t>
      </w:r>
    </w:p>
    <w:p w14:paraId="0D57CA6E" w14:textId="77777777" w:rsidR="00127597" w:rsidRPr="00857E14" w:rsidRDefault="00127597" w:rsidP="00DB58AB">
      <w:pPr>
        <w:pStyle w:val="TableNo"/>
        <w:rPr>
          <w:lang w:eastAsia="zh-CN"/>
        </w:rPr>
      </w:pPr>
      <w:r w:rsidRPr="00857E14">
        <w:rPr>
          <w:rFonts w:hint="eastAsia"/>
          <w:lang w:eastAsia="zh-CN"/>
        </w:rPr>
        <w:t>表</w:t>
      </w:r>
      <w:r w:rsidRPr="00857E14">
        <w:rPr>
          <w:rFonts w:hint="eastAsia"/>
          <w:lang w:eastAsia="zh-CN"/>
        </w:rPr>
        <w:t>1</w:t>
      </w:r>
    </w:p>
    <w:p w14:paraId="7BFD9627" w14:textId="43D50539" w:rsidR="00127597" w:rsidRPr="00857E14" w:rsidRDefault="00127597" w:rsidP="00DB58AB">
      <w:pPr>
        <w:pStyle w:val="Tabletitle"/>
        <w:rPr>
          <w:lang w:eastAsia="zh-CN"/>
        </w:rPr>
      </w:pPr>
      <w:r w:rsidRPr="00857E14">
        <w:rPr>
          <w:rFonts w:hint="eastAsia"/>
          <w:lang w:eastAsia="zh-CN"/>
        </w:rPr>
        <w:t>国际电联</w:t>
      </w:r>
      <w:del w:id="156" w:author="Yu Linli" w:date="2026-10-16T15:05:00Z" w16du:dateUtc="2026-10-16T13:05:00Z">
        <w:r w:rsidRPr="00857E14" w:rsidDel="00F70429">
          <w:rPr>
            <w:lang w:eastAsia="zh-CN"/>
          </w:rPr>
          <w:delText>2024-2027</w:delText>
        </w:r>
      </w:del>
      <w:ins w:id="157" w:author="Yu Linli" w:date="2026-10-16T15:05:00Z" w16du:dateUtc="2026-10-16T13:05:00Z">
        <w:r w:rsidR="00F70429">
          <w:rPr>
            <w:lang w:eastAsia="zh-CN"/>
          </w:rPr>
          <w:t>2028-2031</w:t>
        </w:r>
      </w:ins>
      <w:r w:rsidRPr="00857E14">
        <w:rPr>
          <w:rFonts w:hint="eastAsia"/>
          <w:lang w:eastAsia="zh-CN"/>
        </w:rPr>
        <w:t>年</w:t>
      </w:r>
      <w:r w:rsidRPr="00857E14">
        <w:rPr>
          <w:lang w:eastAsia="zh-CN"/>
        </w:rPr>
        <w:t>财务规划</w:t>
      </w:r>
      <w:r w:rsidR="00560765">
        <w:rPr>
          <w:rFonts w:hint="eastAsia"/>
          <w:lang w:eastAsia="zh-CN"/>
        </w:rPr>
        <w:t xml:space="preserve"> </w:t>
      </w:r>
      <w:r w:rsidR="00560765" w:rsidRPr="00B66444">
        <w:rPr>
          <w:lang w:eastAsia="zh-CN"/>
        </w:rPr>
        <w:t>–</w:t>
      </w:r>
      <w:r w:rsidR="00560765">
        <w:rPr>
          <w:rFonts w:hint="eastAsia"/>
          <w:lang w:eastAsia="zh-CN"/>
        </w:rPr>
        <w:t xml:space="preserve"> </w:t>
      </w:r>
      <w:r w:rsidRPr="00857E14">
        <w:rPr>
          <w:lang w:eastAsia="zh-CN"/>
        </w:rPr>
        <w:t>收入</w:t>
      </w:r>
      <w:r w:rsidRPr="00857E14">
        <w:rPr>
          <w:rFonts w:hint="eastAsia"/>
          <w:lang w:eastAsia="zh-CN"/>
        </w:rPr>
        <w:t>和</w:t>
      </w:r>
      <w:r w:rsidRPr="00857E14">
        <w:rPr>
          <w:lang w:eastAsia="zh-CN"/>
        </w:rPr>
        <w:t>支出</w:t>
      </w:r>
    </w:p>
    <w:p w14:paraId="4A765F36" w14:textId="0CD33909" w:rsidR="00127597" w:rsidRPr="00857E14" w:rsidRDefault="00127597" w:rsidP="00DB58AB">
      <w:pPr>
        <w:pStyle w:val="Figure"/>
        <w:rPr>
          <w:lang w:eastAsia="zh-CN"/>
        </w:rPr>
      </w:pPr>
      <w:del w:id="158" w:author="Yu Linli" w:date="2026-10-16T15:04:00Z" w16du:dateUtc="2026-10-16T13:04:00Z">
        <w:r w:rsidRPr="00857E14" w:rsidDel="00F70429">
          <w:rPr>
            <w:noProof/>
            <w:lang w:eastAsia="zh-CN"/>
          </w:rPr>
          <w:drawing>
            <wp:inline distT="0" distB="0" distL="0" distR="0" wp14:anchorId="4C651DBC" wp14:editId="1E3FB875">
              <wp:extent cx="6188075" cy="6943725"/>
              <wp:effectExtent l="0" t="0" r="3175" b="9525"/>
              <wp:docPr id="9" name="Picture 3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ab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88075" cy="6943725"/>
                      </a:xfrm>
                      <a:prstGeom prst="rect">
                        <a:avLst/>
                      </a:prstGeom>
                      <a:noFill/>
                    </pic:spPr>
                  </pic:pic>
                </a:graphicData>
              </a:graphic>
            </wp:inline>
          </w:drawing>
        </w:r>
      </w:del>
    </w:p>
    <w:p w14:paraId="3A2F7D00" w14:textId="77777777" w:rsidR="00127597" w:rsidRPr="00857E14" w:rsidRDefault="006E021C" w:rsidP="00DB58AB">
      <w:pPr>
        <w:pStyle w:val="TableNo"/>
        <w:rPr>
          <w:lang w:eastAsia="zh-CN"/>
        </w:rPr>
      </w:pPr>
      <w:r>
        <w:rPr>
          <w:noProof/>
          <w:lang w:eastAsia="zh-CN"/>
        </w:rPr>
        <w:lastRenderedPageBreak/>
        <w:pict w14:anchorId="61F8CD19">
          <v:rect id="Rectangle 4" o:spid="_x0000_s2050" style="position:absolute;left:0;text-align:left;margin-left:0;margin-top:0;width:50pt;height:5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20E122C8">
          <v:rect id="Rectangle 7" o:spid="_x0000_s2061" style="position:absolute;left:0;text-align:left;margin-left:0;margin-top:0;width:50pt;height:50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78001F4E">
          <v:rect id="Rectangle 8" o:spid="_x0000_s2060" style="position:absolute;left:0;text-align:left;margin-left:0;margin-top:0;width:50pt;height:50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37BDEC92">
          <v:rect id="Rectangle 9" o:spid="_x0000_s2059" style="position:absolute;left:0;text-align:left;margin-left:0;margin-top:0;width:50pt;height:5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0C2972FC">
          <v:rect id="Rectangle 11" o:spid="_x0000_s2058" style="position:absolute;left:0;text-align:left;margin-left:0;margin-top:0;width:50pt;height:5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2D2CEE23">
          <v:rect id="Rectangle 22" o:spid="_x0000_s2057" style="position:absolute;left:0;text-align:left;margin-left:0;margin-top:0;width:50pt;height:5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2FB87E39">
          <v:rect id="Rectangle 23" o:spid="_x0000_s2056" style="position:absolute;left:0;text-align:left;margin-left:0;margin-top:0;width:50pt;height:5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53CF0B73">
          <v:rect id="Rectangle 25" o:spid="_x0000_s2055" style="position:absolute;left:0;text-align:left;margin-left:0;margin-top:0;width:50pt;height:5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48F72434">
          <v:rect id="Rectangle 32" o:spid="_x0000_s2054" style="position:absolute;left:0;text-align:left;margin-left:0;margin-top:0;width:50pt;height:50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4C34A82C">
          <v:rect id="Rectangle 33" o:spid="_x0000_s2053" style="position:absolute;left:0;text-align:left;margin-left:0;margin-top:0;width:50pt;height:5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1B246C30">
          <v:rect id="Rectangle 34" o:spid="_x0000_s2052" style="position:absolute;left:0;text-align:left;margin-left:0;margin-top:0;width:50pt;height:50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lang w:eastAsia="zh-CN"/>
        </w:rPr>
        <w:pict w14:anchorId="5F573CDC">
          <v:rect id="Rectangle 35" o:spid="_x0000_s2051" style="position:absolute;left:0;text-align:left;margin-left:0;margin-top:0;width:50pt;height:5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sidR="00127597" w:rsidRPr="00857E14">
        <w:rPr>
          <w:rFonts w:hint="eastAsia"/>
          <w:lang w:eastAsia="zh-CN"/>
        </w:rPr>
        <w:t>表</w:t>
      </w:r>
      <w:r w:rsidR="00127597" w:rsidRPr="00857E14">
        <w:rPr>
          <w:lang w:eastAsia="zh-CN"/>
        </w:rPr>
        <w:t>2</w:t>
      </w:r>
    </w:p>
    <w:p w14:paraId="4ADB2F6F" w14:textId="13ECA606" w:rsidR="00127597" w:rsidRPr="00857E14" w:rsidRDefault="00127597" w:rsidP="00DB58AB">
      <w:pPr>
        <w:pStyle w:val="Figure"/>
        <w:rPr>
          <w:lang w:eastAsia="zh-CN"/>
        </w:rPr>
      </w:pPr>
      <w:del w:id="159" w:author="Yu Linli" w:date="2026-10-16T15:05:00Z" w16du:dateUtc="2026-10-16T13:05:00Z">
        <w:r w:rsidRPr="00857E14" w:rsidDel="00F70429">
          <w:rPr>
            <w:noProof/>
          </w:rPr>
          <w:drawing>
            <wp:inline distT="0" distB="0" distL="0" distR="0" wp14:anchorId="225C0B0F" wp14:editId="78A9F8BC">
              <wp:extent cx="6169660" cy="1792605"/>
              <wp:effectExtent l="0" t="0" r="2540" b="0"/>
              <wp:docPr id="11" name="Picture 3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abl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69660" cy="1792605"/>
                      </a:xfrm>
                      <a:prstGeom prst="rect">
                        <a:avLst/>
                      </a:prstGeom>
                      <a:noFill/>
                    </pic:spPr>
                  </pic:pic>
                </a:graphicData>
              </a:graphic>
            </wp:inline>
          </w:drawing>
        </w:r>
      </w:del>
    </w:p>
    <w:p w14:paraId="55B78546" w14:textId="53798AF3" w:rsidR="00127597" w:rsidRPr="00857E14" w:rsidRDefault="00127597" w:rsidP="00777C15">
      <w:pPr>
        <w:pStyle w:val="AnnexNo"/>
        <w:keepNext/>
        <w:keepLines/>
        <w:outlineLvl w:val="0"/>
        <w:rPr>
          <w:lang w:eastAsia="zh-CN"/>
        </w:rPr>
      </w:pPr>
      <w:r w:rsidRPr="00857E14">
        <w:rPr>
          <w:rFonts w:hint="eastAsia"/>
          <w:lang w:eastAsia="zh-CN"/>
        </w:rPr>
        <w:t>第</w:t>
      </w:r>
      <w:r w:rsidRPr="00857E14">
        <w:rPr>
          <w:lang w:eastAsia="zh-CN"/>
        </w:rPr>
        <w:t>5</w:t>
      </w:r>
      <w:r w:rsidRPr="00857E14">
        <w:rPr>
          <w:rFonts w:hint="eastAsia"/>
          <w:lang w:eastAsia="zh-CN"/>
        </w:rPr>
        <w:t>号决定（</w:t>
      </w:r>
      <w:del w:id="160" w:author="Yu Linli" w:date="2026-10-16T15:05:00Z" w16du:dateUtc="2026-10-16T13:05:00Z">
        <w:r w:rsidRPr="00857E14" w:rsidDel="00F70429">
          <w:rPr>
            <w:lang w:eastAsia="zh-CN"/>
          </w:rPr>
          <w:delText>2022</w:delText>
        </w:r>
        <w:r w:rsidRPr="00857E14" w:rsidDel="00F70429">
          <w:rPr>
            <w:rFonts w:hint="eastAsia"/>
            <w:lang w:eastAsia="zh-CN"/>
          </w:rPr>
          <w:delText>年，布加勒斯特</w:delText>
        </w:r>
      </w:del>
      <w:ins w:id="161" w:author="Yu Linli" w:date="2026-10-16T15:06:00Z" w16du:dateUtc="2026-10-16T13:06:00Z">
        <w:r w:rsidR="00F70429">
          <w:rPr>
            <w:rFonts w:hint="eastAsia"/>
            <w:lang w:eastAsia="zh-CN"/>
          </w:rPr>
          <w:t>2026</w:t>
        </w:r>
        <w:r w:rsidR="00F70429">
          <w:rPr>
            <w:rFonts w:hint="eastAsia"/>
            <w:lang w:eastAsia="zh-CN"/>
          </w:rPr>
          <w:t>年，多哈</w:t>
        </w:r>
      </w:ins>
      <w:r w:rsidRPr="00857E14">
        <w:rPr>
          <w:rFonts w:hint="eastAsia"/>
          <w:lang w:eastAsia="zh-CN"/>
        </w:rPr>
        <w:t>，修订版）附件</w:t>
      </w:r>
      <w:r w:rsidRPr="00857E14">
        <w:rPr>
          <w:lang w:eastAsia="zh-CN"/>
        </w:rPr>
        <w:t>2</w:t>
      </w:r>
    </w:p>
    <w:p w14:paraId="7C80A0FF" w14:textId="77777777" w:rsidR="00127597" w:rsidRPr="00857E14" w:rsidRDefault="00127597" w:rsidP="00DB58AB">
      <w:pPr>
        <w:pStyle w:val="Annextitle"/>
        <w:rPr>
          <w:lang w:eastAsia="zh-CN"/>
        </w:rPr>
      </w:pPr>
      <w:r w:rsidRPr="00857E14">
        <w:rPr>
          <w:rFonts w:hint="eastAsia"/>
          <w:lang w:eastAsia="zh-CN"/>
        </w:rPr>
        <w:t>提高国际电联的</w:t>
      </w:r>
      <w:r w:rsidRPr="00857E14">
        <w:rPr>
          <w:lang w:eastAsia="zh-CN"/>
        </w:rPr>
        <w:t>效率</w:t>
      </w:r>
      <w:r w:rsidRPr="00857E14">
        <w:rPr>
          <w:rFonts w:hint="eastAsia"/>
          <w:lang w:eastAsia="zh-CN"/>
        </w:rPr>
        <w:t>并减少其支出的措施</w:t>
      </w:r>
    </w:p>
    <w:p w14:paraId="6DAD5D48" w14:textId="5A4B89BA" w:rsidR="00127597" w:rsidRPr="00857E14" w:rsidRDefault="00127597" w:rsidP="00515FDC">
      <w:pPr>
        <w:pStyle w:val="enumlev1"/>
        <w:rPr>
          <w:noProof/>
          <w:lang w:eastAsia="zh-CN"/>
        </w:rPr>
      </w:pPr>
      <w:r w:rsidRPr="00857E14">
        <w:rPr>
          <w:noProof/>
          <w:lang w:eastAsia="zh-CN"/>
        </w:rPr>
        <w:t>1)</w:t>
      </w:r>
      <w:r w:rsidRPr="00857E14">
        <w:rPr>
          <w:noProof/>
          <w:lang w:eastAsia="zh-CN"/>
        </w:rPr>
        <w:tab/>
      </w:r>
      <w:r w:rsidRPr="00857E14">
        <w:rPr>
          <w:rFonts w:hint="eastAsia"/>
          <w:lang w:eastAsia="zh-CN"/>
        </w:rPr>
        <w:t>定期</w:t>
      </w:r>
      <w:ins w:id="162" w:author="Han Jie" w:date="2026-10-19T14:41:00Z">
        <w:r w:rsidR="00515FDC" w:rsidRPr="00515FDC">
          <w:rPr>
            <w:lang w:eastAsia="zh-CN"/>
          </w:rPr>
          <w:t>结合预算及其提供的资金情况</w:t>
        </w:r>
      </w:ins>
      <w:ins w:id="163" w:author="Han Jie" w:date="2026-10-19T14:41:00Z" w16du:dateUtc="2026-10-19T06:41:00Z">
        <w:r w:rsidR="00515FDC">
          <w:rPr>
            <w:rFonts w:hint="eastAsia"/>
            <w:lang w:eastAsia="zh-CN"/>
          </w:rPr>
          <w:t>，</w:t>
        </w:r>
      </w:ins>
      <w:r w:rsidRPr="00857E14">
        <w:rPr>
          <w:rFonts w:hint="eastAsia"/>
          <w:lang w:eastAsia="zh-CN"/>
        </w:rPr>
        <w:t>评估总体战略目标和主题重点</w:t>
      </w:r>
      <w:r w:rsidRPr="00857E14">
        <w:rPr>
          <w:lang w:eastAsia="zh-CN"/>
        </w:rPr>
        <w:t>的</w:t>
      </w:r>
      <w:r w:rsidRPr="00857E14">
        <w:rPr>
          <w:rFonts w:hint="eastAsia"/>
          <w:lang w:eastAsia="zh-CN"/>
        </w:rPr>
        <w:t>实现程度</w:t>
      </w:r>
      <w:r w:rsidRPr="00857E14">
        <w:rPr>
          <w:lang w:eastAsia="zh-CN"/>
        </w:rPr>
        <w:t>，以便</w:t>
      </w:r>
      <w:r w:rsidRPr="00857E14">
        <w:rPr>
          <w:rFonts w:hint="eastAsia"/>
          <w:lang w:eastAsia="zh-CN"/>
        </w:rPr>
        <w:t>在</w:t>
      </w:r>
      <w:r w:rsidRPr="00857E14">
        <w:rPr>
          <w:lang w:eastAsia="zh-CN"/>
        </w:rPr>
        <w:t>必要时</w:t>
      </w:r>
      <w:r w:rsidRPr="00857E14">
        <w:rPr>
          <w:rFonts w:hint="eastAsia"/>
          <w:lang w:eastAsia="zh-CN"/>
        </w:rPr>
        <w:t>通过重新</w:t>
      </w:r>
      <w:r w:rsidRPr="00857E14">
        <w:rPr>
          <w:lang w:eastAsia="zh-CN"/>
        </w:rPr>
        <w:t>分配预算</w:t>
      </w:r>
      <w:r w:rsidRPr="00857E14">
        <w:rPr>
          <w:rFonts w:hint="eastAsia"/>
          <w:lang w:eastAsia="zh-CN"/>
        </w:rPr>
        <w:t>来提高</w:t>
      </w:r>
      <w:r w:rsidRPr="00857E14">
        <w:rPr>
          <w:lang w:eastAsia="zh-CN"/>
        </w:rPr>
        <w:t>效率。</w:t>
      </w:r>
    </w:p>
    <w:p w14:paraId="2EE07CBB" w14:textId="77777777" w:rsidR="00127597" w:rsidRPr="00857E14" w:rsidRDefault="00127597" w:rsidP="00DB58AB">
      <w:pPr>
        <w:pStyle w:val="enumlev1"/>
        <w:rPr>
          <w:noProof/>
          <w:lang w:eastAsia="zh-CN"/>
        </w:rPr>
      </w:pPr>
      <w:r w:rsidRPr="00857E14">
        <w:rPr>
          <w:noProof/>
          <w:lang w:eastAsia="zh-CN"/>
        </w:rPr>
        <w:t>2)</w:t>
      </w:r>
      <w:r w:rsidRPr="00857E14">
        <w:rPr>
          <w:noProof/>
          <w:lang w:eastAsia="zh-CN"/>
        </w:rPr>
        <w:tab/>
      </w:r>
      <w:r w:rsidRPr="00857E14">
        <w:rPr>
          <w:rFonts w:hint="eastAsia"/>
          <w:szCs w:val="18"/>
          <w:lang w:eastAsia="zh-CN"/>
        </w:rPr>
        <w:t>国际电联</w:t>
      </w:r>
      <w:r w:rsidRPr="00857E14">
        <w:rPr>
          <w:szCs w:val="18"/>
          <w:lang w:eastAsia="zh-CN"/>
        </w:rPr>
        <w:t>成员国、部门成员及其他成员</w:t>
      </w:r>
      <w:r w:rsidRPr="00857E14">
        <w:rPr>
          <w:rFonts w:hint="eastAsia"/>
          <w:szCs w:val="18"/>
          <w:lang w:eastAsia="zh-CN"/>
        </w:rPr>
        <w:t>采取</w:t>
      </w:r>
      <w:r w:rsidRPr="00857E14">
        <w:rPr>
          <w:szCs w:val="18"/>
          <w:lang w:eastAsia="zh-CN"/>
        </w:rPr>
        <w:t>所有可能的措施</w:t>
      </w:r>
      <w:r w:rsidRPr="00857E14">
        <w:rPr>
          <w:rFonts w:hint="eastAsia"/>
          <w:szCs w:val="18"/>
          <w:lang w:eastAsia="zh-CN"/>
        </w:rPr>
        <w:t>结清</w:t>
      </w:r>
      <w:r w:rsidRPr="00857E14">
        <w:rPr>
          <w:rFonts w:hint="eastAsia"/>
          <w:szCs w:val="18"/>
          <w:lang w:eastAsia="zh-CN"/>
        </w:rPr>
        <w:t>/</w:t>
      </w:r>
      <w:r w:rsidRPr="00857E14">
        <w:rPr>
          <w:rFonts w:hint="eastAsia"/>
          <w:szCs w:val="18"/>
          <w:lang w:eastAsia="zh-CN"/>
        </w:rPr>
        <w:t>消除</w:t>
      </w:r>
      <w:r w:rsidRPr="00857E14">
        <w:rPr>
          <w:szCs w:val="18"/>
          <w:lang w:eastAsia="zh-CN"/>
        </w:rPr>
        <w:t>拖欠国际电联的</w:t>
      </w:r>
      <w:r w:rsidRPr="00857E14">
        <w:rPr>
          <w:rFonts w:hint="eastAsia"/>
          <w:szCs w:val="18"/>
          <w:lang w:eastAsia="zh-CN"/>
        </w:rPr>
        <w:t>款项</w:t>
      </w:r>
      <w:r w:rsidRPr="00857E14">
        <w:rPr>
          <w:szCs w:val="18"/>
          <w:lang w:eastAsia="zh-CN"/>
        </w:rPr>
        <w:t>。</w:t>
      </w:r>
    </w:p>
    <w:p w14:paraId="751DE939" w14:textId="4FBA4EA6" w:rsidR="00127597" w:rsidRPr="00857E14" w:rsidRDefault="00127597" w:rsidP="00515FDC">
      <w:pPr>
        <w:pStyle w:val="enumlev1"/>
        <w:rPr>
          <w:lang w:eastAsia="zh-CN"/>
        </w:rPr>
      </w:pPr>
      <w:r w:rsidRPr="00857E14">
        <w:rPr>
          <w:lang w:eastAsia="zh-CN"/>
        </w:rPr>
        <w:t>3)</w:t>
      </w:r>
      <w:r w:rsidRPr="00857E14">
        <w:rPr>
          <w:lang w:eastAsia="zh-CN"/>
        </w:rPr>
        <w:tab/>
      </w:r>
      <w:r w:rsidRPr="00857E14">
        <w:rPr>
          <w:rFonts w:hint="eastAsia"/>
          <w:lang w:eastAsia="zh-CN"/>
        </w:rPr>
        <w:t>确定并消除国际电联所有结构性机构和措施在职能和活动方面所有形式的重复</w:t>
      </w:r>
      <w:r w:rsidRPr="00DE750A">
        <w:rPr>
          <w:rFonts w:ascii="SimSun" w:hAnsi="SimSun" w:hint="eastAsia"/>
          <w:lang w:eastAsia="zh-CN"/>
        </w:rPr>
        <w:t>。</w:t>
      </w:r>
      <w:ins w:id="164" w:author="Han Jie" w:date="2026-10-19T14:42:00Z" w16du:dateUtc="2026-10-19T06:42:00Z">
        <w:r w:rsidR="00515FDC">
          <w:rPr>
            <w:rFonts w:ascii="SimSun" w:hAnsi="SimSun" w:hint="eastAsia"/>
            <w:lang w:eastAsia="zh-CN"/>
          </w:rPr>
          <w:t>以</w:t>
        </w:r>
        <w:r w:rsidR="00515FDC" w:rsidRPr="00DE750A">
          <w:rPr>
            <w:rFonts w:ascii="SimSun" w:hAnsi="SimSun"/>
            <w:lang w:eastAsia="zh-CN"/>
          </w:rPr>
          <w:t>“</w:t>
        </w:r>
        <w:r w:rsidR="00515FDC" w:rsidRPr="00DE750A">
          <w:rPr>
            <w:rFonts w:ascii="SimSun" w:hAnsi="SimSun" w:hint="eastAsia"/>
            <w:lang w:eastAsia="zh-CN"/>
          </w:rPr>
          <w:t>国际电联是一家</w:t>
        </w:r>
        <w:r w:rsidR="00515FDC" w:rsidRPr="00DE750A">
          <w:rPr>
            <w:rFonts w:ascii="SimSun" w:hAnsi="SimSun"/>
            <w:lang w:eastAsia="zh-CN"/>
          </w:rPr>
          <w:t>”</w:t>
        </w:r>
        <w:r w:rsidR="00515FDC" w:rsidRPr="00DE750A">
          <w:rPr>
            <w:rFonts w:ascii="SimSun" w:hAnsi="SimSun" w:hint="eastAsia"/>
            <w:lang w:eastAsia="zh-CN"/>
          </w:rPr>
          <w:t>的</w:t>
        </w:r>
        <w:r w:rsidR="00515FDC" w:rsidRPr="00515FDC">
          <w:rPr>
            <w:lang w:eastAsia="zh-CN"/>
          </w:rPr>
          <w:t>方式</w:t>
        </w:r>
      </w:ins>
      <w:ins w:id="165" w:author="Han Jie" w:date="2026-10-19T15:14:00Z" w16du:dateUtc="2026-10-19T07:14:00Z">
        <w:r w:rsidR="00EC6B78">
          <w:rPr>
            <w:rFonts w:hint="eastAsia"/>
            <w:lang w:eastAsia="zh-CN"/>
          </w:rPr>
          <w:t>，</w:t>
        </w:r>
      </w:ins>
      <w:r w:rsidRPr="00857E14">
        <w:rPr>
          <w:rFonts w:hint="eastAsia"/>
          <w:lang w:eastAsia="zh-CN"/>
        </w:rPr>
        <w:t>在各部门</w:t>
      </w:r>
      <w:ins w:id="166" w:author="Han Jie" w:date="2026-10-19T15:15:00Z" w16du:dateUtc="2026-10-19T07:15:00Z">
        <w:r w:rsidR="00EC6B78">
          <w:rPr>
            <w:rFonts w:hint="eastAsia"/>
            <w:lang w:eastAsia="zh-CN"/>
          </w:rPr>
          <w:t>，</w:t>
        </w:r>
      </w:ins>
      <w:ins w:id="167" w:author="Han Jie" w:date="2026-10-19T14:43:00Z" w16du:dateUtc="2026-10-19T06:43:00Z">
        <w:r w:rsidR="00515FDC" w:rsidRPr="00515FDC">
          <w:rPr>
            <w:lang w:eastAsia="zh-CN"/>
          </w:rPr>
          <w:t>包括</w:t>
        </w:r>
      </w:ins>
      <w:ins w:id="168" w:author="Han Jie" w:date="2026-10-19T14:44:00Z">
        <w:r w:rsidR="00515FDC" w:rsidRPr="00515FDC">
          <w:rPr>
            <w:lang w:eastAsia="zh-CN"/>
          </w:rPr>
          <w:t>区域代表处和地区办事处</w:t>
        </w:r>
      </w:ins>
      <w:r w:rsidRPr="00857E14">
        <w:rPr>
          <w:rFonts w:hint="eastAsia"/>
          <w:lang w:eastAsia="zh-CN"/>
        </w:rPr>
        <w:t>之间进行协调、统一和更密切的合作，</w:t>
      </w:r>
      <w:del w:id="169" w:author="Han Jie" w:date="2026-10-19T14:44:00Z" w16du:dateUtc="2026-10-19T06:44:00Z">
        <w:r w:rsidRPr="00857E14" w:rsidDel="00515FDC">
          <w:rPr>
            <w:rFonts w:hint="eastAsia"/>
            <w:lang w:eastAsia="zh-CN"/>
          </w:rPr>
          <w:delText>包括</w:delText>
        </w:r>
      </w:del>
      <w:ins w:id="170" w:author="Han Jie" w:date="2026-10-19T14:44:00Z" w16du:dateUtc="2026-10-19T06:44:00Z">
        <w:r w:rsidR="00515FDC">
          <w:rPr>
            <w:rFonts w:hint="eastAsia"/>
            <w:lang w:eastAsia="zh-CN"/>
          </w:rPr>
          <w:t>以</w:t>
        </w:r>
      </w:ins>
      <w:r w:rsidRPr="00857E14">
        <w:rPr>
          <w:rFonts w:hint="eastAsia"/>
          <w:lang w:eastAsia="zh-CN"/>
        </w:rPr>
        <w:t>优化管理方法、由秘书处提供的后勤服务、协调和支持以及财务和行政管理工作的集中化。</w:t>
      </w:r>
    </w:p>
    <w:p w14:paraId="17892100" w14:textId="06561539" w:rsidR="00127597" w:rsidRPr="00857E14" w:rsidRDefault="00127597" w:rsidP="00DB58AB">
      <w:pPr>
        <w:pStyle w:val="enumlev1"/>
        <w:rPr>
          <w:lang w:eastAsia="zh-CN"/>
        </w:rPr>
      </w:pPr>
      <w:r w:rsidRPr="00857E14">
        <w:rPr>
          <w:lang w:eastAsia="zh-CN"/>
        </w:rPr>
        <w:t>4)</w:t>
      </w:r>
      <w:r w:rsidRPr="00857E14">
        <w:rPr>
          <w:lang w:eastAsia="zh-CN"/>
        </w:rPr>
        <w:tab/>
      </w:r>
      <w:r w:rsidRPr="00857E14">
        <w:rPr>
          <w:rFonts w:hint="eastAsia"/>
          <w:lang w:eastAsia="zh-CN"/>
        </w:rPr>
        <w:t>通过秘书处</w:t>
      </w:r>
      <w:r w:rsidRPr="00857E14">
        <w:rPr>
          <w:lang w:eastAsia="zh-CN"/>
        </w:rPr>
        <w:t>的跨部门任务组</w:t>
      </w:r>
      <w:r w:rsidRPr="00857E14">
        <w:rPr>
          <w:rFonts w:hint="eastAsia"/>
          <w:lang w:eastAsia="zh-CN"/>
        </w:rPr>
        <w:t>（</w:t>
      </w:r>
      <w:r w:rsidRPr="00857E14">
        <w:rPr>
          <w:rFonts w:hint="eastAsia"/>
          <w:lang w:eastAsia="zh-CN"/>
        </w:rPr>
        <w:t>ISC-TF</w:t>
      </w:r>
      <w:r w:rsidRPr="00857E14">
        <w:rPr>
          <w:rFonts w:hint="eastAsia"/>
          <w:lang w:eastAsia="zh-CN"/>
        </w:rPr>
        <w:t>）协调统一</w:t>
      </w:r>
      <w:r w:rsidRPr="00857E14">
        <w:rPr>
          <w:lang w:eastAsia="zh-CN"/>
        </w:rPr>
        <w:t>所</w:t>
      </w:r>
      <w:r w:rsidRPr="00857E14">
        <w:rPr>
          <w:rFonts w:hint="eastAsia"/>
          <w:lang w:eastAsia="zh-CN"/>
        </w:rPr>
        <w:t>有</w:t>
      </w:r>
      <w:r w:rsidRPr="00857E14">
        <w:rPr>
          <w:lang w:eastAsia="zh-CN"/>
        </w:rPr>
        <w:t>研讨会、讲习班和跨部门活动，以</w:t>
      </w:r>
      <w:ins w:id="171" w:author="Han Jie" w:date="2026-10-19T14:45:00Z" w16du:dateUtc="2026-10-19T06:45:00Z">
        <w:r w:rsidR="00515FDC" w:rsidRPr="00515FDC">
          <w:rPr>
            <w:lang w:eastAsia="zh-CN"/>
          </w:rPr>
          <w:t>确保与战略规划的主题重点直接相关，</w:t>
        </w:r>
      </w:ins>
      <w:r w:rsidRPr="00857E14">
        <w:rPr>
          <w:lang w:eastAsia="zh-CN"/>
        </w:rPr>
        <w:t>避免议题的重复，优化管理、后勤、协调和秘书处的支持</w:t>
      </w:r>
      <w:r w:rsidRPr="00857E14">
        <w:rPr>
          <w:rFonts w:hint="eastAsia"/>
          <w:lang w:eastAsia="zh-CN"/>
        </w:rPr>
        <w:t>工</w:t>
      </w:r>
      <w:r w:rsidRPr="00857E14">
        <w:rPr>
          <w:lang w:eastAsia="zh-CN"/>
        </w:rPr>
        <w:t>作</w:t>
      </w:r>
      <w:r w:rsidRPr="00857E14">
        <w:rPr>
          <w:rFonts w:hint="eastAsia"/>
          <w:lang w:eastAsia="zh-CN"/>
        </w:rPr>
        <w:t>，并且受</w:t>
      </w:r>
      <w:r w:rsidRPr="00857E14">
        <w:rPr>
          <w:lang w:eastAsia="zh-CN"/>
        </w:rPr>
        <w:t>益于各部门</w:t>
      </w:r>
      <w:r w:rsidRPr="00857E14">
        <w:rPr>
          <w:rFonts w:hint="eastAsia"/>
          <w:lang w:eastAsia="zh-CN"/>
        </w:rPr>
        <w:t>之间</w:t>
      </w:r>
      <w:r w:rsidRPr="00857E14">
        <w:rPr>
          <w:lang w:eastAsia="zh-CN"/>
        </w:rPr>
        <w:t>形成的</w:t>
      </w:r>
      <w:r w:rsidRPr="00857E14">
        <w:rPr>
          <w:rFonts w:hint="eastAsia"/>
          <w:lang w:eastAsia="zh-CN"/>
        </w:rPr>
        <w:t>合</w:t>
      </w:r>
      <w:r w:rsidRPr="00857E14">
        <w:rPr>
          <w:lang w:eastAsia="zh-CN"/>
        </w:rPr>
        <w:t>力</w:t>
      </w:r>
      <w:r w:rsidRPr="00857E14">
        <w:rPr>
          <w:rFonts w:hint="eastAsia"/>
          <w:lang w:eastAsia="zh-CN"/>
        </w:rPr>
        <w:t>以</w:t>
      </w:r>
      <w:r w:rsidRPr="00857E14">
        <w:rPr>
          <w:lang w:eastAsia="zh-CN"/>
        </w:rPr>
        <w:t>及对所涉议题采用的整体</w:t>
      </w:r>
      <w:r w:rsidRPr="00857E14">
        <w:rPr>
          <w:rFonts w:hint="eastAsia"/>
          <w:lang w:eastAsia="zh-CN"/>
        </w:rPr>
        <w:t>做</w:t>
      </w:r>
      <w:r w:rsidRPr="00857E14">
        <w:rPr>
          <w:lang w:eastAsia="zh-CN"/>
        </w:rPr>
        <w:t>法。</w:t>
      </w:r>
    </w:p>
    <w:p w14:paraId="02C3C90E" w14:textId="3582D1E8" w:rsidR="00127597" w:rsidRPr="00857E14" w:rsidRDefault="00127597" w:rsidP="00DB58AB">
      <w:pPr>
        <w:pStyle w:val="enumlev1"/>
        <w:rPr>
          <w:lang w:eastAsia="zh-CN"/>
        </w:rPr>
      </w:pPr>
      <w:r w:rsidRPr="00857E14">
        <w:rPr>
          <w:lang w:eastAsia="ja-JP"/>
        </w:rPr>
        <w:t>5)</w:t>
      </w:r>
      <w:r w:rsidRPr="00857E14">
        <w:rPr>
          <w:lang w:eastAsia="ja-JP"/>
        </w:rPr>
        <w:tab/>
      </w:r>
      <w:r w:rsidRPr="00857E14">
        <w:rPr>
          <w:rFonts w:hint="eastAsia"/>
          <w:lang w:eastAsia="zh-CN"/>
        </w:rPr>
        <w:t>加强区域代表性（包括区域代表处和地区办事处），实施整体国际电联各项总体战略目标和主题重点方面的效率，包括在利用当地专家和当地关系及人脉资源方面的效率。尽最大可能与区域性组织协调开展活动，合理利用现有的财务和人力资源，包括节省差旅费用以及与在日内瓦以外规划和组织活动相关的费用。</w:t>
      </w:r>
      <w:ins w:id="172" w:author="Han Jie" w:date="2026-10-19T14:45:00Z" w16du:dateUtc="2026-10-19T06:45:00Z">
        <w:r w:rsidR="00515FDC" w:rsidRPr="00515FDC">
          <w:rPr>
            <w:lang w:eastAsia="zh-CN"/>
          </w:rPr>
          <w:t>区域代表处和地区办事处提供与所有三个部门相关的服务和活动。</w:t>
        </w:r>
      </w:ins>
    </w:p>
    <w:p w14:paraId="2C04DF93" w14:textId="7E1CA212" w:rsidR="00127597" w:rsidRPr="00857E14" w:rsidRDefault="00127597" w:rsidP="00DB58AB">
      <w:pPr>
        <w:pStyle w:val="enumlev1"/>
        <w:rPr>
          <w:lang w:eastAsia="zh-CN"/>
        </w:rPr>
      </w:pPr>
      <w:r w:rsidRPr="00857E14">
        <w:rPr>
          <w:lang w:eastAsia="zh-CN"/>
        </w:rPr>
        <w:t>6)</w:t>
      </w:r>
      <w:r w:rsidRPr="00857E14">
        <w:rPr>
          <w:lang w:eastAsia="zh-CN"/>
        </w:rPr>
        <w:tab/>
      </w:r>
      <w:r w:rsidRPr="00857E14">
        <w:rPr>
          <w:rFonts w:hint="eastAsia"/>
          <w:lang w:eastAsia="zh-CN"/>
        </w:rPr>
        <w:t>通过自然减员、重新调配职员</w:t>
      </w:r>
      <w:ins w:id="173" w:author="Han Jie" w:date="2026-10-19T14:46:00Z" w16du:dateUtc="2026-10-19T06:46:00Z">
        <w:r w:rsidR="00781D9C" w:rsidRPr="00781D9C">
          <w:rPr>
            <w:lang w:eastAsia="zh-CN"/>
          </w:rPr>
          <w:t>（包括</w:t>
        </w:r>
      </w:ins>
      <w:ins w:id="174" w:author="Han Jie" w:date="2026-10-19T15:16:00Z" w16du:dateUtc="2026-10-19T07:16:00Z">
        <w:r w:rsidR="00EC6B78" w:rsidRPr="00781D9C">
          <w:rPr>
            <w:lang w:eastAsia="zh-CN"/>
          </w:rPr>
          <w:t>调配到</w:t>
        </w:r>
      </w:ins>
      <w:ins w:id="175" w:author="Han Jie" w:date="2026-10-19T14:46:00Z" w16du:dateUtc="2026-10-19T06:46:00Z">
        <w:r w:rsidR="00781D9C" w:rsidRPr="00781D9C">
          <w:rPr>
            <w:lang w:eastAsia="zh-CN"/>
          </w:rPr>
          <w:t>区域代表处和地区办事处）</w:t>
        </w:r>
      </w:ins>
      <w:r w:rsidRPr="00857E14">
        <w:rPr>
          <w:rFonts w:hint="eastAsia"/>
          <w:lang w:eastAsia="zh-CN"/>
        </w:rPr>
        <w:t>和审查以及可能降低空缺职位的级别（</w:t>
      </w:r>
      <w:r w:rsidRPr="00857E14">
        <w:rPr>
          <w:lang w:eastAsia="zh-CN"/>
        </w:rPr>
        <w:t>特别是总秘书处和三个局的非敏感</w:t>
      </w:r>
      <w:r w:rsidRPr="00857E14">
        <w:rPr>
          <w:rFonts w:hint="eastAsia"/>
          <w:lang w:eastAsia="zh-CN"/>
        </w:rPr>
        <w:t>科室）的方式并在不增加绩效下降风险的情况下合理利用职员并实现结余，以便使生产力、效率和效能达到最优水平</w:t>
      </w:r>
      <w:r w:rsidRPr="00857E14">
        <w:rPr>
          <w:lang w:eastAsia="zh-CN"/>
        </w:rPr>
        <w:t>。</w:t>
      </w:r>
    </w:p>
    <w:p w14:paraId="5201DACD" w14:textId="0B93AB2F" w:rsidR="00127597" w:rsidRPr="00857E14" w:rsidRDefault="00127597" w:rsidP="00DB58AB">
      <w:pPr>
        <w:pStyle w:val="enumlev1"/>
        <w:rPr>
          <w:lang w:eastAsia="zh-CN"/>
        </w:rPr>
      </w:pPr>
      <w:r w:rsidRPr="00857E14">
        <w:rPr>
          <w:lang w:eastAsia="zh-CN"/>
        </w:rPr>
        <w:t>7</w:t>
      </w:r>
      <w:r w:rsidRPr="00857E14">
        <w:rPr>
          <w:rFonts w:hint="eastAsia"/>
          <w:lang w:eastAsia="zh-CN"/>
        </w:rPr>
        <w:t>)</w:t>
      </w:r>
      <w:r w:rsidRPr="00857E14">
        <w:rPr>
          <w:rFonts w:hint="eastAsia"/>
          <w:lang w:eastAsia="zh-CN"/>
        </w:rPr>
        <w:tab/>
      </w:r>
      <w:r w:rsidRPr="00857E14">
        <w:rPr>
          <w:rFonts w:hint="eastAsia"/>
          <w:lang w:eastAsia="zh-CN"/>
        </w:rPr>
        <w:t>在</w:t>
      </w:r>
      <w:r w:rsidRPr="00857E14">
        <w:rPr>
          <w:lang w:eastAsia="zh-CN"/>
        </w:rPr>
        <w:t>开展新</w:t>
      </w:r>
      <w:r w:rsidRPr="00857E14">
        <w:rPr>
          <w:rFonts w:hint="eastAsia"/>
          <w:lang w:eastAsia="zh-CN"/>
        </w:rPr>
        <w:t>活动</w:t>
      </w:r>
      <w:r w:rsidRPr="00857E14">
        <w:rPr>
          <w:lang w:eastAsia="zh-CN"/>
        </w:rPr>
        <w:t>或</w:t>
      </w:r>
      <w:r w:rsidRPr="00857E14">
        <w:rPr>
          <w:rFonts w:hint="eastAsia"/>
          <w:lang w:eastAsia="zh-CN"/>
        </w:rPr>
        <w:t>额外开展的</w:t>
      </w:r>
      <w:r w:rsidRPr="00857E14">
        <w:rPr>
          <w:lang w:eastAsia="zh-CN"/>
        </w:rPr>
        <w:t>活动</w:t>
      </w:r>
      <w:r w:rsidRPr="00857E14">
        <w:rPr>
          <w:rFonts w:hint="eastAsia"/>
          <w:lang w:eastAsia="zh-CN"/>
        </w:rPr>
        <w:t>时，优先考虑</w:t>
      </w:r>
      <w:r w:rsidRPr="00857E14">
        <w:rPr>
          <w:lang w:eastAsia="zh-CN"/>
        </w:rPr>
        <w:t>人员重新调配</w:t>
      </w:r>
      <w:ins w:id="176" w:author="Han Jie" w:date="2026-10-19T15:16:00Z" w16du:dateUtc="2026-10-19T07:16:00Z">
        <w:r w:rsidR="00EC6B78">
          <w:rPr>
            <w:rFonts w:hint="eastAsia"/>
            <w:lang w:eastAsia="zh-CN"/>
          </w:rPr>
          <w:t>（</w:t>
        </w:r>
      </w:ins>
      <w:ins w:id="177" w:author="Han Jie" w:date="2026-10-19T14:47:00Z" w16du:dateUtc="2026-10-19T06:47:00Z">
        <w:r w:rsidR="00781D9C" w:rsidRPr="00781D9C">
          <w:rPr>
            <w:lang w:eastAsia="zh-CN"/>
          </w:rPr>
          <w:t>包括区域代表处和地区办事处</w:t>
        </w:r>
      </w:ins>
      <w:ins w:id="178" w:author="Han Jie" w:date="2026-10-19T15:16:00Z" w16du:dateUtc="2026-10-19T07:16:00Z">
        <w:r w:rsidR="00EC6B78">
          <w:rPr>
            <w:rFonts w:hint="eastAsia"/>
            <w:lang w:eastAsia="zh-CN"/>
          </w:rPr>
          <w:t>）</w:t>
        </w:r>
      </w:ins>
      <w:r w:rsidRPr="00857E14">
        <w:rPr>
          <w:rFonts w:hint="eastAsia"/>
          <w:lang w:eastAsia="zh-CN"/>
        </w:rPr>
        <w:t>。</w:t>
      </w:r>
      <w:r w:rsidRPr="00857E14">
        <w:rPr>
          <w:lang w:eastAsia="zh-CN"/>
        </w:rPr>
        <w:t>招聘</w:t>
      </w:r>
      <w:r w:rsidRPr="00857E14">
        <w:rPr>
          <w:rFonts w:hint="eastAsia"/>
          <w:lang w:eastAsia="zh-CN"/>
        </w:rPr>
        <w:t>新</w:t>
      </w:r>
      <w:r w:rsidRPr="00857E14">
        <w:rPr>
          <w:lang w:eastAsia="zh-CN"/>
        </w:rPr>
        <w:t>职员应</w:t>
      </w:r>
      <w:r w:rsidRPr="00857E14">
        <w:rPr>
          <w:rFonts w:hint="eastAsia"/>
          <w:lang w:eastAsia="zh-CN"/>
        </w:rPr>
        <w:t>为</w:t>
      </w:r>
      <w:r w:rsidRPr="00857E14">
        <w:rPr>
          <w:lang w:eastAsia="zh-CN"/>
        </w:rPr>
        <w:t>最后</w:t>
      </w:r>
      <w:r w:rsidRPr="00857E14">
        <w:rPr>
          <w:rFonts w:hint="eastAsia"/>
          <w:lang w:eastAsia="zh-CN"/>
        </w:rPr>
        <w:t>选择，同时顾及性别平衡、地域分配原则和新技能要求</w:t>
      </w:r>
      <w:r w:rsidRPr="00857E14">
        <w:rPr>
          <w:lang w:eastAsia="zh-CN"/>
        </w:rPr>
        <w:t>。</w:t>
      </w:r>
    </w:p>
    <w:p w14:paraId="2C33D77F" w14:textId="77777777" w:rsidR="00127597" w:rsidRPr="00857E14" w:rsidRDefault="00127597" w:rsidP="00B239BD">
      <w:pPr>
        <w:pStyle w:val="enumlev1"/>
        <w:rPr>
          <w:lang w:eastAsia="ja-JP"/>
        </w:rPr>
      </w:pPr>
      <w:r w:rsidRPr="00857E14">
        <w:rPr>
          <w:lang w:eastAsia="ja-JP"/>
        </w:rPr>
        <w:t>8)</w:t>
      </w:r>
      <w:r w:rsidRPr="00857E14">
        <w:rPr>
          <w:lang w:eastAsia="ja-JP"/>
        </w:rPr>
        <w:tab/>
      </w:r>
      <w:r w:rsidRPr="00857E14">
        <w:rPr>
          <w:rFonts w:hint="eastAsia"/>
          <w:lang w:eastAsia="zh-CN"/>
        </w:rPr>
        <w:t>只有在现有职员无法提供相关技能或经验、而且经高级管理层书面确认所涉需求后才可使用咨询顾问。</w:t>
      </w:r>
    </w:p>
    <w:p w14:paraId="5BDEE1A0" w14:textId="5BB7F92B" w:rsidR="00127597" w:rsidRPr="00857E14" w:rsidRDefault="00127597" w:rsidP="00DB58AB">
      <w:pPr>
        <w:pStyle w:val="enumlev1"/>
        <w:rPr>
          <w:lang w:eastAsia="zh-CN"/>
        </w:rPr>
      </w:pPr>
      <w:r w:rsidRPr="00857E14">
        <w:rPr>
          <w:lang w:eastAsia="zh-CN"/>
        </w:rPr>
        <w:lastRenderedPageBreak/>
        <w:t>9)</w:t>
      </w:r>
      <w:r w:rsidRPr="00857E14">
        <w:rPr>
          <w:lang w:eastAsia="zh-CN"/>
        </w:rPr>
        <w:tab/>
      </w:r>
      <w:r w:rsidRPr="00857E14">
        <w:rPr>
          <w:rFonts w:hint="eastAsia"/>
          <w:lang w:eastAsia="zh-CN"/>
        </w:rPr>
        <w:t>完善能力</w:t>
      </w:r>
      <w:r w:rsidRPr="00857E14">
        <w:rPr>
          <w:lang w:eastAsia="zh-CN"/>
        </w:rPr>
        <w:t>建设政策，</w:t>
      </w:r>
      <w:r w:rsidRPr="00857E14">
        <w:rPr>
          <w:rFonts w:hint="eastAsia"/>
          <w:lang w:eastAsia="zh-CN"/>
        </w:rPr>
        <w:t>使（</w:t>
      </w:r>
      <w:r w:rsidRPr="00857E14">
        <w:rPr>
          <w:lang w:eastAsia="zh-CN"/>
        </w:rPr>
        <w:t>包括区域代表处</w:t>
      </w:r>
      <w:r w:rsidRPr="00857E14">
        <w:rPr>
          <w:rFonts w:hint="eastAsia"/>
          <w:lang w:eastAsia="zh-CN"/>
        </w:rPr>
        <w:t>和地区办事处职员</w:t>
      </w:r>
      <w:r w:rsidRPr="00857E14">
        <w:rPr>
          <w:lang w:eastAsia="zh-CN"/>
        </w:rPr>
        <w:t>在内的</w:t>
      </w:r>
      <w:r w:rsidRPr="00857E14">
        <w:rPr>
          <w:rFonts w:hint="eastAsia"/>
          <w:lang w:eastAsia="zh-CN"/>
        </w:rPr>
        <w:t>）</w:t>
      </w:r>
      <w:r w:rsidRPr="00857E14">
        <w:rPr>
          <w:lang w:eastAsia="zh-CN"/>
        </w:rPr>
        <w:t>职员具</w:t>
      </w:r>
      <w:r w:rsidRPr="00857E14">
        <w:rPr>
          <w:rFonts w:hint="eastAsia"/>
          <w:lang w:eastAsia="zh-CN"/>
        </w:rPr>
        <w:t>备</w:t>
      </w:r>
      <w:r w:rsidRPr="00857E14">
        <w:rPr>
          <w:lang w:eastAsia="zh-CN"/>
        </w:rPr>
        <w:t>熟练开展跨部门</w:t>
      </w:r>
      <w:r w:rsidRPr="00857E14">
        <w:rPr>
          <w:rFonts w:hint="eastAsia"/>
          <w:lang w:eastAsia="zh-CN"/>
        </w:rPr>
        <w:t>工作</w:t>
      </w:r>
      <w:r w:rsidRPr="00857E14">
        <w:rPr>
          <w:lang w:eastAsia="zh-CN"/>
        </w:rPr>
        <w:t>的能力，以提高职员的流动性和灵活性，</w:t>
      </w:r>
      <w:r w:rsidRPr="00857E14">
        <w:rPr>
          <w:rFonts w:hint="eastAsia"/>
          <w:lang w:eastAsia="zh-CN"/>
        </w:rPr>
        <w:t>有</w:t>
      </w:r>
      <w:r w:rsidRPr="00857E14">
        <w:rPr>
          <w:lang w:eastAsia="zh-CN"/>
        </w:rPr>
        <w:t>利于</w:t>
      </w:r>
      <w:r w:rsidRPr="00857E14">
        <w:rPr>
          <w:rFonts w:hint="eastAsia"/>
          <w:lang w:eastAsia="zh-CN"/>
        </w:rPr>
        <w:t>将其</w:t>
      </w:r>
      <w:r w:rsidRPr="00857E14">
        <w:rPr>
          <w:lang w:eastAsia="zh-CN"/>
        </w:rPr>
        <w:t>重新调配</w:t>
      </w:r>
      <w:r w:rsidRPr="00857E14">
        <w:rPr>
          <w:rFonts w:hint="eastAsia"/>
          <w:lang w:eastAsia="zh-CN"/>
        </w:rPr>
        <w:t>给</w:t>
      </w:r>
      <w:r w:rsidRPr="00857E14">
        <w:rPr>
          <w:lang w:eastAsia="zh-CN"/>
        </w:rPr>
        <w:t>新</w:t>
      </w:r>
      <w:r w:rsidRPr="00857E14">
        <w:rPr>
          <w:rFonts w:hint="eastAsia"/>
          <w:lang w:eastAsia="zh-CN"/>
        </w:rPr>
        <w:t>活动</w:t>
      </w:r>
      <w:r w:rsidRPr="00857E14">
        <w:rPr>
          <w:lang w:eastAsia="zh-CN"/>
        </w:rPr>
        <w:t>或</w:t>
      </w:r>
      <w:r w:rsidRPr="00857E14">
        <w:rPr>
          <w:rFonts w:hint="eastAsia"/>
          <w:lang w:eastAsia="zh-CN"/>
        </w:rPr>
        <w:t>额外开展的</w:t>
      </w:r>
      <w:r w:rsidRPr="00857E14">
        <w:rPr>
          <w:lang w:eastAsia="zh-CN"/>
        </w:rPr>
        <w:t>活动</w:t>
      </w:r>
      <w:r w:rsidRPr="00857E14">
        <w:rPr>
          <w:rFonts w:hint="eastAsia"/>
          <w:lang w:eastAsia="zh-CN"/>
        </w:rPr>
        <w:t>中</w:t>
      </w:r>
      <w:ins w:id="179" w:author="Han Jie" w:date="2026-10-19T14:48:00Z" w16du:dateUtc="2026-10-19T06:48:00Z">
        <w:r w:rsidR="00781D9C" w:rsidRPr="00781D9C">
          <w:rPr>
            <w:lang w:eastAsia="zh-CN"/>
          </w:rPr>
          <w:t>，并有效推动战略规划的主题重点工作</w:t>
        </w:r>
      </w:ins>
      <w:r w:rsidRPr="00857E14">
        <w:rPr>
          <w:lang w:eastAsia="zh-CN"/>
        </w:rPr>
        <w:t>。</w:t>
      </w:r>
    </w:p>
    <w:p w14:paraId="1082A3B3" w14:textId="77777777" w:rsidR="00127597" w:rsidRPr="00857E14" w:rsidRDefault="00127597" w:rsidP="00DB58AB">
      <w:pPr>
        <w:pStyle w:val="enumlev1"/>
        <w:rPr>
          <w:lang w:eastAsia="ja-JP"/>
        </w:rPr>
      </w:pPr>
      <w:r w:rsidRPr="00857E14">
        <w:rPr>
          <w:lang w:eastAsia="ja-JP"/>
        </w:rPr>
        <w:t>10)</w:t>
      </w:r>
      <w:r w:rsidRPr="00857E14">
        <w:rPr>
          <w:lang w:eastAsia="ja-JP"/>
        </w:rPr>
        <w:tab/>
      </w:r>
      <w:r w:rsidRPr="00857E14">
        <w:rPr>
          <w:rFonts w:hint="eastAsia"/>
          <w:lang w:eastAsia="zh-CN"/>
        </w:rPr>
        <w:t>除其他措施外，通过在各个层面举办各类无纸化大会和会议，降低国际电联总秘书处和三个部门的文件制作成本；鼓励员工避免打印电子邮件和文件；减少更多纸质文件的存档；推行旨在将国际电联打造成为一个完全无纸化组织的举措，并</w:t>
      </w:r>
      <w:r w:rsidRPr="00857E14">
        <w:rPr>
          <w:rFonts w:hint="eastAsia"/>
          <w:szCs w:val="24"/>
          <w:lang w:eastAsia="zh-CN"/>
        </w:rPr>
        <w:t>推动将创新型信息通信技术（</w:t>
      </w:r>
      <w:r w:rsidRPr="00857E14">
        <w:rPr>
          <w:szCs w:val="24"/>
          <w:lang w:eastAsia="zh-CN"/>
        </w:rPr>
        <w:t>ICT</w:t>
      </w:r>
      <w:r w:rsidRPr="00857E14">
        <w:rPr>
          <w:szCs w:val="24"/>
          <w:lang w:eastAsia="zh-CN"/>
        </w:rPr>
        <w:t>）</w:t>
      </w:r>
      <w:r w:rsidRPr="00857E14">
        <w:rPr>
          <w:rFonts w:hint="eastAsia"/>
          <w:szCs w:val="24"/>
          <w:lang w:eastAsia="zh-CN"/>
        </w:rPr>
        <w:t>解决方案作为可行且可持续的用纸替代方案</w:t>
      </w:r>
      <w:r w:rsidRPr="00857E14">
        <w:rPr>
          <w:rFonts w:hint="eastAsia"/>
          <w:lang w:eastAsia="zh-CN"/>
        </w:rPr>
        <w:t>，但不显著降低向活动参与者提供的信息或国际电联职员从事日常工作方面的质量。</w:t>
      </w:r>
    </w:p>
    <w:p w14:paraId="7ECEC511" w14:textId="77777777" w:rsidR="00127597" w:rsidRPr="00857E14" w:rsidRDefault="00127597" w:rsidP="00DB58AB">
      <w:pPr>
        <w:pStyle w:val="enumlev1"/>
        <w:rPr>
          <w:lang w:eastAsia="zh-CN"/>
        </w:rPr>
      </w:pPr>
      <w:r w:rsidRPr="00857E14">
        <w:rPr>
          <w:lang w:eastAsia="zh-CN"/>
        </w:rPr>
        <w:t>11)</w:t>
      </w:r>
      <w:r w:rsidRPr="00857E14">
        <w:rPr>
          <w:lang w:eastAsia="zh-CN"/>
        </w:rPr>
        <w:tab/>
      </w:r>
      <w:r w:rsidRPr="00857E14">
        <w:rPr>
          <w:rFonts w:hint="eastAsia"/>
          <w:lang w:eastAsia="zh-CN"/>
        </w:rPr>
        <w:t>将</w:t>
      </w:r>
      <w:r w:rsidRPr="00857E14">
        <w:rPr>
          <w:lang w:eastAsia="zh-CN"/>
        </w:rPr>
        <w:t>国际电联</w:t>
      </w:r>
      <w:r w:rsidRPr="00857E14">
        <w:rPr>
          <w:rFonts w:hint="eastAsia"/>
          <w:lang w:eastAsia="zh-CN"/>
        </w:rPr>
        <w:t>的宣传性</w:t>
      </w:r>
      <w:r w:rsidRPr="00857E14">
        <w:rPr>
          <w:rFonts w:hint="eastAsia"/>
          <w:lang w:eastAsia="zh-CN"/>
        </w:rPr>
        <w:t>/</w:t>
      </w:r>
      <w:r w:rsidRPr="00857E14">
        <w:rPr>
          <w:rFonts w:hint="eastAsia"/>
          <w:lang w:eastAsia="zh-CN"/>
        </w:rPr>
        <w:t>不产生收入的</w:t>
      </w:r>
      <w:r w:rsidRPr="00857E14">
        <w:rPr>
          <w:lang w:eastAsia="zh-CN"/>
        </w:rPr>
        <w:t>出版物</w:t>
      </w:r>
      <w:r w:rsidRPr="00857E14">
        <w:rPr>
          <w:rFonts w:hint="eastAsia"/>
          <w:lang w:eastAsia="zh-CN"/>
        </w:rPr>
        <w:t>的印刷和分发降至绝对必须的最低限度，包括根据全权代表大会第</w:t>
      </w:r>
      <w:r w:rsidRPr="00857E14">
        <w:rPr>
          <w:rFonts w:hint="eastAsia"/>
          <w:lang w:eastAsia="zh-CN"/>
        </w:rPr>
        <w:t>154</w:t>
      </w:r>
      <w:r w:rsidRPr="00857E14">
        <w:rPr>
          <w:rFonts w:hint="eastAsia"/>
          <w:lang w:eastAsia="zh-CN"/>
        </w:rPr>
        <w:t>号决议（</w:t>
      </w:r>
      <w:r w:rsidRPr="00857E14">
        <w:rPr>
          <w:rFonts w:hint="eastAsia"/>
          <w:lang w:eastAsia="zh-CN"/>
        </w:rPr>
        <w:t>2022</w:t>
      </w:r>
      <w:r w:rsidRPr="00857E14">
        <w:rPr>
          <w:rFonts w:hint="eastAsia"/>
          <w:lang w:eastAsia="zh-CN"/>
        </w:rPr>
        <w:t>年，布加勒斯特，修订版）的规定，充分利用国际电联网站</w:t>
      </w:r>
      <w:r w:rsidRPr="00857E14">
        <w:rPr>
          <w:lang w:eastAsia="zh-CN"/>
        </w:rPr>
        <w:t>。</w:t>
      </w:r>
    </w:p>
    <w:p w14:paraId="5D6B2279" w14:textId="3AE284AB" w:rsidR="00127597" w:rsidRPr="00857E14" w:rsidRDefault="00127597" w:rsidP="00DB58AB">
      <w:pPr>
        <w:pStyle w:val="enumlev1"/>
        <w:rPr>
          <w:lang w:eastAsia="zh-CN"/>
        </w:rPr>
      </w:pPr>
      <w:r w:rsidRPr="00857E14">
        <w:rPr>
          <w:lang w:eastAsia="zh-CN"/>
        </w:rPr>
        <w:t>12)</w:t>
      </w:r>
      <w:r w:rsidRPr="00857E14">
        <w:rPr>
          <w:lang w:eastAsia="zh-CN"/>
        </w:rPr>
        <w:tab/>
      </w:r>
      <w:r w:rsidRPr="00857E14">
        <w:rPr>
          <w:rFonts w:hint="eastAsia"/>
          <w:lang w:eastAsia="zh-CN"/>
        </w:rPr>
        <w:t>在不妨碍实现第</w:t>
      </w:r>
      <w:r w:rsidRPr="00857E14">
        <w:rPr>
          <w:lang w:eastAsia="zh-CN"/>
        </w:rPr>
        <w:t>154</w:t>
      </w:r>
      <w:r w:rsidRPr="00857E14">
        <w:rPr>
          <w:rFonts w:hint="eastAsia"/>
          <w:lang w:eastAsia="zh-CN"/>
        </w:rPr>
        <w:t>号决议（</w:t>
      </w:r>
      <w:r w:rsidRPr="00857E14">
        <w:rPr>
          <w:lang w:eastAsia="zh-CN"/>
        </w:rPr>
        <w:t>2022</w:t>
      </w:r>
      <w:r w:rsidRPr="00857E14">
        <w:rPr>
          <w:rFonts w:hint="eastAsia"/>
          <w:lang w:eastAsia="zh-CN"/>
        </w:rPr>
        <w:t>年，布加勒斯特，修订版）总体目标的前提下，在为各层面开展的各类活动提供口译和国际电联文件笔译（包括</w:t>
      </w:r>
      <w:ins w:id="180" w:author="Han Jie" w:date="2026-10-19T14:49:00Z" w16du:dateUtc="2026-10-19T06:49:00Z">
        <w:r w:rsidR="00781D9C" w:rsidRPr="00781D9C">
          <w:rPr>
            <w:lang w:eastAsia="zh-CN"/>
          </w:rPr>
          <w:t>使用自动工具进行口译和笔译</w:t>
        </w:r>
        <w:r w:rsidR="00781D9C">
          <w:rPr>
            <w:rFonts w:hint="eastAsia"/>
            <w:lang w:eastAsia="zh-CN"/>
          </w:rPr>
          <w:t>工作</w:t>
        </w:r>
        <w:r w:rsidR="00781D9C" w:rsidRPr="00781D9C">
          <w:rPr>
            <w:lang w:eastAsia="zh-CN"/>
          </w:rPr>
          <w:t>，</w:t>
        </w:r>
      </w:ins>
      <w:r w:rsidRPr="00857E14">
        <w:rPr>
          <w:rFonts w:hint="eastAsia"/>
          <w:lang w:eastAsia="zh-CN"/>
        </w:rPr>
        <w:t>尽可能缩短文件篇幅）以及编制出版物的过程中，并且通过优化各语文服务中的资源使用（包括使用替代笔译程序），同时保持翻译质量和电信</w:t>
      </w:r>
      <w:r w:rsidRPr="00857E14">
        <w:rPr>
          <w:lang w:eastAsia="zh-CN"/>
        </w:rPr>
        <w:t>/ICT</w:t>
      </w:r>
      <w:r w:rsidRPr="00857E14">
        <w:rPr>
          <w:rFonts w:hint="eastAsia"/>
          <w:lang w:eastAsia="zh-CN"/>
        </w:rPr>
        <w:t>术语的准确性，实施厉行节约的可实行的措施。</w:t>
      </w:r>
    </w:p>
    <w:p w14:paraId="72165B30" w14:textId="77777777" w:rsidR="00127597" w:rsidRPr="00857E14" w:rsidRDefault="00127597" w:rsidP="00DB58AB">
      <w:pPr>
        <w:pStyle w:val="enumlev1"/>
        <w:rPr>
          <w:lang w:eastAsia="zh-CN"/>
        </w:rPr>
      </w:pPr>
      <w:r w:rsidRPr="00857E14">
        <w:rPr>
          <w:lang w:eastAsia="zh-CN"/>
        </w:rPr>
        <w:t>13</w:t>
      </w:r>
      <w:r w:rsidRPr="00857E14">
        <w:rPr>
          <w:rFonts w:hint="eastAsia"/>
          <w:lang w:eastAsia="zh-CN"/>
        </w:rPr>
        <w:t>)</w:t>
      </w:r>
      <w:r w:rsidRPr="00857E14">
        <w:rPr>
          <w:noProof/>
          <w:lang w:eastAsia="zh-CN"/>
        </w:rPr>
        <w:tab/>
      </w:r>
      <w:r w:rsidRPr="00857E14">
        <w:rPr>
          <w:rFonts w:hint="eastAsia"/>
          <w:lang w:eastAsia="zh-CN"/>
        </w:rPr>
        <w:t>根据财务规划和双年度预算，并酌情通过根据国际电联《财务规则和财务细则》进行的成本回收和自愿捐款，提高信息社会世界峰会（</w:t>
      </w:r>
      <w:r w:rsidRPr="00857E14">
        <w:rPr>
          <w:rFonts w:hint="eastAsia"/>
          <w:lang w:eastAsia="zh-CN"/>
        </w:rPr>
        <w:t>WSIS</w:t>
      </w:r>
      <w:r w:rsidRPr="00857E14">
        <w:rPr>
          <w:rFonts w:hint="eastAsia"/>
          <w:lang w:eastAsia="zh-CN"/>
        </w:rPr>
        <w:t>）项目活动以及旨在实现可持续发展目标的活动的效率。区域代表处和地区办事处与其他联合国机构协作，参与在区域层面开展的</w:t>
      </w:r>
      <w:r w:rsidRPr="00857E14">
        <w:rPr>
          <w:rFonts w:hint="eastAsia"/>
          <w:lang w:eastAsia="zh-CN"/>
        </w:rPr>
        <w:t>WSIS</w:t>
      </w:r>
      <w:r w:rsidRPr="00857E14">
        <w:rPr>
          <w:rFonts w:hint="eastAsia"/>
          <w:lang w:eastAsia="zh-CN"/>
        </w:rPr>
        <w:t>活动。</w:t>
      </w:r>
    </w:p>
    <w:p w14:paraId="5EB53B78" w14:textId="77777777" w:rsidR="00127597" w:rsidRPr="00857E14" w:rsidRDefault="00127597" w:rsidP="00B239BD">
      <w:pPr>
        <w:pStyle w:val="enumlev1"/>
        <w:rPr>
          <w:lang w:eastAsia="zh-CN"/>
        </w:rPr>
      </w:pPr>
      <w:r w:rsidRPr="00857E14">
        <w:rPr>
          <w:lang w:eastAsia="zh-CN"/>
        </w:rPr>
        <w:t>14)</w:t>
      </w:r>
      <w:r w:rsidRPr="00857E14">
        <w:rPr>
          <w:lang w:eastAsia="zh-CN"/>
        </w:rPr>
        <w:tab/>
      </w:r>
      <w:r w:rsidRPr="00857E14">
        <w:rPr>
          <w:rFonts w:hint="eastAsia"/>
          <w:lang w:eastAsia="zh-CN"/>
        </w:rPr>
        <w:t>优化会议的数量和会期，并借助电信</w:t>
      </w:r>
      <w:r w:rsidRPr="00857E14">
        <w:rPr>
          <w:rFonts w:hint="eastAsia"/>
          <w:lang w:eastAsia="zh-CN"/>
        </w:rPr>
        <w:t>/</w:t>
      </w:r>
      <w:r w:rsidRPr="00857E14">
        <w:rPr>
          <w:lang w:eastAsia="zh-CN"/>
        </w:rPr>
        <w:t>ICT</w:t>
      </w:r>
      <w:r w:rsidRPr="00857E14">
        <w:rPr>
          <w:rFonts w:hint="eastAsia"/>
          <w:lang w:eastAsia="zh-CN"/>
        </w:rPr>
        <w:t>能力举办这些会议。通过重组和</w:t>
      </w:r>
      <w:r w:rsidRPr="00857E14">
        <w:rPr>
          <w:lang w:eastAsia="zh-CN"/>
        </w:rPr>
        <w:t>/</w:t>
      </w:r>
      <w:r w:rsidRPr="00857E14">
        <w:rPr>
          <w:rFonts w:hint="eastAsia"/>
          <w:lang w:eastAsia="zh-CN"/>
        </w:rPr>
        <w:t>或中止无输出成果和</w:t>
      </w:r>
      <w:r w:rsidRPr="00857E14">
        <w:rPr>
          <w:lang w:eastAsia="zh-CN"/>
        </w:rPr>
        <w:t>/</w:t>
      </w:r>
      <w:r w:rsidRPr="00857E14">
        <w:rPr>
          <w:rFonts w:hint="eastAsia"/>
          <w:lang w:eastAsia="zh-CN"/>
        </w:rPr>
        <w:t>或存在重复活动的各组的工作，将这些组的数量削减至必要的最低水平，同时避免任何风险，尤其是避免无法实现国际电联总体战略和运作目标以及部门目标方面的风险。</w:t>
      </w:r>
    </w:p>
    <w:p w14:paraId="69B74E52" w14:textId="102B15D4" w:rsidR="00127597" w:rsidRPr="00857E14" w:rsidRDefault="00127597" w:rsidP="00C833DF">
      <w:pPr>
        <w:pStyle w:val="enumlev1"/>
        <w:rPr>
          <w:lang w:eastAsia="zh-CN"/>
        </w:rPr>
      </w:pPr>
      <w:r w:rsidRPr="00857E14">
        <w:rPr>
          <w:lang w:eastAsia="zh-CN"/>
        </w:rPr>
        <w:t>15)</w:t>
      </w:r>
      <w:r w:rsidRPr="00857E14">
        <w:rPr>
          <w:lang w:eastAsia="zh-CN"/>
        </w:rPr>
        <w:tab/>
      </w:r>
      <w:r w:rsidRPr="00857E14">
        <w:rPr>
          <w:lang w:eastAsia="zh-CN"/>
        </w:rPr>
        <w:t>对于新</w:t>
      </w:r>
      <w:r w:rsidRPr="00857E14">
        <w:rPr>
          <w:rFonts w:hint="eastAsia"/>
          <w:lang w:eastAsia="zh-CN"/>
        </w:rPr>
        <w:t>活动</w:t>
      </w:r>
      <w:r w:rsidRPr="00857E14">
        <w:rPr>
          <w:lang w:eastAsia="zh-CN"/>
        </w:rPr>
        <w:t>或那些具有更多财务影响的</w:t>
      </w:r>
      <w:r w:rsidRPr="00857E14">
        <w:rPr>
          <w:rFonts w:hint="eastAsia"/>
          <w:lang w:eastAsia="zh-CN"/>
        </w:rPr>
        <w:t>活动</w:t>
      </w:r>
      <w:r w:rsidRPr="00857E14">
        <w:rPr>
          <w:lang w:eastAsia="zh-CN"/>
        </w:rPr>
        <w:t>，</w:t>
      </w:r>
      <w:r w:rsidRPr="00857E14">
        <w:rPr>
          <w:rFonts w:hint="eastAsia"/>
          <w:lang w:eastAsia="zh-CN"/>
        </w:rPr>
        <w:t>须进行“</w:t>
      </w:r>
      <w:r w:rsidRPr="00857E14">
        <w:rPr>
          <w:lang w:eastAsia="zh-CN"/>
        </w:rPr>
        <w:t>附加值</w:t>
      </w:r>
      <w:r w:rsidRPr="00857E14">
        <w:rPr>
          <w:rFonts w:hint="eastAsia"/>
          <w:lang w:eastAsia="zh-CN"/>
        </w:rPr>
        <w:t>”评估</w:t>
      </w:r>
      <w:ins w:id="181" w:author="Han Jie" w:date="2026-10-19T14:59:00Z" w16du:dateUtc="2026-10-19T06:59:00Z">
        <w:r w:rsidR="00C833DF">
          <w:rPr>
            <w:rFonts w:hint="eastAsia"/>
            <w:lang w:eastAsia="zh-CN"/>
          </w:rPr>
          <w:t>，</w:t>
        </w:r>
      </w:ins>
      <w:ins w:id="182" w:author="Han Jie" w:date="2026-10-19T14:59:00Z">
        <w:r w:rsidR="00C833DF" w:rsidRPr="00C833DF">
          <w:rPr>
            <w:lang w:eastAsia="zh-CN"/>
          </w:rPr>
          <w:t>包括评估其与战略规划主题</w:t>
        </w:r>
      </w:ins>
      <w:ins w:id="183" w:author="Han Jie" w:date="2026-10-19T15:00:00Z" w16du:dateUtc="2026-10-19T07:00:00Z">
        <w:r w:rsidR="00C833DF">
          <w:rPr>
            <w:rFonts w:hint="eastAsia"/>
            <w:lang w:eastAsia="zh-CN"/>
          </w:rPr>
          <w:t>重点</w:t>
        </w:r>
      </w:ins>
      <w:ins w:id="184" w:author="Han Jie" w:date="2026-10-19T14:59:00Z">
        <w:r w:rsidR="00C833DF" w:rsidRPr="00C833DF">
          <w:rPr>
            <w:lang w:eastAsia="zh-CN"/>
          </w:rPr>
          <w:t>的关系，</w:t>
        </w:r>
      </w:ins>
      <w:r w:rsidRPr="00857E14">
        <w:rPr>
          <w:rFonts w:hint="eastAsia"/>
          <w:lang w:eastAsia="zh-CN"/>
        </w:rPr>
        <w:t>以提高效率，并且避免工作的重叠和重复。</w:t>
      </w:r>
    </w:p>
    <w:p w14:paraId="384496ED" w14:textId="77777777" w:rsidR="00127597" w:rsidRPr="00857E14" w:rsidRDefault="00127597" w:rsidP="00DB58AB">
      <w:pPr>
        <w:pStyle w:val="enumlev1"/>
        <w:rPr>
          <w:lang w:eastAsia="zh-CN"/>
        </w:rPr>
      </w:pPr>
      <w:r w:rsidRPr="00857E14">
        <w:rPr>
          <w:lang w:eastAsia="zh-CN"/>
        </w:rPr>
        <w:t>16)</w:t>
      </w:r>
      <w:r w:rsidRPr="00857E14">
        <w:rPr>
          <w:lang w:eastAsia="zh-CN"/>
        </w:rPr>
        <w:tab/>
      </w:r>
      <w:r w:rsidRPr="00857E14">
        <w:rPr>
          <w:lang w:eastAsia="zh-CN"/>
        </w:rPr>
        <w:t>要</w:t>
      </w:r>
      <w:r w:rsidRPr="00857E14">
        <w:rPr>
          <w:rFonts w:hint="eastAsia"/>
          <w:lang w:eastAsia="zh-CN"/>
        </w:rPr>
        <w:t>慎重考虑区域性举措的规模、地点及其资源分配、输出成果和给成员的援助在区域和总部的区域代表性两方面以及那些源自世界电信发展大会成果和国际电联电信发展部门行动计划并直接由部门预算资助的行动。</w:t>
      </w:r>
    </w:p>
    <w:p w14:paraId="3A5ED498" w14:textId="77777777" w:rsidR="00127597" w:rsidRPr="00857E14" w:rsidRDefault="00127597" w:rsidP="00DB58AB">
      <w:pPr>
        <w:pStyle w:val="enumlev1"/>
        <w:rPr>
          <w:lang w:eastAsia="zh-CN"/>
        </w:rPr>
      </w:pPr>
      <w:r w:rsidRPr="00857E14">
        <w:rPr>
          <w:lang w:eastAsia="zh-CN"/>
        </w:rPr>
        <w:t>17)</w:t>
      </w:r>
      <w:r w:rsidRPr="00857E14">
        <w:rPr>
          <w:lang w:eastAsia="zh-CN"/>
        </w:rPr>
        <w:tab/>
      </w:r>
      <w:r w:rsidRPr="00857E14">
        <w:rPr>
          <w:lang w:eastAsia="zh-CN"/>
        </w:rPr>
        <w:t>通过</w:t>
      </w:r>
      <w:r w:rsidRPr="00857E14">
        <w:rPr>
          <w:rFonts w:hint="eastAsia"/>
          <w:lang w:eastAsia="zh-CN"/>
        </w:rPr>
        <w:t>制定和实施标准减少差旅费用。相关标准应考虑并旨在最大可能地减少公务差旅、优先考虑从区域代表处和地区办事处</w:t>
      </w:r>
      <w:r w:rsidRPr="00857E14">
        <w:rPr>
          <w:lang w:eastAsia="zh-CN"/>
        </w:rPr>
        <w:t>派遣</w:t>
      </w:r>
      <w:r w:rsidRPr="00857E14">
        <w:rPr>
          <w:rFonts w:hint="eastAsia"/>
          <w:lang w:eastAsia="zh-CN"/>
        </w:rPr>
        <w:t>职员来</w:t>
      </w:r>
      <w:r w:rsidRPr="00857E14">
        <w:rPr>
          <w:lang w:eastAsia="zh-CN"/>
        </w:rPr>
        <w:t>限制出差时间、通过</w:t>
      </w:r>
      <w:r w:rsidRPr="00857E14">
        <w:rPr>
          <w:rFonts w:hint="eastAsia"/>
          <w:lang w:eastAsia="zh-CN"/>
        </w:rPr>
        <w:t>由一方代表多方出席会议，以及合理安排</w:t>
      </w:r>
      <w:r w:rsidRPr="00857E14">
        <w:rPr>
          <w:lang w:eastAsia="zh-CN"/>
        </w:rPr>
        <w:t>总秘书处和三个局各部</w:t>
      </w:r>
      <w:r w:rsidRPr="00857E14">
        <w:rPr>
          <w:lang w:eastAsia="zh-CN"/>
        </w:rPr>
        <w:t>/</w:t>
      </w:r>
      <w:r w:rsidRPr="00857E14">
        <w:rPr>
          <w:rFonts w:hint="eastAsia"/>
          <w:lang w:eastAsia="zh-CN"/>
        </w:rPr>
        <w:t>处的</w:t>
      </w:r>
      <w:r w:rsidRPr="00857E14">
        <w:rPr>
          <w:lang w:eastAsia="zh-CN"/>
        </w:rPr>
        <w:t>出</w:t>
      </w:r>
      <w:r w:rsidRPr="00857E14">
        <w:rPr>
          <w:rFonts w:hint="eastAsia"/>
          <w:lang w:eastAsia="zh-CN"/>
        </w:rPr>
        <w:t>差</w:t>
      </w:r>
      <w:r w:rsidRPr="00857E14">
        <w:rPr>
          <w:lang w:eastAsia="zh-CN"/>
        </w:rPr>
        <w:t>人数</w:t>
      </w:r>
      <w:r w:rsidRPr="00857E14">
        <w:rPr>
          <w:rFonts w:hint="eastAsia"/>
          <w:lang w:eastAsia="zh-CN"/>
        </w:rPr>
        <w:t>。</w:t>
      </w:r>
    </w:p>
    <w:p w14:paraId="630EA488" w14:textId="77777777" w:rsidR="00127597" w:rsidRPr="00857E14" w:rsidRDefault="00127597" w:rsidP="00DB58AB">
      <w:pPr>
        <w:pStyle w:val="enumlev1"/>
        <w:rPr>
          <w:lang w:eastAsia="zh-CN"/>
        </w:rPr>
      </w:pPr>
      <w:r w:rsidRPr="00857E14">
        <w:rPr>
          <w:lang w:eastAsia="zh-CN"/>
        </w:rPr>
        <w:t>18)</w:t>
      </w:r>
      <w:r w:rsidRPr="00857E14">
        <w:rPr>
          <w:lang w:eastAsia="zh-CN"/>
        </w:rPr>
        <w:tab/>
      </w:r>
      <w:r w:rsidRPr="00857E14">
        <w:rPr>
          <w:rFonts w:hint="eastAsia"/>
          <w:lang w:eastAsia="zh-CN"/>
        </w:rPr>
        <w:t>呼吁成员国将提出的问题数量降至合理水平，以节省在所有大会、全会及其他会议上为审议这些问题所花费的时间，并在筹备进程中更广泛地利用区域间讨论，以便使立场更加一致。</w:t>
      </w:r>
    </w:p>
    <w:p w14:paraId="43CAE307" w14:textId="77777777" w:rsidR="00127597" w:rsidRPr="00857E14" w:rsidRDefault="00127597" w:rsidP="00DB58AB">
      <w:pPr>
        <w:pStyle w:val="enumlev1"/>
        <w:rPr>
          <w:lang w:eastAsia="zh-CN"/>
        </w:rPr>
      </w:pPr>
      <w:r w:rsidRPr="00857E14">
        <w:rPr>
          <w:lang w:eastAsia="zh-CN"/>
        </w:rPr>
        <w:t>19)</w:t>
      </w:r>
      <w:r w:rsidRPr="00857E14">
        <w:rPr>
          <w:lang w:eastAsia="zh-CN"/>
        </w:rPr>
        <w:tab/>
      </w:r>
      <w:r w:rsidRPr="00857E14">
        <w:rPr>
          <w:rFonts w:hint="eastAsia"/>
          <w:lang w:eastAsia="zh-CN"/>
        </w:rPr>
        <w:t>国际电联继续落实提高国际电联财务基础稳定性和可预测性的综合计划，同时筹措必要的资源，并且</w:t>
      </w:r>
      <w:r w:rsidRPr="00857E14">
        <w:rPr>
          <w:rStyle w:val="Italic"/>
          <w:rFonts w:hint="eastAsia"/>
          <w:lang w:eastAsia="zh-CN"/>
        </w:rPr>
        <w:t>尤其要</w:t>
      </w:r>
      <w:r w:rsidRPr="00857E14">
        <w:rPr>
          <w:rFonts w:hint="eastAsia"/>
          <w:lang w:eastAsia="zh-CN"/>
        </w:rPr>
        <w:t>改进需要大笔长期投入的机构内部项目的管理。</w:t>
      </w:r>
    </w:p>
    <w:p w14:paraId="5974536A" w14:textId="77777777" w:rsidR="00127597" w:rsidRPr="00857E14" w:rsidRDefault="00127597" w:rsidP="00DB58AB">
      <w:pPr>
        <w:pStyle w:val="enumlev1"/>
        <w:rPr>
          <w:lang w:eastAsia="zh-CN"/>
        </w:rPr>
      </w:pPr>
      <w:r w:rsidRPr="00857E14">
        <w:rPr>
          <w:lang w:eastAsia="zh-CN"/>
        </w:rPr>
        <w:t>20)</w:t>
      </w:r>
      <w:r w:rsidRPr="00857E14">
        <w:rPr>
          <w:lang w:eastAsia="zh-CN"/>
        </w:rPr>
        <w:tab/>
      </w:r>
      <w:r w:rsidRPr="00857E14">
        <w:rPr>
          <w:lang w:eastAsia="zh-CN"/>
        </w:rPr>
        <w:t>优化与以下相关的支</w:t>
      </w:r>
      <w:r w:rsidRPr="00857E14">
        <w:rPr>
          <w:rFonts w:hint="eastAsia"/>
          <w:lang w:eastAsia="zh-CN"/>
        </w:rPr>
        <w:t>出：</w:t>
      </w:r>
      <w:r w:rsidRPr="00857E14">
        <w:rPr>
          <w:lang w:eastAsia="zh-CN"/>
        </w:rPr>
        <w:t>国际电联</w:t>
      </w:r>
      <w:r w:rsidRPr="00857E14">
        <w:rPr>
          <w:rFonts w:hint="eastAsia"/>
          <w:lang w:eastAsia="zh-CN"/>
        </w:rPr>
        <w:t>建筑和</w:t>
      </w:r>
      <w:r w:rsidRPr="00857E14">
        <w:rPr>
          <w:lang w:eastAsia="zh-CN"/>
        </w:rPr>
        <w:t>设施的维护、日常维修和改造</w:t>
      </w:r>
      <w:r w:rsidRPr="00857E14">
        <w:rPr>
          <w:lang w:eastAsia="zh-CN"/>
        </w:rPr>
        <w:t>/</w:t>
      </w:r>
      <w:r w:rsidRPr="00857E14">
        <w:rPr>
          <w:lang w:eastAsia="zh-CN"/>
        </w:rPr>
        <w:t>重建以及</w:t>
      </w:r>
      <w:r w:rsidRPr="00857E14">
        <w:rPr>
          <w:rFonts w:hint="eastAsia"/>
          <w:lang w:eastAsia="zh-CN"/>
        </w:rPr>
        <w:t>与</w:t>
      </w:r>
      <w:r w:rsidRPr="00857E14">
        <w:rPr>
          <w:lang w:eastAsia="zh-CN"/>
        </w:rPr>
        <w:t>按照适用的联合国系统标准提供安全</w:t>
      </w:r>
      <w:r w:rsidRPr="00857E14">
        <w:rPr>
          <w:rFonts w:hint="eastAsia"/>
          <w:lang w:eastAsia="zh-CN"/>
        </w:rPr>
        <w:t>保障。</w:t>
      </w:r>
    </w:p>
    <w:p w14:paraId="5EB0FB79" w14:textId="77777777" w:rsidR="00127597" w:rsidRPr="00857E14" w:rsidRDefault="00127597" w:rsidP="00DB58AB">
      <w:pPr>
        <w:pStyle w:val="enumlev1"/>
        <w:rPr>
          <w:lang w:eastAsia="zh-CN"/>
        </w:rPr>
      </w:pPr>
      <w:r w:rsidRPr="00857E14">
        <w:rPr>
          <w:lang w:eastAsia="zh-CN"/>
        </w:rPr>
        <w:lastRenderedPageBreak/>
        <w:t>21)</w:t>
      </w:r>
      <w:r w:rsidRPr="00857E14">
        <w:rPr>
          <w:lang w:eastAsia="zh-CN"/>
        </w:rPr>
        <w:tab/>
      </w:r>
      <w:r w:rsidRPr="00857E14">
        <w:rPr>
          <w:rFonts w:hint="eastAsia"/>
          <w:spacing w:val="-2"/>
          <w:lang w:eastAsia="zh-CN"/>
        </w:rPr>
        <w:t>增加虚拟会议的使用和实体会议的远程参与，以便减少和</w:t>
      </w:r>
      <w:r w:rsidRPr="00857E14">
        <w:rPr>
          <w:spacing w:val="-2"/>
          <w:lang w:eastAsia="zh-CN"/>
        </w:rPr>
        <w:t>/</w:t>
      </w:r>
      <w:r w:rsidRPr="00857E14">
        <w:rPr>
          <w:rFonts w:hint="eastAsia"/>
          <w:spacing w:val="-2"/>
          <w:lang w:eastAsia="zh-CN"/>
        </w:rPr>
        <w:t>或避免会议差旅，这些会议以在线交互方式举行，最好提供字幕，包括远程文件和文稿介绍，必要时可提供口译。</w:t>
      </w:r>
    </w:p>
    <w:p w14:paraId="46AC355C" w14:textId="77777777" w:rsidR="00127597" w:rsidRPr="00857E14" w:rsidRDefault="00127597" w:rsidP="00DB58AB">
      <w:pPr>
        <w:pStyle w:val="enumlev1"/>
        <w:rPr>
          <w:lang w:eastAsia="zh-CN"/>
        </w:rPr>
      </w:pPr>
      <w:r w:rsidRPr="00857E14">
        <w:rPr>
          <w:lang w:eastAsia="zh-CN"/>
        </w:rPr>
        <w:t>22)</w:t>
      </w:r>
      <w:r w:rsidRPr="00857E14">
        <w:rPr>
          <w:lang w:eastAsia="zh-CN"/>
        </w:rPr>
        <w:tab/>
      </w:r>
      <w:r w:rsidRPr="00857E14">
        <w:rPr>
          <w:rFonts w:hint="eastAsia"/>
          <w:lang w:eastAsia="zh-CN"/>
        </w:rPr>
        <w:t>利用最新创新手段和工作方法，提高国际电联活动的有效性。</w:t>
      </w:r>
    </w:p>
    <w:p w14:paraId="5787F38C" w14:textId="77777777" w:rsidR="00127597" w:rsidRPr="00857E14" w:rsidRDefault="00127597" w:rsidP="00DB58AB">
      <w:pPr>
        <w:pStyle w:val="enumlev1"/>
        <w:rPr>
          <w:lang w:eastAsia="zh-CN"/>
        </w:rPr>
      </w:pPr>
      <w:r w:rsidRPr="00857E14">
        <w:rPr>
          <w:lang w:eastAsia="zh-CN"/>
        </w:rPr>
        <w:t>23)</w:t>
      </w:r>
      <w:r w:rsidRPr="00857E14">
        <w:rPr>
          <w:lang w:eastAsia="zh-CN"/>
        </w:rPr>
        <w:tab/>
      </w:r>
      <w:r w:rsidRPr="00857E14">
        <w:rPr>
          <w:rFonts w:hint="eastAsia"/>
          <w:lang w:eastAsia="zh-CN"/>
        </w:rPr>
        <w:t>在更大可能范围内终止国际电联与成员国之间的传真和</w:t>
      </w:r>
      <w:r w:rsidRPr="00857E14">
        <w:rPr>
          <w:lang w:eastAsia="zh-CN"/>
        </w:rPr>
        <w:t>传统邮件</w:t>
      </w:r>
      <w:r w:rsidRPr="00857E14">
        <w:rPr>
          <w:rFonts w:hint="eastAsia"/>
          <w:lang w:eastAsia="zh-CN"/>
        </w:rPr>
        <w:t>通信方式，以现代电子通信方法取</w:t>
      </w:r>
      <w:r w:rsidRPr="00857E14">
        <w:rPr>
          <w:lang w:eastAsia="zh-CN"/>
        </w:rPr>
        <w:t>而代之</w:t>
      </w:r>
      <w:r w:rsidRPr="00857E14">
        <w:rPr>
          <w:rFonts w:hint="eastAsia"/>
          <w:lang w:eastAsia="zh-CN"/>
        </w:rPr>
        <w:t>。</w:t>
      </w:r>
    </w:p>
    <w:p w14:paraId="159715A2" w14:textId="77777777" w:rsidR="00127597" w:rsidRPr="00857E14" w:rsidRDefault="00127597" w:rsidP="00B239BD">
      <w:pPr>
        <w:pStyle w:val="enumlev1"/>
        <w:rPr>
          <w:lang w:eastAsia="zh-CN"/>
        </w:rPr>
      </w:pPr>
      <w:r w:rsidRPr="00857E14">
        <w:rPr>
          <w:lang w:eastAsia="zh-CN"/>
        </w:rPr>
        <w:t>24)</w:t>
      </w:r>
      <w:r w:rsidRPr="00857E14">
        <w:rPr>
          <w:lang w:eastAsia="zh-CN"/>
        </w:rPr>
        <w:tab/>
      </w:r>
      <w:r w:rsidRPr="00857E14">
        <w:rPr>
          <w:rFonts w:hint="eastAsia"/>
          <w:lang w:eastAsia="zh-CN"/>
        </w:rPr>
        <w:t>继续努力，简化、协调或酌情废止内部行政程序，进而实现数字化和自动化。</w:t>
      </w:r>
    </w:p>
    <w:p w14:paraId="60259E2C" w14:textId="77777777" w:rsidR="00127597" w:rsidRPr="00857E14" w:rsidRDefault="00127597" w:rsidP="00DB58AB">
      <w:pPr>
        <w:pStyle w:val="enumlev1"/>
        <w:rPr>
          <w:lang w:val="en-US" w:eastAsia="zh-CN"/>
        </w:rPr>
      </w:pPr>
      <w:r w:rsidRPr="00857E14">
        <w:rPr>
          <w:lang w:eastAsia="zh-CN"/>
        </w:rPr>
        <w:t>25)</w:t>
      </w:r>
      <w:r w:rsidRPr="00857E14">
        <w:rPr>
          <w:lang w:eastAsia="zh-CN"/>
        </w:rPr>
        <w:tab/>
      </w:r>
      <w:r w:rsidRPr="00857E14">
        <w:rPr>
          <w:rFonts w:hint="eastAsia"/>
          <w:lang w:val="en-US" w:eastAsia="zh-CN"/>
        </w:rPr>
        <w:t>考虑进一步与其他联合国机构共享一些共同服务，并在对国际电联有益的情况下将此类共享付诸实施。</w:t>
      </w:r>
    </w:p>
    <w:p w14:paraId="59545F1D" w14:textId="330C15DB" w:rsidR="00EB6DA6" w:rsidRPr="00B66444" w:rsidRDefault="00EB6DA6" w:rsidP="00C833DF">
      <w:pPr>
        <w:pStyle w:val="enumlev1"/>
        <w:rPr>
          <w:ins w:id="185" w:author="Yu Linli" w:date="2026-10-16T15:06:00Z" w16du:dateUtc="2026-10-16T13:06:00Z"/>
          <w:lang w:eastAsia="zh-CN"/>
        </w:rPr>
      </w:pPr>
      <w:ins w:id="186" w:author="Yu Linli" w:date="2026-10-16T15:06:00Z" w16du:dateUtc="2026-10-16T13:06:00Z">
        <w:r>
          <w:rPr>
            <w:lang w:eastAsia="zh-CN"/>
          </w:rPr>
          <w:t>26)</w:t>
        </w:r>
        <w:r>
          <w:rPr>
            <w:lang w:eastAsia="zh-CN"/>
          </w:rPr>
          <w:tab/>
        </w:r>
      </w:ins>
      <w:ins w:id="187" w:author="Han Jie" w:date="2026-10-19T15:01:00Z">
        <w:r w:rsidR="00C833DF" w:rsidRPr="00C833DF">
          <w:rPr>
            <w:lang w:eastAsia="zh-CN"/>
          </w:rPr>
          <w:t>制定一套适用于三个部门和总秘书处的综合成本核算方法，使成员国能够初步评估其提案一旦获得认可并实施，在所需额外</w:t>
        </w:r>
      </w:ins>
      <w:ins w:id="188" w:author="Han Jie" w:date="2026-10-19T15:02:00Z" w16du:dateUtc="2026-10-19T07:02:00Z">
        <w:r w:rsidR="00C833DF">
          <w:rPr>
            <w:rFonts w:hint="eastAsia"/>
            <w:lang w:eastAsia="zh-CN"/>
          </w:rPr>
          <w:t>资金</w:t>
        </w:r>
      </w:ins>
      <w:ins w:id="189" w:author="Han Jie" w:date="2026-10-19T15:01:00Z">
        <w:r w:rsidR="00C833DF" w:rsidRPr="00C833DF">
          <w:rPr>
            <w:lang w:eastAsia="zh-CN"/>
          </w:rPr>
          <w:t>方面可能产生的预期财务影响。</w:t>
        </w:r>
      </w:ins>
    </w:p>
    <w:p w14:paraId="1E31F247" w14:textId="6E7097A0" w:rsidR="00127597" w:rsidRPr="00857E14" w:rsidRDefault="00127597" w:rsidP="00DB58AB">
      <w:pPr>
        <w:pStyle w:val="enumlev1"/>
        <w:rPr>
          <w:lang w:val="en-US" w:eastAsia="zh-CN"/>
        </w:rPr>
      </w:pPr>
      <w:del w:id="190" w:author="Yu Linli" w:date="2026-10-16T15:06:00Z" w16du:dateUtc="2026-10-16T13:06:00Z">
        <w:r w:rsidRPr="00857E14" w:rsidDel="00EB6DA6">
          <w:rPr>
            <w:lang w:eastAsia="zh-CN"/>
          </w:rPr>
          <w:delText>26</w:delText>
        </w:r>
      </w:del>
      <w:ins w:id="191" w:author="Yu Linli" w:date="2026-10-16T15:06:00Z" w16du:dateUtc="2026-10-16T13:06:00Z">
        <w:r w:rsidR="00EB6DA6">
          <w:rPr>
            <w:rFonts w:hint="eastAsia"/>
            <w:lang w:eastAsia="zh-CN"/>
          </w:rPr>
          <w:t>27</w:t>
        </w:r>
      </w:ins>
      <w:r w:rsidRPr="00857E14">
        <w:rPr>
          <w:lang w:eastAsia="zh-CN"/>
        </w:rPr>
        <w:t>)</w:t>
      </w:r>
      <w:r w:rsidRPr="00857E14">
        <w:rPr>
          <w:lang w:eastAsia="zh-CN"/>
        </w:rPr>
        <w:tab/>
      </w:r>
      <w:r w:rsidRPr="00857E14">
        <w:rPr>
          <w:rFonts w:hint="eastAsia"/>
          <w:lang w:eastAsia="zh-CN"/>
        </w:rPr>
        <w:t>呼吁成员国</w:t>
      </w:r>
      <w:r w:rsidRPr="00857E14">
        <w:rPr>
          <w:rFonts w:hint="eastAsia"/>
          <w:lang w:val="en-US" w:eastAsia="zh-CN"/>
        </w:rPr>
        <w:t>在秘书处的支持下，尽可能在提交给国际电联大会的提案中包括载有相关信息的附件，以便秘书长</w:t>
      </w:r>
      <w:r w:rsidRPr="00857E14">
        <w:rPr>
          <w:rFonts w:hint="eastAsia"/>
          <w:lang w:val="en-US" w:eastAsia="zh-CN"/>
        </w:rPr>
        <w:t>/</w:t>
      </w:r>
      <w:r w:rsidRPr="00857E14">
        <w:rPr>
          <w:rFonts w:hint="eastAsia"/>
          <w:lang w:val="en-US" w:eastAsia="zh-CN"/>
        </w:rPr>
        <w:t>各局主任确认这些提案可能造成的财务影响，以符合国际电联《公约》第</w:t>
      </w:r>
      <w:r w:rsidRPr="00857E14">
        <w:rPr>
          <w:rFonts w:hint="eastAsia"/>
          <w:lang w:val="en-US" w:eastAsia="zh-CN"/>
        </w:rPr>
        <w:t>34</w:t>
      </w:r>
      <w:r w:rsidRPr="00857E14">
        <w:rPr>
          <w:rFonts w:hint="eastAsia"/>
          <w:lang w:val="en-US" w:eastAsia="zh-CN"/>
        </w:rPr>
        <w:t>条关于大会财务责任的规定。</w:t>
      </w:r>
    </w:p>
    <w:p w14:paraId="7D283DAB" w14:textId="3302AD12" w:rsidR="00127597" w:rsidRPr="00857E14" w:rsidRDefault="00127597" w:rsidP="004B1B06">
      <w:pPr>
        <w:pStyle w:val="enumlev1"/>
        <w:spacing w:before="40"/>
        <w:rPr>
          <w:lang w:eastAsia="zh-CN"/>
        </w:rPr>
      </w:pPr>
      <w:del w:id="192" w:author="Yu Linli" w:date="2026-10-16T15:06:00Z" w16du:dateUtc="2026-10-16T13:06:00Z">
        <w:r w:rsidRPr="00857E14" w:rsidDel="00EB6DA6">
          <w:rPr>
            <w:lang w:eastAsia="zh-CN"/>
          </w:rPr>
          <w:delText>27</w:delText>
        </w:r>
      </w:del>
      <w:ins w:id="193" w:author="Yu Linli" w:date="2026-10-16T15:06:00Z" w16du:dateUtc="2026-10-16T13:06:00Z">
        <w:r w:rsidR="00EB6DA6">
          <w:rPr>
            <w:rFonts w:hint="eastAsia"/>
            <w:lang w:eastAsia="zh-CN"/>
          </w:rPr>
          <w:t>28</w:t>
        </w:r>
      </w:ins>
      <w:r w:rsidRPr="00857E14">
        <w:rPr>
          <w:lang w:eastAsia="zh-CN"/>
        </w:rPr>
        <w:t>)</w:t>
      </w:r>
      <w:r w:rsidRPr="00857E14">
        <w:rPr>
          <w:lang w:eastAsia="zh-CN"/>
        </w:rPr>
        <w:tab/>
      </w:r>
      <w:r w:rsidRPr="00857E14">
        <w:rPr>
          <w:rFonts w:hint="eastAsia"/>
          <w:lang w:eastAsia="zh-CN"/>
        </w:rPr>
        <w:t>理事会和国际电联管理层采取的任何其他措施，包括提高内部审计职能的效率，实现职能评估制度化，评估并最大程度地减少欺诈及其他风险，在规定的时间内实施外部审计员、内部审计员、独立管理顾问委员会和联合国联合检查组的建议，以落实国际电联战略规划和财务规划。</w:t>
      </w:r>
    </w:p>
    <w:p w14:paraId="70581F6E" w14:textId="77777777" w:rsidR="00E75A76" w:rsidRDefault="00E75A76" w:rsidP="00411C49">
      <w:pPr>
        <w:pStyle w:val="Reasons"/>
        <w:rPr>
          <w:lang w:eastAsia="zh-CN"/>
        </w:rPr>
      </w:pPr>
    </w:p>
    <w:p w14:paraId="0BD2CBF3" w14:textId="1C02FAA4" w:rsidR="00044BB5" w:rsidRDefault="00E75A76" w:rsidP="00E75A76">
      <w:pPr>
        <w:jc w:val="center"/>
      </w:pPr>
      <w:r>
        <w:t>______________</w:t>
      </w:r>
    </w:p>
    <w:sectPr w:rsidR="00044BB5">
      <w:headerReference w:type="default" r:id="rId13"/>
      <w:footerReference w:type="first" r:id="rId14"/>
      <w:type w:val="oddPage"/>
      <w:pgSz w:w="11907" w:h="16840" w:code="9"/>
      <w:pgMar w:top="1418" w:right="1134" w:bottom="1418" w:left="141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02844" w14:textId="77777777" w:rsidR="006E021C" w:rsidRDefault="006E021C">
      <w:r>
        <w:separator/>
      </w:r>
    </w:p>
  </w:endnote>
  <w:endnote w:type="continuationSeparator" w:id="0">
    <w:p w14:paraId="3EF2095F" w14:textId="77777777" w:rsidR="006E021C" w:rsidRDefault="006E0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7D44C"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83B94" w14:textId="77777777" w:rsidR="006E021C" w:rsidRDefault="006E021C">
      <w:r>
        <w:t>____________________</w:t>
      </w:r>
    </w:p>
  </w:footnote>
  <w:footnote w:type="continuationSeparator" w:id="0">
    <w:p w14:paraId="53E50F69" w14:textId="77777777" w:rsidR="006E021C" w:rsidRDefault="006E0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E981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9FE0E83" w14:textId="77777777" w:rsidR="00C710E5" w:rsidRPr="00FC2542" w:rsidRDefault="00FC2542" w:rsidP="00FC2542">
    <w:pPr>
      <w:pStyle w:val="Header"/>
    </w:pPr>
    <w:r>
      <w:t>PP</w:t>
    </w:r>
    <w:r w:rsidR="002554F9">
      <w:t>2</w:t>
    </w:r>
    <w:r w:rsidR="00C95D5A">
      <w:t>6</w:t>
    </w:r>
    <w:r>
      <w:t>/75(Add.15)-</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u Linli">
    <w15:presenceInfo w15:providerId="None" w15:userId="Yu Linli"/>
  </w15:person>
  <w15:person w15:author="Han Jie">
    <w15:presenceInfo w15:providerId="None" w15:userId="Han Ji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62"/>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43AC"/>
    <w:rsid w:val="000105A6"/>
    <w:rsid w:val="000134DB"/>
    <w:rsid w:val="00014808"/>
    <w:rsid w:val="000155E6"/>
    <w:rsid w:val="00022D04"/>
    <w:rsid w:val="00040A47"/>
    <w:rsid w:val="00044BB5"/>
    <w:rsid w:val="00057B6E"/>
    <w:rsid w:val="00076062"/>
    <w:rsid w:val="0009673E"/>
    <w:rsid w:val="000C0900"/>
    <w:rsid w:val="000C2D61"/>
    <w:rsid w:val="000C4701"/>
    <w:rsid w:val="000E4C7A"/>
    <w:rsid w:val="000F68C6"/>
    <w:rsid w:val="00124C8F"/>
    <w:rsid w:val="00125484"/>
    <w:rsid w:val="00126FE1"/>
    <w:rsid w:val="00127597"/>
    <w:rsid w:val="0013327E"/>
    <w:rsid w:val="00137909"/>
    <w:rsid w:val="0014254A"/>
    <w:rsid w:val="00167FD3"/>
    <w:rsid w:val="00171990"/>
    <w:rsid w:val="00171B68"/>
    <w:rsid w:val="0018210B"/>
    <w:rsid w:val="001A01A7"/>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D6086"/>
    <w:rsid w:val="002E37AF"/>
    <w:rsid w:val="00307225"/>
    <w:rsid w:val="00314B6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1AF5"/>
    <w:rsid w:val="004676C0"/>
    <w:rsid w:val="00476923"/>
    <w:rsid w:val="00476CAF"/>
    <w:rsid w:val="00485E71"/>
    <w:rsid w:val="00496567"/>
    <w:rsid w:val="00496AF0"/>
    <w:rsid w:val="00497449"/>
    <w:rsid w:val="004C2CF2"/>
    <w:rsid w:val="004D3182"/>
    <w:rsid w:val="005061F9"/>
    <w:rsid w:val="00515FDC"/>
    <w:rsid w:val="00517E65"/>
    <w:rsid w:val="00521AD4"/>
    <w:rsid w:val="005356FD"/>
    <w:rsid w:val="00542073"/>
    <w:rsid w:val="00552BA5"/>
    <w:rsid w:val="00554E24"/>
    <w:rsid w:val="00560765"/>
    <w:rsid w:val="00560DCF"/>
    <w:rsid w:val="00564B8D"/>
    <w:rsid w:val="00567130"/>
    <w:rsid w:val="00596A53"/>
    <w:rsid w:val="005A6A1D"/>
    <w:rsid w:val="005B63B4"/>
    <w:rsid w:val="005C1E39"/>
    <w:rsid w:val="005C42AF"/>
    <w:rsid w:val="005E2FA1"/>
    <w:rsid w:val="005E4794"/>
    <w:rsid w:val="005F67CE"/>
    <w:rsid w:val="00617BE4"/>
    <w:rsid w:val="00622189"/>
    <w:rsid w:val="00623454"/>
    <w:rsid w:val="006471F0"/>
    <w:rsid w:val="00663BAC"/>
    <w:rsid w:val="006707E1"/>
    <w:rsid w:val="0067125A"/>
    <w:rsid w:val="00680265"/>
    <w:rsid w:val="006857B7"/>
    <w:rsid w:val="006A0092"/>
    <w:rsid w:val="006E021C"/>
    <w:rsid w:val="006E57C8"/>
    <w:rsid w:val="006E6BA4"/>
    <w:rsid w:val="006F0211"/>
    <w:rsid w:val="00722343"/>
    <w:rsid w:val="007235A4"/>
    <w:rsid w:val="0073319E"/>
    <w:rsid w:val="00750829"/>
    <w:rsid w:val="00770CF8"/>
    <w:rsid w:val="00781D9C"/>
    <w:rsid w:val="007917DE"/>
    <w:rsid w:val="007A5031"/>
    <w:rsid w:val="007B558F"/>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564A"/>
    <w:rsid w:val="008E56E5"/>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64FF"/>
    <w:rsid w:val="00A16C45"/>
    <w:rsid w:val="00A23536"/>
    <w:rsid w:val="00A25039"/>
    <w:rsid w:val="00A415BB"/>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41BE0"/>
    <w:rsid w:val="00B60A63"/>
    <w:rsid w:val="00B61A81"/>
    <w:rsid w:val="00B650EC"/>
    <w:rsid w:val="00B7161F"/>
    <w:rsid w:val="00B772CF"/>
    <w:rsid w:val="00B96F78"/>
    <w:rsid w:val="00BA154E"/>
    <w:rsid w:val="00BA20B6"/>
    <w:rsid w:val="00BA56CA"/>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833DF"/>
    <w:rsid w:val="00C925D8"/>
    <w:rsid w:val="00C948C8"/>
    <w:rsid w:val="00C95D5A"/>
    <w:rsid w:val="00CA38C9"/>
    <w:rsid w:val="00CA401B"/>
    <w:rsid w:val="00CB1CAA"/>
    <w:rsid w:val="00CB57E1"/>
    <w:rsid w:val="00CB66EF"/>
    <w:rsid w:val="00CE40BB"/>
    <w:rsid w:val="00CF05C0"/>
    <w:rsid w:val="00CF08A9"/>
    <w:rsid w:val="00D1148C"/>
    <w:rsid w:val="00D17B73"/>
    <w:rsid w:val="00D2057D"/>
    <w:rsid w:val="00D215E8"/>
    <w:rsid w:val="00D527E2"/>
    <w:rsid w:val="00D57C64"/>
    <w:rsid w:val="00D65220"/>
    <w:rsid w:val="00D6661D"/>
    <w:rsid w:val="00D70FF1"/>
    <w:rsid w:val="00D82A9F"/>
    <w:rsid w:val="00D97614"/>
    <w:rsid w:val="00DD26B1"/>
    <w:rsid w:val="00DE750A"/>
    <w:rsid w:val="00DF23FC"/>
    <w:rsid w:val="00DF39CD"/>
    <w:rsid w:val="00DF51DD"/>
    <w:rsid w:val="00E121F2"/>
    <w:rsid w:val="00E12CDA"/>
    <w:rsid w:val="00E2429D"/>
    <w:rsid w:val="00E26F09"/>
    <w:rsid w:val="00E308C3"/>
    <w:rsid w:val="00E54C8F"/>
    <w:rsid w:val="00E56E57"/>
    <w:rsid w:val="00E749DA"/>
    <w:rsid w:val="00E75A76"/>
    <w:rsid w:val="00EB6DA6"/>
    <w:rsid w:val="00EB7C43"/>
    <w:rsid w:val="00EC6B78"/>
    <w:rsid w:val="00EF2642"/>
    <w:rsid w:val="00EF3681"/>
    <w:rsid w:val="00EF5523"/>
    <w:rsid w:val="00F00FD0"/>
    <w:rsid w:val="00F015B4"/>
    <w:rsid w:val="00F02A26"/>
    <w:rsid w:val="00F20BC2"/>
    <w:rsid w:val="00F24F0A"/>
    <w:rsid w:val="00F342E4"/>
    <w:rsid w:val="00F402DC"/>
    <w:rsid w:val="00F44613"/>
    <w:rsid w:val="00F574D8"/>
    <w:rsid w:val="00F70429"/>
    <w:rsid w:val="00FA5E56"/>
    <w:rsid w:val="00FB2CF6"/>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shapelayout v:ext="edit">
      <o:idmap v:ext="edit" data="2"/>
    </o:shapelayout>
  </w:shapeDefaults>
  <w:decimalSymbol w:val="."/>
  <w:listSeparator w:val=","/>
  <w14:docId w14:val="7F4826A8"/>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customStyle="1" w:styleId="Figure">
    <w:name w:val="Figure"/>
    <w:basedOn w:val="Normal"/>
    <w:rsid w:val="00195651"/>
    <w:pPr>
      <w:tabs>
        <w:tab w:val="clear" w:pos="1134"/>
        <w:tab w:val="clear" w:pos="1701"/>
        <w:tab w:val="clear" w:pos="2268"/>
        <w:tab w:val="clear" w:pos="2835"/>
        <w:tab w:val="left" w:pos="794"/>
        <w:tab w:val="left" w:pos="1191"/>
        <w:tab w:val="left" w:pos="1588"/>
        <w:tab w:val="left" w:pos="1985"/>
      </w:tabs>
      <w:spacing w:after="240"/>
      <w:jc w:val="center"/>
    </w:pPr>
    <w:rPr>
      <w:rFonts w:ascii="Times New Roman" w:hAnsi="Times New Roman"/>
    </w:rPr>
  </w:style>
  <w:style w:type="paragraph" w:styleId="Revision">
    <w:name w:val="Revision"/>
    <w:hidden/>
    <w:uiPriority w:val="99"/>
    <w:semiHidden/>
    <w:rsid w:val="00FA5E56"/>
    <w:rPr>
      <w:rFonts w:ascii="Calibri" w:hAnsi="Calibri"/>
      <w:sz w:val="24"/>
      <w:lang w:val="en-GB" w:eastAsia="en-US"/>
    </w:rPr>
  </w:style>
  <w:style w:type="paragraph" w:customStyle="1" w:styleId="Normalcenteraligned">
    <w:name w:val="Normal center aligned"/>
    <w:basedOn w:val="Normal"/>
    <w:rsid w:val="00EC6B78"/>
    <w:pPr>
      <w:jc w:val="center"/>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fae4bd2-b286-4bdc-add7-ada2073a65ed" targetNamespace="http://schemas.microsoft.com/office/2006/metadata/properties" ma:root="true" ma:fieldsID="d41af5c836d734370eb92e7ee5f83852" ns2:_="" ns3:_="">
    <xsd:import namespace="996b2e75-67fd-4955-a3b0-5ab9934cb50b"/>
    <xsd:import namespace="cfae4bd2-b286-4bdc-add7-ada2073a65e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fae4bd2-b286-4bdc-add7-ada2073a65e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cfae4bd2-b286-4bdc-add7-ada2073a65ed">DPM</DPM_x0020_Author>
    <DPM_x0020_File_x0020_name xmlns="cfae4bd2-b286-4bdc-add7-ada2073a65ed">S26-PP-C-0075!A15!MSW-C</DPM_x0020_File_x0020_name>
    <DPM_x0020_Version xmlns="cfae4bd2-b286-4bdc-add7-ada2073a65ed">DPM_2025.10.23.1</DPM_x0020_Version>
  </documentManagement>
</p:properti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fae4bd2-b286-4bdc-add7-ada2073a6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fae4bd2-b286-4bdc-add7-ada2073a65e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1034</Words>
  <Characters>5895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6916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S26-PP-C-0075!A15!MSW-C</dc:title>
  <dc:subject>Plenipotentiary Conference (PP-26)</dc:subject>
  <dc:creator>Documents Proposals Manager (DPM)</dc:creator>
  <cp:keywords>DPM_v2026.8.25.1_prod</cp:keywords>
  <cp:lastModifiedBy>Yu Linli</cp:lastModifiedBy>
  <cp:revision>5</cp:revision>
  <dcterms:created xsi:type="dcterms:W3CDTF">2026-10-20T07:53:00Z</dcterms:created>
  <dcterms:modified xsi:type="dcterms:W3CDTF">2026-10-20T08:18:00Z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