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936BE5" w:rsidRPr="005A34F0" w14:paraId="1B9514F5" w14:textId="77777777" w:rsidTr="0000327D">
        <w:trPr>
          <w:cantSplit/>
          <w:jc w:val="center"/>
        </w:trPr>
        <w:tc>
          <w:tcPr>
            <w:tcW w:w="10031" w:type="dxa"/>
            <w:gridSpan w:val="2"/>
            <w:tcMar>
              <w:left w:w="0" w:type="dxa"/>
              <w:right w:w="0" w:type="dxa"/>
            </w:tcMar>
            <w:vAlign w:val="center"/>
          </w:tcPr>
          <w:p w14:paraId="2CDFAA4D" w14:textId="77777777" w:rsidR="00936BE5" w:rsidRPr="005A34F0" w:rsidRDefault="00936BE5" w:rsidP="0000327D">
            <w:pPr>
              <w:tabs>
                <w:tab w:val="left" w:pos="567"/>
                <w:tab w:val="left" w:pos="1134"/>
                <w:tab w:val="left" w:pos="1701"/>
                <w:tab w:val="left" w:pos="2268"/>
                <w:tab w:val="left" w:pos="2835"/>
              </w:tabs>
              <w:overflowPunct w:val="0"/>
              <w:autoSpaceDE w:val="0"/>
              <w:autoSpaceDN w:val="0"/>
              <w:adjustRightInd w:val="0"/>
              <w:spacing w:before="0" w:after="0" w:line="240" w:lineRule="atLeast"/>
              <w:jc w:val="left"/>
              <w:textAlignment w:val="baseline"/>
              <w:rPr>
                <w:rFonts w:ascii="Calibri" w:eastAsia="Times New Roman" w:hAnsi="Calibri" w:cs="Calibri"/>
                <w:sz w:val="24"/>
                <w:szCs w:val="20"/>
              </w:rPr>
            </w:pPr>
            <w:r w:rsidRPr="005A34F0">
              <w:rPr>
                <w:rFonts w:ascii="Calibri" w:eastAsia="Times New Roman" w:hAnsi="Calibri" w:cs="Calibri"/>
                <w:noProof/>
                <w:sz w:val="24"/>
                <w:szCs w:val="20"/>
              </w:rPr>
              <w:drawing>
                <wp:anchor distT="0" distB="0" distL="0" distR="0" simplePos="0" relativeHeight="251659264" behindDoc="1" locked="0" layoutInCell="1" allowOverlap="1" wp14:anchorId="1525E709" wp14:editId="6A1D0CDF">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1">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936BE5" w:rsidRPr="005A34F0" w14:paraId="7526BBC9" w14:textId="77777777" w:rsidTr="0000327D">
        <w:trPr>
          <w:cantSplit/>
          <w:trHeight w:val="283"/>
          <w:jc w:val="center"/>
        </w:trPr>
        <w:tc>
          <w:tcPr>
            <w:tcW w:w="10031" w:type="dxa"/>
            <w:gridSpan w:val="2"/>
            <w:tcBorders>
              <w:bottom w:val="single" w:sz="12" w:space="0" w:color="71716F"/>
            </w:tcBorders>
          </w:tcPr>
          <w:p w14:paraId="4151AB55" w14:textId="77777777" w:rsidR="00936BE5" w:rsidRPr="005A34F0" w:rsidRDefault="00936BE5" w:rsidP="0000327D">
            <w:pPr>
              <w:tabs>
                <w:tab w:val="left" w:pos="567"/>
                <w:tab w:val="left" w:pos="1134"/>
                <w:tab w:val="left" w:pos="1701"/>
                <w:tab w:val="left" w:pos="2268"/>
                <w:tab w:val="left" w:pos="2835"/>
              </w:tabs>
              <w:overflowPunct w:val="0"/>
              <w:autoSpaceDE w:val="0"/>
              <w:autoSpaceDN w:val="0"/>
              <w:adjustRightInd w:val="0"/>
              <w:spacing w:before="0" w:after="0"/>
              <w:jc w:val="left"/>
              <w:textAlignment w:val="baseline"/>
              <w:rPr>
                <w:rFonts w:ascii="Calibri" w:eastAsia="Times New Roman" w:hAnsi="Calibri" w:cs="Calibri"/>
                <w:sz w:val="24"/>
                <w:szCs w:val="24"/>
              </w:rPr>
            </w:pPr>
            <w:bookmarkStart w:id="0" w:name="ditulogo"/>
            <w:bookmarkStart w:id="1" w:name="dhead"/>
            <w:bookmarkEnd w:id="0"/>
          </w:p>
        </w:tc>
      </w:tr>
      <w:tr w:rsidR="00936BE5" w:rsidRPr="005A34F0" w14:paraId="4FB6C87D" w14:textId="77777777" w:rsidTr="0000327D">
        <w:trPr>
          <w:cantSplit/>
          <w:trHeight w:val="255"/>
          <w:jc w:val="center"/>
        </w:trPr>
        <w:tc>
          <w:tcPr>
            <w:tcW w:w="7230" w:type="dxa"/>
            <w:tcBorders>
              <w:top w:val="single" w:sz="12" w:space="0" w:color="71716F"/>
            </w:tcBorders>
          </w:tcPr>
          <w:p w14:paraId="69FEFB0A" w14:textId="77777777" w:rsidR="00936BE5" w:rsidRPr="005A34F0" w:rsidRDefault="00936BE5" w:rsidP="0000327D">
            <w:pPr>
              <w:tabs>
                <w:tab w:val="left" w:pos="567"/>
                <w:tab w:val="left" w:pos="1134"/>
                <w:tab w:val="left" w:pos="1701"/>
                <w:tab w:val="left" w:pos="2268"/>
                <w:tab w:val="left" w:pos="2835"/>
              </w:tabs>
              <w:overflowPunct w:val="0"/>
              <w:autoSpaceDE w:val="0"/>
              <w:autoSpaceDN w:val="0"/>
              <w:adjustRightInd w:val="0"/>
              <w:spacing w:before="0" w:after="0"/>
              <w:jc w:val="left"/>
              <w:textAlignment w:val="baseline"/>
              <w:rPr>
                <w:rFonts w:ascii="Calibri" w:eastAsia="Times New Roman" w:hAnsi="Calibri" w:cs="Calibri"/>
                <w:b/>
                <w:smallCaps/>
                <w:szCs w:val="20"/>
              </w:rPr>
            </w:pPr>
          </w:p>
        </w:tc>
        <w:tc>
          <w:tcPr>
            <w:tcW w:w="2801" w:type="dxa"/>
            <w:tcBorders>
              <w:top w:val="single" w:sz="12" w:space="0" w:color="71716F"/>
            </w:tcBorders>
            <w:tcMar>
              <w:right w:w="0" w:type="dxa"/>
            </w:tcMar>
          </w:tcPr>
          <w:p w14:paraId="75F1938F" w14:textId="77777777" w:rsidR="00936BE5" w:rsidRPr="005A34F0" w:rsidRDefault="00936BE5" w:rsidP="0000327D">
            <w:pPr>
              <w:tabs>
                <w:tab w:val="left" w:pos="567"/>
                <w:tab w:val="left" w:pos="1134"/>
                <w:tab w:val="left" w:pos="1701"/>
                <w:tab w:val="left" w:pos="2268"/>
                <w:tab w:val="left" w:pos="2835"/>
              </w:tabs>
              <w:overflowPunct w:val="0"/>
              <w:autoSpaceDE w:val="0"/>
              <w:autoSpaceDN w:val="0"/>
              <w:adjustRightInd w:val="0"/>
              <w:spacing w:before="0" w:after="0"/>
              <w:jc w:val="left"/>
              <w:textAlignment w:val="baseline"/>
              <w:rPr>
                <w:rFonts w:ascii="Calibri" w:eastAsia="Times New Roman" w:hAnsi="Calibri" w:cs="Calibri"/>
                <w:szCs w:val="20"/>
              </w:rPr>
            </w:pPr>
          </w:p>
        </w:tc>
      </w:tr>
      <w:tr w:rsidR="00936BE5" w:rsidRPr="005A34F0" w14:paraId="6D96BEE0" w14:textId="77777777" w:rsidTr="0000327D">
        <w:trPr>
          <w:cantSplit/>
          <w:trHeight w:val="23"/>
          <w:jc w:val="center"/>
        </w:trPr>
        <w:tc>
          <w:tcPr>
            <w:tcW w:w="7230" w:type="dxa"/>
          </w:tcPr>
          <w:p w14:paraId="323640D9" w14:textId="77777777" w:rsidR="00936BE5" w:rsidRPr="005A34F0" w:rsidRDefault="00936BE5" w:rsidP="0000327D">
            <w:pPr>
              <w:tabs>
                <w:tab w:val="left" w:pos="851"/>
              </w:tabs>
              <w:spacing w:before="0" w:after="0" w:line="240" w:lineRule="atLeast"/>
              <w:jc w:val="left"/>
              <w:rPr>
                <w:rFonts w:ascii="Calibri" w:eastAsia="SimSun" w:hAnsi="Calibri" w:cs="Calibri"/>
                <w:b/>
                <w:sz w:val="24"/>
                <w:szCs w:val="24"/>
                <w:lang w:val="en-US" w:eastAsia="zh-CN"/>
              </w:rPr>
            </w:pPr>
            <w:bookmarkStart w:id="2" w:name="dnum" w:colFirst="1" w:colLast="1"/>
            <w:bookmarkStart w:id="3" w:name="dmeeting" w:colFirst="0" w:colLast="0"/>
            <w:bookmarkEnd w:id="1"/>
            <w:r w:rsidRPr="005A34F0">
              <w:rPr>
                <w:rFonts w:ascii="Calibri" w:eastAsia="SimSun" w:hAnsi="Calibri" w:cs="Calibri"/>
                <w:b/>
                <w:sz w:val="24"/>
                <w:szCs w:val="24"/>
                <w:lang w:val="en-US" w:eastAsia="zh-CN"/>
              </w:rPr>
              <w:t>PLENARY MEETING</w:t>
            </w:r>
          </w:p>
        </w:tc>
        <w:tc>
          <w:tcPr>
            <w:tcW w:w="2801" w:type="dxa"/>
            <w:tcMar>
              <w:right w:w="0" w:type="dxa"/>
            </w:tcMar>
          </w:tcPr>
          <w:p w14:paraId="66628BB6" w14:textId="77777777" w:rsidR="00936BE5" w:rsidRPr="005A34F0" w:rsidRDefault="00936BE5" w:rsidP="0000327D">
            <w:pPr>
              <w:tabs>
                <w:tab w:val="left" w:pos="567"/>
                <w:tab w:val="left" w:pos="851"/>
                <w:tab w:val="left" w:pos="1134"/>
                <w:tab w:val="left" w:pos="1701"/>
                <w:tab w:val="left" w:pos="2268"/>
                <w:tab w:val="left" w:pos="2835"/>
              </w:tabs>
              <w:overflowPunct w:val="0"/>
              <w:autoSpaceDE w:val="0"/>
              <w:autoSpaceDN w:val="0"/>
              <w:adjustRightInd w:val="0"/>
              <w:spacing w:before="0" w:after="0"/>
              <w:jc w:val="left"/>
              <w:textAlignment w:val="baseline"/>
              <w:rPr>
                <w:rFonts w:ascii="Calibri" w:eastAsia="Times New Roman" w:hAnsi="Calibri" w:cs="Calibri"/>
                <w:b/>
                <w:sz w:val="24"/>
                <w:szCs w:val="24"/>
              </w:rPr>
            </w:pPr>
            <w:r w:rsidRPr="005A34F0">
              <w:rPr>
                <w:rFonts w:ascii="Calibri" w:eastAsia="Times New Roman" w:hAnsi="Calibri" w:cs="Calibri"/>
                <w:b/>
                <w:sz w:val="24"/>
                <w:szCs w:val="24"/>
              </w:rPr>
              <w:t>Document 4595-E</w:t>
            </w:r>
          </w:p>
        </w:tc>
      </w:tr>
      <w:tr w:rsidR="00936BE5" w:rsidRPr="005A34F0" w14:paraId="233A34C4" w14:textId="77777777" w:rsidTr="0000327D">
        <w:trPr>
          <w:cantSplit/>
          <w:trHeight w:val="23"/>
          <w:jc w:val="center"/>
        </w:trPr>
        <w:tc>
          <w:tcPr>
            <w:tcW w:w="7230" w:type="dxa"/>
          </w:tcPr>
          <w:p w14:paraId="4B257795" w14:textId="77777777" w:rsidR="00936BE5" w:rsidRPr="005A34F0" w:rsidRDefault="00936BE5" w:rsidP="0000327D">
            <w:pPr>
              <w:tabs>
                <w:tab w:val="left" w:pos="567"/>
                <w:tab w:val="left" w:pos="851"/>
                <w:tab w:val="left" w:pos="1134"/>
                <w:tab w:val="left" w:pos="1701"/>
                <w:tab w:val="left" w:pos="2268"/>
                <w:tab w:val="left" w:pos="2835"/>
              </w:tabs>
              <w:overflowPunct w:val="0"/>
              <w:autoSpaceDE w:val="0"/>
              <w:autoSpaceDN w:val="0"/>
              <w:adjustRightInd w:val="0"/>
              <w:spacing w:before="0" w:after="0"/>
              <w:jc w:val="left"/>
              <w:textAlignment w:val="baseline"/>
              <w:rPr>
                <w:rFonts w:ascii="Calibri" w:eastAsia="Times New Roman" w:hAnsi="Calibri" w:cs="Calibri"/>
                <w:b/>
                <w:sz w:val="24"/>
                <w:szCs w:val="24"/>
              </w:rPr>
            </w:pPr>
            <w:bookmarkStart w:id="4" w:name="ddate" w:colFirst="1" w:colLast="1"/>
            <w:bookmarkStart w:id="5" w:name="dblank" w:colFirst="0" w:colLast="0"/>
            <w:bookmarkEnd w:id="2"/>
            <w:bookmarkEnd w:id="3"/>
          </w:p>
        </w:tc>
        <w:tc>
          <w:tcPr>
            <w:tcW w:w="2801" w:type="dxa"/>
            <w:tcMar>
              <w:right w:w="0" w:type="dxa"/>
            </w:tcMar>
          </w:tcPr>
          <w:p w14:paraId="776971A8" w14:textId="77777777" w:rsidR="00936BE5" w:rsidRPr="005A34F0" w:rsidRDefault="00936BE5" w:rsidP="0000327D">
            <w:pPr>
              <w:tabs>
                <w:tab w:val="left" w:pos="567"/>
                <w:tab w:val="left" w:pos="1134"/>
                <w:tab w:val="left" w:pos="1701"/>
                <w:tab w:val="left" w:pos="2268"/>
                <w:tab w:val="left" w:pos="2835"/>
              </w:tabs>
              <w:overflowPunct w:val="0"/>
              <w:autoSpaceDE w:val="0"/>
              <w:autoSpaceDN w:val="0"/>
              <w:adjustRightInd w:val="0"/>
              <w:spacing w:before="0" w:after="0"/>
              <w:jc w:val="left"/>
              <w:textAlignment w:val="baseline"/>
              <w:rPr>
                <w:rFonts w:ascii="Calibri" w:eastAsia="Times New Roman" w:hAnsi="Calibri" w:cs="Calibri"/>
                <w:sz w:val="24"/>
                <w:szCs w:val="24"/>
              </w:rPr>
            </w:pPr>
            <w:r w:rsidRPr="005A34F0">
              <w:rPr>
                <w:rFonts w:ascii="Calibri" w:eastAsia="Times New Roman" w:hAnsi="Calibri" w:cs="Calibri"/>
                <w:b/>
                <w:sz w:val="24"/>
                <w:szCs w:val="24"/>
              </w:rPr>
              <w:t>3 June 2026</w:t>
            </w:r>
          </w:p>
        </w:tc>
      </w:tr>
      <w:tr w:rsidR="00936BE5" w:rsidRPr="005A34F0" w14:paraId="3F0D33C0" w14:textId="77777777" w:rsidTr="0000327D">
        <w:trPr>
          <w:cantSplit/>
          <w:trHeight w:val="23"/>
          <w:jc w:val="center"/>
        </w:trPr>
        <w:tc>
          <w:tcPr>
            <w:tcW w:w="7230" w:type="dxa"/>
          </w:tcPr>
          <w:p w14:paraId="0B070B10" w14:textId="77777777" w:rsidR="00936BE5" w:rsidRPr="005A34F0" w:rsidRDefault="00936BE5" w:rsidP="0000327D">
            <w:pPr>
              <w:tabs>
                <w:tab w:val="left" w:pos="567"/>
                <w:tab w:val="left" w:pos="851"/>
                <w:tab w:val="left" w:pos="1134"/>
                <w:tab w:val="left" w:pos="1701"/>
                <w:tab w:val="left" w:pos="2268"/>
                <w:tab w:val="left" w:pos="2835"/>
              </w:tabs>
              <w:overflowPunct w:val="0"/>
              <w:autoSpaceDE w:val="0"/>
              <w:autoSpaceDN w:val="0"/>
              <w:adjustRightInd w:val="0"/>
              <w:spacing w:before="0" w:after="0"/>
              <w:jc w:val="left"/>
              <w:textAlignment w:val="baseline"/>
              <w:rPr>
                <w:rFonts w:ascii="Calibri" w:eastAsia="Times New Roman" w:hAnsi="Calibri" w:cs="Calibri"/>
                <w:sz w:val="24"/>
                <w:szCs w:val="24"/>
              </w:rPr>
            </w:pPr>
            <w:bookmarkStart w:id="6" w:name="dbluepink" w:colFirst="0" w:colLast="0"/>
            <w:bookmarkStart w:id="7" w:name="dorlang" w:colFirst="1" w:colLast="1"/>
            <w:bookmarkEnd w:id="4"/>
            <w:bookmarkEnd w:id="5"/>
          </w:p>
        </w:tc>
        <w:tc>
          <w:tcPr>
            <w:tcW w:w="2801" w:type="dxa"/>
            <w:tcMar>
              <w:right w:w="0" w:type="dxa"/>
            </w:tcMar>
          </w:tcPr>
          <w:p w14:paraId="28401FB5" w14:textId="77777777" w:rsidR="00936BE5" w:rsidRPr="005A34F0" w:rsidRDefault="00936BE5" w:rsidP="0000327D">
            <w:pPr>
              <w:tabs>
                <w:tab w:val="left" w:pos="567"/>
                <w:tab w:val="left" w:pos="993"/>
                <w:tab w:val="left" w:pos="1134"/>
                <w:tab w:val="left" w:pos="1701"/>
                <w:tab w:val="left" w:pos="2268"/>
                <w:tab w:val="left" w:pos="2835"/>
              </w:tabs>
              <w:overflowPunct w:val="0"/>
              <w:autoSpaceDE w:val="0"/>
              <w:autoSpaceDN w:val="0"/>
              <w:adjustRightInd w:val="0"/>
              <w:spacing w:before="0" w:after="0"/>
              <w:jc w:val="left"/>
              <w:textAlignment w:val="baseline"/>
              <w:rPr>
                <w:rFonts w:ascii="Calibri" w:eastAsia="Times New Roman" w:hAnsi="Calibri" w:cs="Calibri"/>
                <w:b/>
                <w:sz w:val="24"/>
                <w:szCs w:val="24"/>
              </w:rPr>
            </w:pPr>
            <w:r w:rsidRPr="005A34F0">
              <w:rPr>
                <w:rFonts w:ascii="Calibri" w:eastAsia="Times New Roman" w:hAnsi="Calibri" w:cs="Calibri"/>
                <w:b/>
                <w:sz w:val="24"/>
                <w:szCs w:val="24"/>
              </w:rPr>
              <w:t>Original: English</w:t>
            </w:r>
          </w:p>
        </w:tc>
      </w:tr>
      <w:tr w:rsidR="00936BE5" w:rsidRPr="005A34F0" w14:paraId="75E8891E" w14:textId="77777777" w:rsidTr="0000327D">
        <w:trPr>
          <w:cantSplit/>
          <w:trHeight w:val="23"/>
          <w:jc w:val="center"/>
        </w:trPr>
        <w:tc>
          <w:tcPr>
            <w:tcW w:w="10031" w:type="dxa"/>
            <w:gridSpan w:val="2"/>
          </w:tcPr>
          <w:p w14:paraId="78873426" w14:textId="77777777" w:rsidR="00936BE5" w:rsidRPr="005A34F0" w:rsidRDefault="00936BE5" w:rsidP="0000327D">
            <w:pPr>
              <w:tabs>
                <w:tab w:val="left" w:pos="567"/>
                <w:tab w:val="left" w:pos="993"/>
                <w:tab w:val="left" w:pos="1134"/>
                <w:tab w:val="left" w:pos="1701"/>
                <w:tab w:val="left" w:pos="2268"/>
                <w:tab w:val="left" w:pos="2835"/>
              </w:tabs>
              <w:overflowPunct w:val="0"/>
              <w:autoSpaceDE w:val="0"/>
              <w:autoSpaceDN w:val="0"/>
              <w:adjustRightInd w:val="0"/>
              <w:spacing w:before="120" w:after="0"/>
              <w:jc w:val="left"/>
              <w:textAlignment w:val="baseline"/>
              <w:rPr>
                <w:rFonts w:ascii="Verdana" w:eastAsia="Times New Roman" w:hAnsi="Verdana"/>
                <w:b/>
                <w:sz w:val="24"/>
                <w:szCs w:val="24"/>
              </w:rPr>
            </w:pPr>
          </w:p>
        </w:tc>
      </w:tr>
      <w:tr w:rsidR="00936BE5" w:rsidRPr="005A34F0" w14:paraId="7E638931" w14:textId="77777777" w:rsidTr="0000327D">
        <w:trPr>
          <w:cantSplit/>
          <w:trHeight w:val="23"/>
          <w:jc w:val="center"/>
        </w:trPr>
        <w:tc>
          <w:tcPr>
            <w:tcW w:w="10031" w:type="dxa"/>
            <w:gridSpan w:val="2"/>
          </w:tcPr>
          <w:p w14:paraId="74E132B7" w14:textId="77777777" w:rsidR="00936BE5" w:rsidRPr="005A34F0" w:rsidRDefault="00936BE5" w:rsidP="0000327D">
            <w:pPr>
              <w:tabs>
                <w:tab w:val="left" w:pos="567"/>
                <w:tab w:val="left" w:pos="1134"/>
                <w:tab w:val="left" w:pos="1701"/>
                <w:tab w:val="left" w:pos="2268"/>
                <w:tab w:val="left" w:pos="2835"/>
              </w:tabs>
              <w:overflowPunct w:val="0"/>
              <w:autoSpaceDE w:val="0"/>
              <w:autoSpaceDN w:val="0"/>
              <w:adjustRightInd w:val="0"/>
              <w:spacing w:before="840" w:after="0"/>
              <w:jc w:val="center"/>
              <w:textAlignment w:val="baseline"/>
              <w:rPr>
                <w:rFonts w:ascii="Calibri" w:eastAsia="Times New Roman" w:hAnsi="Calibri"/>
                <w:b/>
                <w:sz w:val="28"/>
                <w:szCs w:val="20"/>
              </w:rPr>
            </w:pPr>
            <w:r w:rsidRPr="005A34F0">
              <w:rPr>
                <w:rFonts w:ascii="Calibri" w:eastAsia="Times New Roman" w:hAnsi="Calibri"/>
                <w:b/>
                <w:sz w:val="28"/>
                <w:szCs w:val="20"/>
              </w:rPr>
              <w:t>Member States of the European Conference of Postal and Telecommunications Administrations (CEPT)</w:t>
            </w:r>
          </w:p>
        </w:tc>
      </w:tr>
      <w:tr w:rsidR="00936BE5" w:rsidRPr="005A34F0" w14:paraId="66567AE7" w14:textId="77777777" w:rsidTr="0000327D">
        <w:trPr>
          <w:cantSplit/>
          <w:trHeight w:val="23"/>
          <w:jc w:val="center"/>
        </w:trPr>
        <w:tc>
          <w:tcPr>
            <w:tcW w:w="10031" w:type="dxa"/>
            <w:gridSpan w:val="2"/>
          </w:tcPr>
          <w:p w14:paraId="4B932099" w14:textId="77777777" w:rsidR="00936BE5" w:rsidRPr="005A34F0" w:rsidRDefault="00936BE5" w:rsidP="0000327D">
            <w:pPr>
              <w:tabs>
                <w:tab w:val="left" w:pos="567"/>
                <w:tab w:val="left" w:pos="1134"/>
                <w:tab w:val="left" w:pos="1701"/>
                <w:tab w:val="left" w:pos="2268"/>
                <w:tab w:val="left" w:pos="2835"/>
              </w:tabs>
              <w:overflowPunct w:val="0"/>
              <w:autoSpaceDE w:val="0"/>
              <w:autoSpaceDN w:val="0"/>
              <w:adjustRightInd w:val="0"/>
              <w:spacing w:after="0"/>
              <w:jc w:val="center"/>
              <w:textAlignment w:val="baseline"/>
              <w:rPr>
                <w:rFonts w:ascii="Calibri" w:eastAsia="Times New Roman" w:hAnsi="Calibri"/>
                <w:caps/>
                <w:sz w:val="28"/>
                <w:szCs w:val="20"/>
              </w:rPr>
            </w:pPr>
            <w:r w:rsidRPr="005A34F0">
              <w:rPr>
                <w:rFonts w:ascii="Calibri" w:eastAsia="Times New Roman" w:hAnsi="Calibri"/>
                <w:caps/>
                <w:sz w:val="28"/>
                <w:szCs w:val="20"/>
              </w:rPr>
              <w:t>Proposals for the work of the conference</w:t>
            </w:r>
          </w:p>
        </w:tc>
      </w:tr>
      <w:tr w:rsidR="00936BE5" w:rsidRPr="005A34F0" w14:paraId="3F1E083E" w14:textId="77777777" w:rsidTr="0000327D">
        <w:trPr>
          <w:cantSplit/>
          <w:trHeight w:val="23"/>
          <w:jc w:val="center"/>
        </w:trPr>
        <w:tc>
          <w:tcPr>
            <w:tcW w:w="10031" w:type="dxa"/>
            <w:gridSpan w:val="2"/>
          </w:tcPr>
          <w:p w14:paraId="1EB5CA49" w14:textId="77777777" w:rsidR="00936BE5" w:rsidRPr="005A34F0" w:rsidRDefault="00936BE5" w:rsidP="0000327D">
            <w:pPr>
              <w:tabs>
                <w:tab w:val="left" w:pos="567"/>
                <w:tab w:val="left" w:pos="1134"/>
                <w:tab w:val="left" w:pos="1701"/>
                <w:tab w:val="left" w:pos="2268"/>
                <w:tab w:val="left" w:pos="2835"/>
              </w:tabs>
              <w:overflowPunct w:val="0"/>
              <w:autoSpaceDE w:val="0"/>
              <w:autoSpaceDN w:val="0"/>
              <w:adjustRightInd w:val="0"/>
              <w:spacing w:after="0"/>
              <w:jc w:val="center"/>
              <w:textAlignment w:val="baseline"/>
              <w:rPr>
                <w:rFonts w:ascii="Calibri" w:eastAsia="Times New Roman" w:hAnsi="Calibri"/>
                <w:caps/>
                <w:sz w:val="28"/>
                <w:szCs w:val="20"/>
              </w:rPr>
            </w:pPr>
          </w:p>
        </w:tc>
      </w:tr>
      <w:tr w:rsidR="00936BE5" w:rsidRPr="005A34F0" w14:paraId="6F55EDCE" w14:textId="77777777" w:rsidTr="0000327D">
        <w:trPr>
          <w:cantSplit/>
          <w:trHeight w:val="23"/>
          <w:jc w:val="center"/>
        </w:trPr>
        <w:tc>
          <w:tcPr>
            <w:tcW w:w="10031" w:type="dxa"/>
            <w:gridSpan w:val="2"/>
          </w:tcPr>
          <w:p w14:paraId="7E2F156D" w14:textId="77777777" w:rsidR="00936BE5" w:rsidRPr="009F55D8" w:rsidRDefault="00936BE5" w:rsidP="0000327D">
            <w:pPr>
              <w:spacing w:after="200" w:line="276" w:lineRule="auto"/>
              <w:jc w:val="center"/>
              <w:rPr>
                <w:rFonts w:ascii="Calibri" w:eastAsia="SimSun" w:hAnsi="Calibri" w:cs="Arial"/>
                <w:sz w:val="28"/>
                <w:lang w:eastAsia="zh-CN"/>
              </w:rPr>
            </w:pPr>
          </w:p>
        </w:tc>
      </w:tr>
      <w:bookmarkEnd w:id="6"/>
      <w:bookmarkEnd w:id="7"/>
    </w:tbl>
    <w:p w14:paraId="4E90F7BD" w14:textId="77777777" w:rsidR="00936BE5" w:rsidRPr="005A34F0" w:rsidRDefault="00936BE5" w:rsidP="00936BE5">
      <w:pPr>
        <w:tabs>
          <w:tab w:val="left" w:pos="567"/>
          <w:tab w:val="left" w:pos="1134"/>
          <w:tab w:val="left" w:pos="1701"/>
          <w:tab w:val="left" w:pos="2268"/>
          <w:tab w:val="left" w:pos="2835"/>
        </w:tabs>
        <w:overflowPunct w:val="0"/>
        <w:autoSpaceDE w:val="0"/>
        <w:autoSpaceDN w:val="0"/>
        <w:adjustRightInd w:val="0"/>
        <w:spacing w:before="120" w:after="0"/>
        <w:jc w:val="left"/>
        <w:textAlignment w:val="baseline"/>
        <w:rPr>
          <w:rFonts w:ascii="Calibri" w:eastAsia="Times New Roman" w:hAnsi="Calibri"/>
          <w:sz w:val="24"/>
          <w:szCs w:val="20"/>
        </w:rPr>
      </w:pPr>
    </w:p>
    <w:p w14:paraId="2A7CE9E6" w14:textId="77777777" w:rsidR="00936BE5" w:rsidRPr="005A34F0" w:rsidRDefault="00936BE5" w:rsidP="00936BE5">
      <w:pPr>
        <w:tabs>
          <w:tab w:val="left" w:pos="567"/>
          <w:tab w:val="left" w:pos="1134"/>
          <w:tab w:val="left" w:pos="1701"/>
          <w:tab w:val="left" w:pos="2268"/>
          <w:tab w:val="left" w:pos="2835"/>
        </w:tabs>
        <w:overflowPunct w:val="0"/>
        <w:autoSpaceDE w:val="0"/>
        <w:autoSpaceDN w:val="0"/>
        <w:adjustRightInd w:val="0"/>
        <w:spacing w:before="120" w:after="0"/>
        <w:jc w:val="left"/>
        <w:textAlignment w:val="baseline"/>
        <w:rPr>
          <w:rFonts w:ascii="Calibri" w:eastAsia="Times New Roman" w:hAnsi="Calibri"/>
          <w:sz w:val="24"/>
          <w:szCs w:val="20"/>
        </w:rPr>
      </w:pPr>
      <w:r w:rsidRPr="005A34F0">
        <w:rPr>
          <w:rFonts w:ascii="Calibri" w:eastAsia="Times New Roman" w:hAnsi="Calibri"/>
          <w:sz w:val="24"/>
          <w:szCs w:val="20"/>
        </w:rPr>
        <w:br w:type="page"/>
      </w:r>
    </w:p>
    <w:p w14:paraId="31EF55C6" w14:textId="77777777" w:rsidR="005A34F0" w:rsidRPr="009F55D8" w:rsidRDefault="005A34F0" w:rsidP="009F55D8">
      <w:pPr>
        <w:pStyle w:val="Normalaftertitle"/>
        <w:rPr>
          <w:b/>
          <w:bCs/>
        </w:rPr>
      </w:pPr>
      <w:r w:rsidRPr="009F55D8">
        <w:rPr>
          <w:b/>
          <w:bCs/>
        </w:rPr>
        <w:lastRenderedPageBreak/>
        <w:t>MOD</w:t>
      </w:r>
      <w:r w:rsidRPr="009F55D8">
        <w:rPr>
          <w:b/>
          <w:bCs/>
        </w:rPr>
        <w:tab/>
        <w:t>EUR/4595/1</w:t>
      </w:r>
    </w:p>
    <w:p w14:paraId="45BA577C" w14:textId="50010B7E" w:rsidR="005A34F0" w:rsidRPr="005A34F0" w:rsidRDefault="005A34F0" w:rsidP="005A34F0">
      <w:pPr>
        <w:tabs>
          <w:tab w:val="left" w:pos="567"/>
          <w:tab w:val="left" w:pos="1134"/>
          <w:tab w:val="left" w:pos="1701"/>
          <w:tab w:val="left" w:pos="2268"/>
          <w:tab w:val="left" w:pos="2835"/>
        </w:tabs>
        <w:overflowPunct w:val="0"/>
        <w:autoSpaceDE w:val="0"/>
        <w:autoSpaceDN w:val="0"/>
        <w:adjustRightInd w:val="0"/>
        <w:spacing w:before="720" w:after="0"/>
        <w:jc w:val="center"/>
        <w:textAlignment w:val="baseline"/>
        <w:rPr>
          <w:rFonts w:ascii="Calibri" w:eastAsia="Times New Roman" w:hAnsi="Calibri"/>
          <w:caps/>
          <w:sz w:val="28"/>
          <w:szCs w:val="20"/>
        </w:rPr>
      </w:pPr>
      <w:r w:rsidRPr="005A34F0">
        <w:rPr>
          <w:rFonts w:ascii="Calibri" w:eastAsia="Times New Roman" w:hAnsi="Calibri"/>
          <w:caps/>
          <w:sz w:val="28"/>
          <w:szCs w:val="20"/>
        </w:rPr>
        <w:t xml:space="preserve">RESOLUTION 102 (REV. </w:t>
      </w:r>
      <w:del w:id="8" w:author="Author">
        <w:r w:rsidRPr="005A34F0" w:rsidDel="00160E21">
          <w:rPr>
            <w:rFonts w:ascii="Calibri" w:eastAsia="Times New Roman" w:hAnsi="Calibri"/>
            <w:caps/>
            <w:sz w:val="28"/>
            <w:szCs w:val="20"/>
          </w:rPr>
          <w:delText>BUCHAREST</w:delText>
        </w:r>
      </w:del>
      <w:ins w:id="9" w:author="Author">
        <w:r w:rsidR="00160E21">
          <w:rPr>
            <w:rFonts w:ascii="Calibri" w:eastAsia="Times New Roman" w:hAnsi="Calibri"/>
            <w:caps/>
            <w:sz w:val="28"/>
            <w:szCs w:val="20"/>
          </w:rPr>
          <w:t>DOHA</w:t>
        </w:r>
      </w:ins>
      <w:r w:rsidRPr="005A34F0">
        <w:rPr>
          <w:rFonts w:ascii="Calibri" w:eastAsia="Times New Roman" w:hAnsi="Calibri"/>
          <w:caps/>
          <w:sz w:val="28"/>
          <w:szCs w:val="20"/>
        </w:rPr>
        <w:t xml:space="preserve">, </w:t>
      </w:r>
      <w:del w:id="10" w:author="Author">
        <w:r w:rsidRPr="005A34F0" w:rsidDel="00160E21">
          <w:rPr>
            <w:rFonts w:ascii="Calibri" w:eastAsia="Times New Roman" w:hAnsi="Calibri"/>
            <w:caps/>
            <w:sz w:val="28"/>
            <w:szCs w:val="20"/>
          </w:rPr>
          <w:delText>2022</w:delText>
        </w:r>
      </w:del>
      <w:ins w:id="11" w:author="Author">
        <w:r w:rsidR="00160E21" w:rsidRPr="005A34F0">
          <w:rPr>
            <w:rFonts w:ascii="Calibri" w:eastAsia="Times New Roman" w:hAnsi="Calibri"/>
            <w:caps/>
            <w:sz w:val="28"/>
            <w:szCs w:val="20"/>
          </w:rPr>
          <w:t>202</w:t>
        </w:r>
        <w:r w:rsidR="00160E21">
          <w:rPr>
            <w:rFonts w:ascii="Calibri" w:eastAsia="Times New Roman" w:hAnsi="Calibri"/>
            <w:caps/>
            <w:sz w:val="28"/>
            <w:szCs w:val="20"/>
          </w:rPr>
          <w:t>6</w:t>
        </w:r>
      </w:ins>
      <w:r w:rsidRPr="005A34F0">
        <w:rPr>
          <w:rFonts w:ascii="Calibri" w:eastAsia="Times New Roman" w:hAnsi="Calibri"/>
          <w:caps/>
          <w:sz w:val="28"/>
          <w:szCs w:val="20"/>
        </w:rPr>
        <w:t>)</w:t>
      </w:r>
    </w:p>
    <w:p w14:paraId="18BAFFA0" w14:textId="77777777" w:rsidR="005A34F0" w:rsidRPr="005A34F0" w:rsidRDefault="005A34F0" w:rsidP="005A34F0">
      <w:pPr>
        <w:tabs>
          <w:tab w:val="left" w:pos="567"/>
          <w:tab w:val="left" w:pos="1134"/>
          <w:tab w:val="left" w:pos="1701"/>
          <w:tab w:val="left" w:pos="2268"/>
          <w:tab w:val="left" w:pos="2835"/>
        </w:tabs>
        <w:overflowPunct w:val="0"/>
        <w:autoSpaceDE w:val="0"/>
        <w:autoSpaceDN w:val="0"/>
        <w:adjustRightInd w:val="0"/>
        <w:spacing w:after="240"/>
        <w:jc w:val="center"/>
        <w:textAlignment w:val="baseline"/>
        <w:rPr>
          <w:rFonts w:ascii="Calibri" w:eastAsia="Times New Roman" w:hAnsi="Calibri"/>
          <w:b/>
          <w:sz w:val="28"/>
          <w:szCs w:val="20"/>
        </w:rPr>
      </w:pPr>
      <w:r w:rsidRPr="005A34F0">
        <w:rPr>
          <w:rFonts w:ascii="Calibri" w:eastAsia="Times New Roman" w:hAnsi="Calibri"/>
          <w:b/>
          <w:sz w:val="28"/>
          <w:szCs w:val="20"/>
        </w:rPr>
        <w:t xml:space="preserve">ITU's role </w:t>
      </w:r>
      <w:proofErr w:type="gramStart"/>
      <w:r w:rsidRPr="005A34F0">
        <w:rPr>
          <w:rFonts w:ascii="Calibri" w:eastAsia="Times New Roman" w:hAnsi="Calibri"/>
          <w:b/>
          <w:sz w:val="28"/>
          <w:szCs w:val="20"/>
        </w:rPr>
        <w:t>with regard to</w:t>
      </w:r>
      <w:proofErr w:type="gramEnd"/>
      <w:r w:rsidRPr="005A34F0">
        <w:rPr>
          <w:rFonts w:ascii="Calibri" w:eastAsia="Times New Roman" w:hAnsi="Calibri"/>
          <w:b/>
          <w:sz w:val="28"/>
          <w:szCs w:val="20"/>
        </w:rPr>
        <w:t xml:space="preserve"> international public policy issues pertaining to the Internet and the management of Internet resources, including domain names and addresses</w:t>
      </w:r>
    </w:p>
    <w:p w14:paraId="58ED4CDA" w14:textId="19A2245E" w:rsidR="005A34F0" w:rsidRPr="005A34F0" w:rsidRDefault="005A34F0" w:rsidP="005A34F0">
      <w:pPr>
        <w:tabs>
          <w:tab w:val="left" w:pos="567"/>
          <w:tab w:val="left" w:pos="1134"/>
          <w:tab w:val="left" w:pos="1701"/>
          <w:tab w:val="left" w:pos="2268"/>
          <w:tab w:val="left" w:pos="2835"/>
          <w:tab w:val="left" w:pos="5103"/>
        </w:tabs>
        <w:overflowPunct w:val="0"/>
        <w:autoSpaceDE w:val="0"/>
        <w:autoSpaceDN w:val="0"/>
        <w:adjustRightInd w:val="0"/>
        <w:spacing w:after="0"/>
        <w:jc w:val="left"/>
        <w:textAlignment w:val="baseline"/>
        <w:rPr>
          <w:rFonts w:ascii="Calibri" w:eastAsia="Times New Roman" w:hAnsi="Calibri"/>
          <w:sz w:val="24"/>
          <w:szCs w:val="20"/>
        </w:rPr>
      </w:pPr>
      <w:r w:rsidRPr="005A34F0">
        <w:rPr>
          <w:rFonts w:ascii="Calibri" w:eastAsia="Times New Roman" w:hAnsi="Calibri"/>
          <w:sz w:val="24"/>
          <w:szCs w:val="20"/>
        </w:rPr>
        <w:t>The Plenipotentiary Conference of the International Telecommunication Union (</w:t>
      </w:r>
      <w:del w:id="12" w:author="Author">
        <w:r w:rsidRPr="005A34F0" w:rsidDel="00160E21">
          <w:rPr>
            <w:rFonts w:ascii="Calibri" w:eastAsia="Times New Roman" w:hAnsi="Calibri" w:cs="Arial"/>
            <w:sz w:val="24"/>
            <w:szCs w:val="24"/>
          </w:rPr>
          <w:delText>Bucharest</w:delText>
        </w:r>
      </w:del>
      <w:ins w:id="13" w:author="Author">
        <w:r w:rsidR="00160E21">
          <w:rPr>
            <w:rFonts w:ascii="Calibri" w:eastAsia="Times New Roman" w:hAnsi="Calibri" w:cs="Arial"/>
            <w:sz w:val="24"/>
            <w:szCs w:val="24"/>
          </w:rPr>
          <w:t>Doha</w:t>
        </w:r>
      </w:ins>
      <w:r w:rsidRPr="005A34F0">
        <w:rPr>
          <w:rFonts w:ascii="Calibri" w:eastAsia="Times New Roman" w:hAnsi="Calibri" w:cs="Arial"/>
          <w:sz w:val="24"/>
          <w:szCs w:val="24"/>
        </w:rPr>
        <w:t xml:space="preserve">, </w:t>
      </w:r>
      <w:del w:id="14" w:author="Author">
        <w:r w:rsidRPr="005A34F0" w:rsidDel="00160E21">
          <w:rPr>
            <w:rFonts w:ascii="Calibri" w:eastAsia="Times New Roman" w:hAnsi="Calibri" w:cs="Arial"/>
            <w:sz w:val="24"/>
            <w:szCs w:val="24"/>
          </w:rPr>
          <w:delText>2022</w:delText>
        </w:r>
      </w:del>
      <w:ins w:id="15" w:author="Author">
        <w:r w:rsidR="00160E21" w:rsidRPr="005A34F0">
          <w:rPr>
            <w:rFonts w:ascii="Calibri" w:eastAsia="Times New Roman" w:hAnsi="Calibri" w:cs="Arial"/>
            <w:sz w:val="24"/>
            <w:szCs w:val="24"/>
          </w:rPr>
          <w:t>202</w:t>
        </w:r>
        <w:r w:rsidR="00160E21">
          <w:rPr>
            <w:rFonts w:ascii="Calibri" w:eastAsia="Times New Roman" w:hAnsi="Calibri" w:cs="Arial"/>
            <w:sz w:val="24"/>
            <w:szCs w:val="24"/>
          </w:rPr>
          <w:t>6</w:t>
        </w:r>
      </w:ins>
      <w:r w:rsidRPr="005A34F0">
        <w:rPr>
          <w:rFonts w:ascii="Calibri" w:eastAsia="Times New Roman" w:hAnsi="Calibri"/>
          <w:sz w:val="24"/>
          <w:szCs w:val="20"/>
        </w:rPr>
        <w:t>),</w:t>
      </w:r>
    </w:p>
    <w:p w14:paraId="22AA3C16" w14:textId="77777777" w:rsidR="005A34F0" w:rsidRPr="005A34F0" w:rsidRDefault="005A34F0" w:rsidP="005A34F0">
      <w:pPr>
        <w:keepNext/>
        <w:keepLines/>
        <w:tabs>
          <w:tab w:val="left" w:pos="567"/>
        </w:tabs>
        <w:overflowPunct w:val="0"/>
        <w:autoSpaceDE w:val="0"/>
        <w:autoSpaceDN w:val="0"/>
        <w:adjustRightInd w:val="0"/>
        <w:spacing w:before="160" w:after="0"/>
        <w:ind w:left="567"/>
        <w:jc w:val="left"/>
        <w:textAlignment w:val="baseline"/>
        <w:rPr>
          <w:rFonts w:ascii="Calibri" w:eastAsia="Times New Roman" w:hAnsi="Calibri"/>
          <w:i/>
          <w:sz w:val="24"/>
          <w:szCs w:val="20"/>
        </w:rPr>
      </w:pPr>
      <w:r w:rsidRPr="005A34F0">
        <w:rPr>
          <w:rFonts w:ascii="Calibri" w:eastAsia="Times New Roman" w:hAnsi="Calibri"/>
          <w:i/>
          <w:sz w:val="24"/>
          <w:szCs w:val="20"/>
        </w:rPr>
        <w:t>recalling</w:t>
      </w:r>
    </w:p>
    <w:p w14:paraId="610C0E33" w14:textId="77777777" w:rsidR="00E83A24" w:rsidRDefault="005A34F0" w:rsidP="005A34F0">
      <w:pPr>
        <w:tabs>
          <w:tab w:val="left" w:pos="567"/>
          <w:tab w:val="left" w:pos="1134"/>
          <w:tab w:val="left" w:pos="1701"/>
          <w:tab w:val="left" w:pos="2268"/>
          <w:tab w:val="left" w:pos="2835"/>
        </w:tabs>
        <w:overflowPunct w:val="0"/>
        <w:autoSpaceDE w:val="0"/>
        <w:autoSpaceDN w:val="0"/>
        <w:adjustRightInd w:val="0"/>
        <w:spacing w:before="120" w:after="0"/>
        <w:jc w:val="left"/>
        <w:textAlignment w:val="baseline"/>
        <w:rPr>
          <w:ins w:id="16" w:author="Author"/>
          <w:rFonts w:ascii="Calibri" w:eastAsia="Times New Roman" w:hAnsi="Calibri"/>
          <w:sz w:val="24"/>
          <w:szCs w:val="20"/>
        </w:rPr>
      </w:pPr>
      <w:r w:rsidRPr="005A34F0">
        <w:rPr>
          <w:rFonts w:ascii="Calibri" w:eastAsia="Times New Roman" w:hAnsi="Calibri"/>
          <w:i/>
          <w:sz w:val="24"/>
          <w:szCs w:val="20"/>
        </w:rPr>
        <w:t>a)</w:t>
      </w:r>
      <w:r w:rsidRPr="005A34F0">
        <w:rPr>
          <w:rFonts w:ascii="Calibri" w:eastAsia="Times New Roman" w:hAnsi="Calibri"/>
          <w:sz w:val="24"/>
          <w:szCs w:val="20"/>
        </w:rPr>
        <w:tab/>
      </w:r>
      <w:del w:id="17" w:author="Author">
        <w:r w:rsidRPr="005A34F0" w:rsidDel="001A03C3">
          <w:rPr>
            <w:rFonts w:ascii="Calibri" w:eastAsia="Times New Roman" w:hAnsi="Calibri"/>
            <w:sz w:val="24"/>
            <w:szCs w:val="20"/>
          </w:rPr>
          <w:delText xml:space="preserve">relevant resolutions of the United Nations General Assembly (UNGA), including </w:delText>
        </w:r>
      </w:del>
      <w:r w:rsidRPr="005A34F0">
        <w:rPr>
          <w:rFonts w:ascii="Calibri" w:eastAsia="Times New Roman" w:hAnsi="Calibri"/>
          <w:sz w:val="24"/>
          <w:szCs w:val="20"/>
        </w:rPr>
        <w:t>UNGA Resolution 70/1, on transforming our world: the 2030 Agenda for Sustainable Development</w:t>
      </w:r>
      <w:ins w:id="18" w:author="Author">
        <w:r w:rsidR="00E83A24">
          <w:rPr>
            <w:rFonts w:ascii="Calibri" w:eastAsia="Times New Roman" w:hAnsi="Calibri"/>
            <w:sz w:val="24"/>
            <w:szCs w:val="20"/>
          </w:rPr>
          <w:t>;</w:t>
        </w:r>
      </w:ins>
    </w:p>
    <w:p w14:paraId="77CFD940" w14:textId="0AA23CE1" w:rsidR="005A34F0" w:rsidRDefault="00E83A24" w:rsidP="005A34F0">
      <w:pPr>
        <w:tabs>
          <w:tab w:val="left" w:pos="567"/>
          <w:tab w:val="left" w:pos="1134"/>
          <w:tab w:val="left" w:pos="1701"/>
          <w:tab w:val="left" w:pos="2268"/>
          <w:tab w:val="left" w:pos="2835"/>
        </w:tabs>
        <w:overflowPunct w:val="0"/>
        <w:autoSpaceDE w:val="0"/>
        <w:autoSpaceDN w:val="0"/>
        <w:adjustRightInd w:val="0"/>
        <w:spacing w:before="120" w:after="0"/>
        <w:jc w:val="left"/>
        <w:textAlignment w:val="baseline"/>
        <w:rPr>
          <w:ins w:id="19" w:author="Author"/>
          <w:rFonts w:ascii="Calibri" w:eastAsia="Times New Roman" w:hAnsi="Calibri"/>
          <w:sz w:val="24"/>
          <w:szCs w:val="20"/>
        </w:rPr>
      </w:pPr>
      <w:ins w:id="20" w:author="Author">
        <w:r w:rsidRPr="00E83A24">
          <w:rPr>
            <w:rFonts w:ascii="Calibri" w:eastAsia="Times New Roman" w:hAnsi="Calibri"/>
            <w:i/>
            <w:iCs/>
            <w:sz w:val="24"/>
            <w:szCs w:val="20"/>
          </w:rPr>
          <w:t>b)</w:t>
        </w:r>
        <w:r>
          <w:rPr>
            <w:rFonts w:ascii="Calibri" w:eastAsia="Times New Roman" w:hAnsi="Calibri"/>
            <w:sz w:val="24"/>
            <w:szCs w:val="20"/>
          </w:rPr>
          <w:tab/>
        </w:r>
      </w:ins>
      <w:del w:id="21" w:author="Author">
        <w:r w:rsidR="005A34F0" w:rsidRPr="005A34F0" w:rsidDel="00E83A24">
          <w:rPr>
            <w:rFonts w:ascii="Calibri" w:eastAsia="Times New Roman" w:hAnsi="Calibri"/>
            <w:sz w:val="24"/>
            <w:szCs w:val="20"/>
          </w:rPr>
          <w:delText xml:space="preserve">, and </w:delText>
        </w:r>
      </w:del>
      <w:r w:rsidR="005A34F0" w:rsidRPr="005A34F0">
        <w:rPr>
          <w:rFonts w:ascii="Calibri" w:eastAsia="Times New Roman" w:hAnsi="Calibri"/>
          <w:sz w:val="24"/>
          <w:szCs w:val="20"/>
        </w:rPr>
        <w:t>UNGA Resolution </w:t>
      </w:r>
      <w:del w:id="22" w:author="Author">
        <w:r w:rsidR="005A34F0" w:rsidRPr="005A34F0" w:rsidDel="00E83A24">
          <w:rPr>
            <w:rFonts w:ascii="Calibri" w:eastAsia="Times New Roman" w:hAnsi="Calibri"/>
            <w:sz w:val="24"/>
            <w:szCs w:val="20"/>
          </w:rPr>
          <w:delText>70</w:delText>
        </w:r>
      </w:del>
      <w:ins w:id="23" w:author="Author">
        <w:r>
          <w:rPr>
            <w:rFonts w:ascii="Calibri" w:eastAsia="Times New Roman" w:hAnsi="Calibri"/>
            <w:sz w:val="24"/>
            <w:szCs w:val="20"/>
          </w:rPr>
          <w:t>8</w:t>
        </w:r>
        <w:r w:rsidRPr="005A34F0">
          <w:rPr>
            <w:rFonts w:ascii="Calibri" w:eastAsia="Times New Roman" w:hAnsi="Calibri"/>
            <w:sz w:val="24"/>
            <w:szCs w:val="20"/>
          </w:rPr>
          <w:t>0</w:t>
        </w:r>
      </w:ins>
      <w:r w:rsidR="005A34F0" w:rsidRPr="005A34F0">
        <w:rPr>
          <w:rFonts w:ascii="Calibri" w:eastAsia="Times New Roman" w:hAnsi="Calibri"/>
          <w:sz w:val="24"/>
          <w:szCs w:val="20"/>
        </w:rPr>
        <w:t>/</w:t>
      </w:r>
      <w:del w:id="24" w:author="Author">
        <w:r w:rsidR="005A34F0" w:rsidRPr="005A34F0" w:rsidDel="00E83A24">
          <w:rPr>
            <w:rFonts w:ascii="Calibri" w:eastAsia="Times New Roman" w:hAnsi="Calibri"/>
            <w:sz w:val="24"/>
            <w:szCs w:val="20"/>
          </w:rPr>
          <w:delText>125</w:delText>
        </w:r>
      </w:del>
      <w:ins w:id="25" w:author="Author">
        <w:r w:rsidRPr="005A34F0">
          <w:rPr>
            <w:rFonts w:ascii="Calibri" w:eastAsia="Times New Roman" w:hAnsi="Calibri"/>
            <w:sz w:val="24"/>
            <w:szCs w:val="20"/>
          </w:rPr>
          <w:t>1</w:t>
        </w:r>
        <w:r>
          <w:rPr>
            <w:rFonts w:ascii="Calibri" w:eastAsia="Times New Roman" w:hAnsi="Calibri"/>
            <w:sz w:val="24"/>
            <w:szCs w:val="20"/>
          </w:rPr>
          <w:t>73</w:t>
        </w:r>
      </w:ins>
      <w:r w:rsidR="005A34F0" w:rsidRPr="005A34F0">
        <w:rPr>
          <w:rFonts w:ascii="Calibri" w:eastAsia="Times New Roman" w:hAnsi="Calibri"/>
          <w:sz w:val="24"/>
          <w:szCs w:val="20"/>
        </w:rPr>
        <w:t>, on the outcome document of the UNGA high-level meeting on the overall review of the implementation of the outcomes of the World Summit on the Information Society (WSIS);</w:t>
      </w:r>
    </w:p>
    <w:p w14:paraId="2C5A6B87" w14:textId="5D22B8D7" w:rsidR="00B73F54" w:rsidRPr="005A34F0" w:rsidRDefault="00B73F54" w:rsidP="005A34F0">
      <w:pPr>
        <w:tabs>
          <w:tab w:val="left" w:pos="567"/>
          <w:tab w:val="left" w:pos="1134"/>
          <w:tab w:val="left" w:pos="1701"/>
          <w:tab w:val="left" w:pos="2268"/>
          <w:tab w:val="left" w:pos="2835"/>
        </w:tabs>
        <w:overflowPunct w:val="0"/>
        <w:autoSpaceDE w:val="0"/>
        <w:autoSpaceDN w:val="0"/>
        <w:adjustRightInd w:val="0"/>
        <w:spacing w:before="120" w:after="0"/>
        <w:jc w:val="left"/>
        <w:textAlignment w:val="baseline"/>
        <w:rPr>
          <w:rFonts w:ascii="Calibri" w:eastAsia="Times New Roman" w:hAnsi="Calibri"/>
          <w:sz w:val="24"/>
          <w:szCs w:val="20"/>
        </w:rPr>
      </w:pPr>
      <w:ins w:id="26" w:author="Author">
        <w:r w:rsidRPr="00BE65B8">
          <w:rPr>
            <w:rFonts w:ascii="Calibri" w:eastAsia="Times New Roman" w:hAnsi="Calibri"/>
            <w:i/>
            <w:iCs/>
            <w:sz w:val="24"/>
            <w:szCs w:val="20"/>
          </w:rPr>
          <w:t>c)</w:t>
        </w:r>
        <w:r>
          <w:rPr>
            <w:rFonts w:ascii="Calibri" w:eastAsia="Times New Roman" w:hAnsi="Calibri"/>
            <w:sz w:val="24"/>
            <w:szCs w:val="20"/>
          </w:rPr>
          <w:tab/>
        </w:r>
        <w:r w:rsidR="00BE65B8" w:rsidRPr="00BE65B8">
          <w:rPr>
            <w:rFonts w:ascii="Calibri" w:eastAsia="Times New Roman" w:hAnsi="Calibri"/>
            <w:sz w:val="24"/>
            <w:szCs w:val="20"/>
          </w:rPr>
          <w:t>the convening of the Summit of the Future on 22–23 September 2024 at the United Nations Headquarters in New York at which resolution 79/1 entitled “The Pact for the Future” and its annexes were adopted</w:t>
        </w:r>
        <w:r w:rsidR="00BE65B8">
          <w:rPr>
            <w:rFonts w:ascii="Calibri" w:eastAsia="Times New Roman" w:hAnsi="Calibri"/>
            <w:sz w:val="24"/>
            <w:szCs w:val="20"/>
          </w:rPr>
          <w:t>;</w:t>
        </w:r>
      </w:ins>
    </w:p>
    <w:p w14:paraId="7BCE7477" w14:textId="65AD7E3E" w:rsidR="005A34F0" w:rsidRPr="005A34F0" w:rsidDel="00BE65B8" w:rsidRDefault="005A34F0" w:rsidP="005A34F0">
      <w:pPr>
        <w:tabs>
          <w:tab w:val="left" w:pos="567"/>
          <w:tab w:val="left" w:pos="1134"/>
          <w:tab w:val="left" w:pos="1701"/>
          <w:tab w:val="left" w:pos="2268"/>
          <w:tab w:val="left" w:pos="2835"/>
        </w:tabs>
        <w:overflowPunct w:val="0"/>
        <w:autoSpaceDE w:val="0"/>
        <w:autoSpaceDN w:val="0"/>
        <w:adjustRightInd w:val="0"/>
        <w:spacing w:before="120" w:after="0"/>
        <w:jc w:val="left"/>
        <w:textAlignment w:val="baseline"/>
        <w:rPr>
          <w:del w:id="27" w:author="Author"/>
          <w:rFonts w:ascii="Calibri" w:eastAsia="Times New Roman" w:hAnsi="Calibri"/>
          <w:sz w:val="24"/>
          <w:szCs w:val="20"/>
        </w:rPr>
      </w:pPr>
      <w:del w:id="28" w:author="Author">
        <w:r w:rsidRPr="005A34F0" w:rsidDel="00BE65B8">
          <w:rPr>
            <w:rFonts w:ascii="Calibri" w:eastAsia="Times New Roman" w:hAnsi="Calibri"/>
            <w:i/>
            <w:iCs/>
            <w:sz w:val="24"/>
            <w:szCs w:val="20"/>
          </w:rPr>
          <w:delText>b)</w:delText>
        </w:r>
        <w:r w:rsidRPr="005A34F0" w:rsidDel="00BE65B8">
          <w:rPr>
            <w:rFonts w:ascii="Calibri" w:eastAsia="Times New Roman" w:hAnsi="Calibri"/>
            <w:i/>
            <w:iCs/>
            <w:sz w:val="24"/>
            <w:szCs w:val="20"/>
          </w:rPr>
          <w:tab/>
        </w:r>
        <w:r w:rsidRPr="005A34F0" w:rsidDel="00BE65B8">
          <w:rPr>
            <w:rFonts w:ascii="Calibri" w:eastAsia="Times New Roman" w:hAnsi="Calibri"/>
            <w:sz w:val="24"/>
            <w:szCs w:val="20"/>
          </w:rPr>
          <w:delText>the WSIS+10 Statement on the implementation of WSIS outcomes and the WSIS+10 Vision for WSIS beyond 2015, which were adopted at the ITU</w:delText>
        </w:r>
        <w:r w:rsidRPr="005A34F0" w:rsidDel="00BE65B8">
          <w:rPr>
            <w:rFonts w:ascii="Cambria Math" w:eastAsia="Times New Roman" w:hAnsi="Cambria Math" w:cs="Cambria Math"/>
            <w:sz w:val="24"/>
            <w:szCs w:val="20"/>
          </w:rPr>
          <w:delText>-</w:delText>
        </w:r>
        <w:r w:rsidRPr="005A34F0" w:rsidDel="00BE65B8">
          <w:rPr>
            <w:rFonts w:ascii="Calibri" w:eastAsia="Times New Roman" w:hAnsi="Calibri"/>
            <w:sz w:val="24"/>
            <w:szCs w:val="20"/>
          </w:rPr>
          <w:delText>coordinated WSIS+10 High-Level Event (Geneva, 2014), based on the Multistakeholder Preparatory Platform process, together with other United Nations agencies and inclusive of all WSIS stakeholders, were endorsed by the Plenipotentiary Conference (Busan, 2014) and were submitted to the UNGA overall review;</w:delText>
        </w:r>
      </w:del>
    </w:p>
    <w:p w14:paraId="3A570220" w14:textId="1547F407" w:rsidR="005A34F0" w:rsidRPr="005A34F0" w:rsidRDefault="005A34F0" w:rsidP="005A34F0">
      <w:pPr>
        <w:tabs>
          <w:tab w:val="left" w:pos="567"/>
          <w:tab w:val="left" w:pos="1134"/>
          <w:tab w:val="left" w:pos="1701"/>
          <w:tab w:val="left" w:pos="2268"/>
          <w:tab w:val="left" w:pos="2835"/>
        </w:tabs>
        <w:overflowPunct w:val="0"/>
        <w:autoSpaceDE w:val="0"/>
        <w:autoSpaceDN w:val="0"/>
        <w:adjustRightInd w:val="0"/>
        <w:spacing w:before="120" w:after="0"/>
        <w:jc w:val="left"/>
        <w:textAlignment w:val="baseline"/>
        <w:rPr>
          <w:rFonts w:ascii="Calibri" w:eastAsia="Times New Roman" w:hAnsi="Calibri"/>
          <w:iCs/>
          <w:sz w:val="24"/>
          <w:szCs w:val="20"/>
        </w:rPr>
      </w:pPr>
      <w:del w:id="29" w:author="Author">
        <w:r w:rsidRPr="005A34F0" w:rsidDel="00BE65B8">
          <w:rPr>
            <w:rFonts w:ascii="Calibri" w:eastAsia="Times New Roman" w:hAnsi="Calibri"/>
            <w:i/>
            <w:iCs/>
            <w:sz w:val="24"/>
            <w:szCs w:val="20"/>
          </w:rPr>
          <w:delText>c</w:delText>
        </w:r>
      </w:del>
      <w:ins w:id="30" w:author="Author">
        <w:r w:rsidR="00BE65B8">
          <w:rPr>
            <w:rFonts w:ascii="Calibri" w:eastAsia="Times New Roman" w:hAnsi="Calibri"/>
            <w:i/>
            <w:iCs/>
            <w:sz w:val="24"/>
            <w:szCs w:val="20"/>
          </w:rPr>
          <w:t>d</w:t>
        </w:r>
      </w:ins>
      <w:r w:rsidRPr="005A34F0">
        <w:rPr>
          <w:rFonts w:ascii="Calibri" w:eastAsia="Times New Roman" w:hAnsi="Calibri"/>
          <w:i/>
          <w:iCs/>
          <w:sz w:val="24"/>
          <w:szCs w:val="20"/>
        </w:rPr>
        <w:t>)</w:t>
      </w:r>
      <w:r w:rsidRPr="005A34F0">
        <w:rPr>
          <w:rFonts w:ascii="Calibri" w:eastAsia="Times New Roman" w:hAnsi="Calibri"/>
          <w:sz w:val="24"/>
          <w:szCs w:val="20"/>
        </w:rPr>
        <w:tab/>
        <w:t xml:space="preserve">the results of the World Telecommunication/Information and Communication Technology (ICT) Policy Forum </w:t>
      </w:r>
      <w:proofErr w:type="gramStart"/>
      <w:r w:rsidRPr="005A34F0">
        <w:rPr>
          <w:rFonts w:ascii="Calibri" w:eastAsia="Times New Roman" w:hAnsi="Calibri"/>
          <w:sz w:val="24"/>
          <w:szCs w:val="20"/>
        </w:rPr>
        <w:t>in regard to</w:t>
      </w:r>
      <w:proofErr w:type="gramEnd"/>
      <w:r w:rsidRPr="005A34F0">
        <w:rPr>
          <w:rFonts w:ascii="Calibri" w:eastAsia="Times New Roman" w:hAnsi="Calibri"/>
          <w:sz w:val="24"/>
          <w:szCs w:val="20"/>
        </w:rPr>
        <w:t xml:space="preserve"> issues related to Resolutions 101, 102 and 133 (Rev. </w:t>
      </w:r>
      <w:del w:id="31" w:author="Author">
        <w:r w:rsidRPr="005A34F0" w:rsidDel="00BE65B8">
          <w:rPr>
            <w:rFonts w:ascii="Calibri" w:eastAsia="Times New Roman" w:hAnsi="Calibri"/>
            <w:sz w:val="24"/>
            <w:szCs w:val="20"/>
          </w:rPr>
          <w:delText>Bucharest</w:delText>
        </w:r>
      </w:del>
      <w:ins w:id="32" w:author="Author">
        <w:r w:rsidR="00BE65B8">
          <w:rPr>
            <w:rFonts w:ascii="Calibri" w:eastAsia="Times New Roman" w:hAnsi="Calibri"/>
            <w:sz w:val="24"/>
            <w:szCs w:val="20"/>
          </w:rPr>
          <w:t>Doha</w:t>
        </w:r>
      </w:ins>
      <w:r w:rsidRPr="005A34F0">
        <w:rPr>
          <w:rFonts w:ascii="Calibri" w:eastAsia="Times New Roman" w:hAnsi="Calibri" w:cs="Arial"/>
          <w:sz w:val="24"/>
          <w:szCs w:val="24"/>
        </w:rPr>
        <w:t xml:space="preserve">, </w:t>
      </w:r>
      <w:del w:id="33" w:author="Author">
        <w:r w:rsidRPr="005A34F0" w:rsidDel="00BE65B8">
          <w:rPr>
            <w:rFonts w:ascii="Calibri" w:eastAsia="Times New Roman" w:hAnsi="Calibri" w:cs="Arial"/>
            <w:sz w:val="24"/>
            <w:szCs w:val="24"/>
          </w:rPr>
          <w:delText>2022</w:delText>
        </w:r>
      </w:del>
      <w:ins w:id="34" w:author="Author">
        <w:r w:rsidR="00BE65B8" w:rsidRPr="005A34F0">
          <w:rPr>
            <w:rFonts w:ascii="Calibri" w:eastAsia="Times New Roman" w:hAnsi="Calibri" w:cs="Arial"/>
            <w:sz w:val="24"/>
            <w:szCs w:val="24"/>
          </w:rPr>
          <w:t>202</w:t>
        </w:r>
        <w:r w:rsidR="00BE65B8">
          <w:rPr>
            <w:rFonts w:ascii="Calibri" w:eastAsia="Times New Roman" w:hAnsi="Calibri" w:cs="Arial"/>
            <w:sz w:val="24"/>
            <w:szCs w:val="24"/>
          </w:rPr>
          <w:t>6</w:t>
        </w:r>
      </w:ins>
      <w:r w:rsidRPr="005A34F0">
        <w:rPr>
          <w:rFonts w:ascii="Calibri" w:eastAsia="Times New Roman" w:hAnsi="Calibri"/>
          <w:sz w:val="24"/>
          <w:szCs w:val="20"/>
        </w:rPr>
        <w:t>) of this conference;</w:t>
      </w:r>
    </w:p>
    <w:p w14:paraId="36F95A12" w14:textId="77777777" w:rsidR="005A34F0" w:rsidRPr="005A34F0" w:rsidRDefault="005A34F0" w:rsidP="005A34F0">
      <w:pPr>
        <w:tabs>
          <w:tab w:val="left" w:pos="567"/>
          <w:tab w:val="left" w:pos="1134"/>
          <w:tab w:val="left" w:pos="1701"/>
          <w:tab w:val="left" w:pos="2268"/>
          <w:tab w:val="left" w:pos="2835"/>
        </w:tabs>
        <w:overflowPunct w:val="0"/>
        <w:autoSpaceDE w:val="0"/>
        <w:autoSpaceDN w:val="0"/>
        <w:adjustRightInd w:val="0"/>
        <w:spacing w:before="120" w:after="0"/>
        <w:jc w:val="left"/>
        <w:textAlignment w:val="baseline"/>
        <w:rPr>
          <w:rFonts w:ascii="Calibri" w:eastAsia="Times New Roman" w:hAnsi="Calibri"/>
          <w:sz w:val="24"/>
          <w:szCs w:val="20"/>
        </w:rPr>
      </w:pPr>
      <w:r w:rsidRPr="005A34F0">
        <w:rPr>
          <w:rFonts w:ascii="Calibri" w:eastAsia="Times New Roman" w:hAnsi="Calibri"/>
          <w:i/>
          <w:iCs/>
          <w:sz w:val="24"/>
          <w:szCs w:val="20"/>
        </w:rPr>
        <w:t>d)</w:t>
      </w:r>
      <w:r w:rsidRPr="005A34F0">
        <w:rPr>
          <w:rFonts w:ascii="Calibri" w:eastAsia="Times New Roman" w:hAnsi="Calibri"/>
          <w:sz w:val="24"/>
          <w:szCs w:val="20"/>
        </w:rPr>
        <w:tab/>
        <w:t>Resolutions 47 (Rev. Dubai, 2012), 48 (Rev. Geneva, 2022), 49 (Rev. Hammamet, 2016), 50 (Rev. Geneva, 2022), 52 (Rev. Hammamet, 2016), 64 (Rev. Geneva, 2022), 69 (Rev. Hammamet, 2016) and 75 (Rev. Geneva, 2022) of the World Telecommunication Standardization Assembly (WTSA),</w:t>
      </w:r>
    </w:p>
    <w:p w14:paraId="17013337" w14:textId="77777777" w:rsidR="005A34F0" w:rsidRPr="005A34F0" w:rsidRDefault="005A34F0" w:rsidP="005A34F0">
      <w:pPr>
        <w:keepNext/>
        <w:keepLines/>
        <w:tabs>
          <w:tab w:val="left" w:pos="567"/>
        </w:tabs>
        <w:overflowPunct w:val="0"/>
        <w:autoSpaceDE w:val="0"/>
        <w:autoSpaceDN w:val="0"/>
        <w:adjustRightInd w:val="0"/>
        <w:spacing w:before="160" w:after="0"/>
        <w:ind w:left="567"/>
        <w:jc w:val="left"/>
        <w:textAlignment w:val="baseline"/>
        <w:rPr>
          <w:rFonts w:ascii="Calibri" w:eastAsia="Times New Roman" w:hAnsi="Calibri"/>
          <w:i/>
          <w:sz w:val="24"/>
          <w:szCs w:val="20"/>
        </w:rPr>
      </w:pPr>
      <w:r w:rsidRPr="005A34F0">
        <w:rPr>
          <w:rFonts w:ascii="Calibri" w:eastAsia="Times New Roman" w:hAnsi="Calibri"/>
          <w:i/>
          <w:sz w:val="24"/>
          <w:szCs w:val="20"/>
        </w:rPr>
        <w:t>recognizing</w:t>
      </w:r>
    </w:p>
    <w:p w14:paraId="2416942F" w14:textId="77777777" w:rsidR="005A34F0" w:rsidRPr="005A34F0" w:rsidRDefault="005A34F0" w:rsidP="005A34F0">
      <w:pPr>
        <w:tabs>
          <w:tab w:val="left" w:pos="567"/>
          <w:tab w:val="left" w:pos="1134"/>
          <w:tab w:val="left" w:pos="1701"/>
          <w:tab w:val="left" w:pos="2268"/>
          <w:tab w:val="left" w:pos="2835"/>
        </w:tabs>
        <w:overflowPunct w:val="0"/>
        <w:autoSpaceDE w:val="0"/>
        <w:autoSpaceDN w:val="0"/>
        <w:adjustRightInd w:val="0"/>
        <w:spacing w:before="120" w:after="0"/>
        <w:jc w:val="left"/>
        <w:textAlignment w:val="baseline"/>
        <w:rPr>
          <w:rFonts w:ascii="Calibri" w:eastAsia="Times New Roman" w:hAnsi="Calibri"/>
          <w:sz w:val="24"/>
          <w:szCs w:val="20"/>
        </w:rPr>
      </w:pPr>
      <w:r w:rsidRPr="005A34F0">
        <w:rPr>
          <w:rFonts w:ascii="Calibri" w:eastAsia="Times New Roman" w:hAnsi="Calibri"/>
          <w:i/>
          <w:sz w:val="24"/>
          <w:szCs w:val="20"/>
        </w:rPr>
        <w:t>a)</w:t>
      </w:r>
      <w:r w:rsidRPr="005A34F0">
        <w:rPr>
          <w:rFonts w:ascii="Calibri" w:eastAsia="Times New Roman" w:hAnsi="Calibri"/>
          <w:sz w:val="24"/>
          <w:szCs w:val="20"/>
        </w:rPr>
        <w:tab/>
        <w:t>all relevant resolutions of the Plenipotentiary Conference;</w:t>
      </w:r>
    </w:p>
    <w:p w14:paraId="113F8254" w14:textId="77777777" w:rsidR="005A34F0" w:rsidRPr="005A34F0" w:rsidRDefault="005A34F0" w:rsidP="005A34F0">
      <w:pPr>
        <w:tabs>
          <w:tab w:val="left" w:pos="567"/>
          <w:tab w:val="left" w:pos="1134"/>
          <w:tab w:val="left" w:pos="1701"/>
          <w:tab w:val="left" w:pos="2268"/>
          <w:tab w:val="left" w:pos="2835"/>
        </w:tabs>
        <w:overflowPunct w:val="0"/>
        <w:autoSpaceDE w:val="0"/>
        <w:autoSpaceDN w:val="0"/>
        <w:adjustRightInd w:val="0"/>
        <w:spacing w:before="120" w:after="0"/>
        <w:jc w:val="left"/>
        <w:textAlignment w:val="baseline"/>
        <w:rPr>
          <w:rFonts w:ascii="Calibri" w:eastAsia="Times New Roman" w:hAnsi="Calibri"/>
          <w:sz w:val="24"/>
          <w:szCs w:val="20"/>
        </w:rPr>
      </w:pPr>
      <w:r w:rsidRPr="005A34F0">
        <w:rPr>
          <w:rFonts w:ascii="Calibri" w:eastAsia="Times New Roman" w:hAnsi="Calibri"/>
          <w:i/>
          <w:sz w:val="24"/>
          <w:szCs w:val="20"/>
        </w:rPr>
        <w:t>b)</w:t>
      </w:r>
      <w:r w:rsidRPr="005A34F0">
        <w:rPr>
          <w:rFonts w:ascii="Calibri" w:eastAsia="Times New Roman" w:hAnsi="Calibri"/>
          <w:sz w:val="24"/>
          <w:szCs w:val="20"/>
        </w:rPr>
        <w:tab/>
        <w:t>all relevant WSIS outcomes</w:t>
      </w:r>
      <w:r w:rsidRPr="005A34F0">
        <w:rPr>
          <w:rFonts w:ascii="Calibri" w:eastAsia="Times New Roman" w:hAnsi="Calibri"/>
          <w:sz w:val="24"/>
          <w:szCs w:val="24"/>
        </w:rPr>
        <w:t>;</w:t>
      </w:r>
    </w:p>
    <w:p w14:paraId="4C778D48" w14:textId="77777777" w:rsidR="005A34F0" w:rsidRPr="005A34F0" w:rsidRDefault="005A34F0" w:rsidP="005A34F0">
      <w:pPr>
        <w:tabs>
          <w:tab w:val="left" w:pos="567"/>
          <w:tab w:val="left" w:pos="1134"/>
          <w:tab w:val="left" w:pos="1701"/>
          <w:tab w:val="left" w:pos="2268"/>
          <w:tab w:val="left" w:pos="2835"/>
        </w:tabs>
        <w:overflowPunct w:val="0"/>
        <w:autoSpaceDE w:val="0"/>
        <w:autoSpaceDN w:val="0"/>
        <w:adjustRightInd w:val="0"/>
        <w:spacing w:before="120" w:after="0"/>
        <w:jc w:val="left"/>
        <w:textAlignment w:val="baseline"/>
        <w:rPr>
          <w:rFonts w:ascii="Calibri" w:eastAsia="Times New Roman" w:hAnsi="Calibri"/>
          <w:sz w:val="24"/>
          <w:szCs w:val="20"/>
        </w:rPr>
      </w:pPr>
      <w:r w:rsidRPr="005A34F0">
        <w:rPr>
          <w:rFonts w:ascii="Calibri" w:eastAsia="Times New Roman" w:hAnsi="Calibri"/>
          <w:i/>
          <w:iCs/>
          <w:sz w:val="24"/>
          <w:szCs w:val="20"/>
        </w:rPr>
        <w:t>c)</w:t>
      </w:r>
      <w:r w:rsidRPr="005A34F0">
        <w:rPr>
          <w:rFonts w:ascii="Calibri" w:eastAsia="Times New Roman" w:hAnsi="Calibri"/>
          <w:i/>
          <w:iCs/>
          <w:sz w:val="24"/>
          <w:szCs w:val="20"/>
        </w:rPr>
        <w:tab/>
      </w:r>
      <w:r w:rsidRPr="005A34F0">
        <w:rPr>
          <w:rFonts w:ascii="Calibri" w:eastAsia="Times New Roman" w:hAnsi="Calibri"/>
          <w:sz w:val="24"/>
          <w:szCs w:val="20"/>
        </w:rPr>
        <w:t>Internet-related activities of ITU, undertaken within its mandate with respect to the implementation of this resolution and other relevant ITU resolutions;</w:t>
      </w:r>
    </w:p>
    <w:p w14:paraId="2173E8E9" w14:textId="77777777" w:rsidR="005A34F0" w:rsidRPr="005A34F0" w:rsidRDefault="005A34F0" w:rsidP="005A34F0">
      <w:pPr>
        <w:tabs>
          <w:tab w:val="left" w:pos="567"/>
          <w:tab w:val="left" w:pos="1134"/>
          <w:tab w:val="left" w:pos="1701"/>
          <w:tab w:val="left" w:pos="2268"/>
          <w:tab w:val="left" w:pos="2835"/>
        </w:tabs>
        <w:overflowPunct w:val="0"/>
        <w:autoSpaceDE w:val="0"/>
        <w:autoSpaceDN w:val="0"/>
        <w:adjustRightInd w:val="0"/>
        <w:spacing w:before="120" w:after="0"/>
        <w:jc w:val="left"/>
        <w:textAlignment w:val="baseline"/>
        <w:rPr>
          <w:rFonts w:ascii="Calibri" w:eastAsia="Times New Roman" w:hAnsi="Calibri"/>
          <w:sz w:val="24"/>
          <w:szCs w:val="20"/>
        </w:rPr>
      </w:pPr>
      <w:r w:rsidRPr="005A34F0">
        <w:rPr>
          <w:rFonts w:ascii="Calibri" w:eastAsia="Times New Roman" w:hAnsi="Calibri"/>
          <w:i/>
          <w:sz w:val="24"/>
          <w:szCs w:val="20"/>
        </w:rPr>
        <w:t>d)</w:t>
      </w:r>
      <w:r w:rsidRPr="005A34F0">
        <w:rPr>
          <w:rFonts w:ascii="Calibri" w:eastAsia="Times New Roman" w:hAnsi="Calibri"/>
          <w:sz w:val="24"/>
          <w:szCs w:val="20"/>
        </w:rPr>
        <w:tab/>
        <w:t>that emerging telecommunications/ICTs will transform both the Internet and the digital economy and will have an impact on overall achievement of Sustainable Development Goals;</w:t>
      </w:r>
    </w:p>
    <w:p w14:paraId="76BAFFBE" w14:textId="77777777" w:rsidR="005A34F0" w:rsidRPr="005A34F0" w:rsidRDefault="005A34F0" w:rsidP="005A34F0">
      <w:pPr>
        <w:tabs>
          <w:tab w:val="left" w:pos="567"/>
          <w:tab w:val="left" w:pos="1134"/>
          <w:tab w:val="left" w:pos="1701"/>
          <w:tab w:val="left" w:pos="2268"/>
          <w:tab w:val="left" w:pos="2835"/>
        </w:tabs>
        <w:overflowPunct w:val="0"/>
        <w:autoSpaceDE w:val="0"/>
        <w:autoSpaceDN w:val="0"/>
        <w:adjustRightInd w:val="0"/>
        <w:spacing w:before="120" w:after="0"/>
        <w:jc w:val="left"/>
        <w:textAlignment w:val="baseline"/>
        <w:rPr>
          <w:rFonts w:ascii="Calibri" w:eastAsia="Times New Roman" w:hAnsi="Calibri"/>
          <w:sz w:val="24"/>
          <w:szCs w:val="20"/>
        </w:rPr>
      </w:pPr>
      <w:r w:rsidRPr="005A34F0">
        <w:rPr>
          <w:rFonts w:ascii="Calibri" w:eastAsia="Times New Roman" w:hAnsi="Calibri"/>
          <w:i/>
          <w:sz w:val="24"/>
          <w:szCs w:val="20"/>
        </w:rPr>
        <w:t>e)</w:t>
      </w:r>
      <w:r w:rsidRPr="005A34F0">
        <w:rPr>
          <w:rFonts w:ascii="Calibri" w:eastAsia="Times New Roman" w:hAnsi="Calibri"/>
          <w:sz w:val="24"/>
          <w:szCs w:val="20"/>
        </w:rPr>
        <w:tab/>
        <w:t>that the Internet promises social, economic, cultural and environmental development that can bring out the best in humanity;</w:t>
      </w:r>
    </w:p>
    <w:p w14:paraId="7EF218B3" w14:textId="77777777" w:rsidR="005A34F0" w:rsidRPr="005A34F0" w:rsidRDefault="005A34F0" w:rsidP="005A34F0">
      <w:pPr>
        <w:tabs>
          <w:tab w:val="left" w:pos="567"/>
          <w:tab w:val="left" w:pos="1134"/>
          <w:tab w:val="left" w:pos="1701"/>
          <w:tab w:val="left" w:pos="2268"/>
          <w:tab w:val="left" w:pos="2835"/>
        </w:tabs>
        <w:overflowPunct w:val="0"/>
        <w:autoSpaceDE w:val="0"/>
        <w:autoSpaceDN w:val="0"/>
        <w:adjustRightInd w:val="0"/>
        <w:spacing w:before="120" w:after="0"/>
        <w:jc w:val="left"/>
        <w:textAlignment w:val="baseline"/>
        <w:rPr>
          <w:rFonts w:ascii="Calibri" w:eastAsia="Times New Roman" w:hAnsi="Calibri"/>
          <w:sz w:val="24"/>
          <w:szCs w:val="20"/>
        </w:rPr>
      </w:pPr>
      <w:r w:rsidRPr="005A34F0">
        <w:rPr>
          <w:rFonts w:ascii="Calibri" w:eastAsia="Times New Roman" w:hAnsi="Calibri"/>
          <w:i/>
          <w:sz w:val="24"/>
          <w:szCs w:val="20"/>
        </w:rPr>
        <w:lastRenderedPageBreak/>
        <w:t>f)</w:t>
      </w:r>
      <w:r w:rsidRPr="005A34F0">
        <w:rPr>
          <w:rFonts w:ascii="Calibri" w:eastAsia="Times New Roman" w:hAnsi="Calibri"/>
          <w:iCs/>
          <w:sz w:val="24"/>
          <w:szCs w:val="20"/>
        </w:rPr>
        <w:tab/>
      </w:r>
      <w:r w:rsidRPr="005A34F0">
        <w:rPr>
          <w:rFonts w:ascii="Calibri" w:eastAsia="Times New Roman" w:hAnsi="Calibri"/>
          <w:sz w:val="24"/>
          <w:szCs w:val="20"/>
        </w:rPr>
        <w:t>that increased availability of online services will contribute to bringing sustainable social and economic development to all the world's inhabitants;</w:t>
      </w:r>
    </w:p>
    <w:p w14:paraId="28AA94D2" w14:textId="77777777" w:rsidR="005A34F0" w:rsidRPr="005A34F0" w:rsidRDefault="005A34F0" w:rsidP="005A34F0">
      <w:pPr>
        <w:tabs>
          <w:tab w:val="left" w:pos="567"/>
          <w:tab w:val="left" w:pos="1134"/>
          <w:tab w:val="left" w:pos="1701"/>
          <w:tab w:val="left" w:pos="2268"/>
          <w:tab w:val="left" w:pos="2835"/>
        </w:tabs>
        <w:overflowPunct w:val="0"/>
        <w:autoSpaceDE w:val="0"/>
        <w:autoSpaceDN w:val="0"/>
        <w:adjustRightInd w:val="0"/>
        <w:spacing w:before="120" w:after="0"/>
        <w:jc w:val="left"/>
        <w:textAlignment w:val="baseline"/>
        <w:rPr>
          <w:rFonts w:ascii="Calibri" w:eastAsia="Times New Roman" w:hAnsi="Calibri"/>
          <w:sz w:val="24"/>
          <w:szCs w:val="20"/>
        </w:rPr>
      </w:pPr>
      <w:r w:rsidRPr="005A34F0">
        <w:rPr>
          <w:rFonts w:ascii="Calibri" w:eastAsia="Times New Roman" w:hAnsi="Calibri"/>
          <w:i/>
          <w:iCs/>
          <w:sz w:val="24"/>
          <w:szCs w:val="20"/>
        </w:rPr>
        <w:t>g</w:t>
      </w:r>
      <w:r w:rsidRPr="005A34F0">
        <w:rPr>
          <w:rFonts w:ascii="Calibri" w:eastAsia="Times New Roman" w:hAnsi="Calibri"/>
          <w:sz w:val="24"/>
          <w:szCs w:val="20"/>
        </w:rPr>
        <w:t>)</w:t>
      </w:r>
      <w:r w:rsidRPr="005A34F0">
        <w:rPr>
          <w:rFonts w:ascii="Calibri" w:eastAsia="Times New Roman" w:hAnsi="Calibri"/>
          <w:sz w:val="24"/>
          <w:szCs w:val="20"/>
        </w:rPr>
        <w:tab/>
        <w:t>that the Council Working Group on international Internet-related public policy issues (CWG-Internet) has significantly contributed over the years to discourse on international Internet-related public policy issues,</w:t>
      </w:r>
    </w:p>
    <w:p w14:paraId="331C17A1" w14:textId="77777777" w:rsidR="005A34F0" w:rsidRPr="005A34F0" w:rsidRDefault="005A34F0" w:rsidP="005A34F0">
      <w:pPr>
        <w:keepNext/>
        <w:keepLines/>
        <w:tabs>
          <w:tab w:val="left" w:pos="567"/>
        </w:tabs>
        <w:overflowPunct w:val="0"/>
        <w:autoSpaceDE w:val="0"/>
        <w:autoSpaceDN w:val="0"/>
        <w:adjustRightInd w:val="0"/>
        <w:spacing w:before="160" w:after="0"/>
        <w:ind w:left="567"/>
        <w:jc w:val="left"/>
        <w:textAlignment w:val="baseline"/>
        <w:rPr>
          <w:rFonts w:ascii="Calibri" w:eastAsia="Times New Roman" w:hAnsi="Calibri"/>
          <w:i/>
          <w:sz w:val="24"/>
          <w:szCs w:val="20"/>
        </w:rPr>
      </w:pPr>
      <w:r w:rsidRPr="005A34F0">
        <w:rPr>
          <w:rFonts w:ascii="Calibri" w:eastAsia="Times New Roman" w:hAnsi="Calibri"/>
          <w:i/>
          <w:sz w:val="24"/>
          <w:szCs w:val="20"/>
        </w:rPr>
        <w:t>considering</w:t>
      </w:r>
    </w:p>
    <w:p w14:paraId="57C33F13" w14:textId="77777777" w:rsidR="005A34F0" w:rsidRPr="005A34F0" w:rsidRDefault="005A34F0" w:rsidP="005A34F0">
      <w:pPr>
        <w:tabs>
          <w:tab w:val="left" w:pos="567"/>
          <w:tab w:val="left" w:pos="1134"/>
          <w:tab w:val="left" w:pos="1701"/>
          <w:tab w:val="left" w:pos="2268"/>
          <w:tab w:val="left" w:pos="2835"/>
        </w:tabs>
        <w:overflowPunct w:val="0"/>
        <w:autoSpaceDE w:val="0"/>
        <w:autoSpaceDN w:val="0"/>
        <w:adjustRightInd w:val="0"/>
        <w:spacing w:before="120" w:after="0"/>
        <w:jc w:val="left"/>
        <w:textAlignment w:val="baseline"/>
        <w:rPr>
          <w:rFonts w:ascii="Calibri" w:eastAsia="Times New Roman" w:hAnsi="Calibri"/>
          <w:sz w:val="24"/>
          <w:szCs w:val="20"/>
        </w:rPr>
      </w:pPr>
      <w:r w:rsidRPr="005A34F0">
        <w:rPr>
          <w:rFonts w:ascii="Calibri" w:eastAsia="Times New Roman" w:hAnsi="Calibri"/>
          <w:i/>
          <w:sz w:val="24"/>
          <w:szCs w:val="20"/>
        </w:rPr>
        <w:t>a)</w:t>
      </w:r>
      <w:r w:rsidRPr="005A34F0">
        <w:rPr>
          <w:rFonts w:ascii="Calibri" w:eastAsia="Times New Roman" w:hAnsi="Calibri"/>
          <w:sz w:val="24"/>
          <w:szCs w:val="20"/>
        </w:rPr>
        <w:tab/>
        <w:t xml:space="preserve">that the purposes of the Union are, </w:t>
      </w:r>
      <w:r w:rsidRPr="005A34F0">
        <w:rPr>
          <w:rFonts w:ascii="Calibri" w:eastAsia="Times New Roman" w:hAnsi="Calibri"/>
          <w:i/>
          <w:sz w:val="24"/>
          <w:szCs w:val="20"/>
        </w:rPr>
        <w:t>inter alia</w:t>
      </w:r>
      <w:r w:rsidRPr="005A34F0">
        <w:rPr>
          <w:rFonts w:ascii="Calibri" w:eastAsia="Times New Roman" w:hAnsi="Calibri"/>
          <w:sz w:val="24"/>
          <w:szCs w:val="20"/>
        </w:rPr>
        <w:t xml:space="preserve">: </w:t>
      </w:r>
    </w:p>
    <w:p w14:paraId="78578F98" w14:textId="77777777" w:rsidR="005A34F0" w:rsidRPr="005A34F0" w:rsidRDefault="005A34F0" w:rsidP="005A34F0">
      <w:pPr>
        <w:tabs>
          <w:tab w:val="left" w:pos="567"/>
          <w:tab w:val="left" w:pos="1134"/>
          <w:tab w:val="left" w:pos="1701"/>
          <w:tab w:val="left" w:pos="2268"/>
          <w:tab w:val="left" w:pos="2835"/>
        </w:tabs>
        <w:overflowPunct w:val="0"/>
        <w:autoSpaceDE w:val="0"/>
        <w:autoSpaceDN w:val="0"/>
        <w:adjustRightInd w:val="0"/>
        <w:spacing w:before="86" w:after="0"/>
        <w:ind w:left="567" w:hanging="567"/>
        <w:jc w:val="left"/>
        <w:textAlignment w:val="baseline"/>
        <w:rPr>
          <w:rFonts w:ascii="Calibri" w:eastAsia="Times New Roman" w:hAnsi="Calibri"/>
          <w:sz w:val="24"/>
          <w:szCs w:val="20"/>
        </w:rPr>
      </w:pPr>
      <w:proofErr w:type="spellStart"/>
      <w:r w:rsidRPr="005A34F0">
        <w:rPr>
          <w:rFonts w:ascii="Calibri" w:eastAsia="Times New Roman" w:hAnsi="Calibri"/>
          <w:sz w:val="24"/>
          <w:szCs w:val="20"/>
        </w:rPr>
        <w:t>i</w:t>
      </w:r>
      <w:proofErr w:type="spellEnd"/>
      <w:r w:rsidRPr="005A34F0">
        <w:rPr>
          <w:rFonts w:ascii="Calibri" w:eastAsia="Times New Roman" w:hAnsi="Calibri"/>
          <w:sz w:val="24"/>
          <w:szCs w:val="20"/>
        </w:rPr>
        <w:t>)</w:t>
      </w:r>
      <w:r w:rsidRPr="005A34F0">
        <w:rPr>
          <w:rFonts w:ascii="Calibri" w:eastAsia="Times New Roman" w:hAnsi="Calibri"/>
          <w:sz w:val="24"/>
          <w:szCs w:val="20"/>
        </w:rPr>
        <w:tab/>
        <w:t>to promote and enhance participation of entities and organizations in the activities of the Union and foster fruitful cooperation and partnership between them and Member States for the fulfilment of the overall objectives as embodied in the purposes of the Union;</w:t>
      </w:r>
    </w:p>
    <w:p w14:paraId="522CB64D" w14:textId="77777777" w:rsidR="005A34F0" w:rsidRPr="005A34F0" w:rsidRDefault="005A34F0" w:rsidP="005A34F0">
      <w:pPr>
        <w:tabs>
          <w:tab w:val="left" w:pos="567"/>
          <w:tab w:val="left" w:pos="1134"/>
          <w:tab w:val="left" w:pos="1701"/>
          <w:tab w:val="left" w:pos="2268"/>
          <w:tab w:val="left" w:pos="2835"/>
        </w:tabs>
        <w:overflowPunct w:val="0"/>
        <w:autoSpaceDE w:val="0"/>
        <w:autoSpaceDN w:val="0"/>
        <w:adjustRightInd w:val="0"/>
        <w:spacing w:before="86" w:after="0"/>
        <w:ind w:left="567" w:hanging="567"/>
        <w:jc w:val="left"/>
        <w:textAlignment w:val="baseline"/>
        <w:rPr>
          <w:rFonts w:ascii="Calibri" w:eastAsia="Times New Roman" w:hAnsi="Calibri"/>
          <w:sz w:val="24"/>
          <w:szCs w:val="20"/>
        </w:rPr>
      </w:pPr>
      <w:r w:rsidRPr="005A34F0">
        <w:rPr>
          <w:rFonts w:ascii="Calibri" w:eastAsia="Times New Roman" w:hAnsi="Calibri"/>
          <w:sz w:val="24"/>
          <w:szCs w:val="20"/>
        </w:rPr>
        <w:t>ii)</w:t>
      </w:r>
      <w:r w:rsidRPr="005A34F0">
        <w:rPr>
          <w:rFonts w:ascii="Calibri" w:eastAsia="Times New Roman" w:hAnsi="Calibri"/>
          <w:sz w:val="24"/>
          <w:szCs w:val="20"/>
        </w:rPr>
        <w:tab/>
        <w:t>to promote, at the international level, the adoption of a broad approach to the issues of telecommunications/ICTs in the global information economy and society, by cooperating with other world and regional intergovernmental organizations and those non-governmental organizations concerned with telecommunications;</w:t>
      </w:r>
    </w:p>
    <w:p w14:paraId="185A7A06" w14:textId="77777777" w:rsidR="005A34F0" w:rsidRPr="005A34F0" w:rsidRDefault="005A34F0" w:rsidP="005A34F0">
      <w:pPr>
        <w:tabs>
          <w:tab w:val="left" w:pos="567"/>
          <w:tab w:val="left" w:pos="1134"/>
          <w:tab w:val="left" w:pos="1701"/>
          <w:tab w:val="left" w:pos="2268"/>
          <w:tab w:val="left" w:pos="2835"/>
        </w:tabs>
        <w:overflowPunct w:val="0"/>
        <w:autoSpaceDE w:val="0"/>
        <w:autoSpaceDN w:val="0"/>
        <w:adjustRightInd w:val="0"/>
        <w:spacing w:before="86" w:after="0"/>
        <w:ind w:left="567" w:hanging="567"/>
        <w:jc w:val="left"/>
        <w:textAlignment w:val="baseline"/>
        <w:rPr>
          <w:rFonts w:ascii="Calibri" w:eastAsia="Times New Roman" w:hAnsi="Calibri"/>
          <w:sz w:val="24"/>
          <w:szCs w:val="20"/>
        </w:rPr>
      </w:pPr>
      <w:r w:rsidRPr="005A34F0">
        <w:rPr>
          <w:rFonts w:ascii="Calibri" w:eastAsia="Times New Roman" w:hAnsi="Calibri"/>
          <w:sz w:val="24"/>
          <w:szCs w:val="20"/>
        </w:rPr>
        <w:t>iii)</w:t>
      </w:r>
      <w:r w:rsidRPr="005A34F0">
        <w:rPr>
          <w:rFonts w:ascii="Calibri" w:eastAsia="Times New Roman" w:hAnsi="Calibri"/>
          <w:sz w:val="24"/>
          <w:szCs w:val="20"/>
        </w:rPr>
        <w:tab/>
        <w:t>to promote the extension of the benefits of new telecommunication technologies to all the world's inhabitants;</w:t>
      </w:r>
    </w:p>
    <w:p w14:paraId="6207E7AF" w14:textId="77777777" w:rsidR="005A34F0" w:rsidRPr="005A34F0" w:rsidRDefault="005A34F0" w:rsidP="005A34F0">
      <w:pPr>
        <w:tabs>
          <w:tab w:val="left" w:pos="567"/>
          <w:tab w:val="left" w:pos="1134"/>
          <w:tab w:val="left" w:pos="1701"/>
          <w:tab w:val="left" w:pos="2268"/>
          <w:tab w:val="left" w:pos="2835"/>
        </w:tabs>
        <w:overflowPunct w:val="0"/>
        <w:autoSpaceDE w:val="0"/>
        <w:autoSpaceDN w:val="0"/>
        <w:adjustRightInd w:val="0"/>
        <w:spacing w:before="86" w:after="0"/>
        <w:ind w:left="567" w:hanging="567"/>
        <w:jc w:val="left"/>
        <w:textAlignment w:val="baseline"/>
        <w:rPr>
          <w:rFonts w:ascii="Calibri" w:eastAsia="Times New Roman" w:hAnsi="Calibri"/>
          <w:sz w:val="24"/>
          <w:szCs w:val="20"/>
        </w:rPr>
      </w:pPr>
      <w:r w:rsidRPr="005A34F0">
        <w:rPr>
          <w:rFonts w:ascii="Calibri" w:eastAsia="Times New Roman" w:hAnsi="Calibri"/>
          <w:sz w:val="24"/>
          <w:szCs w:val="20"/>
        </w:rPr>
        <w:t>iv)</w:t>
      </w:r>
      <w:r w:rsidRPr="005A34F0">
        <w:rPr>
          <w:rFonts w:ascii="Calibri" w:eastAsia="Times New Roman" w:hAnsi="Calibri"/>
          <w:sz w:val="24"/>
          <w:szCs w:val="20"/>
        </w:rPr>
        <w:tab/>
        <w:t>to harmonize the actions of Member States and Sector Members and promote fruitful and constructive cooperation and partnership between Member States and Sector Members in the attainment of those ends;</w:t>
      </w:r>
    </w:p>
    <w:p w14:paraId="6450048E" w14:textId="77777777" w:rsidR="005A34F0" w:rsidRPr="005A34F0" w:rsidRDefault="005A34F0" w:rsidP="005A34F0">
      <w:pPr>
        <w:tabs>
          <w:tab w:val="left" w:pos="567"/>
          <w:tab w:val="left" w:pos="1134"/>
          <w:tab w:val="left" w:pos="1701"/>
          <w:tab w:val="left" w:pos="2268"/>
          <w:tab w:val="left" w:pos="2835"/>
        </w:tabs>
        <w:overflowPunct w:val="0"/>
        <w:autoSpaceDE w:val="0"/>
        <w:autoSpaceDN w:val="0"/>
        <w:adjustRightInd w:val="0"/>
        <w:spacing w:before="86" w:after="0"/>
        <w:ind w:left="567" w:hanging="567"/>
        <w:jc w:val="left"/>
        <w:textAlignment w:val="baseline"/>
        <w:rPr>
          <w:rFonts w:ascii="Calibri" w:eastAsia="Times New Roman" w:hAnsi="Calibri"/>
          <w:sz w:val="24"/>
          <w:szCs w:val="20"/>
        </w:rPr>
      </w:pPr>
      <w:r w:rsidRPr="005A34F0">
        <w:rPr>
          <w:rFonts w:ascii="Calibri" w:eastAsia="Times New Roman" w:hAnsi="Calibri"/>
          <w:sz w:val="24"/>
          <w:szCs w:val="20"/>
        </w:rPr>
        <w:t>v)</w:t>
      </w:r>
      <w:r w:rsidRPr="005A34F0">
        <w:rPr>
          <w:rFonts w:ascii="Calibri" w:eastAsia="Times New Roman" w:hAnsi="Calibri"/>
          <w:sz w:val="24"/>
          <w:szCs w:val="20"/>
        </w:rPr>
        <w:tab/>
        <w:t>to maintain and extend international cooperation among all its Member States for the improvement and rational use of telecommunications/ICTs of all kinds;</w:t>
      </w:r>
    </w:p>
    <w:p w14:paraId="6CCBAF93" w14:textId="77777777" w:rsidR="005A34F0" w:rsidRPr="005A34F0" w:rsidRDefault="005A34F0" w:rsidP="005A34F0">
      <w:pPr>
        <w:tabs>
          <w:tab w:val="left" w:pos="567"/>
          <w:tab w:val="left" w:pos="1134"/>
          <w:tab w:val="left" w:pos="1701"/>
          <w:tab w:val="left" w:pos="2268"/>
          <w:tab w:val="left" w:pos="2835"/>
        </w:tabs>
        <w:overflowPunct w:val="0"/>
        <w:autoSpaceDE w:val="0"/>
        <w:autoSpaceDN w:val="0"/>
        <w:adjustRightInd w:val="0"/>
        <w:spacing w:before="86" w:after="0"/>
        <w:ind w:left="567" w:hanging="567"/>
        <w:jc w:val="left"/>
        <w:textAlignment w:val="baseline"/>
        <w:rPr>
          <w:rFonts w:ascii="Calibri" w:eastAsia="Times New Roman" w:hAnsi="Calibri"/>
          <w:sz w:val="24"/>
          <w:szCs w:val="20"/>
        </w:rPr>
      </w:pPr>
      <w:r w:rsidRPr="005A34F0">
        <w:rPr>
          <w:rFonts w:ascii="Calibri" w:eastAsia="Times New Roman" w:hAnsi="Calibri"/>
          <w:sz w:val="24"/>
          <w:szCs w:val="20"/>
        </w:rPr>
        <w:t>vi)</w:t>
      </w:r>
      <w:r w:rsidRPr="005A34F0">
        <w:rPr>
          <w:rFonts w:ascii="Calibri" w:eastAsia="Times New Roman" w:hAnsi="Calibri"/>
          <w:sz w:val="24"/>
          <w:szCs w:val="20"/>
        </w:rPr>
        <w:tab/>
        <w:t>to promote and offer technical assistance to developing countries</w:t>
      </w:r>
      <w:r w:rsidRPr="005A34F0">
        <w:rPr>
          <w:rFonts w:ascii="Calibri" w:eastAsia="Times New Roman" w:hAnsi="Calibri"/>
          <w:position w:val="6"/>
          <w:sz w:val="16"/>
          <w:szCs w:val="20"/>
        </w:rPr>
        <w:footnoteReference w:customMarkFollows="1" w:id="1"/>
        <w:t>1</w:t>
      </w:r>
      <w:r w:rsidRPr="005A34F0">
        <w:rPr>
          <w:rFonts w:ascii="Calibri" w:eastAsia="Times New Roman" w:hAnsi="Calibri"/>
          <w:sz w:val="24"/>
          <w:szCs w:val="20"/>
        </w:rPr>
        <w:t xml:space="preserve"> in the field of telecommunications and to promote the mobilization of the material, human and financial resources needed for its implementation, as well as access to information;</w:t>
      </w:r>
    </w:p>
    <w:p w14:paraId="5D1B7B22" w14:textId="4D325558" w:rsidR="005A34F0" w:rsidRPr="005A34F0" w:rsidRDefault="005A34F0" w:rsidP="005A34F0">
      <w:pPr>
        <w:tabs>
          <w:tab w:val="left" w:pos="567"/>
          <w:tab w:val="left" w:pos="1134"/>
          <w:tab w:val="left" w:pos="1701"/>
          <w:tab w:val="left" w:pos="2268"/>
          <w:tab w:val="left" w:pos="2835"/>
        </w:tabs>
        <w:overflowPunct w:val="0"/>
        <w:autoSpaceDE w:val="0"/>
        <w:autoSpaceDN w:val="0"/>
        <w:adjustRightInd w:val="0"/>
        <w:spacing w:before="120" w:after="0"/>
        <w:jc w:val="left"/>
        <w:textAlignment w:val="baseline"/>
        <w:rPr>
          <w:rFonts w:ascii="Calibri" w:eastAsia="Times New Roman" w:hAnsi="Calibri"/>
          <w:sz w:val="24"/>
          <w:szCs w:val="20"/>
        </w:rPr>
      </w:pPr>
      <w:r w:rsidRPr="005A34F0">
        <w:rPr>
          <w:rFonts w:ascii="Calibri" w:eastAsia="SimSun" w:hAnsi="Calibri"/>
          <w:i/>
          <w:iCs/>
          <w:sz w:val="24"/>
          <w:szCs w:val="20"/>
        </w:rPr>
        <w:t>b)</w:t>
      </w:r>
      <w:r w:rsidRPr="005A34F0">
        <w:rPr>
          <w:rFonts w:ascii="Calibri" w:eastAsia="SimSun" w:hAnsi="Calibri"/>
          <w:i/>
          <w:iCs/>
          <w:sz w:val="24"/>
          <w:szCs w:val="20"/>
        </w:rPr>
        <w:tab/>
      </w:r>
      <w:r w:rsidRPr="005A34F0">
        <w:rPr>
          <w:rFonts w:ascii="Calibri" w:eastAsia="Times New Roman" w:hAnsi="Calibri"/>
          <w:sz w:val="24"/>
          <w:szCs w:val="20"/>
        </w:rPr>
        <w:t xml:space="preserve">the need for preserving and promoting multilingualism </w:t>
      </w:r>
      <w:del w:id="35" w:author="Author">
        <w:r w:rsidRPr="005A34F0" w:rsidDel="00B46B7A">
          <w:rPr>
            <w:rFonts w:ascii="Calibri" w:eastAsia="Times New Roman" w:hAnsi="Calibri"/>
            <w:sz w:val="24"/>
            <w:szCs w:val="20"/>
          </w:rPr>
          <w:delText xml:space="preserve">on the Internet </w:delText>
        </w:r>
      </w:del>
      <w:ins w:id="36" w:author="Author">
        <w:r w:rsidR="00084BB2">
          <w:rPr>
            <w:rFonts w:ascii="Calibri" w:eastAsia="Times New Roman" w:hAnsi="Calibri"/>
            <w:sz w:val="24"/>
            <w:szCs w:val="20"/>
          </w:rPr>
          <w:t xml:space="preserve">, including through Universal Acceptance </w:t>
        </w:r>
      </w:ins>
      <w:r w:rsidRPr="005A34F0">
        <w:rPr>
          <w:rFonts w:ascii="Calibri" w:eastAsia="Times New Roman" w:hAnsi="Calibri"/>
          <w:sz w:val="24"/>
          <w:szCs w:val="20"/>
        </w:rPr>
        <w:t>for an integrating and inclusive information society;</w:t>
      </w:r>
    </w:p>
    <w:p w14:paraId="024FB460" w14:textId="334E4279" w:rsidR="005A34F0" w:rsidRPr="005A34F0" w:rsidDel="005A6F5C" w:rsidRDefault="005A34F0" w:rsidP="005A34F0">
      <w:pPr>
        <w:tabs>
          <w:tab w:val="left" w:pos="567"/>
          <w:tab w:val="left" w:pos="1134"/>
          <w:tab w:val="left" w:pos="1701"/>
          <w:tab w:val="left" w:pos="2268"/>
          <w:tab w:val="left" w:pos="2835"/>
        </w:tabs>
        <w:overflowPunct w:val="0"/>
        <w:autoSpaceDE w:val="0"/>
        <w:autoSpaceDN w:val="0"/>
        <w:adjustRightInd w:val="0"/>
        <w:spacing w:before="120" w:after="0"/>
        <w:jc w:val="left"/>
        <w:textAlignment w:val="baseline"/>
        <w:rPr>
          <w:del w:id="37" w:author="Author"/>
          <w:rFonts w:ascii="Calibri" w:eastAsia="Times New Roman" w:hAnsi="Calibri"/>
          <w:sz w:val="24"/>
          <w:szCs w:val="20"/>
        </w:rPr>
      </w:pPr>
      <w:del w:id="38" w:author="Author">
        <w:r w:rsidRPr="005A34F0" w:rsidDel="005A6F5C">
          <w:rPr>
            <w:rFonts w:ascii="Calibri" w:eastAsia="Times New Roman" w:hAnsi="Calibri"/>
            <w:i/>
            <w:sz w:val="24"/>
            <w:szCs w:val="20"/>
          </w:rPr>
          <w:delText>c)</w:delText>
        </w:r>
        <w:r w:rsidRPr="005A34F0" w:rsidDel="005A6F5C">
          <w:rPr>
            <w:rFonts w:ascii="Calibri" w:eastAsia="Times New Roman" w:hAnsi="Calibri"/>
            <w:sz w:val="24"/>
            <w:szCs w:val="20"/>
          </w:rPr>
          <w:tab/>
          <w:delText>that advances in the global information infrastructure, including the development of Internet Protocol (IP)-based networks and the Internet, taking into account the requirements, features and interoperability of next-generation networks (NGN) and future networks, are of crucial importance as an important engine for growth in the world economy in the twenty-first century;</w:delText>
        </w:r>
      </w:del>
    </w:p>
    <w:p w14:paraId="46C7855D" w14:textId="36F3F9FE" w:rsidR="005A34F0" w:rsidRPr="005A34F0" w:rsidRDefault="005A34F0" w:rsidP="005A34F0">
      <w:pPr>
        <w:tabs>
          <w:tab w:val="left" w:pos="567"/>
          <w:tab w:val="left" w:pos="1134"/>
          <w:tab w:val="left" w:pos="1701"/>
          <w:tab w:val="left" w:pos="2268"/>
          <w:tab w:val="left" w:pos="2835"/>
        </w:tabs>
        <w:overflowPunct w:val="0"/>
        <w:autoSpaceDE w:val="0"/>
        <w:autoSpaceDN w:val="0"/>
        <w:adjustRightInd w:val="0"/>
        <w:spacing w:before="120" w:after="0"/>
        <w:jc w:val="left"/>
        <w:textAlignment w:val="baseline"/>
        <w:rPr>
          <w:rFonts w:ascii="Calibri" w:eastAsia="Times New Roman" w:hAnsi="Calibri"/>
          <w:sz w:val="24"/>
          <w:szCs w:val="20"/>
        </w:rPr>
      </w:pPr>
      <w:del w:id="39" w:author="Author">
        <w:r w:rsidRPr="005A34F0" w:rsidDel="005A6F5C">
          <w:rPr>
            <w:rFonts w:ascii="Calibri" w:eastAsia="Times New Roman" w:hAnsi="Calibri"/>
            <w:i/>
            <w:sz w:val="24"/>
            <w:szCs w:val="20"/>
          </w:rPr>
          <w:delText>d</w:delText>
        </w:r>
      </w:del>
      <w:ins w:id="40" w:author="Author">
        <w:r w:rsidR="005A6F5C">
          <w:rPr>
            <w:rFonts w:ascii="Calibri" w:eastAsia="Times New Roman" w:hAnsi="Calibri"/>
            <w:i/>
            <w:sz w:val="24"/>
            <w:szCs w:val="20"/>
          </w:rPr>
          <w:t>c</w:t>
        </w:r>
      </w:ins>
      <w:r w:rsidRPr="005A34F0">
        <w:rPr>
          <w:rFonts w:ascii="Calibri" w:eastAsia="Times New Roman" w:hAnsi="Calibri"/>
          <w:i/>
          <w:sz w:val="24"/>
          <w:szCs w:val="20"/>
        </w:rPr>
        <w:t>)</w:t>
      </w:r>
      <w:r w:rsidRPr="005A34F0">
        <w:rPr>
          <w:rFonts w:ascii="Calibri" w:eastAsia="Times New Roman" w:hAnsi="Calibri"/>
          <w:sz w:val="24"/>
          <w:szCs w:val="20"/>
        </w:rPr>
        <w:tab/>
        <w:t>that the development of the Internet is essentially market-led and driven by private and government initiatives;</w:t>
      </w:r>
    </w:p>
    <w:p w14:paraId="6F542D5B" w14:textId="125CB45D" w:rsidR="005A34F0" w:rsidRPr="005A34F0" w:rsidRDefault="005A34F0" w:rsidP="005A34F0">
      <w:pPr>
        <w:tabs>
          <w:tab w:val="left" w:pos="567"/>
          <w:tab w:val="left" w:pos="1134"/>
          <w:tab w:val="left" w:pos="1701"/>
          <w:tab w:val="left" w:pos="2268"/>
          <w:tab w:val="left" w:pos="2835"/>
        </w:tabs>
        <w:overflowPunct w:val="0"/>
        <w:autoSpaceDE w:val="0"/>
        <w:autoSpaceDN w:val="0"/>
        <w:adjustRightInd w:val="0"/>
        <w:spacing w:before="120" w:after="0"/>
        <w:jc w:val="left"/>
        <w:textAlignment w:val="baseline"/>
        <w:rPr>
          <w:rFonts w:ascii="Calibri" w:eastAsia="Times New Roman" w:hAnsi="Calibri"/>
          <w:sz w:val="24"/>
          <w:szCs w:val="24"/>
        </w:rPr>
      </w:pPr>
      <w:del w:id="41" w:author="Author">
        <w:r w:rsidRPr="005A34F0" w:rsidDel="005A6F5C">
          <w:rPr>
            <w:rFonts w:ascii="Calibri" w:eastAsia="Times New Roman" w:hAnsi="Calibri"/>
            <w:i/>
            <w:sz w:val="24"/>
            <w:szCs w:val="20"/>
          </w:rPr>
          <w:delText>e</w:delText>
        </w:r>
      </w:del>
      <w:ins w:id="42" w:author="Author">
        <w:r w:rsidR="005A6F5C">
          <w:rPr>
            <w:rFonts w:ascii="Calibri" w:eastAsia="Times New Roman" w:hAnsi="Calibri"/>
            <w:i/>
            <w:sz w:val="24"/>
            <w:szCs w:val="20"/>
          </w:rPr>
          <w:t>d</w:t>
        </w:r>
      </w:ins>
      <w:r w:rsidRPr="005A34F0">
        <w:rPr>
          <w:rFonts w:ascii="Calibri" w:eastAsia="Times New Roman" w:hAnsi="Calibri"/>
          <w:i/>
          <w:sz w:val="24"/>
          <w:szCs w:val="20"/>
        </w:rPr>
        <w:t>)</w:t>
      </w:r>
      <w:r w:rsidRPr="005A34F0">
        <w:rPr>
          <w:rFonts w:ascii="Calibri" w:eastAsia="Times New Roman" w:hAnsi="Calibri"/>
          <w:i/>
          <w:sz w:val="24"/>
          <w:szCs w:val="20"/>
        </w:rPr>
        <w:tab/>
      </w:r>
      <w:r w:rsidRPr="005A34F0">
        <w:rPr>
          <w:rFonts w:ascii="Calibri" w:eastAsia="Times New Roman" w:hAnsi="Calibri"/>
          <w:iCs/>
          <w:sz w:val="24"/>
          <w:szCs w:val="20"/>
        </w:rPr>
        <w:t>t</w:t>
      </w:r>
      <w:r w:rsidRPr="005A34F0">
        <w:rPr>
          <w:rFonts w:ascii="Calibri" w:eastAsia="Times New Roman" w:hAnsi="Calibri"/>
          <w:sz w:val="24"/>
          <w:szCs w:val="20"/>
        </w:rPr>
        <w:t>hat the private sector continues to play a very important role in the expansion and development of the Internet, for example through investments in infrastructures and services</w:t>
      </w:r>
      <w:ins w:id="43" w:author="Author">
        <w:r w:rsidR="00110C2A">
          <w:rPr>
            <w:rFonts w:ascii="Calibri" w:eastAsia="Times New Roman" w:hAnsi="Calibri"/>
            <w:sz w:val="24"/>
            <w:szCs w:val="20"/>
          </w:rPr>
          <w:t>, t</w:t>
        </w:r>
        <w:r w:rsidR="00110C2A" w:rsidRPr="00110C2A">
          <w:rPr>
            <w:rFonts w:ascii="Calibri" w:eastAsia="Times New Roman" w:hAnsi="Calibri"/>
            <w:sz w:val="24"/>
            <w:szCs w:val="20"/>
          </w:rPr>
          <w:t xml:space="preserve">aking the lead in </w:t>
        </w:r>
        <w:proofErr w:type="gramStart"/>
        <w:r w:rsidR="00110C2A" w:rsidRPr="00110C2A">
          <w:rPr>
            <w:rFonts w:ascii="Calibri" w:eastAsia="Times New Roman" w:hAnsi="Calibri"/>
            <w:sz w:val="24"/>
            <w:szCs w:val="20"/>
          </w:rPr>
          <w:t>day to day</w:t>
        </w:r>
        <w:proofErr w:type="gramEnd"/>
        <w:r w:rsidR="00110C2A" w:rsidRPr="00110C2A">
          <w:rPr>
            <w:rFonts w:ascii="Calibri" w:eastAsia="Times New Roman" w:hAnsi="Calibri"/>
            <w:sz w:val="24"/>
            <w:szCs w:val="20"/>
          </w:rPr>
          <w:t xml:space="preserve"> operations of the Internet and by promoting and deploying technological innovation and development</w:t>
        </w:r>
      </w:ins>
      <w:r w:rsidRPr="005A34F0">
        <w:rPr>
          <w:rFonts w:ascii="Calibri" w:eastAsia="Times New Roman" w:hAnsi="Calibri"/>
          <w:sz w:val="24"/>
          <w:szCs w:val="20"/>
        </w:rPr>
        <w:t>;</w:t>
      </w:r>
    </w:p>
    <w:p w14:paraId="0B5CF479" w14:textId="34C02CED" w:rsidR="005A34F0" w:rsidRPr="005A34F0" w:rsidRDefault="005A34F0" w:rsidP="005A34F0">
      <w:pPr>
        <w:tabs>
          <w:tab w:val="left" w:pos="567"/>
          <w:tab w:val="left" w:pos="1134"/>
          <w:tab w:val="left" w:pos="1701"/>
          <w:tab w:val="left" w:pos="2268"/>
          <w:tab w:val="left" w:pos="2835"/>
        </w:tabs>
        <w:overflowPunct w:val="0"/>
        <w:autoSpaceDE w:val="0"/>
        <w:autoSpaceDN w:val="0"/>
        <w:adjustRightInd w:val="0"/>
        <w:spacing w:before="120" w:after="0"/>
        <w:jc w:val="left"/>
        <w:textAlignment w:val="baseline"/>
        <w:rPr>
          <w:rFonts w:ascii="Calibri" w:eastAsia="Times New Roman" w:hAnsi="Calibri"/>
          <w:sz w:val="24"/>
          <w:szCs w:val="20"/>
        </w:rPr>
      </w:pPr>
      <w:del w:id="44" w:author="Author">
        <w:r w:rsidRPr="005A34F0" w:rsidDel="005A6F5C">
          <w:rPr>
            <w:rFonts w:ascii="Calibri" w:eastAsia="Times New Roman" w:hAnsi="Calibri"/>
            <w:i/>
            <w:iCs/>
            <w:sz w:val="24"/>
            <w:szCs w:val="20"/>
          </w:rPr>
          <w:delText>f</w:delText>
        </w:r>
      </w:del>
      <w:ins w:id="45" w:author="Author">
        <w:r w:rsidR="005A6F5C">
          <w:rPr>
            <w:rFonts w:ascii="Calibri" w:eastAsia="Times New Roman" w:hAnsi="Calibri"/>
            <w:i/>
            <w:iCs/>
            <w:sz w:val="24"/>
            <w:szCs w:val="20"/>
          </w:rPr>
          <w:t>e</w:t>
        </w:r>
      </w:ins>
      <w:r w:rsidRPr="005A34F0">
        <w:rPr>
          <w:rFonts w:ascii="Calibri" w:eastAsia="Times New Roman" w:hAnsi="Calibri"/>
          <w:i/>
          <w:iCs/>
          <w:sz w:val="24"/>
          <w:szCs w:val="20"/>
        </w:rPr>
        <w:t>)</w:t>
      </w:r>
      <w:r w:rsidRPr="005A34F0">
        <w:rPr>
          <w:rFonts w:ascii="Calibri" w:eastAsia="Times New Roman" w:hAnsi="Calibri"/>
          <w:sz w:val="24"/>
          <w:szCs w:val="20"/>
        </w:rPr>
        <w:tab/>
        <w:t>that the public sector and public-private and regional initiatives continue to play a very important role in the expansion and development of the Internet, for example through investments in infrastructures and services;</w:t>
      </w:r>
    </w:p>
    <w:p w14:paraId="081B758A" w14:textId="2D1F300C" w:rsidR="005A34F0" w:rsidRPr="005A34F0" w:rsidRDefault="005A34F0" w:rsidP="005A34F0">
      <w:pPr>
        <w:tabs>
          <w:tab w:val="left" w:pos="567"/>
          <w:tab w:val="left" w:pos="1134"/>
          <w:tab w:val="left" w:pos="1701"/>
          <w:tab w:val="left" w:pos="2268"/>
          <w:tab w:val="left" w:pos="2835"/>
        </w:tabs>
        <w:overflowPunct w:val="0"/>
        <w:autoSpaceDE w:val="0"/>
        <w:autoSpaceDN w:val="0"/>
        <w:adjustRightInd w:val="0"/>
        <w:spacing w:before="120" w:after="0"/>
        <w:jc w:val="left"/>
        <w:textAlignment w:val="baseline"/>
        <w:rPr>
          <w:rFonts w:ascii="Calibri" w:eastAsia="Times New Roman" w:hAnsi="Calibri"/>
          <w:sz w:val="24"/>
          <w:szCs w:val="20"/>
        </w:rPr>
      </w:pPr>
      <w:del w:id="46" w:author="Author">
        <w:r w:rsidRPr="005A34F0" w:rsidDel="00110C2A">
          <w:rPr>
            <w:rFonts w:ascii="Calibri" w:eastAsia="Times New Roman" w:hAnsi="Calibri"/>
            <w:i/>
            <w:sz w:val="24"/>
            <w:szCs w:val="20"/>
          </w:rPr>
          <w:lastRenderedPageBreak/>
          <w:delText>g</w:delText>
        </w:r>
      </w:del>
      <w:ins w:id="47" w:author="Author">
        <w:r w:rsidR="00110C2A">
          <w:rPr>
            <w:rFonts w:ascii="Calibri" w:eastAsia="Times New Roman" w:hAnsi="Calibri"/>
            <w:i/>
            <w:sz w:val="24"/>
            <w:szCs w:val="20"/>
          </w:rPr>
          <w:t>f</w:t>
        </w:r>
      </w:ins>
      <w:r w:rsidRPr="005A34F0">
        <w:rPr>
          <w:rFonts w:ascii="Calibri" w:eastAsia="Times New Roman" w:hAnsi="Calibri"/>
          <w:i/>
          <w:sz w:val="24"/>
          <w:szCs w:val="20"/>
        </w:rPr>
        <w:t>)</w:t>
      </w:r>
      <w:r w:rsidRPr="005A34F0">
        <w:rPr>
          <w:rFonts w:ascii="Calibri" w:eastAsia="Times New Roman" w:hAnsi="Calibri"/>
          <w:sz w:val="24"/>
          <w:szCs w:val="20"/>
        </w:rPr>
        <w:tab/>
        <w:t xml:space="preserve">that management of the registration and allocation of Internet domain names and addresses must fully reflect the geographical nature of the Internet, </w:t>
      </w:r>
      <w:proofErr w:type="gramStart"/>
      <w:r w:rsidRPr="005A34F0">
        <w:rPr>
          <w:rFonts w:ascii="Calibri" w:eastAsia="Times New Roman" w:hAnsi="Calibri"/>
          <w:sz w:val="24"/>
          <w:szCs w:val="20"/>
        </w:rPr>
        <w:t>taking into account</w:t>
      </w:r>
      <w:proofErr w:type="gramEnd"/>
      <w:r w:rsidRPr="005A34F0">
        <w:rPr>
          <w:rFonts w:ascii="Calibri" w:eastAsia="Times New Roman" w:hAnsi="Calibri"/>
          <w:sz w:val="24"/>
          <w:szCs w:val="20"/>
        </w:rPr>
        <w:t xml:space="preserve"> an equitable balance of interests of all stakeholders;</w:t>
      </w:r>
    </w:p>
    <w:p w14:paraId="2078EFB9" w14:textId="57922EC5" w:rsidR="005A34F0" w:rsidRPr="005A34F0" w:rsidDel="00110C2A" w:rsidRDefault="005A34F0" w:rsidP="005A34F0">
      <w:pPr>
        <w:tabs>
          <w:tab w:val="left" w:pos="567"/>
          <w:tab w:val="left" w:pos="1134"/>
          <w:tab w:val="left" w:pos="1701"/>
          <w:tab w:val="left" w:pos="2268"/>
          <w:tab w:val="left" w:pos="2835"/>
        </w:tabs>
        <w:overflowPunct w:val="0"/>
        <w:autoSpaceDE w:val="0"/>
        <w:autoSpaceDN w:val="0"/>
        <w:adjustRightInd w:val="0"/>
        <w:spacing w:before="120" w:after="0"/>
        <w:jc w:val="left"/>
        <w:textAlignment w:val="baseline"/>
        <w:rPr>
          <w:del w:id="48" w:author="Author"/>
          <w:rFonts w:ascii="Calibri" w:eastAsia="Times New Roman" w:hAnsi="Calibri"/>
          <w:sz w:val="24"/>
          <w:szCs w:val="20"/>
        </w:rPr>
      </w:pPr>
      <w:del w:id="49" w:author="Author">
        <w:r w:rsidRPr="005A34F0" w:rsidDel="00110C2A">
          <w:rPr>
            <w:rFonts w:ascii="Calibri" w:eastAsia="Times New Roman" w:hAnsi="Calibri"/>
            <w:i/>
            <w:sz w:val="24"/>
            <w:szCs w:val="20"/>
          </w:rPr>
          <w:delText>h)</w:delText>
        </w:r>
        <w:r w:rsidRPr="005A34F0" w:rsidDel="00110C2A">
          <w:rPr>
            <w:rFonts w:ascii="Calibri" w:eastAsia="Times New Roman" w:hAnsi="Calibri"/>
            <w:sz w:val="24"/>
            <w:szCs w:val="20"/>
          </w:rPr>
          <w:tab/>
          <w:delText>the role played by ITU in the successful organization of the two phases of WSIS, and that the Geneva Declaration of Principles and the Geneva Plan of Action, adopted in 2003, and the Tunis Commitment and the Tunis Agenda for the Information Society, adopted in 2005, have been endorsed by UNGA;</w:delText>
        </w:r>
      </w:del>
    </w:p>
    <w:p w14:paraId="5A9155B6" w14:textId="095521A1" w:rsidR="005A34F0" w:rsidRPr="005A34F0" w:rsidRDefault="005A34F0" w:rsidP="005A34F0">
      <w:pPr>
        <w:tabs>
          <w:tab w:val="left" w:pos="567"/>
          <w:tab w:val="left" w:pos="1134"/>
          <w:tab w:val="left" w:pos="1701"/>
          <w:tab w:val="left" w:pos="2268"/>
          <w:tab w:val="left" w:pos="2835"/>
        </w:tabs>
        <w:overflowPunct w:val="0"/>
        <w:autoSpaceDE w:val="0"/>
        <w:autoSpaceDN w:val="0"/>
        <w:adjustRightInd w:val="0"/>
        <w:spacing w:before="120" w:after="0"/>
        <w:jc w:val="left"/>
        <w:textAlignment w:val="baseline"/>
        <w:rPr>
          <w:rFonts w:ascii="Calibri" w:eastAsia="Times New Roman" w:hAnsi="Calibri"/>
          <w:sz w:val="24"/>
          <w:szCs w:val="20"/>
        </w:rPr>
      </w:pPr>
      <w:del w:id="50" w:author="Author">
        <w:r w:rsidRPr="005A34F0" w:rsidDel="00F740B9">
          <w:rPr>
            <w:rFonts w:ascii="Calibri" w:eastAsia="Times New Roman" w:hAnsi="Calibri"/>
            <w:i/>
            <w:iCs/>
            <w:sz w:val="24"/>
            <w:szCs w:val="20"/>
          </w:rPr>
          <w:delText>i</w:delText>
        </w:r>
      </w:del>
      <w:ins w:id="51" w:author="Author">
        <w:r w:rsidR="00F740B9">
          <w:rPr>
            <w:rFonts w:ascii="Calibri" w:eastAsia="Times New Roman" w:hAnsi="Calibri"/>
            <w:i/>
            <w:iCs/>
            <w:sz w:val="24"/>
            <w:szCs w:val="20"/>
          </w:rPr>
          <w:t>g</w:t>
        </w:r>
      </w:ins>
      <w:r w:rsidRPr="005A34F0">
        <w:rPr>
          <w:rFonts w:ascii="Calibri" w:eastAsia="Times New Roman" w:hAnsi="Calibri"/>
          <w:i/>
          <w:iCs/>
          <w:sz w:val="24"/>
          <w:szCs w:val="20"/>
        </w:rPr>
        <w:t>)</w:t>
      </w:r>
      <w:r w:rsidRPr="005A34F0">
        <w:rPr>
          <w:rFonts w:ascii="Calibri" w:eastAsia="Times New Roman" w:hAnsi="Calibri"/>
          <w:sz w:val="24"/>
          <w:szCs w:val="20"/>
        </w:rPr>
        <w:tab/>
        <w:t xml:space="preserve">that UNGA agreed, at its high-level meeting on </w:t>
      </w:r>
      <w:del w:id="52" w:author="Author">
        <w:r w:rsidRPr="005A34F0" w:rsidDel="00F740B9">
          <w:rPr>
            <w:rFonts w:ascii="Calibri" w:eastAsia="Times New Roman" w:hAnsi="Calibri"/>
            <w:sz w:val="24"/>
            <w:szCs w:val="20"/>
          </w:rPr>
          <w:delText>15</w:delText>
        </w:r>
      </w:del>
      <w:ins w:id="53" w:author="Author">
        <w:r w:rsidR="00F740B9" w:rsidRPr="005A34F0">
          <w:rPr>
            <w:rFonts w:ascii="Calibri" w:eastAsia="Times New Roman" w:hAnsi="Calibri"/>
            <w:sz w:val="24"/>
            <w:szCs w:val="20"/>
          </w:rPr>
          <w:t>1</w:t>
        </w:r>
        <w:r w:rsidR="00F740B9">
          <w:rPr>
            <w:rFonts w:ascii="Calibri" w:eastAsia="Times New Roman" w:hAnsi="Calibri"/>
            <w:sz w:val="24"/>
            <w:szCs w:val="20"/>
          </w:rPr>
          <w:t>6</w:t>
        </w:r>
      </w:ins>
      <w:r w:rsidRPr="005A34F0">
        <w:rPr>
          <w:rFonts w:ascii="Calibri" w:eastAsia="Times New Roman" w:hAnsi="Calibri"/>
          <w:sz w:val="24"/>
          <w:szCs w:val="20"/>
        </w:rPr>
        <w:t>-</w:t>
      </w:r>
      <w:del w:id="54" w:author="Author">
        <w:r w:rsidRPr="005A34F0" w:rsidDel="00F740B9">
          <w:rPr>
            <w:rFonts w:ascii="Calibri" w:eastAsia="Times New Roman" w:hAnsi="Calibri"/>
            <w:sz w:val="24"/>
            <w:szCs w:val="20"/>
          </w:rPr>
          <w:delText xml:space="preserve">16 </w:delText>
        </w:r>
      </w:del>
      <w:ins w:id="55" w:author="Author">
        <w:r w:rsidR="00F740B9" w:rsidRPr="005A34F0">
          <w:rPr>
            <w:rFonts w:ascii="Calibri" w:eastAsia="Times New Roman" w:hAnsi="Calibri"/>
            <w:sz w:val="24"/>
            <w:szCs w:val="20"/>
          </w:rPr>
          <w:t>1</w:t>
        </w:r>
        <w:r w:rsidR="00F740B9">
          <w:rPr>
            <w:rFonts w:ascii="Calibri" w:eastAsia="Times New Roman" w:hAnsi="Calibri"/>
            <w:sz w:val="24"/>
            <w:szCs w:val="20"/>
          </w:rPr>
          <w:t>7</w:t>
        </w:r>
        <w:r w:rsidR="00F740B9" w:rsidRPr="005A34F0">
          <w:rPr>
            <w:rFonts w:ascii="Calibri" w:eastAsia="Times New Roman" w:hAnsi="Calibri"/>
            <w:sz w:val="24"/>
            <w:szCs w:val="20"/>
          </w:rPr>
          <w:t xml:space="preserve"> </w:t>
        </w:r>
      </w:ins>
      <w:r w:rsidRPr="005A34F0">
        <w:rPr>
          <w:rFonts w:ascii="Calibri" w:eastAsia="Times New Roman" w:hAnsi="Calibri"/>
          <w:sz w:val="24"/>
          <w:szCs w:val="20"/>
        </w:rPr>
        <w:t xml:space="preserve">December </w:t>
      </w:r>
      <w:del w:id="56" w:author="Author">
        <w:r w:rsidRPr="005A34F0" w:rsidDel="00F740B9">
          <w:rPr>
            <w:rFonts w:ascii="Calibri" w:eastAsia="Times New Roman" w:hAnsi="Calibri"/>
            <w:sz w:val="24"/>
            <w:szCs w:val="20"/>
          </w:rPr>
          <w:delText>2015</w:delText>
        </w:r>
      </w:del>
      <w:ins w:id="57" w:author="Author">
        <w:r w:rsidR="00F740B9" w:rsidRPr="005A34F0">
          <w:rPr>
            <w:rFonts w:ascii="Calibri" w:eastAsia="Times New Roman" w:hAnsi="Calibri"/>
            <w:sz w:val="24"/>
            <w:szCs w:val="20"/>
          </w:rPr>
          <w:t>20</w:t>
        </w:r>
        <w:r w:rsidR="00F740B9">
          <w:rPr>
            <w:rFonts w:ascii="Calibri" w:eastAsia="Times New Roman" w:hAnsi="Calibri"/>
            <w:sz w:val="24"/>
            <w:szCs w:val="20"/>
          </w:rPr>
          <w:t>2</w:t>
        </w:r>
        <w:r w:rsidR="00F740B9" w:rsidRPr="005A34F0">
          <w:rPr>
            <w:rFonts w:ascii="Calibri" w:eastAsia="Times New Roman" w:hAnsi="Calibri"/>
            <w:sz w:val="24"/>
            <w:szCs w:val="20"/>
          </w:rPr>
          <w:t>5</w:t>
        </w:r>
      </w:ins>
      <w:r w:rsidRPr="005A34F0">
        <w:rPr>
          <w:rFonts w:ascii="Calibri" w:eastAsia="Times New Roman" w:hAnsi="Calibri"/>
          <w:sz w:val="24"/>
          <w:szCs w:val="20"/>
        </w:rPr>
        <w:t>, that Internet governance should continue to follow the Tunis Agenda</w:t>
      </w:r>
      <w:ins w:id="58" w:author="Author">
        <w:r w:rsidR="00F23241" w:rsidRPr="00F23241">
          <w:t xml:space="preserve"> </w:t>
        </w:r>
        <w:r w:rsidR="00F23241" w:rsidRPr="00F23241">
          <w:rPr>
            <w:rFonts w:ascii="Calibri" w:eastAsia="Times New Roman" w:hAnsi="Calibri"/>
            <w:sz w:val="24"/>
            <w:szCs w:val="20"/>
          </w:rPr>
          <w:t>and that Internet governance must continue to be global and multi-stakeholder in nature</w:t>
        </w:r>
      </w:ins>
      <w:r w:rsidRPr="005A34F0">
        <w:rPr>
          <w:rFonts w:ascii="Calibri" w:eastAsia="Times New Roman" w:hAnsi="Calibri"/>
          <w:sz w:val="24"/>
          <w:szCs w:val="20"/>
        </w:rPr>
        <w:t>;</w:t>
      </w:r>
    </w:p>
    <w:p w14:paraId="1492083A" w14:textId="561D63C9" w:rsidR="005A34F0" w:rsidRPr="005A34F0" w:rsidRDefault="005A34F0" w:rsidP="005A34F0">
      <w:pPr>
        <w:tabs>
          <w:tab w:val="left" w:pos="567"/>
          <w:tab w:val="left" w:pos="1134"/>
          <w:tab w:val="left" w:pos="1701"/>
          <w:tab w:val="left" w:pos="2268"/>
          <w:tab w:val="left" w:pos="2835"/>
        </w:tabs>
        <w:overflowPunct w:val="0"/>
        <w:autoSpaceDE w:val="0"/>
        <w:autoSpaceDN w:val="0"/>
        <w:adjustRightInd w:val="0"/>
        <w:spacing w:before="120" w:after="0"/>
        <w:jc w:val="left"/>
        <w:textAlignment w:val="baseline"/>
        <w:rPr>
          <w:rFonts w:ascii="Calibri" w:eastAsia="Times New Roman" w:hAnsi="Calibri"/>
          <w:sz w:val="24"/>
          <w:szCs w:val="20"/>
        </w:rPr>
      </w:pPr>
      <w:del w:id="59" w:author="Author">
        <w:r w:rsidRPr="005A34F0" w:rsidDel="00F23241">
          <w:rPr>
            <w:rFonts w:ascii="Calibri" w:eastAsia="Times New Roman" w:hAnsi="Calibri"/>
            <w:i/>
            <w:sz w:val="24"/>
            <w:szCs w:val="20"/>
          </w:rPr>
          <w:delText>j</w:delText>
        </w:r>
      </w:del>
      <w:ins w:id="60" w:author="Author">
        <w:r w:rsidR="00F23241">
          <w:rPr>
            <w:rFonts w:ascii="Calibri" w:eastAsia="Times New Roman" w:hAnsi="Calibri"/>
            <w:i/>
            <w:sz w:val="24"/>
            <w:szCs w:val="20"/>
          </w:rPr>
          <w:t>h</w:t>
        </w:r>
      </w:ins>
      <w:r w:rsidRPr="005A34F0">
        <w:rPr>
          <w:rFonts w:ascii="Calibri" w:eastAsia="Times New Roman" w:hAnsi="Calibri"/>
          <w:i/>
          <w:sz w:val="24"/>
          <w:szCs w:val="20"/>
        </w:rPr>
        <w:t>)</w:t>
      </w:r>
      <w:r w:rsidRPr="005A34F0">
        <w:rPr>
          <w:rFonts w:ascii="Calibri" w:eastAsia="Times New Roman" w:hAnsi="Calibri"/>
          <w:sz w:val="24"/>
          <w:szCs w:val="20"/>
        </w:rPr>
        <w:tab/>
        <w:t xml:space="preserve">that the management of the Internet is a subject of valid international interest and must flow from full international and multistakeholder cooperation </w:t>
      </w:r>
      <w:proofErr w:type="gramStart"/>
      <w:r w:rsidRPr="005A34F0">
        <w:rPr>
          <w:rFonts w:ascii="Calibri" w:eastAsia="Times New Roman" w:hAnsi="Calibri"/>
          <w:sz w:val="24"/>
          <w:szCs w:val="20"/>
        </w:rPr>
        <w:t>on the basis of</w:t>
      </w:r>
      <w:proofErr w:type="gramEnd"/>
      <w:r w:rsidRPr="005A34F0">
        <w:rPr>
          <w:rFonts w:ascii="Calibri" w:eastAsia="Times New Roman" w:hAnsi="Calibri"/>
          <w:sz w:val="24"/>
          <w:szCs w:val="20"/>
        </w:rPr>
        <w:t xml:space="preserve"> the outcomes of the two phases of WSIS; </w:t>
      </w:r>
    </w:p>
    <w:p w14:paraId="41525C22" w14:textId="088F8A94" w:rsidR="005A34F0" w:rsidRPr="005A34F0" w:rsidRDefault="005A34F0" w:rsidP="005A34F0">
      <w:pPr>
        <w:tabs>
          <w:tab w:val="left" w:pos="567"/>
          <w:tab w:val="left" w:pos="1134"/>
          <w:tab w:val="left" w:pos="1701"/>
          <w:tab w:val="left" w:pos="2268"/>
          <w:tab w:val="left" w:pos="2835"/>
        </w:tabs>
        <w:overflowPunct w:val="0"/>
        <w:autoSpaceDE w:val="0"/>
        <w:autoSpaceDN w:val="0"/>
        <w:adjustRightInd w:val="0"/>
        <w:spacing w:before="120" w:after="0"/>
        <w:jc w:val="left"/>
        <w:textAlignment w:val="baseline"/>
        <w:rPr>
          <w:rFonts w:ascii="Calibri" w:eastAsia="Times New Roman" w:hAnsi="Calibri"/>
          <w:sz w:val="24"/>
          <w:szCs w:val="20"/>
        </w:rPr>
      </w:pPr>
      <w:del w:id="61" w:author="Author">
        <w:r w:rsidRPr="005A34F0" w:rsidDel="00F23241">
          <w:rPr>
            <w:rFonts w:ascii="Calibri" w:eastAsia="Times New Roman" w:hAnsi="Calibri"/>
            <w:i/>
            <w:sz w:val="24"/>
            <w:szCs w:val="20"/>
          </w:rPr>
          <w:delText>k</w:delText>
        </w:r>
      </w:del>
      <w:proofErr w:type="spellStart"/>
      <w:ins w:id="62" w:author="Author">
        <w:r w:rsidR="00F23241">
          <w:rPr>
            <w:rFonts w:ascii="Calibri" w:eastAsia="Times New Roman" w:hAnsi="Calibri"/>
            <w:i/>
            <w:sz w:val="24"/>
            <w:szCs w:val="20"/>
          </w:rPr>
          <w:t>i</w:t>
        </w:r>
      </w:ins>
      <w:proofErr w:type="spellEnd"/>
      <w:r w:rsidRPr="005A34F0">
        <w:rPr>
          <w:rFonts w:ascii="Calibri" w:eastAsia="Times New Roman" w:hAnsi="Calibri"/>
          <w:i/>
          <w:sz w:val="24"/>
          <w:szCs w:val="20"/>
        </w:rPr>
        <w:t>)</w:t>
      </w:r>
      <w:r w:rsidRPr="005A34F0">
        <w:rPr>
          <w:rFonts w:ascii="Calibri" w:eastAsia="Times New Roman" w:hAnsi="Calibri"/>
          <w:sz w:val="24"/>
          <w:szCs w:val="20"/>
        </w:rPr>
        <w:tab/>
        <w:t>that, as stated in the WSIS outcomes, all governments should have an equal role and responsibility for international Internet governance and for ensuring the stability, security and continuity of the existing Internet and its future development and of the future Internet, and that the need for development of public policy by governments in consultation with all stakeholders is also recognized</w:t>
      </w:r>
      <w:r w:rsidRPr="005A34F0">
        <w:rPr>
          <w:rFonts w:ascii="Calibri" w:eastAsia="Times New Roman" w:hAnsi="Calibri"/>
          <w:sz w:val="24"/>
          <w:szCs w:val="24"/>
        </w:rPr>
        <w:t>;</w:t>
      </w:r>
    </w:p>
    <w:p w14:paraId="0FA54DA2" w14:textId="44AABE2F" w:rsidR="005A34F0" w:rsidRDefault="005A34F0" w:rsidP="005A34F0">
      <w:pPr>
        <w:tabs>
          <w:tab w:val="left" w:pos="567"/>
          <w:tab w:val="left" w:pos="1134"/>
          <w:tab w:val="left" w:pos="1701"/>
          <w:tab w:val="left" w:pos="2268"/>
          <w:tab w:val="left" w:pos="2835"/>
        </w:tabs>
        <w:overflowPunct w:val="0"/>
        <w:autoSpaceDE w:val="0"/>
        <w:autoSpaceDN w:val="0"/>
        <w:adjustRightInd w:val="0"/>
        <w:spacing w:before="120" w:after="0"/>
        <w:jc w:val="left"/>
        <w:textAlignment w:val="baseline"/>
        <w:rPr>
          <w:ins w:id="63" w:author="Author"/>
          <w:rFonts w:ascii="Calibri" w:eastAsia="Times New Roman" w:hAnsi="Calibri"/>
          <w:sz w:val="24"/>
          <w:szCs w:val="20"/>
        </w:rPr>
      </w:pPr>
      <w:del w:id="64" w:author="Author">
        <w:r w:rsidRPr="005A34F0" w:rsidDel="003A63C4">
          <w:rPr>
            <w:rFonts w:ascii="Calibri" w:eastAsia="Times New Roman" w:hAnsi="Calibri"/>
            <w:i/>
            <w:sz w:val="24"/>
            <w:szCs w:val="20"/>
          </w:rPr>
          <w:delText>l</w:delText>
        </w:r>
      </w:del>
      <w:ins w:id="65" w:author="Author">
        <w:r w:rsidR="003A63C4">
          <w:rPr>
            <w:rFonts w:ascii="Calibri" w:eastAsia="Times New Roman" w:hAnsi="Calibri"/>
            <w:i/>
            <w:sz w:val="24"/>
            <w:szCs w:val="20"/>
          </w:rPr>
          <w:t>j</w:t>
        </w:r>
      </w:ins>
      <w:r w:rsidRPr="005A34F0">
        <w:rPr>
          <w:rFonts w:ascii="Calibri" w:eastAsia="Times New Roman" w:hAnsi="Calibri"/>
          <w:i/>
          <w:sz w:val="24"/>
          <w:szCs w:val="20"/>
        </w:rPr>
        <w:t>)</w:t>
      </w:r>
      <w:r w:rsidRPr="005A34F0">
        <w:rPr>
          <w:rFonts w:ascii="Calibri" w:eastAsia="Times New Roman" w:hAnsi="Calibri"/>
          <w:i/>
          <w:sz w:val="24"/>
          <w:szCs w:val="20"/>
        </w:rPr>
        <w:tab/>
      </w:r>
      <w:r w:rsidRPr="005A34F0">
        <w:rPr>
          <w:rFonts w:ascii="Calibri" w:eastAsia="Times New Roman" w:hAnsi="Calibri"/>
          <w:sz w:val="24"/>
          <w:szCs w:val="20"/>
        </w:rPr>
        <w:t>work being carried out by the Commission on Science and Technology for Development relevant to this resolution;</w:t>
      </w:r>
    </w:p>
    <w:p w14:paraId="6DF37469" w14:textId="6C7C9268" w:rsidR="00013B58" w:rsidRPr="005A34F0" w:rsidRDefault="00013B58" w:rsidP="005A34F0">
      <w:pPr>
        <w:tabs>
          <w:tab w:val="left" w:pos="567"/>
          <w:tab w:val="left" w:pos="1134"/>
          <w:tab w:val="left" w:pos="1701"/>
          <w:tab w:val="left" w:pos="2268"/>
          <w:tab w:val="left" w:pos="2835"/>
        </w:tabs>
        <w:overflowPunct w:val="0"/>
        <w:autoSpaceDE w:val="0"/>
        <w:autoSpaceDN w:val="0"/>
        <w:adjustRightInd w:val="0"/>
        <w:spacing w:before="120" w:after="0"/>
        <w:jc w:val="left"/>
        <w:textAlignment w:val="baseline"/>
        <w:rPr>
          <w:rFonts w:ascii="Calibri" w:eastAsia="Times New Roman" w:hAnsi="Calibri"/>
          <w:sz w:val="24"/>
          <w:szCs w:val="20"/>
        </w:rPr>
      </w:pPr>
      <w:ins w:id="66" w:author="Author">
        <w:r w:rsidRPr="00404BBB">
          <w:rPr>
            <w:rFonts w:ascii="Calibri" w:eastAsia="Times New Roman" w:hAnsi="Calibri"/>
            <w:i/>
            <w:iCs/>
            <w:sz w:val="24"/>
            <w:szCs w:val="20"/>
          </w:rPr>
          <w:t>k)</w:t>
        </w:r>
        <w:r>
          <w:rPr>
            <w:rFonts w:ascii="Calibri" w:eastAsia="Times New Roman" w:hAnsi="Calibri"/>
            <w:sz w:val="24"/>
            <w:szCs w:val="20"/>
          </w:rPr>
          <w:tab/>
        </w:r>
        <w:r w:rsidR="00404BBB" w:rsidRPr="00404BBB">
          <w:rPr>
            <w:rFonts w:ascii="Calibri" w:eastAsia="Times New Roman" w:hAnsi="Calibri"/>
            <w:sz w:val="24"/>
            <w:szCs w:val="20"/>
          </w:rPr>
          <w:t>work being carried out by UNESCO, UNCTAD, UNDP and other WSIS Action Line Facilitators dealing with international Internet-related public policy issues;</w:t>
        </w:r>
      </w:ins>
    </w:p>
    <w:p w14:paraId="53A00C0E" w14:textId="387C5868" w:rsidR="005A34F0" w:rsidRDefault="005A34F0" w:rsidP="005A34F0">
      <w:pPr>
        <w:tabs>
          <w:tab w:val="left" w:pos="567"/>
          <w:tab w:val="left" w:pos="1134"/>
          <w:tab w:val="left" w:pos="1701"/>
          <w:tab w:val="left" w:pos="2268"/>
          <w:tab w:val="left" w:pos="2835"/>
        </w:tabs>
        <w:overflowPunct w:val="0"/>
        <w:autoSpaceDE w:val="0"/>
        <w:autoSpaceDN w:val="0"/>
        <w:adjustRightInd w:val="0"/>
        <w:spacing w:before="120" w:after="0"/>
        <w:jc w:val="left"/>
        <w:textAlignment w:val="baseline"/>
        <w:rPr>
          <w:ins w:id="67" w:author="Author"/>
          <w:rFonts w:ascii="Calibri" w:eastAsia="Times New Roman" w:hAnsi="Calibri"/>
          <w:sz w:val="24"/>
          <w:szCs w:val="20"/>
        </w:rPr>
      </w:pPr>
      <w:del w:id="68" w:author="Author">
        <w:r w:rsidRPr="005A34F0" w:rsidDel="003A63C4">
          <w:rPr>
            <w:rFonts w:ascii="Calibri" w:eastAsia="Times New Roman" w:hAnsi="Calibri"/>
            <w:i/>
            <w:iCs/>
            <w:sz w:val="24"/>
            <w:szCs w:val="20"/>
          </w:rPr>
          <w:delText>m</w:delText>
        </w:r>
      </w:del>
      <w:ins w:id="69" w:author="Author">
        <w:r w:rsidR="00303395">
          <w:rPr>
            <w:rFonts w:ascii="Calibri" w:eastAsia="Times New Roman" w:hAnsi="Calibri"/>
            <w:i/>
            <w:iCs/>
            <w:sz w:val="24"/>
            <w:szCs w:val="20"/>
          </w:rPr>
          <w:t>l</w:t>
        </w:r>
      </w:ins>
      <w:r w:rsidRPr="005A34F0">
        <w:rPr>
          <w:rFonts w:ascii="Calibri" w:eastAsia="Times New Roman" w:hAnsi="Calibri"/>
          <w:i/>
          <w:iCs/>
          <w:sz w:val="24"/>
          <w:szCs w:val="20"/>
        </w:rPr>
        <w:t>)</w:t>
      </w:r>
      <w:r w:rsidRPr="005A34F0">
        <w:rPr>
          <w:rFonts w:ascii="Calibri" w:eastAsia="Times New Roman" w:hAnsi="Calibri"/>
          <w:sz w:val="24"/>
          <w:szCs w:val="20"/>
        </w:rPr>
        <w:tab/>
        <w:t>work being carried out by the Telecommunication Development Bureau to develop its capacity-building activities in the field of Internet governance</w:t>
      </w:r>
      <w:del w:id="70" w:author="Author">
        <w:r w:rsidRPr="005A34F0" w:rsidDel="00303395">
          <w:rPr>
            <w:rFonts w:ascii="Calibri" w:eastAsia="Times New Roman" w:hAnsi="Calibri"/>
            <w:sz w:val="24"/>
            <w:szCs w:val="20"/>
          </w:rPr>
          <w:delText>,</w:delText>
        </w:r>
      </w:del>
      <w:ins w:id="71" w:author="Author">
        <w:r w:rsidR="00303395">
          <w:rPr>
            <w:rFonts w:ascii="Calibri" w:eastAsia="Times New Roman" w:hAnsi="Calibri"/>
            <w:sz w:val="24"/>
            <w:szCs w:val="20"/>
          </w:rPr>
          <w:t>;</w:t>
        </w:r>
      </w:ins>
    </w:p>
    <w:p w14:paraId="3E3D8ED7" w14:textId="0278814B" w:rsidR="00303395" w:rsidRDefault="00303395" w:rsidP="005A34F0">
      <w:pPr>
        <w:tabs>
          <w:tab w:val="left" w:pos="567"/>
          <w:tab w:val="left" w:pos="1134"/>
          <w:tab w:val="left" w:pos="1701"/>
          <w:tab w:val="left" w:pos="2268"/>
          <w:tab w:val="left" w:pos="2835"/>
        </w:tabs>
        <w:overflowPunct w:val="0"/>
        <w:autoSpaceDE w:val="0"/>
        <w:autoSpaceDN w:val="0"/>
        <w:adjustRightInd w:val="0"/>
        <w:spacing w:before="120" w:after="0"/>
        <w:jc w:val="left"/>
        <w:textAlignment w:val="baseline"/>
        <w:rPr>
          <w:ins w:id="72" w:author="Author"/>
          <w:rFonts w:ascii="Calibri" w:eastAsia="Times New Roman" w:hAnsi="Calibri"/>
          <w:sz w:val="24"/>
          <w:szCs w:val="20"/>
        </w:rPr>
      </w:pPr>
      <w:ins w:id="73" w:author="Author">
        <w:r w:rsidRPr="00E017C8">
          <w:rPr>
            <w:rFonts w:ascii="Calibri" w:eastAsia="Times New Roman" w:hAnsi="Calibri"/>
            <w:i/>
            <w:iCs/>
            <w:sz w:val="24"/>
            <w:szCs w:val="20"/>
          </w:rPr>
          <w:t>m)</w:t>
        </w:r>
        <w:r>
          <w:rPr>
            <w:rFonts w:ascii="Calibri" w:eastAsia="Times New Roman" w:hAnsi="Calibri"/>
            <w:sz w:val="24"/>
            <w:szCs w:val="20"/>
          </w:rPr>
          <w:tab/>
        </w:r>
        <w:r w:rsidR="006A6DD1" w:rsidRPr="006A6DD1">
          <w:rPr>
            <w:rFonts w:ascii="Calibri" w:eastAsia="Times New Roman" w:hAnsi="Calibri"/>
            <w:sz w:val="24"/>
            <w:szCs w:val="20"/>
          </w:rPr>
          <w:t>work being carried out by the private sector, the technical community, civil society and academia which is relevant to and contributes to international Internet-related public policy</w:t>
        </w:r>
        <w:r w:rsidR="006A6DD1">
          <w:rPr>
            <w:rFonts w:ascii="Calibri" w:eastAsia="Times New Roman" w:hAnsi="Calibri"/>
            <w:sz w:val="24"/>
            <w:szCs w:val="20"/>
          </w:rPr>
          <w:t>;</w:t>
        </w:r>
      </w:ins>
    </w:p>
    <w:p w14:paraId="0C8FEFA1" w14:textId="591FD602" w:rsidR="006A6DD1" w:rsidRPr="005A34F0" w:rsidRDefault="006A6DD1" w:rsidP="005A34F0">
      <w:pPr>
        <w:tabs>
          <w:tab w:val="left" w:pos="567"/>
          <w:tab w:val="left" w:pos="1134"/>
          <w:tab w:val="left" w:pos="1701"/>
          <w:tab w:val="left" w:pos="2268"/>
          <w:tab w:val="left" w:pos="2835"/>
        </w:tabs>
        <w:overflowPunct w:val="0"/>
        <w:autoSpaceDE w:val="0"/>
        <w:autoSpaceDN w:val="0"/>
        <w:adjustRightInd w:val="0"/>
        <w:spacing w:before="120" w:after="0"/>
        <w:jc w:val="left"/>
        <w:textAlignment w:val="baseline"/>
        <w:rPr>
          <w:rFonts w:ascii="Calibri" w:eastAsia="Times New Roman" w:hAnsi="Calibri"/>
          <w:sz w:val="24"/>
          <w:szCs w:val="20"/>
        </w:rPr>
      </w:pPr>
      <w:ins w:id="74" w:author="Author">
        <w:r w:rsidRPr="00E017C8">
          <w:rPr>
            <w:rFonts w:ascii="Calibri" w:eastAsia="Times New Roman" w:hAnsi="Calibri"/>
            <w:i/>
            <w:iCs/>
            <w:sz w:val="24"/>
            <w:szCs w:val="20"/>
          </w:rPr>
          <w:t>n)</w:t>
        </w:r>
        <w:r>
          <w:rPr>
            <w:rFonts w:ascii="Calibri" w:eastAsia="Times New Roman" w:hAnsi="Calibri"/>
            <w:sz w:val="24"/>
            <w:szCs w:val="20"/>
          </w:rPr>
          <w:tab/>
        </w:r>
        <w:r w:rsidR="00E017C8" w:rsidRPr="00E017C8">
          <w:rPr>
            <w:rFonts w:ascii="Calibri" w:eastAsia="Times New Roman" w:hAnsi="Calibri"/>
            <w:sz w:val="24"/>
            <w:szCs w:val="20"/>
          </w:rPr>
          <w:t>that UNGA Resolution 80/173 agreed a permanent mandate for the UN Internet Governance Forum, which was reaffirmed as the primary multi-stakeholder platform for discussion of Internet governance issues, including emerging issues</w:t>
        </w:r>
        <w:r w:rsidR="00E017C8">
          <w:rPr>
            <w:rFonts w:ascii="Calibri" w:eastAsia="Times New Roman" w:hAnsi="Calibri"/>
            <w:sz w:val="24"/>
            <w:szCs w:val="20"/>
          </w:rPr>
          <w:t>,</w:t>
        </w:r>
      </w:ins>
    </w:p>
    <w:p w14:paraId="3DFB4483" w14:textId="77777777" w:rsidR="005A34F0" w:rsidRPr="005A34F0" w:rsidRDefault="005A34F0" w:rsidP="005A34F0">
      <w:pPr>
        <w:keepNext/>
        <w:keepLines/>
        <w:tabs>
          <w:tab w:val="left" w:pos="567"/>
        </w:tabs>
        <w:overflowPunct w:val="0"/>
        <w:autoSpaceDE w:val="0"/>
        <w:autoSpaceDN w:val="0"/>
        <w:adjustRightInd w:val="0"/>
        <w:spacing w:before="160" w:after="0"/>
        <w:ind w:left="567"/>
        <w:jc w:val="left"/>
        <w:textAlignment w:val="baseline"/>
        <w:rPr>
          <w:rFonts w:ascii="Calibri" w:eastAsia="Times New Roman" w:hAnsi="Calibri"/>
          <w:i/>
          <w:sz w:val="24"/>
          <w:szCs w:val="20"/>
        </w:rPr>
      </w:pPr>
      <w:r w:rsidRPr="005A34F0">
        <w:rPr>
          <w:rFonts w:ascii="Calibri" w:eastAsia="Times New Roman" w:hAnsi="Calibri"/>
          <w:i/>
          <w:sz w:val="24"/>
          <w:szCs w:val="20"/>
        </w:rPr>
        <w:t>recognizing further</w:t>
      </w:r>
    </w:p>
    <w:p w14:paraId="6B801DBE" w14:textId="34D22862" w:rsidR="005A34F0" w:rsidRPr="005A34F0" w:rsidRDefault="005A34F0" w:rsidP="005A34F0">
      <w:pPr>
        <w:tabs>
          <w:tab w:val="left" w:pos="567"/>
          <w:tab w:val="left" w:pos="1134"/>
          <w:tab w:val="left" w:pos="1701"/>
          <w:tab w:val="left" w:pos="2268"/>
          <w:tab w:val="left" w:pos="2835"/>
        </w:tabs>
        <w:overflowPunct w:val="0"/>
        <w:autoSpaceDE w:val="0"/>
        <w:autoSpaceDN w:val="0"/>
        <w:adjustRightInd w:val="0"/>
        <w:spacing w:before="120" w:after="0"/>
        <w:jc w:val="left"/>
        <w:textAlignment w:val="baseline"/>
        <w:rPr>
          <w:rFonts w:ascii="Calibri" w:eastAsia="Times New Roman" w:hAnsi="Calibri"/>
          <w:sz w:val="24"/>
          <w:szCs w:val="20"/>
        </w:rPr>
      </w:pPr>
      <w:r w:rsidRPr="005A34F0">
        <w:rPr>
          <w:rFonts w:ascii="Calibri" w:eastAsia="Times New Roman" w:hAnsi="Calibri"/>
          <w:i/>
          <w:sz w:val="24"/>
          <w:szCs w:val="20"/>
        </w:rPr>
        <w:t>a)</w:t>
      </w:r>
      <w:r w:rsidRPr="005A34F0">
        <w:rPr>
          <w:rFonts w:ascii="Calibri" w:eastAsia="Times New Roman" w:hAnsi="Calibri"/>
          <w:sz w:val="24"/>
          <w:szCs w:val="20"/>
        </w:rPr>
        <w:tab/>
        <w:t xml:space="preserve">that ITU is </w:t>
      </w:r>
      <w:ins w:id="75" w:author="Author">
        <w:r w:rsidR="00E017C8">
          <w:rPr>
            <w:rFonts w:ascii="Calibri" w:eastAsia="Times New Roman" w:hAnsi="Calibri"/>
            <w:sz w:val="24"/>
            <w:szCs w:val="20"/>
          </w:rPr>
          <w:t xml:space="preserve">also </w:t>
        </w:r>
      </w:ins>
      <w:r w:rsidRPr="005A34F0">
        <w:rPr>
          <w:rFonts w:ascii="Calibri" w:eastAsia="Times New Roman" w:hAnsi="Calibri"/>
          <w:sz w:val="24"/>
          <w:szCs w:val="20"/>
        </w:rPr>
        <w:t xml:space="preserve">dealing with </w:t>
      </w:r>
      <w:ins w:id="76" w:author="Author">
        <w:r w:rsidR="00E017C8">
          <w:rPr>
            <w:rFonts w:ascii="Calibri" w:eastAsia="Times New Roman" w:hAnsi="Calibri"/>
            <w:sz w:val="24"/>
            <w:szCs w:val="20"/>
          </w:rPr>
          <w:t xml:space="preserve">some </w:t>
        </w:r>
      </w:ins>
      <w:r w:rsidRPr="005A34F0">
        <w:rPr>
          <w:rFonts w:ascii="Calibri" w:eastAsia="Times New Roman" w:hAnsi="Calibri"/>
          <w:sz w:val="24"/>
          <w:szCs w:val="20"/>
        </w:rPr>
        <w:t>technical and policy issues related to IP-based networks, including the existing Internet and evolution to NGN as well as studies into the future Internet;</w:t>
      </w:r>
    </w:p>
    <w:p w14:paraId="2D01FF28" w14:textId="477CD23F" w:rsidR="005A34F0" w:rsidRPr="005A34F0" w:rsidDel="00E017C8" w:rsidRDefault="005A34F0" w:rsidP="005A34F0">
      <w:pPr>
        <w:tabs>
          <w:tab w:val="left" w:pos="567"/>
          <w:tab w:val="left" w:pos="1134"/>
          <w:tab w:val="left" w:pos="1701"/>
          <w:tab w:val="left" w:pos="2268"/>
          <w:tab w:val="left" w:pos="2835"/>
        </w:tabs>
        <w:overflowPunct w:val="0"/>
        <w:autoSpaceDE w:val="0"/>
        <w:autoSpaceDN w:val="0"/>
        <w:adjustRightInd w:val="0"/>
        <w:spacing w:before="120" w:after="0"/>
        <w:jc w:val="left"/>
        <w:textAlignment w:val="baseline"/>
        <w:rPr>
          <w:del w:id="77" w:author="Author"/>
          <w:rFonts w:ascii="Calibri" w:eastAsia="Times New Roman" w:hAnsi="Calibri"/>
          <w:sz w:val="24"/>
          <w:szCs w:val="20"/>
        </w:rPr>
      </w:pPr>
      <w:del w:id="78" w:author="Author">
        <w:r w:rsidRPr="005A34F0" w:rsidDel="00E017C8">
          <w:rPr>
            <w:rFonts w:ascii="Calibri" w:eastAsia="Times New Roman" w:hAnsi="Calibri"/>
            <w:i/>
            <w:sz w:val="24"/>
            <w:szCs w:val="20"/>
          </w:rPr>
          <w:delText>b)</w:delText>
        </w:r>
        <w:r w:rsidRPr="005A34F0" w:rsidDel="00E017C8">
          <w:rPr>
            <w:rFonts w:ascii="Calibri" w:eastAsia="Times New Roman" w:hAnsi="Calibri"/>
            <w:sz w:val="24"/>
            <w:szCs w:val="20"/>
          </w:rPr>
          <w:tab/>
          <w:delText>that ITU performs worldwide coordination of a number of radiocommunication-related and telecommunication-related resource allocation systems and acts as a forum for policy discussion in this area;</w:delText>
        </w:r>
      </w:del>
    </w:p>
    <w:p w14:paraId="40A66232" w14:textId="342DD833" w:rsidR="005A34F0" w:rsidRPr="005A34F0" w:rsidRDefault="005A34F0" w:rsidP="005A34F0">
      <w:pPr>
        <w:tabs>
          <w:tab w:val="left" w:pos="567"/>
          <w:tab w:val="left" w:pos="1134"/>
          <w:tab w:val="left" w:pos="1701"/>
          <w:tab w:val="left" w:pos="2268"/>
          <w:tab w:val="left" w:pos="2835"/>
        </w:tabs>
        <w:overflowPunct w:val="0"/>
        <w:autoSpaceDE w:val="0"/>
        <w:autoSpaceDN w:val="0"/>
        <w:adjustRightInd w:val="0"/>
        <w:spacing w:before="120" w:after="0"/>
        <w:jc w:val="left"/>
        <w:textAlignment w:val="baseline"/>
        <w:rPr>
          <w:rFonts w:ascii="Calibri" w:eastAsia="Times New Roman" w:hAnsi="Calibri"/>
          <w:sz w:val="24"/>
          <w:szCs w:val="20"/>
        </w:rPr>
      </w:pPr>
      <w:del w:id="79" w:author="Author">
        <w:r w:rsidRPr="005A34F0" w:rsidDel="00E017C8">
          <w:rPr>
            <w:rFonts w:ascii="Calibri" w:eastAsia="Times New Roman" w:hAnsi="Calibri"/>
            <w:i/>
            <w:sz w:val="24"/>
            <w:szCs w:val="20"/>
          </w:rPr>
          <w:delText>c</w:delText>
        </w:r>
      </w:del>
      <w:ins w:id="80" w:author="Author">
        <w:r w:rsidR="00E017C8">
          <w:rPr>
            <w:rFonts w:ascii="Calibri" w:eastAsia="Times New Roman" w:hAnsi="Calibri"/>
            <w:i/>
            <w:sz w:val="24"/>
            <w:szCs w:val="20"/>
          </w:rPr>
          <w:t>b</w:t>
        </w:r>
      </w:ins>
      <w:r w:rsidRPr="005A34F0">
        <w:rPr>
          <w:rFonts w:ascii="Calibri" w:eastAsia="Times New Roman" w:hAnsi="Calibri"/>
          <w:i/>
          <w:sz w:val="24"/>
          <w:szCs w:val="20"/>
        </w:rPr>
        <w:t>)</w:t>
      </w:r>
      <w:r w:rsidRPr="005A34F0">
        <w:rPr>
          <w:rFonts w:ascii="Calibri" w:eastAsia="Times New Roman" w:hAnsi="Calibri"/>
          <w:sz w:val="24"/>
          <w:szCs w:val="20"/>
        </w:rPr>
        <w:tab/>
        <w:t>that significant effort has been put in by ITU on ENUM, ".int", internationalized domain name (IDN), and country code top-level domain (ccTLD) issues through workshops and standardization activities;</w:t>
      </w:r>
    </w:p>
    <w:p w14:paraId="4A11E8A3" w14:textId="409A8132" w:rsidR="005A34F0" w:rsidRPr="005A34F0" w:rsidRDefault="005A34F0" w:rsidP="005A34F0">
      <w:pPr>
        <w:tabs>
          <w:tab w:val="left" w:pos="567"/>
          <w:tab w:val="left" w:pos="1134"/>
          <w:tab w:val="left" w:pos="1701"/>
          <w:tab w:val="left" w:pos="2268"/>
          <w:tab w:val="left" w:pos="2835"/>
        </w:tabs>
        <w:overflowPunct w:val="0"/>
        <w:autoSpaceDE w:val="0"/>
        <w:autoSpaceDN w:val="0"/>
        <w:adjustRightInd w:val="0"/>
        <w:spacing w:before="120" w:after="0"/>
        <w:jc w:val="left"/>
        <w:textAlignment w:val="baseline"/>
        <w:rPr>
          <w:rFonts w:ascii="Calibri" w:eastAsia="Times New Roman" w:hAnsi="Calibri"/>
          <w:sz w:val="24"/>
          <w:szCs w:val="20"/>
        </w:rPr>
      </w:pPr>
      <w:del w:id="81" w:author="Author">
        <w:r w:rsidRPr="005A34F0" w:rsidDel="00E017C8">
          <w:rPr>
            <w:rFonts w:ascii="Calibri" w:eastAsia="Times New Roman" w:hAnsi="Calibri"/>
            <w:i/>
            <w:sz w:val="24"/>
            <w:szCs w:val="20"/>
          </w:rPr>
          <w:delText>d</w:delText>
        </w:r>
      </w:del>
      <w:ins w:id="82" w:author="Author">
        <w:r w:rsidR="00E017C8">
          <w:rPr>
            <w:rFonts w:ascii="Calibri" w:eastAsia="Times New Roman" w:hAnsi="Calibri"/>
            <w:i/>
            <w:sz w:val="24"/>
            <w:szCs w:val="20"/>
          </w:rPr>
          <w:t>c</w:t>
        </w:r>
      </w:ins>
      <w:r w:rsidRPr="005A34F0">
        <w:rPr>
          <w:rFonts w:ascii="Calibri" w:eastAsia="Times New Roman" w:hAnsi="Calibri"/>
          <w:i/>
          <w:sz w:val="24"/>
          <w:szCs w:val="20"/>
        </w:rPr>
        <w:t>)</w:t>
      </w:r>
      <w:r w:rsidRPr="005A34F0">
        <w:rPr>
          <w:rFonts w:ascii="Calibri" w:eastAsia="Times New Roman" w:hAnsi="Calibri"/>
          <w:sz w:val="24"/>
          <w:szCs w:val="20"/>
        </w:rPr>
        <w:tab/>
        <w:t>that ITU has published a comprehensive and useful Handbook on IP-based networks and related topics and issues;</w:t>
      </w:r>
    </w:p>
    <w:p w14:paraId="2C169234" w14:textId="20C45D3D" w:rsidR="005A34F0" w:rsidRPr="005A34F0" w:rsidRDefault="005A34F0" w:rsidP="005A34F0">
      <w:pPr>
        <w:tabs>
          <w:tab w:val="left" w:pos="567"/>
          <w:tab w:val="left" w:pos="1134"/>
          <w:tab w:val="left" w:pos="1701"/>
          <w:tab w:val="left" w:pos="2268"/>
          <w:tab w:val="left" w:pos="2835"/>
        </w:tabs>
        <w:overflowPunct w:val="0"/>
        <w:autoSpaceDE w:val="0"/>
        <w:autoSpaceDN w:val="0"/>
        <w:adjustRightInd w:val="0"/>
        <w:spacing w:before="120" w:after="0"/>
        <w:jc w:val="left"/>
        <w:textAlignment w:val="baseline"/>
        <w:rPr>
          <w:rFonts w:ascii="Calibri" w:eastAsia="Times New Roman" w:hAnsi="Calibri"/>
          <w:sz w:val="24"/>
          <w:szCs w:val="20"/>
        </w:rPr>
      </w:pPr>
      <w:del w:id="83" w:author="Author">
        <w:r w:rsidRPr="005A34F0" w:rsidDel="00EA01EE">
          <w:rPr>
            <w:rFonts w:ascii="Calibri" w:eastAsia="Times New Roman" w:hAnsi="Calibri"/>
            <w:i/>
            <w:sz w:val="24"/>
            <w:szCs w:val="20"/>
          </w:rPr>
          <w:lastRenderedPageBreak/>
          <w:delText>e</w:delText>
        </w:r>
      </w:del>
      <w:ins w:id="84" w:author="Author">
        <w:r w:rsidR="00EA01EE">
          <w:rPr>
            <w:rFonts w:ascii="Calibri" w:eastAsia="Times New Roman" w:hAnsi="Calibri"/>
            <w:i/>
            <w:sz w:val="24"/>
            <w:szCs w:val="20"/>
          </w:rPr>
          <w:t>d</w:t>
        </w:r>
      </w:ins>
      <w:r w:rsidRPr="005A34F0">
        <w:rPr>
          <w:rFonts w:ascii="Calibri" w:eastAsia="Times New Roman" w:hAnsi="Calibri"/>
          <w:i/>
          <w:sz w:val="24"/>
          <w:szCs w:val="20"/>
        </w:rPr>
        <w:t>)</w:t>
      </w:r>
      <w:r w:rsidRPr="005A34F0">
        <w:rPr>
          <w:rFonts w:ascii="Calibri" w:eastAsia="Times New Roman" w:hAnsi="Calibri"/>
          <w:sz w:val="24"/>
          <w:szCs w:val="20"/>
        </w:rPr>
        <w:tab/>
        <w:t xml:space="preserve">§§ 71 and 78 a) of the Tunis Agenda </w:t>
      </w:r>
      <w:proofErr w:type="gramStart"/>
      <w:r w:rsidRPr="005A34F0">
        <w:rPr>
          <w:rFonts w:ascii="Calibri" w:eastAsia="Times New Roman" w:hAnsi="Calibri"/>
          <w:sz w:val="24"/>
          <w:szCs w:val="20"/>
        </w:rPr>
        <w:t>with regard to</w:t>
      </w:r>
      <w:proofErr w:type="gramEnd"/>
      <w:r w:rsidRPr="005A34F0">
        <w:rPr>
          <w:rFonts w:ascii="Calibri" w:eastAsia="Times New Roman" w:hAnsi="Calibri"/>
          <w:sz w:val="24"/>
          <w:szCs w:val="20"/>
        </w:rPr>
        <w:t xml:space="preserve"> the establishment of enhanced cooperation on Internet governance and the establishment of the Internet Governance Forum (IGF), as two distinct processes;</w:t>
      </w:r>
    </w:p>
    <w:p w14:paraId="78F39853" w14:textId="48E04835" w:rsidR="005A34F0" w:rsidRPr="005A34F0" w:rsidDel="00EA01EE" w:rsidRDefault="005A34F0" w:rsidP="005A34F0">
      <w:pPr>
        <w:tabs>
          <w:tab w:val="left" w:pos="567"/>
          <w:tab w:val="left" w:pos="1134"/>
          <w:tab w:val="left" w:pos="1701"/>
          <w:tab w:val="left" w:pos="2268"/>
          <w:tab w:val="left" w:pos="2835"/>
        </w:tabs>
        <w:overflowPunct w:val="0"/>
        <w:autoSpaceDE w:val="0"/>
        <w:autoSpaceDN w:val="0"/>
        <w:adjustRightInd w:val="0"/>
        <w:spacing w:before="120" w:after="0"/>
        <w:jc w:val="left"/>
        <w:textAlignment w:val="baseline"/>
        <w:rPr>
          <w:del w:id="85" w:author="Author"/>
          <w:rFonts w:ascii="Calibri" w:eastAsia="Times New Roman" w:hAnsi="Calibri"/>
          <w:sz w:val="24"/>
          <w:szCs w:val="20"/>
        </w:rPr>
      </w:pPr>
      <w:del w:id="86" w:author="Author">
        <w:r w:rsidRPr="005A34F0" w:rsidDel="00EA01EE">
          <w:rPr>
            <w:rFonts w:ascii="Calibri" w:eastAsia="Times New Roman" w:hAnsi="Calibri"/>
            <w:i/>
            <w:sz w:val="24"/>
            <w:szCs w:val="20"/>
          </w:rPr>
          <w:delText>f)</w:delText>
        </w:r>
        <w:r w:rsidRPr="005A34F0" w:rsidDel="00EA01EE">
          <w:rPr>
            <w:rFonts w:ascii="Calibri" w:eastAsia="Times New Roman" w:hAnsi="Calibri"/>
            <w:sz w:val="24"/>
            <w:szCs w:val="20"/>
          </w:rPr>
          <w:tab/>
          <w:delText>the relevant WSIS outcomes in §§ 29-82 of the Tunis Agenda concerning Internet governance and §§ 55-65 of UNGA Resolution 70/125, on the outcome document of the UNGA high-level meeting on the overall review of the implementation of the WSIS outcomes;</w:delText>
        </w:r>
      </w:del>
    </w:p>
    <w:p w14:paraId="34279446" w14:textId="78592D1C" w:rsidR="005A34F0" w:rsidRDefault="005A34F0" w:rsidP="005A34F0">
      <w:pPr>
        <w:tabs>
          <w:tab w:val="left" w:pos="567"/>
          <w:tab w:val="left" w:pos="1134"/>
          <w:tab w:val="left" w:pos="1701"/>
          <w:tab w:val="left" w:pos="2268"/>
          <w:tab w:val="left" w:pos="2835"/>
        </w:tabs>
        <w:overflowPunct w:val="0"/>
        <w:autoSpaceDE w:val="0"/>
        <w:autoSpaceDN w:val="0"/>
        <w:adjustRightInd w:val="0"/>
        <w:spacing w:before="120" w:after="0"/>
        <w:jc w:val="left"/>
        <w:textAlignment w:val="baseline"/>
        <w:rPr>
          <w:ins w:id="87" w:author="Author"/>
          <w:rFonts w:ascii="Calibri" w:eastAsia="Times New Roman" w:hAnsi="Calibri"/>
          <w:sz w:val="24"/>
          <w:szCs w:val="20"/>
        </w:rPr>
      </w:pPr>
      <w:del w:id="88" w:author="Author">
        <w:r w:rsidRPr="005A34F0" w:rsidDel="00EA01EE">
          <w:rPr>
            <w:rFonts w:ascii="Calibri" w:eastAsia="Times New Roman" w:hAnsi="Calibri"/>
            <w:i/>
            <w:sz w:val="24"/>
            <w:szCs w:val="20"/>
          </w:rPr>
          <w:delText>g</w:delText>
        </w:r>
      </w:del>
      <w:ins w:id="89" w:author="Author">
        <w:r w:rsidR="00EA01EE">
          <w:rPr>
            <w:rFonts w:ascii="Calibri" w:eastAsia="Times New Roman" w:hAnsi="Calibri"/>
            <w:i/>
            <w:sz w:val="24"/>
            <w:szCs w:val="20"/>
          </w:rPr>
          <w:t>e</w:t>
        </w:r>
      </w:ins>
      <w:r w:rsidRPr="005A34F0">
        <w:rPr>
          <w:rFonts w:ascii="Calibri" w:eastAsia="Times New Roman" w:hAnsi="Calibri"/>
          <w:i/>
          <w:sz w:val="24"/>
          <w:szCs w:val="20"/>
        </w:rPr>
        <w:t>)</w:t>
      </w:r>
      <w:r w:rsidRPr="005A34F0">
        <w:rPr>
          <w:rFonts w:ascii="Calibri" w:eastAsia="Times New Roman" w:hAnsi="Calibri"/>
          <w:sz w:val="24"/>
          <w:szCs w:val="20"/>
        </w:rPr>
        <w:tab/>
        <w:t>that ITU should be encouraged to facilitate cooperation with all stakeholders as referred to in § 35 of the Tunis Agenda;</w:t>
      </w:r>
    </w:p>
    <w:p w14:paraId="51125A2A" w14:textId="316A2938" w:rsidR="00EA01EE" w:rsidRPr="005A34F0" w:rsidRDefault="00EA01EE" w:rsidP="005A34F0">
      <w:pPr>
        <w:tabs>
          <w:tab w:val="left" w:pos="567"/>
          <w:tab w:val="left" w:pos="1134"/>
          <w:tab w:val="left" w:pos="1701"/>
          <w:tab w:val="left" w:pos="2268"/>
          <w:tab w:val="left" w:pos="2835"/>
        </w:tabs>
        <w:overflowPunct w:val="0"/>
        <w:autoSpaceDE w:val="0"/>
        <w:autoSpaceDN w:val="0"/>
        <w:adjustRightInd w:val="0"/>
        <w:spacing w:before="120" w:after="0"/>
        <w:jc w:val="left"/>
        <w:textAlignment w:val="baseline"/>
        <w:rPr>
          <w:rFonts w:ascii="Calibri" w:eastAsia="Times New Roman" w:hAnsi="Calibri"/>
          <w:sz w:val="24"/>
          <w:szCs w:val="20"/>
        </w:rPr>
      </w:pPr>
      <w:ins w:id="90" w:author="Author">
        <w:r w:rsidRPr="00355F4B">
          <w:rPr>
            <w:rFonts w:ascii="Calibri" w:eastAsia="Times New Roman" w:hAnsi="Calibri"/>
            <w:i/>
            <w:iCs/>
            <w:sz w:val="24"/>
            <w:szCs w:val="20"/>
          </w:rPr>
          <w:t>f)</w:t>
        </w:r>
        <w:r>
          <w:rPr>
            <w:rFonts w:ascii="Calibri" w:eastAsia="Times New Roman" w:hAnsi="Calibri"/>
            <w:sz w:val="24"/>
            <w:szCs w:val="20"/>
          </w:rPr>
          <w:tab/>
        </w:r>
        <w:r w:rsidR="00355F4B" w:rsidRPr="00355F4B">
          <w:rPr>
            <w:rFonts w:ascii="Calibri" w:eastAsia="Times New Roman" w:hAnsi="Calibri"/>
            <w:sz w:val="24"/>
            <w:szCs w:val="20"/>
          </w:rPr>
          <w:t>that ITU is a member, in an observer capacity, of the Governmental Advisory Committee of ICANN and cooperates with the Regional Internet Registries, the IETF, W3C, the Internet Exchange Federation and other entities and organisations dealing with technical and policy issues related to IP-based networks;</w:t>
        </w:r>
      </w:ins>
    </w:p>
    <w:p w14:paraId="6D701F76" w14:textId="39881929" w:rsidR="005A34F0" w:rsidRPr="005A34F0" w:rsidRDefault="005A34F0" w:rsidP="005A34F0">
      <w:pPr>
        <w:tabs>
          <w:tab w:val="left" w:pos="567"/>
          <w:tab w:val="left" w:pos="1134"/>
          <w:tab w:val="left" w:pos="1701"/>
          <w:tab w:val="left" w:pos="2268"/>
          <w:tab w:val="left" w:pos="2835"/>
        </w:tabs>
        <w:overflowPunct w:val="0"/>
        <w:autoSpaceDE w:val="0"/>
        <w:autoSpaceDN w:val="0"/>
        <w:adjustRightInd w:val="0"/>
        <w:spacing w:before="120" w:after="0"/>
        <w:jc w:val="left"/>
        <w:textAlignment w:val="baseline"/>
        <w:rPr>
          <w:rFonts w:ascii="Calibri" w:eastAsia="Times New Roman" w:hAnsi="Calibri"/>
          <w:sz w:val="24"/>
          <w:szCs w:val="20"/>
        </w:rPr>
      </w:pPr>
      <w:del w:id="91" w:author="Author">
        <w:r w:rsidRPr="005A34F0" w:rsidDel="008963B6">
          <w:rPr>
            <w:rFonts w:ascii="Calibri" w:eastAsia="Times New Roman" w:hAnsi="Calibri"/>
            <w:i/>
            <w:sz w:val="24"/>
            <w:szCs w:val="20"/>
          </w:rPr>
          <w:delText>h</w:delText>
        </w:r>
      </w:del>
      <w:ins w:id="92" w:author="Author">
        <w:r w:rsidR="008963B6">
          <w:rPr>
            <w:rFonts w:ascii="Calibri" w:eastAsia="Times New Roman" w:hAnsi="Calibri"/>
            <w:i/>
            <w:sz w:val="24"/>
            <w:szCs w:val="20"/>
          </w:rPr>
          <w:t>g</w:t>
        </w:r>
      </w:ins>
      <w:r w:rsidRPr="005A34F0">
        <w:rPr>
          <w:rFonts w:ascii="Calibri" w:eastAsia="Times New Roman" w:hAnsi="Calibri"/>
          <w:i/>
          <w:sz w:val="24"/>
          <w:szCs w:val="20"/>
        </w:rPr>
        <w:t>)</w:t>
      </w:r>
      <w:r w:rsidRPr="005A34F0">
        <w:rPr>
          <w:rFonts w:ascii="Calibri" w:eastAsia="Times New Roman" w:hAnsi="Calibri"/>
          <w:sz w:val="24"/>
          <w:szCs w:val="20"/>
        </w:rPr>
        <w:tab/>
        <w:t>that Member States represent the interests of the population of the country or territory for which a ccTLD has been delegated;</w:t>
      </w:r>
    </w:p>
    <w:p w14:paraId="0173F080" w14:textId="32578DB1" w:rsidR="005A34F0" w:rsidRDefault="005A34F0" w:rsidP="005A34F0">
      <w:pPr>
        <w:tabs>
          <w:tab w:val="left" w:pos="567"/>
          <w:tab w:val="left" w:pos="1134"/>
          <w:tab w:val="left" w:pos="1701"/>
          <w:tab w:val="left" w:pos="2268"/>
          <w:tab w:val="left" w:pos="2835"/>
        </w:tabs>
        <w:overflowPunct w:val="0"/>
        <w:autoSpaceDE w:val="0"/>
        <w:autoSpaceDN w:val="0"/>
        <w:adjustRightInd w:val="0"/>
        <w:spacing w:before="120" w:after="0"/>
        <w:jc w:val="left"/>
        <w:textAlignment w:val="baseline"/>
        <w:rPr>
          <w:ins w:id="93" w:author="Author"/>
          <w:rFonts w:ascii="Calibri" w:eastAsia="Times New Roman" w:hAnsi="Calibri"/>
          <w:sz w:val="24"/>
          <w:szCs w:val="24"/>
        </w:rPr>
      </w:pPr>
      <w:del w:id="94" w:author="Author">
        <w:r w:rsidRPr="005A34F0" w:rsidDel="008963B6">
          <w:rPr>
            <w:rFonts w:ascii="Calibri" w:eastAsia="Times New Roman" w:hAnsi="Calibri"/>
            <w:i/>
            <w:sz w:val="24"/>
            <w:szCs w:val="20"/>
          </w:rPr>
          <w:delText>i</w:delText>
        </w:r>
      </w:del>
      <w:ins w:id="95" w:author="Author">
        <w:r w:rsidR="008963B6">
          <w:rPr>
            <w:rFonts w:ascii="Calibri" w:eastAsia="Times New Roman" w:hAnsi="Calibri"/>
            <w:i/>
            <w:sz w:val="24"/>
            <w:szCs w:val="20"/>
          </w:rPr>
          <w:t>h</w:t>
        </w:r>
      </w:ins>
      <w:r w:rsidRPr="005A34F0">
        <w:rPr>
          <w:rFonts w:ascii="Calibri" w:eastAsia="Times New Roman" w:hAnsi="Calibri"/>
          <w:i/>
          <w:sz w:val="24"/>
          <w:szCs w:val="20"/>
        </w:rPr>
        <w:t>)</w:t>
      </w:r>
      <w:r w:rsidRPr="005A34F0">
        <w:rPr>
          <w:rFonts w:ascii="Calibri" w:eastAsia="Times New Roman" w:hAnsi="Calibri"/>
          <w:sz w:val="24"/>
          <w:szCs w:val="20"/>
        </w:rPr>
        <w:tab/>
        <w:t>that countries should not be involved in decisions regarding another country's ccTLD;</w:t>
      </w:r>
      <w:r w:rsidRPr="005A34F0">
        <w:rPr>
          <w:rFonts w:ascii="Calibri" w:eastAsia="Times New Roman" w:hAnsi="Calibri"/>
          <w:sz w:val="24"/>
          <w:szCs w:val="24"/>
        </w:rPr>
        <w:t xml:space="preserve"> </w:t>
      </w:r>
    </w:p>
    <w:p w14:paraId="369240C9" w14:textId="6FC91446" w:rsidR="008963B6" w:rsidRPr="005A34F0" w:rsidRDefault="002267DF" w:rsidP="005A34F0">
      <w:pPr>
        <w:tabs>
          <w:tab w:val="left" w:pos="567"/>
          <w:tab w:val="left" w:pos="1134"/>
          <w:tab w:val="left" w:pos="1701"/>
          <w:tab w:val="left" w:pos="2268"/>
          <w:tab w:val="left" w:pos="2835"/>
        </w:tabs>
        <w:overflowPunct w:val="0"/>
        <w:autoSpaceDE w:val="0"/>
        <w:autoSpaceDN w:val="0"/>
        <w:adjustRightInd w:val="0"/>
        <w:spacing w:before="120" w:after="0"/>
        <w:jc w:val="left"/>
        <w:textAlignment w:val="baseline"/>
        <w:rPr>
          <w:rFonts w:ascii="Calibri" w:eastAsia="Times New Roman" w:hAnsi="Calibri"/>
          <w:sz w:val="24"/>
          <w:szCs w:val="20"/>
        </w:rPr>
      </w:pPr>
      <w:proofErr w:type="spellStart"/>
      <w:ins w:id="96" w:author="Author">
        <w:r w:rsidRPr="00210697">
          <w:rPr>
            <w:rFonts w:ascii="Calibri" w:eastAsia="Times New Roman" w:hAnsi="Calibri"/>
            <w:i/>
            <w:iCs/>
            <w:sz w:val="24"/>
            <w:szCs w:val="24"/>
          </w:rPr>
          <w:t>i</w:t>
        </w:r>
        <w:proofErr w:type="spellEnd"/>
        <w:r w:rsidRPr="00210697">
          <w:rPr>
            <w:rFonts w:ascii="Calibri" w:eastAsia="Times New Roman" w:hAnsi="Calibri"/>
            <w:i/>
            <w:iCs/>
            <w:sz w:val="24"/>
            <w:szCs w:val="24"/>
          </w:rPr>
          <w:t>)</w:t>
        </w:r>
        <w:r>
          <w:rPr>
            <w:rFonts w:ascii="Calibri" w:eastAsia="Times New Roman" w:hAnsi="Calibri"/>
            <w:sz w:val="24"/>
            <w:szCs w:val="24"/>
          </w:rPr>
          <w:tab/>
        </w:r>
        <w:r w:rsidR="00210697" w:rsidRPr="00210697">
          <w:rPr>
            <w:rFonts w:ascii="Calibri" w:eastAsia="Times New Roman" w:hAnsi="Calibri"/>
            <w:sz w:val="24"/>
            <w:szCs w:val="24"/>
          </w:rPr>
          <w:t>that the sovereign and legitimate interests, as expressed and defined by each country, in diverse ways, regarding decisions affecting their ccTLDs, need to be respected and ensured, upheld and addressed via flexible and improved frameworks and mechanisms</w:t>
        </w:r>
        <w:r w:rsidR="00210697">
          <w:rPr>
            <w:rFonts w:ascii="Calibri" w:eastAsia="Times New Roman" w:hAnsi="Calibri"/>
            <w:sz w:val="24"/>
            <w:szCs w:val="24"/>
          </w:rPr>
          <w:t>;</w:t>
        </w:r>
      </w:ins>
    </w:p>
    <w:p w14:paraId="57DE1113" w14:textId="3ED66E03" w:rsidR="005A34F0" w:rsidRPr="005A34F0" w:rsidRDefault="005A34F0" w:rsidP="005A34F0">
      <w:pPr>
        <w:tabs>
          <w:tab w:val="left" w:pos="567"/>
          <w:tab w:val="left" w:pos="1134"/>
          <w:tab w:val="left" w:pos="1701"/>
          <w:tab w:val="left" w:pos="2268"/>
          <w:tab w:val="left" w:pos="2835"/>
        </w:tabs>
        <w:overflowPunct w:val="0"/>
        <w:autoSpaceDE w:val="0"/>
        <w:autoSpaceDN w:val="0"/>
        <w:adjustRightInd w:val="0"/>
        <w:spacing w:before="120" w:after="0"/>
        <w:jc w:val="left"/>
        <w:textAlignment w:val="baseline"/>
        <w:rPr>
          <w:rFonts w:ascii="Calibri" w:eastAsia="Times New Roman" w:hAnsi="Calibri"/>
          <w:sz w:val="24"/>
          <w:szCs w:val="20"/>
        </w:rPr>
      </w:pPr>
      <w:r w:rsidRPr="005A34F0">
        <w:rPr>
          <w:rFonts w:ascii="Calibri" w:eastAsia="Times New Roman" w:hAnsi="Calibri"/>
          <w:i/>
          <w:sz w:val="24"/>
          <w:szCs w:val="20"/>
        </w:rPr>
        <w:t>j)</w:t>
      </w:r>
      <w:r w:rsidRPr="005A34F0">
        <w:rPr>
          <w:rFonts w:ascii="Calibri" w:eastAsia="Times New Roman" w:hAnsi="Calibri"/>
          <w:sz w:val="24"/>
          <w:szCs w:val="20"/>
        </w:rPr>
        <w:tab/>
        <w:t>to take account of the results of the Working Group on Enhanced Cooperation on public policy issues pertaining to the Internet,</w:t>
      </w:r>
    </w:p>
    <w:p w14:paraId="7D41F70B" w14:textId="77777777" w:rsidR="005A34F0" w:rsidRPr="005A34F0" w:rsidRDefault="005A34F0" w:rsidP="005A34F0">
      <w:pPr>
        <w:keepNext/>
        <w:keepLines/>
        <w:tabs>
          <w:tab w:val="left" w:pos="567"/>
        </w:tabs>
        <w:overflowPunct w:val="0"/>
        <w:autoSpaceDE w:val="0"/>
        <w:autoSpaceDN w:val="0"/>
        <w:adjustRightInd w:val="0"/>
        <w:spacing w:before="160" w:after="0"/>
        <w:ind w:left="567"/>
        <w:jc w:val="left"/>
        <w:textAlignment w:val="baseline"/>
        <w:rPr>
          <w:rFonts w:ascii="Calibri" w:eastAsia="Times New Roman" w:hAnsi="Calibri"/>
          <w:i/>
          <w:sz w:val="24"/>
          <w:szCs w:val="20"/>
        </w:rPr>
      </w:pPr>
      <w:r w:rsidRPr="005A34F0">
        <w:rPr>
          <w:rFonts w:ascii="Calibri" w:eastAsia="Times New Roman" w:hAnsi="Calibri"/>
          <w:i/>
          <w:sz w:val="24"/>
          <w:szCs w:val="20"/>
        </w:rPr>
        <w:t>emphasizing</w:t>
      </w:r>
    </w:p>
    <w:p w14:paraId="66AF50F0" w14:textId="77777777" w:rsidR="005A34F0" w:rsidRPr="005A34F0" w:rsidRDefault="005A34F0" w:rsidP="005A34F0">
      <w:pPr>
        <w:tabs>
          <w:tab w:val="left" w:pos="567"/>
          <w:tab w:val="left" w:pos="1134"/>
          <w:tab w:val="left" w:pos="1701"/>
          <w:tab w:val="left" w:pos="2268"/>
          <w:tab w:val="left" w:pos="2835"/>
        </w:tabs>
        <w:overflowPunct w:val="0"/>
        <w:autoSpaceDE w:val="0"/>
        <w:autoSpaceDN w:val="0"/>
        <w:adjustRightInd w:val="0"/>
        <w:spacing w:before="120" w:after="0"/>
        <w:jc w:val="left"/>
        <w:textAlignment w:val="baseline"/>
        <w:rPr>
          <w:rFonts w:ascii="Calibri" w:eastAsia="Times New Roman" w:hAnsi="Calibri"/>
          <w:sz w:val="24"/>
          <w:szCs w:val="20"/>
        </w:rPr>
      </w:pPr>
      <w:r w:rsidRPr="005A34F0">
        <w:rPr>
          <w:rFonts w:ascii="Calibri" w:eastAsia="Times New Roman" w:hAnsi="Calibri"/>
          <w:i/>
          <w:sz w:val="24"/>
          <w:szCs w:val="20"/>
        </w:rPr>
        <w:t>a)</w:t>
      </w:r>
      <w:r w:rsidRPr="005A34F0">
        <w:rPr>
          <w:rFonts w:ascii="Calibri" w:eastAsia="Times New Roman" w:hAnsi="Calibri"/>
          <w:sz w:val="24"/>
          <w:szCs w:val="20"/>
        </w:rPr>
        <w:tab/>
        <w:t>that the management of the Internet encompasses both technical and public policy issues and should involve all stakeholders and relevant intergovernmental and international organizations, in accordance with §§ 35 a) – e) of the Tunis Agenda;</w:t>
      </w:r>
    </w:p>
    <w:p w14:paraId="6EC0EF69" w14:textId="77777777" w:rsidR="005A34F0" w:rsidRPr="005A34F0" w:rsidRDefault="005A34F0" w:rsidP="005A34F0">
      <w:pPr>
        <w:tabs>
          <w:tab w:val="left" w:pos="567"/>
          <w:tab w:val="left" w:pos="1134"/>
          <w:tab w:val="left" w:pos="1701"/>
          <w:tab w:val="left" w:pos="2268"/>
          <w:tab w:val="left" w:pos="2835"/>
        </w:tabs>
        <w:overflowPunct w:val="0"/>
        <w:autoSpaceDE w:val="0"/>
        <w:autoSpaceDN w:val="0"/>
        <w:adjustRightInd w:val="0"/>
        <w:spacing w:before="120" w:after="0"/>
        <w:jc w:val="left"/>
        <w:textAlignment w:val="baseline"/>
        <w:rPr>
          <w:rFonts w:ascii="Calibri" w:eastAsia="Times New Roman" w:hAnsi="Calibri"/>
          <w:sz w:val="24"/>
          <w:szCs w:val="20"/>
        </w:rPr>
      </w:pPr>
      <w:r w:rsidRPr="005A34F0">
        <w:rPr>
          <w:rFonts w:ascii="Calibri" w:eastAsia="Times New Roman" w:hAnsi="Calibri"/>
          <w:i/>
          <w:sz w:val="24"/>
          <w:szCs w:val="20"/>
        </w:rPr>
        <w:t>b)</w:t>
      </w:r>
      <w:r w:rsidRPr="005A34F0">
        <w:rPr>
          <w:rFonts w:ascii="Calibri" w:eastAsia="Times New Roman" w:hAnsi="Calibri"/>
          <w:sz w:val="24"/>
          <w:szCs w:val="20"/>
        </w:rPr>
        <w:tab/>
        <w:t xml:space="preserve">that emerging telecommunications/ICTs will transform the Internet, and </w:t>
      </w:r>
      <w:proofErr w:type="gramStart"/>
      <w:r w:rsidRPr="005A34F0">
        <w:rPr>
          <w:rFonts w:ascii="Calibri" w:eastAsia="Times New Roman" w:hAnsi="Calibri"/>
          <w:sz w:val="24"/>
          <w:szCs w:val="20"/>
        </w:rPr>
        <w:t>policy-makers</w:t>
      </w:r>
      <w:proofErr w:type="gramEnd"/>
      <w:r w:rsidRPr="005A34F0">
        <w:rPr>
          <w:rFonts w:ascii="Calibri" w:eastAsia="Times New Roman" w:hAnsi="Calibri"/>
          <w:sz w:val="24"/>
          <w:szCs w:val="20"/>
        </w:rPr>
        <w:t xml:space="preserve"> need to keep pace with change </w:t>
      </w:r>
      <w:proofErr w:type="gramStart"/>
      <w:r w:rsidRPr="005A34F0">
        <w:rPr>
          <w:rFonts w:ascii="Calibri" w:eastAsia="Times New Roman" w:hAnsi="Calibri"/>
          <w:sz w:val="24"/>
          <w:szCs w:val="20"/>
        </w:rPr>
        <w:t>in</w:t>
      </w:r>
      <w:proofErr w:type="gramEnd"/>
      <w:r w:rsidRPr="005A34F0">
        <w:rPr>
          <w:rFonts w:ascii="Calibri" w:eastAsia="Times New Roman" w:hAnsi="Calibri"/>
          <w:sz w:val="24"/>
          <w:szCs w:val="20"/>
        </w:rPr>
        <w:t xml:space="preserve"> the Internet to harness the benefits of that transformation;</w:t>
      </w:r>
    </w:p>
    <w:p w14:paraId="7AAD8262" w14:textId="5AE76A26" w:rsidR="005A34F0" w:rsidRPr="005A34F0" w:rsidRDefault="005A34F0" w:rsidP="005A34F0">
      <w:pPr>
        <w:tabs>
          <w:tab w:val="left" w:pos="567"/>
          <w:tab w:val="left" w:pos="1134"/>
          <w:tab w:val="left" w:pos="1701"/>
          <w:tab w:val="left" w:pos="2268"/>
          <w:tab w:val="left" w:pos="2835"/>
        </w:tabs>
        <w:overflowPunct w:val="0"/>
        <w:autoSpaceDE w:val="0"/>
        <w:autoSpaceDN w:val="0"/>
        <w:adjustRightInd w:val="0"/>
        <w:spacing w:before="120" w:after="0"/>
        <w:jc w:val="left"/>
        <w:textAlignment w:val="baseline"/>
        <w:rPr>
          <w:rFonts w:ascii="Calibri" w:eastAsia="Times New Roman" w:hAnsi="Calibri"/>
          <w:sz w:val="24"/>
          <w:szCs w:val="20"/>
        </w:rPr>
      </w:pPr>
      <w:r w:rsidRPr="005A34F0">
        <w:rPr>
          <w:rFonts w:ascii="Calibri" w:eastAsia="Times New Roman" w:hAnsi="Calibri"/>
          <w:i/>
          <w:sz w:val="24"/>
          <w:szCs w:val="20"/>
        </w:rPr>
        <w:t>c)</w:t>
      </w:r>
      <w:r w:rsidRPr="005A34F0">
        <w:rPr>
          <w:rFonts w:ascii="Calibri" w:eastAsia="Times New Roman" w:hAnsi="Calibri"/>
          <w:sz w:val="24"/>
          <w:szCs w:val="20"/>
        </w:rPr>
        <w:tab/>
        <w:t xml:space="preserve">that the role of governments includes providing a clear, consistent and predictable legal framework, in order to promote a favourable environment in which global ICT networks are interoperable with Internet networks and widely accessible to all citizens without any discrimination and </w:t>
      </w:r>
      <w:ins w:id="97" w:author="Author">
        <w:r w:rsidR="00210697">
          <w:rPr>
            <w:rFonts w:ascii="Calibri" w:eastAsia="Times New Roman" w:hAnsi="Calibri"/>
            <w:sz w:val="24"/>
            <w:szCs w:val="20"/>
          </w:rPr>
          <w:t xml:space="preserve">working with relevant Internet organisations </w:t>
        </w:r>
      </w:ins>
      <w:r w:rsidRPr="005A34F0">
        <w:rPr>
          <w:rFonts w:ascii="Calibri" w:eastAsia="Times New Roman" w:hAnsi="Calibri"/>
          <w:sz w:val="24"/>
          <w:szCs w:val="20"/>
        </w:rPr>
        <w:t>to ensure adequate protection of public interests in the management of Internet resources, including domain names and addresses;</w:t>
      </w:r>
    </w:p>
    <w:p w14:paraId="6D6FD186" w14:textId="77777777" w:rsidR="005A34F0" w:rsidRPr="005A34F0" w:rsidRDefault="005A34F0" w:rsidP="005A34F0">
      <w:pPr>
        <w:tabs>
          <w:tab w:val="left" w:pos="567"/>
          <w:tab w:val="left" w:pos="1134"/>
          <w:tab w:val="left" w:pos="1701"/>
          <w:tab w:val="left" w:pos="2268"/>
          <w:tab w:val="left" w:pos="2835"/>
        </w:tabs>
        <w:overflowPunct w:val="0"/>
        <w:autoSpaceDE w:val="0"/>
        <w:autoSpaceDN w:val="0"/>
        <w:adjustRightInd w:val="0"/>
        <w:spacing w:before="120" w:after="0"/>
        <w:jc w:val="left"/>
        <w:textAlignment w:val="baseline"/>
        <w:rPr>
          <w:rFonts w:ascii="Calibri" w:eastAsia="Times New Roman" w:hAnsi="Calibri"/>
          <w:sz w:val="24"/>
          <w:szCs w:val="20"/>
        </w:rPr>
      </w:pPr>
      <w:r w:rsidRPr="005A34F0">
        <w:rPr>
          <w:rFonts w:ascii="Calibri" w:eastAsia="Times New Roman" w:hAnsi="Calibri"/>
          <w:i/>
          <w:sz w:val="24"/>
          <w:szCs w:val="20"/>
        </w:rPr>
        <w:t>d)</w:t>
      </w:r>
      <w:r w:rsidRPr="005A34F0">
        <w:rPr>
          <w:rFonts w:ascii="Calibri" w:eastAsia="Times New Roman" w:hAnsi="Calibri"/>
          <w:sz w:val="24"/>
          <w:szCs w:val="20"/>
        </w:rPr>
        <w:tab/>
        <w:t>that WSIS recognized the need for enhanced cooperation in the future, to enable governments, on an equal footing, to carry out their roles and responsibilities, in international public policy issues pertaining to the Internet, but not in the day-to-day technical and operational matters that do not impact on international public policy issues;</w:t>
      </w:r>
    </w:p>
    <w:p w14:paraId="75C5FF7B" w14:textId="77777777" w:rsidR="005A34F0" w:rsidRPr="005A34F0" w:rsidRDefault="005A34F0" w:rsidP="005A34F0">
      <w:pPr>
        <w:tabs>
          <w:tab w:val="left" w:pos="567"/>
          <w:tab w:val="left" w:pos="1134"/>
          <w:tab w:val="left" w:pos="1701"/>
          <w:tab w:val="left" w:pos="2268"/>
          <w:tab w:val="left" w:pos="2835"/>
        </w:tabs>
        <w:overflowPunct w:val="0"/>
        <w:autoSpaceDE w:val="0"/>
        <w:autoSpaceDN w:val="0"/>
        <w:adjustRightInd w:val="0"/>
        <w:spacing w:before="120" w:after="0"/>
        <w:jc w:val="left"/>
        <w:textAlignment w:val="baseline"/>
        <w:rPr>
          <w:rFonts w:ascii="Calibri" w:eastAsia="Times New Roman" w:hAnsi="Calibri"/>
          <w:sz w:val="24"/>
          <w:szCs w:val="20"/>
        </w:rPr>
      </w:pPr>
      <w:r w:rsidRPr="005A34F0">
        <w:rPr>
          <w:rFonts w:ascii="Calibri" w:eastAsia="Times New Roman" w:hAnsi="Calibri"/>
          <w:i/>
          <w:sz w:val="24"/>
          <w:szCs w:val="20"/>
        </w:rPr>
        <w:t>e)</w:t>
      </w:r>
      <w:r w:rsidRPr="005A34F0">
        <w:rPr>
          <w:rFonts w:ascii="Calibri" w:eastAsia="Times New Roman" w:hAnsi="Calibri"/>
          <w:sz w:val="24"/>
          <w:szCs w:val="20"/>
        </w:rPr>
        <w:tab/>
        <w:t xml:space="preserve">that ITU, for its part, has started the process towards enhanced cooperation as one of the relevant organizations referred to in § 71 of the Tunis Agenda, and that </w:t>
      </w:r>
      <w:r w:rsidRPr="005A34F0">
        <w:rPr>
          <w:rFonts w:ascii="Calibri" w:eastAsia="Times New Roman" w:hAnsi="Calibri"/>
          <w:sz w:val="24"/>
          <w:szCs w:val="24"/>
        </w:rPr>
        <w:t>CWG-Internet</w:t>
      </w:r>
      <w:r w:rsidRPr="005A34F0">
        <w:rPr>
          <w:rFonts w:ascii="Calibri" w:eastAsia="Times New Roman" w:hAnsi="Calibri"/>
          <w:sz w:val="24"/>
          <w:szCs w:val="20"/>
        </w:rPr>
        <w:t xml:space="preserve"> should continue its work on Internet-related public policy issues;</w:t>
      </w:r>
    </w:p>
    <w:p w14:paraId="47E710FD" w14:textId="77777777" w:rsidR="005A34F0" w:rsidRPr="005A34F0" w:rsidRDefault="005A34F0" w:rsidP="005A34F0">
      <w:pPr>
        <w:tabs>
          <w:tab w:val="left" w:pos="567"/>
          <w:tab w:val="left" w:pos="1134"/>
          <w:tab w:val="left" w:pos="1701"/>
          <w:tab w:val="left" w:pos="2268"/>
          <w:tab w:val="left" w:pos="2835"/>
        </w:tabs>
        <w:overflowPunct w:val="0"/>
        <w:autoSpaceDE w:val="0"/>
        <w:autoSpaceDN w:val="0"/>
        <w:adjustRightInd w:val="0"/>
        <w:spacing w:before="120" w:after="0"/>
        <w:jc w:val="left"/>
        <w:textAlignment w:val="baseline"/>
        <w:rPr>
          <w:rFonts w:ascii="Calibri" w:eastAsia="Times New Roman" w:hAnsi="Calibri"/>
          <w:sz w:val="24"/>
          <w:szCs w:val="20"/>
        </w:rPr>
      </w:pPr>
      <w:r w:rsidRPr="005A34F0">
        <w:rPr>
          <w:rFonts w:ascii="Calibri" w:eastAsia="Times New Roman" w:hAnsi="Calibri"/>
          <w:i/>
          <w:sz w:val="24"/>
          <w:szCs w:val="20"/>
        </w:rPr>
        <w:t>f)</w:t>
      </w:r>
      <w:r w:rsidRPr="005A34F0">
        <w:rPr>
          <w:rFonts w:ascii="Calibri" w:eastAsia="Times New Roman" w:hAnsi="Calibri"/>
          <w:sz w:val="24"/>
          <w:szCs w:val="20"/>
        </w:rPr>
        <w:tab/>
        <w:t>that ITU can play a positive role by offering all interested parties a platform for encouraging discussions and for the dissemination of information on the management of Internet domain names and addresses and other Internet resources within the mandate of ITU,</w:t>
      </w:r>
    </w:p>
    <w:p w14:paraId="068384C4" w14:textId="77777777" w:rsidR="005A34F0" w:rsidRPr="005A34F0" w:rsidRDefault="005A34F0" w:rsidP="005A34F0">
      <w:pPr>
        <w:keepNext/>
        <w:keepLines/>
        <w:tabs>
          <w:tab w:val="left" w:pos="567"/>
        </w:tabs>
        <w:overflowPunct w:val="0"/>
        <w:autoSpaceDE w:val="0"/>
        <w:autoSpaceDN w:val="0"/>
        <w:adjustRightInd w:val="0"/>
        <w:spacing w:before="160" w:after="0"/>
        <w:ind w:left="567"/>
        <w:jc w:val="left"/>
        <w:textAlignment w:val="baseline"/>
        <w:rPr>
          <w:rFonts w:ascii="Calibri" w:eastAsia="Times New Roman" w:hAnsi="Calibri"/>
          <w:i/>
          <w:sz w:val="24"/>
          <w:szCs w:val="20"/>
        </w:rPr>
      </w:pPr>
      <w:r w:rsidRPr="005A34F0">
        <w:rPr>
          <w:rFonts w:ascii="Calibri" w:eastAsia="Times New Roman" w:hAnsi="Calibri"/>
          <w:i/>
          <w:sz w:val="24"/>
          <w:szCs w:val="20"/>
        </w:rPr>
        <w:lastRenderedPageBreak/>
        <w:t>noting</w:t>
      </w:r>
    </w:p>
    <w:p w14:paraId="7E891849" w14:textId="77777777" w:rsidR="005A34F0" w:rsidRDefault="005A34F0" w:rsidP="005A34F0">
      <w:pPr>
        <w:tabs>
          <w:tab w:val="left" w:pos="567"/>
          <w:tab w:val="left" w:pos="1134"/>
          <w:tab w:val="left" w:pos="1701"/>
          <w:tab w:val="left" w:pos="2268"/>
          <w:tab w:val="left" w:pos="2835"/>
        </w:tabs>
        <w:overflowPunct w:val="0"/>
        <w:autoSpaceDE w:val="0"/>
        <w:autoSpaceDN w:val="0"/>
        <w:adjustRightInd w:val="0"/>
        <w:spacing w:before="120" w:after="0"/>
        <w:jc w:val="left"/>
        <w:textAlignment w:val="baseline"/>
        <w:rPr>
          <w:ins w:id="98" w:author="Author"/>
          <w:rFonts w:ascii="Calibri" w:eastAsia="Times New Roman" w:hAnsi="Calibri"/>
          <w:sz w:val="24"/>
          <w:szCs w:val="20"/>
        </w:rPr>
      </w:pPr>
      <w:r w:rsidRPr="005A34F0">
        <w:rPr>
          <w:rFonts w:ascii="Calibri" w:eastAsia="Times New Roman" w:hAnsi="Calibri"/>
          <w:i/>
          <w:iCs/>
          <w:sz w:val="24"/>
          <w:szCs w:val="20"/>
        </w:rPr>
        <w:t>a)</w:t>
      </w:r>
      <w:r w:rsidRPr="005A34F0">
        <w:rPr>
          <w:rFonts w:ascii="Calibri" w:eastAsia="Times New Roman" w:hAnsi="Calibri"/>
          <w:i/>
          <w:iCs/>
          <w:sz w:val="24"/>
          <w:szCs w:val="20"/>
        </w:rPr>
        <w:tab/>
      </w:r>
      <w:r w:rsidRPr="005A34F0">
        <w:rPr>
          <w:rFonts w:ascii="Calibri" w:eastAsia="Times New Roman" w:hAnsi="Calibri"/>
          <w:sz w:val="24"/>
          <w:szCs w:val="20"/>
        </w:rPr>
        <w:t>that CWG-Internet has furthered the objectives of Resolution 75 (Rev. </w:t>
      </w:r>
      <w:r w:rsidRPr="005A34F0">
        <w:rPr>
          <w:rFonts w:ascii="Calibri" w:eastAsia="Times New Roman" w:hAnsi="Calibri"/>
          <w:sz w:val="24"/>
          <w:szCs w:val="24"/>
        </w:rPr>
        <w:t>Geneva, 2022</w:t>
      </w:r>
      <w:r w:rsidRPr="005A34F0">
        <w:rPr>
          <w:rFonts w:ascii="Calibri" w:eastAsia="Times New Roman" w:hAnsi="Calibri"/>
          <w:sz w:val="24"/>
          <w:szCs w:val="20"/>
        </w:rPr>
        <w:t>) of WTSA and Resolution 30 (Rev. Kigali, 2022) of the World Telecommunication Development Conference (WTDC) regarding public policy issues pertaining to the Internet;</w:t>
      </w:r>
    </w:p>
    <w:p w14:paraId="256ADBC2" w14:textId="77777777" w:rsidR="009E0CBB" w:rsidRPr="009E0CBB" w:rsidRDefault="009E0CBB" w:rsidP="009E0CBB">
      <w:pPr>
        <w:tabs>
          <w:tab w:val="left" w:pos="567"/>
          <w:tab w:val="left" w:pos="1134"/>
          <w:tab w:val="left" w:pos="1701"/>
          <w:tab w:val="left" w:pos="2268"/>
          <w:tab w:val="left" w:pos="2835"/>
        </w:tabs>
        <w:overflowPunct w:val="0"/>
        <w:autoSpaceDE w:val="0"/>
        <w:autoSpaceDN w:val="0"/>
        <w:adjustRightInd w:val="0"/>
        <w:spacing w:before="120" w:after="0"/>
        <w:jc w:val="left"/>
        <w:textAlignment w:val="baseline"/>
        <w:rPr>
          <w:ins w:id="99" w:author="Author"/>
          <w:rFonts w:ascii="Calibri" w:eastAsia="Times New Roman" w:hAnsi="Calibri"/>
          <w:sz w:val="24"/>
          <w:szCs w:val="20"/>
        </w:rPr>
      </w:pPr>
      <w:ins w:id="100" w:author="Author">
        <w:r w:rsidRPr="009E0CBB">
          <w:rPr>
            <w:rFonts w:ascii="Calibri" w:eastAsia="Times New Roman" w:hAnsi="Calibri"/>
            <w:i/>
            <w:iCs/>
            <w:sz w:val="24"/>
            <w:szCs w:val="20"/>
          </w:rPr>
          <w:t>b)</w:t>
        </w:r>
        <w:r w:rsidRPr="009E0CBB">
          <w:rPr>
            <w:rFonts w:ascii="Calibri" w:eastAsia="Times New Roman" w:hAnsi="Calibri"/>
            <w:sz w:val="24"/>
            <w:szCs w:val="20"/>
          </w:rPr>
          <w:t xml:space="preserve"> </w:t>
        </w:r>
        <w:r w:rsidRPr="009E0CBB">
          <w:rPr>
            <w:rFonts w:ascii="Calibri" w:eastAsia="Times New Roman" w:hAnsi="Calibri"/>
            <w:sz w:val="24"/>
            <w:szCs w:val="20"/>
          </w:rPr>
          <w:tab/>
          <w:t xml:space="preserve">that one of the purposes of the Union is to promote and enhance participation of entities and organizations in the activities of the Union; </w:t>
        </w:r>
      </w:ins>
    </w:p>
    <w:p w14:paraId="0F7D6D75" w14:textId="77777777" w:rsidR="009E0CBB" w:rsidRPr="009E0CBB" w:rsidRDefault="009E0CBB" w:rsidP="009E0CBB">
      <w:pPr>
        <w:tabs>
          <w:tab w:val="left" w:pos="567"/>
          <w:tab w:val="left" w:pos="1134"/>
          <w:tab w:val="left" w:pos="1701"/>
          <w:tab w:val="left" w:pos="2268"/>
          <w:tab w:val="left" w:pos="2835"/>
        </w:tabs>
        <w:overflowPunct w:val="0"/>
        <w:autoSpaceDE w:val="0"/>
        <w:autoSpaceDN w:val="0"/>
        <w:adjustRightInd w:val="0"/>
        <w:spacing w:before="120" w:after="0"/>
        <w:jc w:val="left"/>
        <w:textAlignment w:val="baseline"/>
        <w:rPr>
          <w:ins w:id="101" w:author="Author"/>
          <w:rFonts w:ascii="Calibri" w:eastAsia="Times New Roman" w:hAnsi="Calibri"/>
          <w:sz w:val="24"/>
          <w:szCs w:val="20"/>
        </w:rPr>
      </w:pPr>
      <w:ins w:id="102" w:author="Author">
        <w:r w:rsidRPr="009E0CBB">
          <w:rPr>
            <w:rFonts w:ascii="Calibri" w:eastAsia="Times New Roman" w:hAnsi="Calibri"/>
            <w:i/>
            <w:iCs/>
            <w:sz w:val="24"/>
            <w:szCs w:val="20"/>
          </w:rPr>
          <w:t>c)</w:t>
        </w:r>
        <w:r w:rsidRPr="009E0CBB">
          <w:rPr>
            <w:rFonts w:ascii="Calibri" w:eastAsia="Times New Roman" w:hAnsi="Calibri"/>
            <w:sz w:val="24"/>
            <w:szCs w:val="20"/>
          </w:rPr>
          <w:tab/>
          <w:t>that there is a need to promote greater participation and engagement in the Internet governance discussions of Governments, the private sector, civil society, international organizations, the technical and academic communities and all stakeholders from developing countries;</w:t>
        </w:r>
      </w:ins>
    </w:p>
    <w:p w14:paraId="712DCBD4" w14:textId="59DCDC06" w:rsidR="009E0CBB" w:rsidRPr="005A34F0" w:rsidRDefault="009E0CBB" w:rsidP="009E0CBB">
      <w:pPr>
        <w:tabs>
          <w:tab w:val="left" w:pos="567"/>
          <w:tab w:val="left" w:pos="1134"/>
          <w:tab w:val="left" w:pos="1701"/>
          <w:tab w:val="left" w:pos="2268"/>
          <w:tab w:val="left" w:pos="2835"/>
        </w:tabs>
        <w:overflowPunct w:val="0"/>
        <w:autoSpaceDE w:val="0"/>
        <w:autoSpaceDN w:val="0"/>
        <w:adjustRightInd w:val="0"/>
        <w:spacing w:before="120" w:after="0"/>
        <w:jc w:val="left"/>
        <w:textAlignment w:val="baseline"/>
        <w:rPr>
          <w:rFonts w:ascii="Calibri" w:eastAsia="Times New Roman" w:hAnsi="Calibri"/>
          <w:sz w:val="24"/>
          <w:szCs w:val="20"/>
        </w:rPr>
      </w:pPr>
      <w:ins w:id="103" w:author="Author">
        <w:r w:rsidRPr="009E0CBB">
          <w:rPr>
            <w:rFonts w:ascii="Calibri" w:eastAsia="Times New Roman" w:hAnsi="Calibri"/>
            <w:i/>
            <w:iCs/>
            <w:sz w:val="24"/>
            <w:szCs w:val="20"/>
          </w:rPr>
          <w:t>d)</w:t>
        </w:r>
        <w:r w:rsidRPr="009E0CBB">
          <w:rPr>
            <w:rFonts w:ascii="Calibri" w:eastAsia="Times New Roman" w:hAnsi="Calibri"/>
            <w:sz w:val="24"/>
            <w:szCs w:val="20"/>
          </w:rPr>
          <w:tab/>
          <w:t>that UNGA Resolution 80/173 reaffirmed that Internet governance must continue to be global and multi stakeholder in nature, with the full involvement of Governments, the private sector, civil society, international organizations, technical and academic communities and all other relevant stakeholders in accordance with their respective roles and responsibilities</w:t>
        </w:r>
      </w:ins>
    </w:p>
    <w:p w14:paraId="6C75947D" w14:textId="45852F21" w:rsidR="005A34F0" w:rsidRPr="005A34F0" w:rsidRDefault="005A34F0" w:rsidP="005A34F0">
      <w:pPr>
        <w:tabs>
          <w:tab w:val="left" w:pos="567"/>
          <w:tab w:val="left" w:pos="1134"/>
          <w:tab w:val="left" w:pos="1701"/>
          <w:tab w:val="left" w:pos="2268"/>
          <w:tab w:val="left" w:pos="2835"/>
        </w:tabs>
        <w:overflowPunct w:val="0"/>
        <w:autoSpaceDE w:val="0"/>
        <w:autoSpaceDN w:val="0"/>
        <w:adjustRightInd w:val="0"/>
        <w:spacing w:before="120" w:after="0"/>
        <w:jc w:val="left"/>
        <w:textAlignment w:val="baseline"/>
        <w:rPr>
          <w:rFonts w:ascii="Calibri" w:eastAsia="Times New Roman" w:hAnsi="Calibri"/>
          <w:sz w:val="24"/>
          <w:szCs w:val="20"/>
        </w:rPr>
      </w:pPr>
      <w:del w:id="104" w:author="Author">
        <w:r w:rsidRPr="005A34F0" w:rsidDel="009E0CBB">
          <w:rPr>
            <w:rFonts w:ascii="Calibri" w:eastAsia="Times New Roman" w:hAnsi="Calibri"/>
            <w:i/>
            <w:iCs/>
            <w:sz w:val="24"/>
            <w:szCs w:val="20"/>
          </w:rPr>
          <w:delText>b</w:delText>
        </w:r>
      </w:del>
      <w:ins w:id="105" w:author="Author">
        <w:r w:rsidR="009E0CBB">
          <w:rPr>
            <w:rFonts w:ascii="Calibri" w:eastAsia="Times New Roman" w:hAnsi="Calibri"/>
            <w:i/>
            <w:iCs/>
            <w:sz w:val="24"/>
            <w:szCs w:val="20"/>
          </w:rPr>
          <w:t>e</w:t>
        </w:r>
      </w:ins>
      <w:r w:rsidRPr="005A34F0">
        <w:rPr>
          <w:rFonts w:ascii="Calibri" w:eastAsia="Times New Roman" w:hAnsi="Calibri"/>
          <w:i/>
          <w:iCs/>
          <w:sz w:val="24"/>
          <w:szCs w:val="20"/>
        </w:rPr>
        <w:t>)</w:t>
      </w:r>
      <w:r w:rsidRPr="005A34F0">
        <w:rPr>
          <w:rFonts w:ascii="Calibri" w:eastAsia="Times New Roman" w:hAnsi="Calibri"/>
          <w:sz w:val="24"/>
          <w:szCs w:val="20"/>
        </w:rPr>
        <w:tab/>
        <w:t>Resolutions 1305 and 1336 adopted by the ITU Council;</w:t>
      </w:r>
    </w:p>
    <w:p w14:paraId="75CE75DE" w14:textId="030D0E4D" w:rsidR="005A34F0" w:rsidRPr="005A34F0" w:rsidRDefault="005A34F0" w:rsidP="005A34F0">
      <w:pPr>
        <w:tabs>
          <w:tab w:val="left" w:pos="567"/>
          <w:tab w:val="left" w:pos="1134"/>
          <w:tab w:val="left" w:pos="1701"/>
          <w:tab w:val="left" w:pos="2268"/>
          <w:tab w:val="left" w:pos="2835"/>
        </w:tabs>
        <w:overflowPunct w:val="0"/>
        <w:autoSpaceDE w:val="0"/>
        <w:autoSpaceDN w:val="0"/>
        <w:adjustRightInd w:val="0"/>
        <w:spacing w:before="120" w:after="0"/>
        <w:jc w:val="left"/>
        <w:textAlignment w:val="baseline"/>
        <w:rPr>
          <w:rFonts w:ascii="Calibri" w:eastAsia="Times New Roman" w:hAnsi="Calibri"/>
          <w:sz w:val="24"/>
          <w:szCs w:val="20"/>
        </w:rPr>
      </w:pPr>
      <w:del w:id="106" w:author="Author">
        <w:r w:rsidRPr="005A34F0" w:rsidDel="009E0CBB">
          <w:rPr>
            <w:rFonts w:ascii="Calibri" w:eastAsia="Times New Roman" w:hAnsi="Calibri"/>
            <w:i/>
            <w:iCs/>
            <w:sz w:val="24"/>
            <w:szCs w:val="20"/>
          </w:rPr>
          <w:delText>c</w:delText>
        </w:r>
      </w:del>
      <w:ins w:id="107" w:author="Author">
        <w:r w:rsidR="009E0CBB">
          <w:rPr>
            <w:rFonts w:ascii="Calibri" w:eastAsia="Times New Roman" w:hAnsi="Calibri"/>
            <w:i/>
            <w:iCs/>
            <w:sz w:val="24"/>
            <w:szCs w:val="20"/>
          </w:rPr>
          <w:t>f</w:t>
        </w:r>
      </w:ins>
      <w:r w:rsidRPr="005A34F0">
        <w:rPr>
          <w:rFonts w:ascii="Calibri" w:eastAsia="Times New Roman" w:hAnsi="Calibri"/>
          <w:i/>
          <w:iCs/>
          <w:sz w:val="24"/>
          <w:szCs w:val="20"/>
        </w:rPr>
        <w:t>)</w:t>
      </w:r>
      <w:r w:rsidRPr="005A34F0">
        <w:rPr>
          <w:rFonts w:ascii="Calibri" w:eastAsia="Times New Roman" w:hAnsi="Calibri"/>
          <w:i/>
          <w:iCs/>
          <w:sz w:val="24"/>
          <w:szCs w:val="20"/>
        </w:rPr>
        <w:tab/>
      </w:r>
      <w:r w:rsidRPr="005A34F0">
        <w:rPr>
          <w:rFonts w:ascii="Calibri" w:eastAsia="Times New Roman" w:hAnsi="Calibri"/>
          <w:sz w:val="24"/>
          <w:szCs w:val="20"/>
        </w:rPr>
        <w:t>that CWG-Internet shall include in its work all relevant decisions of this conference and all other resolutions relevant to the work of the group as stated in Council Resolution 1305 and the annex thereto;</w:t>
      </w:r>
    </w:p>
    <w:p w14:paraId="0C8CCC99" w14:textId="36B9931A" w:rsidR="005A34F0" w:rsidRPr="005A34F0" w:rsidRDefault="005A34F0" w:rsidP="005A34F0">
      <w:pPr>
        <w:tabs>
          <w:tab w:val="left" w:pos="567"/>
          <w:tab w:val="left" w:pos="1134"/>
          <w:tab w:val="left" w:pos="1701"/>
          <w:tab w:val="left" w:pos="2268"/>
          <w:tab w:val="left" w:pos="2835"/>
        </w:tabs>
        <w:overflowPunct w:val="0"/>
        <w:autoSpaceDE w:val="0"/>
        <w:autoSpaceDN w:val="0"/>
        <w:adjustRightInd w:val="0"/>
        <w:spacing w:before="120" w:after="0"/>
        <w:jc w:val="left"/>
        <w:textAlignment w:val="baseline"/>
        <w:rPr>
          <w:rFonts w:ascii="Calibri" w:eastAsia="Times New Roman" w:hAnsi="Calibri"/>
          <w:sz w:val="24"/>
          <w:szCs w:val="20"/>
        </w:rPr>
      </w:pPr>
      <w:del w:id="108" w:author="Author">
        <w:r w:rsidRPr="005A34F0" w:rsidDel="009E0CBB">
          <w:rPr>
            <w:rFonts w:ascii="Calibri" w:eastAsia="Times New Roman" w:hAnsi="Calibri"/>
            <w:i/>
            <w:iCs/>
            <w:sz w:val="24"/>
            <w:szCs w:val="20"/>
          </w:rPr>
          <w:delText>d</w:delText>
        </w:r>
      </w:del>
      <w:ins w:id="109" w:author="Author">
        <w:r w:rsidR="009E0CBB">
          <w:rPr>
            <w:rFonts w:ascii="Calibri" w:eastAsia="Times New Roman" w:hAnsi="Calibri"/>
            <w:i/>
            <w:iCs/>
            <w:sz w:val="24"/>
            <w:szCs w:val="20"/>
          </w:rPr>
          <w:t>g</w:t>
        </w:r>
      </w:ins>
      <w:r w:rsidRPr="005A34F0">
        <w:rPr>
          <w:rFonts w:ascii="Calibri" w:eastAsia="Times New Roman" w:hAnsi="Calibri"/>
          <w:i/>
          <w:iCs/>
          <w:sz w:val="24"/>
          <w:szCs w:val="20"/>
        </w:rPr>
        <w:t>)</w:t>
      </w:r>
      <w:r w:rsidRPr="005A34F0">
        <w:rPr>
          <w:rFonts w:ascii="Calibri" w:eastAsia="Times New Roman" w:hAnsi="Calibri"/>
          <w:sz w:val="24"/>
          <w:szCs w:val="20"/>
        </w:rPr>
        <w:tab/>
        <w:t>the continued importance of openness and transparency in the development of international Internet public policy issues, in line with § 35 of the Tunis Agenda;</w:t>
      </w:r>
    </w:p>
    <w:p w14:paraId="1091C24E" w14:textId="6DE6B3B0" w:rsidR="005A34F0" w:rsidRPr="005A34F0" w:rsidRDefault="005A34F0" w:rsidP="005A34F0">
      <w:pPr>
        <w:tabs>
          <w:tab w:val="left" w:pos="567"/>
          <w:tab w:val="left" w:pos="1134"/>
          <w:tab w:val="left" w:pos="1701"/>
          <w:tab w:val="left" w:pos="2268"/>
          <w:tab w:val="left" w:pos="2835"/>
        </w:tabs>
        <w:overflowPunct w:val="0"/>
        <w:autoSpaceDE w:val="0"/>
        <w:autoSpaceDN w:val="0"/>
        <w:adjustRightInd w:val="0"/>
        <w:spacing w:before="120" w:after="0"/>
        <w:jc w:val="left"/>
        <w:textAlignment w:val="baseline"/>
        <w:rPr>
          <w:rFonts w:ascii="Calibri" w:eastAsia="Times New Roman" w:hAnsi="Calibri"/>
          <w:sz w:val="24"/>
          <w:szCs w:val="20"/>
        </w:rPr>
      </w:pPr>
      <w:del w:id="110" w:author="Author">
        <w:r w:rsidRPr="005A34F0" w:rsidDel="009E0CBB">
          <w:rPr>
            <w:rFonts w:ascii="Calibri" w:eastAsia="Times New Roman" w:hAnsi="Calibri"/>
            <w:i/>
            <w:iCs/>
            <w:sz w:val="24"/>
            <w:szCs w:val="20"/>
          </w:rPr>
          <w:delText>e</w:delText>
        </w:r>
      </w:del>
      <w:ins w:id="111" w:author="Author">
        <w:r w:rsidR="009E0CBB">
          <w:rPr>
            <w:rFonts w:ascii="Calibri" w:eastAsia="Times New Roman" w:hAnsi="Calibri"/>
            <w:i/>
            <w:iCs/>
            <w:sz w:val="24"/>
            <w:szCs w:val="20"/>
          </w:rPr>
          <w:t>h</w:t>
        </w:r>
      </w:ins>
      <w:r w:rsidRPr="005A34F0">
        <w:rPr>
          <w:rFonts w:ascii="Calibri" w:eastAsia="Times New Roman" w:hAnsi="Calibri"/>
          <w:i/>
          <w:iCs/>
          <w:sz w:val="24"/>
          <w:szCs w:val="20"/>
        </w:rPr>
        <w:t>)</w:t>
      </w:r>
      <w:r w:rsidRPr="005A34F0">
        <w:rPr>
          <w:rFonts w:ascii="Calibri" w:eastAsia="Times New Roman" w:hAnsi="Calibri"/>
          <w:sz w:val="24"/>
          <w:szCs w:val="20"/>
        </w:rPr>
        <w:tab/>
        <w:t>the need for development of international Internet public policy by governments in consultation with all stakeholders</w:t>
      </w:r>
      <w:del w:id="112" w:author="Author">
        <w:r w:rsidRPr="005A34F0" w:rsidDel="009E0CBB">
          <w:rPr>
            <w:rFonts w:ascii="Calibri" w:eastAsia="Times New Roman" w:hAnsi="Calibri"/>
            <w:sz w:val="24"/>
            <w:szCs w:val="20"/>
          </w:rPr>
          <w:delText>;</w:delText>
        </w:r>
      </w:del>
      <w:ins w:id="113" w:author="Author">
        <w:r w:rsidR="009E0CBB">
          <w:rPr>
            <w:rFonts w:ascii="Calibri" w:eastAsia="Times New Roman" w:hAnsi="Calibri"/>
            <w:sz w:val="24"/>
            <w:szCs w:val="20"/>
          </w:rPr>
          <w:t>,</w:t>
        </w:r>
      </w:ins>
    </w:p>
    <w:p w14:paraId="42D7F112" w14:textId="4C535FD6" w:rsidR="005A34F0" w:rsidRPr="005A34F0" w:rsidDel="009E0CBB" w:rsidRDefault="005A34F0" w:rsidP="005A34F0">
      <w:pPr>
        <w:tabs>
          <w:tab w:val="left" w:pos="567"/>
          <w:tab w:val="left" w:pos="1134"/>
          <w:tab w:val="left" w:pos="1701"/>
          <w:tab w:val="left" w:pos="2268"/>
          <w:tab w:val="left" w:pos="2835"/>
        </w:tabs>
        <w:overflowPunct w:val="0"/>
        <w:autoSpaceDE w:val="0"/>
        <w:autoSpaceDN w:val="0"/>
        <w:adjustRightInd w:val="0"/>
        <w:spacing w:before="120" w:after="0"/>
        <w:jc w:val="left"/>
        <w:textAlignment w:val="baseline"/>
        <w:rPr>
          <w:del w:id="114" w:author="Author"/>
          <w:rFonts w:ascii="Calibri" w:eastAsia="Times New Roman" w:hAnsi="Calibri"/>
          <w:sz w:val="24"/>
          <w:szCs w:val="20"/>
        </w:rPr>
      </w:pPr>
      <w:del w:id="115" w:author="Author">
        <w:r w:rsidRPr="005A34F0" w:rsidDel="009E0CBB">
          <w:rPr>
            <w:rFonts w:ascii="Calibri" w:eastAsia="Times New Roman" w:hAnsi="Calibri"/>
            <w:i/>
            <w:sz w:val="24"/>
            <w:szCs w:val="20"/>
          </w:rPr>
          <w:delText>f)</w:delText>
        </w:r>
        <w:r w:rsidRPr="005A34F0" w:rsidDel="009E0CBB">
          <w:rPr>
            <w:rFonts w:ascii="Calibri" w:eastAsia="Times New Roman" w:hAnsi="Calibri"/>
            <w:sz w:val="24"/>
            <w:szCs w:val="20"/>
          </w:rPr>
          <w:tab/>
          <w:delText>ongoing activities in relevant ITU Telecommunication Standardization Sector (ITU</w:delText>
        </w:r>
        <w:r w:rsidRPr="005A34F0" w:rsidDel="009E0CBB">
          <w:rPr>
            <w:rFonts w:ascii="Calibri" w:eastAsia="Times New Roman" w:hAnsi="Calibri"/>
            <w:sz w:val="24"/>
            <w:szCs w:val="20"/>
          </w:rPr>
          <w:noBreakHyphen/>
          <w:delText>T) and ITU Telecommunication Development Sector (ITU</w:delText>
        </w:r>
        <w:r w:rsidRPr="005A34F0" w:rsidDel="009E0CBB">
          <w:rPr>
            <w:rFonts w:ascii="Calibri" w:eastAsia="Times New Roman" w:hAnsi="Calibri"/>
            <w:sz w:val="24"/>
            <w:szCs w:val="20"/>
          </w:rPr>
          <w:noBreakHyphen/>
          <w:delText>D) study groups relevant to this resolution,</w:delText>
        </w:r>
      </w:del>
    </w:p>
    <w:p w14:paraId="714804FF" w14:textId="77777777" w:rsidR="005A34F0" w:rsidRPr="005A34F0" w:rsidRDefault="005A34F0" w:rsidP="005A34F0">
      <w:pPr>
        <w:keepNext/>
        <w:keepLines/>
        <w:tabs>
          <w:tab w:val="left" w:pos="567"/>
        </w:tabs>
        <w:overflowPunct w:val="0"/>
        <w:autoSpaceDE w:val="0"/>
        <w:autoSpaceDN w:val="0"/>
        <w:adjustRightInd w:val="0"/>
        <w:spacing w:before="160" w:after="0"/>
        <w:ind w:left="567"/>
        <w:jc w:val="left"/>
        <w:textAlignment w:val="baseline"/>
        <w:rPr>
          <w:rFonts w:ascii="Calibri" w:eastAsia="Times New Roman" w:hAnsi="Calibri"/>
          <w:i/>
          <w:sz w:val="24"/>
          <w:szCs w:val="20"/>
        </w:rPr>
      </w:pPr>
      <w:r w:rsidRPr="005A34F0">
        <w:rPr>
          <w:rFonts w:ascii="Calibri" w:eastAsia="Times New Roman" w:hAnsi="Calibri"/>
          <w:i/>
          <w:sz w:val="24"/>
          <w:szCs w:val="20"/>
        </w:rPr>
        <w:t>resolves</w:t>
      </w:r>
    </w:p>
    <w:p w14:paraId="72F49316" w14:textId="4C782EFC" w:rsidR="005A34F0" w:rsidRDefault="005A34F0" w:rsidP="005A34F0">
      <w:pPr>
        <w:tabs>
          <w:tab w:val="left" w:pos="567"/>
          <w:tab w:val="left" w:pos="1134"/>
          <w:tab w:val="left" w:pos="1701"/>
          <w:tab w:val="left" w:pos="2268"/>
          <w:tab w:val="left" w:pos="2835"/>
        </w:tabs>
        <w:overflowPunct w:val="0"/>
        <w:autoSpaceDE w:val="0"/>
        <w:autoSpaceDN w:val="0"/>
        <w:adjustRightInd w:val="0"/>
        <w:spacing w:before="120" w:after="0"/>
        <w:jc w:val="left"/>
        <w:textAlignment w:val="baseline"/>
        <w:rPr>
          <w:ins w:id="116" w:author="Author"/>
          <w:rFonts w:ascii="Calibri" w:eastAsia="Times New Roman" w:hAnsi="Calibri"/>
          <w:sz w:val="24"/>
          <w:szCs w:val="20"/>
        </w:rPr>
      </w:pPr>
      <w:r w:rsidRPr="005A34F0">
        <w:rPr>
          <w:rFonts w:ascii="Calibri" w:eastAsia="Times New Roman" w:hAnsi="Calibri"/>
          <w:sz w:val="24"/>
          <w:szCs w:val="20"/>
        </w:rPr>
        <w:t>1</w:t>
      </w:r>
      <w:r w:rsidRPr="005A34F0">
        <w:rPr>
          <w:rFonts w:ascii="Calibri" w:eastAsia="Times New Roman" w:hAnsi="Calibri"/>
          <w:sz w:val="24"/>
          <w:szCs w:val="20"/>
        </w:rPr>
        <w:tab/>
        <w:t>to explore ways and means, in accordance with the Tunis Agenda, for greater reciprocal collaboration and coordination between ITU and relevant organizations</w:t>
      </w:r>
      <w:r w:rsidRPr="005A34F0">
        <w:rPr>
          <w:rFonts w:ascii="Calibri" w:eastAsia="Times New Roman" w:hAnsi="Calibri"/>
          <w:position w:val="6"/>
          <w:sz w:val="16"/>
          <w:szCs w:val="20"/>
        </w:rPr>
        <w:footnoteReference w:customMarkFollows="1" w:id="2"/>
        <w:t>2</w:t>
      </w:r>
      <w:r w:rsidRPr="005A34F0">
        <w:rPr>
          <w:rFonts w:ascii="Calibri" w:eastAsia="Times New Roman" w:hAnsi="Calibri"/>
          <w:sz w:val="24"/>
          <w:szCs w:val="20"/>
        </w:rPr>
        <w:t xml:space="preserve"> </w:t>
      </w:r>
      <w:ins w:id="117" w:author="Author">
        <w:r w:rsidR="00AF072F">
          <w:rPr>
            <w:rFonts w:ascii="Calibri" w:eastAsia="Times New Roman" w:hAnsi="Calibri"/>
            <w:sz w:val="24"/>
            <w:szCs w:val="20"/>
          </w:rPr>
          <w:t>i</w:t>
        </w:r>
        <w:r w:rsidR="00AF072F" w:rsidRPr="00AF072F">
          <w:rPr>
            <w:rFonts w:ascii="Calibri" w:eastAsia="Times New Roman" w:hAnsi="Calibri"/>
            <w:sz w:val="24"/>
            <w:szCs w:val="20"/>
          </w:rPr>
          <w:t>ncluding, but not limited to, the Internet Corporation for Assigned Names and Numbers (ICANN), the regional Internet registries (RIRs), the Internet Engineering Task Force (IETF), the Internet Society (ISOC) and the World Wide Web Consortium (W3C),</w:t>
        </w:r>
        <w:r w:rsidR="00AF072F">
          <w:rPr>
            <w:rFonts w:ascii="Calibri" w:eastAsia="Times New Roman" w:hAnsi="Calibri"/>
            <w:sz w:val="24"/>
            <w:szCs w:val="20"/>
          </w:rPr>
          <w:t xml:space="preserve"> </w:t>
        </w:r>
      </w:ins>
      <w:r w:rsidRPr="005A34F0">
        <w:rPr>
          <w:rFonts w:ascii="Calibri" w:eastAsia="Times New Roman" w:hAnsi="Calibri"/>
          <w:sz w:val="24"/>
          <w:szCs w:val="20"/>
        </w:rPr>
        <w:t xml:space="preserve">involved in the development of IP-based networks and the future Internet in the context of new and emerging telecommunications/ICTs, through cooperation agreements, as appropriate, in order to increase the role of ITU in Internet governance, and to promote greater participation </w:t>
      </w:r>
      <w:ins w:id="118" w:author="Author">
        <w:r w:rsidR="00AF072F">
          <w:rPr>
            <w:rFonts w:ascii="Calibri" w:eastAsia="Times New Roman" w:hAnsi="Calibri"/>
            <w:sz w:val="24"/>
            <w:szCs w:val="20"/>
          </w:rPr>
          <w:t xml:space="preserve">and engagement </w:t>
        </w:r>
      </w:ins>
      <w:r w:rsidRPr="005A34F0">
        <w:rPr>
          <w:rFonts w:ascii="Calibri" w:eastAsia="Times New Roman" w:hAnsi="Calibri"/>
          <w:sz w:val="24"/>
          <w:szCs w:val="20"/>
        </w:rPr>
        <w:t>by Member States in Internet governance, so as to ensure maximum benefits to the global community and promote affordable international connectivity;</w:t>
      </w:r>
    </w:p>
    <w:p w14:paraId="6D99DD9F" w14:textId="3A4D9664" w:rsidR="001846E1" w:rsidRPr="001846E1" w:rsidRDefault="001846E1" w:rsidP="001846E1">
      <w:pPr>
        <w:tabs>
          <w:tab w:val="left" w:pos="567"/>
          <w:tab w:val="left" w:pos="1134"/>
          <w:tab w:val="left" w:pos="1701"/>
          <w:tab w:val="left" w:pos="2268"/>
          <w:tab w:val="left" w:pos="2835"/>
        </w:tabs>
        <w:overflowPunct w:val="0"/>
        <w:autoSpaceDE w:val="0"/>
        <w:autoSpaceDN w:val="0"/>
        <w:adjustRightInd w:val="0"/>
        <w:spacing w:before="120" w:after="0"/>
        <w:jc w:val="left"/>
        <w:textAlignment w:val="baseline"/>
        <w:rPr>
          <w:ins w:id="119" w:author="Author"/>
          <w:rFonts w:ascii="Calibri" w:eastAsia="Times New Roman" w:hAnsi="Calibri"/>
          <w:sz w:val="24"/>
          <w:szCs w:val="20"/>
        </w:rPr>
      </w:pPr>
      <w:ins w:id="120" w:author="Author">
        <w:r w:rsidRPr="001846E1">
          <w:rPr>
            <w:rFonts w:ascii="Calibri" w:eastAsia="Times New Roman" w:hAnsi="Calibri"/>
            <w:sz w:val="24"/>
            <w:szCs w:val="20"/>
          </w:rPr>
          <w:t>2</w:t>
        </w:r>
        <w:r w:rsidRPr="001846E1">
          <w:rPr>
            <w:rFonts w:ascii="Calibri" w:eastAsia="Times New Roman" w:hAnsi="Calibri"/>
            <w:sz w:val="24"/>
            <w:szCs w:val="20"/>
          </w:rPr>
          <w:tab/>
          <w:t>that ITU shall take Internet Governance Forum outcomes into account across its international internet-related public policy work and proceedings</w:t>
        </w:r>
        <w:r>
          <w:rPr>
            <w:rFonts w:ascii="Calibri" w:eastAsia="Times New Roman" w:hAnsi="Calibri"/>
            <w:sz w:val="24"/>
            <w:szCs w:val="20"/>
          </w:rPr>
          <w:t>;</w:t>
        </w:r>
      </w:ins>
    </w:p>
    <w:p w14:paraId="19035D18" w14:textId="61FE8C6F" w:rsidR="00AF072F" w:rsidRPr="005A34F0" w:rsidRDefault="001846E1" w:rsidP="001846E1">
      <w:pPr>
        <w:tabs>
          <w:tab w:val="left" w:pos="567"/>
          <w:tab w:val="left" w:pos="1134"/>
          <w:tab w:val="left" w:pos="1701"/>
          <w:tab w:val="left" w:pos="2268"/>
          <w:tab w:val="left" w:pos="2835"/>
        </w:tabs>
        <w:overflowPunct w:val="0"/>
        <w:autoSpaceDE w:val="0"/>
        <w:autoSpaceDN w:val="0"/>
        <w:adjustRightInd w:val="0"/>
        <w:spacing w:before="120" w:after="0"/>
        <w:jc w:val="left"/>
        <w:textAlignment w:val="baseline"/>
        <w:rPr>
          <w:rFonts w:ascii="Calibri" w:eastAsia="Times New Roman" w:hAnsi="Calibri"/>
          <w:sz w:val="24"/>
          <w:szCs w:val="20"/>
        </w:rPr>
      </w:pPr>
      <w:ins w:id="121" w:author="Author">
        <w:r w:rsidRPr="001846E1">
          <w:rPr>
            <w:rFonts w:ascii="Calibri" w:eastAsia="Times New Roman" w:hAnsi="Calibri"/>
            <w:sz w:val="24"/>
            <w:szCs w:val="20"/>
          </w:rPr>
          <w:t>3</w:t>
        </w:r>
        <w:r w:rsidRPr="001846E1">
          <w:rPr>
            <w:rFonts w:ascii="Calibri" w:eastAsia="Times New Roman" w:hAnsi="Calibri"/>
            <w:sz w:val="24"/>
            <w:szCs w:val="20"/>
          </w:rPr>
          <w:tab/>
          <w:t xml:space="preserve">that ITU shall assist Member States to identify and access the advice and support that is available from other relevant entities and organisations with responsibilities for international </w:t>
        </w:r>
        <w:r w:rsidRPr="001846E1">
          <w:rPr>
            <w:rFonts w:ascii="Calibri" w:eastAsia="Times New Roman" w:hAnsi="Calibri"/>
            <w:sz w:val="24"/>
            <w:szCs w:val="20"/>
          </w:rPr>
          <w:lastRenderedPageBreak/>
          <w:t>public policy issues pertaining to the Internet and the management of Internet resources, as appropriate</w:t>
        </w:r>
        <w:r>
          <w:rPr>
            <w:rFonts w:ascii="Calibri" w:eastAsia="Times New Roman" w:hAnsi="Calibri"/>
            <w:sz w:val="24"/>
            <w:szCs w:val="20"/>
          </w:rPr>
          <w:t>;</w:t>
        </w:r>
      </w:ins>
    </w:p>
    <w:p w14:paraId="2BBB94ED" w14:textId="28EE4B54" w:rsidR="005A34F0" w:rsidRPr="005A34F0" w:rsidRDefault="005A34F0" w:rsidP="005A34F0">
      <w:pPr>
        <w:tabs>
          <w:tab w:val="left" w:pos="567"/>
          <w:tab w:val="left" w:pos="1134"/>
          <w:tab w:val="left" w:pos="1701"/>
          <w:tab w:val="left" w:pos="2268"/>
          <w:tab w:val="left" w:pos="2835"/>
        </w:tabs>
        <w:overflowPunct w:val="0"/>
        <w:autoSpaceDE w:val="0"/>
        <w:autoSpaceDN w:val="0"/>
        <w:adjustRightInd w:val="0"/>
        <w:spacing w:before="120" w:after="0"/>
        <w:jc w:val="left"/>
        <w:textAlignment w:val="baseline"/>
        <w:rPr>
          <w:rFonts w:ascii="Calibri" w:eastAsia="Times New Roman" w:hAnsi="Calibri"/>
          <w:sz w:val="24"/>
          <w:szCs w:val="20"/>
        </w:rPr>
      </w:pPr>
      <w:del w:id="122" w:author="Author">
        <w:r w:rsidRPr="005A34F0" w:rsidDel="001846E1">
          <w:rPr>
            <w:rFonts w:ascii="Calibri" w:eastAsia="Times New Roman" w:hAnsi="Calibri"/>
            <w:sz w:val="24"/>
            <w:szCs w:val="20"/>
          </w:rPr>
          <w:delText>2</w:delText>
        </w:r>
      </w:del>
      <w:ins w:id="123" w:author="Author">
        <w:r w:rsidR="001846E1">
          <w:rPr>
            <w:rFonts w:ascii="Calibri" w:eastAsia="Times New Roman" w:hAnsi="Calibri"/>
            <w:sz w:val="24"/>
            <w:szCs w:val="20"/>
          </w:rPr>
          <w:t>4</w:t>
        </w:r>
      </w:ins>
      <w:r w:rsidRPr="005A34F0">
        <w:rPr>
          <w:rFonts w:ascii="Calibri" w:eastAsia="Times New Roman" w:hAnsi="Calibri"/>
          <w:sz w:val="24"/>
          <w:szCs w:val="20"/>
        </w:rPr>
        <w:tab/>
        <w:t>that ITU may assist Member States to identify and access the advice and support that is available from other relevant entities and organizations;</w:t>
      </w:r>
    </w:p>
    <w:p w14:paraId="564D0B28" w14:textId="3A30F83F" w:rsidR="005A34F0" w:rsidRPr="005A34F0" w:rsidDel="001846E1" w:rsidRDefault="005A34F0" w:rsidP="005A34F0">
      <w:pPr>
        <w:tabs>
          <w:tab w:val="left" w:pos="567"/>
          <w:tab w:val="left" w:pos="1134"/>
          <w:tab w:val="left" w:pos="1701"/>
          <w:tab w:val="left" w:pos="2268"/>
          <w:tab w:val="left" w:pos="2835"/>
        </w:tabs>
        <w:overflowPunct w:val="0"/>
        <w:autoSpaceDE w:val="0"/>
        <w:autoSpaceDN w:val="0"/>
        <w:adjustRightInd w:val="0"/>
        <w:spacing w:before="120" w:after="0"/>
        <w:jc w:val="left"/>
        <w:textAlignment w:val="baseline"/>
        <w:rPr>
          <w:del w:id="124" w:author="Author"/>
          <w:rFonts w:ascii="Calibri" w:eastAsia="Times New Roman" w:hAnsi="Calibri"/>
          <w:sz w:val="24"/>
          <w:szCs w:val="20"/>
        </w:rPr>
      </w:pPr>
      <w:del w:id="125" w:author="Author">
        <w:r w:rsidRPr="005A34F0" w:rsidDel="001846E1">
          <w:rPr>
            <w:rFonts w:ascii="Calibri" w:eastAsia="Times New Roman" w:hAnsi="Calibri"/>
            <w:sz w:val="24"/>
            <w:szCs w:val="20"/>
          </w:rPr>
          <w:delText>3</w:delText>
        </w:r>
        <w:r w:rsidRPr="005A34F0" w:rsidDel="001846E1">
          <w:rPr>
            <w:rFonts w:ascii="Calibri" w:eastAsia="Times New Roman" w:hAnsi="Calibri"/>
            <w:sz w:val="24"/>
            <w:szCs w:val="20"/>
          </w:rPr>
          <w:tab/>
          <w:delText>that the sovereign and legitimate interests, as expressed and defined by each country, in diverse ways, regarding decisions affecting their ccTLDs, need to be respected and ensured, upheld and addressed via flexible and improved frameworks and mechanisms;</w:delText>
        </w:r>
      </w:del>
    </w:p>
    <w:p w14:paraId="64B1ED2C" w14:textId="605D2F47" w:rsidR="005A34F0" w:rsidRPr="005A34F0" w:rsidRDefault="005A34F0" w:rsidP="005A34F0">
      <w:pPr>
        <w:tabs>
          <w:tab w:val="left" w:pos="567"/>
          <w:tab w:val="left" w:pos="1134"/>
          <w:tab w:val="left" w:pos="1701"/>
          <w:tab w:val="left" w:pos="2268"/>
          <w:tab w:val="left" w:pos="2835"/>
        </w:tabs>
        <w:overflowPunct w:val="0"/>
        <w:autoSpaceDE w:val="0"/>
        <w:autoSpaceDN w:val="0"/>
        <w:adjustRightInd w:val="0"/>
        <w:spacing w:before="120" w:after="0"/>
        <w:jc w:val="left"/>
        <w:textAlignment w:val="baseline"/>
        <w:rPr>
          <w:rFonts w:ascii="Calibri" w:eastAsia="Times New Roman" w:hAnsi="Calibri"/>
          <w:color w:val="000000"/>
          <w:sz w:val="24"/>
          <w:szCs w:val="20"/>
        </w:rPr>
      </w:pPr>
      <w:del w:id="126" w:author="Author">
        <w:r w:rsidRPr="005A34F0" w:rsidDel="001846E1">
          <w:rPr>
            <w:rFonts w:ascii="Calibri" w:eastAsia="Times New Roman" w:hAnsi="Calibri"/>
            <w:sz w:val="24"/>
            <w:szCs w:val="20"/>
          </w:rPr>
          <w:delText>4</w:delText>
        </w:r>
      </w:del>
      <w:ins w:id="127" w:author="Author">
        <w:r w:rsidR="001846E1">
          <w:rPr>
            <w:rFonts w:ascii="Calibri" w:eastAsia="Times New Roman" w:hAnsi="Calibri"/>
            <w:sz w:val="24"/>
            <w:szCs w:val="20"/>
          </w:rPr>
          <w:t>5</w:t>
        </w:r>
      </w:ins>
      <w:r w:rsidRPr="005A34F0">
        <w:rPr>
          <w:rFonts w:ascii="Calibri" w:eastAsia="Times New Roman" w:hAnsi="Calibri"/>
          <w:sz w:val="24"/>
          <w:szCs w:val="20"/>
        </w:rPr>
        <w:tab/>
        <w:t>to continue to undertake activities on international Internet related public policy issues within ITU's mandate, including in CWG-Internet, in collaboration and cooperation with relevant organizations and stakeholders, as appropriate, with special attention to the needs of developing countries;</w:t>
      </w:r>
    </w:p>
    <w:p w14:paraId="18E4A38D" w14:textId="72B3ACDD" w:rsidR="005A34F0" w:rsidRDefault="005A34F0" w:rsidP="005A34F0">
      <w:pPr>
        <w:tabs>
          <w:tab w:val="left" w:pos="567"/>
          <w:tab w:val="left" w:pos="1134"/>
          <w:tab w:val="left" w:pos="1701"/>
          <w:tab w:val="left" w:pos="2268"/>
          <w:tab w:val="left" w:pos="2835"/>
        </w:tabs>
        <w:overflowPunct w:val="0"/>
        <w:autoSpaceDE w:val="0"/>
        <w:autoSpaceDN w:val="0"/>
        <w:adjustRightInd w:val="0"/>
        <w:spacing w:before="120" w:after="0"/>
        <w:jc w:val="left"/>
        <w:textAlignment w:val="baseline"/>
        <w:rPr>
          <w:ins w:id="128" w:author="Author"/>
          <w:rFonts w:ascii="Calibri" w:eastAsia="Times New Roman" w:hAnsi="Calibri"/>
          <w:sz w:val="24"/>
          <w:szCs w:val="20"/>
        </w:rPr>
      </w:pPr>
      <w:del w:id="129" w:author="Author">
        <w:r w:rsidRPr="005A34F0" w:rsidDel="00D74990">
          <w:rPr>
            <w:rFonts w:ascii="Calibri" w:eastAsia="Times New Roman" w:hAnsi="Calibri"/>
            <w:sz w:val="24"/>
            <w:szCs w:val="20"/>
          </w:rPr>
          <w:delText>5</w:delText>
        </w:r>
      </w:del>
      <w:ins w:id="130" w:author="Author">
        <w:r w:rsidR="00D74990">
          <w:rPr>
            <w:rFonts w:ascii="Calibri" w:eastAsia="Times New Roman" w:hAnsi="Calibri"/>
            <w:sz w:val="24"/>
            <w:szCs w:val="20"/>
          </w:rPr>
          <w:t>6</w:t>
        </w:r>
      </w:ins>
      <w:r w:rsidRPr="005A34F0">
        <w:rPr>
          <w:rFonts w:ascii="Calibri" w:eastAsia="Times New Roman" w:hAnsi="Calibri"/>
          <w:sz w:val="24"/>
          <w:szCs w:val="20"/>
        </w:rPr>
        <w:tab/>
        <w:t>to continue the CWG-Internet activities as listed in the relevant Council resolutions</w:t>
      </w:r>
      <w:ins w:id="131" w:author="Author">
        <w:r w:rsidR="00AC75EC" w:rsidRPr="00AC75EC">
          <w:rPr>
            <w:rFonts w:ascii="Calibri" w:eastAsia="Times New Roman" w:hAnsi="Calibri"/>
            <w:sz w:val="24"/>
            <w:szCs w:val="20"/>
          </w:rPr>
          <w:t xml:space="preserve">, and in line with paragraph 100 of UNGA Resolution 80/173 to </w:t>
        </w:r>
        <w:proofErr w:type="gramStart"/>
        <w:r w:rsidR="00AC75EC" w:rsidRPr="00AC75EC">
          <w:rPr>
            <w:rFonts w:ascii="Calibri" w:eastAsia="Times New Roman" w:hAnsi="Calibri"/>
            <w:sz w:val="24"/>
            <w:szCs w:val="20"/>
          </w:rPr>
          <w:t>take into account</w:t>
        </w:r>
        <w:proofErr w:type="gramEnd"/>
        <w:r w:rsidR="00AC75EC" w:rsidRPr="00AC75EC">
          <w:rPr>
            <w:rFonts w:ascii="Calibri" w:eastAsia="Times New Roman" w:hAnsi="Calibri"/>
            <w:sz w:val="24"/>
            <w:szCs w:val="20"/>
          </w:rPr>
          <w:t xml:space="preserve"> the outcomes of the UN Internet Governance Forum that are relevant to the ITU’s mandate</w:t>
        </w:r>
      </w:ins>
      <w:r w:rsidRPr="005A34F0">
        <w:rPr>
          <w:rFonts w:ascii="Calibri" w:eastAsia="Times New Roman" w:hAnsi="Calibri"/>
          <w:sz w:val="24"/>
          <w:szCs w:val="20"/>
        </w:rPr>
        <w:t>;</w:t>
      </w:r>
    </w:p>
    <w:p w14:paraId="3A7977A2" w14:textId="1E3A16EB" w:rsidR="00AC75EC" w:rsidRPr="005A34F0" w:rsidRDefault="00AC75EC" w:rsidP="005A34F0">
      <w:pPr>
        <w:tabs>
          <w:tab w:val="left" w:pos="567"/>
          <w:tab w:val="left" w:pos="1134"/>
          <w:tab w:val="left" w:pos="1701"/>
          <w:tab w:val="left" w:pos="2268"/>
          <w:tab w:val="left" w:pos="2835"/>
        </w:tabs>
        <w:overflowPunct w:val="0"/>
        <w:autoSpaceDE w:val="0"/>
        <w:autoSpaceDN w:val="0"/>
        <w:adjustRightInd w:val="0"/>
        <w:spacing w:before="120" w:after="0"/>
        <w:jc w:val="left"/>
        <w:textAlignment w:val="baseline"/>
        <w:rPr>
          <w:rFonts w:ascii="Calibri" w:eastAsia="Times New Roman" w:hAnsi="Calibri"/>
          <w:sz w:val="24"/>
          <w:szCs w:val="20"/>
        </w:rPr>
      </w:pPr>
      <w:ins w:id="132" w:author="Author">
        <w:r>
          <w:rPr>
            <w:rFonts w:ascii="Calibri" w:eastAsia="Times New Roman" w:hAnsi="Calibri"/>
            <w:sz w:val="24"/>
            <w:szCs w:val="20"/>
          </w:rPr>
          <w:t>7</w:t>
        </w:r>
        <w:r>
          <w:rPr>
            <w:rFonts w:ascii="Calibri" w:eastAsia="Times New Roman" w:hAnsi="Calibri"/>
            <w:sz w:val="24"/>
            <w:szCs w:val="20"/>
          </w:rPr>
          <w:tab/>
        </w:r>
        <w:r w:rsidR="00160B42" w:rsidRPr="00160B42">
          <w:rPr>
            <w:rFonts w:ascii="Calibri" w:eastAsia="Times New Roman" w:hAnsi="Calibri"/>
            <w:sz w:val="24"/>
            <w:szCs w:val="20"/>
          </w:rPr>
          <w:t>to enhance the contribution of stakeholders to the CWG-Internet by inviting them to attend and contribute to the meetings of the group;</w:t>
        </w:r>
      </w:ins>
    </w:p>
    <w:p w14:paraId="166327A6" w14:textId="6AAC785D" w:rsidR="005A34F0" w:rsidRPr="005A34F0" w:rsidRDefault="005A34F0" w:rsidP="005A34F0">
      <w:pPr>
        <w:tabs>
          <w:tab w:val="left" w:pos="567"/>
          <w:tab w:val="left" w:pos="1134"/>
          <w:tab w:val="left" w:pos="1701"/>
          <w:tab w:val="left" w:pos="2268"/>
          <w:tab w:val="left" w:pos="2835"/>
        </w:tabs>
        <w:overflowPunct w:val="0"/>
        <w:autoSpaceDE w:val="0"/>
        <w:autoSpaceDN w:val="0"/>
        <w:adjustRightInd w:val="0"/>
        <w:spacing w:before="120" w:after="0"/>
        <w:jc w:val="left"/>
        <w:textAlignment w:val="baseline"/>
        <w:rPr>
          <w:rFonts w:ascii="Calibri" w:eastAsia="Times New Roman" w:hAnsi="Calibri"/>
          <w:color w:val="000000"/>
          <w:sz w:val="24"/>
          <w:szCs w:val="20"/>
        </w:rPr>
      </w:pPr>
      <w:del w:id="133" w:author="Author">
        <w:r w:rsidRPr="005A34F0" w:rsidDel="00160B42">
          <w:rPr>
            <w:rFonts w:ascii="Calibri" w:eastAsia="Times New Roman" w:hAnsi="Calibri"/>
            <w:sz w:val="24"/>
            <w:szCs w:val="20"/>
          </w:rPr>
          <w:delText>6</w:delText>
        </w:r>
      </w:del>
      <w:ins w:id="134" w:author="Author">
        <w:r w:rsidR="00160B42">
          <w:rPr>
            <w:rFonts w:ascii="Calibri" w:eastAsia="Times New Roman" w:hAnsi="Calibri"/>
            <w:sz w:val="24"/>
            <w:szCs w:val="20"/>
          </w:rPr>
          <w:t>8</w:t>
        </w:r>
      </w:ins>
      <w:r w:rsidRPr="005A34F0">
        <w:rPr>
          <w:rFonts w:ascii="Calibri" w:eastAsia="Times New Roman" w:hAnsi="Calibri"/>
          <w:sz w:val="24"/>
          <w:szCs w:val="20"/>
        </w:rPr>
        <w:tab/>
        <w:t>that CWG-Internet should strengthen its work to continue to address international Internet-related public policy issues,</w:t>
      </w:r>
    </w:p>
    <w:p w14:paraId="74F4D375" w14:textId="77777777" w:rsidR="005A34F0" w:rsidRPr="005A34F0" w:rsidRDefault="005A34F0" w:rsidP="005A34F0">
      <w:pPr>
        <w:keepNext/>
        <w:keepLines/>
        <w:tabs>
          <w:tab w:val="left" w:pos="567"/>
        </w:tabs>
        <w:overflowPunct w:val="0"/>
        <w:autoSpaceDE w:val="0"/>
        <w:autoSpaceDN w:val="0"/>
        <w:adjustRightInd w:val="0"/>
        <w:spacing w:before="160" w:after="0"/>
        <w:ind w:left="567"/>
        <w:jc w:val="left"/>
        <w:textAlignment w:val="baseline"/>
        <w:rPr>
          <w:rFonts w:ascii="Calibri" w:eastAsia="Times New Roman" w:hAnsi="Calibri"/>
          <w:i/>
          <w:sz w:val="24"/>
          <w:szCs w:val="20"/>
        </w:rPr>
      </w:pPr>
      <w:r w:rsidRPr="005A34F0">
        <w:rPr>
          <w:rFonts w:ascii="Calibri" w:eastAsia="Times New Roman" w:hAnsi="Calibri"/>
          <w:i/>
          <w:sz w:val="24"/>
          <w:szCs w:val="20"/>
        </w:rPr>
        <w:t>instructs the Secretary-General</w:t>
      </w:r>
    </w:p>
    <w:p w14:paraId="6F612CA2" w14:textId="301FD4C5" w:rsidR="005A34F0" w:rsidRPr="005A34F0" w:rsidRDefault="005A34F0" w:rsidP="005A34F0">
      <w:pPr>
        <w:tabs>
          <w:tab w:val="left" w:pos="567"/>
          <w:tab w:val="left" w:pos="1134"/>
          <w:tab w:val="left" w:pos="1701"/>
          <w:tab w:val="left" w:pos="2268"/>
          <w:tab w:val="left" w:pos="2835"/>
        </w:tabs>
        <w:overflowPunct w:val="0"/>
        <w:autoSpaceDE w:val="0"/>
        <w:autoSpaceDN w:val="0"/>
        <w:adjustRightInd w:val="0"/>
        <w:spacing w:before="120" w:after="0"/>
        <w:jc w:val="left"/>
        <w:textAlignment w:val="baseline"/>
        <w:rPr>
          <w:rFonts w:ascii="Calibri" w:eastAsia="Times New Roman" w:hAnsi="Calibri"/>
          <w:sz w:val="24"/>
          <w:szCs w:val="20"/>
        </w:rPr>
      </w:pPr>
      <w:r w:rsidRPr="005A34F0">
        <w:rPr>
          <w:rFonts w:ascii="Calibri" w:eastAsia="Times New Roman" w:hAnsi="Calibri"/>
          <w:sz w:val="24"/>
          <w:szCs w:val="20"/>
        </w:rPr>
        <w:t>1</w:t>
      </w:r>
      <w:r w:rsidRPr="005A34F0">
        <w:rPr>
          <w:rFonts w:ascii="Calibri" w:eastAsia="Times New Roman" w:hAnsi="Calibri"/>
          <w:sz w:val="24"/>
          <w:szCs w:val="20"/>
        </w:rPr>
        <w:tab/>
        <w:t xml:space="preserve">to continue to take a significant role and participate in international discussions and initiatives on the management of Internet domain names and addresses and other Internet resources, taking into account the impact of new and emerging telecommunications/ICTs, within the mandate of ITU, in order to contribute to international efforts and promote fruitful and constructive cooperation and partnership with relevant organizations, </w:t>
      </w:r>
      <w:ins w:id="135" w:author="Author">
        <w:r w:rsidR="00007187" w:rsidRPr="00007187">
          <w:rPr>
            <w:rFonts w:ascii="Calibri" w:eastAsia="Times New Roman" w:hAnsi="Calibri"/>
            <w:sz w:val="24"/>
            <w:szCs w:val="20"/>
          </w:rPr>
          <w:t xml:space="preserve">with responsibilities for Internet resources and to promote the importance of affordable Internet connectivity for sustainable development, </w:t>
        </w:r>
      </w:ins>
      <w:r w:rsidRPr="005A34F0">
        <w:rPr>
          <w:rFonts w:ascii="Calibri" w:eastAsia="Times New Roman" w:hAnsi="Calibri"/>
          <w:sz w:val="24"/>
          <w:szCs w:val="20"/>
        </w:rPr>
        <w:t>in particular the work of the United Nations;</w:t>
      </w:r>
    </w:p>
    <w:p w14:paraId="7DFA29E0" w14:textId="77777777" w:rsidR="005A34F0" w:rsidRPr="005A34F0" w:rsidRDefault="005A34F0" w:rsidP="005A34F0">
      <w:pPr>
        <w:tabs>
          <w:tab w:val="left" w:pos="567"/>
          <w:tab w:val="left" w:pos="1134"/>
          <w:tab w:val="left" w:pos="1701"/>
          <w:tab w:val="left" w:pos="2268"/>
          <w:tab w:val="left" w:pos="2835"/>
        </w:tabs>
        <w:overflowPunct w:val="0"/>
        <w:autoSpaceDE w:val="0"/>
        <w:autoSpaceDN w:val="0"/>
        <w:adjustRightInd w:val="0"/>
        <w:spacing w:before="120" w:after="0"/>
        <w:jc w:val="left"/>
        <w:textAlignment w:val="baseline"/>
        <w:rPr>
          <w:rFonts w:ascii="Calibri" w:eastAsia="Times New Roman" w:hAnsi="Calibri"/>
          <w:sz w:val="24"/>
          <w:szCs w:val="20"/>
        </w:rPr>
      </w:pPr>
      <w:r w:rsidRPr="005A34F0">
        <w:rPr>
          <w:rFonts w:ascii="Calibri" w:eastAsia="Times New Roman" w:hAnsi="Calibri"/>
          <w:sz w:val="24"/>
          <w:szCs w:val="20"/>
        </w:rPr>
        <w:t>2</w:t>
      </w:r>
      <w:r w:rsidRPr="005A34F0">
        <w:rPr>
          <w:rFonts w:ascii="Calibri" w:eastAsia="Times New Roman" w:hAnsi="Calibri"/>
          <w:sz w:val="24"/>
          <w:szCs w:val="20"/>
        </w:rPr>
        <w:tab/>
        <w:t xml:space="preserve">to continue promoting the importance of Internet connectivity for sustainable development, </w:t>
      </w:r>
      <w:proofErr w:type="gramStart"/>
      <w:r w:rsidRPr="005A34F0">
        <w:rPr>
          <w:rFonts w:ascii="Calibri" w:eastAsia="Times New Roman" w:hAnsi="Calibri"/>
          <w:sz w:val="24"/>
          <w:szCs w:val="20"/>
        </w:rPr>
        <w:t>taking into account</w:t>
      </w:r>
      <w:proofErr w:type="gramEnd"/>
      <w:r w:rsidRPr="005A34F0">
        <w:rPr>
          <w:rFonts w:ascii="Calibri" w:eastAsia="Times New Roman" w:hAnsi="Calibri"/>
          <w:sz w:val="24"/>
          <w:szCs w:val="20"/>
        </w:rPr>
        <w:t xml:space="preserve"> future developments of the Internet, the purposes of the Union and the interests of its membership as expressed in its instruments, resolutions and decisions;</w:t>
      </w:r>
    </w:p>
    <w:p w14:paraId="01256D4A" w14:textId="3F262D64" w:rsidR="005A34F0" w:rsidRPr="005A34F0" w:rsidRDefault="005A34F0" w:rsidP="005A34F0">
      <w:pPr>
        <w:tabs>
          <w:tab w:val="left" w:pos="567"/>
          <w:tab w:val="left" w:pos="1134"/>
          <w:tab w:val="left" w:pos="1701"/>
          <w:tab w:val="left" w:pos="2268"/>
          <w:tab w:val="left" w:pos="2835"/>
        </w:tabs>
        <w:overflowPunct w:val="0"/>
        <w:autoSpaceDE w:val="0"/>
        <w:autoSpaceDN w:val="0"/>
        <w:adjustRightInd w:val="0"/>
        <w:spacing w:before="120" w:after="0"/>
        <w:jc w:val="left"/>
        <w:textAlignment w:val="baseline"/>
        <w:rPr>
          <w:rFonts w:ascii="Calibri" w:eastAsia="Times New Roman" w:hAnsi="Calibri"/>
          <w:sz w:val="24"/>
          <w:szCs w:val="20"/>
        </w:rPr>
      </w:pPr>
      <w:r w:rsidRPr="005A34F0">
        <w:rPr>
          <w:rFonts w:ascii="Calibri" w:eastAsia="Times New Roman" w:hAnsi="Calibri"/>
          <w:sz w:val="24"/>
          <w:szCs w:val="20"/>
        </w:rPr>
        <w:t>3</w:t>
      </w:r>
      <w:r w:rsidRPr="005A34F0">
        <w:rPr>
          <w:rFonts w:ascii="Calibri" w:eastAsia="Times New Roman" w:hAnsi="Calibri"/>
          <w:sz w:val="24"/>
          <w:szCs w:val="20"/>
        </w:rPr>
        <w:tab/>
        <w:t xml:space="preserve">to take the necessary steps for ITU to continue to play a facilitating role in the coordination of international public policy issues pertaining to the Internet, as expressed in §35 d) of the Tunis Agenda, interacting as necessary </w:t>
      </w:r>
      <w:ins w:id="136" w:author="Author">
        <w:r w:rsidR="00C36D5F">
          <w:rPr>
            <w:rFonts w:ascii="Calibri" w:eastAsia="Times New Roman" w:hAnsi="Calibri"/>
            <w:sz w:val="24"/>
            <w:szCs w:val="20"/>
          </w:rPr>
          <w:t xml:space="preserve">working </w:t>
        </w:r>
        <w:proofErr w:type="spellStart"/>
        <w:r w:rsidR="00C36D5F">
          <w:rPr>
            <w:rFonts w:ascii="Calibri" w:eastAsia="Times New Roman" w:hAnsi="Calibri"/>
            <w:sz w:val="24"/>
            <w:szCs w:val="20"/>
          </w:rPr>
          <w:t>clsely</w:t>
        </w:r>
        <w:proofErr w:type="spellEnd"/>
        <w:r w:rsidR="00C36D5F">
          <w:rPr>
            <w:rFonts w:ascii="Calibri" w:eastAsia="Times New Roman" w:hAnsi="Calibri"/>
            <w:sz w:val="24"/>
            <w:szCs w:val="20"/>
          </w:rPr>
          <w:t xml:space="preserve"> </w:t>
        </w:r>
      </w:ins>
      <w:r w:rsidRPr="005A34F0">
        <w:rPr>
          <w:rFonts w:ascii="Calibri" w:eastAsia="Times New Roman" w:hAnsi="Calibri"/>
          <w:sz w:val="24"/>
          <w:szCs w:val="20"/>
        </w:rPr>
        <w:t>with other intergovernmental organizations in these domains</w:t>
      </w:r>
      <w:ins w:id="137" w:author="Author">
        <w:r w:rsidR="00B21CEB" w:rsidRPr="00B21CEB">
          <w:t xml:space="preserve"> </w:t>
        </w:r>
        <w:r w:rsidR="00B21CEB" w:rsidRPr="00B21CEB">
          <w:rPr>
            <w:rFonts w:ascii="Calibri" w:eastAsia="Times New Roman" w:hAnsi="Calibri"/>
            <w:sz w:val="24"/>
            <w:szCs w:val="20"/>
          </w:rPr>
          <w:t>in order to encourage a joined-up approach across the UN family</w:t>
        </w:r>
      </w:ins>
      <w:r w:rsidRPr="005A34F0">
        <w:rPr>
          <w:rFonts w:ascii="Calibri" w:eastAsia="Times New Roman" w:hAnsi="Calibri"/>
          <w:sz w:val="24"/>
          <w:szCs w:val="20"/>
        </w:rPr>
        <w:t>;</w:t>
      </w:r>
    </w:p>
    <w:p w14:paraId="13DE6D8D" w14:textId="77777777" w:rsidR="005A34F0" w:rsidRPr="005A34F0" w:rsidRDefault="005A34F0" w:rsidP="005A34F0">
      <w:pPr>
        <w:tabs>
          <w:tab w:val="left" w:pos="567"/>
          <w:tab w:val="left" w:pos="1134"/>
          <w:tab w:val="left" w:pos="1701"/>
          <w:tab w:val="left" w:pos="2268"/>
          <w:tab w:val="left" w:pos="2835"/>
        </w:tabs>
        <w:overflowPunct w:val="0"/>
        <w:autoSpaceDE w:val="0"/>
        <w:autoSpaceDN w:val="0"/>
        <w:adjustRightInd w:val="0"/>
        <w:spacing w:before="120" w:after="0"/>
        <w:jc w:val="left"/>
        <w:textAlignment w:val="baseline"/>
        <w:rPr>
          <w:rFonts w:ascii="Calibri" w:eastAsia="Times New Roman" w:hAnsi="Calibri"/>
          <w:sz w:val="24"/>
          <w:szCs w:val="20"/>
        </w:rPr>
      </w:pPr>
      <w:r w:rsidRPr="005A34F0">
        <w:rPr>
          <w:rFonts w:ascii="Calibri" w:eastAsia="Times New Roman" w:hAnsi="Calibri"/>
          <w:sz w:val="24"/>
          <w:szCs w:val="20"/>
        </w:rPr>
        <w:t>4</w:t>
      </w:r>
      <w:r w:rsidRPr="005A34F0">
        <w:rPr>
          <w:rFonts w:ascii="Calibri" w:eastAsia="Times New Roman" w:hAnsi="Calibri"/>
          <w:sz w:val="24"/>
          <w:szCs w:val="20"/>
        </w:rPr>
        <w:tab/>
        <w:t>to continue to raise awareness of the critical importance of sustainable development in discussions and initiatives on international public policy issues pertaining to the Internet and the management of Internet resources;</w:t>
      </w:r>
    </w:p>
    <w:p w14:paraId="571D8081" w14:textId="77777777" w:rsidR="005A34F0" w:rsidRPr="005A34F0" w:rsidRDefault="005A34F0" w:rsidP="005A34F0">
      <w:pPr>
        <w:tabs>
          <w:tab w:val="left" w:pos="567"/>
          <w:tab w:val="left" w:pos="1134"/>
          <w:tab w:val="left" w:pos="1701"/>
          <w:tab w:val="left" w:pos="2268"/>
          <w:tab w:val="left" w:pos="2835"/>
        </w:tabs>
        <w:overflowPunct w:val="0"/>
        <w:autoSpaceDE w:val="0"/>
        <w:autoSpaceDN w:val="0"/>
        <w:adjustRightInd w:val="0"/>
        <w:spacing w:before="120" w:after="0"/>
        <w:jc w:val="left"/>
        <w:textAlignment w:val="baseline"/>
        <w:rPr>
          <w:rFonts w:ascii="Calibri" w:eastAsia="Times New Roman" w:hAnsi="Calibri"/>
          <w:sz w:val="24"/>
          <w:szCs w:val="20"/>
        </w:rPr>
      </w:pPr>
      <w:r w:rsidRPr="005A34F0">
        <w:rPr>
          <w:rFonts w:ascii="Calibri" w:eastAsia="Times New Roman" w:hAnsi="Calibri"/>
          <w:sz w:val="24"/>
          <w:szCs w:val="20"/>
        </w:rPr>
        <w:t>5</w:t>
      </w:r>
      <w:r w:rsidRPr="005A34F0">
        <w:rPr>
          <w:rFonts w:ascii="Calibri" w:eastAsia="Times New Roman" w:hAnsi="Calibri"/>
          <w:sz w:val="24"/>
          <w:szCs w:val="20"/>
        </w:rPr>
        <w:tab/>
        <w:t>in line with § 78 a) of the Tunis Agenda, to continue to contribute as appropriate to the work of IGF;</w:t>
      </w:r>
    </w:p>
    <w:p w14:paraId="21D7C8BE" w14:textId="77777777" w:rsidR="005A34F0" w:rsidRPr="005A34F0" w:rsidRDefault="005A34F0" w:rsidP="005A34F0">
      <w:pPr>
        <w:tabs>
          <w:tab w:val="left" w:pos="567"/>
          <w:tab w:val="left" w:pos="1134"/>
          <w:tab w:val="left" w:pos="1701"/>
          <w:tab w:val="left" w:pos="2268"/>
          <w:tab w:val="left" w:pos="2835"/>
        </w:tabs>
        <w:overflowPunct w:val="0"/>
        <w:autoSpaceDE w:val="0"/>
        <w:autoSpaceDN w:val="0"/>
        <w:adjustRightInd w:val="0"/>
        <w:spacing w:before="120" w:after="0"/>
        <w:jc w:val="left"/>
        <w:textAlignment w:val="baseline"/>
        <w:rPr>
          <w:rFonts w:ascii="Calibri" w:eastAsia="Times New Roman" w:hAnsi="Calibri"/>
          <w:sz w:val="24"/>
          <w:szCs w:val="20"/>
        </w:rPr>
      </w:pPr>
      <w:r w:rsidRPr="005A34F0">
        <w:rPr>
          <w:rFonts w:ascii="Calibri" w:eastAsia="Times New Roman" w:hAnsi="Calibri"/>
          <w:sz w:val="24"/>
          <w:szCs w:val="20"/>
        </w:rPr>
        <w:t>6</w:t>
      </w:r>
      <w:r w:rsidRPr="005A34F0">
        <w:rPr>
          <w:rFonts w:ascii="Calibri" w:eastAsia="Times New Roman" w:hAnsi="Calibri"/>
          <w:sz w:val="24"/>
          <w:szCs w:val="20"/>
        </w:rPr>
        <w:tab/>
        <w:t>to continue to take the necessary steps for ITU to play an active and constructive role in the process towards enhanced cooperation as expressed in § 71 of the Tunis Agenda;</w:t>
      </w:r>
    </w:p>
    <w:p w14:paraId="6E3CE428" w14:textId="77777777" w:rsidR="005A34F0" w:rsidRPr="005A34F0" w:rsidRDefault="005A34F0" w:rsidP="005A34F0">
      <w:pPr>
        <w:tabs>
          <w:tab w:val="left" w:pos="567"/>
          <w:tab w:val="left" w:pos="1134"/>
          <w:tab w:val="left" w:pos="1701"/>
          <w:tab w:val="left" w:pos="2268"/>
          <w:tab w:val="left" w:pos="2835"/>
        </w:tabs>
        <w:overflowPunct w:val="0"/>
        <w:autoSpaceDE w:val="0"/>
        <w:autoSpaceDN w:val="0"/>
        <w:adjustRightInd w:val="0"/>
        <w:spacing w:before="120" w:after="0"/>
        <w:jc w:val="left"/>
        <w:textAlignment w:val="baseline"/>
        <w:rPr>
          <w:rFonts w:ascii="Calibri" w:eastAsia="Times New Roman" w:hAnsi="Calibri"/>
          <w:sz w:val="24"/>
          <w:szCs w:val="20"/>
        </w:rPr>
      </w:pPr>
      <w:r w:rsidRPr="005A34F0">
        <w:rPr>
          <w:rFonts w:ascii="Calibri" w:eastAsia="Times New Roman" w:hAnsi="Calibri"/>
          <w:sz w:val="24"/>
          <w:szCs w:val="20"/>
        </w:rPr>
        <w:lastRenderedPageBreak/>
        <w:t>7</w:t>
      </w:r>
      <w:r w:rsidRPr="005A34F0">
        <w:rPr>
          <w:rFonts w:ascii="Calibri" w:eastAsia="Times New Roman" w:hAnsi="Calibri"/>
          <w:sz w:val="24"/>
          <w:szCs w:val="20"/>
        </w:rPr>
        <w:tab/>
        <w:t>to continue to take the necessary steps in ITU's own internal process towards enhanced cooperation on international public policy issues pertaining to the Internet as expressed in § 71 of the Tunis Agenda, involving all stakeholders, in their respective roles and responsibilities;</w:t>
      </w:r>
    </w:p>
    <w:p w14:paraId="3109C925" w14:textId="77777777" w:rsidR="005A34F0" w:rsidRPr="005A34F0" w:rsidRDefault="005A34F0" w:rsidP="005A34F0">
      <w:pPr>
        <w:tabs>
          <w:tab w:val="left" w:pos="567"/>
          <w:tab w:val="left" w:pos="1134"/>
          <w:tab w:val="left" w:pos="1701"/>
          <w:tab w:val="left" w:pos="2268"/>
          <w:tab w:val="left" w:pos="2835"/>
        </w:tabs>
        <w:overflowPunct w:val="0"/>
        <w:autoSpaceDE w:val="0"/>
        <w:autoSpaceDN w:val="0"/>
        <w:adjustRightInd w:val="0"/>
        <w:spacing w:before="120" w:after="0"/>
        <w:jc w:val="left"/>
        <w:textAlignment w:val="baseline"/>
        <w:rPr>
          <w:rFonts w:ascii="Calibri" w:eastAsia="Times New Roman" w:hAnsi="Calibri"/>
          <w:sz w:val="24"/>
          <w:szCs w:val="20"/>
        </w:rPr>
      </w:pPr>
      <w:r w:rsidRPr="005A34F0">
        <w:rPr>
          <w:rFonts w:ascii="Calibri" w:eastAsia="Times New Roman" w:hAnsi="Calibri"/>
          <w:sz w:val="24"/>
          <w:szCs w:val="20"/>
        </w:rPr>
        <w:t>8</w:t>
      </w:r>
      <w:r w:rsidRPr="005A34F0">
        <w:rPr>
          <w:rFonts w:ascii="Calibri" w:eastAsia="Times New Roman" w:hAnsi="Calibri"/>
          <w:sz w:val="24"/>
          <w:szCs w:val="20"/>
        </w:rPr>
        <w:tab/>
        <w:t>to continue to report annually to the Council on the activities undertaken on these subjects and the implementation of this resolution and to submit proposals as appropriate, and, after the endorsement of this report by Member States through consultation procedures in force, to submit the report to the Secretary-General of the United Nations;</w:t>
      </w:r>
    </w:p>
    <w:p w14:paraId="5F765899" w14:textId="77777777" w:rsidR="005A34F0" w:rsidRDefault="005A34F0" w:rsidP="005A34F0">
      <w:pPr>
        <w:tabs>
          <w:tab w:val="left" w:pos="567"/>
          <w:tab w:val="left" w:pos="1134"/>
          <w:tab w:val="left" w:pos="1701"/>
          <w:tab w:val="left" w:pos="2268"/>
          <w:tab w:val="left" w:pos="2835"/>
        </w:tabs>
        <w:overflowPunct w:val="0"/>
        <w:autoSpaceDE w:val="0"/>
        <w:autoSpaceDN w:val="0"/>
        <w:adjustRightInd w:val="0"/>
        <w:spacing w:before="120" w:after="0"/>
        <w:jc w:val="left"/>
        <w:textAlignment w:val="baseline"/>
        <w:rPr>
          <w:ins w:id="138" w:author="Author"/>
          <w:rFonts w:ascii="Calibri" w:eastAsia="Times New Roman" w:hAnsi="Calibri"/>
          <w:sz w:val="24"/>
          <w:szCs w:val="20"/>
        </w:rPr>
      </w:pPr>
      <w:r w:rsidRPr="005A34F0">
        <w:rPr>
          <w:rFonts w:ascii="Calibri" w:eastAsia="Times New Roman" w:hAnsi="Calibri"/>
          <w:sz w:val="24"/>
          <w:szCs w:val="20"/>
        </w:rPr>
        <w:t>9</w:t>
      </w:r>
      <w:r w:rsidRPr="005A34F0">
        <w:rPr>
          <w:rFonts w:ascii="Calibri" w:eastAsia="Times New Roman" w:hAnsi="Calibri"/>
          <w:sz w:val="24"/>
          <w:szCs w:val="20"/>
        </w:rPr>
        <w:tab/>
        <w:t xml:space="preserve">to continue to disseminate, as appropriate, the reports of </w:t>
      </w:r>
      <w:r w:rsidRPr="005A34F0">
        <w:rPr>
          <w:rFonts w:ascii="Calibri" w:eastAsia="Times New Roman" w:hAnsi="Calibri"/>
          <w:sz w:val="24"/>
          <w:szCs w:val="24"/>
        </w:rPr>
        <w:t>CWG-Internet</w:t>
      </w:r>
      <w:r w:rsidRPr="005A34F0">
        <w:rPr>
          <w:rFonts w:ascii="Calibri" w:eastAsia="Times New Roman" w:hAnsi="Calibri"/>
          <w:sz w:val="24"/>
          <w:szCs w:val="20"/>
        </w:rPr>
        <w:t xml:space="preserve"> to all relevant international organizations and stakeholders actively involved in such matters for their consideration in their policy-making processes;</w:t>
      </w:r>
    </w:p>
    <w:p w14:paraId="11626516" w14:textId="2991336E" w:rsidR="00AD3358" w:rsidRPr="005A34F0" w:rsidRDefault="00AD3358" w:rsidP="005A34F0">
      <w:pPr>
        <w:tabs>
          <w:tab w:val="left" w:pos="567"/>
          <w:tab w:val="left" w:pos="1134"/>
          <w:tab w:val="left" w:pos="1701"/>
          <w:tab w:val="left" w:pos="2268"/>
          <w:tab w:val="left" w:pos="2835"/>
        </w:tabs>
        <w:overflowPunct w:val="0"/>
        <w:autoSpaceDE w:val="0"/>
        <w:autoSpaceDN w:val="0"/>
        <w:adjustRightInd w:val="0"/>
        <w:spacing w:before="120" w:after="0"/>
        <w:jc w:val="left"/>
        <w:textAlignment w:val="baseline"/>
        <w:rPr>
          <w:rFonts w:ascii="Calibri" w:eastAsia="Times New Roman" w:hAnsi="Calibri"/>
          <w:sz w:val="24"/>
          <w:szCs w:val="20"/>
        </w:rPr>
      </w:pPr>
      <w:ins w:id="139" w:author="Author">
        <w:r>
          <w:rPr>
            <w:rFonts w:ascii="Calibri" w:eastAsia="Times New Roman" w:hAnsi="Calibri"/>
            <w:sz w:val="24"/>
            <w:szCs w:val="20"/>
          </w:rPr>
          <w:t>10</w:t>
        </w:r>
        <w:r>
          <w:rPr>
            <w:rFonts w:ascii="Calibri" w:eastAsia="Times New Roman" w:hAnsi="Calibri"/>
            <w:sz w:val="24"/>
            <w:szCs w:val="20"/>
          </w:rPr>
          <w:tab/>
        </w:r>
        <w:r w:rsidR="00AF01CB" w:rsidRPr="00AF01CB">
          <w:rPr>
            <w:rFonts w:ascii="Calibri" w:eastAsia="Times New Roman" w:hAnsi="Calibri"/>
            <w:sz w:val="24"/>
            <w:szCs w:val="20"/>
          </w:rPr>
          <w:t>to invite all relevant international organizations and stakeholders actively involved in such matters to participate in the work of the CWG-Internet;</w:t>
        </w:r>
      </w:ins>
    </w:p>
    <w:p w14:paraId="5A31BC59" w14:textId="0116DEEF" w:rsidR="005A34F0" w:rsidRPr="005A34F0" w:rsidRDefault="005A34F0" w:rsidP="005A34F0">
      <w:pPr>
        <w:tabs>
          <w:tab w:val="left" w:pos="567"/>
          <w:tab w:val="left" w:pos="1134"/>
          <w:tab w:val="left" w:pos="1701"/>
          <w:tab w:val="left" w:pos="2268"/>
          <w:tab w:val="left" w:pos="2835"/>
        </w:tabs>
        <w:overflowPunct w:val="0"/>
        <w:autoSpaceDE w:val="0"/>
        <w:autoSpaceDN w:val="0"/>
        <w:adjustRightInd w:val="0"/>
        <w:spacing w:before="120" w:after="0"/>
        <w:jc w:val="left"/>
        <w:textAlignment w:val="baseline"/>
        <w:rPr>
          <w:rFonts w:ascii="Calibri" w:eastAsia="Times New Roman" w:hAnsi="Calibri"/>
          <w:sz w:val="24"/>
          <w:szCs w:val="20"/>
        </w:rPr>
      </w:pPr>
      <w:del w:id="140" w:author="Author">
        <w:r w:rsidRPr="005A34F0" w:rsidDel="00AF01CB">
          <w:rPr>
            <w:rFonts w:ascii="Calibri" w:eastAsia="Times New Roman" w:hAnsi="Calibri"/>
            <w:sz w:val="24"/>
            <w:szCs w:val="20"/>
          </w:rPr>
          <w:delText>10</w:delText>
        </w:r>
      </w:del>
      <w:ins w:id="141" w:author="Author">
        <w:r w:rsidR="00AF01CB" w:rsidRPr="005A34F0">
          <w:rPr>
            <w:rFonts w:ascii="Calibri" w:eastAsia="Times New Roman" w:hAnsi="Calibri"/>
            <w:sz w:val="24"/>
            <w:szCs w:val="20"/>
          </w:rPr>
          <w:t>1</w:t>
        </w:r>
        <w:r w:rsidR="00AF01CB">
          <w:rPr>
            <w:rFonts w:ascii="Calibri" w:eastAsia="Times New Roman" w:hAnsi="Calibri"/>
            <w:sz w:val="24"/>
            <w:szCs w:val="20"/>
          </w:rPr>
          <w:t>1</w:t>
        </w:r>
      </w:ins>
      <w:r w:rsidRPr="005A34F0">
        <w:rPr>
          <w:rFonts w:ascii="Calibri" w:eastAsia="Times New Roman" w:hAnsi="Calibri"/>
          <w:sz w:val="24"/>
          <w:szCs w:val="20"/>
        </w:rPr>
        <w:tab/>
        <w:t>to engage, as appropriate, in other relevant United Nations activities on international Internet-related public policy issues and to promote the work of ITU and its members,</w:t>
      </w:r>
    </w:p>
    <w:p w14:paraId="41138935" w14:textId="77777777" w:rsidR="005A34F0" w:rsidRPr="005A34F0" w:rsidRDefault="005A34F0" w:rsidP="005A34F0">
      <w:pPr>
        <w:keepNext/>
        <w:keepLines/>
        <w:tabs>
          <w:tab w:val="left" w:pos="567"/>
        </w:tabs>
        <w:overflowPunct w:val="0"/>
        <w:autoSpaceDE w:val="0"/>
        <w:autoSpaceDN w:val="0"/>
        <w:adjustRightInd w:val="0"/>
        <w:spacing w:before="160" w:after="0"/>
        <w:ind w:left="567"/>
        <w:jc w:val="left"/>
        <w:textAlignment w:val="baseline"/>
        <w:rPr>
          <w:rFonts w:ascii="Calibri" w:eastAsia="Times New Roman" w:hAnsi="Calibri"/>
          <w:i/>
          <w:sz w:val="24"/>
          <w:szCs w:val="20"/>
        </w:rPr>
      </w:pPr>
      <w:r w:rsidRPr="005A34F0">
        <w:rPr>
          <w:rFonts w:ascii="Calibri" w:eastAsia="Times New Roman" w:hAnsi="Calibri"/>
          <w:i/>
          <w:sz w:val="24"/>
          <w:szCs w:val="20"/>
        </w:rPr>
        <w:t xml:space="preserve">instructs the Directors of the Bureaux </w:t>
      </w:r>
    </w:p>
    <w:p w14:paraId="25839F28" w14:textId="77777777" w:rsidR="005A34F0" w:rsidRPr="005A34F0" w:rsidRDefault="005A34F0" w:rsidP="005A34F0">
      <w:pPr>
        <w:tabs>
          <w:tab w:val="left" w:pos="567"/>
          <w:tab w:val="left" w:pos="1134"/>
          <w:tab w:val="left" w:pos="1701"/>
          <w:tab w:val="left" w:pos="2268"/>
          <w:tab w:val="left" w:pos="2835"/>
        </w:tabs>
        <w:overflowPunct w:val="0"/>
        <w:autoSpaceDE w:val="0"/>
        <w:autoSpaceDN w:val="0"/>
        <w:adjustRightInd w:val="0"/>
        <w:spacing w:before="120" w:after="0"/>
        <w:jc w:val="left"/>
        <w:textAlignment w:val="baseline"/>
        <w:rPr>
          <w:rFonts w:ascii="Calibri" w:eastAsia="Times New Roman" w:hAnsi="Calibri"/>
          <w:sz w:val="24"/>
          <w:szCs w:val="20"/>
        </w:rPr>
      </w:pPr>
      <w:r w:rsidRPr="005A34F0">
        <w:rPr>
          <w:rFonts w:ascii="Calibri" w:eastAsia="Times New Roman" w:hAnsi="Calibri"/>
          <w:sz w:val="24"/>
          <w:szCs w:val="20"/>
        </w:rPr>
        <w:t>1</w:t>
      </w:r>
      <w:r w:rsidRPr="005A34F0">
        <w:rPr>
          <w:rFonts w:ascii="Calibri" w:eastAsia="Times New Roman" w:hAnsi="Calibri"/>
          <w:sz w:val="24"/>
          <w:szCs w:val="20"/>
        </w:rPr>
        <w:tab/>
        <w:t xml:space="preserve">to contribute to </w:t>
      </w:r>
      <w:r w:rsidRPr="005A34F0">
        <w:rPr>
          <w:rFonts w:ascii="Calibri" w:eastAsia="Times New Roman" w:hAnsi="Calibri"/>
          <w:sz w:val="24"/>
          <w:szCs w:val="24"/>
        </w:rPr>
        <w:t>CWG-Internet</w:t>
      </w:r>
      <w:r w:rsidRPr="005A34F0">
        <w:rPr>
          <w:rFonts w:ascii="Calibri" w:eastAsia="Times New Roman" w:hAnsi="Calibri"/>
          <w:sz w:val="24"/>
          <w:szCs w:val="20"/>
        </w:rPr>
        <w:t xml:space="preserve"> concerning the activities undertaken by their respective Sectors, considering Council Resolutions 1305 and 1336, which are relevant to the work of the </w:t>
      </w:r>
      <w:r w:rsidRPr="005A34F0">
        <w:rPr>
          <w:rFonts w:ascii="Calibri" w:eastAsia="Times New Roman" w:hAnsi="Calibri"/>
          <w:sz w:val="24"/>
          <w:szCs w:val="24"/>
        </w:rPr>
        <w:t>group;</w:t>
      </w:r>
    </w:p>
    <w:p w14:paraId="457D8065" w14:textId="3EB84216" w:rsidR="005A34F0" w:rsidRPr="005A34F0" w:rsidRDefault="005A34F0" w:rsidP="005A34F0">
      <w:pPr>
        <w:tabs>
          <w:tab w:val="left" w:pos="567"/>
          <w:tab w:val="left" w:pos="1134"/>
          <w:tab w:val="left" w:pos="1701"/>
          <w:tab w:val="left" w:pos="2268"/>
          <w:tab w:val="left" w:pos="2835"/>
        </w:tabs>
        <w:overflowPunct w:val="0"/>
        <w:autoSpaceDE w:val="0"/>
        <w:autoSpaceDN w:val="0"/>
        <w:adjustRightInd w:val="0"/>
        <w:spacing w:before="120" w:after="0"/>
        <w:jc w:val="left"/>
        <w:textAlignment w:val="baseline"/>
        <w:rPr>
          <w:rFonts w:ascii="Calibri" w:eastAsia="Times New Roman" w:hAnsi="Calibri"/>
          <w:sz w:val="24"/>
          <w:szCs w:val="20"/>
        </w:rPr>
      </w:pPr>
      <w:r w:rsidRPr="005A34F0">
        <w:rPr>
          <w:rFonts w:ascii="Calibri" w:eastAsia="Times New Roman" w:hAnsi="Calibri"/>
          <w:sz w:val="24"/>
          <w:szCs w:val="20"/>
        </w:rPr>
        <w:t>2</w:t>
      </w:r>
      <w:r w:rsidRPr="005A34F0">
        <w:rPr>
          <w:rFonts w:ascii="Calibri" w:eastAsia="Times New Roman" w:hAnsi="Calibri"/>
          <w:sz w:val="24"/>
          <w:szCs w:val="20"/>
        </w:rPr>
        <w:tab/>
        <w:t>to provide advice and assistance, within the Union's expertise, and within available resources, as appropriate, in cooperation with relevant organizations, to Member States, if so requested, in order to achieve their stated policy objectives with respect to the management of Internet domain names and addresses, other Internet resources</w:t>
      </w:r>
      <w:r w:rsidRPr="005A34F0">
        <w:rPr>
          <w:rFonts w:ascii="Calibri" w:eastAsia="Times New Roman" w:hAnsi="Calibri"/>
          <w:sz w:val="24"/>
          <w:szCs w:val="24"/>
        </w:rPr>
        <w:t xml:space="preserve"> and international Internet connectivity, within the remit of ITU, such as capacity building, availability and costs related to infrastructure</w:t>
      </w:r>
      <w:r w:rsidRPr="005A34F0">
        <w:rPr>
          <w:rFonts w:ascii="Calibri" w:eastAsia="Times New Roman" w:hAnsi="Calibri"/>
          <w:sz w:val="24"/>
          <w:szCs w:val="20"/>
        </w:rPr>
        <w:t>, and with respect to Internet-related public policy issues</w:t>
      </w:r>
      <w:del w:id="142" w:author="Author">
        <w:r w:rsidRPr="005A34F0" w:rsidDel="00AF01CB">
          <w:rPr>
            <w:rFonts w:ascii="Calibri" w:eastAsia="Times New Roman" w:hAnsi="Calibri"/>
            <w:sz w:val="24"/>
            <w:szCs w:val="20"/>
          </w:rPr>
          <w:delText xml:space="preserve">, as stated in the annex to Council Resolution 1305, which identifies the role of </w:delText>
        </w:r>
        <w:r w:rsidRPr="005A34F0" w:rsidDel="00AF01CB">
          <w:rPr>
            <w:rFonts w:ascii="Calibri" w:eastAsia="Times New Roman" w:hAnsi="Calibri"/>
            <w:sz w:val="24"/>
            <w:szCs w:val="24"/>
          </w:rPr>
          <w:delText>CWG-Internet</w:delText>
        </w:r>
        <w:r w:rsidRPr="005A34F0" w:rsidDel="00AF01CB">
          <w:rPr>
            <w:rFonts w:ascii="Calibri" w:eastAsia="Times New Roman" w:hAnsi="Calibri"/>
            <w:sz w:val="24"/>
            <w:szCs w:val="20"/>
          </w:rPr>
          <w:delText>,</w:delText>
        </w:r>
      </w:del>
      <w:r w:rsidRPr="005A34F0">
        <w:rPr>
          <w:rFonts w:ascii="Calibri" w:eastAsia="Times New Roman" w:hAnsi="Calibri"/>
          <w:sz w:val="24"/>
          <w:szCs w:val="20"/>
        </w:rPr>
        <w:t xml:space="preserve"> within their mandate;</w:t>
      </w:r>
    </w:p>
    <w:p w14:paraId="7AB38BBD" w14:textId="77777777" w:rsidR="005A34F0" w:rsidRDefault="005A34F0" w:rsidP="005A34F0">
      <w:pPr>
        <w:tabs>
          <w:tab w:val="left" w:pos="567"/>
          <w:tab w:val="left" w:pos="1134"/>
          <w:tab w:val="left" w:pos="1701"/>
          <w:tab w:val="left" w:pos="2268"/>
          <w:tab w:val="left" w:pos="2835"/>
        </w:tabs>
        <w:overflowPunct w:val="0"/>
        <w:autoSpaceDE w:val="0"/>
        <w:autoSpaceDN w:val="0"/>
        <w:adjustRightInd w:val="0"/>
        <w:spacing w:before="120" w:after="0"/>
        <w:jc w:val="left"/>
        <w:textAlignment w:val="baseline"/>
        <w:rPr>
          <w:ins w:id="143" w:author="Author"/>
          <w:rFonts w:ascii="Calibri" w:eastAsia="Times New Roman" w:hAnsi="Calibri"/>
          <w:sz w:val="24"/>
          <w:szCs w:val="20"/>
        </w:rPr>
      </w:pPr>
      <w:r w:rsidRPr="005A34F0">
        <w:rPr>
          <w:rFonts w:ascii="Calibri" w:eastAsia="Times New Roman" w:hAnsi="Calibri"/>
          <w:sz w:val="24"/>
          <w:szCs w:val="20"/>
        </w:rPr>
        <w:t>3</w:t>
      </w:r>
      <w:r w:rsidRPr="005A34F0">
        <w:rPr>
          <w:rFonts w:ascii="Calibri" w:eastAsia="Times New Roman" w:hAnsi="Calibri"/>
          <w:sz w:val="24"/>
          <w:szCs w:val="20"/>
        </w:rPr>
        <w:tab/>
        <w:t>to liaise and to cooperate with the regional telecommunication organizations pursuant to this resolution;</w:t>
      </w:r>
    </w:p>
    <w:p w14:paraId="296609C9" w14:textId="1898A02B" w:rsidR="00AF01CB" w:rsidRPr="005A34F0" w:rsidRDefault="00AF01CB" w:rsidP="005A34F0">
      <w:pPr>
        <w:tabs>
          <w:tab w:val="left" w:pos="567"/>
          <w:tab w:val="left" w:pos="1134"/>
          <w:tab w:val="left" w:pos="1701"/>
          <w:tab w:val="left" w:pos="2268"/>
          <w:tab w:val="left" w:pos="2835"/>
        </w:tabs>
        <w:overflowPunct w:val="0"/>
        <w:autoSpaceDE w:val="0"/>
        <w:autoSpaceDN w:val="0"/>
        <w:adjustRightInd w:val="0"/>
        <w:spacing w:before="120" w:after="0"/>
        <w:jc w:val="left"/>
        <w:textAlignment w:val="baseline"/>
        <w:rPr>
          <w:rFonts w:ascii="Calibri" w:eastAsia="Times New Roman" w:hAnsi="Calibri"/>
          <w:sz w:val="24"/>
          <w:szCs w:val="20"/>
        </w:rPr>
      </w:pPr>
      <w:ins w:id="144" w:author="Author">
        <w:r>
          <w:rPr>
            <w:rFonts w:ascii="Calibri" w:eastAsia="Times New Roman" w:hAnsi="Calibri"/>
            <w:sz w:val="24"/>
            <w:szCs w:val="20"/>
          </w:rPr>
          <w:t>4</w:t>
        </w:r>
        <w:r>
          <w:rPr>
            <w:rFonts w:ascii="Calibri" w:eastAsia="Times New Roman" w:hAnsi="Calibri"/>
            <w:sz w:val="24"/>
            <w:szCs w:val="20"/>
          </w:rPr>
          <w:tab/>
        </w:r>
        <w:r w:rsidR="00D649FE" w:rsidRPr="00D649FE">
          <w:rPr>
            <w:rFonts w:ascii="Calibri" w:eastAsia="Times New Roman" w:hAnsi="Calibri"/>
            <w:sz w:val="24"/>
            <w:szCs w:val="20"/>
          </w:rPr>
          <w:t xml:space="preserve">to consult the CWG-Internet on proposed work plans in their respective sectors that are relevant to this resolution, and </w:t>
        </w:r>
        <w:proofErr w:type="gramStart"/>
        <w:r w:rsidR="00D649FE" w:rsidRPr="00D649FE">
          <w:rPr>
            <w:rFonts w:ascii="Calibri" w:eastAsia="Times New Roman" w:hAnsi="Calibri"/>
            <w:sz w:val="24"/>
            <w:szCs w:val="20"/>
          </w:rPr>
          <w:t>take into account</w:t>
        </w:r>
        <w:proofErr w:type="gramEnd"/>
        <w:r w:rsidR="00D649FE" w:rsidRPr="00D649FE">
          <w:rPr>
            <w:rFonts w:ascii="Calibri" w:eastAsia="Times New Roman" w:hAnsi="Calibri"/>
            <w:sz w:val="24"/>
            <w:szCs w:val="20"/>
          </w:rPr>
          <w:t xml:space="preserve"> any feedback from the Group</w:t>
        </w:r>
        <w:r w:rsidR="00D649FE">
          <w:rPr>
            <w:rFonts w:ascii="Calibri" w:eastAsia="Times New Roman" w:hAnsi="Calibri"/>
            <w:sz w:val="24"/>
            <w:szCs w:val="20"/>
          </w:rPr>
          <w:t>,</w:t>
        </w:r>
      </w:ins>
    </w:p>
    <w:p w14:paraId="5504C4D3" w14:textId="64259B2E" w:rsidR="005A34F0" w:rsidRPr="005A34F0" w:rsidDel="00D649FE" w:rsidRDefault="005A34F0" w:rsidP="005A34F0">
      <w:pPr>
        <w:tabs>
          <w:tab w:val="left" w:pos="567"/>
          <w:tab w:val="left" w:pos="1134"/>
          <w:tab w:val="left" w:pos="1701"/>
          <w:tab w:val="left" w:pos="2268"/>
          <w:tab w:val="left" w:pos="2835"/>
        </w:tabs>
        <w:overflowPunct w:val="0"/>
        <w:autoSpaceDE w:val="0"/>
        <w:autoSpaceDN w:val="0"/>
        <w:adjustRightInd w:val="0"/>
        <w:spacing w:before="120" w:after="0"/>
        <w:jc w:val="left"/>
        <w:textAlignment w:val="baseline"/>
        <w:rPr>
          <w:del w:id="145" w:author="Author"/>
          <w:rFonts w:ascii="Calibri" w:eastAsia="Times New Roman" w:hAnsi="Calibri"/>
          <w:sz w:val="24"/>
          <w:szCs w:val="20"/>
        </w:rPr>
      </w:pPr>
      <w:del w:id="146" w:author="Author">
        <w:r w:rsidRPr="005A34F0" w:rsidDel="00D649FE">
          <w:rPr>
            <w:rFonts w:ascii="Calibri" w:eastAsia="Times New Roman" w:hAnsi="Calibri"/>
            <w:sz w:val="24"/>
            <w:szCs w:val="20"/>
          </w:rPr>
          <w:delText>4</w:delText>
        </w:r>
        <w:r w:rsidRPr="005A34F0" w:rsidDel="00D649FE">
          <w:rPr>
            <w:rFonts w:ascii="Calibri" w:eastAsia="Times New Roman" w:hAnsi="Calibri"/>
            <w:sz w:val="24"/>
            <w:szCs w:val="20"/>
          </w:rPr>
          <w:tab/>
          <w:delText>that the sovereign and legitimate interests, as expressed and defined by each country, in diverse ways, regarding decisions affecting their ccTLDs, need to be respected and ensured, upheld and addressed via flexible and improved frameworks and mechanisms,</w:delText>
        </w:r>
      </w:del>
    </w:p>
    <w:p w14:paraId="32FFB389" w14:textId="77777777" w:rsidR="005A34F0" w:rsidRPr="005A34F0" w:rsidRDefault="005A34F0" w:rsidP="005A34F0">
      <w:pPr>
        <w:keepNext/>
        <w:keepLines/>
        <w:tabs>
          <w:tab w:val="left" w:pos="567"/>
        </w:tabs>
        <w:overflowPunct w:val="0"/>
        <w:autoSpaceDE w:val="0"/>
        <w:autoSpaceDN w:val="0"/>
        <w:adjustRightInd w:val="0"/>
        <w:spacing w:before="160" w:after="0"/>
        <w:ind w:left="567"/>
        <w:jc w:val="left"/>
        <w:textAlignment w:val="baseline"/>
        <w:rPr>
          <w:rFonts w:ascii="Calibri" w:eastAsia="Times New Roman" w:hAnsi="Calibri"/>
          <w:i/>
          <w:sz w:val="24"/>
          <w:szCs w:val="20"/>
        </w:rPr>
      </w:pPr>
      <w:r w:rsidRPr="005A34F0">
        <w:rPr>
          <w:rFonts w:ascii="Calibri" w:eastAsia="Times New Roman" w:hAnsi="Calibri"/>
          <w:i/>
          <w:sz w:val="24"/>
          <w:szCs w:val="20"/>
        </w:rPr>
        <w:t>instructs the Director of the Telecommunication Standardization Bureau</w:t>
      </w:r>
    </w:p>
    <w:p w14:paraId="1697634B" w14:textId="327DBB17" w:rsidR="005A34F0" w:rsidRPr="005A34F0" w:rsidRDefault="005A34F0" w:rsidP="005A34F0">
      <w:pPr>
        <w:tabs>
          <w:tab w:val="left" w:pos="567"/>
          <w:tab w:val="left" w:pos="1134"/>
          <w:tab w:val="left" w:pos="1701"/>
          <w:tab w:val="left" w:pos="2268"/>
          <w:tab w:val="left" w:pos="2835"/>
        </w:tabs>
        <w:overflowPunct w:val="0"/>
        <w:autoSpaceDE w:val="0"/>
        <w:autoSpaceDN w:val="0"/>
        <w:adjustRightInd w:val="0"/>
        <w:spacing w:before="120" w:after="0"/>
        <w:jc w:val="left"/>
        <w:textAlignment w:val="baseline"/>
        <w:rPr>
          <w:rFonts w:ascii="Calibri" w:eastAsia="Times New Roman" w:hAnsi="Calibri"/>
          <w:sz w:val="24"/>
          <w:szCs w:val="20"/>
        </w:rPr>
      </w:pPr>
      <w:r w:rsidRPr="005A34F0">
        <w:rPr>
          <w:rFonts w:ascii="Calibri" w:eastAsia="Times New Roman" w:hAnsi="Calibri"/>
          <w:sz w:val="24"/>
          <w:szCs w:val="20"/>
        </w:rPr>
        <w:t>1</w:t>
      </w:r>
      <w:r w:rsidRPr="005A34F0">
        <w:rPr>
          <w:rFonts w:ascii="Calibri" w:eastAsia="Times New Roman" w:hAnsi="Calibri"/>
          <w:sz w:val="24"/>
          <w:szCs w:val="20"/>
        </w:rPr>
        <w:tab/>
        <w:t>to ensure that ITU</w:t>
      </w:r>
      <w:r w:rsidRPr="005A34F0">
        <w:rPr>
          <w:rFonts w:ascii="Calibri" w:eastAsia="Times New Roman" w:hAnsi="Calibri"/>
          <w:sz w:val="24"/>
          <w:szCs w:val="20"/>
        </w:rPr>
        <w:noBreakHyphen/>
        <w:t>T performs its role in technical issues, and to continue to contribute ITU</w:t>
      </w:r>
      <w:r w:rsidRPr="005A34F0">
        <w:rPr>
          <w:rFonts w:ascii="Calibri" w:eastAsia="Times New Roman" w:hAnsi="Calibri"/>
          <w:sz w:val="24"/>
          <w:szCs w:val="20"/>
        </w:rPr>
        <w:noBreakHyphen/>
        <w:t xml:space="preserve">T expertise and to liaise and cooperate with appropriate entities on issues related to the management of Internet domain names and addresses and </w:t>
      </w:r>
      <w:del w:id="147" w:author="Author">
        <w:r w:rsidRPr="005A34F0" w:rsidDel="00D649FE">
          <w:rPr>
            <w:rFonts w:ascii="Calibri" w:eastAsia="Times New Roman" w:hAnsi="Calibri"/>
            <w:sz w:val="24"/>
            <w:szCs w:val="20"/>
          </w:rPr>
          <w:delText xml:space="preserve">other </w:delText>
        </w:r>
      </w:del>
      <w:r w:rsidRPr="005A34F0">
        <w:rPr>
          <w:rFonts w:ascii="Calibri" w:eastAsia="Times New Roman" w:hAnsi="Calibri"/>
          <w:sz w:val="24"/>
          <w:szCs w:val="20"/>
        </w:rPr>
        <w:t>Internet resources within the mandate of ITU, such as IP version 6 (IPv6), ENUM and IDNs, as well as any other related technological developments and issues, including facilitating appropriate studies on these issues by relevant ITU</w:t>
      </w:r>
      <w:r w:rsidRPr="005A34F0">
        <w:rPr>
          <w:rFonts w:ascii="Calibri" w:eastAsia="Times New Roman" w:hAnsi="Calibri"/>
          <w:sz w:val="24"/>
          <w:szCs w:val="20"/>
        </w:rPr>
        <w:noBreakHyphen/>
        <w:t>T study groups and other groups;</w:t>
      </w:r>
    </w:p>
    <w:p w14:paraId="48C8E387" w14:textId="77777777" w:rsidR="005A34F0" w:rsidRPr="005A34F0" w:rsidRDefault="005A34F0" w:rsidP="005A34F0">
      <w:pPr>
        <w:tabs>
          <w:tab w:val="left" w:pos="567"/>
          <w:tab w:val="left" w:pos="1134"/>
          <w:tab w:val="left" w:pos="1701"/>
          <w:tab w:val="left" w:pos="2268"/>
          <w:tab w:val="left" w:pos="2835"/>
        </w:tabs>
        <w:overflowPunct w:val="0"/>
        <w:autoSpaceDE w:val="0"/>
        <w:autoSpaceDN w:val="0"/>
        <w:adjustRightInd w:val="0"/>
        <w:spacing w:before="120" w:after="0"/>
        <w:jc w:val="left"/>
        <w:textAlignment w:val="baseline"/>
        <w:rPr>
          <w:rFonts w:ascii="Calibri" w:eastAsia="Times New Roman" w:hAnsi="Calibri"/>
          <w:sz w:val="24"/>
          <w:szCs w:val="20"/>
        </w:rPr>
      </w:pPr>
      <w:r w:rsidRPr="005A34F0">
        <w:rPr>
          <w:rFonts w:ascii="Calibri" w:eastAsia="Times New Roman" w:hAnsi="Calibri"/>
          <w:sz w:val="24"/>
          <w:szCs w:val="20"/>
        </w:rPr>
        <w:t>2</w:t>
      </w:r>
      <w:r w:rsidRPr="005A34F0">
        <w:rPr>
          <w:rFonts w:ascii="Calibri" w:eastAsia="Times New Roman" w:hAnsi="Calibri"/>
          <w:sz w:val="24"/>
          <w:szCs w:val="20"/>
        </w:rPr>
        <w:tab/>
        <w:t>in accordance with ITU rules and procedures, and calling upon contributions from the ITU membership, to continue to play a facilitating role in coordination and assistance in the development of public policy issues pertaining to Internet domain names and addresses and other Internet resources within the mandate of ITU and their possible evolution;</w:t>
      </w:r>
    </w:p>
    <w:p w14:paraId="5DCD7D1F" w14:textId="77777777" w:rsidR="005A34F0" w:rsidRPr="005A34F0" w:rsidRDefault="005A34F0" w:rsidP="005A34F0">
      <w:pPr>
        <w:tabs>
          <w:tab w:val="left" w:pos="567"/>
          <w:tab w:val="left" w:pos="1134"/>
          <w:tab w:val="left" w:pos="1701"/>
          <w:tab w:val="left" w:pos="2268"/>
          <w:tab w:val="left" w:pos="2835"/>
        </w:tabs>
        <w:overflowPunct w:val="0"/>
        <w:autoSpaceDE w:val="0"/>
        <w:autoSpaceDN w:val="0"/>
        <w:adjustRightInd w:val="0"/>
        <w:spacing w:before="120" w:after="0"/>
        <w:jc w:val="left"/>
        <w:textAlignment w:val="baseline"/>
        <w:rPr>
          <w:rFonts w:ascii="Calibri" w:eastAsia="Times New Roman" w:hAnsi="Calibri"/>
          <w:sz w:val="24"/>
          <w:szCs w:val="20"/>
        </w:rPr>
      </w:pPr>
      <w:r w:rsidRPr="005A34F0">
        <w:rPr>
          <w:rFonts w:ascii="Calibri" w:eastAsia="Times New Roman" w:hAnsi="Calibri"/>
          <w:sz w:val="24"/>
          <w:szCs w:val="20"/>
        </w:rPr>
        <w:lastRenderedPageBreak/>
        <w:t>3</w:t>
      </w:r>
      <w:r w:rsidRPr="005A34F0">
        <w:rPr>
          <w:rFonts w:ascii="Calibri" w:eastAsia="Times New Roman" w:hAnsi="Calibri"/>
          <w:sz w:val="24"/>
          <w:szCs w:val="20"/>
        </w:rPr>
        <w:tab/>
        <w:t>to work with Member States</w:t>
      </w:r>
      <w:r w:rsidRPr="005A34F0">
        <w:rPr>
          <w:rFonts w:ascii="Calibri" w:eastAsia="Times New Roman" w:hAnsi="Calibri"/>
          <w:sz w:val="24"/>
          <w:szCs w:val="24"/>
        </w:rPr>
        <w:t>,</w:t>
      </w:r>
      <w:r w:rsidRPr="005A34F0">
        <w:rPr>
          <w:rFonts w:ascii="Calibri" w:eastAsia="Times New Roman" w:hAnsi="Calibri"/>
          <w:sz w:val="24"/>
          <w:szCs w:val="20"/>
        </w:rPr>
        <w:t xml:space="preserve"> Sector Members</w:t>
      </w:r>
      <w:r w:rsidRPr="005A34F0">
        <w:rPr>
          <w:rFonts w:ascii="Calibri" w:eastAsia="Times New Roman" w:hAnsi="Calibri"/>
          <w:sz w:val="24"/>
          <w:szCs w:val="24"/>
        </w:rPr>
        <w:t xml:space="preserve"> and relevant regional and international organizations</w:t>
      </w:r>
      <w:r w:rsidRPr="005A34F0">
        <w:rPr>
          <w:rFonts w:ascii="Calibri" w:eastAsia="Times New Roman" w:hAnsi="Calibri"/>
          <w:sz w:val="24"/>
          <w:szCs w:val="20"/>
        </w:rPr>
        <w:t xml:space="preserve"> on issues concerning Member States' ccTLDs, related experiences and best practices, fostering cooperation among them;</w:t>
      </w:r>
    </w:p>
    <w:p w14:paraId="2F45E840" w14:textId="77777777" w:rsidR="005A34F0" w:rsidRPr="005A34F0" w:rsidRDefault="005A34F0" w:rsidP="005A34F0">
      <w:pPr>
        <w:tabs>
          <w:tab w:val="left" w:pos="567"/>
          <w:tab w:val="left" w:pos="1134"/>
          <w:tab w:val="left" w:pos="1701"/>
          <w:tab w:val="left" w:pos="2268"/>
          <w:tab w:val="left" w:pos="2835"/>
        </w:tabs>
        <w:overflowPunct w:val="0"/>
        <w:autoSpaceDE w:val="0"/>
        <w:autoSpaceDN w:val="0"/>
        <w:adjustRightInd w:val="0"/>
        <w:spacing w:before="120" w:after="0"/>
        <w:jc w:val="left"/>
        <w:textAlignment w:val="baseline"/>
        <w:rPr>
          <w:rFonts w:ascii="Calibri" w:eastAsia="Times New Roman" w:hAnsi="Calibri"/>
          <w:sz w:val="24"/>
          <w:szCs w:val="20"/>
        </w:rPr>
      </w:pPr>
      <w:r w:rsidRPr="005A34F0">
        <w:rPr>
          <w:rFonts w:ascii="Calibri" w:eastAsia="Times New Roman" w:hAnsi="Calibri"/>
          <w:sz w:val="24"/>
          <w:szCs w:val="20"/>
        </w:rPr>
        <w:t>4</w:t>
      </w:r>
      <w:r w:rsidRPr="005A34F0">
        <w:rPr>
          <w:rFonts w:ascii="Calibri" w:eastAsia="Times New Roman" w:hAnsi="Calibri"/>
          <w:sz w:val="24"/>
          <w:szCs w:val="20"/>
        </w:rPr>
        <w:tab/>
        <w:t xml:space="preserve">to report annually to the Council and the Telecommunication Standardization Advisory Group, </w:t>
      </w:r>
      <w:proofErr w:type="gramStart"/>
      <w:r w:rsidRPr="005A34F0">
        <w:rPr>
          <w:rFonts w:ascii="Calibri" w:eastAsia="Times New Roman" w:hAnsi="Calibri"/>
          <w:sz w:val="24"/>
          <w:szCs w:val="20"/>
        </w:rPr>
        <w:t>and also</w:t>
      </w:r>
      <w:proofErr w:type="gramEnd"/>
      <w:r w:rsidRPr="005A34F0">
        <w:rPr>
          <w:rFonts w:ascii="Calibri" w:eastAsia="Times New Roman" w:hAnsi="Calibri"/>
          <w:sz w:val="24"/>
          <w:szCs w:val="20"/>
        </w:rPr>
        <w:t xml:space="preserve"> to WTSA, on the activities undertaken and achievements on these subjects, including proposals for further consideration,</w:t>
      </w:r>
    </w:p>
    <w:p w14:paraId="27EBBEDC" w14:textId="77777777" w:rsidR="005A34F0" w:rsidRPr="005A34F0" w:rsidRDefault="005A34F0" w:rsidP="005A34F0">
      <w:pPr>
        <w:keepNext/>
        <w:keepLines/>
        <w:tabs>
          <w:tab w:val="left" w:pos="567"/>
        </w:tabs>
        <w:overflowPunct w:val="0"/>
        <w:autoSpaceDE w:val="0"/>
        <w:autoSpaceDN w:val="0"/>
        <w:adjustRightInd w:val="0"/>
        <w:spacing w:before="160" w:after="0"/>
        <w:ind w:left="567"/>
        <w:jc w:val="left"/>
        <w:textAlignment w:val="baseline"/>
        <w:rPr>
          <w:rFonts w:ascii="Calibri" w:eastAsia="Times New Roman" w:hAnsi="Calibri"/>
          <w:i/>
          <w:sz w:val="24"/>
          <w:szCs w:val="20"/>
        </w:rPr>
      </w:pPr>
      <w:r w:rsidRPr="005A34F0">
        <w:rPr>
          <w:rFonts w:ascii="Calibri" w:eastAsia="Times New Roman" w:hAnsi="Calibri"/>
          <w:i/>
          <w:sz w:val="24"/>
          <w:szCs w:val="20"/>
        </w:rPr>
        <w:t>instructs the Director of the Telecommunication Development Bureau</w:t>
      </w:r>
    </w:p>
    <w:p w14:paraId="1A05CF12" w14:textId="18690291" w:rsidR="005A34F0" w:rsidRPr="005A34F0" w:rsidRDefault="005A34F0" w:rsidP="005A34F0">
      <w:pPr>
        <w:tabs>
          <w:tab w:val="left" w:pos="567"/>
          <w:tab w:val="left" w:pos="1134"/>
          <w:tab w:val="left" w:pos="1701"/>
          <w:tab w:val="left" w:pos="2268"/>
          <w:tab w:val="left" w:pos="2835"/>
        </w:tabs>
        <w:overflowPunct w:val="0"/>
        <w:autoSpaceDE w:val="0"/>
        <w:autoSpaceDN w:val="0"/>
        <w:adjustRightInd w:val="0"/>
        <w:spacing w:before="120" w:after="0"/>
        <w:jc w:val="left"/>
        <w:textAlignment w:val="baseline"/>
        <w:rPr>
          <w:rFonts w:ascii="Calibri" w:eastAsia="Times New Roman" w:hAnsi="Calibri"/>
          <w:sz w:val="24"/>
          <w:szCs w:val="20"/>
        </w:rPr>
      </w:pPr>
      <w:r w:rsidRPr="005A34F0">
        <w:rPr>
          <w:rFonts w:ascii="Calibri" w:eastAsia="Times New Roman" w:hAnsi="Calibri"/>
          <w:sz w:val="24"/>
          <w:szCs w:val="20"/>
        </w:rPr>
        <w:t>1</w:t>
      </w:r>
      <w:r w:rsidRPr="005A34F0">
        <w:rPr>
          <w:rFonts w:ascii="Calibri" w:eastAsia="Times New Roman" w:hAnsi="Calibri"/>
          <w:sz w:val="24"/>
          <w:szCs w:val="20"/>
        </w:rPr>
        <w:tab/>
        <w:t xml:space="preserve">to organize international and regional forums and carry out necessary activities, in conjunction with appropriate entities, to discuss policy, operational and technical issues on the Internet in general, and on the management of Internet domain names and addresses and </w:t>
      </w:r>
      <w:del w:id="148" w:author="Author">
        <w:r w:rsidRPr="005A34F0" w:rsidDel="00D649FE">
          <w:rPr>
            <w:rFonts w:ascii="Calibri" w:eastAsia="Times New Roman" w:hAnsi="Calibri"/>
            <w:sz w:val="24"/>
            <w:szCs w:val="20"/>
          </w:rPr>
          <w:delText xml:space="preserve">other </w:delText>
        </w:r>
      </w:del>
      <w:r w:rsidRPr="005A34F0">
        <w:rPr>
          <w:rFonts w:ascii="Calibri" w:eastAsia="Times New Roman" w:hAnsi="Calibri"/>
          <w:sz w:val="24"/>
          <w:szCs w:val="20"/>
        </w:rPr>
        <w:t>Internet resources within the mandate of ITU in particular, including with regard to multilingualism, for the benefit of Member States, especially for developing countries, taking into consideration the content of the relevant resolutions of this conference, including this resolution, in addition to the content of the relevant resolutions of WTDC;</w:t>
      </w:r>
    </w:p>
    <w:p w14:paraId="6BE5B483" w14:textId="2C5505E1" w:rsidR="005A34F0" w:rsidRPr="005A34F0" w:rsidRDefault="005A34F0" w:rsidP="005A34F0">
      <w:pPr>
        <w:tabs>
          <w:tab w:val="left" w:pos="567"/>
          <w:tab w:val="left" w:pos="1134"/>
          <w:tab w:val="left" w:pos="1701"/>
          <w:tab w:val="left" w:pos="2268"/>
          <w:tab w:val="left" w:pos="2835"/>
        </w:tabs>
        <w:overflowPunct w:val="0"/>
        <w:autoSpaceDE w:val="0"/>
        <w:autoSpaceDN w:val="0"/>
        <w:adjustRightInd w:val="0"/>
        <w:spacing w:before="120" w:after="0"/>
        <w:jc w:val="left"/>
        <w:textAlignment w:val="baseline"/>
        <w:rPr>
          <w:rFonts w:ascii="Calibri" w:eastAsia="Times New Roman" w:hAnsi="Calibri"/>
          <w:sz w:val="24"/>
          <w:szCs w:val="20"/>
        </w:rPr>
      </w:pPr>
      <w:r w:rsidRPr="005A34F0">
        <w:rPr>
          <w:rFonts w:ascii="Calibri" w:eastAsia="Times New Roman" w:hAnsi="Calibri"/>
          <w:sz w:val="24"/>
          <w:szCs w:val="20"/>
        </w:rPr>
        <w:t>2</w:t>
      </w:r>
      <w:r w:rsidRPr="005A34F0">
        <w:rPr>
          <w:rFonts w:ascii="Calibri" w:eastAsia="Times New Roman" w:hAnsi="Calibri"/>
          <w:sz w:val="24"/>
          <w:szCs w:val="20"/>
        </w:rPr>
        <w:tab/>
        <w:t>to continue promoting, through ITU</w:t>
      </w:r>
      <w:r w:rsidRPr="005A34F0">
        <w:rPr>
          <w:rFonts w:ascii="Calibri" w:eastAsia="Times New Roman" w:hAnsi="Calibri"/>
          <w:sz w:val="24"/>
          <w:szCs w:val="20"/>
        </w:rPr>
        <w:noBreakHyphen/>
        <w:t xml:space="preserve">D programmes and study groups, the exchange of information, fostering debate and the development and sharing of best practices on Internet issues, and to continue to play a key role in outreach by contributing to capacity building, providing technical assistance and encouraging the involvement of </w:t>
      </w:r>
      <w:ins w:id="149" w:author="Author">
        <w:r w:rsidR="00AA70D5" w:rsidRPr="00AA70D5">
          <w:rPr>
            <w:rFonts w:ascii="Calibri" w:eastAsia="Times New Roman" w:hAnsi="Calibri"/>
            <w:sz w:val="24"/>
            <w:szCs w:val="20"/>
          </w:rPr>
          <w:t xml:space="preserve">governments and other stakeholders from </w:t>
        </w:r>
      </w:ins>
      <w:r w:rsidRPr="005A34F0">
        <w:rPr>
          <w:rFonts w:ascii="Calibri" w:eastAsia="Times New Roman" w:hAnsi="Calibri"/>
          <w:sz w:val="24"/>
          <w:szCs w:val="20"/>
        </w:rPr>
        <w:t>developing countries in international Internet forums and issues;</w:t>
      </w:r>
    </w:p>
    <w:p w14:paraId="664AF0A9" w14:textId="77777777" w:rsidR="005A34F0" w:rsidRPr="005A34F0" w:rsidRDefault="005A34F0" w:rsidP="005A34F0">
      <w:pPr>
        <w:tabs>
          <w:tab w:val="left" w:pos="567"/>
          <w:tab w:val="left" w:pos="1134"/>
          <w:tab w:val="left" w:pos="1701"/>
          <w:tab w:val="left" w:pos="2268"/>
          <w:tab w:val="left" w:pos="2835"/>
        </w:tabs>
        <w:overflowPunct w:val="0"/>
        <w:autoSpaceDE w:val="0"/>
        <w:autoSpaceDN w:val="0"/>
        <w:adjustRightInd w:val="0"/>
        <w:spacing w:before="120" w:after="0"/>
        <w:jc w:val="left"/>
        <w:textAlignment w:val="baseline"/>
        <w:rPr>
          <w:rFonts w:ascii="Calibri" w:eastAsia="Times New Roman" w:hAnsi="Calibri"/>
          <w:sz w:val="24"/>
          <w:szCs w:val="20"/>
        </w:rPr>
      </w:pPr>
      <w:r w:rsidRPr="005A34F0">
        <w:rPr>
          <w:rFonts w:ascii="Calibri" w:eastAsia="Times New Roman" w:hAnsi="Calibri"/>
          <w:sz w:val="24"/>
          <w:szCs w:val="20"/>
        </w:rPr>
        <w:t>3</w:t>
      </w:r>
      <w:r w:rsidRPr="005A34F0">
        <w:rPr>
          <w:rFonts w:ascii="Calibri" w:eastAsia="Times New Roman" w:hAnsi="Calibri"/>
          <w:sz w:val="24"/>
          <w:szCs w:val="20"/>
        </w:rPr>
        <w:tab/>
        <w:t xml:space="preserve">to continue reporting annually to the Council and the Telecommunication Development Advisory Group, </w:t>
      </w:r>
      <w:proofErr w:type="gramStart"/>
      <w:r w:rsidRPr="005A34F0">
        <w:rPr>
          <w:rFonts w:ascii="Calibri" w:eastAsia="Times New Roman" w:hAnsi="Calibri"/>
          <w:sz w:val="24"/>
          <w:szCs w:val="20"/>
        </w:rPr>
        <w:t>and also</w:t>
      </w:r>
      <w:proofErr w:type="gramEnd"/>
      <w:r w:rsidRPr="005A34F0">
        <w:rPr>
          <w:rFonts w:ascii="Calibri" w:eastAsia="Times New Roman" w:hAnsi="Calibri"/>
          <w:sz w:val="24"/>
          <w:szCs w:val="20"/>
        </w:rPr>
        <w:t xml:space="preserve"> to WTDC, on the activities undertaken and achievements on these subjects, including proposals for further consideration as appropriate</w:t>
      </w:r>
      <w:r w:rsidRPr="005A34F0">
        <w:rPr>
          <w:rFonts w:ascii="Calibri" w:eastAsia="Times New Roman" w:hAnsi="Calibri"/>
          <w:sz w:val="24"/>
          <w:szCs w:val="24"/>
        </w:rPr>
        <w:t>;</w:t>
      </w:r>
    </w:p>
    <w:p w14:paraId="63FF72F6" w14:textId="77777777" w:rsidR="005A34F0" w:rsidRPr="005A34F0" w:rsidRDefault="005A34F0" w:rsidP="005A34F0">
      <w:pPr>
        <w:tabs>
          <w:tab w:val="left" w:pos="567"/>
          <w:tab w:val="left" w:pos="1134"/>
          <w:tab w:val="left" w:pos="1701"/>
          <w:tab w:val="left" w:pos="2268"/>
          <w:tab w:val="left" w:pos="2835"/>
        </w:tabs>
        <w:overflowPunct w:val="0"/>
        <w:autoSpaceDE w:val="0"/>
        <w:autoSpaceDN w:val="0"/>
        <w:adjustRightInd w:val="0"/>
        <w:spacing w:before="120" w:after="0"/>
        <w:jc w:val="left"/>
        <w:textAlignment w:val="baseline"/>
        <w:rPr>
          <w:rFonts w:ascii="Calibri" w:eastAsia="Times New Roman" w:hAnsi="Calibri"/>
          <w:sz w:val="24"/>
          <w:szCs w:val="20"/>
        </w:rPr>
      </w:pPr>
      <w:r w:rsidRPr="005A34F0">
        <w:rPr>
          <w:rFonts w:ascii="Calibri" w:eastAsia="Times New Roman" w:hAnsi="Calibri"/>
          <w:sz w:val="24"/>
          <w:szCs w:val="20"/>
        </w:rPr>
        <w:t>4</w:t>
      </w:r>
      <w:r w:rsidRPr="005A34F0">
        <w:rPr>
          <w:rFonts w:ascii="Calibri" w:eastAsia="Times New Roman" w:hAnsi="Calibri"/>
          <w:sz w:val="24"/>
          <w:szCs w:val="20"/>
        </w:rPr>
        <w:tab/>
        <w:t>to liaise with the Telecommunication Standardization Bureau and to collaborate with other relevant organizations involved in the development and deployment of IP-based networks and the growth of the Internet, aiming to make available to Member States widely accepted best practices for the design, installation and operation of Internet exchange points,</w:t>
      </w:r>
    </w:p>
    <w:p w14:paraId="59EA32F7" w14:textId="77777777" w:rsidR="005A34F0" w:rsidRPr="005A34F0" w:rsidRDefault="005A34F0" w:rsidP="005A34F0">
      <w:pPr>
        <w:keepNext/>
        <w:keepLines/>
        <w:tabs>
          <w:tab w:val="left" w:pos="567"/>
        </w:tabs>
        <w:overflowPunct w:val="0"/>
        <w:autoSpaceDE w:val="0"/>
        <w:autoSpaceDN w:val="0"/>
        <w:adjustRightInd w:val="0"/>
        <w:spacing w:before="160" w:after="0"/>
        <w:ind w:left="567"/>
        <w:jc w:val="left"/>
        <w:textAlignment w:val="baseline"/>
        <w:rPr>
          <w:rFonts w:ascii="Calibri" w:eastAsia="Times New Roman" w:hAnsi="Calibri"/>
          <w:i/>
          <w:sz w:val="24"/>
          <w:szCs w:val="20"/>
        </w:rPr>
      </w:pPr>
      <w:r w:rsidRPr="005A34F0">
        <w:rPr>
          <w:rFonts w:ascii="Calibri" w:eastAsia="Times New Roman" w:hAnsi="Calibri"/>
          <w:i/>
          <w:sz w:val="24"/>
          <w:szCs w:val="20"/>
        </w:rPr>
        <w:t>instructs the ITU Council Working Group on international Internet-related public policy issues</w:t>
      </w:r>
    </w:p>
    <w:p w14:paraId="08B20147" w14:textId="20D13316" w:rsidR="005A34F0" w:rsidRPr="005A34F0" w:rsidRDefault="005A34F0" w:rsidP="005A34F0">
      <w:pPr>
        <w:tabs>
          <w:tab w:val="left" w:pos="567"/>
          <w:tab w:val="left" w:pos="1134"/>
          <w:tab w:val="left" w:pos="1701"/>
          <w:tab w:val="left" w:pos="2268"/>
          <w:tab w:val="left" w:pos="2835"/>
        </w:tabs>
        <w:overflowPunct w:val="0"/>
        <w:autoSpaceDE w:val="0"/>
        <w:autoSpaceDN w:val="0"/>
        <w:adjustRightInd w:val="0"/>
        <w:spacing w:before="120" w:after="0"/>
        <w:jc w:val="left"/>
        <w:textAlignment w:val="baseline"/>
        <w:rPr>
          <w:rFonts w:ascii="Calibri" w:eastAsia="Times New Roman" w:hAnsi="Calibri"/>
          <w:sz w:val="24"/>
          <w:szCs w:val="20"/>
        </w:rPr>
      </w:pPr>
      <w:r w:rsidRPr="005A34F0">
        <w:rPr>
          <w:rFonts w:ascii="Calibri" w:eastAsia="Times New Roman" w:hAnsi="Calibri"/>
          <w:sz w:val="24"/>
          <w:szCs w:val="20"/>
        </w:rPr>
        <w:t>1</w:t>
      </w:r>
      <w:r w:rsidRPr="005A34F0">
        <w:rPr>
          <w:rFonts w:ascii="Calibri" w:eastAsia="Times New Roman" w:hAnsi="Calibri"/>
          <w:sz w:val="24"/>
          <w:szCs w:val="20"/>
        </w:rPr>
        <w:tab/>
        <w:t xml:space="preserve">to consider and discuss the </w:t>
      </w:r>
      <w:ins w:id="150" w:author="Author">
        <w:r w:rsidR="00AA70D5">
          <w:rPr>
            <w:rFonts w:ascii="Calibri" w:eastAsia="Times New Roman" w:hAnsi="Calibri"/>
            <w:sz w:val="24"/>
            <w:szCs w:val="20"/>
          </w:rPr>
          <w:t xml:space="preserve">proposed work plans and </w:t>
        </w:r>
      </w:ins>
      <w:r w:rsidRPr="005A34F0">
        <w:rPr>
          <w:rFonts w:ascii="Calibri" w:eastAsia="Times New Roman" w:hAnsi="Calibri"/>
          <w:sz w:val="24"/>
          <w:szCs w:val="20"/>
        </w:rPr>
        <w:t>activities of the Secretary-General and Directors of the Bureaux in relation to the implementation of this resolution;</w:t>
      </w:r>
    </w:p>
    <w:p w14:paraId="2FE7C893" w14:textId="77777777" w:rsidR="005A34F0" w:rsidRPr="005A34F0" w:rsidRDefault="005A34F0" w:rsidP="005A34F0">
      <w:pPr>
        <w:tabs>
          <w:tab w:val="left" w:pos="567"/>
          <w:tab w:val="left" w:pos="1134"/>
          <w:tab w:val="left" w:pos="1701"/>
          <w:tab w:val="left" w:pos="2268"/>
          <w:tab w:val="left" w:pos="2835"/>
        </w:tabs>
        <w:overflowPunct w:val="0"/>
        <w:autoSpaceDE w:val="0"/>
        <w:autoSpaceDN w:val="0"/>
        <w:adjustRightInd w:val="0"/>
        <w:spacing w:before="120" w:after="0"/>
        <w:jc w:val="left"/>
        <w:textAlignment w:val="baseline"/>
        <w:rPr>
          <w:rFonts w:ascii="Calibri" w:eastAsia="Times New Roman" w:hAnsi="Calibri"/>
          <w:sz w:val="24"/>
          <w:szCs w:val="24"/>
        </w:rPr>
      </w:pPr>
      <w:r w:rsidRPr="005A34F0">
        <w:rPr>
          <w:rFonts w:ascii="Calibri" w:eastAsia="Times New Roman" w:hAnsi="Calibri"/>
          <w:sz w:val="24"/>
          <w:szCs w:val="20"/>
        </w:rPr>
        <w:t>2</w:t>
      </w:r>
      <w:r w:rsidRPr="005A34F0">
        <w:rPr>
          <w:rFonts w:ascii="Calibri" w:eastAsia="Times New Roman" w:hAnsi="Calibri"/>
          <w:sz w:val="24"/>
          <w:szCs w:val="20"/>
        </w:rPr>
        <w:tab/>
        <w:t>to prepare ITU inputs into the above-mentioned activities as appropriate</w:t>
      </w:r>
      <w:r w:rsidRPr="005A34F0">
        <w:rPr>
          <w:rFonts w:ascii="Calibri" w:eastAsia="Times New Roman" w:hAnsi="Calibri"/>
          <w:sz w:val="24"/>
          <w:szCs w:val="24"/>
        </w:rPr>
        <w:t>;</w:t>
      </w:r>
    </w:p>
    <w:p w14:paraId="6A0689B0" w14:textId="339E7FE0" w:rsidR="005A34F0" w:rsidRDefault="005A34F0" w:rsidP="005A34F0">
      <w:pPr>
        <w:tabs>
          <w:tab w:val="left" w:pos="567"/>
          <w:tab w:val="left" w:pos="1134"/>
          <w:tab w:val="left" w:pos="1701"/>
          <w:tab w:val="left" w:pos="2268"/>
          <w:tab w:val="left" w:pos="2835"/>
        </w:tabs>
        <w:overflowPunct w:val="0"/>
        <w:autoSpaceDE w:val="0"/>
        <w:autoSpaceDN w:val="0"/>
        <w:adjustRightInd w:val="0"/>
        <w:spacing w:before="120" w:after="0"/>
        <w:jc w:val="left"/>
        <w:textAlignment w:val="baseline"/>
        <w:rPr>
          <w:ins w:id="151" w:author="Author"/>
          <w:rFonts w:ascii="Calibri" w:eastAsia="Times New Roman" w:hAnsi="Calibri"/>
          <w:sz w:val="24"/>
          <w:szCs w:val="20"/>
        </w:rPr>
      </w:pPr>
      <w:r w:rsidRPr="005A34F0">
        <w:rPr>
          <w:rFonts w:ascii="Calibri" w:eastAsia="Times New Roman" w:hAnsi="Calibri"/>
          <w:sz w:val="24"/>
          <w:szCs w:val="20"/>
        </w:rPr>
        <w:t>3</w:t>
      </w:r>
      <w:r w:rsidRPr="005A34F0">
        <w:rPr>
          <w:rFonts w:ascii="Calibri" w:eastAsia="Times New Roman" w:hAnsi="Calibri"/>
          <w:sz w:val="24"/>
          <w:szCs w:val="20"/>
        </w:rPr>
        <w:tab/>
        <w:t xml:space="preserve">to continue to identify, study and develop matters on international Internet-related public policy issues, </w:t>
      </w:r>
      <w:proofErr w:type="gramStart"/>
      <w:r w:rsidRPr="005A34F0">
        <w:rPr>
          <w:rFonts w:ascii="Calibri" w:eastAsia="Times New Roman" w:hAnsi="Calibri"/>
          <w:sz w:val="24"/>
          <w:szCs w:val="20"/>
        </w:rPr>
        <w:t>taking into account</w:t>
      </w:r>
      <w:proofErr w:type="gramEnd"/>
      <w:r w:rsidRPr="005A34F0">
        <w:rPr>
          <w:rFonts w:ascii="Calibri" w:eastAsia="Times New Roman" w:hAnsi="Calibri"/>
          <w:sz w:val="24"/>
          <w:szCs w:val="20"/>
        </w:rPr>
        <w:t xml:space="preserve"> relevant ITU resolutions</w:t>
      </w:r>
      <w:del w:id="152" w:author="Author">
        <w:r w:rsidRPr="005A34F0" w:rsidDel="00C73895">
          <w:rPr>
            <w:rFonts w:ascii="Calibri" w:eastAsia="Times New Roman" w:hAnsi="Calibri"/>
            <w:sz w:val="24"/>
            <w:szCs w:val="20"/>
          </w:rPr>
          <w:delText>,</w:delText>
        </w:r>
      </w:del>
      <w:ins w:id="153" w:author="Author">
        <w:r w:rsidR="00C73895">
          <w:rPr>
            <w:rFonts w:ascii="Calibri" w:eastAsia="Times New Roman" w:hAnsi="Calibri"/>
            <w:sz w:val="24"/>
            <w:szCs w:val="20"/>
          </w:rPr>
          <w:t>;</w:t>
        </w:r>
      </w:ins>
    </w:p>
    <w:p w14:paraId="1C56FFDF" w14:textId="76502ED4" w:rsidR="00C73895" w:rsidRPr="005A34F0" w:rsidRDefault="00C73895" w:rsidP="005A34F0">
      <w:pPr>
        <w:tabs>
          <w:tab w:val="left" w:pos="567"/>
          <w:tab w:val="left" w:pos="1134"/>
          <w:tab w:val="left" w:pos="1701"/>
          <w:tab w:val="left" w:pos="2268"/>
          <w:tab w:val="left" w:pos="2835"/>
        </w:tabs>
        <w:overflowPunct w:val="0"/>
        <w:autoSpaceDE w:val="0"/>
        <w:autoSpaceDN w:val="0"/>
        <w:adjustRightInd w:val="0"/>
        <w:spacing w:before="120" w:after="0"/>
        <w:jc w:val="left"/>
        <w:textAlignment w:val="baseline"/>
        <w:rPr>
          <w:rFonts w:ascii="Calibri" w:eastAsia="Times New Roman" w:hAnsi="Calibri"/>
          <w:strike/>
          <w:sz w:val="24"/>
          <w:szCs w:val="20"/>
        </w:rPr>
      </w:pPr>
      <w:ins w:id="154" w:author="Author">
        <w:r>
          <w:rPr>
            <w:rFonts w:ascii="Calibri" w:eastAsia="Times New Roman" w:hAnsi="Calibri"/>
            <w:sz w:val="24"/>
            <w:szCs w:val="20"/>
          </w:rPr>
          <w:t>4</w:t>
        </w:r>
        <w:r>
          <w:rPr>
            <w:rFonts w:ascii="Calibri" w:eastAsia="Times New Roman" w:hAnsi="Calibri"/>
            <w:sz w:val="24"/>
            <w:szCs w:val="20"/>
          </w:rPr>
          <w:tab/>
        </w:r>
        <w:r w:rsidRPr="00C73895">
          <w:rPr>
            <w:rFonts w:ascii="Calibri" w:eastAsia="Times New Roman" w:hAnsi="Calibri"/>
            <w:sz w:val="24"/>
            <w:szCs w:val="20"/>
          </w:rPr>
          <w:t>to enable and encourage attendance and contribution by stakeholders, particularly from developing countries, to help enrich discussion and engagement between governments and other stakeholders</w:t>
        </w:r>
        <w:r>
          <w:rPr>
            <w:rFonts w:ascii="Calibri" w:eastAsia="Times New Roman" w:hAnsi="Calibri"/>
            <w:sz w:val="24"/>
            <w:szCs w:val="20"/>
          </w:rPr>
          <w:t>,</w:t>
        </w:r>
      </w:ins>
    </w:p>
    <w:p w14:paraId="17DD206C" w14:textId="77777777" w:rsidR="005A34F0" w:rsidRPr="005A34F0" w:rsidRDefault="005A34F0" w:rsidP="005A34F0">
      <w:pPr>
        <w:keepNext/>
        <w:keepLines/>
        <w:tabs>
          <w:tab w:val="left" w:pos="567"/>
        </w:tabs>
        <w:overflowPunct w:val="0"/>
        <w:autoSpaceDE w:val="0"/>
        <w:autoSpaceDN w:val="0"/>
        <w:adjustRightInd w:val="0"/>
        <w:spacing w:before="160" w:after="0"/>
        <w:ind w:left="567"/>
        <w:jc w:val="left"/>
        <w:textAlignment w:val="baseline"/>
        <w:rPr>
          <w:rFonts w:ascii="Calibri" w:eastAsia="Times New Roman" w:hAnsi="Calibri"/>
          <w:i/>
          <w:sz w:val="24"/>
          <w:szCs w:val="20"/>
        </w:rPr>
      </w:pPr>
      <w:r w:rsidRPr="005A34F0">
        <w:rPr>
          <w:rFonts w:ascii="Calibri" w:eastAsia="Times New Roman" w:hAnsi="Calibri"/>
          <w:i/>
          <w:sz w:val="24"/>
          <w:szCs w:val="20"/>
        </w:rPr>
        <w:t>instructs the ITU Council</w:t>
      </w:r>
    </w:p>
    <w:p w14:paraId="19318FE6" w14:textId="6F4452EF" w:rsidR="005A34F0" w:rsidRPr="005A34F0" w:rsidRDefault="005A34F0" w:rsidP="005A34F0">
      <w:pPr>
        <w:tabs>
          <w:tab w:val="left" w:pos="567"/>
          <w:tab w:val="left" w:pos="1134"/>
          <w:tab w:val="left" w:pos="1701"/>
          <w:tab w:val="left" w:pos="2268"/>
          <w:tab w:val="left" w:pos="2835"/>
        </w:tabs>
        <w:overflowPunct w:val="0"/>
        <w:autoSpaceDE w:val="0"/>
        <w:autoSpaceDN w:val="0"/>
        <w:adjustRightInd w:val="0"/>
        <w:spacing w:before="120" w:after="0"/>
        <w:jc w:val="left"/>
        <w:textAlignment w:val="baseline"/>
        <w:rPr>
          <w:rFonts w:ascii="Calibri" w:eastAsia="Times New Roman" w:hAnsi="Calibri"/>
          <w:sz w:val="24"/>
          <w:szCs w:val="20"/>
        </w:rPr>
      </w:pPr>
      <w:r w:rsidRPr="005A34F0">
        <w:rPr>
          <w:rFonts w:ascii="Calibri" w:eastAsia="Times New Roman" w:hAnsi="Calibri"/>
          <w:sz w:val="24"/>
          <w:szCs w:val="24"/>
        </w:rPr>
        <w:t>1</w:t>
      </w:r>
      <w:r w:rsidRPr="005A34F0">
        <w:rPr>
          <w:rFonts w:ascii="Calibri" w:eastAsia="Times New Roman" w:hAnsi="Calibri"/>
          <w:sz w:val="24"/>
          <w:szCs w:val="24"/>
        </w:rPr>
        <w:tab/>
        <w:t>t</w:t>
      </w:r>
      <w:r w:rsidRPr="005A34F0">
        <w:rPr>
          <w:rFonts w:ascii="Calibri" w:eastAsia="Times New Roman" w:hAnsi="Calibri"/>
          <w:sz w:val="24"/>
          <w:szCs w:val="20"/>
        </w:rPr>
        <w:t xml:space="preserve">o revise its Resolution 1344 to direct CWG-Internet, </w:t>
      </w:r>
      <w:del w:id="155" w:author="Author">
        <w:r w:rsidRPr="005A34F0" w:rsidDel="001D1016">
          <w:rPr>
            <w:rFonts w:ascii="Calibri" w:eastAsia="Times New Roman" w:hAnsi="Calibri"/>
            <w:sz w:val="24"/>
            <w:szCs w:val="20"/>
          </w:rPr>
          <w:delText>limited to Member States</w:delText>
        </w:r>
      </w:del>
      <w:ins w:id="156" w:author="Author">
        <w:r w:rsidR="00CF7ABB">
          <w:rPr>
            <w:rFonts w:ascii="Calibri" w:eastAsia="Times New Roman" w:hAnsi="Calibri"/>
            <w:sz w:val="24"/>
            <w:szCs w:val="20"/>
          </w:rPr>
          <w:t xml:space="preserve"> to enable attendance by </w:t>
        </w:r>
        <w:r w:rsidR="00E83C9C">
          <w:rPr>
            <w:rFonts w:ascii="Calibri" w:eastAsia="Times New Roman" w:hAnsi="Calibri"/>
            <w:sz w:val="24"/>
            <w:szCs w:val="20"/>
          </w:rPr>
          <w:t>stakeholders</w:t>
        </w:r>
        <w:r w:rsidR="00CF7ABB">
          <w:rPr>
            <w:rFonts w:ascii="Calibri" w:eastAsia="Times New Roman" w:hAnsi="Calibri"/>
            <w:sz w:val="24"/>
            <w:szCs w:val="20"/>
          </w:rPr>
          <w:t xml:space="preserve"> in its meetings</w:t>
        </w:r>
      </w:ins>
      <w:del w:id="157" w:author="Author">
        <w:r w:rsidRPr="005A34F0" w:rsidDel="00E83C9C">
          <w:rPr>
            <w:rFonts w:ascii="Calibri" w:eastAsia="Times New Roman" w:hAnsi="Calibri"/>
            <w:sz w:val="24"/>
            <w:szCs w:val="20"/>
          </w:rPr>
          <w:delText>, with open consultation to all stakeholders, and to conduct such open consultation</w:delText>
        </w:r>
      </w:del>
      <w:ins w:id="158" w:author="Author">
        <w:r w:rsidR="003B1B0A">
          <w:rPr>
            <w:rFonts w:ascii="Calibri" w:eastAsia="Times New Roman" w:hAnsi="Calibri"/>
            <w:sz w:val="24"/>
            <w:szCs w:val="20"/>
          </w:rPr>
          <w:t xml:space="preserve"> and to discuss international internet-related public policy issues</w:t>
        </w:r>
      </w:ins>
      <w:r w:rsidRPr="005A34F0">
        <w:rPr>
          <w:rFonts w:ascii="Calibri" w:eastAsia="Times New Roman" w:hAnsi="Calibri"/>
          <w:sz w:val="24"/>
          <w:szCs w:val="20"/>
        </w:rPr>
        <w:t xml:space="preserve"> according to the following guidelines:</w:t>
      </w:r>
    </w:p>
    <w:p w14:paraId="1D6A3B08" w14:textId="2962D788" w:rsidR="005A34F0" w:rsidRPr="005A34F0" w:rsidRDefault="005A34F0" w:rsidP="005A34F0">
      <w:pPr>
        <w:tabs>
          <w:tab w:val="left" w:pos="567"/>
          <w:tab w:val="left" w:pos="1134"/>
          <w:tab w:val="left" w:pos="1701"/>
          <w:tab w:val="left" w:pos="2268"/>
          <w:tab w:val="left" w:pos="2835"/>
        </w:tabs>
        <w:overflowPunct w:val="0"/>
        <w:autoSpaceDE w:val="0"/>
        <w:autoSpaceDN w:val="0"/>
        <w:adjustRightInd w:val="0"/>
        <w:spacing w:before="86" w:after="0"/>
        <w:ind w:left="567" w:hanging="567"/>
        <w:jc w:val="left"/>
        <w:textAlignment w:val="baseline"/>
        <w:rPr>
          <w:rFonts w:ascii="Calibri" w:eastAsia="Times New Roman" w:hAnsi="Calibri"/>
          <w:sz w:val="24"/>
          <w:szCs w:val="20"/>
        </w:rPr>
      </w:pPr>
      <w:r w:rsidRPr="005A34F0">
        <w:rPr>
          <w:rFonts w:ascii="Calibri" w:eastAsia="Times New Roman" w:hAnsi="Calibri"/>
          <w:sz w:val="24"/>
          <w:szCs w:val="20"/>
        </w:rPr>
        <w:lastRenderedPageBreak/>
        <w:t>•</w:t>
      </w:r>
      <w:r w:rsidRPr="005A34F0">
        <w:rPr>
          <w:rFonts w:ascii="Calibri" w:eastAsia="Times New Roman" w:hAnsi="Calibri"/>
          <w:sz w:val="24"/>
          <w:szCs w:val="20"/>
        </w:rPr>
        <w:tab/>
        <w:t>CWG-Internet will decide on the international Internet-related public policy issues for o</w:t>
      </w:r>
      <w:del w:id="159" w:author="Author">
        <w:r w:rsidRPr="005A34F0" w:rsidDel="00865208">
          <w:rPr>
            <w:rFonts w:ascii="Calibri" w:eastAsia="Times New Roman" w:hAnsi="Calibri"/>
            <w:sz w:val="24"/>
            <w:szCs w:val="20"/>
          </w:rPr>
          <w:delText>pen consultation, drawing primarily from Council Resolution 1305</w:delText>
        </w:r>
      </w:del>
      <w:ins w:id="160" w:author="Author">
        <w:r w:rsidR="00865208">
          <w:rPr>
            <w:rFonts w:ascii="Calibri" w:eastAsia="Times New Roman" w:hAnsi="Calibri"/>
            <w:sz w:val="24"/>
            <w:szCs w:val="20"/>
          </w:rPr>
          <w:t xml:space="preserve"> discussion</w:t>
        </w:r>
      </w:ins>
      <w:r w:rsidRPr="005A34F0">
        <w:rPr>
          <w:rFonts w:ascii="Calibri" w:eastAsia="Times New Roman" w:hAnsi="Calibri"/>
          <w:sz w:val="24"/>
          <w:szCs w:val="20"/>
        </w:rPr>
        <w:t>;</w:t>
      </w:r>
    </w:p>
    <w:p w14:paraId="0F675888" w14:textId="3CA300B7" w:rsidR="005A34F0" w:rsidRPr="005A34F0" w:rsidRDefault="005A34F0" w:rsidP="005A34F0">
      <w:pPr>
        <w:tabs>
          <w:tab w:val="left" w:pos="567"/>
          <w:tab w:val="left" w:pos="1134"/>
          <w:tab w:val="left" w:pos="1701"/>
          <w:tab w:val="left" w:pos="2268"/>
          <w:tab w:val="left" w:pos="2835"/>
        </w:tabs>
        <w:overflowPunct w:val="0"/>
        <w:autoSpaceDE w:val="0"/>
        <w:autoSpaceDN w:val="0"/>
        <w:adjustRightInd w:val="0"/>
        <w:spacing w:before="86" w:after="0"/>
        <w:ind w:left="567" w:hanging="567"/>
        <w:jc w:val="left"/>
        <w:textAlignment w:val="baseline"/>
        <w:rPr>
          <w:rFonts w:ascii="Calibri" w:eastAsia="Times New Roman" w:hAnsi="Calibri"/>
          <w:sz w:val="24"/>
          <w:szCs w:val="20"/>
        </w:rPr>
      </w:pPr>
      <w:r w:rsidRPr="005A34F0">
        <w:rPr>
          <w:rFonts w:ascii="Calibri" w:eastAsia="Times New Roman" w:hAnsi="Calibri"/>
          <w:sz w:val="24"/>
          <w:szCs w:val="20"/>
        </w:rPr>
        <w:t>•</w:t>
      </w:r>
      <w:r w:rsidRPr="005A34F0">
        <w:rPr>
          <w:rFonts w:ascii="Calibri" w:eastAsia="Times New Roman" w:hAnsi="Calibri"/>
          <w:sz w:val="24"/>
          <w:szCs w:val="20"/>
        </w:rPr>
        <w:tab/>
        <w:t xml:space="preserve">CWG-Internet </w:t>
      </w:r>
      <w:del w:id="161" w:author="Author">
        <w:r w:rsidRPr="005A34F0" w:rsidDel="0096570C">
          <w:rPr>
            <w:rFonts w:ascii="Calibri" w:eastAsia="Times New Roman" w:hAnsi="Calibri"/>
            <w:sz w:val="24"/>
            <w:szCs w:val="20"/>
          </w:rPr>
          <w:delText xml:space="preserve">should </w:delText>
        </w:r>
      </w:del>
      <w:ins w:id="162" w:author="Author">
        <w:r w:rsidR="0096570C">
          <w:rPr>
            <w:rFonts w:ascii="Calibri" w:eastAsia="Times New Roman" w:hAnsi="Calibri"/>
            <w:sz w:val="24"/>
            <w:szCs w:val="20"/>
          </w:rPr>
          <w:t>may</w:t>
        </w:r>
        <w:r w:rsidR="0096570C" w:rsidRPr="005A34F0">
          <w:rPr>
            <w:rFonts w:ascii="Calibri" w:eastAsia="Times New Roman" w:hAnsi="Calibri"/>
            <w:sz w:val="24"/>
            <w:szCs w:val="20"/>
          </w:rPr>
          <w:t xml:space="preserve"> </w:t>
        </w:r>
      </w:ins>
      <w:r w:rsidRPr="005A34F0">
        <w:rPr>
          <w:rFonts w:ascii="Calibri" w:eastAsia="Times New Roman" w:hAnsi="Calibri"/>
          <w:sz w:val="24"/>
          <w:szCs w:val="20"/>
        </w:rPr>
        <w:t xml:space="preserve">generally hold </w:t>
      </w:r>
      <w:del w:id="163" w:author="Author">
        <w:r w:rsidRPr="005A34F0" w:rsidDel="00094AE0">
          <w:rPr>
            <w:rFonts w:ascii="Calibri" w:eastAsia="Times New Roman" w:hAnsi="Calibri"/>
            <w:sz w:val="24"/>
            <w:szCs w:val="20"/>
          </w:rPr>
          <w:delText xml:space="preserve">both open online </w:delText>
        </w:r>
      </w:del>
      <w:r w:rsidRPr="005A34F0">
        <w:rPr>
          <w:rFonts w:ascii="Calibri" w:eastAsia="Times New Roman" w:hAnsi="Calibri"/>
          <w:sz w:val="24"/>
          <w:szCs w:val="20"/>
        </w:rPr>
        <w:t>consultation</w:t>
      </w:r>
      <w:ins w:id="164" w:author="Author">
        <w:r w:rsidR="00094AE0">
          <w:rPr>
            <w:rFonts w:ascii="Calibri" w:eastAsia="Times New Roman" w:hAnsi="Calibri"/>
            <w:sz w:val="24"/>
            <w:szCs w:val="20"/>
          </w:rPr>
          <w:t>s</w:t>
        </w:r>
      </w:ins>
      <w:del w:id="165" w:author="Author">
        <w:r w:rsidRPr="005A34F0" w:rsidDel="00094AE0">
          <w:rPr>
            <w:rFonts w:ascii="Calibri" w:eastAsia="Times New Roman" w:hAnsi="Calibri"/>
            <w:sz w:val="24"/>
            <w:szCs w:val="20"/>
          </w:rPr>
          <w:delText xml:space="preserve"> and physical open consultation meetings, with remote participation,</w:delText>
        </w:r>
      </w:del>
      <w:r w:rsidRPr="005A34F0">
        <w:rPr>
          <w:rFonts w:ascii="Calibri" w:eastAsia="Times New Roman" w:hAnsi="Calibri"/>
          <w:sz w:val="24"/>
          <w:szCs w:val="20"/>
        </w:rPr>
        <w:t xml:space="preserve"> within a reasonable period, prior to each CWG-Internet meeting;</w:t>
      </w:r>
    </w:p>
    <w:p w14:paraId="0ABC1CD8" w14:textId="126F9C5C" w:rsidR="005A34F0" w:rsidRPr="005A34F0" w:rsidRDefault="005A34F0" w:rsidP="005A34F0">
      <w:pPr>
        <w:tabs>
          <w:tab w:val="left" w:pos="567"/>
          <w:tab w:val="left" w:pos="1134"/>
          <w:tab w:val="left" w:pos="1701"/>
          <w:tab w:val="left" w:pos="2268"/>
          <w:tab w:val="left" w:pos="2835"/>
        </w:tabs>
        <w:overflowPunct w:val="0"/>
        <w:autoSpaceDE w:val="0"/>
        <w:autoSpaceDN w:val="0"/>
        <w:adjustRightInd w:val="0"/>
        <w:spacing w:before="86" w:after="0"/>
        <w:ind w:left="567" w:hanging="567"/>
        <w:jc w:val="left"/>
        <w:textAlignment w:val="baseline"/>
        <w:rPr>
          <w:rFonts w:ascii="Calibri" w:eastAsia="Times New Roman" w:hAnsi="Calibri"/>
          <w:sz w:val="24"/>
          <w:szCs w:val="20"/>
        </w:rPr>
      </w:pPr>
      <w:r w:rsidRPr="005A34F0">
        <w:rPr>
          <w:rFonts w:ascii="Calibri" w:eastAsia="Times New Roman" w:hAnsi="Calibri"/>
          <w:sz w:val="24"/>
          <w:szCs w:val="20"/>
        </w:rPr>
        <w:t>•</w:t>
      </w:r>
      <w:r w:rsidRPr="005A34F0">
        <w:rPr>
          <w:rFonts w:ascii="Calibri" w:eastAsia="Times New Roman" w:hAnsi="Calibri"/>
          <w:sz w:val="24"/>
          <w:szCs w:val="20"/>
        </w:rPr>
        <w:tab/>
        <w:t xml:space="preserve">relevant inputs received </w:t>
      </w:r>
      <w:del w:id="166" w:author="Author">
        <w:r w:rsidRPr="005A34F0" w:rsidDel="00094AE0">
          <w:rPr>
            <w:rFonts w:ascii="Calibri" w:eastAsia="Times New Roman" w:hAnsi="Calibri"/>
            <w:sz w:val="24"/>
            <w:szCs w:val="20"/>
          </w:rPr>
          <w:delText xml:space="preserve">from stakeholders </w:delText>
        </w:r>
      </w:del>
      <w:r w:rsidRPr="005A34F0">
        <w:rPr>
          <w:rFonts w:ascii="Calibri" w:eastAsia="Times New Roman" w:hAnsi="Calibri"/>
          <w:sz w:val="24"/>
          <w:szCs w:val="20"/>
        </w:rPr>
        <w:t>will be submitted to CWG-Internet for consideration of the issues chosen for its next meeting;</w:t>
      </w:r>
    </w:p>
    <w:p w14:paraId="6DAB5039" w14:textId="77777777" w:rsidR="005A34F0" w:rsidRPr="005A34F0" w:rsidRDefault="005A34F0" w:rsidP="005A34F0">
      <w:pPr>
        <w:tabs>
          <w:tab w:val="left" w:pos="567"/>
          <w:tab w:val="left" w:pos="1134"/>
          <w:tab w:val="left" w:pos="1701"/>
          <w:tab w:val="left" w:pos="2268"/>
          <w:tab w:val="left" w:pos="2835"/>
        </w:tabs>
        <w:overflowPunct w:val="0"/>
        <w:autoSpaceDE w:val="0"/>
        <w:autoSpaceDN w:val="0"/>
        <w:adjustRightInd w:val="0"/>
        <w:spacing w:before="120" w:after="0"/>
        <w:jc w:val="left"/>
        <w:textAlignment w:val="baseline"/>
        <w:rPr>
          <w:rFonts w:ascii="Calibri" w:eastAsia="Times New Roman" w:hAnsi="Calibri"/>
          <w:sz w:val="24"/>
          <w:szCs w:val="20"/>
        </w:rPr>
      </w:pPr>
      <w:r w:rsidRPr="005A34F0">
        <w:rPr>
          <w:rFonts w:ascii="Calibri" w:eastAsia="Times New Roman" w:hAnsi="Calibri"/>
          <w:sz w:val="24"/>
          <w:szCs w:val="20"/>
        </w:rPr>
        <w:t>2</w:t>
      </w:r>
      <w:r w:rsidRPr="005A34F0">
        <w:rPr>
          <w:rFonts w:ascii="Calibri" w:eastAsia="Times New Roman" w:hAnsi="Calibri"/>
          <w:sz w:val="24"/>
          <w:szCs w:val="20"/>
        </w:rPr>
        <w:tab/>
      </w:r>
      <w:proofErr w:type="gramStart"/>
      <w:r w:rsidRPr="005A34F0">
        <w:rPr>
          <w:rFonts w:ascii="Calibri" w:eastAsia="Times New Roman" w:hAnsi="Calibri"/>
          <w:sz w:val="24"/>
          <w:szCs w:val="20"/>
        </w:rPr>
        <w:t>taking into account</w:t>
      </w:r>
      <w:proofErr w:type="gramEnd"/>
      <w:r w:rsidRPr="005A34F0">
        <w:rPr>
          <w:rFonts w:ascii="Calibri" w:eastAsia="Times New Roman" w:hAnsi="Calibri"/>
          <w:sz w:val="24"/>
          <w:szCs w:val="20"/>
        </w:rPr>
        <w:t xml:space="preserve"> the annual reports presented by the Secretary-General and the Directors of the Bureaux, to take appropriate measures </w:t>
      </w:r>
      <w:proofErr w:type="gramStart"/>
      <w:r w:rsidRPr="005A34F0">
        <w:rPr>
          <w:rFonts w:ascii="Calibri" w:eastAsia="Times New Roman" w:hAnsi="Calibri"/>
          <w:sz w:val="24"/>
          <w:szCs w:val="20"/>
        </w:rPr>
        <w:t>in order to</w:t>
      </w:r>
      <w:proofErr w:type="gramEnd"/>
      <w:r w:rsidRPr="005A34F0">
        <w:rPr>
          <w:rFonts w:ascii="Calibri" w:eastAsia="Times New Roman" w:hAnsi="Calibri"/>
          <w:sz w:val="24"/>
          <w:szCs w:val="20"/>
        </w:rPr>
        <w:t xml:space="preserve"> contribute actively to the implementation of this resolution and international initiatives related to this resolution, within the mandate of ITU;</w:t>
      </w:r>
    </w:p>
    <w:p w14:paraId="60319F07" w14:textId="77777777" w:rsidR="005A34F0" w:rsidRPr="005A34F0" w:rsidRDefault="005A34F0" w:rsidP="005A34F0">
      <w:pPr>
        <w:tabs>
          <w:tab w:val="left" w:pos="567"/>
          <w:tab w:val="left" w:pos="1134"/>
          <w:tab w:val="left" w:pos="1701"/>
          <w:tab w:val="left" w:pos="2268"/>
          <w:tab w:val="left" w:pos="2835"/>
        </w:tabs>
        <w:overflowPunct w:val="0"/>
        <w:autoSpaceDE w:val="0"/>
        <w:autoSpaceDN w:val="0"/>
        <w:adjustRightInd w:val="0"/>
        <w:spacing w:before="120" w:after="0"/>
        <w:jc w:val="left"/>
        <w:textAlignment w:val="baseline"/>
        <w:rPr>
          <w:rFonts w:ascii="Calibri" w:eastAsia="Times New Roman" w:hAnsi="Calibri"/>
          <w:sz w:val="24"/>
          <w:szCs w:val="20"/>
        </w:rPr>
      </w:pPr>
      <w:r w:rsidRPr="005A34F0">
        <w:rPr>
          <w:rFonts w:ascii="Calibri" w:eastAsia="Times New Roman" w:hAnsi="Calibri"/>
          <w:sz w:val="24"/>
          <w:szCs w:val="20"/>
        </w:rPr>
        <w:t>3</w:t>
      </w:r>
      <w:r w:rsidRPr="005A34F0">
        <w:rPr>
          <w:rFonts w:ascii="Calibri" w:eastAsia="Times New Roman" w:hAnsi="Calibri"/>
          <w:sz w:val="24"/>
          <w:szCs w:val="20"/>
        </w:rPr>
        <w:tab/>
        <w:t xml:space="preserve">to consider the reports of </w:t>
      </w:r>
      <w:r w:rsidRPr="005A34F0">
        <w:rPr>
          <w:rFonts w:ascii="Calibri" w:eastAsia="Times New Roman" w:hAnsi="Calibri"/>
          <w:sz w:val="24"/>
          <w:szCs w:val="24"/>
        </w:rPr>
        <w:t>CWG-Internet</w:t>
      </w:r>
      <w:r w:rsidRPr="005A34F0">
        <w:rPr>
          <w:rFonts w:ascii="Calibri" w:eastAsia="Times New Roman" w:hAnsi="Calibri"/>
          <w:sz w:val="24"/>
          <w:szCs w:val="20"/>
        </w:rPr>
        <w:t xml:space="preserve"> and take the necessary actions;</w:t>
      </w:r>
    </w:p>
    <w:p w14:paraId="6AAEC75A" w14:textId="39AB0917" w:rsidR="005A34F0" w:rsidRPr="005A34F0" w:rsidRDefault="005A34F0" w:rsidP="005A34F0">
      <w:pPr>
        <w:tabs>
          <w:tab w:val="left" w:pos="567"/>
          <w:tab w:val="left" w:pos="1134"/>
          <w:tab w:val="left" w:pos="1701"/>
          <w:tab w:val="left" w:pos="2268"/>
          <w:tab w:val="left" w:pos="2835"/>
        </w:tabs>
        <w:overflowPunct w:val="0"/>
        <w:autoSpaceDE w:val="0"/>
        <w:autoSpaceDN w:val="0"/>
        <w:adjustRightInd w:val="0"/>
        <w:spacing w:before="120" w:after="0"/>
        <w:jc w:val="left"/>
        <w:textAlignment w:val="baseline"/>
        <w:rPr>
          <w:rFonts w:ascii="Calibri" w:eastAsia="Times New Roman" w:hAnsi="Calibri"/>
          <w:sz w:val="24"/>
          <w:szCs w:val="20"/>
        </w:rPr>
      </w:pPr>
      <w:r w:rsidRPr="005A34F0">
        <w:rPr>
          <w:rFonts w:ascii="Calibri" w:eastAsia="Times New Roman" w:hAnsi="Calibri"/>
          <w:sz w:val="24"/>
          <w:szCs w:val="20"/>
        </w:rPr>
        <w:t>4</w:t>
      </w:r>
      <w:r w:rsidRPr="005A34F0">
        <w:rPr>
          <w:rFonts w:ascii="Calibri" w:eastAsia="Times New Roman" w:hAnsi="Calibri"/>
          <w:sz w:val="24"/>
          <w:szCs w:val="20"/>
        </w:rPr>
        <w:tab/>
        <w:t xml:space="preserve">to report to the </w:t>
      </w:r>
      <w:del w:id="167" w:author="Author">
        <w:r w:rsidRPr="005A34F0" w:rsidDel="00094AE0">
          <w:rPr>
            <w:rFonts w:ascii="Calibri" w:eastAsia="Times New Roman" w:hAnsi="Calibri"/>
            <w:sz w:val="24"/>
            <w:szCs w:val="24"/>
          </w:rPr>
          <w:delText>2026</w:delText>
        </w:r>
        <w:r w:rsidRPr="005A34F0" w:rsidDel="00094AE0">
          <w:rPr>
            <w:rFonts w:ascii="Calibri" w:eastAsia="Times New Roman" w:hAnsi="Calibri"/>
            <w:sz w:val="24"/>
            <w:szCs w:val="20"/>
          </w:rPr>
          <w:delText xml:space="preserve"> </w:delText>
        </w:r>
      </w:del>
      <w:ins w:id="168" w:author="Author">
        <w:r w:rsidR="00094AE0" w:rsidRPr="005A34F0">
          <w:rPr>
            <w:rFonts w:ascii="Calibri" w:eastAsia="Times New Roman" w:hAnsi="Calibri"/>
            <w:sz w:val="24"/>
            <w:szCs w:val="24"/>
          </w:rPr>
          <w:t>20</w:t>
        </w:r>
        <w:r w:rsidR="00094AE0">
          <w:rPr>
            <w:rFonts w:ascii="Calibri" w:eastAsia="Times New Roman" w:hAnsi="Calibri"/>
            <w:sz w:val="24"/>
            <w:szCs w:val="24"/>
          </w:rPr>
          <w:t>30</w:t>
        </w:r>
        <w:r w:rsidR="00094AE0" w:rsidRPr="005A34F0">
          <w:rPr>
            <w:rFonts w:ascii="Calibri" w:eastAsia="Times New Roman" w:hAnsi="Calibri"/>
            <w:sz w:val="24"/>
            <w:szCs w:val="20"/>
          </w:rPr>
          <w:t xml:space="preserve"> </w:t>
        </w:r>
      </w:ins>
      <w:r w:rsidRPr="005A34F0">
        <w:rPr>
          <w:rFonts w:ascii="Calibri" w:eastAsia="Times New Roman" w:hAnsi="Calibri"/>
          <w:sz w:val="24"/>
          <w:szCs w:val="20"/>
        </w:rPr>
        <w:t>plenipotentiary conference on the activities undertaken and achievements in respect of the implementation of this resolution, including proposals for further consideration as appropriate,</w:t>
      </w:r>
    </w:p>
    <w:p w14:paraId="4E22B28B" w14:textId="77777777" w:rsidR="005A34F0" w:rsidRPr="005A34F0" w:rsidRDefault="005A34F0" w:rsidP="005A34F0">
      <w:pPr>
        <w:keepNext/>
        <w:keepLines/>
        <w:tabs>
          <w:tab w:val="left" w:pos="567"/>
        </w:tabs>
        <w:overflowPunct w:val="0"/>
        <w:autoSpaceDE w:val="0"/>
        <w:autoSpaceDN w:val="0"/>
        <w:adjustRightInd w:val="0"/>
        <w:spacing w:before="160" w:after="0"/>
        <w:ind w:left="567"/>
        <w:jc w:val="left"/>
        <w:textAlignment w:val="baseline"/>
        <w:rPr>
          <w:rFonts w:ascii="Calibri" w:eastAsia="Times New Roman" w:hAnsi="Calibri"/>
          <w:i/>
          <w:sz w:val="24"/>
          <w:szCs w:val="20"/>
        </w:rPr>
      </w:pPr>
      <w:r w:rsidRPr="005A34F0">
        <w:rPr>
          <w:rFonts w:ascii="Calibri" w:eastAsia="Times New Roman" w:hAnsi="Calibri"/>
          <w:i/>
          <w:sz w:val="24"/>
          <w:szCs w:val="20"/>
        </w:rPr>
        <w:t>invites Member States</w:t>
      </w:r>
    </w:p>
    <w:p w14:paraId="24285916" w14:textId="77777777" w:rsidR="005A34F0" w:rsidRPr="005A34F0" w:rsidRDefault="005A34F0" w:rsidP="005A34F0">
      <w:pPr>
        <w:tabs>
          <w:tab w:val="left" w:pos="567"/>
          <w:tab w:val="left" w:pos="1134"/>
          <w:tab w:val="left" w:pos="1701"/>
          <w:tab w:val="left" w:pos="2268"/>
          <w:tab w:val="left" w:pos="2835"/>
        </w:tabs>
        <w:overflowPunct w:val="0"/>
        <w:autoSpaceDE w:val="0"/>
        <w:autoSpaceDN w:val="0"/>
        <w:adjustRightInd w:val="0"/>
        <w:spacing w:before="120" w:after="0"/>
        <w:jc w:val="left"/>
        <w:textAlignment w:val="baseline"/>
        <w:rPr>
          <w:rFonts w:ascii="Calibri" w:eastAsia="Times New Roman" w:hAnsi="Calibri"/>
          <w:sz w:val="24"/>
          <w:szCs w:val="20"/>
        </w:rPr>
      </w:pPr>
      <w:r w:rsidRPr="005A34F0">
        <w:rPr>
          <w:rFonts w:ascii="Calibri" w:eastAsia="Times New Roman" w:hAnsi="Calibri"/>
          <w:sz w:val="24"/>
          <w:szCs w:val="20"/>
        </w:rPr>
        <w:t>1</w:t>
      </w:r>
      <w:r w:rsidRPr="005A34F0">
        <w:rPr>
          <w:rFonts w:ascii="Calibri" w:eastAsia="Times New Roman" w:hAnsi="Calibri"/>
          <w:sz w:val="24"/>
          <w:szCs w:val="20"/>
        </w:rPr>
        <w:tab/>
        <w:t>to participate in the discussions on international management of Internet resources, including domain names and addresses, and in the process towards enhanced cooperation on Internet governance and international public policy issues pertaining to the Internet, so that worldwide representation in the debates can be ensured;</w:t>
      </w:r>
    </w:p>
    <w:p w14:paraId="3AEE6B9F" w14:textId="38BE2F81" w:rsidR="005A34F0" w:rsidRDefault="005A34F0" w:rsidP="005A34F0">
      <w:pPr>
        <w:tabs>
          <w:tab w:val="left" w:pos="567"/>
          <w:tab w:val="left" w:pos="1134"/>
          <w:tab w:val="left" w:pos="1701"/>
          <w:tab w:val="left" w:pos="2268"/>
          <w:tab w:val="left" w:pos="2835"/>
        </w:tabs>
        <w:overflowPunct w:val="0"/>
        <w:autoSpaceDE w:val="0"/>
        <w:autoSpaceDN w:val="0"/>
        <w:adjustRightInd w:val="0"/>
        <w:spacing w:before="120" w:after="0"/>
        <w:jc w:val="left"/>
        <w:textAlignment w:val="baseline"/>
        <w:rPr>
          <w:ins w:id="169" w:author="Author"/>
          <w:rFonts w:ascii="Calibri" w:eastAsia="Times New Roman" w:hAnsi="Calibri"/>
          <w:sz w:val="24"/>
          <w:szCs w:val="20"/>
        </w:rPr>
      </w:pPr>
      <w:r w:rsidRPr="005A34F0">
        <w:rPr>
          <w:rFonts w:ascii="Calibri" w:eastAsia="Times New Roman" w:hAnsi="Calibri"/>
          <w:sz w:val="24"/>
          <w:szCs w:val="20"/>
        </w:rPr>
        <w:t>2</w:t>
      </w:r>
      <w:r w:rsidRPr="005A34F0">
        <w:rPr>
          <w:rFonts w:ascii="Calibri" w:eastAsia="Times New Roman" w:hAnsi="Calibri"/>
          <w:sz w:val="24"/>
          <w:szCs w:val="20"/>
        </w:rPr>
        <w:tab/>
        <w:t xml:space="preserve">to continue to participate actively in the discussions and development of public policy issues related to Internet resources, including </w:t>
      </w:r>
      <w:r w:rsidRPr="005A34F0">
        <w:rPr>
          <w:rFonts w:ascii="Calibri" w:eastAsia="Times New Roman" w:hAnsi="Calibri"/>
          <w:sz w:val="24"/>
          <w:szCs w:val="24"/>
        </w:rPr>
        <w:t>international Internet connectivity, within the remit of ITU,</w:t>
      </w:r>
      <w:del w:id="170" w:author="Author">
        <w:r w:rsidRPr="005A34F0" w:rsidDel="00BB42EC">
          <w:rPr>
            <w:rFonts w:ascii="Calibri" w:eastAsia="Times New Roman" w:hAnsi="Calibri"/>
            <w:sz w:val="24"/>
            <w:szCs w:val="24"/>
          </w:rPr>
          <w:delText xml:space="preserve"> such as capacity building, availability and costs related to infrastructure, </w:delText>
        </w:r>
        <w:r w:rsidRPr="005A34F0" w:rsidDel="00BB42EC">
          <w:rPr>
            <w:rFonts w:ascii="Calibri" w:eastAsia="Times New Roman" w:hAnsi="Calibri"/>
            <w:sz w:val="24"/>
            <w:szCs w:val="20"/>
          </w:rPr>
          <w:delText>domain names and addresses, their possible evolution and the impact of new usages and applications,</w:delText>
        </w:r>
      </w:del>
      <w:r w:rsidRPr="005A34F0">
        <w:rPr>
          <w:rFonts w:ascii="Calibri" w:eastAsia="Times New Roman" w:hAnsi="Calibri"/>
          <w:sz w:val="24"/>
          <w:szCs w:val="20"/>
        </w:rPr>
        <w:t xml:space="preserve"> cooperating with the relevant organizations, and to contribute to </w:t>
      </w:r>
      <w:r w:rsidRPr="005A34F0">
        <w:rPr>
          <w:rFonts w:ascii="Calibri" w:eastAsia="Times New Roman" w:hAnsi="Calibri"/>
          <w:sz w:val="24"/>
          <w:szCs w:val="24"/>
        </w:rPr>
        <w:t>CWG-Internet</w:t>
      </w:r>
      <w:r w:rsidRPr="005A34F0">
        <w:rPr>
          <w:rFonts w:ascii="Calibri" w:eastAsia="Times New Roman" w:hAnsi="Calibri"/>
          <w:sz w:val="24"/>
          <w:szCs w:val="20"/>
        </w:rPr>
        <w:t xml:space="preserve"> and ITU study groups on related matters;</w:t>
      </w:r>
    </w:p>
    <w:p w14:paraId="289ACEE4" w14:textId="445A8C7F" w:rsidR="00886937" w:rsidRPr="005A34F0" w:rsidRDefault="00886937" w:rsidP="005A34F0">
      <w:pPr>
        <w:tabs>
          <w:tab w:val="left" w:pos="567"/>
          <w:tab w:val="left" w:pos="1134"/>
          <w:tab w:val="left" w:pos="1701"/>
          <w:tab w:val="left" w:pos="2268"/>
          <w:tab w:val="left" w:pos="2835"/>
        </w:tabs>
        <w:overflowPunct w:val="0"/>
        <w:autoSpaceDE w:val="0"/>
        <w:autoSpaceDN w:val="0"/>
        <w:adjustRightInd w:val="0"/>
        <w:spacing w:before="120" w:after="0"/>
        <w:jc w:val="left"/>
        <w:textAlignment w:val="baseline"/>
        <w:rPr>
          <w:rFonts w:ascii="Calibri" w:eastAsia="Times New Roman" w:hAnsi="Calibri"/>
          <w:sz w:val="24"/>
          <w:szCs w:val="20"/>
        </w:rPr>
      </w:pPr>
      <w:ins w:id="171" w:author="Author">
        <w:r>
          <w:rPr>
            <w:rFonts w:ascii="Calibri" w:eastAsia="Times New Roman" w:hAnsi="Calibri"/>
            <w:sz w:val="24"/>
            <w:szCs w:val="20"/>
          </w:rPr>
          <w:t>3</w:t>
        </w:r>
        <w:r>
          <w:rPr>
            <w:rFonts w:ascii="Calibri" w:eastAsia="Times New Roman" w:hAnsi="Calibri"/>
            <w:sz w:val="24"/>
            <w:szCs w:val="20"/>
          </w:rPr>
          <w:tab/>
        </w:r>
        <w:r w:rsidR="00A67D6A" w:rsidRPr="00A67D6A">
          <w:rPr>
            <w:rFonts w:ascii="Calibri" w:eastAsia="Times New Roman" w:hAnsi="Calibri"/>
            <w:sz w:val="24"/>
            <w:szCs w:val="20"/>
            <w:lang/>
          </w:rPr>
          <w:t>to actively participate and contribute to the annual UN Internet Governance Forum;</w:t>
        </w:r>
      </w:ins>
    </w:p>
    <w:p w14:paraId="67A3894D" w14:textId="54336E52" w:rsidR="005A34F0" w:rsidRPr="005A34F0" w:rsidRDefault="005A34F0" w:rsidP="005A34F0">
      <w:pPr>
        <w:tabs>
          <w:tab w:val="left" w:pos="567"/>
          <w:tab w:val="left" w:pos="1134"/>
          <w:tab w:val="left" w:pos="1701"/>
          <w:tab w:val="left" w:pos="2268"/>
          <w:tab w:val="left" w:pos="2835"/>
        </w:tabs>
        <w:overflowPunct w:val="0"/>
        <w:autoSpaceDE w:val="0"/>
        <w:autoSpaceDN w:val="0"/>
        <w:adjustRightInd w:val="0"/>
        <w:spacing w:before="120" w:after="0"/>
        <w:jc w:val="left"/>
        <w:textAlignment w:val="baseline"/>
        <w:rPr>
          <w:rFonts w:ascii="Calibri" w:eastAsia="Times New Roman" w:hAnsi="Calibri"/>
          <w:sz w:val="24"/>
          <w:szCs w:val="20"/>
        </w:rPr>
      </w:pPr>
      <w:del w:id="172" w:author="Author">
        <w:r w:rsidRPr="005A34F0" w:rsidDel="0072695D">
          <w:rPr>
            <w:rFonts w:ascii="Calibri" w:eastAsia="Times New Roman" w:hAnsi="Calibri"/>
            <w:sz w:val="24"/>
            <w:szCs w:val="20"/>
          </w:rPr>
          <w:delText>3</w:delText>
        </w:r>
      </w:del>
      <w:ins w:id="173" w:author="Author">
        <w:r w:rsidR="0072695D">
          <w:rPr>
            <w:rFonts w:ascii="Calibri" w:eastAsia="Times New Roman" w:hAnsi="Calibri"/>
            <w:sz w:val="24"/>
            <w:szCs w:val="20"/>
          </w:rPr>
          <w:t>4</w:t>
        </w:r>
      </w:ins>
      <w:r w:rsidRPr="005A34F0">
        <w:rPr>
          <w:rFonts w:ascii="Calibri" w:eastAsia="Times New Roman" w:hAnsi="Calibri"/>
          <w:sz w:val="24"/>
          <w:szCs w:val="20"/>
        </w:rPr>
        <w:tab/>
        <w:t>to support a resilient, inclusive and interoperable Internet that is accessible to all, and to strive to ensure universal and affordable Internet access for all citizens, including persons with specific needs, pursuant to Resolution 175 (Rev. Bucharest, 2022) of this conference, taking into account the annual reports presented by the Secretary-General and the Council,</w:t>
      </w:r>
    </w:p>
    <w:p w14:paraId="07D74750" w14:textId="77777777" w:rsidR="005A34F0" w:rsidRPr="005A34F0" w:rsidRDefault="005A34F0" w:rsidP="005A34F0">
      <w:pPr>
        <w:keepNext/>
        <w:keepLines/>
        <w:tabs>
          <w:tab w:val="left" w:pos="567"/>
        </w:tabs>
        <w:overflowPunct w:val="0"/>
        <w:autoSpaceDE w:val="0"/>
        <w:autoSpaceDN w:val="0"/>
        <w:adjustRightInd w:val="0"/>
        <w:spacing w:before="160" w:after="0"/>
        <w:ind w:left="567"/>
        <w:jc w:val="left"/>
        <w:textAlignment w:val="baseline"/>
        <w:rPr>
          <w:rFonts w:ascii="Calibri" w:eastAsia="Times New Roman" w:hAnsi="Calibri"/>
          <w:i/>
          <w:sz w:val="24"/>
          <w:szCs w:val="20"/>
        </w:rPr>
      </w:pPr>
      <w:r w:rsidRPr="005A34F0">
        <w:rPr>
          <w:rFonts w:ascii="Calibri" w:eastAsia="Times New Roman" w:hAnsi="Calibri"/>
          <w:i/>
          <w:sz w:val="24"/>
          <w:szCs w:val="20"/>
        </w:rPr>
        <w:t>invites Member States and Sector Members</w:t>
      </w:r>
    </w:p>
    <w:p w14:paraId="68D77099" w14:textId="77777777" w:rsidR="005A34F0" w:rsidRPr="005A34F0" w:rsidRDefault="005A34F0" w:rsidP="005A34F0">
      <w:pPr>
        <w:tabs>
          <w:tab w:val="left" w:pos="567"/>
          <w:tab w:val="left" w:pos="1134"/>
          <w:tab w:val="left" w:pos="1701"/>
          <w:tab w:val="left" w:pos="2268"/>
          <w:tab w:val="left" w:pos="2835"/>
        </w:tabs>
        <w:overflowPunct w:val="0"/>
        <w:autoSpaceDE w:val="0"/>
        <w:autoSpaceDN w:val="0"/>
        <w:adjustRightInd w:val="0"/>
        <w:spacing w:before="120" w:after="0"/>
        <w:jc w:val="left"/>
        <w:textAlignment w:val="baseline"/>
        <w:rPr>
          <w:rFonts w:ascii="Calibri" w:eastAsia="Times New Roman" w:hAnsi="Calibri"/>
          <w:sz w:val="24"/>
          <w:szCs w:val="20"/>
        </w:rPr>
      </w:pPr>
      <w:r w:rsidRPr="005A34F0">
        <w:rPr>
          <w:rFonts w:ascii="Calibri" w:eastAsia="Times New Roman" w:hAnsi="Calibri"/>
          <w:sz w:val="24"/>
          <w:szCs w:val="20"/>
        </w:rPr>
        <w:t>to seek the appropriate means to contribute to enhanced cooperation on international public policy issues pertaining to the Internet, in their respective roles and responsibilities.</w:t>
      </w:r>
    </w:p>
    <w:p w14:paraId="2C0781B0" w14:textId="77777777" w:rsidR="005A34F0" w:rsidRPr="005A34F0" w:rsidRDefault="005A34F0" w:rsidP="005A34F0">
      <w:pPr>
        <w:tabs>
          <w:tab w:val="left" w:pos="567"/>
          <w:tab w:val="left" w:pos="1134"/>
          <w:tab w:val="left" w:pos="1701"/>
          <w:tab w:val="left" w:pos="2268"/>
          <w:tab w:val="left" w:pos="2835"/>
        </w:tabs>
        <w:overflowPunct w:val="0"/>
        <w:autoSpaceDE w:val="0"/>
        <w:autoSpaceDN w:val="0"/>
        <w:adjustRightInd w:val="0"/>
        <w:spacing w:before="120" w:after="0"/>
        <w:jc w:val="left"/>
        <w:textAlignment w:val="baseline"/>
        <w:rPr>
          <w:rFonts w:ascii="Calibri" w:eastAsia="Times New Roman" w:hAnsi="Calibri"/>
          <w:sz w:val="24"/>
          <w:szCs w:val="20"/>
        </w:rPr>
      </w:pPr>
    </w:p>
    <w:p w14:paraId="4FEA756D" w14:textId="381A0F81" w:rsidR="00D7568A" w:rsidRPr="0008540E" w:rsidRDefault="00D7568A" w:rsidP="00955F6B"/>
    <w:sectPr w:rsidR="00D7568A" w:rsidRPr="0008540E" w:rsidSect="005A34F0">
      <w:headerReference w:type="default" r:id="rId12"/>
      <w:footerReference w:type="first" r:id="rId13"/>
      <w:pgSz w:w="11907" w:h="16840" w:code="9"/>
      <w:pgMar w:top="1418" w:right="1134" w:bottom="1134" w:left="1418"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6F8FAD" w14:textId="77777777" w:rsidR="00EF664D" w:rsidRDefault="00EF664D">
      <w:pPr>
        <w:spacing w:before="0" w:after="0"/>
      </w:pPr>
      <w:r>
        <w:separator/>
      </w:r>
    </w:p>
  </w:endnote>
  <w:endnote w:type="continuationSeparator" w:id="0">
    <w:p w14:paraId="3B560E71" w14:textId="77777777" w:rsidR="00EF664D" w:rsidRDefault="00EF664D">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8B965" w14:textId="77777777" w:rsidR="005A34F0" w:rsidRPr="005A34F0" w:rsidRDefault="005A34F0" w:rsidP="003F2E54">
    <w:pPr>
      <w:pStyle w:val="firstfooter"/>
      <w:spacing w:before="0" w:beforeAutospacing="0" w:after="0" w:afterAutospacing="0"/>
      <w:jc w:val="center"/>
      <w:rPr>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F53A87" w14:textId="77777777" w:rsidR="00EF664D" w:rsidRDefault="00EF664D">
      <w:pPr>
        <w:spacing w:before="0" w:after="0"/>
      </w:pPr>
      <w:r>
        <w:separator/>
      </w:r>
    </w:p>
  </w:footnote>
  <w:footnote w:type="continuationSeparator" w:id="0">
    <w:p w14:paraId="0964A84F" w14:textId="77777777" w:rsidR="00EF664D" w:rsidRDefault="00EF664D">
      <w:pPr>
        <w:spacing w:before="0" w:after="0"/>
      </w:pPr>
      <w:r>
        <w:continuationSeparator/>
      </w:r>
    </w:p>
  </w:footnote>
  <w:footnote w:id="1">
    <w:p w14:paraId="4979DC7D" w14:textId="77777777" w:rsidR="005A34F0" w:rsidRPr="005E0692" w:rsidRDefault="005A34F0" w:rsidP="005A34F0">
      <w:pPr>
        <w:pStyle w:val="FootnoteText"/>
        <w:rPr>
          <w:lang w:val="en-US"/>
        </w:rPr>
      </w:pPr>
      <w:r>
        <w:rPr>
          <w:rStyle w:val="FootnoteReference"/>
        </w:rPr>
        <w:t>1</w:t>
      </w:r>
      <w:r>
        <w:t xml:space="preserve"> </w:t>
      </w:r>
      <w:r>
        <w:tab/>
      </w:r>
      <w:r>
        <w:rPr>
          <w:lang w:val="en-US"/>
        </w:rPr>
        <w:t>These include the least developed countries, small island developing states, landlocked developing countries and countries with economies in transition.</w:t>
      </w:r>
    </w:p>
  </w:footnote>
  <w:footnote w:id="2">
    <w:p w14:paraId="630C836C" w14:textId="77777777" w:rsidR="005A34F0" w:rsidRPr="005E0692" w:rsidRDefault="005A34F0" w:rsidP="005A34F0">
      <w:pPr>
        <w:pStyle w:val="FootnoteText"/>
        <w:rPr>
          <w:lang w:val="en-US"/>
        </w:rPr>
      </w:pPr>
      <w:r>
        <w:rPr>
          <w:rStyle w:val="FootnoteReference"/>
        </w:rPr>
        <w:t>2</w:t>
      </w:r>
      <w:r>
        <w:t xml:space="preserve"> </w:t>
      </w:r>
      <w:r>
        <w:tab/>
      </w:r>
      <w:r>
        <w:rPr>
          <w:lang w:val="en-US"/>
        </w:rPr>
        <w:t xml:space="preserve">Including, but not limited to, the Internet Corporation for Assigned Names and Numbers (ICANN), the regional Internet registries (RIRs), the Internet Engineering Task Force (IETF), the Internet Society (ISOC) and the World Wide Web Consortium (W3C), </w:t>
      </w:r>
      <w:proofErr w:type="gramStart"/>
      <w:r>
        <w:rPr>
          <w:lang w:val="en-US"/>
        </w:rPr>
        <w:t>on the basis of</w:t>
      </w:r>
      <w:proofErr w:type="gramEnd"/>
      <w:r>
        <w:rPr>
          <w:lang w:val="en-US"/>
        </w:rPr>
        <w:t xml:space="preserve"> reciprocity.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AA22B" w14:textId="77777777" w:rsidR="005A34F0" w:rsidRDefault="005A34F0" w:rsidP="005A34F0">
    <w:pPr>
      <w:pStyle w:val="Header"/>
      <w:spacing w:before="0" w:after="0"/>
      <w:jc w:val="center"/>
    </w:pPr>
    <w:r>
      <w:fldChar w:fldCharType="begin"/>
    </w:r>
    <w:r>
      <w:instrText xml:space="preserve"> PAGE   \* MERGEFORMAT </w:instrText>
    </w:r>
    <w:r>
      <w:fldChar w:fldCharType="separate"/>
    </w:r>
    <w:r>
      <w:rPr>
        <w:noProof/>
      </w:rPr>
      <w:t>2</w:t>
    </w:r>
    <w:r>
      <w:fldChar w:fldCharType="end"/>
    </w:r>
  </w:p>
  <w:p w14:paraId="02CC46F5" w14:textId="77777777" w:rsidR="005A34F0" w:rsidRDefault="005A34F0" w:rsidP="005A34F0">
    <w:pPr>
      <w:pStyle w:val="Header"/>
      <w:spacing w:before="0" w:after="0"/>
      <w:jc w:val="center"/>
    </w:pPr>
    <w:r>
      <w:t>PP26/4595-E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EB4A7C"/>
    <w:multiLevelType w:val="hybridMultilevel"/>
    <w:tmpl w:val="B96CE56A"/>
    <w:lvl w:ilvl="0" w:tplc="91C4760E">
      <w:start w:val="1"/>
      <w:numFmt w:val="bullet"/>
      <w:pStyle w:val="ECCBulletsLv1"/>
      <w:lvlText w:val=""/>
      <w:lvlJc w:val="left"/>
      <w:pPr>
        <w:ind w:left="360" w:hanging="360"/>
      </w:pPr>
      <w:rPr>
        <w:rFonts w:ascii="Wingdings" w:hAnsi="Wingdings" w:hint="default"/>
        <w:color w:val="D2232A"/>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872064465">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19BC"/>
    <w:rsid w:val="0000179F"/>
    <w:rsid w:val="00006326"/>
    <w:rsid w:val="00007187"/>
    <w:rsid w:val="000107E5"/>
    <w:rsid w:val="00013B58"/>
    <w:rsid w:val="00013BD0"/>
    <w:rsid w:val="00033597"/>
    <w:rsid w:val="000409B1"/>
    <w:rsid w:val="00041447"/>
    <w:rsid w:val="00042ED6"/>
    <w:rsid w:val="00061B63"/>
    <w:rsid w:val="000624B4"/>
    <w:rsid w:val="000776FC"/>
    <w:rsid w:val="00084BB2"/>
    <w:rsid w:val="00094AE0"/>
    <w:rsid w:val="000971CA"/>
    <w:rsid w:val="000D40FB"/>
    <w:rsid w:val="000E14A4"/>
    <w:rsid w:val="000E1C6F"/>
    <w:rsid w:val="000E4227"/>
    <w:rsid w:val="000F2F6A"/>
    <w:rsid w:val="00107E34"/>
    <w:rsid w:val="00110C2A"/>
    <w:rsid w:val="001147DE"/>
    <w:rsid w:val="001259EA"/>
    <w:rsid w:val="001274F9"/>
    <w:rsid w:val="00132B84"/>
    <w:rsid w:val="00133FAD"/>
    <w:rsid w:val="001360CF"/>
    <w:rsid w:val="00140338"/>
    <w:rsid w:val="00147CFA"/>
    <w:rsid w:val="00152321"/>
    <w:rsid w:val="00160B42"/>
    <w:rsid w:val="00160E21"/>
    <w:rsid w:val="001641B0"/>
    <w:rsid w:val="00172C42"/>
    <w:rsid w:val="00174AD5"/>
    <w:rsid w:val="001846E1"/>
    <w:rsid w:val="0018632D"/>
    <w:rsid w:val="001A03C3"/>
    <w:rsid w:val="001A224A"/>
    <w:rsid w:val="001A315A"/>
    <w:rsid w:val="001B789F"/>
    <w:rsid w:val="001C3592"/>
    <w:rsid w:val="001D1016"/>
    <w:rsid w:val="001E45D7"/>
    <w:rsid w:val="00210697"/>
    <w:rsid w:val="002267DF"/>
    <w:rsid w:val="00231A81"/>
    <w:rsid w:val="00232975"/>
    <w:rsid w:val="00233BC8"/>
    <w:rsid w:val="00237294"/>
    <w:rsid w:val="00241F86"/>
    <w:rsid w:val="002438F8"/>
    <w:rsid w:val="00243D39"/>
    <w:rsid w:val="00251D4E"/>
    <w:rsid w:val="00256CB0"/>
    <w:rsid w:val="00271416"/>
    <w:rsid w:val="0028424D"/>
    <w:rsid w:val="00296F02"/>
    <w:rsid w:val="002B17B5"/>
    <w:rsid w:val="002B1C40"/>
    <w:rsid w:val="002E103D"/>
    <w:rsid w:val="002F7072"/>
    <w:rsid w:val="003023B0"/>
    <w:rsid w:val="00303395"/>
    <w:rsid w:val="003168E4"/>
    <w:rsid w:val="003266FA"/>
    <w:rsid w:val="0032731B"/>
    <w:rsid w:val="0033231A"/>
    <w:rsid w:val="00355F4B"/>
    <w:rsid w:val="00362CE7"/>
    <w:rsid w:val="00365B9E"/>
    <w:rsid w:val="0038748F"/>
    <w:rsid w:val="0039613A"/>
    <w:rsid w:val="003A3AB1"/>
    <w:rsid w:val="003A542C"/>
    <w:rsid w:val="003A63C4"/>
    <w:rsid w:val="003B1B0A"/>
    <w:rsid w:val="003B306F"/>
    <w:rsid w:val="003D1F2D"/>
    <w:rsid w:val="003D4B77"/>
    <w:rsid w:val="003D742F"/>
    <w:rsid w:val="003E46F8"/>
    <w:rsid w:val="003E5CF5"/>
    <w:rsid w:val="003E6782"/>
    <w:rsid w:val="003F3C5C"/>
    <w:rsid w:val="003F7403"/>
    <w:rsid w:val="00404BBB"/>
    <w:rsid w:val="004055DB"/>
    <w:rsid w:val="00406AC6"/>
    <w:rsid w:val="0041681E"/>
    <w:rsid w:val="0042692D"/>
    <w:rsid w:val="00426B64"/>
    <w:rsid w:val="00430E38"/>
    <w:rsid w:val="00432A86"/>
    <w:rsid w:val="0046159E"/>
    <w:rsid w:val="004819BC"/>
    <w:rsid w:val="004854EF"/>
    <w:rsid w:val="004910E9"/>
    <w:rsid w:val="004A30D2"/>
    <w:rsid w:val="004A41DB"/>
    <w:rsid w:val="004A5E19"/>
    <w:rsid w:val="004A700C"/>
    <w:rsid w:val="004A7D8A"/>
    <w:rsid w:val="004B49A4"/>
    <w:rsid w:val="004B6682"/>
    <w:rsid w:val="004C5362"/>
    <w:rsid w:val="004D1967"/>
    <w:rsid w:val="004D3737"/>
    <w:rsid w:val="004D5B8F"/>
    <w:rsid w:val="004D5DC6"/>
    <w:rsid w:val="004E0FED"/>
    <w:rsid w:val="004E76C2"/>
    <w:rsid w:val="004F46EF"/>
    <w:rsid w:val="00504405"/>
    <w:rsid w:val="00537DF8"/>
    <w:rsid w:val="005519D1"/>
    <w:rsid w:val="00567FF1"/>
    <w:rsid w:val="005747FE"/>
    <w:rsid w:val="005748DB"/>
    <w:rsid w:val="00575188"/>
    <w:rsid w:val="005778CF"/>
    <w:rsid w:val="005803B0"/>
    <w:rsid w:val="005A34F0"/>
    <w:rsid w:val="005A45BF"/>
    <w:rsid w:val="005A6F5C"/>
    <w:rsid w:val="005B3E51"/>
    <w:rsid w:val="005B48CD"/>
    <w:rsid w:val="005B61AE"/>
    <w:rsid w:val="005B7268"/>
    <w:rsid w:val="005C1B2D"/>
    <w:rsid w:val="005C4E21"/>
    <w:rsid w:val="005C6A87"/>
    <w:rsid w:val="005C7B30"/>
    <w:rsid w:val="005D2EDD"/>
    <w:rsid w:val="005E7D79"/>
    <w:rsid w:val="00601373"/>
    <w:rsid w:val="00601DEA"/>
    <w:rsid w:val="0062092B"/>
    <w:rsid w:val="00621FC1"/>
    <w:rsid w:val="006258AA"/>
    <w:rsid w:val="006455B1"/>
    <w:rsid w:val="0064640E"/>
    <w:rsid w:val="00647CC0"/>
    <w:rsid w:val="006507FB"/>
    <w:rsid w:val="0065163A"/>
    <w:rsid w:val="006569A1"/>
    <w:rsid w:val="006569A7"/>
    <w:rsid w:val="00670497"/>
    <w:rsid w:val="006734C0"/>
    <w:rsid w:val="006813B9"/>
    <w:rsid w:val="00685474"/>
    <w:rsid w:val="00695354"/>
    <w:rsid w:val="0069682F"/>
    <w:rsid w:val="006A37D7"/>
    <w:rsid w:val="006A6DD1"/>
    <w:rsid w:val="006B5DCD"/>
    <w:rsid w:val="006D24A9"/>
    <w:rsid w:val="006D2B60"/>
    <w:rsid w:val="007004EC"/>
    <w:rsid w:val="00710B1F"/>
    <w:rsid w:val="0072695D"/>
    <w:rsid w:val="00727065"/>
    <w:rsid w:val="00744FB2"/>
    <w:rsid w:val="007467F1"/>
    <w:rsid w:val="00751754"/>
    <w:rsid w:val="00751A50"/>
    <w:rsid w:val="00755CA5"/>
    <w:rsid w:val="0076234B"/>
    <w:rsid w:val="00774E8B"/>
    <w:rsid w:val="00776EF3"/>
    <w:rsid w:val="007B2666"/>
    <w:rsid w:val="007B35B7"/>
    <w:rsid w:val="007C4424"/>
    <w:rsid w:val="007D39C1"/>
    <w:rsid w:val="007D737D"/>
    <w:rsid w:val="007F087D"/>
    <w:rsid w:val="007F1733"/>
    <w:rsid w:val="00813420"/>
    <w:rsid w:val="008209E5"/>
    <w:rsid w:val="0082590E"/>
    <w:rsid w:val="00840D0A"/>
    <w:rsid w:val="0084296E"/>
    <w:rsid w:val="0085047C"/>
    <w:rsid w:val="0085738A"/>
    <w:rsid w:val="00865208"/>
    <w:rsid w:val="00866605"/>
    <w:rsid w:val="00883B78"/>
    <w:rsid w:val="00883DD2"/>
    <w:rsid w:val="00886812"/>
    <w:rsid w:val="00886937"/>
    <w:rsid w:val="00890180"/>
    <w:rsid w:val="008963B6"/>
    <w:rsid w:val="008A625D"/>
    <w:rsid w:val="008A645C"/>
    <w:rsid w:val="008A7759"/>
    <w:rsid w:val="008B49E0"/>
    <w:rsid w:val="008C1AFD"/>
    <w:rsid w:val="008C51D2"/>
    <w:rsid w:val="008E5CB1"/>
    <w:rsid w:val="008F5B9F"/>
    <w:rsid w:val="0090043A"/>
    <w:rsid w:val="009018CE"/>
    <w:rsid w:val="009134B1"/>
    <w:rsid w:val="00936BE5"/>
    <w:rsid w:val="00955F6B"/>
    <w:rsid w:val="0096570C"/>
    <w:rsid w:val="00972A0D"/>
    <w:rsid w:val="009C012E"/>
    <w:rsid w:val="009C082C"/>
    <w:rsid w:val="009C0857"/>
    <w:rsid w:val="009C1D76"/>
    <w:rsid w:val="009D0C26"/>
    <w:rsid w:val="009E0C0F"/>
    <w:rsid w:val="009E0CBB"/>
    <w:rsid w:val="009F497B"/>
    <w:rsid w:val="009F55D8"/>
    <w:rsid w:val="00A12658"/>
    <w:rsid w:val="00A25DFC"/>
    <w:rsid w:val="00A40FC8"/>
    <w:rsid w:val="00A67D6A"/>
    <w:rsid w:val="00A959B0"/>
    <w:rsid w:val="00AA19E5"/>
    <w:rsid w:val="00AA70D5"/>
    <w:rsid w:val="00AC75EC"/>
    <w:rsid w:val="00AD0517"/>
    <w:rsid w:val="00AD10B1"/>
    <w:rsid w:val="00AD3358"/>
    <w:rsid w:val="00AD6FE1"/>
    <w:rsid w:val="00AF01CB"/>
    <w:rsid w:val="00AF054B"/>
    <w:rsid w:val="00AF072F"/>
    <w:rsid w:val="00B103B0"/>
    <w:rsid w:val="00B21CEB"/>
    <w:rsid w:val="00B2382D"/>
    <w:rsid w:val="00B2788B"/>
    <w:rsid w:val="00B32B0C"/>
    <w:rsid w:val="00B46B7A"/>
    <w:rsid w:val="00B50D44"/>
    <w:rsid w:val="00B53AEB"/>
    <w:rsid w:val="00B574C4"/>
    <w:rsid w:val="00B67552"/>
    <w:rsid w:val="00B73045"/>
    <w:rsid w:val="00B73F54"/>
    <w:rsid w:val="00B874D9"/>
    <w:rsid w:val="00B94240"/>
    <w:rsid w:val="00BB091A"/>
    <w:rsid w:val="00BB42EC"/>
    <w:rsid w:val="00BC0517"/>
    <w:rsid w:val="00BC69D0"/>
    <w:rsid w:val="00BD1CBC"/>
    <w:rsid w:val="00BD5B41"/>
    <w:rsid w:val="00BE6389"/>
    <w:rsid w:val="00BE65B8"/>
    <w:rsid w:val="00C14195"/>
    <w:rsid w:val="00C219C0"/>
    <w:rsid w:val="00C36D5F"/>
    <w:rsid w:val="00C50846"/>
    <w:rsid w:val="00C50E56"/>
    <w:rsid w:val="00C57A5B"/>
    <w:rsid w:val="00C64717"/>
    <w:rsid w:val="00C651C4"/>
    <w:rsid w:val="00C724AC"/>
    <w:rsid w:val="00C73895"/>
    <w:rsid w:val="00C7597B"/>
    <w:rsid w:val="00C82F43"/>
    <w:rsid w:val="00C91DCA"/>
    <w:rsid w:val="00C944D4"/>
    <w:rsid w:val="00CA330C"/>
    <w:rsid w:val="00CC1D6A"/>
    <w:rsid w:val="00CF5A02"/>
    <w:rsid w:val="00CF7ABB"/>
    <w:rsid w:val="00D0509A"/>
    <w:rsid w:val="00D37AE4"/>
    <w:rsid w:val="00D45547"/>
    <w:rsid w:val="00D6435D"/>
    <w:rsid w:val="00D64388"/>
    <w:rsid w:val="00D649FE"/>
    <w:rsid w:val="00D74990"/>
    <w:rsid w:val="00D7568A"/>
    <w:rsid w:val="00D93B9C"/>
    <w:rsid w:val="00DC0163"/>
    <w:rsid w:val="00DF2C17"/>
    <w:rsid w:val="00DF7F44"/>
    <w:rsid w:val="00E017C8"/>
    <w:rsid w:val="00E146E0"/>
    <w:rsid w:val="00E31944"/>
    <w:rsid w:val="00E60A48"/>
    <w:rsid w:val="00E60D5F"/>
    <w:rsid w:val="00E63CAB"/>
    <w:rsid w:val="00E64446"/>
    <w:rsid w:val="00E645EB"/>
    <w:rsid w:val="00E740AE"/>
    <w:rsid w:val="00E8273E"/>
    <w:rsid w:val="00E83A24"/>
    <w:rsid w:val="00E83C9C"/>
    <w:rsid w:val="00E83F44"/>
    <w:rsid w:val="00EA01EE"/>
    <w:rsid w:val="00EA2652"/>
    <w:rsid w:val="00EB77D4"/>
    <w:rsid w:val="00EC3224"/>
    <w:rsid w:val="00ED346F"/>
    <w:rsid w:val="00EE47D6"/>
    <w:rsid w:val="00EE78FF"/>
    <w:rsid w:val="00EF0211"/>
    <w:rsid w:val="00EF0E1E"/>
    <w:rsid w:val="00EF3729"/>
    <w:rsid w:val="00EF4DAA"/>
    <w:rsid w:val="00EF664D"/>
    <w:rsid w:val="00F031F4"/>
    <w:rsid w:val="00F23241"/>
    <w:rsid w:val="00F30A66"/>
    <w:rsid w:val="00F3197D"/>
    <w:rsid w:val="00F32164"/>
    <w:rsid w:val="00F36EBA"/>
    <w:rsid w:val="00F43641"/>
    <w:rsid w:val="00F4485B"/>
    <w:rsid w:val="00F4744E"/>
    <w:rsid w:val="00F579F4"/>
    <w:rsid w:val="00F740B9"/>
    <w:rsid w:val="00F837DD"/>
    <w:rsid w:val="00F9156B"/>
    <w:rsid w:val="00F95E31"/>
    <w:rsid w:val="00FB0C70"/>
    <w:rsid w:val="00FB16CE"/>
    <w:rsid w:val="00FC5DAA"/>
    <w:rsid w:val="00FD2450"/>
    <w:rsid w:val="00FE30DD"/>
    <w:rsid w:val="00FF76C6"/>
    <w:rsid w:val="335EC0FC"/>
    <w:rsid w:val="4B6FBE9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AA416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ECC Base"/>
    <w:qFormat/>
    <w:rsid w:val="004819BC"/>
    <w:pPr>
      <w:spacing w:before="240" w:after="60" w:line="240" w:lineRule="auto"/>
      <w:jc w:val="both"/>
    </w:pPr>
    <w:rPr>
      <w:rFonts w:ascii="Arial" w:eastAsia="Calibri" w:hAnsi="Arial" w:cs="Times New Roman"/>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CBulletsLv1">
    <w:name w:val="ECC Bullets Lv1"/>
    <w:basedOn w:val="Normal"/>
    <w:rsid w:val="004819BC"/>
    <w:pPr>
      <w:numPr>
        <w:numId w:val="1"/>
      </w:numPr>
      <w:tabs>
        <w:tab w:val="left" w:pos="340"/>
      </w:tabs>
      <w:spacing w:before="60" w:after="0" w:line="288" w:lineRule="auto"/>
      <w:ind w:left="340" w:hanging="340"/>
      <w:contextualSpacing/>
    </w:pPr>
  </w:style>
  <w:style w:type="paragraph" w:styleId="Header">
    <w:name w:val="header"/>
    <w:basedOn w:val="Normal"/>
    <w:link w:val="HeaderChar"/>
    <w:rsid w:val="004819BC"/>
    <w:pPr>
      <w:tabs>
        <w:tab w:val="center" w:pos="4320"/>
        <w:tab w:val="right" w:pos="8640"/>
      </w:tabs>
    </w:pPr>
    <w:rPr>
      <w:b/>
      <w:sz w:val="16"/>
    </w:rPr>
  </w:style>
  <w:style w:type="character" w:customStyle="1" w:styleId="HeaderChar">
    <w:name w:val="Header Char"/>
    <w:basedOn w:val="DefaultParagraphFont"/>
    <w:link w:val="Header"/>
    <w:rsid w:val="004819BC"/>
    <w:rPr>
      <w:rFonts w:ascii="Arial" w:eastAsia="Calibri" w:hAnsi="Arial" w:cs="Times New Roman"/>
      <w:b/>
      <w:sz w:val="16"/>
    </w:rPr>
  </w:style>
  <w:style w:type="paragraph" w:customStyle="1" w:styleId="ECCTablenote">
    <w:name w:val="ECC Table note"/>
    <w:qFormat/>
    <w:rsid w:val="004819BC"/>
    <w:pPr>
      <w:spacing w:after="60" w:line="240" w:lineRule="auto"/>
      <w:ind w:left="284" w:hanging="284"/>
      <w:jc w:val="both"/>
    </w:pPr>
    <w:rPr>
      <w:rFonts w:ascii="Arial" w:eastAsia="Times New Roman" w:hAnsi="Arial" w:cs="Times New Roman"/>
      <w:sz w:val="16"/>
      <w:szCs w:val="16"/>
    </w:rPr>
  </w:style>
  <w:style w:type="paragraph" w:customStyle="1" w:styleId="ECCBulletsLv2">
    <w:name w:val="ECC Bullets Lv2"/>
    <w:basedOn w:val="ECCBulletsLv1"/>
    <w:rsid w:val="004819BC"/>
    <w:pPr>
      <w:tabs>
        <w:tab w:val="clear" w:pos="340"/>
        <w:tab w:val="left" w:pos="680"/>
      </w:tabs>
      <w:ind w:left="680"/>
    </w:pPr>
  </w:style>
  <w:style w:type="paragraph" w:customStyle="1" w:styleId="ECCpageHeader">
    <w:name w:val="ECC page Header"/>
    <w:rsid w:val="004819BC"/>
    <w:pPr>
      <w:tabs>
        <w:tab w:val="left" w:pos="0"/>
        <w:tab w:val="center" w:pos="4820"/>
        <w:tab w:val="right" w:pos="9639"/>
      </w:tabs>
      <w:spacing w:after="0" w:line="240" w:lineRule="auto"/>
      <w:jc w:val="both"/>
    </w:pPr>
    <w:rPr>
      <w:rFonts w:ascii="Arial" w:eastAsia="Times New Roman" w:hAnsi="Arial" w:cs="Times New Roman"/>
      <w:b/>
      <w:sz w:val="16"/>
      <w:szCs w:val="20"/>
      <w:lang w:val="da-DK"/>
    </w:rPr>
  </w:style>
  <w:style w:type="paragraph" w:customStyle="1" w:styleId="ECCLetterHead">
    <w:name w:val="ECC Letter Head"/>
    <w:basedOn w:val="Normal"/>
    <w:link w:val="ECCLetterHeadZchn"/>
    <w:qFormat/>
    <w:rsid w:val="004819BC"/>
    <w:pPr>
      <w:tabs>
        <w:tab w:val="right" w:pos="4750"/>
      </w:tabs>
      <w:spacing w:before="120"/>
    </w:pPr>
    <w:rPr>
      <w:b/>
      <w:sz w:val="22"/>
      <w:szCs w:val="20"/>
    </w:rPr>
  </w:style>
  <w:style w:type="paragraph" w:customStyle="1" w:styleId="ECCTabletext">
    <w:name w:val="ECC Table text"/>
    <w:basedOn w:val="Normal"/>
    <w:qFormat/>
    <w:rsid w:val="004819BC"/>
    <w:pPr>
      <w:spacing w:before="60"/>
    </w:pPr>
  </w:style>
  <w:style w:type="character" w:customStyle="1" w:styleId="ECCLetterHeadZchn">
    <w:name w:val="ECC Letter Head Zchn"/>
    <w:basedOn w:val="DefaultParagraphFont"/>
    <w:link w:val="ECCLetterHead"/>
    <w:rsid w:val="004819BC"/>
    <w:rPr>
      <w:rFonts w:ascii="Arial" w:eastAsia="Calibri" w:hAnsi="Arial" w:cs="Times New Roman"/>
      <w:b/>
      <w:szCs w:val="20"/>
    </w:rPr>
  </w:style>
  <w:style w:type="character" w:customStyle="1" w:styleId="ECCParagraph">
    <w:name w:val="ECC Paragraph"/>
    <w:basedOn w:val="DefaultParagraphFont"/>
    <w:uiPriority w:val="1"/>
    <w:qFormat/>
    <w:rsid w:val="004819BC"/>
    <w:rPr>
      <w:rFonts w:ascii="Arial" w:hAnsi="Arial"/>
      <w:noProof w:val="0"/>
      <w:sz w:val="20"/>
      <w:bdr w:val="none" w:sz="0" w:space="0" w:color="auto"/>
      <w:lang w:val="en-GB"/>
    </w:rPr>
  </w:style>
  <w:style w:type="paragraph" w:styleId="FootnoteText">
    <w:name w:val="footnote text"/>
    <w:basedOn w:val="Normal"/>
    <w:link w:val="FootnoteTextChar"/>
    <w:unhideWhenUsed/>
    <w:rsid w:val="00A959B0"/>
    <w:pPr>
      <w:spacing w:before="0" w:after="0"/>
    </w:pPr>
    <w:rPr>
      <w:szCs w:val="20"/>
    </w:rPr>
  </w:style>
  <w:style w:type="character" w:customStyle="1" w:styleId="FootnoteTextChar">
    <w:name w:val="Footnote Text Char"/>
    <w:basedOn w:val="DefaultParagraphFont"/>
    <w:link w:val="FootnoteText"/>
    <w:rsid w:val="00A959B0"/>
    <w:rPr>
      <w:rFonts w:ascii="Arial" w:eastAsia="Calibri" w:hAnsi="Arial" w:cs="Times New Roman"/>
      <w:sz w:val="20"/>
      <w:szCs w:val="20"/>
    </w:rPr>
  </w:style>
  <w:style w:type="character" w:styleId="FootnoteReference">
    <w:name w:val="footnote reference"/>
    <w:aliases w:val="Appel note de bas de p,Footnote Reference/,Footnote symbol,Ref,de nota al pie"/>
    <w:basedOn w:val="DefaultParagraphFont"/>
    <w:unhideWhenUsed/>
    <w:rsid w:val="00A959B0"/>
    <w:rPr>
      <w:rFonts w:ascii="Calibri" w:hAnsi="Calibri" w:cs="Calibri" w:hint="default"/>
      <w:position w:val="6"/>
      <w:sz w:val="20"/>
    </w:rPr>
  </w:style>
  <w:style w:type="paragraph" w:styleId="Footer">
    <w:name w:val="footer"/>
    <w:basedOn w:val="Normal"/>
    <w:link w:val="FooterChar"/>
    <w:uiPriority w:val="99"/>
    <w:unhideWhenUsed/>
    <w:rsid w:val="006569A7"/>
    <w:pPr>
      <w:tabs>
        <w:tab w:val="center" w:pos="4513"/>
        <w:tab w:val="right" w:pos="9026"/>
      </w:tabs>
      <w:spacing w:before="0" w:after="0"/>
    </w:pPr>
  </w:style>
  <w:style w:type="character" w:customStyle="1" w:styleId="FooterChar">
    <w:name w:val="Footer Char"/>
    <w:basedOn w:val="DefaultParagraphFont"/>
    <w:link w:val="Footer"/>
    <w:uiPriority w:val="99"/>
    <w:rsid w:val="006569A7"/>
    <w:rPr>
      <w:rFonts w:ascii="Arial" w:eastAsia="Calibri" w:hAnsi="Arial" w:cs="Times New Roman"/>
      <w:sz w:val="20"/>
    </w:rPr>
  </w:style>
  <w:style w:type="paragraph" w:customStyle="1" w:styleId="Normalaftertitle">
    <w:name w:val="Normal after title"/>
    <w:basedOn w:val="Normal"/>
    <w:next w:val="Normal"/>
    <w:rsid w:val="00D7568A"/>
    <w:pPr>
      <w:tabs>
        <w:tab w:val="left" w:pos="567"/>
        <w:tab w:val="left" w:pos="1134"/>
        <w:tab w:val="left" w:pos="1701"/>
        <w:tab w:val="left" w:pos="2268"/>
        <w:tab w:val="left" w:pos="2835"/>
      </w:tabs>
      <w:overflowPunct w:val="0"/>
      <w:autoSpaceDE w:val="0"/>
      <w:autoSpaceDN w:val="0"/>
      <w:adjustRightInd w:val="0"/>
      <w:spacing w:after="0"/>
      <w:jc w:val="left"/>
      <w:textAlignment w:val="baseline"/>
    </w:pPr>
    <w:rPr>
      <w:rFonts w:ascii="Calibri" w:eastAsia="Times New Roman" w:hAnsi="Calibri"/>
      <w:sz w:val="24"/>
      <w:szCs w:val="20"/>
    </w:rPr>
  </w:style>
  <w:style w:type="paragraph" w:customStyle="1" w:styleId="Title2">
    <w:name w:val="Title 2"/>
    <w:basedOn w:val="Source"/>
    <w:next w:val="Normal"/>
    <w:rsid w:val="00D7568A"/>
    <w:pPr>
      <w:spacing w:before="240"/>
    </w:pPr>
    <w:rPr>
      <w:b w:val="0"/>
      <w:caps/>
    </w:rPr>
  </w:style>
  <w:style w:type="paragraph" w:customStyle="1" w:styleId="Source">
    <w:name w:val="Source"/>
    <w:basedOn w:val="Normal"/>
    <w:next w:val="Title1"/>
    <w:autoRedefine/>
    <w:rsid w:val="00D7568A"/>
    <w:pPr>
      <w:tabs>
        <w:tab w:val="left" w:pos="567"/>
        <w:tab w:val="left" w:pos="1134"/>
        <w:tab w:val="left" w:pos="1701"/>
        <w:tab w:val="left" w:pos="2268"/>
        <w:tab w:val="left" w:pos="2835"/>
      </w:tabs>
      <w:overflowPunct w:val="0"/>
      <w:autoSpaceDE w:val="0"/>
      <w:autoSpaceDN w:val="0"/>
      <w:adjustRightInd w:val="0"/>
      <w:spacing w:before="840" w:after="0"/>
      <w:jc w:val="center"/>
      <w:textAlignment w:val="baseline"/>
    </w:pPr>
    <w:rPr>
      <w:rFonts w:ascii="Calibri" w:eastAsia="Times New Roman" w:hAnsi="Calibri"/>
      <w:b/>
      <w:sz w:val="28"/>
      <w:szCs w:val="20"/>
    </w:rPr>
  </w:style>
  <w:style w:type="paragraph" w:customStyle="1" w:styleId="Title1">
    <w:name w:val="Title 1"/>
    <w:basedOn w:val="Source"/>
    <w:next w:val="Title2"/>
    <w:rsid w:val="00D7568A"/>
    <w:pPr>
      <w:spacing w:before="240"/>
    </w:pPr>
    <w:rPr>
      <w:b w:val="0"/>
      <w:caps/>
    </w:rPr>
  </w:style>
  <w:style w:type="paragraph" w:customStyle="1" w:styleId="Reasons">
    <w:name w:val="Reasons"/>
    <w:basedOn w:val="Normal"/>
    <w:rsid w:val="00D7568A"/>
    <w:pPr>
      <w:tabs>
        <w:tab w:val="left" w:pos="567"/>
        <w:tab w:val="left" w:pos="1134"/>
        <w:tab w:val="left" w:pos="1701"/>
        <w:tab w:val="left" w:pos="2268"/>
        <w:tab w:val="left" w:pos="2835"/>
      </w:tabs>
      <w:overflowPunct w:val="0"/>
      <w:autoSpaceDE w:val="0"/>
      <w:autoSpaceDN w:val="0"/>
      <w:adjustRightInd w:val="0"/>
      <w:spacing w:before="120" w:after="0"/>
      <w:jc w:val="left"/>
      <w:textAlignment w:val="baseline"/>
    </w:pPr>
    <w:rPr>
      <w:rFonts w:ascii="Calibri" w:eastAsia="Times New Roman" w:hAnsi="Calibri"/>
      <w:sz w:val="24"/>
      <w:szCs w:val="20"/>
    </w:rPr>
  </w:style>
  <w:style w:type="paragraph" w:customStyle="1" w:styleId="ResNo">
    <w:name w:val="Res_No"/>
    <w:basedOn w:val="Normal"/>
    <w:next w:val="Restitle"/>
    <w:rsid w:val="00D7568A"/>
    <w:pPr>
      <w:tabs>
        <w:tab w:val="left" w:pos="567"/>
        <w:tab w:val="left" w:pos="1134"/>
        <w:tab w:val="left" w:pos="1701"/>
        <w:tab w:val="left" w:pos="2268"/>
        <w:tab w:val="left" w:pos="2835"/>
      </w:tabs>
      <w:overflowPunct w:val="0"/>
      <w:autoSpaceDE w:val="0"/>
      <w:autoSpaceDN w:val="0"/>
      <w:adjustRightInd w:val="0"/>
      <w:spacing w:before="720" w:after="0"/>
      <w:jc w:val="center"/>
      <w:textAlignment w:val="baseline"/>
    </w:pPr>
    <w:rPr>
      <w:rFonts w:ascii="Calibri" w:eastAsia="Times New Roman" w:hAnsi="Calibri"/>
      <w:caps/>
      <w:sz w:val="28"/>
      <w:szCs w:val="20"/>
    </w:rPr>
  </w:style>
  <w:style w:type="paragraph" w:customStyle="1" w:styleId="Restitle">
    <w:name w:val="Res_title"/>
    <w:basedOn w:val="Normal"/>
    <w:next w:val="Normal"/>
    <w:rsid w:val="00D7568A"/>
    <w:pPr>
      <w:tabs>
        <w:tab w:val="left" w:pos="567"/>
        <w:tab w:val="left" w:pos="1134"/>
        <w:tab w:val="left" w:pos="1701"/>
        <w:tab w:val="left" w:pos="2268"/>
        <w:tab w:val="left" w:pos="2835"/>
      </w:tabs>
      <w:overflowPunct w:val="0"/>
      <w:autoSpaceDE w:val="0"/>
      <w:autoSpaceDN w:val="0"/>
      <w:adjustRightInd w:val="0"/>
      <w:spacing w:after="240"/>
      <w:jc w:val="center"/>
      <w:textAlignment w:val="baseline"/>
    </w:pPr>
    <w:rPr>
      <w:rFonts w:ascii="Calibri" w:eastAsia="Times New Roman" w:hAnsi="Calibri"/>
      <w:b/>
      <w:sz w:val="28"/>
      <w:szCs w:val="20"/>
    </w:rPr>
  </w:style>
  <w:style w:type="character" w:styleId="Hyperlink">
    <w:name w:val="Hyperlink"/>
    <w:basedOn w:val="DefaultParagraphFont"/>
    <w:uiPriority w:val="99"/>
    <w:rsid w:val="00D7568A"/>
    <w:rPr>
      <w:rFonts w:ascii="Calibri" w:hAnsi="Calibri"/>
      <w:color w:val="0000FF"/>
      <w:u w:val="single"/>
    </w:rPr>
  </w:style>
  <w:style w:type="paragraph" w:customStyle="1" w:styleId="firstfooter">
    <w:name w:val="firstfooter"/>
    <w:basedOn w:val="Normal"/>
    <w:rsid w:val="00D7568A"/>
    <w:pPr>
      <w:spacing w:before="100" w:beforeAutospacing="1" w:after="100" w:afterAutospacing="1"/>
      <w:jc w:val="left"/>
    </w:pPr>
    <w:rPr>
      <w:rFonts w:ascii="Calibri" w:eastAsia="SimSun" w:hAnsi="Calibri"/>
      <w:sz w:val="24"/>
      <w:szCs w:val="24"/>
      <w:lang w:val="en-US" w:eastAsia="zh-CN"/>
    </w:rPr>
  </w:style>
  <w:style w:type="paragraph" w:customStyle="1" w:styleId="Proposal">
    <w:name w:val="Proposal"/>
    <w:basedOn w:val="Normal"/>
    <w:next w:val="Normal"/>
    <w:rsid w:val="00D7568A"/>
    <w:pPr>
      <w:keepNext/>
      <w:tabs>
        <w:tab w:val="left" w:pos="1134"/>
      </w:tabs>
      <w:overflowPunct w:val="0"/>
      <w:autoSpaceDE w:val="0"/>
      <w:autoSpaceDN w:val="0"/>
      <w:adjustRightInd w:val="0"/>
      <w:spacing w:after="0"/>
      <w:jc w:val="left"/>
      <w:textAlignment w:val="baseline"/>
    </w:pPr>
    <w:rPr>
      <w:rFonts w:asciiTheme="minorHAnsi" w:eastAsia="Times New Roman" w:hAnsi="Times New Roman Bold"/>
      <w:b/>
      <w:sz w:val="24"/>
      <w:szCs w:val="20"/>
    </w:rPr>
  </w:style>
  <w:style w:type="paragraph" w:customStyle="1" w:styleId="Agendaitem">
    <w:name w:val="Agenda_item"/>
    <w:basedOn w:val="Normal"/>
    <w:next w:val="Normal"/>
    <w:qFormat/>
    <w:rsid w:val="00D7568A"/>
    <w:pPr>
      <w:spacing w:after="200" w:line="276" w:lineRule="auto"/>
      <w:jc w:val="center"/>
    </w:pPr>
    <w:rPr>
      <w:rFonts w:asciiTheme="minorHAnsi" w:eastAsiaTheme="minorEastAsia" w:hAnsiTheme="minorHAnsi" w:cstheme="minorBidi"/>
      <w:sz w:val="28"/>
      <w:lang w:val="es-ES_tradnl" w:eastAsia="zh-CN"/>
    </w:rPr>
  </w:style>
  <w:style w:type="paragraph" w:customStyle="1" w:styleId="Committee">
    <w:name w:val="Committee"/>
    <w:basedOn w:val="Normal"/>
    <w:qFormat/>
    <w:rsid w:val="00D7568A"/>
    <w:pPr>
      <w:tabs>
        <w:tab w:val="left" w:pos="851"/>
      </w:tabs>
      <w:spacing w:before="0" w:after="200" w:line="240" w:lineRule="atLeast"/>
      <w:jc w:val="left"/>
    </w:pPr>
    <w:rPr>
      <w:rFonts w:asciiTheme="minorHAnsi" w:eastAsiaTheme="minorEastAsia" w:hAnsiTheme="minorHAnsi" w:cstheme="minorHAnsi"/>
      <w:b/>
      <w:sz w:val="24"/>
      <w:szCs w:val="24"/>
      <w:lang w:val="en-US" w:eastAsia="zh-CN"/>
    </w:rPr>
  </w:style>
  <w:style w:type="character" w:customStyle="1" w:styleId="href">
    <w:name w:val="href"/>
    <w:basedOn w:val="DefaultParagraphFont"/>
    <w:rsid w:val="00D7568A"/>
    <w:rPr>
      <w:color w:val="auto"/>
    </w:rPr>
  </w:style>
  <w:style w:type="paragraph" w:customStyle="1" w:styleId="Call">
    <w:name w:val="Call"/>
    <w:basedOn w:val="Normal"/>
    <w:next w:val="Normal"/>
    <w:rsid w:val="00E31944"/>
    <w:pPr>
      <w:keepNext/>
      <w:keepLines/>
      <w:tabs>
        <w:tab w:val="left" w:pos="567"/>
      </w:tabs>
      <w:overflowPunct w:val="0"/>
      <w:autoSpaceDE w:val="0"/>
      <w:autoSpaceDN w:val="0"/>
      <w:adjustRightInd w:val="0"/>
      <w:spacing w:before="160" w:after="0"/>
      <w:ind w:left="567"/>
      <w:jc w:val="left"/>
      <w:textAlignment w:val="baseline"/>
    </w:pPr>
    <w:rPr>
      <w:rFonts w:ascii="Calibri" w:eastAsia="Times New Roman" w:hAnsi="Calibri"/>
      <w:i/>
      <w:sz w:val="24"/>
      <w:szCs w:val="20"/>
    </w:rPr>
  </w:style>
  <w:style w:type="paragraph" w:styleId="Revision">
    <w:name w:val="Revision"/>
    <w:hidden/>
    <w:uiPriority w:val="99"/>
    <w:semiHidden/>
    <w:rsid w:val="001E45D7"/>
    <w:pPr>
      <w:spacing w:after="0" w:line="240" w:lineRule="auto"/>
    </w:pPr>
    <w:rPr>
      <w:rFonts w:ascii="Arial" w:eastAsia="Calibri" w:hAnsi="Arial" w:cs="Times New Roman"/>
      <w:sz w:val="20"/>
    </w:rPr>
  </w:style>
  <w:style w:type="paragraph" w:customStyle="1" w:styleId="enumlev1">
    <w:name w:val="enumlev1"/>
    <w:basedOn w:val="Normal"/>
    <w:rsid w:val="00C91DCA"/>
    <w:pPr>
      <w:tabs>
        <w:tab w:val="left" w:pos="567"/>
        <w:tab w:val="left" w:pos="1134"/>
        <w:tab w:val="left" w:pos="1701"/>
        <w:tab w:val="left" w:pos="2268"/>
        <w:tab w:val="left" w:pos="2835"/>
      </w:tabs>
      <w:overflowPunct w:val="0"/>
      <w:autoSpaceDE w:val="0"/>
      <w:autoSpaceDN w:val="0"/>
      <w:adjustRightInd w:val="0"/>
      <w:spacing w:before="86" w:after="0"/>
      <w:ind w:left="567" w:hanging="567"/>
      <w:jc w:val="left"/>
      <w:textAlignment w:val="baseline"/>
    </w:pPr>
    <w:rPr>
      <w:rFonts w:ascii="Calibri" w:eastAsia="Times New Roman" w:hAnsi="Calibri"/>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3051193">
      <w:bodyDiv w:val="1"/>
      <w:marLeft w:val="0"/>
      <w:marRight w:val="0"/>
      <w:marTop w:val="0"/>
      <w:marBottom w:val="0"/>
      <w:divBdr>
        <w:top w:val="none" w:sz="0" w:space="0" w:color="auto"/>
        <w:left w:val="none" w:sz="0" w:space="0" w:color="auto"/>
        <w:bottom w:val="none" w:sz="0" w:space="0" w:color="auto"/>
        <w:right w:val="none" w:sz="0" w:space="0" w:color="auto"/>
      </w:divBdr>
    </w:div>
    <w:div w:id="670716256">
      <w:bodyDiv w:val="1"/>
      <w:marLeft w:val="0"/>
      <w:marRight w:val="0"/>
      <w:marTop w:val="0"/>
      <w:marBottom w:val="0"/>
      <w:divBdr>
        <w:top w:val="none" w:sz="0" w:space="0" w:color="auto"/>
        <w:left w:val="none" w:sz="0" w:space="0" w:color="auto"/>
        <w:bottom w:val="none" w:sz="0" w:space="0" w:color="auto"/>
        <w:right w:val="none" w:sz="0" w:space="0" w:color="auto"/>
      </w:divBdr>
    </w:div>
    <w:div w:id="1648319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pp26.itu.int/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0DAB592EE637447ACDF6A76F83D0896" ma:contentTypeVersion="6" ma:contentTypeDescription="Create a new document." ma:contentTypeScope="" ma:versionID="c227e8f810defda69d33d042022c9b0a">
  <xsd:schema xmlns:xsd="http://www.w3.org/2001/XMLSchema" xmlns:xs="http://www.w3.org/2001/XMLSchema" xmlns:p="http://schemas.microsoft.com/office/2006/metadata/properties" xmlns:ns2="dc5f4597-23c4-4169-8205-76c12bdd62f4" targetNamespace="http://schemas.microsoft.com/office/2006/metadata/properties" ma:root="true" ma:fieldsID="faef4f00b8eedc54deb2c42cb9445cee" ns2:_="">
    <xsd:import namespace="dc5f4597-23c4-4169-8205-76c12bdd62f4"/>
    <xsd:element name="properties">
      <xsd:complexType>
        <xsd:sequence>
          <xsd:element name="documentManagement">
            <xsd:complexType>
              <xsd:all>
                <xsd:element ref="ns2:DPM_x0020_Author" minOccurs="0"/>
                <xsd:element ref="ns2:DPM_x0020_File_x0020_name" minOccurs="0"/>
                <xsd:element ref="ns2:DPM_x0020_Version"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5f4597-23c4-4169-8205-76c12bdd62f4" elementFormDefault="qualified">
    <xsd:import namespace="http://schemas.microsoft.com/office/2006/documentManagement/types"/>
    <xsd:import namespace="http://schemas.microsoft.com/office/infopath/2007/PartnerControls"/>
    <xsd:element name="DPM_x0020_Author" ma:index="8" nillable="true" ma:displayName="DPM Author" ma:internalName="DPM_x0020_Author">
      <xsd:simpleType>
        <xsd:restriction base="dms:Text">
          <xsd:maxLength value="255"/>
        </xsd:restriction>
      </xsd:simpleType>
    </xsd:element>
    <xsd:element name="DPM_x0020_File_x0020_name" ma:index="9" nillable="true" ma:displayName="DPM File name" ma:internalName="DPM_x0020_File_x0020_name">
      <xsd:simpleType>
        <xsd:restriction base="dms:Text">
          <xsd:maxLength value="255"/>
        </xsd:restriction>
      </xsd:simpleType>
    </xsd:element>
    <xsd:element name="DPM_x0020_Version" ma:index="10" nillable="true" ma:displayName="DPM Version" ma:internalName="DPM_x0020_Vers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DPM_x0020_Version xmlns="dc5f4597-23c4-4169-8205-76c12bdd62f4" xsi:nil="true"/>
    <DPM_x0020_File_x0020_name xmlns="dc5f4597-23c4-4169-8205-76c12bdd62f4" xsi:nil="true"/>
    <DPM_x0020_Author xmlns="dc5f4597-23c4-4169-8205-76c12bdd62f4" xsi:nil="true"/>
  </documentManagement>
</p:properties>
</file>

<file path=customXml/itemProps1.xml><?xml version="1.0" encoding="utf-8"?>
<ds:datastoreItem xmlns:ds="http://schemas.openxmlformats.org/officeDocument/2006/customXml" ds:itemID="{EB23A433-B596-4EF1-9AE7-1B0CA85B8787}">
  <ds:schemaRefs>
    <ds:schemaRef ds:uri="http://schemas.microsoft.com/sharepoint/v3/contenttype/forms"/>
  </ds:schemaRefs>
</ds:datastoreItem>
</file>

<file path=customXml/itemProps2.xml><?xml version="1.0" encoding="utf-8"?>
<ds:datastoreItem xmlns:ds="http://schemas.openxmlformats.org/officeDocument/2006/customXml" ds:itemID="{7872F3BA-2E58-4EF7-AB8F-5498ECF679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5f4597-23c4-4169-8205-76c12bdd62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812E004-925C-47F6-BA72-944D5E5DE140}">
  <ds:schemaRefs>
    <ds:schemaRef ds:uri="http://schemas.openxmlformats.org/officeDocument/2006/bibliography"/>
  </ds:schemaRefs>
</ds:datastoreItem>
</file>

<file path=customXml/itemProps4.xml><?xml version="1.0" encoding="utf-8"?>
<ds:datastoreItem xmlns:ds="http://schemas.openxmlformats.org/officeDocument/2006/customXml" ds:itemID="{1F15C1EA-DDFF-4223-9BA5-6A759AC0C642}">
  <ds:schemaRefs>
    <ds:schemaRef ds:uri="http://schemas.microsoft.com/office/2006/metadata/properties"/>
    <ds:schemaRef ds:uri="http://schemas.microsoft.com/office/infopath/2007/PartnerControls"/>
    <ds:schemaRef ds:uri="dc5f4597-23c4-4169-8205-76c12bdd62f4"/>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4024</Words>
  <Characters>23345</Characters>
  <Application>Microsoft Office Word</Application>
  <DocSecurity>0</DocSecurity>
  <Lines>389</Lines>
  <Paragraphs>176</Paragraphs>
  <ScaleCrop>false</ScaleCrop>
  <Company/>
  <LinksUpToDate>false</LinksUpToDate>
  <CharactersWithSpaces>27193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2</cp:revision>
  <dcterms:created xsi:type="dcterms:W3CDTF">2026-06-03T05:01:00Z</dcterms:created>
  <dcterms:modified xsi:type="dcterms:W3CDTF">2026-10-21T16:25:00Z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0x010100F0DAB592EE637447ACDF6A76F83D0896</vt:lpwstr>
  </property>
  <property fmtid="{D5CDD505-2E9C-101B-9397-08002B2CF9AE}" pid="3" name="docLang">
    <vt:lpwstr>en</vt:lpwstr>
  </property>
</Properties>
</file>