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7040801A" w14:textId="77777777" w:rsidTr="00B947D2">
        <w:trPr>
          <w:cantSplit/>
          <w:trHeight w:val="20"/>
        </w:trPr>
        <w:tc>
          <w:tcPr>
            <w:tcW w:w="9672" w:type="dxa"/>
            <w:gridSpan w:val="2"/>
            <w:vAlign w:val="center"/>
          </w:tcPr>
          <w:p w14:paraId="22429AFC"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114FB8AB" wp14:editId="3A6C3A95">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F944F48" w14:textId="77777777" w:rsidTr="00EB3ADA">
        <w:trPr>
          <w:cantSplit/>
          <w:trHeight w:val="283"/>
        </w:trPr>
        <w:tc>
          <w:tcPr>
            <w:tcW w:w="9672" w:type="dxa"/>
            <w:gridSpan w:val="2"/>
            <w:tcBorders>
              <w:bottom w:val="single" w:sz="12" w:space="0" w:color="71716F"/>
            </w:tcBorders>
          </w:tcPr>
          <w:p w14:paraId="757F4C05"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DAF171D" w14:textId="77777777" w:rsidTr="00EB3ADA">
        <w:trPr>
          <w:cantSplit/>
          <w:trHeight w:val="255"/>
        </w:trPr>
        <w:tc>
          <w:tcPr>
            <w:tcW w:w="6620" w:type="dxa"/>
            <w:tcBorders>
              <w:top w:val="single" w:sz="12" w:space="0" w:color="71716F"/>
            </w:tcBorders>
          </w:tcPr>
          <w:p w14:paraId="67B2538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F3C0C4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33517D20" w14:textId="77777777" w:rsidTr="00EB3ADA">
        <w:trPr>
          <w:cantSplit/>
        </w:trPr>
        <w:tc>
          <w:tcPr>
            <w:tcW w:w="6620" w:type="dxa"/>
          </w:tcPr>
          <w:p w14:paraId="4116BD41" w14:textId="77777777" w:rsidR="00F27DBC" w:rsidRPr="00370FD0" w:rsidRDefault="00F27DBC" w:rsidP="00F27DBC">
            <w:pPr>
              <w:pStyle w:val="Committee"/>
              <w:rPr>
                <w:rtl/>
                <w:lang w:eastAsia="zh-CN"/>
              </w:rPr>
            </w:pPr>
            <w:r w:rsidRPr="00370FD0">
              <w:rPr>
                <w:rtl/>
                <w:lang w:eastAsia="zh-CN" w:bidi="ar-SY"/>
              </w:rPr>
              <w:t>الجلسة العامة</w:t>
            </w:r>
          </w:p>
        </w:tc>
        <w:tc>
          <w:tcPr>
            <w:tcW w:w="3052" w:type="dxa"/>
            <w:vAlign w:val="center"/>
          </w:tcPr>
          <w:p w14:paraId="20673B0F" w14:textId="77777777" w:rsidR="00F27DBC" w:rsidRPr="00370FD0"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370FD0">
              <w:rPr>
                <w:b/>
                <w:bCs/>
                <w:rtl/>
                <w:lang w:eastAsia="zh-CN" w:bidi="ar-SY"/>
              </w:rPr>
              <w:t xml:space="preserve">الإضافة </w:t>
            </w:r>
            <w:r w:rsidRPr="00370FD0">
              <w:rPr>
                <w:b/>
                <w:bCs/>
                <w:lang w:eastAsia="zh-CN" w:bidi="ar-SY"/>
              </w:rPr>
              <w:t>17</w:t>
            </w:r>
            <w:r w:rsidRPr="00370FD0">
              <w:rPr>
                <w:b/>
                <w:bCs/>
                <w:rtl/>
                <w:lang w:eastAsia="zh-CN" w:bidi="ar-SY"/>
              </w:rPr>
              <w:br/>
              <w:t xml:space="preserve">للوثيقة </w:t>
            </w:r>
            <w:r w:rsidRPr="00370FD0">
              <w:rPr>
                <w:b/>
                <w:bCs/>
              </w:rPr>
              <w:t>75-A</w:t>
            </w:r>
          </w:p>
        </w:tc>
      </w:tr>
      <w:tr w:rsidR="00F27DBC" w:rsidRPr="003A0ECA" w14:paraId="6AD206D5" w14:textId="77777777" w:rsidTr="00EB3ADA">
        <w:trPr>
          <w:cantSplit/>
        </w:trPr>
        <w:tc>
          <w:tcPr>
            <w:tcW w:w="6620" w:type="dxa"/>
          </w:tcPr>
          <w:p w14:paraId="583A03D3" w14:textId="77777777" w:rsidR="00F27DBC" w:rsidRPr="00370FD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4B18F44" w14:textId="77777777" w:rsidR="00F27DBC" w:rsidRPr="00370FD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370FD0">
              <w:rPr>
                <w:b/>
                <w:bCs/>
              </w:rPr>
              <w:t>14</w:t>
            </w:r>
            <w:r w:rsidRPr="00370FD0">
              <w:rPr>
                <w:b/>
                <w:bCs/>
                <w:rtl/>
              </w:rPr>
              <w:t xml:space="preserve"> أكتوبر </w:t>
            </w:r>
            <w:r w:rsidRPr="00370FD0">
              <w:rPr>
                <w:b/>
                <w:bCs/>
              </w:rPr>
              <w:t>2026</w:t>
            </w:r>
          </w:p>
        </w:tc>
      </w:tr>
      <w:tr w:rsidR="00F27DBC" w:rsidRPr="003A0ECA" w14:paraId="10E96034" w14:textId="77777777" w:rsidTr="00EB3ADA">
        <w:trPr>
          <w:cantSplit/>
        </w:trPr>
        <w:tc>
          <w:tcPr>
            <w:tcW w:w="6620" w:type="dxa"/>
          </w:tcPr>
          <w:p w14:paraId="165CFF22" w14:textId="77777777" w:rsidR="00F27DBC" w:rsidRPr="00370FD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8B4889B" w14:textId="77777777" w:rsidR="00F27DBC" w:rsidRPr="00370FD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370FD0">
              <w:rPr>
                <w:b/>
                <w:bCs/>
                <w:rtl/>
                <w:lang w:eastAsia="zh-CN" w:bidi="ar-SY"/>
              </w:rPr>
              <w:t>الأصل: بالإنكليزية</w:t>
            </w:r>
          </w:p>
        </w:tc>
      </w:tr>
      <w:tr w:rsidR="003A0ECA" w:rsidRPr="003A0ECA" w14:paraId="60DB7CB5" w14:textId="77777777" w:rsidTr="00EB3ADA">
        <w:trPr>
          <w:cantSplit/>
        </w:trPr>
        <w:tc>
          <w:tcPr>
            <w:tcW w:w="6620" w:type="dxa"/>
          </w:tcPr>
          <w:p w14:paraId="641C5FB7" w14:textId="77777777" w:rsidR="003A0ECA" w:rsidRPr="00370FD0"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F90CB7E" w14:textId="77777777" w:rsidR="003A0ECA" w:rsidRPr="00370FD0"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07845016" w14:textId="77777777" w:rsidTr="00EB3ADA">
        <w:trPr>
          <w:cantSplit/>
        </w:trPr>
        <w:tc>
          <w:tcPr>
            <w:tcW w:w="9672" w:type="dxa"/>
            <w:gridSpan w:val="2"/>
          </w:tcPr>
          <w:p w14:paraId="5F4C2716" w14:textId="08677168" w:rsidR="003A0ECA" w:rsidRPr="00227D8E" w:rsidRDefault="00227D8E" w:rsidP="003A0ECA">
            <w:pPr>
              <w:pStyle w:val="Source"/>
              <w:rPr>
                <w:lang w:eastAsia="zh-CN"/>
              </w:rPr>
            </w:pPr>
            <w:r>
              <w:rPr>
                <w:rFonts w:hint="cs"/>
                <w:rtl/>
                <w:lang w:eastAsia="zh-CN" w:bidi="ar-SY"/>
              </w:rPr>
              <w:t xml:space="preserve">الدول الأعضاء في المؤتمر الأوروبي لإدارات البريد والاتصالات </w:t>
            </w:r>
            <w:r>
              <w:rPr>
                <w:lang w:eastAsia="zh-CN" w:bidi="ar-SY"/>
              </w:rPr>
              <w:t>(CEPT</w:t>
            </w:r>
            <w:r>
              <w:rPr>
                <w:lang w:eastAsia="zh-CN"/>
              </w:rPr>
              <w:t>)</w:t>
            </w:r>
          </w:p>
        </w:tc>
      </w:tr>
      <w:tr w:rsidR="003A0ECA" w:rsidRPr="00227D8E" w14:paraId="15902235" w14:textId="77777777" w:rsidTr="00EB3ADA">
        <w:trPr>
          <w:cantSplit/>
        </w:trPr>
        <w:tc>
          <w:tcPr>
            <w:tcW w:w="9672" w:type="dxa"/>
            <w:gridSpan w:val="2"/>
          </w:tcPr>
          <w:p w14:paraId="7A010E57" w14:textId="0AE90A2D" w:rsidR="003A0ECA" w:rsidRPr="00227D8E" w:rsidRDefault="00227D8E" w:rsidP="003A0ECA">
            <w:pPr>
              <w:pStyle w:val="Title1"/>
              <w:rPr>
                <w:rtl/>
                <w:lang w:val="en-GB" w:eastAsia="zh-CN" w:bidi="ar-SA"/>
              </w:rPr>
            </w:pPr>
            <w:r>
              <w:rPr>
                <w:rFonts w:hint="cs"/>
                <w:rtl/>
                <w:lang w:val="en-GB" w:eastAsia="zh-CN" w:bidi="ar-SA"/>
              </w:rPr>
              <w:t xml:space="preserve">تعديلات </w:t>
            </w:r>
            <w:r w:rsidR="007C2209" w:rsidRPr="007C2209">
              <w:rPr>
                <w:rtl/>
                <w:lang w:val="en-GB" w:eastAsia="zh-CN" w:bidi="ar-SA"/>
              </w:rPr>
              <w:t xml:space="preserve">مُقترحة </w:t>
            </w:r>
            <w:r>
              <w:rPr>
                <w:rFonts w:hint="cs"/>
                <w:rtl/>
                <w:lang w:val="en-GB" w:eastAsia="zh-CN" w:bidi="ar-SA"/>
              </w:rPr>
              <w:t xml:space="preserve">على القرار </w:t>
            </w:r>
            <w:r>
              <w:rPr>
                <w:rFonts w:hint="cs"/>
                <w:lang w:val="en-GB" w:eastAsia="zh-CN" w:bidi="ar-SA"/>
              </w:rPr>
              <w:t>2</w:t>
            </w:r>
          </w:p>
        </w:tc>
      </w:tr>
      <w:tr w:rsidR="003A0ECA" w:rsidRPr="00227D8E" w14:paraId="3ABA75C6" w14:textId="77777777" w:rsidTr="00EB3ADA">
        <w:trPr>
          <w:cantSplit/>
        </w:trPr>
        <w:tc>
          <w:tcPr>
            <w:tcW w:w="9672" w:type="dxa"/>
            <w:gridSpan w:val="2"/>
          </w:tcPr>
          <w:p w14:paraId="557D15CE" w14:textId="77777777" w:rsidR="003A0ECA" w:rsidRPr="00227D8E" w:rsidRDefault="003A0ECA" w:rsidP="003A0ECA">
            <w:pPr>
              <w:pStyle w:val="Title2"/>
              <w:rPr>
                <w:lang w:eastAsia="zh-CN"/>
              </w:rPr>
            </w:pPr>
          </w:p>
        </w:tc>
      </w:tr>
      <w:tr w:rsidR="003A0ECA" w:rsidRPr="00227D8E" w14:paraId="5891CBB4" w14:textId="77777777" w:rsidTr="00EB3ADA">
        <w:trPr>
          <w:cantSplit/>
        </w:trPr>
        <w:tc>
          <w:tcPr>
            <w:tcW w:w="9672" w:type="dxa"/>
            <w:gridSpan w:val="2"/>
          </w:tcPr>
          <w:p w14:paraId="1E450306" w14:textId="77777777" w:rsidR="003A0ECA" w:rsidRPr="00227D8E" w:rsidRDefault="003A0ECA" w:rsidP="003A0ECA">
            <w:pPr>
              <w:pStyle w:val="Agendaitem"/>
              <w:rPr>
                <w:lang w:eastAsia="zh-CN" w:bidi="ar-SY"/>
              </w:rPr>
            </w:pPr>
          </w:p>
        </w:tc>
      </w:tr>
    </w:tbl>
    <w:p w14:paraId="6C40A004" w14:textId="77777777" w:rsidR="00716FEB" w:rsidRPr="00A626E0" w:rsidRDefault="00716FEB" w:rsidP="00537938">
      <w:pPr>
        <w:rPr>
          <w:rtl/>
        </w:rPr>
      </w:pPr>
    </w:p>
    <w:p w14:paraId="06479B50" w14:textId="77777777" w:rsidR="00202773" w:rsidRDefault="00716FEB" w:rsidP="007C2209">
      <w:pPr>
        <w:rPr>
          <w:rtl/>
        </w:rPr>
      </w:pPr>
      <w:r>
        <w:rPr>
          <w:rtl/>
        </w:rPr>
        <w:br w:type="page"/>
      </w:r>
    </w:p>
    <w:p w14:paraId="041E083C" w14:textId="77777777" w:rsidR="007620A6" w:rsidRDefault="003B7158">
      <w:pPr>
        <w:pStyle w:val="Proposal"/>
      </w:pPr>
      <w:r>
        <w:lastRenderedPageBreak/>
        <w:t>MOD</w:t>
      </w:r>
      <w:r>
        <w:tab/>
        <w:t>EUR/75A17/1</w:t>
      </w:r>
    </w:p>
    <w:p w14:paraId="0F2E93CE" w14:textId="67B563C6" w:rsidR="00D8319D" w:rsidRPr="004F2760" w:rsidRDefault="003B7158" w:rsidP="00E26301">
      <w:pPr>
        <w:pStyle w:val="ResNo"/>
        <w:keepNext w:val="0"/>
        <w:rPr>
          <w:rtl/>
        </w:rPr>
      </w:pPr>
      <w:r w:rsidRPr="004F2760">
        <w:rPr>
          <w:rtl/>
        </w:rPr>
        <w:t xml:space="preserve">القرار </w:t>
      </w:r>
      <w:r w:rsidRPr="004F2760">
        <w:rPr>
          <w:rStyle w:val="href"/>
        </w:rPr>
        <w:t>2</w:t>
      </w:r>
      <w:r w:rsidRPr="004F2760">
        <w:rPr>
          <w:rtl/>
        </w:rPr>
        <w:t xml:space="preserve"> (المراجَع في </w:t>
      </w:r>
      <w:del w:id="1" w:author="Kamaleldin, Mohamed" w:date="2026-10-16T15:03:00Z">
        <w:r w:rsidRPr="004F2760" w:rsidDel="009261B6">
          <w:rPr>
            <w:rFonts w:hint="cs"/>
            <w:rtl/>
          </w:rPr>
          <w:delText xml:space="preserve">بوخارست، </w:delText>
        </w:r>
        <w:r w:rsidRPr="004F2760" w:rsidDel="009261B6">
          <w:delText>2022</w:delText>
        </w:r>
      </w:del>
      <w:bookmarkStart w:id="2" w:name="_Hlk243055413"/>
      <w:ins w:id="3" w:author="Kamaleldin, Mohamed" w:date="2026-10-16T15:03:00Z">
        <w:r w:rsidR="009261B6">
          <w:rPr>
            <w:rFonts w:hint="cs"/>
            <w:rtl/>
          </w:rPr>
          <w:t xml:space="preserve">الدوحة، </w:t>
        </w:r>
        <w:r w:rsidR="009261B6">
          <w:rPr>
            <w:lang w:val="en-GB"/>
          </w:rPr>
          <w:t>2026</w:t>
        </w:r>
      </w:ins>
      <w:bookmarkEnd w:id="2"/>
      <w:r w:rsidRPr="004F2760">
        <w:rPr>
          <w:rtl/>
        </w:rPr>
        <w:t>)</w:t>
      </w:r>
    </w:p>
    <w:p w14:paraId="08E90D8C" w14:textId="77777777" w:rsidR="00D8319D" w:rsidRPr="004F2760" w:rsidRDefault="003B7158" w:rsidP="00E26301">
      <w:pPr>
        <w:pStyle w:val="Restitle"/>
        <w:keepNext w:val="0"/>
      </w:pPr>
      <w:r w:rsidRPr="004F2760">
        <w:rPr>
          <w:rtl/>
        </w:rPr>
        <w:t>المنتدى العالمي لسياسات الاتصالات/تكنولوجيا المعلومات والاتصالات</w:t>
      </w:r>
    </w:p>
    <w:p w14:paraId="6FB960D0" w14:textId="26C3702E" w:rsidR="00D8319D" w:rsidRPr="004F2760" w:rsidRDefault="003B7158" w:rsidP="00E26301">
      <w:pPr>
        <w:pStyle w:val="Normalaftertitle"/>
        <w:rPr>
          <w:rtl/>
        </w:rPr>
      </w:pPr>
      <w:r w:rsidRPr="004F2760">
        <w:rPr>
          <w:rFonts w:hint="cs"/>
          <w:rtl/>
        </w:rPr>
        <w:t>إن مؤتمر المندوبين المفوضين للاتحاد الدولي للاتصالات (</w:t>
      </w:r>
      <w:del w:id="4" w:author="Kamaleldin, Mohamed" w:date="2026-10-16T15:03:00Z">
        <w:r w:rsidRPr="004F2760" w:rsidDel="009261B6">
          <w:rPr>
            <w:rFonts w:hint="cs"/>
            <w:rtl/>
          </w:rPr>
          <w:delText xml:space="preserve">بوخارست، </w:delText>
        </w:r>
        <w:r w:rsidRPr="004F2760" w:rsidDel="009261B6">
          <w:delText>2022</w:delText>
        </w:r>
      </w:del>
      <w:ins w:id="5" w:author="Kamaleldin, Mohamed" w:date="2026-10-16T15:03:00Z">
        <w:r w:rsidR="009261B6">
          <w:rPr>
            <w:rFonts w:hint="cs"/>
            <w:rtl/>
          </w:rPr>
          <w:t xml:space="preserve">الدوحة، </w:t>
        </w:r>
        <w:r w:rsidR="009261B6">
          <w:rPr>
            <w:lang w:val="en-GB"/>
          </w:rPr>
          <w:t>2026</w:t>
        </w:r>
      </w:ins>
      <w:r w:rsidRPr="004F2760">
        <w:rPr>
          <w:rFonts w:hint="cs"/>
          <w:rtl/>
          <w:lang w:bidi="ar-SY"/>
        </w:rPr>
        <w:t>)،</w:t>
      </w:r>
    </w:p>
    <w:p w14:paraId="35C40B2B" w14:textId="7FA48879" w:rsidR="00D8319D" w:rsidRPr="004F2760" w:rsidRDefault="003B7158" w:rsidP="009F6E82">
      <w:pPr>
        <w:pStyle w:val="Call"/>
        <w:rPr>
          <w:rtl/>
        </w:rPr>
      </w:pPr>
      <w:del w:id="6" w:author="Madrane, Badiáa" w:date="2026-10-19T14:10:00Z">
        <w:r w:rsidRPr="004F2760" w:rsidDel="00560B3B">
          <w:rPr>
            <w:rFonts w:hint="cs"/>
            <w:rtl/>
          </w:rPr>
          <w:delText>و</w:delText>
        </w:r>
      </w:del>
      <w:r w:rsidRPr="004F2760">
        <w:rPr>
          <w:rtl/>
        </w:rPr>
        <w:t>إذ يضع في اعتباره</w:t>
      </w:r>
    </w:p>
    <w:p w14:paraId="3CED30FC" w14:textId="77777777" w:rsidR="00D8319D" w:rsidRPr="004F2760" w:rsidRDefault="003B7158" w:rsidP="00E26301">
      <w:pPr>
        <w:rPr>
          <w:rtl/>
        </w:rPr>
      </w:pPr>
      <w:r w:rsidRPr="004F2760">
        <w:rPr>
          <w:rFonts w:hint="cs"/>
          <w:i/>
          <w:iCs/>
          <w:rtl/>
        </w:rPr>
        <w:t xml:space="preserve"> أ )</w:t>
      </w:r>
      <w:r w:rsidRPr="004F2760">
        <w:rPr>
          <w:i/>
          <w:iCs/>
          <w:rtl/>
        </w:rPr>
        <w:tab/>
      </w:r>
      <w:r w:rsidRPr="004F2760">
        <w:rPr>
          <w:rFonts w:hint="cs"/>
          <w:rtl/>
        </w:rPr>
        <w:t xml:space="preserve">القرارات ذات الصلة الصادرة عن الجمعية العامة للأمم المتحدة </w:t>
      </w:r>
      <w:r w:rsidRPr="004F2760">
        <w:rPr>
          <w:lang w:bidi="ar"/>
        </w:rPr>
        <w:t>(</w:t>
      </w:r>
      <w:r w:rsidRPr="004F2760">
        <w:rPr>
          <w:rFonts w:hint="cs"/>
        </w:rPr>
        <w:t>UNGA</w:t>
      </w:r>
      <w:r w:rsidRPr="004F2760">
        <w:rPr>
          <w:lang w:bidi="ar"/>
        </w:rPr>
        <w:t>)</w:t>
      </w:r>
      <w:r w:rsidRPr="004F2760">
        <w:rPr>
          <w:rFonts w:hint="cs"/>
          <w:rtl/>
        </w:rPr>
        <w:t>؛</w:t>
      </w:r>
    </w:p>
    <w:p w14:paraId="727D0E82" w14:textId="0C4AA71D" w:rsidR="00D8319D" w:rsidRPr="004F2760" w:rsidRDefault="003B7158" w:rsidP="00E26301">
      <w:pPr>
        <w:rPr>
          <w:rtl/>
        </w:rPr>
      </w:pPr>
      <w:r w:rsidRPr="004F2760">
        <w:rPr>
          <w:rFonts w:hint="cs"/>
          <w:i/>
          <w:iCs/>
          <w:rtl/>
        </w:rPr>
        <w:t>ب)</w:t>
      </w:r>
      <w:r w:rsidRPr="004F2760">
        <w:rPr>
          <w:rFonts w:hint="cs"/>
          <w:i/>
          <w:iCs/>
          <w:rtl/>
        </w:rPr>
        <w:tab/>
      </w:r>
      <w:del w:id="7" w:author="Kamaleldin, Mohamed" w:date="2026-10-16T15:03:00Z">
        <w:r w:rsidRPr="004F2760" w:rsidDel="009261B6">
          <w:rPr>
            <w:rFonts w:hint="cs"/>
            <w:spacing w:val="-2"/>
            <w:rtl/>
          </w:rPr>
          <w:delText>ب</w:delText>
        </w:r>
        <w:r w:rsidRPr="004F2760" w:rsidDel="009261B6">
          <w:rPr>
            <w:spacing w:val="-2"/>
            <w:rtl/>
          </w:rPr>
          <w:delText xml:space="preserve">يان الحدث رفيع المستوى بشأن تنفيذ </w:delText>
        </w:r>
        <w:r w:rsidRPr="004F2760" w:rsidDel="009261B6">
          <w:rPr>
            <w:rFonts w:hint="cs"/>
            <w:spacing w:val="-2"/>
            <w:rtl/>
          </w:rPr>
          <w:delText>نتائج</w:delText>
        </w:r>
        <w:r w:rsidRPr="004F2760" w:rsidDel="009261B6">
          <w:rPr>
            <w:spacing w:val="-2"/>
            <w:rtl/>
          </w:rPr>
          <w:delText xml:space="preserve"> القمة العالمية لمجتمع المعلومات</w:delText>
        </w:r>
        <w:r w:rsidRPr="004F2760" w:rsidDel="009261B6">
          <w:rPr>
            <w:rFonts w:hint="cs"/>
            <w:spacing w:val="-2"/>
            <w:rtl/>
          </w:rPr>
          <w:delText> </w:delText>
        </w:r>
        <w:r w:rsidRPr="004F2760" w:rsidDel="009261B6">
          <w:rPr>
            <w:spacing w:val="-2"/>
          </w:rPr>
          <w:delText>(WSIS)</w:delText>
        </w:r>
        <w:r w:rsidRPr="004F2760" w:rsidDel="009261B6">
          <w:rPr>
            <w:spacing w:val="-2"/>
            <w:rtl/>
          </w:rPr>
          <w:delText xml:space="preserve"> بعد مضي عشر سنوات</w:delText>
        </w:r>
        <w:r w:rsidRPr="004F2760" w:rsidDel="009261B6">
          <w:rPr>
            <w:rFonts w:hint="cs"/>
            <w:spacing w:val="-2"/>
            <w:rtl/>
          </w:rPr>
          <w:delText> </w:delText>
        </w:r>
        <w:r w:rsidRPr="004F2760" w:rsidDel="009261B6">
          <w:rPr>
            <w:spacing w:val="-2"/>
          </w:rPr>
          <w:delText>(WSIS+10)</w:delText>
        </w:r>
        <w:r w:rsidRPr="004F2760" w:rsidDel="009261B6">
          <w:rPr>
            <w:rFonts w:hint="cs"/>
            <w:spacing w:val="-2"/>
            <w:rtl/>
          </w:rPr>
          <w:delText xml:space="preserve"> </w:delText>
        </w:r>
        <w:r w:rsidRPr="004F2760" w:rsidDel="009261B6">
          <w:rPr>
            <w:spacing w:val="-2"/>
            <w:rtl/>
          </w:rPr>
          <w:delText>ورؤية الحدث فيما يتعلق بالقمة العالمية لمجتمع المعلومات بعد عام</w:delText>
        </w:r>
        <w:r w:rsidRPr="004F2760" w:rsidDel="009261B6">
          <w:rPr>
            <w:rFonts w:hint="cs"/>
            <w:spacing w:val="-2"/>
            <w:rtl/>
          </w:rPr>
          <w:delText> </w:delText>
        </w:r>
        <w:r w:rsidRPr="004F2760" w:rsidDel="009261B6">
          <w:rPr>
            <w:spacing w:val="-2"/>
          </w:rPr>
          <w:delText>2015</w:delText>
        </w:r>
        <w:r w:rsidRPr="004F2760" w:rsidDel="009261B6">
          <w:rPr>
            <w:spacing w:val="-2"/>
            <w:rtl/>
          </w:rPr>
          <w:delText>، اللذ</w:delText>
        </w:r>
        <w:r w:rsidRPr="004F2760" w:rsidDel="009261B6">
          <w:rPr>
            <w:rFonts w:hint="cs"/>
            <w:spacing w:val="-2"/>
            <w:rtl/>
          </w:rPr>
          <w:delText>ي</w:delText>
        </w:r>
        <w:r w:rsidRPr="004F2760" w:rsidDel="009261B6">
          <w:rPr>
            <w:spacing w:val="-2"/>
            <w:rtl/>
          </w:rPr>
          <w:delText xml:space="preserve">ن </w:delText>
        </w:r>
        <w:r w:rsidRPr="004F2760" w:rsidDel="009261B6">
          <w:rPr>
            <w:rFonts w:hint="cs"/>
            <w:spacing w:val="-2"/>
            <w:rtl/>
          </w:rPr>
          <w:delText>اعتُمدا</w:delText>
        </w:r>
        <w:r w:rsidRPr="004F2760" w:rsidDel="009261B6">
          <w:rPr>
            <w:spacing w:val="-2"/>
            <w:rtl/>
          </w:rPr>
          <w:delText xml:space="preserve"> في الحدث رفيع المستوى (جنيف، </w:delText>
        </w:r>
        <w:r w:rsidRPr="004F2760" w:rsidDel="009261B6">
          <w:rPr>
            <w:spacing w:val="-2"/>
          </w:rPr>
          <w:delText>2014</w:delText>
        </w:r>
        <w:r w:rsidRPr="004F2760" w:rsidDel="009261B6">
          <w:rPr>
            <w:spacing w:val="-2"/>
            <w:rtl/>
          </w:rPr>
          <w:delText xml:space="preserve">) الذي نسقه الاتحاد على أساس </w:delText>
        </w:r>
        <w:r w:rsidRPr="004F2760" w:rsidDel="009261B6">
          <w:rPr>
            <w:rFonts w:hint="cs"/>
            <w:spacing w:val="-2"/>
            <w:rtl/>
          </w:rPr>
          <w:delText xml:space="preserve">عملية </w:delText>
        </w:r>
        <w:r w:rsidRPr="004F2760" w:rsidDel="009261B6">
          <w:rPr>
            <w:spacing w:val="-2"/>
            <w:rtl/>
          </w:rPr>
          <w:delText>المنصة التحضيرية لأصحاب المصلحة المتعددين</w:delText>
        </w:r>
        <w:r w:rsidRPr="004F2760" w:rsidDel="009261B6">
          <w:rPr>
            <w:rFonts w:hint="eastAsia"/>
            <w:spacing w:val="-2"/>
            <w:rtl/>
          </w:rPr>
          <w:delText> </w:delText>
        </w:r>
        <w:r w:rsidRPr="004F2760" w:rsidDel="009261B6">
          <w:rPr>
            <w:spacing w:val="-2"/>
          </w:rPr>
          <w:delText>(MPP)</w:delText>
        </w:r>
        <w:r w:rsidRPr="004F2760" w:rsidDel="009261B6">
          <w:rPr>
            <w:rFonts w:hint="cs"/>
            <w:spacing w:val="-2"/>
            <w:rtl/>
          </w:rPr>
          <w:delText xml:space="preserve"> </w:delText>
        </w:r>
        <w:r w:rsidRPr="004F2760" w:rsidDel="009261B6">
          <w:rPr>
            <w:spacing w:val="-2"/>
            <w:rtl/>
          </w:rPr>
          <w:delText>مع وكالات الأمم المتحدة الأخرى والجامع لكل أصحاب المصلحة في القمة العالمية لمجتمع المعلومات</w:delText>
        </w:r>
        <w:r w:rsidRPr="004F2760" w:rsidDel="009261B6">
          <w:rPr>
            <w:rFonts w:hint="cs"/>
            <w:spacing w:val="-2"/>
            <w:rtl/>
          </w:rPr>
          <w:delText>،</w:delText>
        </w:r>
        <w:r w:rsidRPr="004F2760" w:rsidDel="009261B6">
          <w:rPr>
            <w:spacing w:val="-2"/>
            <w:rtl/>
          </w:rPr>
          <w:delText xml:space="preserve"> وأقرهما مؤتمر المندوبين المفوضين (بوسان،</w:delText>
        </w:r>
        <w:r w:rsidRPr="004F2760" w:rsidDel="009261B6">
          <w:rPr>
            <w:rFonts w:hint="cs"/>
            <w:spacing w:val="-2"/>
            <w:rtl/>
          </w:rPr>
          <w:delText xml:space="preserve"> </w:delText>
        </w:r>
        <w:r w:rsidRPr="004F2760" w:rsidDel="009261B6">
          <w:rPr>
            <w:spacing w:val="-2"/>
          </w:rPr>
          <w:delText>2014</w:delText>
        </w:r>
        <w:r w:rsidRPr="004F2760" w:rsidDel="009261B6">
          <w:rPr>
            <w:spacing w:val="-2"/>
            <w:rtl/>
          </w:rPr>
          <w:delText xml:space="preserve">)، </w:delText>
        </w:r>
        <w:r w:rsidRPr="004F2760" w:rsidDel="009261B6">
          <w:rPr>
            <w:rFonts w:hint="cs"/>
            <w:spacing w:val="-2"/>
            <w:rtl/>
          </w:rPr>
          <w:delText>وقُدما</w:delText>
        </w:r>
        <w:r w:rsidRPr="004F2760" w:rsidDel="009261B6">
          <w:rPr>
            <w:spacing w:val="-2"/>
            <w:rtl/>
          </w:rPr>
          <w:delText xml:space="preserve"> </w:delText>
        </w:r>
        <w:r w:rsidRPr="004F2760" w:rsidDel="009261B6">
          <w:rPr>
            <w:rFonts w:hint="cs"/>
            <w:spacing w:val="-2"/>
            <w:rtl/>
          </w:rPr>
          <w:delText>ل</w:delText>
        </w:r>
        <w:r w:rsidRPr="004F2760" w:rsidDel="009261B6">
          <w:rPr>
            <w:spacing w:val="-2"/>
            <w:rtl/>
          </w:rPr>
          <w:delText xml:space="preserve">لاستعراض الشامل للقمة الذي أجرته الجمعية العامة للأمم المتحدة بشأن تنفيذ </w:delText>
        </w:r>
        <w:r w:rsidRPr="004F2760" w:rsidDel="009261B6">
          <w:rPr>
            <w:rFonts w:hint="cs"/>
            <w:spacing w:val="-2"/>
            <w:rtl/>
          </w:rPr>
          <w:delText>نتائج</w:delText>
        </w:r>
        <w:r w:rsidRPr="004F2760" w:rsidDel="009261B6">
          <w:rPr>
            <w:spacing w:val="-2"/>
            <w:rtl/>
          </w:rPr>
          <w:delText xml:space="preserve"> القمة العالمية لمجتمع المعلومات</w:delText>
        </w:r>
      </w:del>
      <w:del w:id="8" w:author="PC-28" w:date="2026-10-20T10:37:00Z">
        <w:r w:rsidR="004F36B6" w:rsidDel="004F36B6">
          <w:rPr>
            <w:rFonts w:hint="cs"/>
            <w:spacing w:val="-2"/>
            <w:rtl/>
          </w:rPr>
          <w:delText>؛</w:delText>
        </w:r>
      </w:del>
      <w:ins w:id="9" w:author="Madrane, Badiáa" w:date="2026-10-19T14:11:00Z">
        <w:r w:rsidR="00067699">
          <w:rPr>
            <w:rFonts w:hint="cs"/>
            <w:spacing w:val="-2"/>
            <w:rtl/>
            <w:lang w:bidi="ar-SA"/>
          </w:rPr>
          <w:t xml:space="preserve">أن </w:t>
        </w:r>
      </w:ins>
      <w:ins w:id="10" w:author="Madrane, Badiáa" w:date="2026-10-19T14:12:00Z">
        <w:r w:rsidR="00067699" w:rsidRPr="00067699">
          <w:rPr>
            <w:spacing w:val="-2"/>
            <w:rtl/>
            <w:lang w:bidi="ar-SA"/>
          </w:rPr>
          <w:t>الجمعية العامة للأمم المتحدة</w:t>
        </w:r>
        <w:r w:rsidR="005F2688">
          <w:rPr>
            <w:rFonts w:hint="cs"/>
            <w:spacing w:val="-2"/>
            <w:rtl/>
            <w:lang w:bidi="ar-SA"/>
          </w:rPr>
          <w:t xml:space="preserve"> </w:t>
        </w:r>
        <w:r w:rsidR="005F2688">
          <w:rPr>
            <w:spacing w:val="-2"/>
            <w:lang w:val="en-US" w:bidi="ar-SA"/>
          </w:rPr>
          <w:t>(UNGA)</w:t>
        </w:r>
        <w:r w:rsidR="00067699" w:rsidRPr="00067699">
          <w:rPr>
            <w:spacing w:val="-2"/>
            <w:rtl/>
            <w:lang w:bidi="ar-SA"/>
          </w:rPr>
          <w:t xml:space="preserve"> اعتمدت، في</w:t>
        </w:r>
      </w:ins>
      <w:ins w:id="11" w:author="PC-28" w:date="2026-10-20T10:38:00Z">
        <w:r w:rsidR="004F36B6">
          <w:rPr>
            <w:rFonts w:hint="cs"/>
            <w:spacing w:val="-2"/>
            <w:rtl/>
            <w:lang w:bidi="ar-SA"/>
          </w:rPr>
          <w:t> </w:t>
        </w:r>
      </w:ins>
      <w:ins w:id="12" w:author="Madrane, Badiáa" w:date="2026-10-19T14:12:00Z">
        <w:r w:rsidR="00067699" w:rsidRPr="00067699">
          <w:rPr>
            <w:spacing w:val="-2"/>
            <w:rtl/>
            <w:lang w:bidi="ar-SA"/>
          </w:rPr>
          <w:t>عام</w:t>
        </w:r>
      </w:ins>
      <w:ins w:id="13" w:author="PC-28" w:date="2026-10-20T10:38:00Z">
        <w:r w:rsidR="004F36B6">
          <w:rPr>
            <w:rFonts w:hint="cs"/>
            <w:spacing w:val="-2"/>
            <w:rtl/>
            <w:lang w:bidi="ar-SA"/>
          </w:rPr>
          <w:t> </w:t>
        </w:r>
      </w:ins>
      <w:ins w:id="14" w:author="Madrane, Badiáa" w:date="2026-10-19T14:12:00Z">
        <w:r w:rsidR="00067699" w:rsidRPr="00067699">
          <w:rPr>
            <w:spacing w:val="-2"/>
            <w:lang w:bidi="ar-SA"/>
          </w:rPr>
          <w:t>2025</w:t>
        </w:r>
        <w:r w:rsidR="00067699" w:rsidRPr="00067699">
          <w:rPr>
            <w:spacing w:val="-2"/>
            <w:rtl/>
            <w:lang w:bidi="ar-SA"/>
          </w:rPr>
          <w:t>، الوثيقة الختامية لاستعراض</w:t>
        </w:r>
      </w:ins>
      <w:ins w:id="15" w:author="Madrane, Badiáa" w:date="2026-10-19T14:13:00Z">
        <w:r w:rsidR="000B6B17">
          <w:rPr>
            <w:rFonts w:hint="cs"/>
            <w:spacing w:val="-2"/>
            <w:rtl/>
            <w:lang w:bidi="ar-SA"/>
          </w:rPr>
          <w:t xml:space="preserve"> تنفيذ نتائج</w:t>
        </w:r>
      </w:ins>
      <w:ins w:id="16" w:author="Madrane, Badiáa" w:date="2026-10-19T14:12:00Z">
        <w:r w:rsidR="00067699" w:rsidRPr="00067699">
          <w:rPr>
            <w:spacing w:val="-2"/>
            <w:rtl/>
            <w:lang w:bidi="ar-SA"/>
          </w:rPr>
          <w:t xml:space="preserve"> القمة العالمية لمجتمع المعلومات</w:t>
        </w:r>
      </w:ins>
      <w:ins w:id="17" w:author="Madrane, Badiáa" w:date="2026-10-19T14:13:00Z">
        <w:r w:rsidR="000B6B17">
          <w:rPr>
            <w:rFonts w:hint="cs"/>
            <w:spacing w:val="-2"/>
            <w:rtl/>
            <w:lang w:bidi="ar-SA"/>
          </w:rPr>
          <w:t xml:space="preserve"> بعد </w:t>
        </w:r>
        <w:r w:rsidR="00A52483">
          <w:rPr>
            <w:rFonts w:hint="cs"/>
            <w:spacing w:val="-2"/>
            <w:rtl/>
            <w:lang w:bidi="ar-SA"/>
          </w:rPr>
          <w:t xml:space="preserve">مرور </w:t>
        </w:r>
      </w:ins>
      <w:ins w:id="18" w:author="Madrane, Badiáa" w:date="2026-10-19T14:14:00Z">
        <w:r w:rsidR="007722C1">
          <w:rPr>
            <w:rFonts w:hint="cs"/>
            <w:spacing w:val="-2"/>
            <w:lang w:bidi="ar-SA"/>
          </w:rPr>
          <w:t>20</w:t>
        </w:r>
        <w:r w:rsidR="007722C1">
          <w:rPr>
            <w:rFonts w:hint="cs"/>
            <w:spacing w:val="-2"/>
            <w:rtl/>
            <w:lang w:bidi="ar-SA"/>
          </w:rPr>
          <w:t xml:space="preserve"> عاماً على </w:t>
        </w:r>
        <w:r w:rsidR="00AE064F">
          <w:rPr>
            <w:rFonts w:hint="cs"/>
            <w:spacing w:val="-2"/>
            <w:rtl/>
            <w:lang w:bidi="ar-SA"/>
          </w:rPr>
          <w:t>ان</w:t>
        </w:r>
      </w:ins>
      <w:ins w:id="19" w:author="Madrane, Badiáa" w:date="2026-10-19T14:15:00Z">
        <w:r w:rsidR="00AE064F">
          <w:rPr>
            <w:rFonts w:hint="cs"/>
            <w:spacing w:val="-2"/>
            <w:rtl/>
            <w:lang w:bidi="ar-SA"/>
          </w:rPr>
          <w:t>عقاده</w:t>
        </w:r>
        <w:r w:rsidR="0062686D">
          <w:rPr>
            <w:rFonts w:hint="cs"/>
            <w:spacing w:val="-2"/>
            <w:rtl/>
            <w:lang w:bidi="ar-SA"/>
          </w:rPr>
          <w:t>ا</w:t>
        </w:r>
      </w:ins>
      <w:ins w:id="20" w:author="PC-28" w:date="2026-10-20T10:39:00Z">
        <w:r w:rsidR="004F36B6">
          <w:rPr>
            <w:rFonts w:hint="eastAsia"/>
            <w:spacing w:val="-2"/>
            <w:rtl/>
            <w:lang w:bidi="ar-SA"/>
          </w:rPr>
          <w:t> </w:t>
        </w:r>
      </w:ins>
      <w:ins w:id="21" w:author="Madrane, Badiáa" w:date="2026-10-19T14:15:00Z">
        <w:r w:rsidR="0062686D">
          <w:rPr>
            <w:spacing w:val="-2"/>
            <w:lang w:bidi="ar-SA"/>
          </w:rPr>
          <w:t>(</w:t>
        </w:r>
      </w:ins>
      <w:ins w:id="22" w:author="Madrane, Badiáa" w:date="2026-10-19T14:16:00Z">
        <w:r w:rsidR="0062686D">
          <w:t>WSIS +20</w:t>
        </w:r>
      </w:ins>
      <w:ins w:id="23" w:author="Madrane, Badiáa" w:date="2026-10-19T14:15:00Z">
        <w:r w:rsidR="0062686D">
          <w:rPr>
            <w:spacing w:val="-2"/>
            <w:lang w:bidi="ar-SA"/>
          </w:rPr>
          <w:t>)</w:t>
        </w:r>
      </w:ins>
      <w:ins w:id="24" w:author="Madrane, Badiáa" w:date="2026-10-19T14:12:00Z">
        <w:r w:rsidR="00067699" w:rsidRPr="00067699">
          <w:rPr>
            <w:spacing w:val="-2"/>
            <w:rtl/>
            <w:lang w:bidi="ar-SA"/>
          </w:rPr>
          <w:t>، التي أكدت من جديد الالتزام بإعلان مبادئ جنيف وخطة عمل جنيف والتزام تونس وبرنامج عمل تونس بشأن مجتمع المعلومات وتنفيذها، وأكدت من جديد قيمة ومبادئ التعاون</w:t>
        </w:r>
      </w:ins>
      <w:ins w:id="25" w:author="Madrane, Badiáa" w:date="2026-10-19T14:20:00Z">
        <w:r w:rsidR="00A02E84">
          <w:rPr>
            <w:rFonts w:hint="cs"/>
            <w:spacing w:val="-2"/>
            <w:rtl/>
            <w:lang w:bidi="ar-SA"/>
          </w:rPr>
          <w:t xml:space="preserve"> المتعدد</w:t>
        </w:r>
      </w:ins>
      <w:ins w:id="26" w:author="Madrane, Badiáa" w:date="2026-10-19T14:12:00Z">
        <w:r w:rsidR="00067699" w:rsidRPr="00067699">
          <w:rPr>
            <w:spacing w:val="-2"/>
            <w:rtl/>
            <w:lang w:bidi="ar-SA"/>
          </w:rPr>
          <w:t xml:space="preserve"> أصحاب المصلحة</w:t>
        </w:r>
      </w:ins>
      <w:ins w:id="27" w:author="PC-28" w:date="2026-10-20T10:37:00Z">
        <w:r w:rsidR="004F36B6">
          <w:rPr>
            <w:rFonts w:hint="cs"/>
            <w:spacing w:val="-2"/>
            <w:rtl/>
            <w:lang w:bidi="ar-SA"/>
          </w:rPr>
          <w:t>؛</w:t>
        </w:r>
      </w:ins>
    </w:p>
    <w:p w14:paraId="42A27EB2" w14:textId="77777777" w:rsidR="00D8319D" w:rsidRPr="004F2760" w:rsidRDefault="003B7158" w:rsidP="00E26301">
      <w:pPr>
        <w:rPr>
          <w:rtl/>
          <w:lang w:bidi="ar"/>
        </w:rPr>
      </w:pPr>
      <w:r w:rsidRPr="004F2760">
        <w:rPr>
          <w:rFonts w:hint="cs"/>
          <w:i/>
          <w:iCs/>
          <w:rtl/>
        </w:rPr>
        <w:t>ج)</w:t>
      </w:r>
      <w:r w:rsidRPr="004F2760">
        <w:rPr>
          <w:i/>
          <w:iCs/>
          <w:rtl/>
        </w:rPr>
        <w:tab/>
      </w:r>
      <w:r w:rsidRPr="004F2760">
        <w:rPr>
          <w:rFonts w:hint="cs"/>
          <w:rtl/>
        </w:rPr>
        <w:t xml:space="preserve">القرار </w:t>
      </w:r>
      <w:r w:rsidRPr="004F2760">
        <w:rPr>
          <w:lang w:bidi="ar"/>
        </w:rPr>
        <w:t>77</w:t>
      </w:r>
      <w:r w:rsidRPr="004F2760">
        <w:rPr>
          <w:rFonts w:hint="cs"/>
          <w:rtl/>
          <w:lang w:bidi="ar"/>
        </w:rPr>
        <w:t xml:space="preserve"> (</w:t>
      </w:r>
      <w:r w:rsidRPr="004F2760">
        <w:rPr>
          <w:rFonts w:hint="cs"/>
          <w:rtl/>
          <w:lang w:bidi="ar-SA"/>
        </w:rPr>
        <w:t xml:space="preserve">المراجَع في </w:t>
      </w:r>
      <w:r w:rsidRPr="004F2760">
        <w:rPr>
          <w:rFonts w:hint="cs"/>
          <w:rtl/>
        </w:rPr>
        <w:t xml:space="preserve">بوخارست، </w:t>
      </w:r>
      <w:r w:rsidRPr="004F2760">
        <w:rPr>
          <w:lang w:val="en-US"/>
        </w:rPr>
        <w:t>2022</w:t>
      </w:r>
      <w:r w:rsidRPr="004F2760">
        <w:rPr>
          <w:rFonts w:hint="cs"/>
          <w:rtl/>
          <w:lang w:bidi="ar"/>
        </w:rPr>
        <w:t xml:space="preserve">) </w:t>
      </w:r>
      <w:r w:rsidRPr="004F2760">
        <w:rPr>
          <w:rFonts w:hint="cs"/>
          <w:rtl/>
        </w:rPr>
        <w:t>لهذا المؤتمر</w:t>
      </w:r>
      <w:r w:rsidRPr="004F2760">
        <w:rPr>
          <w:rFonts w:hint="cs"/>
          <w:rtl/>
          <w:lang w:bidi="ar-SA"/>
        </w:rPr>
        <w:t xml:space="preserve">، بشأن </w:t>
      </w:r>
      <w:r w:rsidRPr="004F2760">
        <w:rPr>
          <w:rFonts w:hint="cs"/>
          <w:rtl/>
        </w:rPr>
        <w:t xml:space="preserve">تحديد مواعيد وفترات </w:t>
      </w:r>
      <w:r w:rsidRPr="004F2760">
        <w:rPr>
          <w:rtl/>
          <w:lang w:bidi="ar-SA"/>
        </w:rPr>
        <w:t>مؤتمرات الاتحاد</w:t>
      </w:r>
      <w:r w:rsidRPr="004F2760">
        <w:rPr>
          <w:rFonts w:hint="cs"/>
          <w:rtl/>
          <w:lang w:bidi="ar-SA"/>
        </w:rPr>
        <w:t xml:space="preserve"> ومنتدياته </w:t>
      </w:r>
      <w:r w:rsidRPr="004F2760">
        <w:rPr>
          <w:rtl/>
          <w:lang w:bidi="ar-SA"/>
        </w:rPr>
        <w:t>وجمعياته</w:t>
      </w:r>
      <w:r w:rsidRPr="004F2760">
        <w:rPr>
          <w:rFonts w:hint="cs"/>
          <w:rtl/>
          <w:lang w:bidi="ar-SA"/>
        </w:rPr>
        <w:t xml:space="preserve"> ودورات مجلسه للفترة التالية</w:t>
      </w:r>
      <w:r w:rsidRPr="004F2760">
        <w:rPr>
          <w:rFonts w:hint="cs"/>
          <w:rtl/>
        </w:rPr>
        <w:t>؛</w:t>
      </w:r>
    </w:p>
    <w:p w14:paraId="6EE35B09" w14:textId="77777777" w:rsidR="00D8319D" w:rsidRPr="004F2760" w:rsidRDefault="003B7158" w:rsidP="00E26301">
      <w:pPr>
        <w:rPr>
          <w:rtl/>
        </w:rPr>
      </w:pPr>
      <w:r w:rsidRPr="004F2760">
        <w:rPr>
          <w:rFonts w:hint="cs"/>
          <w:i/>
          <w:iCs/>
          <w:rtl/>
        </w:rPr>
        <w:t xml:space="preserve">د </w:t>
      </w:r>
      <w:r w:rsidRPr="004F2760">
        <w:rPr>
          <w:i/>
          <w:iCs/>
          <w:rtl/>
        </w:rPr>
        <w:t>)</w:t>
      </w:r>
      <w:r w:rsidRPr="004F2760">
        <w:rPr>
          <w:i/>
          <w:iCs/>
          <w:rtl/>
        </w:rPr>
        <w:tab/>
      </w:r>
      <w:r w:rsidRPr="004F2760">
        <w:rPr>
          <w:rtl/>
        </w:rPr>
        <w:t>أن بيئة الاتصالات</w:t>
      </w:r>
      <w:r w:rsidRPr="004F2760">
        <w:rPr>
          <w:rFonts w:hint="cs"/>
          <w:rtl/>
        </w:rPr>
        <w:t xml:space="preserve">/تكنولوجيا المعلومات والاتصالات </w:t>
      </w:r>
      <w:r w:rsidRPr="004F2760">
        <w:rPr>
          <w:lang w:val="en-US"/>
        </w:rPr>
        <w:t>(ICT)</w:t>
      </w:r>
      <w:r w:rsidRPr="004F2760">
        <w:rPr>
          <w:rtl/>
        </w:rPr>
        <w:t xml:space="preserve"> </w:t>
      </w:r>
      <w:r w:rsidRPr="004F2760">
        <w:rPr>
          <w:rFonts w:hint="cs"/>
          <w:rtl/>
        </w:rPr>
        <w:t xml:space="preserve">تعرضت </w:t>
      </w:r>
      <w:r w:rsidRPr="004F2760">
        <w:rPr>
          <w:rtl/>
        </w:rPr>
        <w:t>لتغيرات كبيرة تحت تأثير مجموعة عوامل منها التقدم التكنولوجي وعولمة الأسواق وتزايد طلب المستعملين على الخدمات المتكاملة العابرة للحدود التي تلائم احتياجاتهم بشكل</w:t>
      </w:r>
      <w:r w:rsidRPr="004F2760">
        <w:rPr>
          <w:rFonts w:hint="eastAsia"/>
          <w:rtl/>
        </w:rPr>
        <w:t> </w:t>
      </w:r>
      <w:r w:rsidRPr="004F2760">
        <w:rPr>
          <w:rtl/>
        </w:rPr>
        <w:t>أفضل؛</w:t>
      </w:r>
    </w:p>
    <w:p w14:paraId="23286973" w14:textId="77777777" w:rsidR="00D8319D" w:rsidRPr="004F2760" w:rsidRDefault="003B7158" w:rsidP="00E26301">
      <w:pPr>
        <w:rPr>
          <w:rtl/>
        </w:rPr>
      </w:pPr>
      <w:r w:rsidRPr="004F2760">
        <w:rPr>
          <w:rFonts w:ascii="Traditional Arabic" w:hAnsi="Traditional Arabic"/>
          <w:i/>
          <w:iCs/>
          <w:rtl/>
        </w:rPr>
        <w:t>ﻫ</w:t>
      </w:r>
      <w:r w:rsidRPr="004F2760">
        <w:rPr>
          <w:rFonts w:ascii="Traditional Arabic" w:hAnsi="Traditional Arabic" w:hint="cs"/>
          <w:i/>
          <w:iCs/>
          <w:rtl/>
        </w:rPr>
        <w:t xml:space="preserve"> </w:t>
      </w:r>
      <w:r w:rsidRPr="004F2760">
        <w:rPr>
          <w:i/>
          <w:iCs/>
          <w:rtl/>
        </w:rPr>
        <w:t>)</w:t>
      </w:r>
      <w:r w:rsidRPr="004F2760">
        <w:rPr>
          <w:i/>
          <w:iCs/>
          <w:rtl/>
        </w:rPr>
        <w:tab/>
      </w:r>
      <w:r w:rsidRPr="004F2760">
        <w:rPr>
          <w:rtl/>
        </w:rPr>
        <w:t>أن إعادة هيكلة قطاع الاتصالات</w:t>
      </w:r>
      <w:r w:rsidRPr="004F2760">
        <w:rPr>
          <w:rFonts w:hint="cs"/>
          <w:rtl/>
        </w:rPr>
        <w:t>/تكنولوجيا المعلومات والاتصالات،</w:t>
      </w:r>
      <w:r w:rsidRPr="004F2760">
        <w:rPr>
          <w:rtl/>
        </w:rPr>
        <w:t xml:space="preserve"> وخصوصاً الفصل بين الوظائف التنظيمية والوظائف التشغيلية وتحرير الخدمات و</w:t>
      </w:r>
      <w:r w:rsidRPr="004F2760">
        <w:rPr>
          <w:rFonts w:hint="cs"/>
          <w:rtl/>
        </w:rPr>
        <w:t xml:space="preserve">استمرار </w:t>
      </w:r>
      <w:r w:rsidRPr="004F2760">
        <w:rPr>
          <w:rtl/>
        </w:rPr>
        <w:t>ظهور جهات تنظيم فاعلة جديدة</w:t>
      </w:r>
      <w:r w:rsidRPr="004F2760">
        <w:rPr>
          <w:rFonts w:hint="cs"/>
          <w:rtl/>
        </w:rPr>
        <w:t>،</w:t>
      </w:r>
      <w:r w:rsidRPr="004F2760">
        <w:rPr>
          <w:rtl/>
        </w:rPr>
        <w:t xml:space="preserve"> أمر ممكن في معظم الدول الأعضاء في </w:t>
      </w:r>
      <w:r w:rsidRPr="004F2760">
        <w:rPr>
          <w:rFonts w:hint="cs"/>
          <w:rtl/>
        </w:rPr>
        <w:t>الاتحاد</w:t>
      </w:r>
      <w:r w:rsidRPr="004F2760">
        <w:rPr>
          <w:rtl/>
        </w:rPr>
        <w:t>؛</w:t>
      </w:r>
    </w:p>
    <w:p w14:paraId="606219F2" w14:textId="4E059C81" w:rsidR="00D8319D" w:rsidRPr="004F2760" w:rsidRDefault="003B7158" w:rsidP="00E26301">
      <w:pPr>
        <w:rPr>
          <w:rtl/>
          <w:lang w:bidi="ar"/>
        </w:rPr>
      </w:pPr>
      <w:r w:rsidRPr="004F2760">
        <w:rPr>
          <w:i/>
          <w:iCs/>
          <w:rtl/>
        </w:rPr>
        <w:t>و )</w:t>
      </w:r>
      <w:r w:rsidRPr="004F2760">
        <w:rPr>
          <w:i/>
          <w:iCs/>
          <w:rtl/>
        </w:rPr>
        <w:tab/>
      </w:r>
      <w:r w:rsidRPr="004F2760">
        <w:rPr>
          <w:rtl/>
        </w:rPr>
        <w:t>أن</w:t>
      </w:r>
      <w:r w:rsidRPr="004F2760">
        <w:rPr>
          <w:rFonts w:hint="cs"/>
          <w:rtl/>
        </w:rPr>
        <w:t xml:space="preserve"> </w:t>
      </w:r>
      <w:r w:rsidRPr="004F2760">
        <w:rPr>
          <w:rtl/>
        </w:rPr>
        <w:t>تكنولوجيات وخدمات</w:t>
      </w:r>
      <w:r w:rsidRPr="004F2760">
        <w:rPr>
          <w:rFonts w:hint="cs"/>
          <w:rtl/>
        </w:rPr>
        <w:t xml:space="preserve"> </w:t>
      </w:r>
      <w:r w:rsidRPr="004F2760">
        <w:rPr>
          <w:rtl/>
        </w:rPr>
        <w:t>الاتصالات</w:t>
      </w:r>
      <w:r w:rsidRPr="004F2760">
        <w:rPr>
          <w:rtl/>
          <w:lang w:bidi="ar"/>
        </w:rPr>
        <w:t>/</w:t>
      </w:r>
      <w:r w:rsidRPr="004F2760">
        <w:rPr>
          <w:rtl/>
        </w:rPr>
        <w:t>تكنولوجيا</w:t>
      </w:r>
      <w:ins w:id="28" w:author="Arabic_AA" w:date="2026-10-29T16:00:00Z">
        <w:r w:rsidR="007C375B">
          <w:rPr>
            <w:rFonts w:hint="cs"/>
            <w:rtl/>
          </w:rPr>
          <w:t>ت</w:t>
        </w:r>
      </w:ins>
      <w:r w:rsidRPr="004F2760">
        <w:rPr>
          <w:rtl/>
        </w:rPr>
        <w:t xml:space="preserve"> المعلومات والاتصالات</w:t>
      </w:r>
      <w:r w:rsidRPr="004F2760">
        <w:rPr>
          <w:rFonts w:hint="cs"/>
          <w:rtl/>
        </w:rPr>
        <w:t xml:space="preserve"> </w:t>
      </w:r>
      <w:r w:rsidRPr="004F2760">
        <w:rPr>
          <w:rtl/>
        </w:rPr>
        <w:t>الجديدة والسريعة التطور والناشئة تنطوي على وعود هائلة بالنهوض برفاهية الإنسان؛</w:t>
      </w:r>
    </w:p>
    <w:p w14:paraId="2E8A4975" w14:textId="2E45745F" w:rsidR="00D8319D" w:rsidRPr="004F2760" w:rsidRDefault="003B7158" w:rsidP="004F36B6">
      <w:pPr>
        <w:rPr>
          <w:rtl/>
        </w:rPr>
      </w:pPr>
      <w:r w:rsidRPr="004F2760">
        <w:rPr>
          <w:rFonts w:hint="cs"/>
          <w:i/>
          <w:iCs/>
          <w:rtl/>
        </w:rPr>
        <w:t>ز</w:t>
      </w:r>
      <w:r w:rsidRPr="004F2760">
        <w:rPr>
          <w:i/>
          <w:iCs/>
          <w:rtl/>
        </w:rPr>
        <w:t> )</w:t>
      </w:r>
      <w:r w:rsidRPr="004F2760">
        <w:rPr>
          <w:i/>
          <w:iCs/>
          <w:rtl/>
        </w:rPr>
        <w:tab/>
      </w:r>
      <w:del w:id="29" w:author="PC-28" w:date="2026-10-20T10:40:00Z">
        <w:r w:rsidRPr="004F2760" w:rsidDel="004F36B6">
          <w:rPr>
            <w:rFonts w:hint="cs"/>
            <w:rtl/>
          </w:rPr>
          <w:delText>أن</w:delText>
        </w:r>
        <w:r w:rsidR="004F36B6" w:rsidDel="004F36B6">
          <w:rPr>
            <w:rFonts w:hint="cs"/>
            <w:rtl/>
          </w:rPr>
          <w:delText xml:space="preserve"> </w:delText>
        </w:r>
      </w:del>
      <w:del w:id="30" w:author="PC-28" w:date="2026-10-20T10:41:00Z">
        <w:r w:rsidRPr="004F2760" w:rsidDel="004F36B6">
          <w:rPr>
            <w:rtl/>
          </w:rPr>
          <w:delText xml:space="preserve">هنالك </w:delText>
        </w:r>
      </w:del>
      <w:ins w:id="31" w:author="PC-28" w:date="2026-10-20T10:41:00Z">
        <w:r w:rsidR="004F36B6" w:rsidRPr="004F36B6">
          <w:rPr>
            <w:rtl/>
          </w:rPr>
          <w:t xml:space="preserve">أنه لا تزال </w:t>
        </w:r>
        <w:r w:rsidR="004F36B6">
          <w:rPr>
            <w:rFonts w:hint="cs"/>
            <w:rtl/>
          </w:rPr>
          <w:t xml:space="preserve">هناك </w:t>
        </w:r>
      </w:ins>
      <w:r w:rsidRPr="004F2760">
        <w:rPr>
          <w:rtl/>
        </w:rPr>
        <w:t xml:space="preserve">حاجة ملحّة إلى إطار عالمي لتبادل </w:t>
      </w:r>
      <w:del w:id="32" w:author="Madrane, Badiáa" w:date="2026-10-19T14:25:00Z">
        <w:r w:rsidRPr="004F2760" w:rsidDel="00435E30">
          <w:rPr>
            <w:rtl/>
          </w:rPr>
          <w:delText xml:space="preserve">المعلومات </w:delText>
        </w:r>
      </w:del>
      <w:ins w:id="33" w:author="Madrane, Badiáa" w:date="2026-10-19T14:25:00Z">
        <w:r w:rsidR="00435E30">
          <w:rPr>
            <w:rFonts w:hint="cs"/>
            <w:rtl/>
          </w:rPr>
          <w:t>الخبرات</w:t>
        </w:r>
        <w:r w:rsidR="00435E30" w:rsidRPr="004F2760">
          <w:rPr>
            <w:rtl/>
          </w:rPr>
          <w:t xml:space="preserve"> </w:t>
        </w:r>
      </w:ins>
      <w:r w:rsidRPr="004F2760">
        <w:rPr>
          <w:rFonts w:hint="cs"/>
          <w:rtl/>
        </w:rPr>
        <w:t>وأفضل الممارسات بشأن</w:t>
      </w:r>
      <w:r w:rsidRPr="004F2760">
        <w:rPr>
          <w:rtl/>
        </w:rPr>
        <w:t xml:space="preserve"> استراتيجيات الاتصالات</w:t>
      </w:r>
      <w:r w:rsidRPr="004F2760">
        <w:rPr>
          <w:rFonts w:hint="cs"/>
          <w:rtl/>
        </w:rPr>
        <w:t xml:space="preserve"> و</w:t>
      </w:r>
      <w:r w:rsidRPr="004F2760">
        <w:rPr>
          <w:rtl/>
        </w:rPr>
        <w:t>تكنولوجيا المعلومات والاتصالات</w:t>
      </w:r>
      <w:r w:rsidRPr="004F2760">
        <w:rPr>
          <w:rFonts w:hint="eastAsia"/>
          <w:rtl/>
        </w:rPr>
        <w:t> </w:t>
      </w:r>
      <w:r w:rsidRPr="004F2760">
        <w:rPr>
          <w:rtl/>
        </w:rPr>
        <w:t>وسياساتها؛</w:t>
      </w:r>
    </w:p>
    <w:p w14:paraId="0A30E09A" w14:textId="77777777" w:rsidR="00D8319D" w:rsidRPr="004F2760" w:rsidRDefault="003B7158" w:rsidP="00E26301">
      <w:pPr>
        <w:rPr>
          <w:rtl/>
        </w:rPr>
      </w:pPr>
      <w:r w:rsidRPr="004F2760">
        <w:rPr>
          <w:rFonts w:hint="cs"/>
          <w:i/>
          <w:iCs/>
          <w:rtl/>
        </w:rPr>
        <w:t>ح</w:t>
      </w:r>
      <w:r w:rsidRPr="004F2760">
        <w:rPr>
          <w:i/>
          <w:iCs/>
          <w:rtl/>
        </w:rPr>
        <w:t>)</w:t>
      </w:r>
      <w:r w:rsidRPr="004F2760">
        <w:rPr>
          <w:i/>
          <w:iCs/>
          <w:rtl/>
        </w:rPr>
        <w:tab/>
      </w:r>
      <w:r w:rsidRPr="004F2760">
        <w:rPr>
          <w:rtl/>
        </w:rPr>
        <w:t>أنه لا بد من الاعتراف بوجود السياسات والقواعد التنظيمية الوطنية في مجال الاتصالات/تكنولوجيا المعلومات والاتصالات وفهمها، وذلك لإتاحة تطوّر أسواق عالمية تساعد على تناسق تنمية خدمات</w:t>
      </w:r>
      <w:r w:rsidRPr="004F2760">
        <w:rPr>
          <w:rFonts w:hint="cs"/>
          <w:rtl/>
        </w:rPr>
        <w:t xml:space="preserve"> وتكنولوجيات</w:t>
      </w:r>
      <w:r w:rsidRPr="004F2760">
        <w:rPr>
          <w:rFonts w:hint="eastAsia"/>
          <w:rtl/>
        </w:rPr>
        <w:t> </w:t>
      </w:r>
      <w:r w:rsidRPr="004F2760">
        <w:rPr>
          <w:rtl/>
        </w:rPr>
        <w:t>الاتصالات/تكنولوجيا المعلومات</w:t>
      </w:r>
      <w:r w:rsidRPr="004F2760">
        <w:rPr>
          <w:rFonts w:hint="cs"/>
          <w:rtl/>
        </w:rPr>
        <w:t xml:space="preserve"> والاتصالات</w:t>
      </w:r>
      <w:r w:rsidRPr="004F2760">
        <w:rPr>
          <w:rtl/>
        </w:rPr>
        <w:t>؛</w:t>
      </w:r>
    </w:p>
    <w:p w14:paraId="7A63B9F1" w14:textId="77777777" w:rsidR="009261B6" w:rsidRDefault="003B7158" w:rsidP="00E26301">
      <w:pPr>
        <w:rPr>
          <w:ins w:id="34" w:author="Kamaleldin, Mohamed" w:date="2026-10-16T15:03:00Z"/>
          <w:rtl/>
        </w:rPr>
      </w:pPr>
      <w:r w:rsidRPr="004F2760">
        <w:rPr>
          <w:rFonts w:hint="cs"/>
          <w:i/>
          <w:iCs/>
          <w:rtl/>
        </w:rPr>
        <w:t>ط</w:t>
      </w:r>
      <w:r w:rsidRPr="004F2760">
        <w:rPr>
          <w:i/>
          <w:iCs/>
          <w:rtl/>
        </w:rPr>
        <w:t>)</w:t>
      </w:r>
      <w:r w:rsidRPr="004F2760">
        <w:rPr>
          <w:i/>
          <w:iCs/>
          <w:rtl/>
        </w:rPr>
        <w:tab/>
      </w:r>
      <w:r w:rsidRPr="004F2760">
        <w:rPr>
          <w:rtl/>
        </w:rPr>
        <w:t>المساهمات الهامة التي قدمتها الدول الأعضاء وأعضاء القطاعات في المنتديات العالمية السابقة لسياسات الاتصالات/تكنولوجيا المعلومات والاتصالات</w:t>
      </w:r>
      <w:r w:rsidRPr="004F2760">
        <w:rPr>
          <w:rFonts w:hint="cs"/>
          <w:rtl/>
        </w:rPr>
        <w:t xml:space="preserve"> </w:t>
      </w:r>
      <w:r w:rsidRPr="004F2760">
        <w:t>(WTPF)</w:t>
      </w:r>
      <w:r w:rsidRPr="004F2760">
        <w:rPr>
          <w:rtl/>
        </w:rPr>
        <w:t xml:space="preserve"> </w:t>
      </w:r>
      <w:r w:rsidRPr="004F2760">
        <w:rPr>
          <w:rFonts w:hint="cs"/>
          <w:rtl/>
        </w:rPr>
        <w:t xml:space="preserve">وعمليتها التحضيرية </w:t>
      </w:r>
      <w:r w:rsidRPr="004F2760">
        <w:rPr>
          <w:rtl/>
        </w:rPr>
        <w:t>والنتائج التي حققتها هذه</w:t>
      </w:r>
      <w:r w:rsidRPr="004F2760">
        <w:rPr>
          <w:rFonts w:hint="eastAsia"/>
          <w:rtl/>
        </w:rPr>
        <w:t> </w:t>
      </w:r>
      <w:r w:rsidRPr="004F2760">
        <w:rPr>
          <w:rtl/>
        </w:rPr>
        <w:t>المنتديات</w:t>
      </w:r>
      <w:ins w:id="35" w:author="Kamaleldin, Mohamed" w:date="2026-10-16T15:03:00Z">
        <w:r w:rsidR="009261B6">
          <w:rPr>
            <w:rFonts w:hint="cs"/>
            <w:rtl/>
          </w:rPr>
          <w:t>؛</w:t>
        </w:r>
      </w:ins>
    </w:p>
    <w:p w14:paraId="10253848" w14:textId="46443440" w:rsidR="00D8319D" w:rsidRPr="000F6326" w:rsidRDefault="009261B6" w:rsidP="00455D3F">
      <w:pPr>
        <w:rPr>
          <w:spacing w:val="-2"/>
          <w:rtl/>
        </w:rPr>
      </w:pPr>
      <w:ins w:id="36" w:author="Kamaleldin, Mohamed" w:date="2026-10-16T12:52:00Z">
        <w:r w:rsidRPr="000F6326">
          <w:rPr>
            <w:rFonts w:hint="cs"/>
            <w:i/>
            <w:iCs/>
            <w:spacing w:val="-2"/>
            <w:rtl/>
          </w:rPr>
          <w:t>ي)</w:t>
        </w:r>
      </w:ins>
      <w:ins w:id="37" w:author="Kamaleldin, Mohamed" w:date="2026-10-16T15:03:00Z">
        <w:r w:rsidRPr="000F6326">
          <w:rPr>
            <w:spacing w:val="-2"/>
            <w:rtl/>
          </w:rPr>
          <w:tab/>
        </w:r>
      </w:ins>
      <w:ins w:id="38" w:author="Madrane, Badiáa" w:date="2026-10-19T14:26:00Z">
        <w:r w:rsidR="0024521A" w:rsidRPr="000F6326">
          <w:rPr>
            <w:rFonts w:hint="cs"/>
            <w:spacing w:val="-2"/>
            <w:rtl/>
          </w:rPr>
          <w:t xml:space="preserve">أن </w:t>
        </w:r>
      </w:ins>
      <w:ins w:id="39" w:author="Madrane, Badiáa" w:date="2026-10-19T14:27:00Z">
        <w:r w:rsidR="00714663" w:rsidRPr="000F6326">
          <w:rPr>
            <w:rFonts w:hint="cs"/>
            <w:spacing w:val="-2"/>
            <w:rtl/>
          </w:rPr>
          <w:t xml:space="preserve">المنتدى العالمي لسياسات الاتصالات/تكنولوجيا المعلومات والاتصالات </w:t>
        </w:r>
        <w:r w:rsidR="002650D8" w:rsidRPr="000F6326">
          <w:rPr>
            <w:rFonts w:hint="cs"/>
            <w:spacing w:val="-2"/>
            <w:rtl/>
          </w:rPr>
          <w:t xml:space="preserve">لعام </w:t>
        </w:r>
        <w:r w:rsidR="002650D8" w:rsidRPr="000F6326">
          <w:rPr>
            <w:rFonts w:hint="cs"/>
            <w:spacing w:val="-2"/>
          </w:rPr>
          <w:t>2026</w:t>
        </w:r>
        <w:r w:rsidR="002650D8" w:rsidRPr="000F6326">
          <w:rPr>
            <w:rFonts w:hint="cs"/>
            <w:spacing w:val="-2"/>
            <w:rtl/>
          </w:rPr>
          <w:t xml:space="preserve"> </w:t>
        </w:r>
        <w:r w:rsidR="002650D8" w:rsidRPr="000F6326">
          <w:rPr>
            <w:spacing w:val="-2"/>
            <w:lang w:val="en-US"/>
          </w:rPr>
          <w:t>(</w:t>
        </w:r>
        <w:r w:rsidR="00C65F85" w:rsidRPr="000F6326">
          <w:rPr>
            <w:spacing w:val="-2"/>
            <w:lang w:val="en-US"/>
          </w:rPr>
          <w:t>WTPF-26</w:t>
        </w:r>
        <w:r w:rsidR="002650D8" w:rsidRPr="000F6326">
          <w:rPr>
            <w:spacing w:val="-2"/>
            <w:lang w:val="en-US"/>
          </w:rPr>
          <w:t>)</w:t>
        </w:r>
        <w:r w:rsidR="002650D8" w:rsidRPr="000F6326">
          <w:rPr>
            <w:rFonts w:hint="cs"/>
            <w:spacing w:val="-2"/>
            <w:rtl/>
            <w:lang w:val="en-US" w:bidi="ar-SA"/>
          </w:rPr>
          <w:t xml:space="preserve"> </w:t>
        </w:r>
      </w:ins>
      <w:ins w:id="40" w:author="Madrane, Badiáa" w:date="2026-10-19T14:28:00Z">
        <w:r w:rsidR="00C65F85" w:rsidRPr="000F6326">
          <w:rPr>
            <w:rFonts w:hint="cs"/>
            <w:spacing w:val="-2"/>
            <w:rtl/>
            <w:lang w:val="en-US" w:bidi="ar-SA"/>
          </w:rPr>
          <w:t>عُقد في ناساو</w:t>
        </w:r>
        <w:r w:rsidR="00887A59" w:rsidRPr="000F6326">
          <w:rPr>
            <w:rFonts w:hint="cs"/>
            <w:spacing w:val="-2"/>
            <w:rtl/>
            <w:lang w:val="en-US" w:bidi="ar-SA"/>
          </w:rPr>
          <w:t>، البهاما</w:t>
        </w:r>
      </w:ins>
      <w:ins w:id="41" w:author="Madrane, Badiáa" w:date="2026-10-19T14:29:00Z">
        <w:r w:rsidR="001F7F6E" w:rsidRPr="000F6326">
          <w:rPr>
            <w:rFonts w:hint="cs"/>
            <w:spacing w:val="-2"/>
            <w:rtl/>
            <w:lang w:val="en-US" w:bidi="ar-SA"/>
          </w:rPr>
          <w:t xml:space="preserve">، </w:t>
        </w:r>
      </w:ins>
      <w:ins w:id="42" w:author="Madrane, Badiáa" w:date="2026-10-19T14:28:00Z">
        <w:r w:rsidR="00887A59" w:rsidRPr="000F6326">
          <w:rPr>
            <w:rFonts w:hint="cs"/>
            <w:spacing w:val="-2"/>
            <w:rtl/>
            <w:lang w:val="en-US" w:bidi="ar-SA"/>
          </w:rPr>
          <w:t xml:space="preserve">في الفترة </w:t>
        </w:r>
      </w:ins>
      <w:ins w:id="43" w:author="PC-28" w:date="2026-10-20T10:42:00Z">
        <w:r w:rsidR="004F36B6" w:rsidRPr="000F6326">
          <w:rPr>
            <w:spacing w:val="-2"/>
            <w:lang w:val="en-US" w:bidi="ar-SA"/>
          </w:rPr>
          <w:t>4-2</w:t>
        </w:r>
      </w:ins>
      <w:ins w:id="44" w:author="Madrane, Badiáa" w:date="2026-10-19T14:28:00Z">
        <w:r w:rsidR="00887A59" w:rsidRPr="000F6326">
          <w:rPr>
            <w:rFonts w:hint="cs"/>
            <w:spacing w:val="-2"/>
            <w:rtl/>
            <w:lang w:val="en-US" w:bidi="ar-SA"/>
          </w:rPr>
          <w:t xml:space="preserve"> سبتمبر </w:t>
        </w:r>
      </w:ins>
      <w:ins w:id="45" w:author="Madrane, Badiáa" w:date="2026-10-19T14:30:00Z">
        <w:r w:rsidR="00E2525F" w:rsidRPr="000F6326">
          <w:rPr>
            <w:rFonts w:hint="cs"/>
            <w:spacing w:val="-2"/>
            <w:lang w:val="en-US" w:bidi="ar-SA"/>
          </w:rPr>
          <w:t>2026</w:t>
        </w:r>
        <w:r w:rsidR="008D06C8" w:rsidRPr="000F6326">
          <w:rPr>
            <w:rFonts w:hint="cs"/>
            <w:spacing w:val="-2"/>
            <w:rtl/>
            <w:lang w:val="en-US" w:bidi="ar-SA"/>
          </w:rPr>
          <w:t xml:space="preserve">، </w:t>
        </w:r>
      </w:ins>
      <w:ins w:id="46" w:author="Madrane, Badiáa" w:date="2026-10-19T14:35:00Z">
        <w:r w:rsidR="000F46A1" w:rsidRPr="000F6326">
          <w:rPr>
            <w:rFonts w:hint="cs"/>
            <w:spacing w:val="-2"/>
            <w:rtl/>
            <w:lang w:val="en-US" w:bidi="ar-SA"/>
          </w:rPr>
          <w:t>و</w:t>
        </w:r>
      </w:ins>
      <w:ins w:id="47" w:author="Madrane, Badiáa" w:date="2026-10-19T14:30:00Z">
        <w:r w:rsidR="008D06C8" w:rsidRPr="000F6326">
          <w:rPr>
            <w:rFonts w:hint="cs"/>
            <w:spacing w:val="-2"/>
            <w:rtl/>
            <w:lang w:val="en-US" w:bidi="ar-SA"/>
          </w:rPr>
          <w:t xml:space="preserve">كان </w:t>
        </w:r>
      </w:ins>
      <w:ins w:id="48" w:author="Madrane, Badiáa" w:date="2026-10-19T14:32:00Z">
        <w:r w:rsidR="00961B23" w:rsidRPr="000F6326">
          <w:rPr>
            <w:rFonts w:hint="cs"/>
            <w:spacing w:val="-2"/>
            <w:rtl/>
            <w:lang w:val="en-US" w:bidi="ar-SA"/>
          </w:rPr>
          <w:t>واحداً من المنتديات</w:t>
        </w:r>
      </w:ins>
      <w:ins w:id="49" w:author="Madrane, Badiáa" w:date="2026-10-19T14:30:00Z">
        <w:r w:rsidR="008D06C8" w:rsidRPr="000F6326">
          <w:rPr>
            <w:rFonts w:hint="cs"/>
            <w:spacing w:val="-2"/>
            <w:rtl/>
            <w:lang w:val="en-US" w:bidi="ar-SA"/>
          </w:rPr>
          <w:t xml:space="preserve"> </w:t>
        </w:r>
      </w:ins>
      <w:ins w:id="50" w:author="Madrane, Badiáa" w:date="2026-10-19T14:32:00Z">
        <w:r w:rsidR="00961B23" w:rsidRPr="000F6326">
          <w:rPr>
            <w:rFonts w:hint="cs"/>
            <w:spacing w:val="-2"/>
            <w:rtl/>
            <w:lang w:val="en-US" w:bidi="ar-SA"/>
          </w:rPr>
          <w:t>ال</w:t>
        </w:r>
      </w:ins>
      <w:ins w:id="51" w:author="Madrane, Badiáa" w:date="2026-10-19T14:30:00Z">
        <w:r w:rsidR="008D06C8" w:rsidRPr="000F6326">
          <w:rPr>
            <w:rFonts w:hint="cs"/>
            <w:spacing w:val="-2"/>
            <w:rtl/>
            <w:lang w:val="en-US" w:bidi="ar-SA"/>
          </w:rPr>
          <w:t>ناجحة</w:t>
        </w:r>
      </w:ins>
      <w:ins w:id="52" w:author="Madrane, Badiáa" w:date="2026-10-19T14:33:00Z">
        <w:r w:rsidR="00F52BC2" w:rsidRPr="000F6326">
          <w:rPr>
            <w:rFonts w:hint="cs"/>
            <w:spacing w:val="-2"/>
            <w:rtl/>
            <w:lang w:val="en-US" w:bidi="ar-SA"/>
          </w:rPr>
          <w:t>، بحضور الدول الأعضاء وأعضاء القطاعات و</w:t>
        </w:r>
        <w:r w:rsidR="005A171F" w:rsidRPr="000F6326">
          <w:rPr>
            <w:rFonts w:hint="cs"/>
            <w:spacing w:val="-2"/>
            <w:rtl/>
            <w:lang w:val="en-US" w:bidi="ar-SA"/>
          </w:rPr>
          <w:t xml:space="preserve">أصحاب المصلحة الآخرين، </w:t>
        </w:r>
      </w:ins>
      <w:ins w:id="53" w:author="Madrane, Badiáa" w:date="2026-10-19T14:34:00Z">
        <w:r w:rsidR="004D2CBE" w:rsidRPr="000F6326">
          <w:rPr>
            <w:rFonts w:hint="cs"/>
            <w:spacing w:val="-2"/>
            <w:rtl/>
            <w:lang w:val="en-US" w:bidi="ar-SA"/>
          </w:rPr>
          <w:t xml:space="preserve">منهم </w:t>
        </w:r>
      </w:ins>
      <w:ins w:id="54" w:author="Madrane, Badiáa" w:date="2026-10-19T14:33:00Z">
        <w:r w:rsidR="005A171F" w:rsidRPr="000F6326">
          <w:rPr>
            <w:rFonts w:hint="cs"/>
            <w:spacing w:val="-2"/>
            <w:rtl/>
            <w:lang w:val="en-US" w:bidi="ar-SA"/>
          </w:rPr>
          <w:t xml:space="preserve">وزراء </w:t>
        </w:r>
      </w:ins>
      <w:ins w:id="55" w:author="Madrane, Badiáa" w:date="2026-10-19T14:34:00Z">
        <w:r w:rsidR="004D2CBE" w:rsidRPr="000F6326">
          <w:rPr>
            <w:rFonts w:hint="cs"/>
            <w:spacing w:val="-2"/>
            <w:rtl/>
            <w:lang w:val="en-US" w:bidi="ar-SA"/>
          </w:rPr>
          <w:t>ونواب وزراء</w:t>
        </w:r>
        <w:r w:rsidR="00A3734D" w:rsidRPr="000F6326">
          <w:rPr>
            <w:rFonts w:hint="cs"/>
            <w:spacing w:val="-2"/>
            <w:rtl/>
            <w:lang w:val="en-US" w:bidi="ar-SA"/>
          </w:rPr>
          <w:t xml:space="preserve">، فضلاً عن العديد من رؤساء </w:t>
        </w:r>
        <w:r w:rsidR="00D74566" w:rsidRPr="000F6326">
          <w:rPr>
            <w:rFonts w:hint="cs"/>
            <w:spacing w:val="-2"/>
            <w:rtl/>
            <w:lang w:val="en-US" w:bidi="ar-SA"/>
          </w:rPr>
          <w:t>الهي</w:t>
        </w:r>
      </w:ins>
      <w:ins w:id="56" w:author="Madrane, Badiáa" w:date="2026-10-19T14:35:00Z">
        <w:r w:rsidR="00D74566" w:rsidRPr="000F6326">
          <w:rPr>
            <w:rFonts w:hint="cs"/>
            <w:spacing w:val="-2"/>
            <w:rtl/>
            <w:lang w:val="en-US" w:bidi="ar-SA"/>
          </w:rPr>
          <w:t>ئات التنظيمية</w:t>
        </w:r>
      </w:ins>
      <w:r w:rsidRPr="000F6326">
        <w:rPr>
          <w:spacing w:val="-2"/>
          <w:rtl/>
        </w:rPr>
        <w:t>،</w:t>
      </w:r>
    </w:p>
    <w:p w14:paraId="7EECEECE" w14:textId="77777777" w:rsidR="00D8319D" w:rsidRPr="004F2760" w:rsidRDefault="003B7158" w:rsidP="009F6E82">
      <w:pPr>
        <w:pStyle w:val="Call"/>
        <w:rPr>
          <w:rtl/>
        </w:rPr>
      </w:pPr>
      <w:r w:rsidRPr="004F2760">
        <w:rPr>
          <w:rtl/>
        </w:rPr>
        <w:lastRenderedPageBreak/>
        <w:t>وإذ يدرك</w:t>
      </w:r>
    </w:p>
    <w:p w14:paraId="62924E11" w14:textId="77777777" w:rsidR="00D8319D" w:rsidRPr="004F2760" w:rsidRDefault="003B7158" w:rsidP="00E26301">
      <w:pPr>
        <w:rPr>
          <w:rtl/>
        </w:rPr>
      </w:pPr>
      <w:r w:rsidRPr="004F2760">
        <w:rPr>
          <w:i/>
          <w:iCs/>
          <w:rtl/>
        </w:rPr>
        <w:t xml:space="preserve"> أ )</w:t>
      </w:r>
      <w:r w:rsidRPr="004F2760">
        <w:rPr>
          <w:i/>
          <w:iCs/>
          <w:rtl/>
        </w:rPr>
        <w:tab/>
      </w:r>
      <w:r w:rsidRPr="004F2760">
        <w:rPr>
          <w:rtl/>
        </w:rPr>
        <w:t xml:space="preserve">أن أهداف </w:t>
      </w:r>
      <w:r w:rsidRPr="004F2760">
        <w:rPr>
          <w:rFonts w:hint="cs"/>
          <w:rtl/>
        </w:rPr>
        <w:t>الاتحاد</w:t>
      </w:r>
      <w:r w:rsidRPr="004F2760">
        <w:rPr>
          <w:rtl/>
        </w:rPr>
        <w:t xml:space="preserve"> تشمل، فيما</w:t>
      </w:r>
      <w:r w:rsidRPr="004F2760">
        <w:rPr>
          <w:rFonts w:hint="cs"/>
          <w:rtl/>
        </w:rPr>
        <w:t xml:space="preserve"> </w:t>
      </w:r>
      <w:r w:rsidRPr="004F2760">
        <w:rPr>
          <w:rtl/>
        </w:rPr>
        <w:t xml:space="preserve">تشمل، الترويج على الصعيد الدولي لاعتماد نهج أوسع شمولاً يتناول مسائل الاتصالات/تكنولوجيات المعلومات والاتصالات نظراً لما يتسم به مجتمع واقتصاد المعلومات من طابع عالمي، والسعي إلى وصول منافع تكنولوجيات الاتصالات الجديدة إلى سكان العالم أجمع، وتحقيق تناسق جهود الدول الأعضاء وأعضاء القطاعات في العمل على بلوغ هذه الغايات (انظر نتائج </w:t>
      </w:r>
      <w:r w:rsidRPr="004F2760">
        <w:rPr>
          <w:rFonts w:hint="cs"/>
          <w:rtl/>
        </w:rPr>
        <w:t>القمة</w:t>
      </w:r>
      <w:r w:rsidRPr="004F2760">
        <w:rPr>
          <w:rtl/>
        </w:rPr>
        <w:t xml:space="preserve"> العالمية لمجتمع</w:t>
      </w:r>
      <w:r w:rsidRPr="004F2760">
        <w:rPr>
          <w:rFonts w:hint="cs"/>
          <w:rtl/>
        </w:rPr>
        <w:t> </w:t>
      </w:r>
      <w:r w:rsidRPr="004F2760">
        <w:rPr>
          <w:rtl/>
        </w:rPr>
        <w:t>المعلومات)؛</w:t>
      </w:r>
    </w:p>
    <w:p w14:paraId="21C9DE7C" w14:textId="77777777" w:rsidR="00D8319D" w:rsidRPr="004F2760" w:rsidRDefault="003B7158" w:rsidP="00E26301">
      <w:pPr>
        <w:rPr>
          <w:rtl/>
        </w:rPr>
      </w:pPr>
      <w:r w:rsidRPr="004F2760">
        <w:rPr>
          <w:rFonts w:hint="cs"/>
          <w:i/>
          <w:iCs/>
          <w:rtl/>
        </w:rPr>
        <w:t>ب)</w:t>
      </w:r>
      <w:r w:rsidRPr="004F2760">
        <w:rPr>
          <w:i/>
          <w:iCs/>
          <w:rtl/>
        </w:rPr>
        <w:tab/>
      </w:r>
      <w:r w:rsidRPr="004F2760">
        <w:rPr>
          <w:rtl/>
        </w:rPr>
        <w:t xml:space="preserve">أهمية تعزيز التعاون الدولي </w:t>
      </w:r>
      <w:r w:rsidRPr="004F2760">
        <w:rPr>
          <w:rFonts w:hint="cs"/>
          <w:rtl/>
        </w:rPr>
        <w:t>ل</w:t>
      </w:r>
      <w:r w:rsidRPr="004F2760">
        <w:rPr>
          <w:rtl/>
        </w:rPr>
        <w:t>تقوية</w:t>
      </w:r>
      <w:r w:rsidRPr="004F2760">
        <w:rPr>
          <w:rFonts w:hint="cs"/>
          <w:rtl/>
        </w:rPr>
        <w:t xml:space="preserve"> الجهود التعاونية</w:t>
      </w:r>
      <w:r w:rsidRPr="004F2760">
        <w:rPr>
          <w:rtl/>
        </w:rPr>
        <w:t xml:space="preserve"> بين أعضاء الاتحاد ووكالات ولجان الأمم المتحدة والمنظمات الدولية والإقليمية الأخرى لمواجهة التحديات عبر قطاع الاتصالات/تكنولوجيا المعلومات والاتصالات من أجل </w:t>
      </w:r>
      <w:r w:rsidRPr="004F2760">
        <w:rPr>
          <w:rFonts w:hint="cs"/>
          <w:rtl/>
        </w:rPr>
        <w:t>تنفيذ</w:t>
      </w:r>
      <w:r w:rsidRPr="004F2760">
        <w:rPr>
          <w:rtl/>
        </w:rPr>
        <w:t xml:space="preserve"> </w:t>
      </w:r>
      <w:r w:rsidRPr="004F2760">
        <w:rPr>
          <w:rFonts w:hint="cs"/>
          <w:rtl/>
        </w:rPr>
        <w:t>نتائج</w:t>
      </w:r>
      <w:r w:rsidRPr="004F2760">
        <w:rPr>
          <w:rtl/>
        </w:rPr>
        <w:t xml:space="preserve"> القمة العالمية لمجتمع المعلومات </w:t>
      </w:r>
      <w:r w:rsidRPr="004F2760">
        <w:rPr>
          <w:rFonts w:hint="cs"/>
          <w:rtl/>
        </w:rPr>
        <w:t xml:space="preserve">وتحقيق </w:t>
      </w:r>
      <w:r w:rsidRPr="004F2760">
        <w:rPr>
          <w:rtl/>
        </w:rPr>
        <w:t>أهداف</w:t>
      </w:r>
      <w:r w:rsidRPr="004F2760">
        <w:rPr>
          <w:rFonts w:hint="cs"/>
          <w:rtl/>
        </w:rPr>
        <w:t xml:space="preserve"> التنمية المستدامة</w:t>
      </w:r>
      <w:r w:rsidRPr="004F2760">
        <w:rPr>
          <w:rtl/>
        </w:rPr>
        <w:t>؛</w:t>
      </w:r>
    </w:p>
    <w:p w14:paraId="5868FBA2" w14:textId="77777777" w:rsidR="00D8319D" w:rsidRPr="004F2760" w:rsidRDefault="003B7158" w:rsidP="00E26301">
      <w:pPr>
        <w:rPr>
          <w:rtl/>
        </w:rPr>
      </w:pPr>
      <w:r w:rsidRPr="004F2760">
        <w:rPr>
          <w:rFonts w:hint="cs"/>
          <w:i/>
          <w:iCs/>
          <w:rtl/>
        </w:rPr>
        <w:t>ج</w:t>
      </w:r>
      <w:r w:rsidRPr="004F2760">
        <w:rPr>
          <w:i/>
          <w:iCs/>
          <w:rtl/>
        </w:rPr>
        <w:t>)</w:t>
      </w:r>
      <w:r w:rsidRPr="004F2760">
        <w:rPr>
          <w:i/>
          <w:iCs/>
          <w:rtl/>
        </w:rPr>
        <w:tab/>
      </w:r>
      <w:r w:rsidRPr="004F2760">
        <w:rPr>
          <w:rtl/>
        </w:rPr>
        <w:t xml:space="preserve">أن </w:t>
      </w:r>
      <w:r w:rsidRPr="004F2760">
        <w:rPr>
          <w:rFonts w:hint="cs"/>
          <w:rtl/>
        </w:rPr>
        <w:t>الاتحاد</w:t>
      </w:r>
      <w:r w:rsidRPr="004F2760">
        <w:rPr>
          <w:rtl/>
        </w:rPr>
        <w:t xml:space="preserve"> لا </w:t>
      </w:r>
      <w:r w:rsidRPr="004F2760">
        <w:rPr>
          <w:rFonts w:hint="cs"/>
          <w:rtl/>
        </w:rPr>
        <w:t>يزال يتمتع بمكانة فريدة</w:t>
      </w:r>
      <w:r w:rsidRPr="004F2760">
        <w:rPr>
          <w:rtl/>
        </w:rPr>
        <w:t xml:space="preserve"> </w:t>
      </w:r>
      <w:r w:rsidRPr="004F2760">
        <w:rPr>
          <w:rFonts w:hint="cs"/>
          <w:rtl/>
        </w:rPr>
        <w:t>و</w:t>
      </w:r>
      <w:r w:rsidRPr="004F2760">
        <w:rPr>
          <w:rtl/>
        </w:rPr>
        <w:t>هو المحفل الوحيد لتنسيق استراتيجيات الاتصالات/تكنولوجيا المعلومات والاتصالات وسياساتها على الأصعدة الوطنية والإقليمية والدولية، ولتبادل المعلومات الخاصة بهذه الاستراتيجيات والسياسات ودراستها وتحقيق</w:t>
      </w:r>
      <w:r w:rsidRPr="004F2760">
        <w:rPr>
          <w:rFonts w:hint="cs"/>
          <w:rtl/>
        </w:rPr>
        <w:t xml:space="preserve"> </w:t>
      </w:r>
      <w:r w:rsidRPr="004F2760">
        <w:rPr>
          <w:rtl/>
        </w:rPr>
        <w:t>تناسقها؛</w:t>
      </w:r>
    </w:p>
    <w:p w14:paraId="4E8A65B8" w14:textId="6DB0F39B" w:rsidR="00D8319D" w:rsidRPr="004F2760" w:rsidDel="009F6E82" w:rsidRDefault="003B7158" w:rsidP="009F6E82">
      <w:pPr>
        <w:rPr>
          <w:del w:id="57" w:author="Kamaleldin, Mohamed" w:date="2026-10-16T15:04:00Z"/>
          <w:lang w:val="en-US"/>
        </w:rPr>
      </w:pPr>
      <w:r w:rsidRPr="004F2760">
        <w:rPr>
          <w:rFonts w:hint="cs"/>
          <w:i/>
          <w:iCs/>
          <w:rtl/>
        </w:rPr>
        <w:t>د </w:t>
      </w:r>
      <w:r w:rsidRPr="004F2760">
        <w:rPr>
          <w:i/>
          <w:iCs/>
          <w:rtl/>
        </w:rPr>
        <w:t>)</w:t>
      </w:r>
      <w:r w:rsidRPr="004F2760">
        <w:rPr>
          <w:i/>
          <w:iCs/>
          <w:rtl/>
        </w:rPr>
        <w:tab/>
      </w:r>
      <w:r w:rsidRPr="004F2760">
        <w:rPr>
          <w:rtl/>
        </w:rPr>
        <w:t>أن المنتدى العالمي لسياسات الاتصالات/تكنولوجيا المعلومات والاتصالات الذي أنشأه مؤتمر المندوبين المفوضين</w:t>
      </w:r>
      <w:r w:rsidRPr="004F2760">
        <w:rPr>
          <w:rFonts w:hint="eastAsia"/>
          <w:rtl/>
        </w:rPr>
        <w:t> </w:t>
      </w:r>
      <w:r w:rsidRPr="004F2760">
        <w:rPr>
          <w:rtl/>
        </w:rPr>
        <w:t>(كيوتو،</w:t>
      </w:r>
      <w:r w:rsidRPr="004F2760">
        <w:rPr>
          <w:rFonts w:hint="cs"/>
          <w:rtl/>
        </w:rPr>
        <w:t> </w:t>
      </w:r>
      <w:r w:rsidRPr="004F2760">
        <w:t>1994</w:t>
      </w:r>
      <w:r w:rsidRPr="004F2760">
        <w:rPr>
          <w:rtl/>
        </w:rPr>
        <w:t>) والذي تكلّل بالنجاح في المرات التي انعقد فيها في </w:t>
      </w:r>
      <w:r w:rsidRPr="004F2760">
        <w:t>1996</w:t>
      </w:r>
      <w:r w:rsidRPr="004F2760">
        <w:rPr>
          <w:rtl/>
        </w:rPr>
        <w:t xml:space="preserve"> و</w:t>
      </w:r>
      <w:r w:rsidRPr="004F2760">
        <w:t>1998</w:t>
      </w:r>
      <w:r w:rsidRPr="004F2760">
        <w:rPr>
          <w:rtl/>
        </w:rPr>
        <w:t xml:space="preserve"> و</w:t>
      </w:r>
      <w:r w:rsidRPr="004F2760">
        <w:t>2001</w:t>
      </w:r>
      <w:r w:rsidRPr="004F2760">
        <w:rPr>
          <w:rFonts w:hint="cs"/>
          <w:rtl/>
        </w:rPr>
        <w:t xml:space="preserve"> و</w:t>
      </w:r>
      <w:r w:rsidRPr="004F2760">
        <w:t>2009</w:t>
      </w:r>
      <w:r w:rsidRPr="004F2760">
        <w:rPr>
          <w:rFonts w:hint="cs"/>
          <w:rtl/>
          <w:lang w:bidi="ar-SY"/>
        </w:rPr>
        <w:t xml:space="preserve"> و</w:t>
      </w:r>
      <w:r w:rsidRPr="004F2760">
        <w:rPr>
          <w:lang w:bidi="ar-SY"/>
        </w:rPr>
        <w:t>2013</w:t>
      </w:r>
      <w:r w:rsidRPr="004F2760">
        <w:rPr>
          <w:rFonts w:hint="cs"/>
          <w:rtl/>
          <w:lang w:bidi="ar-SY"/>
        </w:rPr>
        <w:t xml:space="preserve"> </w:t>
      </w:r>
      <w:r w:rsidRPr="004F2760">
        <w:rPr>
          <w:rtl/>
          <w:lang w:bidi="ar-SY"/>
        </w:rPr>
        <w:t>و</w:t>
      </w:r>
      <w:r w:rsidRPr="004F2760">
        <w:rPr>
          <w:lang w:bidi="ar-SY"/>
        </w:rPr>
        <w:t>2021</w:t>
      </w:r>
      <w:r w:rsidRPr="004F2760">
        <w:rPr>
          <w:rtl/>
        </w:rPr>
        <w:t>، كان بمثابة إطار تجري فيه مناقشات بين مشاركين رفيعي المستوى بشأن مسائل عالمية أو مسائل مشتركة بين مختلف القطاعات، وهو بذلك قد ساهم في تحقيق تقدم الاتصالات/تكنولوجيا</w:t>
      </w:r>
      <w:ins w:id="58" w:author="Arabic_AA" w:date="2026-10-29T16:17:00Z">
        <w:r w:rsidR="00C96C8F">
          <w:rPr>
            <w:rFonts w:hint="cs"/>
            <w:rtl/>
          </w:rPr>
          <w:t>ت</w:t>
        </w:r>
      </w:ins>
      <w:r w:rsidRPr="004F2760">
        <w:rPr>
          <w:rtl/>
        </w:rPr>
        <w:t xml:space="preserve"> المعلومات والاتصالات في العالم وكذلك في وضع الإجراءات التي يتعيّن تطبيقها في أعمال هذا المنتدى</w:t>
      </w:r>
      <w:r w:rsidRPr="004F2760">
        <w:rPr>
          <w:rFonts w:hint="cs"/>
          <w:rtl/>
        </w:rPr>
        <w:t> </w:t>
      </w:r>
      <w:r w:rsidRPr="004F2760">
        <w:rPr>
          <w:rtl/>
        </w:rPr>
        <w:t>ذاته</w:t>
      </w:r>
      <w:del w:id="59" w:author="Kamaleldin, Mohamed" w:date="2026-10-16T15:04:00Z">
        <w:r w:rsidRPr="004F2760" w:rsidDel="009F6E82">
          <w:rPr>
            <w:rtl/>
          </w:rPr>
          <w:delText>؛</w:delText>
        </w:r>
      </w:del>
    </w:p>
    <w:p w14:paraId="2E6D24F4" w14:textId="1941760C" w:rsidR="00D8319D" w:rsidRPr="004F2760" w:rsidRDefault="003B7158" w:rsidP="009F6E82">
      <w:pPr>
        <w:rPr>
          <w:rtl/>
        </w:rPr>
      </w:pPr>
      <w:del w:id="60" w:author="Kamaleldin, Mohamed" w:date="2026-10-16T15:04:00Z">
        <w:r w:rsidRPr="004F2760" w:rsidDel="009F6E82">
          <w:rPr>
            <w:rFonts w:hint="cs"/>
            <w:i/>
            <w:iCs/>
            <w:rtl/>
          </w:rPr>
          <w:delText>هـ </w:delText>
        </w:r>
        <w:r w:rsidRPr="004F2760" w:rsidDel="009F6E82">
          <w:rPr>
            <w:i/>
            <w:iCs/>
            <w:rtl/>
          </w:rPr>
          <w:delText>)</w:delText>
        </w:r>
        <w:r w:rsidRPr="004F2760" w:rsidDel="009F6E82">
          <w:rPr>
            <w:i/>
            <w:iCs/>
            <w:rtl/>
          </w:rPr>
          <w:tab/>
        </w:r>
        <w:r w:rsidRPr="004F2760" w:rsidDel="009F6E82">
          <w:rPr>
            <w:rtl/>
          </w:rPr>
          <w:delText>أن المنتدى العالمي لسياسات الاتصالات/تكنولوجيا المعلومات والاتصالات</w:delText>
        </w:r>
        <w:r w:rsidRPr="004F2760" w:rsidDel="009F6E82">
          <w:rPr>
            <w:rFonts w:hint="cs"/>
            <w:rtl/>
          </w:rPr>
          <w:delText xml:space="preserve"> لعام </w:delText>
        </w:r>
        <w:r w:rsidRPr="004F2760" w:rsidDel="009F6E82">
          <w:rPr>
            <w:rFonts w:hint="cs"/>
          </w:rPr>
          <w:delText>2021</w:delText>
        </w:r>
        <w:r w:rsidRPr="004F2760" w:rsidDel="009F6E82">
          <w:rPr>
            <w:rtl/>
          </w:rPr>
          <w:delText xml:space="preserve"> الذي عُقد افتراضياً في ظل الظروف الصعبة الناجمة عن جائحة</w:delText>
        </w:r>
        <w:r w:rsidRPr="004F2760" w:rsidDel="009F6E82">
          <w:rPr>
            <w:rFonts w:hint="cs"/>
            <w:rtl/>
          </w:rPr>
          <w:delText xml:space="preserve"> مرض</w:delText>
        </w:r>
        <w:r w:rsidRPr="004F2760" w:rsidDel="009F6E82">
          <w:rPr>
            <w:rtl/>
          </w:rPr>
          <w:delText xml:space="preserve"> فيروس كورونا (</w:delText>
        </w:r>
        <w:r w:rsidRPr="004F2760" w:rsidDel="009F6E82">
          <w:delText>COVID–19</w:delText>
        </w:r>
        <w:r w:rsidRPr="004F2760" w:rsidDel="009F6E82">
          <w:rPr>
            <w:rtl/>
          </w:rPr>
          <w:delText xml:space="preserve">) في الفترة </w:delText>
        </w:r>
        <w:r w:rsidRPr="004F2760" w:rsidDel="009F6E82">
          <w:rPr>
            <w:rStyle w:val="Left-to-Right"/>
          </w:rPr>
          <w:delText>18–16</w:delText>
        </w:r>
        <w:r w:rsidRPr="004F2760" w:rsidDel="009F6E82">
          <w:rPr>
            <w:rtl/>
          </w:rPr>
          <w:delText xml:space="preserve"> ديسمبر </w:delText>
        </w:r>
        <w:r w:rsidRPr="004F2760" w:rsidDel="009F6E82">
          <w:delText>2021</w:delText>
        </w:r>
        <w:r w:rsidRPr="004F2760" w:rsidDel="009F6E82">
          <w:rPr>
            <w:rtl/>
          </w:rPr>
          <w:delText xml:space="preserve">، </w:delText>
        </w:r>
        <w:r w:rsidRPr="004F2760" w:rsidDel="009F6E82">
          <w:rPr>
            <w:rFonts w:hint="cs"/>
            <w:rtl/>
          </w:rPr>
          <w:delText>و</w:delText>
        </w:r>
        <w:r w:rsidRPr="004F2760" w:rsidDel="009F6E82">
          <w:rPr>
            <w:rtl/>
          </w:rPr>
          <w:delText xml:space="preserve">كان </w:delText>
        </w:r>
        <w:r w:rsidRPr="004F2760" w:rsidDel="009F6E82">
          <w:rPr>
            <w:rFonts w:hint="cs"/>
            <w:rtl/>
          </w:rPr>
          <w:delText>واحداً من المنتديات الناجحة</w:delText>
        </w:r>
        <w:r w:rsidRPr="004F2760" w:rsidDel="009F6E82">
          <w:rPr>
            <w:rtl/>
          </w:rPr>
          <w:delText>، إذ حضرته الدول الأعضاء وأعضاء القطاعات وأصحاب المصلحة الآخرون، بمن فيهم وزراء ونواب وزراء إضافةً إلى العديد من رؤساء الهيئات التنظيمية</w:delText>
        </w:r>
      </w:del>
      <w:r w:rsidRPr="004F2760">
        <w:rPr>
          <w:rtl/>
        </w:rPr>
        <w:t>،</w:t>
      </w:r>
    </w:p>
    <w:p w14:paraId="2C2F67B4" w14:textId="77777777" w:rsidR="00D8319D" w:rsidRPr="004F2760" w:rsidRDefault="003B7158" w:rsidP="009F6E82">
      <w:pPr>
        <w:pStyle w:val="Call"/>
        <w:rPr>
          <w:rtl/>
        </w:rPr>
      </w:pPr>
      <w:r w:rsidRPr="004F2760">
        <w:rPr>
          <w:rtl/>
        </w:rPr>
        <w:t>وإذ يؤكد</w:t>
      </w:r>
    </w:p>
    <w:p w14:paraId="31AA2DAC" w14:textId="77777777" w:rsidR="00D8319D" w:rsidRPr="004F2760" w:rsidRDefault="003B7158" w:rsidP="00E26301">
      <w:pPr>
        <w:rPr>
          <w:spacing w:val="-2"/>
          <w:rtl/>
        </w:rPr>
      </w:pPr>
      <w:r w:rsidRPr="004F2760">
        <w:rPr>
          <w:i/>
          <w:iCs/>
          <w:spacing w:val="-2"/>
          <w:rtl/>
        </w:rPr>
        <w:t xml:space="preserve"> أ )</w:t>
      </w:r>
      <w:r w:rsidRPr="004F2760">
        <w:rPr>
          <w:i/>
          <w:iCs/>
          <w:spacing w:val="-2"/>
          <w:rtl/>
        </w:rPr>
        <w:tab/>
      </w:r>
      <w:r w:rsidRPr="004F2760">
        <w:rPr>
          <w:spacing w:val="-4"/>
          <w:rtl/>
        </w:rPr>
        <w:t>أن الدول الأعضاء وأعضاء القطاعات، وعياً منها بضرورة إعادة النظر باستمرار في سياساتها وتشريعاتها</w:t>
      </w:r>
      <w:r w:rsidRPr="004F2760">
        <w:rPr>
          <w:rFonts w:hint="cs"/>
          <w:spacing w:val="-4"/>
          <w:rtl/>
          <w:lang w:bidi="ar-SA"/>
        </w:rPr>
        <w:t xml:space="preserve"> المتعلقة بالاتصالات/تكنولوجيا المعلومات والاتصالات</w:t>
      </w:r>
      <w:r w:rsidRPr="004F2760">
        <w:rPr>
          <w:spacing w:val="-4"/>
          <w:rtl/>
        </w:rPr>
        <w:t xml:space="preserve"> وبالحاجة إلى التنسيق في بيئة الاتصالات/تكنولوجيا المعلومات والاتصالات السريعة التغيّر، اعتمدت </w:t>
      </w:r>
      <w:r w:rsidRPr="004F2760">
        <w:rPr>
          <w:rFonts w:hint="cs"/>
          <w:spacing w:val="-4"/>
          <w:rtl/>
        </w:rPr>
        <w:t>المنتدى</w:t>
      </w:r>
      <w:r w:rsidRPr="004F2760">
        <w:rPr>
          <w:spacing w:val="-4"/>
          <w:rtl/>
        </w:rPr>
        <w:t xml:space="preserve"> كآلية تتيح لها مناقشة</w:t>
      </w:r>
      <w:r w:rsidRPr="004F2760">
        <w:rPr>
          <w:rFonts w:hint="cs"/>
          <w:spacing w:val="-4"/>
          <w:rtl/>
        </w:rPr>
        <w:t xml:space="preserve"> الاستراتيجيات وسياسات </w:t>
      </w:r>
      <w:r w:rsidRPr="004F2760">
        <w:rPr>
          <w:spacing w:val="-4"/>
          <w:rtl/>
        </w:rPr>
        <w:t>الاتصالات/تكنولوجيا المعلومات والاتصالات؛</w:t>
      </w:r>
    </w:p>
    <w:p w14:paraId="68A6EBAF" w14:textId="22CF03FC" w:rsidR="00D8319D" w:rsidRPr="004F2760" w:rsidRDefault="003B7158" w:rsidP="00E26301">
      <w:pPr>
        <w:rPr>
          <w:rtl/>
        </w:rPr>
      </w:pPr>
      <w:r w:rsidRPr="004F2760">
        <w:rPr>
          <w:i/>
          <w:iCs/>
          <w:rtl/>
        </w:rPr>
        <w:t>ب)</w:t>
      </w:r>
      <w:r w:rsidRPr="004F2760">
        <w:rPr>
          <w:i/>
          <w:iCs/>
          <w:rtl/>
        </w:rPr>
        <w:tab/>
      </w:r>
      <w:r w:rsidRPr="004F2760">
        <w:rPr>
          <w:rtl/>
        </w:rPr>
        <w:t xml:space="preserve">أن </w:t>
      </w:r>
      <w:r w:rsidRPr="004F2760">
        <w:rPr>
          <w:rFonts w:hint="cs"/>
          <w:rtl/>
        </w:rPr>
        <w:t>الاتحاد</w:t>
      </w:r>
      <w:r w:rsidRPr="004F2760">
        <w:rPr>
          <w:rtl/>
        </w:rPr>
        <w:t xml:space="preserve"> بصفته وكالة الأمم المتحدة المتخصصة في مجال الاتصالات/تكنولوجيا</w:t>
      </w:r>
      <w:ins w:id="61" w:author="Arabic_AA" w:date="2026-10-29T16:04:00Z">
        <w:r w:rsidR="002B16AC">
          <w:rPr>
            <w:rFonts w:hint="cs"/>
            <w:rtl/>
          </w:rPr>
          <w:t>ت</w:t>
        </w:r>
      </w:ins>
      <w:r w:rsidRPr="004F2760">
        <w:rPr>
          <w:rtl/>
        </w:rPr>
        <w:t xml:space="preserve"> المعلومات والاتصالات،</w:t>
      </w:r>
      <w:r w:rsidRPr="004F2760" w:rsidDel="00934C2C">
        <w:rPr>
          <w:rtl/>
        </w:rPr>
        <w:t xml:space="preserve"> </w:t>
      </w:r>
      <w:r w:rsidRPr="004F2760">
        <w:rPr>
          <w:rFonts w:hint="cs"/>
          <w:rtl/>
        </w:rPr>
        <w:t>و</w:t>
      </w:r>
      <w:r w:rsidRPr="004F2760">
        <w:rPr>
          <w:rtl/>
        </w:rPr>
        <w:t>دور</w:t>
      </w:r>
      <w:r w:rsidRPr="004F2760">
        <w:rPr>
          <w:rFonts w:hint="cs"/>
          <w:rtl/>
        </w:rPr>
        <w:t>ه</w:t>
      </w:r>
      <w:r w:rsidRPr="004F2760">
        <w:rPr>
          <w:rtl/>
        </w:rPr>
        <w:t xml:space="preserve"> </w:t>
      </w:r>
      <w:r w:rsidRPr="004F2760">
        <w:rPr>
          <w:rFonts w:hint="cs"/>
          <w:rtl/>
        </w:rPr>
        <w:t>ال</w:t>
      </w:r>
      <w:r w:rsidRPr="004F2760">
        <w:rPr>
          <w:rtl/>
        </w:rPr>
        <w:t xml:space="preserve">رائد </w:t>
      </w:r>
      <w:r w:rsidRPr="004F2760">
        <w:rPr>
          <w:rFonts w:hint="cs"/>
          <w:rtl/>
        </w:rPr>
        <w:t>ال</w:t>
      </w:r>
      <w:r w:rsidRPr="004F2760">
        <w:rPr>
          <w:rtl/>
        </w:rPr>
        <w:t>فريد في ميدان الاتصالات</w:t>
      </w:r>
      <w:r w:rsidRPr="004F2760">
        <w:rPr>
          <w:rFonts w:hint="cs"/>
          <w:rtl/>
        </w:rPr>
        <w:t>/</w:t>
      </w:r>
      <w:r w:rsidRPr="004F2760">
        <w:rPr>
          <w:rtl/>
        </w:rPr>
        <w:t>تكنولوجيا</w:t>
      </w:r>
      <w:ins w:id="62" w:author="Arabic_AA" w:date="2026-10-29T16:04:00Z">
        <w:r w:rsidR="002B16AC">
          <w:rPr>
            <w:rFonts w:hint="cs"/>
            <w:rtl/>
          </w:rPr>
          <w:t>ت</w:t>
        </w:r>
      </w:ins>
      <w:r w:rsidRPr="004F2760">
        <w:rPr>
          <w:rtl/>
        </w:rPr>
        <w:t xml:space="preserve"> المعلومات والاتصالات ينبغي له أن يستمر في تنظيم المنتد</w:t>
      </w:r>
      <w:r w:rsidRPr="004F2760">
        <w:rPr>
          <w:rFonts w:hint="cs"/>
          <w:rtl/>
        </w:rPr>
        <w:t>ى</w:t>
      </w:r>
      <w:r w:rsidRPr="004F2760">
        <w:rPr>
          <w:rtl/>
        </w:rPr>
        <w:t xml:space="preserve"> لتسهيل تبادل </w:t>
      </w:r>
      <w:r w:rsidRPr="004F2760">
        <w:rPr>
          <w:rFonts w:hint="cs"/>
          <w:rtl/>
        </w:rPr>
        <w:t>الآراء و</w:t>
      </w:r>
      <w:r w:rsidRPr="004F2760">
        <w:rPr>
          <w:rtl/>
        </w:rPr>
        <w:t>المعلومات فيما بين مشاركين رفيعي المستوى بشأن سياسات الاتصالات/تكنولوجيا المعلومات</w:t>
      </w:r>
      <w:r w:rsidRPr="004F2760">
        <w:rPr>
          <w:rFonts w:hint="cs"/>
          <w:rtl/>
        </w:rPr>
        <w:t> </w:t>
      </w:r>
      <w:r w:rsidRPr="004F2760">
        <w:rPr>
          <w:rtl/>
        </w:rPr>
        <w:t>والاتصالات؛</w:t>
      </w:r>
    </w:p>
    <w:p w14:paraId="66AC8E5C" w14:textId="2AD098BE" w:rsidR="00D8319D" w:rsidRPr="004F2760" w:rsidRDefault="003B7158" w:rsidP="004F36B6">
      <w:pPr>
        <w:rPr>
          <w:rtl/>
        </w:rPr>
      </w:pPr>
      <w:r w:rsidRPr="004F2760">
        <w:rPr>
          <w:i/>
          <w:iCs/>
          <w:rtl/>
        </w:rPr>
        <w:t>ج)</w:t>
      </w:r>
      <w:r w:rsidRPr="004F2760">
        <w:rPr>
          <w:i/>
          <w:iCs/>
          <w:rtl/>
        </w:rPr>
        <w:tab/>
      </w:r>
      <w:r w:rsidRPr="004F2760">
        <w:rPr>
          <w:rtl/>
        </w:rPr>
        <w:t xml:space="preserve">أن </w:t>
      </w:r>
      <w:r w:rsidRPr="004F2760">
        <w:rPr>
          <w:rFonts w:hint="cs"/>
          <w:rtl/>
        </w:rPr>
        <w:t>الغرض</w:t>
      </w:r>
      <w:r w:rsidRPr="004F2760">
        <w:rPr>
          <w:rtl/>
        </w:rPr>
        <w:t xml:space="preserve"> من </w:t>
      </w:r>
      <w:r w:rsidRPr="004F2760">
        <w:rPr>
          <w:rFonts w:hint="cs"/>
          <w:rtl/>
        </w:rPr>
        <w:t>المنتدى</w:t>
      </w:r>
      <w:r w:rsidRPr="004F2760">
        <w:rPr>
          <w:rtl/>
        </w:rPr>
        <w:t xml:space="preserve"> هو توفير</w:t>
      </w:r>
      <w:del w:id="63" w:author="PC-28" w:date="2026-10-20T10:44:00Z">
        <w:r w:rsidRPr="004F2760" w:rsidDel="004F36B6">
          <w:rPr>
            <w:rtl/>
          </w:rPr>
          <w:delText xml:space="preserve"> </w:delText>
        </w:r>
      </w:del>
      <w:del w:id="64" w:author="Madrane, Badiáa" w:date="2026-10-19T14:41:00Z">
        <w:r w:rsidRPr="004F2760" w:rsidDel="00293893">
          <w:rPr>
            <w:rtl/>
          </w:rPr>
          <w:delText>الإطار اللازم</w:delText>
        </w:r>
      </w:del>
      <w:ins w:id="65" w:author="PC-28" w:date="2026-10-20T10:44:00Z">
        <w:r w:rsidR="004F36B6">
          <w:rPr>
            <w:rFonts w:hint="cs"/>
            <w:rtl/>
          </w:rPr>
          <w:t xml:space="preserve"> </w:t>
        </w:r>
      </w:ins>
      <w:ins w:id="66" w:author="Madrane, Badiáa" w:date="2026-10-19T14:41:00Z">
        <w:r w:rsidR="00293893">
          <w:rPr>
            <w:rFonts w:hint="cs"/>
            <w:rtl/>
          </w:rPr>
          <w:t>محفل</w:t>
        </w:r>
      </w:ins>
      <w:r w:rsidRPr="004F2760">
        <w:rPr>
          <w:rtl/>
        </w:rPr>
        <w:t xml:space="preserve"> لتبادل الآراء </w:t>
      </w:r>
      <w:del w:id="67" w:author="Madrane, Badiáa" w:date="2026-10-19T14:37:00Z">
        <w:r w:rsidRPr="004F2760" w:rsidDel="00A73500">
          <w:rPr>
            <w:rtl/>
          </w:rPr>
          <w:delText xml:space="preserve">والمعلومات </w:delText>
        </w:r>
      </w:del>
      <w:ins w:id="68" w:author="Madrane, Badiáa" w:date="2026-10-19T14:37:00Z">
        <w:r w:rsidR="003B0CF2">
          <w:rPr>
            <w:rFonts w:hint="cs"/>
            <w:rtl/>
          </w:rPr>
          <w:t>والخبرات وأفضل الممارسات</w:t>
        </w:r>
      </w:ins>
      <w:ins w:id="69" w:author="Madrane, Badiáa" w:date="2026-10-19T14:38:00Z">
        <w:r w:rsidR="003B0CF2">
          <w:rPr>
            <w:rFonts w:hint="cs"/>
            <w:rtl/>
          </w:rPr>
          <w:t xml:space="preserve"> </w:t>
        </w:r>
      </w:ins>
      <w:r w:rsidRPr="004F2760">
        <w:rPr>
          <w:rtl/>
        </w:rPr>
        <w:t>وبالتالي</w:t>
      </w:r>
      <w:r w:rsidRPr="004F2760">
        <w:rPr>
          <w:rFonts w:hint="cs"/>
          <w:rtl/>
        </w:rPr>
        <w:t xml:space="preserve"> إنشاء</w:t>
      </w:r>
      <w:r w:rsidRPr="004F2760">
        <w:rPr>
          <w:rtl/>
        </w:rPr>
        <w:t xml:space="preserve"> رؤية مشتركة بين </w:t>
      </w:r>
      <w:del w:id="70" w:author="Madrane, Badiáa" w:date="2026-10-19T14:41:00Z">
        <w:r w:rsidRPr="004F2760" w:rsidDel="00293893">
          <w:rPr>
            <w:rtl/>
          </w:rPr>
          <w:delText xml:space="preserve">المسؤولين عن </w:delText>
        </w:r>
      </w:del>
      <w:del w:id="71" w:author="PC-28" w:date="2026-10-20T10:45:00Z">
        <w:r w:rsidRPr="004F2760" w:rsidDel="004F36B6">
          <w:rPr>
            <w:rtl/>
          </w:rPr>
          <w:delText xml:space="preserve">وضع </w:delText>
        </w:r>
      </w:del>
      <w:ins w:id="72" w:author="PC-28" w:date="2026-10-20T10:44:00Z">
        <w:r w:rsidR="004F36B6" w:rsidRPr="004F36B6">
          <w:rPr>
            <w:rtl/>
          </w:rPr>
          <w:t xml:space="preserve">واضعي </w:t>
        </w:r>
      </w:ins>
      <w:r w:rsidRPr="004F2760">
        <w:rPr>
          <w:rtl/>
        </w:rPr>
        <w:t xml:space="preserve">السياسات في العالم أجمع بشأن التحديات </w:t>
      </w:r>
      <w:r w:rsidRPr="004F2760">
        <w:rPr>
          <w:rFonts w:hint="cs"/>
          <w:rtl/>
        </w:rPr>
        <w:t>والفرص</w:t>
      </w:r>
      <w:r w:rsidRPr="004F2760">
        <w:rPr>
          <w:rtl/>
        </w:rPr>
        <w:t xml:space="preserve"> </w:t>
      </w:r>
      <w:r w:rsidRPr="004F2760">
        <w:rPr>
          <w:rFonts w:hint="cs"/>
          <w:rtl/>
        </w:rPr>
        <w:t>الناشئة عن</w:t>
      </w:r>
      <w:r w:rsidRPr="004F2760">
        <w:rPr>
          <w:rtl/>
        </w:rPr>
        <w:t xml:space="preserve"> </w:t>
      </w:r>
      <w:r w:rsidRPr="004F2760">
        <w:rPr>
          <w:rFonts w:hint="cs"/>
          <w:rtl/>
        </w:rPr>
        <w:t>الخدمات و</w:t>
      </w:r>
      <w:r w:rsidRPr="004F2760">
        <w:rPr>
          <w:rtl/>
        </w:rPr>
        <w:t>التكنولوجيات الجديدة والناشئة</w:t>
      </w:r>
      <w:r w:rsidRPr="004F2760">
        <w:rPr>
          <w:rFonts w:hint="cs"/>
          <w:rtl/>
        </w:rPr>
        <w:t xml:space="preserve"> في</w:t>
      </w:r>
      <w:r w:rsidRPr="004F2760">
        <w:rPr>
          <w:rFonts w:hint="eastAsia"/>
          <w:rtl/>
        </w:rPr>
        <w:t> </w:t>
      </w:r>
      <w:r w:rsidRPr="004F2760">
        <w:rPr>
          <w:rFonts w:hint="cs"/>
          <w:rtl/>
        </w:rPr>
        <w:t>مجال الاتصالات/تكنولوجيا المعلومات والاتصالات</w:t>
      </w:r>
      <w:del w:id="73" w:author="PC-28" w:date="2026-10-20T10:47:00Z">
        <w:r w:rsidRPr="004F2760" w:rsidDel="007D11FD">
          <w:rPr>
            <w:rFonts w:hint="cs"/>
            <w:rtl/>
          </w:rPr>
          <w:delText xml:space="preserve"> </w:delText>
        </w:r>
      </w:del>
      <w:del w:id="74" w:author="Madrane, Badiáa" w:date="2026-10-19T14:42:00Z">
        <w:r w:rsidRPr="004F2760" w:rsidDel="00DC533B">
          <w:rPr>
            <w:rtl/>
          </w:rPr>
          <w:delText>إضافةً إلى</w:delText>
        </w:r>
      </w:del>
      <w:del w:id="75" w:author="PC-28" w:date="2026-10-20T10:49:00Z">
        <w:r w:rsidR="007D11FD" w:rsidDel="007D11FD">
          <w:rPr>
            <w:rFonts w:hint="cs"/>
            <w:rtl/>
          </w:rPr>
          <w:delText xml:space="preserve"> النظر </w:delText>
        </w:r>
      </w:del>
      <w:ins w:id="76" w:author="PC-28" w:date="2026-10-20T10:47:00Z">
        <w:r w:rsidR="007D11FD">
          <w:rPr>
            <w:rFonts w:hint="cs"/>
            <w:rtl/>
          </w:rPr>
          <w:t xml:space="preserve">، </w:t>
        </w:r>
      </w:ins>
      <w:ins w:id="77" w:author="Madrane, Badiáa" w:date="2026-10-19T14:42:00Z">
        <w:r w:rsidR="00DC533B">
          <w:rPr>
            <w:rFonts w:hint="cs"/>
            <w:rtl/>
          </w:rPr>
          <w:t>و</w:t>
        </w:r>
      </w:ins>
      <w:ins w:id="78" w:author="Madrane, Badiáa" w:date="2026-10-19T14:43:00Z">
        <w:r w:rsidR="0000259D">
          <w:rPr>
            <w:rFonts w:hint="cs"/>
            <w:rtl/>
          </w:rPr>
          <w:t>توفير</w:t>
        </w:r>
      </w:ins>
      <w:ins w:id="79" w:author="Madrane, Badiáa" w:date="2026-10-19T14:42:00Z">
        <w:r w:rsidR="00DC533B">
          <w:rPr>
            <w:rFonts w:hint="cs"/>
            <w:rtl/>
          </w:rPr>
          <w:t xml:space="preserve"> محفل </w:t>
        </w:r>
      </w:ins>
      <w:ins w:id="80" w:author="Madrane, Badiáa" w:date="2026-10-19T14:43:00Z">
        <w:r w:rsidR="0000259D">
          <w:rPr>
            <w:rFonts w:hint="cs"/>
            <w:rtl/>
          </w:rPr>
          <w:t>لتبادل الحلول</w:t>
        </w:r>
      </w:ins>
      <w:ins w:id="81" w:author="PC-28" w:date="2026-10-20T10:50:00Z">
        <w:r w:rsidR="007D11FD">
          <w:rPr>
            <w:rFonts w:hint="cs"/>
            <w:rtl/>
          </w:rPr>
          <w:t xml:space="preserve"> والنظر </w:t>
        </w:r>
      </w:ins>
      <w:r w:rsidRPr="004F2760">
        <w:rPr>
          <w:rtl/>
        </w:rPr>
        <w:t>في أي مسائل أخرى تتعلق بالسياسة العامة في ميدان الاتصالات/تكنولوجيا</w:t>
      </w:r>
      <w:ins w:id="82" w:author="Alnatoor, Ehsan" w:date="2026-10-22T15:21:00Z">
        <w:r w:rsidR="00455D3F">
          <w:rPr>
            <w:rFonts w:hint="cs"/>
            <w:rtl/>
          </w:rPr>
          <w:t>ت</w:t>
        </w:r>
      </w:ins>
      <w:r w:rsidRPr="004F2760">
        <w:rPr>
          <w:rtl/>
        </w:rPr>
        <w:t xml:space="preserve"> المعلومات والاتصالات ويكون تبادل وجهات النظر بشأنها مفيداً على المستوى العالمي</w:t>
      </w:r>
      <w:del w:id="83" w:author="Madrane, Badiáa" w:date="2026-10-19T14:44:00Z">
        <w:r w:rsidRPr="004F2760" w:rsidDel="004F271A">
          <w:rPr>
            <w:rtl/>
          </w:rPr>
          <w:delText xml:space="preserve"> إضافة إلى اعتماد آراء تعكس </w:delText>
        </w:r>
        <w:r w:rsidRPr="004F2760" w:rsidDel="004F271A">
          <w:rPr>
            <w:rFonts w:hint="cs"/>
            <w:rtl/>
          </w:rPr>
          <w:delText>وجهات نظر</w:delText>
        </w:r>
        <w:r w:rsidRPr="004F2760" w:rsidDel="004F271A">
          <w:rPr>
            <w:rtl/>
          </w:rPr>
          <w:delText xml:space="preserve"> مشتركة</w:delText>
        </w:r>
      </w:del>
      <w:r w:rsidRPr="004F2760">
        <w:rPr>
          <w:rtl/>
        </w:rPr>
        <w:t>؛</w:t>
      </w:r>
    </w:p>
    <w:p w14:paraId="04DE4DF2" w14:textId="77777777" w:rsidR="00D8319D" w:rsidRPr="004F2760" w:rsidRDefault="003B7158" w:rsidP="00E26301">
      <w:pPr>
        <w:rPr>
          <w:rtl/>
        </w:rPr>
      </w:pPr>
      <w:r w:rsidRPr="004F2760">
        <w:rPr>
          <w:i/>
          <w:iCs/>
          <w:rtl/>
        </w:rPr>
        <w:t>د )</w:t>
      </w:r>
      <w:r w:rsidRPr="004F2760">
        <w:rPr>
          <w:i/>
          <w:iCs/>
          <w:rtl/>
        </w:rPr>
        <w:tab/>
      </w:r>
      <w:r w:rsidRPr="004F2760">
        <w:rPr>
          <w:rtl/>
        </w:rPr>
        <w:t>أنه ينبغي أن يستمر المنتدى في إيلاء اهتمام خاص لمصالح البلدان النامية</w:t>
      </w:r>
      <w:r>
        <w:rPr>
          <w:rStyle w:val="FootnoteReference"/>
        </w:rPr>
        <w:footnoteReference w:customMarkFollows="1" w:id="1"/>
        <w:t>1</w:t>
      </w:r>
      <w:r w:rsidRPr="004F2760">
        <w:rPr>
          <w:rtl/>
        </w:rPr>
        <w:t xml:space="preserve"> </w:t>
      </w:r>
      <w:r w:rsidRPr="004F2760">
        <w:rPr>
          <w:rFonts w:hint="cs"/>
          <w:rtl/>
        </w:rPr>
        <w:t>واحتياجاتها</w:t>
      </w:r>
      <w:r w:rsidRPr="004F2760">
        <w:rPr>
          <w:rtl/>
        </w:rPr>
        <w:t>، حيث إن</w:t>
      </w:r>
      <w:r w:rsidRPr="004F2760">
        <w:rPr>
          <w:rFonts w:hint="cs"/>
          <w:rtl/>
        </w:rPr>
        <w:t xml:space="preserve"> الخدمات</w:t>
      </w:r>
      <w:r w:rsidRPr="004F2760">
        <w:rPr>
          <w:rtl/>
        </w:rPr>
        <w:t xml:space="preserve"> </w:t>
      </w:r>
      <w:r w:rsidRPr="004F2760">
        <w:rPr>
          <w:rFonts w:hint="cs"/>
          <w:rtl/>
        </w:rPr>
        <w:t>و</w:t>
      </w:r>
      <w:r w:rsidRPr="004F2760">
        <w:rPr>
          <w:rtl/>
        </w:rPr>
        <w:t>التكنولوجيات الجديدة والناشئة</w:t>
      </w:r>
      <w:r w:rsidRPr="004F2760" w:rsidDel="004D0622">
        <w:rPr>
          <w:rtl/>
        </w:rPr>
        <w:t xml:space="preserve"> </w:t>
      </w:r>
      <w:r w:rsidRPr="004F2760">
        <w:rPr>
          <w:rFonts w:hint="cs"/>
          <w:rtl/>
        </w:rPr>
        <w:t xml:space="preserve">في مجال الاتصالات/تكنولوجيا المعلومات والاتصالات </w:t>
      </w:r>
      <w:r w:rsidRPr="004F2760">
        <w:rPr>
          <w:rtl/>
        </w:rPr>
        <w:t xml:space="preserve">يمكن أن تساهم كثيراً في تطوير البنية </w:t>
      </w:r>
      <w:r w:rsidRPr="004F2760">
        <w:rPr>
          <w:rFonts w:hint="cs"/>
          <w:rtl/>
        </w:rPr>
        <w:t>التحتية للاتصالات/</w:t>
      </w:r>
      <w:r w:rsidRPr="004F2760">
        <w:rPr>
          <w:rtl/>
        </w:rPr>
        <w:t>تكنولوجيا المعلومات والاتصالات في هذه</w:t>
      </w:r>
      <w:r w:rsidRPr="004F2760">
        <w:rPr>
          <w:rFonts w:hint="cs"/>
          <w:rtl/>
        </w:rPr>
        <w:t> </w:t>
      </w:r>
      <w:r w:rsidRPr="004F2760">
        <w:rPr>
          <w:rtl/>
        </w:rPr>
        <w:t>البلدان؛</w:t>
      </w:r>
    </w:p>
    <w:p w14:paraId="5F60ED51" w14:textId="77777777" w:rsidR="00D8319D" w:rsidRPr="004F2760" w:rsidRDefault="003B7158" w:rsidP="00E26301">
      <w:pPr>
        <w:rPr>
          <w:rtl/>
        </w:rPr>
      </w:pPr>
      <w:r w:rsidRPr="004F2760">
        <w:rPr>
          <w:i/>
          <w:iCs/>
          <w:rtl/>
        </w:rPr>
        <w:t>ﻫ )</w:t>
      </w:r>
      <w:r w:rsidRPr="004F2760">
        <w:rPr>
          <w:i/>
          <w:iCs/>
          <w:rtl/>
        </w:rPr>
        <w:tab/>
      </w:r>
      <w:r w:rsidRPr="004F2760">
        <w:rPr>
          <w:rFonts w:hint="cs"/>
          <w:rtl/>
        </w:rPr>
        <w:t>الحاجة المستمرة إلى</w:t>
      </w:r>
      <w:r w:rsidRPr="004F2760">
        <w:rPr>
          <w:rtl/>
        </w:rPr>
        <w:t xml:space="preserve"> توفير وقت </w:t>
      </w:r>
      <w:r w:rsidRPr="004F2760">
        <w:rPr>
          <w:rFonts w:hint="cs"/>
          <w:rtl/>
        </w:rPr>
        <w:t>كافٍ</w:t>
      </w:r>
      <w:r w:rsidRPr="004F2760">
        <w:rPr>
          <w:rtl/>
        </w:rPr>
        <w:t xml:space="preserve"> للتحضير </w:t>
      </w:r>
      <w:r w:rsidRPr="004F2760">
        <w:rPr>
          <w:rFonts w:hint="cs"/>
          <w:rtl/>
        </w:rPr>
        <w:t>للمنتدى</w:t>
      </w:r>
      <w:r w:rsidRPr="004F2760">
        <w:rPr>
          <w:rtl/>
        </w:rPr>
        <w:t>؛</w:t>
      </w:r>
    </w:p>
    <w:p w14:paraId="247D234E" w14:textId="77777777" w:rsidR="00D8319D" w:rsidRPr="004F2760" w:rsidRDefault="003B7158" w:rsidP="00E26301">
      <w:pPr>
        <w:rPr>
          <w:rtl/>
        </w:rPr>
      </w:pPr>
      <w:r w:rsidRPr="004F2760">
        <w:rPr>
          <w:i/>
          <w:iCs/>
          <w:rtl/>
        </w:rPr>
        <w:t>و )</w:t>
      </w:r>
      <w:r w:rsidRPr="004F2760">
        <w:rPr>
          <w:i/>
          <w:iCs/>
          <w:rtl/>
        </w:rPr>
        <w:tab/>
      </w:r>
      <w:r w:rsidRPr="004F2760">
        <w:rPr>
          <w:rtl/>
        </w:rPr>
        <w:t xml:space="preserve">أهمية </w:t>
      </w:r>
      <w:del w:id="84" w:author="Madrane, Badiáa" w:date="2026-10-19T14:45:00Z">
        <w:r w:rsidRPr="004F2760" w:rsidDel="00F31C81">
          <w:rPr>
            <w:rFonts w:hint="cs"/>
            <w:rtl/>
          </w:rPr>
          <w:delText>التحضير و</w:delText>
        </w:r>
      </w:del>
      <w:r w:rsidRPr="004F2760">
        <w:rPr>
          <w:rFonts w:hint="cs"/>
          <w:rtl/>
        </w:rPr>
        <w:t>التشاور</w:t>
      </w:r>
      <w:r w:rsidRPr="004F2760">
        <w:rPr>
          <w:rtl/>
        </w:rPr>
        <w:t xml:space="preserve"> </w:t>
      </w:r>
      <w:del w:id="85" w:author="Madrane, Badiáa" w:date="2026-10-19T14:45:00Z">
        <w:r w:rsidRPr="004F2760" w:rsidDel="003434FE">
          <w:rPr>
            <w:rtl/>
          </w:rPr>
          <w:delText xml:space="preserve">على الصعيد الإقليمي </w:delText>
        </w:r>
      </w:del>
      <w:r w:rsidRPr="004F2760">
        <w:rPr>
          <w:rtl/>
        </w:rPr>
        <w:t>قبل عقد</w:t>
      </w:r>
      <w:r w:rsidRPr="004F2760">
        <w:rPr>
          <w:rFonts w:hint="cs"/>
          <w:rtl/>
        </w:rPr>
        <w:t> المنتدى؛</w:t>
      </w:r>
    </w:p>
    <w:p w14:paraId="6FC029DF" w14:textId="77777777" w:rsidR="00D8319D" w:rsidRPr="004F2760" w:rsidRDefault="003B7158" w:rsidP="00E26301">
      <w:pPr>
        <w:rPr>
          <w:rtl/>
        </w:rPr>
      </w:pPr>
      <w:r w:rsidRPr="004F2760">
        <w:rPr>
          <w:rFonts w:hint="cs"/>
          <w:i/>
          <w:iCs/>
          <w:rtl/>
        </w:rPr>
        <w:lastRenderedPageBreak/>
        <w:t>ز</w:t>
      </w:r>
      <w:r w:rsidRPr="004F2760">
        <w:rPr>
          <w:i/>
          <w:iCs/>
          <w:rtl/>
        </w:rPr>
        <w:t> )</w:t>
      </w:r>
      <w:r w:rsidRPr="004F2760">
        <w:rPr>
          <w:i/>
          <w:iCs/>
          <w:rtl/>
        </w:rPr>
        <w:tab/>
      </w:r>
      <w:r w:rsidRPr="004F2760">
        <w:rPr>
          <w:rtl/>
        </w:rPr>
        <w:t xml:space="preserve">أن مناقشة </w:t>
      </w:r>
      <w:r w:rsidRPr="004F2760">
        <w:rPr>
          <w:rFonts w:hint="cs"/>
          <w:rtl/>
        </w:rPr>
        <w:t>المسائل</w:t>
      </w:r>
      <w:r w:rsidRPr="004F2760">
        <w:rPr>
          <w:rtl/>
        </w:rPr>
        <w:t xml:space="preserve"> المتعلقة بخدمات </w:t>
      </w:r>
      <w:r w:rsidRPr="004F2760">
        <w:rPr>
          <w:rFonts w:hint="cs"/>
          <w:rtl/>
        </w:rPr>
        <w:t xml:space="preserve">وتكنولوجيات </w:t>
      </w:r>
      <w:r w:rsidRPr="004F2760">
        <w:rPr>
          <w:rtl/>
        </w:rPr>
        <w:t>الاتصالات</w:t>
      </w:r>
      <w:r w:rsidRPr="004F2760">
        <w:rPr>
          <w:rFonts w:hint="cs"/>
          <w:rtl/>
        </w:rPr>
        <w:t>/</w:t>
      </w:r>
      <w:r w:rsidRPr="004F2760">
        <w:rPr>
          <w:rtl/>
        </w:rPr>
        <w:t xml:space="preserve">تكنولوجيا المعلومات والاتصالات الناشئة </w:t>
      </w:r>
      <w:r w:rsidRPr="004F2760">
        <w:rPr>
          <w:rFonts w:hint="cs"/>
          <w:rtl/>
        </w:rPr>
        <w:t xml:space="preserve">تستفيد </w:t>
      </w:r>
      <w:r w:rsidRPr="004F2760">
        <w:rPr>
          <w:rtl/>
        </w:rPr>
        <w:t>من مشاركة جميع أصحاب المصلحة المعنيين</w:t>
      </w:r>
      <w:r w:rsidRPr="004F2760">
        <w:rPr>
          <w:rFonts w:hint="cs"/>
          <w:rtl/>
        </w:rPr>
        <w:t>، كل حسب دوره،</w:t>
      </w:r>
    </w:p>
    <w:p w14:paraId="3A13353E" w14:textId="77777777" w:rsidR="00D8319D" w:rsidRPr="004F2760" w:rsidRDefault="003B7158" w:rsidP="009F6E82">
      <w:pPr>
        <w:pStyle w:val="Call"/>
        <w:rPr>
          <w:rtl/>
        </w:rPr>
      </w:pPr>
      <w:r w:rsidRPr="004F2760">
        <w:rPr>
          <w:rtl/>
        </w:rPr>
        <w:t>يقرر</w:t>
      </w:r>
    </w:p>
    <w:p w14:paraId="0DEE4E4A" w14:textId="1E9AC4EA" w:rsidR="00D8319D" w:rsidRPr="004F2760" w:rsidRDefault="003B7158" w:rsidP="007D11FD">
      <w:pPr>
        <w:rPr>
          <w:rtl/>
        </w:rPr>
      </w:pPr>
      <w:r w:rsidRPr="004F2760">
        <w:rPr>
          <w:lang w:val="en-US"/>
        </w:rPr>
        <w:t>1</w:t>
      </w:r>
      <w:r w:rsidRPr="004F2760">
        <w:rPr>
          <w:rtl/>
          <w:lang w:val="en-US"/>
        </w:rPr>
        <w:tab/>
      </w:r>
      <w:del w:id="86" w:author="Madrane, Badiáa" w:date="2026-10-19T14:47:00Z">
        <w:r w:rsidRPr="004F2760" w:rsidDel="00CF495A">
          <w:rPr>
            <w:rFonts w:hint="cs"/>
            <w:rtl/>
          </w:rPr>
          <w:delText>عقد المنتدى العالمي لسياسات الاتصالات</w:delText>
        </w:r>
      </w:del>
      <w:del w:id="87" w:author="PC-28" w:date="2026-10-20T10:51:00Z">
        <w:r w:rsidR="007D11FD" w:rsidDel="007D11FD">
          <w:rPr>
            <w:rFonts w:hint="cs"/>
            <w:rtl/>
          </w:rPr>
          <w:delText xml:space="preserve"> </w:delText>
        </w:r>
      </w:del>
      <w:ins w:id="88" w:author="Madrane, Badiáa" w:date="2026-10-19T14:47:00Z">
        <w:r w:rsidR="00CF495A">
          <w:rPr>
            <w:rFonts w:hint="cs"/>
            <w:rtl/>
          </w:rPr>
          <w:t>أن</w:t>
        </w:r>
      </w:ins>
      <w:ins w:id="89" w:author="Madrane, Badiáa" w:date="2026-10-19T14:48:00Z">
        <w:r w:rsidR="00A136E8">
          <w:rPr>
            <w:rFonts w:hint="cs"/>
            <w:rtl/>
          </w:rPr>
          <w:t xml:space="preserve"> </w:t>
        </w:r>
      </w:ins>
      <w:ins w:id="90" w:author="Madrane, Badiáa" w:date="2026-10-19T14:47:00Z">
        <w:r w:rsidR="00CF495A">
          <w:rPr>
            <w:rFonts w:hint="cs"/>
            <w:rtl/>
          </w:rPr>
          <w:t>المنتديات العالمية لسياسات الاتصالات/تكنولوجيا المعلومات والاتصالات ينبغي أن تُعقد لمدة يومين</w:t>
        </w:r>
      </w:ins>
      <w:ins w:id="91" w:author="Madrane, Badiáa" w:date="2026-10-19T14:48:00Z">
        <w:r w:rsidR="00A136E8">
          <w:rPr>
            <w:rFonts w:hint="cs"/>
            <w:rtl/>
          </w:rPr>
          <w:t>،</w:t>
        </w:r>
      </w:ins>
      <w:ins w:id="92" w:author="PC-28" w:date="2026-10-20T10:51:00Z">
        <w:r w:rsidR="007D11FD">
          <w:rPr>
            <w:rFonts w:hint="cs"/>
            <w:rtl/>
          </w:rPr>
          <w:t xml:space="preserve"> </w:t>
        </w:r>
      </w:ins>
      <w:r w:rsidRPr="004F2760">
        <w:rPr>
          <w:rFonts w:hint="cs"/>
          <w:rtl/>
        </w:rPr>
        <w:t xml:space="preserve">ويفضل </w:t>
      </w:r>
      <w:del w:id="93" w:author="PC-28" w:date="2026-10-20T10:52:00Z">
        <w:r w:rsidRPr="004F2760" w:rsidDel="007D11FD">
          <w:rPr>
            <w:rFonts w:hint="cs"/>
            <w:rtl/>
          </w:rPr>
          <w:delText xml:space="preserve">عقده </w:delText>
        </w:r>
      </w:del>
      <w:ins w:id="94" w:author="PC-28" w:date="2026-10-20T10:52:00Z">
        <w:r w:rsidR="007D11FD" w:rsidRPr="007D11FD">
          <w:rPr>
            <w:rtl/>
          </w:rPr>
          <w:t xml:space="preserve">عقدها </w:t>
        </w:r>
      </w:ins>
      <w:r w:rsidRPr="004F2760">
        <w:rPr>
          <w:rFonts w:hint="cs"/>
          <w:rtl/>
        </w:rPr>
        <w:t>بالتعاقب مع منتدى القمة العالمية لمجتمع المعلومات، مع مراعاة الحاجة إلى ضمان الاستعداد الكافي من جانب الدول الأعضاء؛</w:t>
      </w:r>
    </w:p>
    <w:p w14:paraId="0A3E1A4B" w14:textId="7FE332FB" w:rsidR="00D8319D" w:rsidRPr="004F2760" w:rsidRDefault="003B7158" w:rsidP="00E26301">
      <w:pPr>
        <w:rPr>
          <w:rtl/>
        </w:rPr>
      </w:pPr>
      <w:r w:rsidRPr="004F2760">
        <w:t>2</w:t>
      </w:r>
      <w:r w:rsidRPr="004F2760">
        <w:rPr>
          <w:rtl/>
        </w:rPr>
        <w:tab/>
      </w:r>
      <w:del w:id="95" w:author="Madrane, Badiáa" w:date="2026-10-19T14:50:00Z">
        <w:r w:rsidRPr="004F2760" w:rsidDel="00DD5866">
          <w:rPr>
            <w:rtl/>
          </w:rPr>
          <w:delText>الإبقاء على المنتدى العالمي لسياسات الاتصالات/تكنولوجيا المعلومات والاتصالات الذي أنشئ تطبيقاً للقرار</w:delText>
        </w:r>
        <w:r w:rsidRPr="004F2760" w:rsidDel="00DD5866">
          <w:rPr>
            <w:rFonts w:hint="eastAsia"/>
            <w:rtl/>
          </w:rPr>
          <w:delText> </w:delText>
        </w:r>
        <w:r w:rsidRPr="004F2760" w:rsidDel="00DD5866">
          <w:delText>2</w:delText>
        </w:r>
        <w:r w:rsidRPr="004F2760" w:rsidDel="00DD5866">
          <w:rPr>
            <w:rFonts w:hint="eastAsia"/>
            <w:rtl/>
          </w:rPr>
          <w:delText> </w:delText>
        </w:r>
        <w:r w:rsidRPr="004F2760" w:rsidDel="00DD5866">
          <w:rPr>
            <w:rtl/>
          </w:rPr>
          <w:delText>(كيوتو،</w:delText>
        </w:r>
        <w:r w:rsidRPr="004F2760" w:rsidDel="00DD5866">
          <w:rPr>
            <w:rFonts w:hint="eastAsia"/>
            <w:rtl/>
          </w:rPr>
          <w:delText> </w:delText>
        </w:r>
        <w:r w:rsidRPr="004F2760" w:rsidDel="00DD5866">
          <w:delText>1994</w:delText>
        </w:r>
        <w:r w:rsidRPr="004F2760" w:rsidDel="00DD5866">
          <w:rPr>
            <w:rtl/>
          </w:rPr>
          <w:delText>) لمؤتمر المندوبين المفوضين، وذلك بغية مواصلة</w:delText>
        </w:r>
      </w:del>
      <w:del w:id="96" w:author="PC-28" w:date="2026-10-20T10:52:00Z">
        <w:r w:rsidR="007D11FD" w:rsidDel="007D11FD">
          <w:rPr>
            <w:rFonts w:hint="cs"/>
            <w:rtl/>
          </w:rPr>
          <w:delText xml:space="preserve"> </w:delText>
        </w:r>
      </w:del>
      <w:ins w:id="97" w:author="Madrane, Badiáa" w:date="2026-10-19T14:50:00Z">
        <w:r w:rsidR="00DD5866">
          <w:rPr>
            <w:rFonts w:hint="cs"/>
            <w:rtl/>
          </w:rPr>
          <w:t>أن تواصل هذه المنتديات</w:t>
        </w:r>
      </w:ins>
      <w:ins w:id="98" w:author="PC-28" w:date="2026-10-20T10:52:00Z">
        <w:r w:rsidR="007D11FD">
          <w:rPr>
            <w:rFonts w:hint="cs"/>
            <w:rtl/>
          </w:rPr>
          <w:t xml:space="preserve"> </w:t>
        </w:r>
      </w:ins>
      <w:r w:rsidRPr="004F2760">
        <w:rPr>
          <w:rFonts w:hint="cs"/>
          <w:rtl/>
        </w:rPr>
        <w:t>ال</w:t>
      </w:r>
      <w:r w:rsidRPr="004F2760">
        <w:rPr>
          <w:rtl/>
        </w:rPr>
        <w:t xml:space="preserve">مناقشة وتبادل وجهات النظر </w:t>
      </w:r>
      <w:ins w:id="99" w:author="Madrane, Badiáa" w:date="2026-10-19T14:50:00Z">
        <w:r w:rsidR="001B64FD">
          <w:rPr>
            <w:rFonts w:hint="cs"/>
            <w:rtl/>
          </w:rPr>
          <w:t xml:space="preserve">والخبرات وأفضل الممارسات </w:t>
        </w:r>
      </w:ins>
      <w:r w:rsidRPr="004F2760">
        <w:rPr>
          <w:rFonts w:hint="cs"/>
          <w:rtl/>
        </w:rPr>
        <w:t xml:space="preserve">والمعلومات </w:t>
      </w:r>
      <w:r w:rsidRPr="004F2760">
        <w:rPr>
          <w:rtl/>
        </w:rPr>
        <w:t>بشأن القضايا السياساتية والتنظيمية</w:t>
      </w:r>
      <w:r w:rsidRPr="004F2760">
        <w:rPr>
          <w:rFonts w:hint="cs"/>
          <w:rtl/>
        </w:rPr>
        <w:t xml:space="preserve"> المتعلقة بالاتصالات/تكنولوجيا المعلومات والاتصالات، بما في</w:t>
      </w:r>
      <w:r w:rsidRPr="004F2760">
        <w:rPr>
          <w:rtl/>
        </w:rPr>
        <w:t xml:space="preserve">ها </w:t>
      </w:r>
      <w:r w:rsidRPr="004F2760">
        <w:rPr>
          <w:rFonts w:hint="cs"/>
          <w:rtl/>
        </w:rPr>
        <w:t>تلك</w:t>
      </w:r>
      <w:r w:rsidRPr="004F2760">
        <w:rPr>
          <w:rtl/>
        </w:rPr>
        <w:t xml:space="preserve"> المتصلة ب</w:t>
      </w:r>
      <w:r w:rsidRPr="004F2760">
        <w:rPr>
          <w:rFonts w:hint="cs"/>
          <w:rtl/>
        </w:rPr>
        <w:t>الفرص و</w:t>
      </w:r>
      <w:r w:rsidRPr="004F2760">
        <w:rPr>
          <w:rtl/>
        </w:rPr>
        <w:t xml:space="preserve">التحديات الملحة الناشئة عن </w:t>
      </w:r>
      <w:r w:rsidRPr="004F2760">
        <w:rPr>
          <w:rFonts w:hint="cs"/>
          <w:rtl/>
        </w:rPr>
        <w:t>الخدمات و</w:t>
      </w:r>
      <w:r w:rsidRPr="004F2760">
        <w:rPr>
          <w:rtl/>
        </w:rPr>
        <w:t>التكنولوجيات الجديدة والناشئة</w:t>
      </w:r>
      <w:r w:rsidRPr="004F2760">
        <w:rPr>
          <w:rFonts w:hint="cs"/>
          <w:rtl/>
        </w:rPr>
        <w:t xml:space="preserve"> في مجال الاتصالات/تكنولوجيا المعلومات والاتصالات</w:t>
      </w:r>
      <w:r w:rsidRPr="004F2760">
        <w:rPr>
          <w:rtl/>
        </w:rPr>
        <w:t>، ولا سيما بشأن القضايا العالمية والمشتركة بين القطاعات؛</w:t>
      </w:r>
    </w:p>
    <w:p w14:paraId="0B836593" w14:textId="1A0032B7" w:rsidR="00D8319D" w:rsidRPr="004F2760" w:rsidRDefault="003B7158" w:rsidP="00E26301">
      <w:pPr>
        <w:rPr>
          <w:rtl/>
        </w:rPr>
      </w:pPr>
      <w:r w:rsidRPr="004F2760">
        <w:t>3</w:t>
      </w:r>
      <w:r w:rsidRPr="004F2760">
        <w:rPr>
          <w:rtl/>
        </w:rPr>
        <w:tab/>
        <w:t xml:space="preserve">ألا ينتج </w:t>
      </w:r>
      <w:r w:rsidRPr="004F2760">
        <w:rPr>
          <w:rFonts w:hint="cs"/>
          <w:rtl/>
        </w:rPr>
        <w:t>عن</w:t>
      </w:r>
      <w:r w:rsidRPr="004F2760">
        <w:rPr>
          <w:rtl/>
        </w:rPr>
        <w:t xml:space="preserve"> المنتدى العالمي لسياسات الاتصالات/تكنولوجيا المعلومات والاتصالات أي قواعد تنظيمية</w:t>
      </w:r>
      <w:ins w:id="100" w:author="Madrane, Badiáa" w:date="2026-10-19T14:53:00Z">
        <w:r w:rsidR="00C51936">
          <w:rPr>
            <w:rFonts w:hint="cs"/>
            <w:rtl/>
          </w:rPr>
          <w:t xml:space="preserve"> إلزامية</w:t>
        </w:r>
      </w:ins>
      <w:r w:rsidRPr="004F2760">
        <w:rPr>
          <w:rtl/>
        </w:rPr>
        <w:t>؛</w:t>
      </w:r>
      <w:del w:id="101" w:author="PC-28" w:date="2026-10-20T10:54:00Z">
        <w:r w:rsidRPr="004F2760" w:rsidDel="007D11FD">
          <w:rPr>
            <w:rtl/>
          </w:rPr>
          <w:delText xml:space="preserve"> </w:delText>
        </w:r>
      </w:del>
      <w:del w:id="102" w:author="Madrane, Badiáa" w:date="2026-10-19T15:16:00Z">
        <w:r w:rsidRPr="004F2760" w:rsidDel="009D47A1">
          <w:rPr>
            <w:rtl/>
          </w:rPr>
          <w:delText xml:space="preserve">إلا أن المنتدى سيعمل على إعداد </w:delText>
        </w:r>
        <w:r w:rsidRPr="004F2760" w:rsidDel="009D47A1">
          <w:rPr>
            <w:rFonts w:hint="cs"/>
            <w:rtl/>
          </w:rPr>
          <w:delText>ال</w:delText>
        </w:r>
        <w:r w:rsidRPr="004F2760" w:rsidDel="009D47A1">
          <w:rPr>
            <w:rtl/>
          </w:rPr>
          <w:delText xml:space="preserve">تقارير </w:delText>
        </w:r>
        <w:r w:rsidRPr="004F2760" w:rsidDel="009D47A1">
          <w:rPr>
            <w:rFonts w:hint="cs"/>
            <w:rtl/>
          </w:rPr>
          <w:delText xml:space="preserve">واعتماد الآراء </w:delText>
        </w:r>
        <w:r w:rsidRPr="004F2760" w:rsidDel="009D47A1">
          <w:rPr>
            <w:rtl/>
          </w:rPr>
          <w:delText xml:space="preserve">بتوافق الآراء لتنظر فيها الدول الأعضاء وأعضاء القطاعات واجتماعات </w:delText>
        </w:r>
        <w:r w:rsidRPr="004F2760" w:rsidDel="009D47A1">
          <w:rPr>
            <w:rFonts w:hint="cs"/>
            <w:rtl/>
          </w:rPr>
          <w:delText>الاتحاد </w:delText>
        </w:r>
        <w:r w:rsidRPr="004F2760" w:rsidDel="009D47A1">
          <w:rPr>
            <w:rtl/>
          </w:rPr>
          <w:delText>المختصة</w:delText>
        </w:r>
      </w:del>
      <w:ins w:id="103" w:author="PC-28" w:date="2026-10-20T10:54:00Z">
        <w:r w:rsidR="007D11FD">
          <w:rPr>
            <w:rFonts w:hint="cs"/>
            <w:rtl/>
          </w:rPr>
          <w:t xml:space="preserve"> </w:t>
        </w:r>
      </w:ins>
      <w:ins w:id="104" w:author="Madrane, Badiáa" w:date="2026-10-19T15:16:00Z">
        <w:r w:rsidR="009D47A1">
          <w:rPr>
            <w:rFonts w:hint="cs"/>
            <w:rtl/>
          </w:rPr>
          <w:t xml:space="preserve">غير أن على </w:t>
        </w:r>
      </w:ins>
      <w:ins w:id="105" w:author="Madrane, Badiáa" w:date="2026-10-19T15:17:00Z">
        <w:r w:rsidR="009D47A1">
          <w:rPr>
            <w:rFonts w:hint="cs"/>
            <w:rtl/>
          </w:rPr>
          <w:t xml:space="preserve">رئيس المنتدى أن يعد تقريراً </w:t>
        </w:r>
        <w:r w:rsidR="001E39F2">
          <w:rPr>
            <w:rFonts w:hint="cs"/>
            <w:rtl/>
          </w:rPr>
          <w:t>يوجز مناقشات المنتدى</w:t>
        </w:r>
      </w:ins>
      <w:r w:rsidRPr="004F2760">
        <w:rPr>
          <w:rtl/>
        </w:rPr>
        <w:t>؛</w:t>
      </w:r>
    </w:p>
    <w:p w14:paraId="4ADC5FF7" w14:textId="34C5B0E7" w:rsidR="00D8319D" w:rsidRPr="004F2760" w:rsidRDefault="003B7158" w:rsidP="007D11FD">
      <w:pPr>
        <w:rPr>
          <w:rtl/>
        </w:rPr>
      </w:pPr>
      <w:r w:rsidRPr="004F2760">
        <w:t>4</w:t>
      </w:r>
      <w:r w:rsidRPr="004F2760">
        <w:tab/>
      </w:r>
      <w:del w:id="106" w:author="Madrane, Badiáa" w:date="2026-10-19T15:20:00Z">
        <w:r w:rsidRPr="004F2760" w:rsidDel="006B728C">
          <w:rPr>
            <w:rFonts w:hint="cs"/>
            <w:spacing w:val="-4"/>
            <w:rtl/>
          </w:rPr>
          <w:delText>إطلاع</w:delText>
        </w:r>
        <w:r w:rsidRPr="004F2760" w:rsidDel="006B728C">
          <w:rPr>
            <w:spacing w:val="-4"/>
            <w:rtl/>
          </w:rPr>
          <w:delText xml:space="preserve"> </w:delText>
        </w:r>
      </w:del>
      <w:del w:id="107" w:author="PC-28" w:date="2026-10-20T10:55:00Z">
        <w:r w:rsidRPr="004F2760" w:rsidDel="007D11FD">
          <w:rPr>
            <w:spacing w:val="-4"/>
            <w:rtl/>
          </w:rPr>
          <w:delText xml:space="preserve">وكالات </w:delText>
        </w:r>
      </w:del>
      <w:ins w:id="108" w:author="PC-28" w:date="2026-10-20T10:55:00Z">
        <w:r w:rsidR="007D11FD" w:rsidRPr="007D11FD">
          <w:rPr>
            <w:spacing w:val="-4"/>
            <w:rtl/>
          </w:rPr>
          <w:t xml:space="preserve">أن يعمم رئيس المنتدى التقرير على مجلس الاتحاد ووكالات </w:t>
        </w:r>
      </w:ins>
      <w:r w:rsidRPr="004F2760">
        <w:rPr>
          <w:spacing w:val="-4"/>
          <w:rtl/>
        </w:rPr>
        <w:t>الأمم المتحدة ولجانها والمنظمات الدولية والإقليمية</w:t>
      </w:r>
      <w:del w:id="109" w:author="PC-28" w:date="2026-10-20T10:55:00Z">
        <w:r w:rsidRPr="004F2760" w:rsidDel="00A5415F">
          <w:rPr>
            <w:spacing w:val="-4"/>
            <w:rtl/>
          </w:rPr>
          <w:delText xml:space="preserve"> </w:delText>
        </w:r>
      </w:del>
      <w:del w:id="110" w:author="Madrane, Badiáa" w:date="2026-10-19T15:22:00Z">
        <w:r w:rsidRPr="004F2760" w:rsidDel="008440CB">
          <w:rPr>
            <w:rFonts w:hint="cs"/>
            <w:spacing w:val="-4"/>
            <w:rtl/>
          </w:rPr>
          <w:delText>على</w:delText>
        </w:r>
        <w:r w:rsidRPr="004F2760" w:rsidDel="008440CB">
          <w:rPr>
            <w:spacing w:val="-4"/>
            <w:rtl/>
          </w:rPr>
          <w:delText xml:space="preserve"> التقارير والآراء المعتمدة </w:delText>
        </w:r>
        <w:r w:rsidRPr="004F2760" w:rsidDel="008440CB">
          <w:rPr>
            <w:rFonts w:hint="cs"/>
            <w:spacing w:val="-4"/>
            <w:rtl/>
          </w:rPr>
          <w:delText>لكي تكون على علم</w:delText>
        </w:r>
        <w:r w:rsidRPr="004F2760" w:rsidDel="008440CB">
          <w:rPr>
            <w:rFonts w:hint="eastAsia"/>
            <w:spacing w:val="-4"/>
            <w:rtl/>
          </w:rPr>
          <w:delText> </w:delText>
        </w:r>
        <w:r w:rsidRPr="004F2760" w:rsidDel="008440CB">
          <w:rPr>
            <w:rFonts w:hint="cs"/>
            <w:spacing w:val="-4"/>
            <w:rtl/>
          </w:rPr>
          <w:delText>بها</w:delText>
        </w:r>
      </w:del>
      <w:ins w:id="111" w:author="PC-28" w:date="2026-10-20T10:55:00Z">
        <w:r w:rsidR="00A5415F">
          <w:rPr>
            <w:rFonts w:hint="cs"/>
            <w:spacing w:val="-4"/>
            <w:rtl/>
          </w:rPr>
          <w:t xml:space="preserve"> </w:t>
        </w:r>
      </w:ins>
      <w:ins w:id="112" w:author="Madrane, Badiáa" w:date="2026-10-19T15:22:00Z">
        <w:r w:rsidR="008440CB">
          <w:rPr>
            <w:rFonts w:hint="cs"/>
            <w:spacing w:val="-4"/>
            <w:rtl/>
          </w:rPr>
          <w:t>ذات ال</w:t>
        </w:r>
      </w:ins>
      <w:ins w:id="113" w:author="Madrane, Badiáa" w:date="2026-10-19T15:23:00Z">
        <w:r w:rsidR="008440CB">
          <w:rPr>
            <w:rFonts w:hint="cs"/>
            <w:spacing w:val="-4"/>
            <w:rtl/>
          </w:rPr>
          <w:t>صلة</w:t>
        </w:r>
        <w:r w:rsidR="009220AF">
          <w:rPr>
            <w:rFonts w:hint="cs"/>
            <w:spacing w:val="-4"/>
            <w:rtl/>
          </w:rPr>
          <w:t>، للعلم به</w:t>
        </w:r>
      </w:ins>
      <w:r w:rsidRPr="004F2760">
        <w:rPr>
          <w:spacing w:val="-4"/>
          <w:rtl/>
        </w:rPr>
        <w:t>؛</w:t>
      </w:r>
    </w:p>
    <w:p w14:paraId="035A5CFA" w14:textId="1EF92852" w:rsidR="00D8319D" w:rsidRPr="004F2760" w:rsidRDefault="003B7158" w:rsidP="00E26301">
      <w:pPr>
        <w:rPr>
          <w:rtl/>
        </w:rPr>
      </w:pPr>
      <w:r w:rsidRPr="004F2760">
        <w:t>5</w:t>
      </w:r>
      <w:r w:rsidRPr="004F2760">
        <w:rPr>
          <w:rtl/>
        </w:rPr>
        <w:tab/>
        <w:t xml:space="preserve">أن يكون المنتدى العالمي لسياسات الاتصالات/تكنولوجيا المعلومات والاتصالات مفتوحاً </w:t>
      </w:r>
      <w:del w:id="114" w:author="Madrane, Badiáa" w:date="2026-10-19T15:24:00Z">
        <w:r w:rsidRPr="004F2760" w:rsidDel="00BB0567">
          <w:rPr>
            <w:rtl/>
          </w:rPr>
          <w:delText xml:space="preserve">لجميع </w:delText>
        </w:r>
      </w:del>
      <w:ins w:id="115" w:author="Madrane, Badiáa" w:date="2026-10-19T15:24:00Z">
        <w:r w:rsidR="00BB0567">
          <w:rPr>
            <w:rFonts w:hint="cs"/>
            <w:rtl/>
          </w:rPr>
          <w:t>أمام</w:t>
        </w:r>
        <w:r w:rsidR="00BB0567" w:rsidRPr="004F2760">
          <w:rPr>
            <w:rtl/>
          </w:rPr>
          <w:t xml:space="preserve"> </w:t>
        </w:r>
      </w:ins>
      <w:r w:rsidRPr="004F2760">
        <w:rPr>
          <w:rtl/>
        </w:rPr>
        <w:t>الدول الأعضاء وأعضاء القطاعات</w:t>
      </w:r>
      <w:ins w:id="116" w:author="Madrane, Badiáa" w:date="2026-10-19T15:24:00Z">
        <w:r w:rsidR="00EE21BD">
          <w:rPr>
            <w:rFonts w:hint="cs"/>
            <w:rtl/>
          </w:rPr>
          <w:t xml:space="preserve"> والمنتسبين والهيئات الأكاديمية </w:t>
        </w:r>
        <w:r w:rsidR="0016345D">
          <w:rPr>
            <w:rFonts w:hint="cs"/>
            <w:rtl/>
          </w:rPr>
          <w:t>و</w:t>
        </w:r>
      </w:ins>
      <w:ins w:id="117" w:author="Madrane, Badiáa" w:date="2026-10-19T15:25:00Z">
        <w:r w:rsidR="0016345D">
          <w:rPr>
            <w:rFonts w:hint="cs"/>
            <w:rtl/>
          </w:rPr>
          <w:t>غيرهم من أصحاب المصلحة المهتمين</w:t>
        </w:r>
      </w:ins>
      <w:del w:id="118" w:author="Madrane, Badiáa" w:date="2026-10-19T15:25:00Z">
        <w:r w:rsidRPr="004F2760" w:rsidDel="0016345D">
          <w:rPr>
            <w:rFonts w:hint="cs"/>
            <w:rtl/>
          </w:rPr>
          <w:delText>،</w:delText>
        </w:r>
        <w:r w:rsidRPr="004F2760" w:rsidDel="0016345D">
          <w:rPr>
            <w:rtl/>
          </w:rPr>
          <w:delText xml:space="preserve"> وإنما يمكن عند الاقتضاء عقد جلسة خاصة للدول الأعضاء فقط إذا قرر ذلك أغلبية ممثلي الدول الأعضاء</w:delText>
        </w:r>
      </w:del>
      <w:r w:rsidRPr="004F2760">
        <w:rPr>
          <w:rtl/>
        </w:rPr>
        <w:t>؛</w:t>
      </w:r>
    </w:p>
    <w:p w14:paraId="3CAD98EB" w14:textId="0BBAD4B5" w:rsidR="00D8319D" w:rsidRPr="004F2760" w:rsidDel="009F6E82" w:rsidRDefault="003B7158" w:rsidP="00E26301">
      <w:pPr>
        <w:rPr>
          <w:del w:id="119" w:author="Kamaleldin, Mohamed" w:date="2026-10-16T15:06:00Z"/>
          <w:rtl/>
        </w:rPr>
      </w:pPr>
      <w:del w:id="120" w:author="Kamaleldin, Mohamed" w:date="2026-10-16T15:06:00Z">
        <w:r w:rsidRPr="004F2760" w:rsidDel="009F6E82">
          <w:rPr>
            <w:lang w:val="en-US"/>
          </w:rPr>
          <w:delText>6</w:delText>
        </w:r>
        <w:r w:rsidRPr="004F2760" w:rsidDel="009F6E82">
          <w:rPr>
            <w:rtl/>
          </w:rPr>
          <w:tab/>
        </w:r>
        <w:r w:rsidRPr="004F2760" w:rsidDel="009F6E82">
          <w:rPr>
            <w:rtl/>
          </w:rPr>
          <w:delText>أن ينعقد المنتدى العالمي لسياسات الاتصالات/تكنولوجيا المعلومات والاتصالات للاستجابة سريعاً لمسائل السياسة العامة التي تظهر في بيئة الاتصالات/تكنولوجيا المعلومات والاتصالات</w:delText>
        </w:r>
        <w:r w:rsidRPr="004F2760" w:rsidDel="009F6E82">
          <w:rPr>
            <w:rFonts w:hint="cs"/>
            <w:rtl/>
          </w:rPr>
          <w:delText>،</w:delText>
        </w:r>
        <w:r w:rsidRPr="004F2760" w:rsidDel="009F6E82">
          <w:rPr>
            <w:rFonts w:hint="cs"/>
            <w:rtl/>
            <w:lang w:bidi="ar"/>
          </w:rPr>
          <w:delText xml:space="preserve"> </w:delText>
        </w:r>
        <w:r w:rsidRPr="004F2760" w:rsidDel="009F6E82">
          <w:rPr>
            <w:rFonts w:hint="cs"/>
            <w:rtl/>
          </w:rPr>
          <w:delText>مع مراعاة الممارسات السابقة للاتحاد والخبرة التي اكتسبها بشأن عقد المنتديات العالمية السابقة لسياسات الاتصالات</w:delText>
        </w:r>
        <w:r w:rsidRPr="004F2760" w:rsidDel="009F6E82">
          <w:rPr>
            <w:rtl/>
          </w:rPr>
          <w:delText>؛</w:delText>
        </w:r>
      </w:del>
    </w:p>
    <w:p w14:paraId="6AD04EC1" w14:textId="34742B0E" w:rsidR="00D8319D" w:rsidRPr="004F2760" w:rsidRDefault="00AD3370" w:rsidP="00E26301">
      <w:pPr>
        <w:rPr>
          <w:rtl/>
        </w:rPr>
      </w:pPr>
      <w:ins w:id="121" w:author="Kamaleldin, Mohamed" w:date="2026-10-16T15:06:00Z">
        <w:r>
          <w:t>6</w:t>
        </w:r>
      </w:ins>
      <w:del w:id="122" w:author="Kamaleldin, Mohamed" w:date="2026-10-16T15:06:00Z">
        <w:r w:rsidRPr="004F2760" w:rsidDel="009F6E82">
          <w:delText>7</w:delText>
        </w:r>
      </w:del>
      <w:r w:rsidRPr="004F2760">
        <w:rPr>
          <w:rtl/>
        </w:rPr>
        <w:tab/>
        <w:t>أن ي</w:t>
      </w:r>
      <w:ins w:id="123" w:author="Madrane, Badiáa" w:date="2026-10-19T15:28:00Z">
        <w:r w:rsidR="001750E7">
          <w:rPr>
            <w:rFonts w:hint="cs"/>
            <w:rtl/>
          </w:rPr>
          <w:t>ُ</w:t>
        </w:r>
      </w:ins>
      <w:del w:id="124" w:author="Madrane, Badiáa" w:date="2026-10-19T15:28:00Z">
        <w:r w:rsidRPr="004F2760" w:rsidDel="001750E7">
          <w:rPr>
            <w:rtl/>
          </w:rPr>
          <w:delText>ن</w:delText>
        </w:r>
      </w:del>
      <w:r w:rsidRPr="004F2760">
        <w:rPr>
          <w:rtl/>
        </w:rPr>
        <w:t xml:space="preserve">عقد المنتدى العالمي لسياسات الاتصالات/تكنولوجيا المعلومات والاتصالات، في حدود موارد الميزانية المتاحة </w:t>
      </w:r>
      <w:r w:rsidRPr="004F2760">
        <w:rPr>
          <w:rFonts w:hint="cs"/>
          <w:rtl/>
        </w:rPr>
        <w:t>و</w:t>
      </w:r>
      <w:ins w:id="125" w:author="Madrane, Badiáa" w:date="2026-10-19T15:26:00Z">
        <w:r w:rsidR="00D33769">
          <w:rPr>
            <w:rFonts w:hint="cs"/>
            <w:rtl/>
          </w:rPr>
          <w:t xml:space="preserve">بالتعاقب مع </w:t>
        </w:r>
        <w:r w:rsidR="00D52B4A">
          <w:rPr>
            <w:rFonts w:hint="cs"/>
            <w:rtl/>
          </w:rPr>
          <w:t xml:space="preserve">منتدى القمة العالمية لمجتمع المعلومات أو </w:t>
        </w:r>
      </w:ins>
      <w:r w:rsidRPr="004F2760">
        <w:rPr>
          <w:rtl/>
        </w:rPr>
        <w:t>بالاقتران</w:t>
      </w:r>
      <w:del w:id="126" w:author="Madrane, Badiáa" w:date="2026-10-19T15:27:00Z">
        <w:r w:rsidRPr="004F2760" w:rsidDel="009B02ED">
          <w:rPr>
            <w:rFonts w:hint="cs"/>
            <w:rtl/>
          </w:rPr>
          <w:delText>، قدر الإمكان،</w:delText>
        </w:r>
      </w:del>
      <w:r w:rsidRPr="004F2760">
        <w:rPr>
          <w:rtl/>
        </w:rPr>
        <w:t xml:space="preserve"> </w:t>
      </w:r>
      <w:r w:rsidRPr="004F2760">
        <w:rPr>
          <w:rFonts w:hint="cs"/>
          <w:rtl/>
        </w:rPr>
        <w:t xml:space="preserve">مع أحد اجتماعات أو منتديات الاتحاد، </w:t>
      </w:r>
      <w:r w:rsidRPr="004F2760">
        <w:rPr>
          <w:rtl/>
        </w:rPr>
        <w:t>عملاً على تخفيف الآثار المترتبة عليه في ميزانية</w:t>
      </w:r>
      <w:r w:rsidRPr="004F2760">
        <w:rPr>
          <w:rFonts w:hint="eastAsia"/>
          <w:rtl/>
        </w:rPr>
        <w:t> </w:t>
      </w:r>
      <w:r w:rsidRPr="004F2760">
        <w:rPr>
          <w:rFonts w:hint="cs"/>
          <w:rtl/>
        </w:rPr>
        <w:t>الاتحاد</w:t>
      </w:r>
      <w:r w:rsidRPr="004F2760">
        <w:rPr>
          <w:rtl/>
        </w:rPr>
        <w:t>؛</w:t>
      </w:r>
    </w:p>
    <w:p w14:paraId="224878DA" w14:textId="44C22125" w:rsidR="009F6E82" w:rsidRPr="00AD3370" w:rsidRDefault="009F6E82" w:rsidP="00E26301">
      <w:pPr>
        <w:rPr>
          <w:ins w:id="127" w:author="Kamaleldin, Mohamed" w:date="2026-10-16T15:06:00Z"/>
          <w:spacing w:val="-4"/>
          <w:rtl/>
        </w:rPr>
      </w:pPr>
      <w:ins w:id="128" w:author="Kamaleldin, Mohamed" w:date="2026-10-16T15:06:00Z">
        <w:r w:rsidRPr="00AD3370">
          <w:rPr>
            <w:spacing w:val="-4"/>
          </w:rPr>
          <w:t>7</w:t>
        </w:r>
        <w:r w:rsidRPr="00AD3370">
          <w:rPr>
            <w:spacing w:val="-4"/>
          </w:rPr>
          <w:tab/>
        </w:r>
      </w:ins>
      <w:ins w:id="129" w:author="Madrane, Badiáa" w:date="2026-10-19T15:30:00Z">
        <w:r w:rsidR="00E524A3" w:rsidRPr="00AD3370">
          <w:rPr>
            <w:rFonts w:hint="cs"/>
            <w:spacing w:val="-4"/>
            <w:rtl/>
          </w:rPr>
          <w:t xml:space="preserve">أن قرار </w:t>
        </w:r>
        <w:r w:rsidR="007226DE" w:rsidRPr="00AD3370">
          <w:rPr>
            <w:rFonts w:hint="cs"/>
            <w:spacing w:val="-4"/>
            <w:rtl/>
          </w:rPr>
          <w:t>عقد منتدى عالمي لسياسات الاتصالات/تكنولوجيا المعلومات والاتصالات يعود إلى مؤت</w:t>
        </w:r>
      </w:ins>
      <w:ins w:id="130" w:author="Madrane, Badiáa" w:date="2026-10-19T15:31:00Z">
        <w:r w:rsidR="007226DE" w:rsidRPr="00AD3370">
          <w:rPr>
            <w:rFonts w:hint="cs"/>
            <w:spacing w:val="-4"/>
            <w:rtl/>
          </w:rPr>
          <w:t>مر المندوبين</w:t>
        </w:r>
      </w:ins>
      <w:ins w:id="131" w:author="PC-28" w:date="2026-10-20T10:57:00Z">
        <w:r w:rsidR="00A5415F" w:rsidRPr="00AD3370">
          <w:rPr>
            <w:rFonts w:hint="eastAsia"/>
            <w:spacing w:val="-4"/>
            <w:rtl/>
          </w:rPr>
          <w:t> </w:t>
        </w:r>
      </w:ins>
      <w:ins w:id="132" w:author="Madrane, Badiáa" w:date="2026-10-19T15:31:00Z">
        <w:r w:rsidR="007226DE" w:rsidRPr="00AD3370">
          <w:rPr>
            <w:rFonts w:hint="cs"/>
            <w:spacing w:val="-4"/>
            <w:rtl/>
          </w:rPr>
          <w:t>المفوضين</w:t>
        </w:r>
      </w:ins>
      <w:ins w:id="133" w:author="Kamaleldin, Mohamed" w:date="2026-10-16T15:06:00Z">
        <w:r w:rsidRPr="00AD3370">
          <w:rPr>
            <w:rFonts w:hint="cs"/>
            <w:spacing w:val="-4"/>
            <w:rtl/>
          </w:rPr>
          <w:t>؛</w:t>
        </w:r>
      </w:ins>
    </w:p>
    <w:p w14:paraId="546A24B8" w14:textId="65BEF50D" w:rsidR="00D8319D" w:rsidRPr="004F2760" w:rsidRDefault="003B7158" w:rsidP="00A5415F">
      <w:pPr>
        <w:rPr>
          <w:rtl/>
        </w:rPr>
      </w:pPr>
      <w:r w:rsidRPr="004F2760">
        <w:t>8</w:t>
      </w:r>
      <w:r w:rsidRPr="004F2760">
        <w:rPr>
          <w:rtl/>
        </w:rPr>
        <w:tab/>
        <w:t xml:space="preserve">أن </w:t>
      </w:r>
      <w:del w:id="134" w:author="Madrane, Badiáa" w:date="2026-10-19T15:33:00Z">
        <w:r w:rsidRPr="004F2760" w:rsidDel="009B44DE">
          <w:rPr>
            <w:rtl/>
          </w:rPr>
          <w:delText xml:space="preserve">يستمر </w:delText>
        </w:r>
      </w:del>
      <w:r w:rsidRPr="004F2760">
        <w:rPr>
          <w:rFonts w:hint="cs"/>
          <w:rtl/>
        </w:rPr>
        <w:t>مجلس الاتحاد</w:t>
      </w:r>
      <w:del w:id="135" w:author="PC-28" w:date="2026-10-20T10:58:00Z">
        <w:r w:rsidRPr="004F2760" w:rsidDel="00A5415F">
          <w:rPr>
            <w:rFonts w:hint="cs"/>
            <w:rtl/>
          </w:rPr>
          <w:delText xml:space="preserve"> </w:delText>
        </w:r>
      </w:del>
      <w:del w:id="136" w:author="Madrane, Badiáa" w:date="2026-10-19T15:35:00Z">
        <w:r w:rsidRPr="004F2760" w:rsidDel="005D0771">
          <w:rPr>
            <w:rtl/>
          </w:rPr>
          <w:delText>في </w:delText>
        </w:r>
        <w:r w:rsidRPr="004F2760" w:rsidDel="005D0771">
          <w:rPr>
            <w:rFonts w:hint="cs"/>
            <w:rtl/>
          </w:rPr>
          <w:delText>اتخاذ</w:delText>
        </w:r>
        <w:r w:rsidRPr="004F2760" w:rsidDel="005D0771">
          <w:rPr>
            <w:rtl/>
          </w:rPr>
          <w:delText xml:space="preserve"> ما يلزم</w:delText>
        </w:r>
        <w:r w:rsidRPr="004F2760" w:rsidDel="005D0771">
          <w:rPr>
            <w:rFonts w:hint="cs"/>
            <w:rtl/>
          </w:rPr>
          <w:delText xml:space="preserve"> من قرار</w:delText>
        </w:r>
        <w:r w:rsidRPr="004F2760" w:rsidDel="005D0771">
          <w:rPr>
            <w:rtl/>
          </w:rPr>
          <w:delText xml:space="preserve"> بشأن مدة</w:delText>
        </w:r>
      </w:del>
      <w:ins w:id="137" w:author="PC-28" w:date="2026-10-20T10:58:00Z">
        <w:r w:rsidR="00A5415F">
          <w:rPr>
            <w:rFonts w:hint="cs"/>
            <w:rtl/>
          </w:rPr>
          <w:t xml:space="preserve"> </w:t>
        </w:r>
      </w:ins>
      <w:ins w:id="138" w:author="Madrane, Badiáa" w:date="2026-10-19T15:42:00Z">
        <w:r w:rsidR="00420F98">
          <w:rPr>
            <w:rFonts w:hint="cs"/>
            <w:rtl/>
          </w:rPr>
          <w:t xml:space="preserve">هو </w:t>
        </w:r>
        <w:r w:rsidR="00D93B55">
          <w:rPr>
            <w:rFonts w:hint="cs"/>
            <w:rtl/>
          </w:rPr>
          <w:t>الذي</w:t>
        </w:r>
        <w:r w:rsidR="00420F98">
          <w:rPr>
            <w:rFonts w:hint="cs"/>
            <w:rtl/>
          </w:rPr>
          <w:t xml:space="preserve"> يقرر </w:t>
        </w:r>
      </w:ins>
      <w:ins w:id="139" w:author="Madrane, Badiáa" w:date="2026-10-19T15:36:00Z">
        <w:r w:rsidR="002331D1">
          <w:rPr>
            <w:rFonts w:hint="cs"/>
            <w:rtl/>
          </w:rPr>
          <w:t>موعد</w:t>
        </w:r>
      </w:ins>
      <w:r w:rsidRPr="004F2760">
        <w:rPr>
          <w:rtl/>
        </w:rPr>
        <w:t xml:space="preserve"> انعقاد المنتدى </w:t>
      </w:r>
      <w:del w:id="140" w:author="Madrane, Badiáa" w:date="2026-10-19T15:36:00Z">
        <w:r w:rsidRPr="004F2760" w:rsidDel="002331D1">
          <w:rPr>
            <w:rtl/>
          </w:rPr>
          <w:delText xml:space="preserve">العالمي لسياسات الاتصالات/تكنولوجيا المعلومات والاتصالات، وتاريخه فضلاً </w:delText>
        </w:r>
      </w:del>
      <w:del w:id="141" w:author="PC-28" w:date="2026-10-20T10:58:00Z">
        <w:r w:rsidRPr="004F2760" w:rsidDel="00A5415F">
          <w:rPr>
            <w:rtl/>
          </w:rPr>
          <w:delText xml:space="preserve">عن مكان انعقاده </w:delText>
        </w:r>
      </w:del>
      <w:ins w:id="142" w:author="PC-28" w:date="2026-10-20T10:58:00Z">
        <w:r w:rsidR="00A5415F" w:rsidRPr="00A5415F">
          <w:rPr>
            <w:rtl/>
          </w:rPr>
          <w:t xml:space="preserve">ومكانه </w:t>
        </w:r>
      </w:ins>
      <w:r w:rsidRPr="004F2760">
        <w:rPr>
          <w:rtl/>
        </w:rPr>
        <w:t>وجدول أعماله</w:t>
      </w:r>
      <w:del w:id="143" w:author="PC-28" w:date="2026-10-20T10:59:00Z">
        <w:r w:rsidRPr="004F2760" w:rsidDel="00A5415F">
          <w:rPr>
            <w:rtl/>
          </w:rPr>
          <w:delText xml:space="preserve"> والمواضيع </w:delText>
        </w:r>
      </w:del>
      <w:del w:id="144" w:author="Madrane, Badiáa" w:date="2026-10-19T15:39:00Z">
        <w:r w:rsidRPr="004F2760" w:rsidDel="00F571A3">
          <w:rPr>
            <w:rtl/>
          </w:rPr>
          <w:delText>التي يتناولها</w:delText>
        </w:r>
        <w:r w:rsidRPr="004F2760" w:rsidDel="00F571A3">
          <w:rPr>
            <w:rFonts w:hint="eastAsia"/>
            <w:rtl/>
          </w:rPr>
          <w:delText> </w:delText>
        </w:r>
        <w:r w:rsidRPr="004F2760" w:rsidDel="00F571A3">
          <w:rPr>
            <w:rFonts w:hint="cs"/>
            <w:rtl/>
          </w:rPr>
          <w:delText>بالبحث</w:delText>
        </w:r>
      </w:del>
      <w:ins w:id="145" w:author="PC-28" w:date="2026-10-20T10:59:00Z">
        <w:r w:rsidR="00A5415F">
          <w:rPr>
            <w:rFonts w:hint="cs"/>
            <w:rtl/>
          </w:rPr>
          <w:t xml:space="preserve"> </w:t>
        </w:r>
        <w:r w:rsidR="00A5415F" w:rsidRPr="00A5415F">
          <w:rPr>
            <w:rtl/>
          </w:rPr>
          <w:t>ومواضيعه</w:t>
        </w:r>
      </w:ins>
      <w:r w:rsidRPr="004F2760">
        <w:rPr>
          <w:rtl/>
        </w:rPr>
        <w:t>؛</w:t>
      </w:r>
    </w:p>
    <w:p w14:paraId="070F822F" w14:textId="44BF91BE" w:rsidR="00D8319D" w:rsidRPr="00AB7AE7" w:rsidRDefault="003B7158" w:rsidP="00E26301">
      <w:pPr>
        <w:rPr>
          <w:rtl/>
          <w:lang w:val="fr-CH" w:bidi="ar-SA"/>
        </w:rPr>
      </w:pPr>
      <w:r w:rsidRPr="004F2760">
        <w:t>9</w:t>
      </w:r>
      <w:r w:rsidRPr="004F2760">
        <w:rPr>
          <w:rtl/>
        </w:rPr>
        <w:tab/>
      </w:r>
      <w:del w:id="146" w:author="Madrane, Badiáa" w:date="2026-10-19T15:43:00Z">
        <w:r w:rsidRPr="004F2760" w:rsidDel="00D93B55">
          <w:rPr>
            <w:spacing w:val="-4"/>
            <w:rtl/>
          </w:rPr>
          <w:delText xml:space="preserve">الاستمرار في تحديد جدول الأعمال والمواضيع التي ستُبحث استناداً إلى تقرير يعدّه الأمين العام ويتضمن أي مدخلات بهذا الخصوص صادرة عن مؤتمر أو جمعية أو اجتماع </w:delText>
        </w:r>
        <w:r w:rsidRPr="004F2760" w:rsidDel="00D93B55">
          <w:rPr>
            <w:rFonts w:hint="cs"/>
            <w:spacing w:val="-4"/>
            <w:rtl/>
          </w:rPr>
          <w:delText xml:space="preserve">للاتحاد </w:delText>
        </w:r>
        <w:r w:rsidRPr="004F2760" w:rsidDel="00D93B55">
          <w:rPr>
            <w:spacing w:val="-4"/>
            <w:rtl/>
          </w:rPr>
          <w:delText>أو أي إسهام آخر من الدول الأعضاء وأعضاء القطاعات</w:delText>
        </w:r>
        <w:r w:rsidRPr="004F2760" w:rsidDel="00D93B55">
          <w:rPr>
            <w:rFonts w:hint="cs"/>
            <w:spacing w:val="-4"/>
            <w:rtl/>
          </w:rPr>
          <w:delText>،</w:delText>
        </w:r>
        <w:r w:rsidRPr="004F2760" w:rsidDel="00D93B55">
          <w:rPr>
            <w:rFonts w:hint="cs"/>
            <w:spacing w:val="-4"/>
            <w:rtl/>
            <w:lang w:bidi="ar"/>
          </w:rPr>
          <w:delText xml:space="preserve"> </w:delText>
        </w:r>
        <w:r w:rsidRPr="004F2760" w:rsidDel="00D93B55">
          <w:rPr>
            <w:rFonts w:hint="cs"/>
            <w:spacing w:val="-4"/>
            <w:rtl/>
          </w:rPr>
          <w:delText>مع مراعاة الممارسات السابقة للاتحاد والخبرة التي اكتسبها، بما في ذلك عملية التحضير، بشأن عقد المنتديات العالمية السابقة لسياسات الاتصالات</w:delText>
        </w:r>
      </w:del>
      <w:del w:id="147" w:author="Arabic_AA" w:date="2026-10-29T16:14:00Z">
        <w:r w:rsidR="00814182" w:rsidRPr="004F2760" w:rsidDel="00814182">
          <w:rPr>
            <w:spacing w:val="-4"/>
            <w:rtl/>
          </w:rPr>
          <w:delText>؛</w:delText>
        </w:r>
      </w:del>
      <w:ins w:id="148" w:author="Madrane, Badiáa" w:date="2026-10-19T15:43:00Z">
        <w:r w:rsidR="00602BDE">
          <w:rPr>
            <w:rFonts w:hint="cs"/>
            <w:spacing w:val="-4"/>
            <w:rtl/>
          </w:rPr>
          <w:t xml:space="preserve">أن </w:t>
        </w:r>
      </w:ins>
      <w:ins w:id="149" w:author="Madrane, Badiáa" w:date="2026-10-19T15:46:00Z">
        <w:r w:rsidR="00311DB4">
          <w:rPr>
            <w:rFonts w:hint="cs"/>
            <w:spacing w:val="-4"/>
            <w:rtl/>
          </w:rPr>
          <w:t>يعدّ</w:t>
        </w:r>
      </w:ins>
      <w:ins w:id="150" w:author="Madrane, Badiáa" w:date="2026-10-19T15:43:00Z">
        <w:r w:rsidR="00602BDE">
          <w:rPr>
            <w:rFonts w:hint="cs"/>
            <w:spacing w:val="-4"/>
            <w:rtl/>
          </w:rPr>
          <w:t xml:space="preserve"> الأمين العام، </w:t>
        </w:r>
      </w:ins>
      <w:ins w:id="151" w:author="Madrane, Badiáa" w:date="2026-10-19T15:46:00Z">
        <w:r w:rsidR="00311DB4">
          <w:rPr>
            <w:rFonts w:hint="cs"/>
            <w:spacing w:val="-4"/>
            <w:rtl/>
          </w:rPr>
          <w:t xml:space="preserve">قبل </w:t>
        </w:r>
        <w:r w:rsidR="004A1965">
          <w:rPr>
            <w:rFonts w:hint="cs"/>
            <w:spacing w:val="-4"/>
            <w:rtl/>
          </w:rPr>
          <w:t>انعقاد المنتدى، تقريراً وقا</w:t>
        </w:r>
      </w:ins>
      <w:ins w:id="152" w:author="Madrane, Badiáa" w:date="2026-10-19T15:47:00Z">
        <w:r w:rsidR="004A1965">
          <w:rPr>
            <w:rFonts w:hint="cs"/>
            <w:spacing w:val="-4"/>
            <w:rtl/>
          </w:rPr>
          <w:t xml:space="preserve">ئعياً </w:t>
        </w:r>
        <w:r w:rsidR="00EA2FE2">
          <w:rPr>
            <w:rFonts w:hint="cs"/>
            <w:spacing w:val="-4"/>
            <w:rtl/>
          </w:rPr>
          <w:t xml:space="preserve">عن مواضيع المنتدى، وأن يدعو إلى عقد اجتماع </w:t>
        </w:r>
        <w:r w:rsidR="006A56C8">
          <w:rPr>
            <w:rFonts w:hint="cs"/>
            <w:spacing w:val="-4"/>
            <w:rtl/>
          </w:rPr>
          <w:t xml:space="preserve">لمدة يوم </w:t>
        </w:r>
      </w:ins>
      <w:ins w:id="153" w:author="Madrane, Badiáa" w:date="2026-10-19T15:48:00Z">
        <w:r w:rsidR="006A56C8">
          <w:rPr>
            <w:rFonts w:hint="cs"/>
            <w:spacing w:val="-4"/>
            <w:rtl/>
          </w:rPr>
          <w:t xml:space="preserve">للدول الأعضاء وأعضاء القطاعات </w:t>
        </w:r>
        <w:r w:rsidR="00F233A1">
          <w:rPr>
            <w:rFonts w:hint="cs"/>
            <w:spacing w:val="-4"/>
            <w:rtl/>
          </w:rPr>
          <w:t>والمنتسبين والهيئات الأكاديمية وأصحاب المصلحة</w:t>
        </w:r>
      </w:ins>
      <w:ins w:id="154" w:author="Madrane, Badiáa" w:date="2026-10-19T15:49:00Z">
        <w:r w:rsidR="00E566D9">
          <w:rPr>
            <w:rFonts w:hint="cs"/>
            <w:spacing w:val="-4"/>
            <w:rtl/>
          </w:rPr>
          <w:t xml:space="preserve"> الآخرين</w:t>
        </w:r>
        <w:r w:rsidR="00322AE3">
          <w:rPr>
            <w:rFonts w:hint="cs"/>
            <w:spacing w:val="-4"/>
            <w:rtl/>
          </w:rPr>
          <w:t xml:space="preserve"> لدعوتهم إلى تقديم مساهمات بشأن </w:t>
        </w:r>
        <w:r w:rsidR="001C4F5D">
          <w:rPr>
            <w:rFonts w:hint="cs"/>
            <w:spacing w:val="-4"/>
            <w:rtl/>
          </w:rPr>
          <w:t xml:space="preserve">مشروع التقرير قبل </w:t>
        </w:r>
      </w:ins>
      <w:ins w:id="155" w:author="Madrane, Badiáa" w:date="2026-10-19T15:50:00Z">
        <w:r w:rsidR="001C4F5D">
          <w:rPr>
            <w:rFonts w:hint="cs"/>
            <w:spacing w:val="-4"/>
            <w:rtl/>
          </w:rPr>
          <w:t>إعداد النسخة النهائية</w:t>
        </w:r>
      </w:ins>
      <w:ins w:id="156" w:author="Arabic_AA" w:date="2026-10-29T16:14:00Z">
        <w:r w:rsidR="00814182">
          <w:rPr>
            <w:rFonts w:hint="cs"/>
            <w:spacing w:val="-4"/>
            <w:rtl/>
          </w:rPr>
          <w:t>؛</w:t>
        </w:r>
      </w:ins>
    </w:p>
    <w:p w14:paraId="790208A8" w14:textId="222C0332" w:rsidR="00D8319D" w:rsidRPr="004F2760" w:rsidRDefault="003B7158" w:rsidP="00E26301">
      <w:pPr>
        <w:rPr>
          <w:rtl/>
        </w:rPr>
      </w:pPr>
      <w:r w:rsidRPr="004F2760">
        <w:t>10</w:t>
      </w:r>
      <w:r w:rsidRPr="004F2760">
        <w:tab/>
      </w:r>
      <w:r w:rsidRPr="004F2760">
        <w:rPr>
          <w:rtl/>
        </w:rPr>
        <w:t xml:space="preserve">أن </w:t>
      </w:r>
      <w:del w:id="157" w:author="Madrane, Badiáa" w:date="2026-10-19T16:16:00Z">
        <w:r w:rsidRPr="004F2760" w:rsidDel="00CB1894">
          <w:rPr>
            <w:rtl/>
          </w:rPr>
          <w:delText>تركز المداولات</w:delText>
        </w:r>
      </w:del>
      <w:del w:id="158" w:author="PC-28" w:date="2026-10-20T11:00:00Z">
        <w:r w:rsidR="00A5415F" w:rsidDel="00A5415F">
          <w:rPr>
            <w:rFonts w:hint="cs"/>
            <w:rtl/>
          </w:rPr>
          <w:delText xml:space="preserve"> </w:delText>
        </w:r>
      </w:del>
      <w:ins w:id="159" w:author="Madrane, Badiáa" w:date="2026-10-19T16:16:00Z">
        <w:r w:rsidR="00CB1894">
          <w:rPr>
            <w:rFonts w:hint="cs"/>
            <w:rtl/>
          </w:rPr>
          <w:t>تستند المناقشات</w:t>
        </w:r>
      </w:ins>
      <w:ins w:id="160" w:author="PC-28" w:date="2026-10-20T11:00:00Z">
        <w:r w:rsidR="00A5415F">
          <w:rPr>
            <w:rFonts w:hint="cs"/>
            <w:rtl/>
          </w:rPr>
          <w:t xml:space="preserve"> </w:t>
        </w:r>
      </w:ins>
      <w:r w:rsidRPr="004F2760">
        <w:rPr>
          <w:rtl/>
        </w:rPr>
        <w:t>التي تجري في المنتدى العالمي لسياسات الاتصالات/تكنولوجيا المعلومات والاتصالات</w:t>
      </w:r>
      <w:del w:id="161" w:author="PC-28" w:date="2026-10-20T11:01:00Z">
        <w:r w:rsidRPr="004F2760" w:rsidDel="00A5415F">
          <w:rPr>
            <w:rtl/>
          </w:rPr>
          <w:delText xml:space="preserve"> </w:delText>
        </w:r>
      </w:del>
      <w:del w:id="162" w:author="Madrane, Badiáa" w:date="2026-10-19T16:16:00Z">
        <w:r w:rsidRPr="004F2760" w:rsidDel="002D36DF">
          <w:rPr>
            <w:rtl/>
          </w:rPr>
          <w:delText xml:space="preserve">على تقرير واحد فقط من الأمين العام ومساهمات من المشاركين تعتمد على التقرير المذكور الذي يُعدّه الأمين العام وفقاً لإجراء يعتمده </w:delText>
        </w:r>
        <w:r w:rsidRPr="004F2760" w:rsidDel="002D36DF">
          <w:rPr>
            <w:rFonts w:hint="cs"/>
            <w:rtl/>
          </w:rPr>
          <w:delText xml:space="preserve">المجلس </w:delText>
        </w:r>
        <w:r w:rsidRPr="004F2760" w:rsidDel="002D36DF">
          <w:rPr>
            <w:rtl/>
          </w:rPr>
          <w:delText xml:space="preserve">وعلى أساس </w:delText>
        </w:r>
        <w:r w:rsidRPr="004F2760" w:rsidDel="002D36DF">
          <w:rPr>
            <w:rFonts w:hint="cs"/>
            <w:rtl/>
          </w:rPr>
          <w:delText xml:space="preserve">المقترحات المقدمة من </w:delText>
        </w:r>
        <w:r w:rsidRPr="004F2760" w:rsidDel="002D36DF">
          <w:rPr>
            <w:rtl/>
          </w:rPr>
          <w:delText>الدول الأعضاء وأعضاء القطاعات و</w:delText>
        </w:r>
        <w:r w:rsidRPr="004F2760" w:rsidDel="002D36DF">
          <w:rPr>
            <w:rFonts w:hint="cs"/>
            <w:rtl/>
          </w:rPr>
          <w:delText xml:space="preserve">آراء </w:delText>
        </w:r>
        <w:r w:rsidRPr="004F2760" w:rsidDel="002D36DF">
          <w:rPr>
            <w:rtl/>
          </w:rPr>
          <w:delText>المنتسبين والهيئات الأكاديمية وأصحاب المصلحة</w:delText>
        </w:r>
        <w:r w:rsidRPr="004F2760" w:rsidDel="002D36DF">
          <w:rPr>
            <w:rFonts w:hint="cs"/>
            <w:rtl/>
          </w:rPr>
          <w:delText>،</w:delText>
        </w:r>
        <w:r w:rsidRPr="004F2760" w:rsidDel="002D36DF">
          <w:rPr>
            <w:rtl/>
          </w:rPr>
          <w:delText xml:space="preserve"> ويجب ألا</w:delText>
        </w:r>
        <w:r w:rsidRPr="004F2760" w:rsidDel="002D36DF">
          <w:rPr>
            <w:rFonts w:hint="cs"/>
            <w:rtl/>
          </w:rPr>
          <w:delText> </w:delText>
        </w:r>
        <w:r w:rsidRPr="004F2760" w:rsidDel="002D36DF">
          <w:rPr>
            <w:rtl/>
          </w:rPr>
          <w:delText>ينظر المنتدى في </w:delText>
        </w:r>
        <w:r w:rsidRPr="004F2760" w:rsidDel="002D36DF">
          <w:rPr>
            <w:rFonts w:hint="cs"/>
            <w:rtl/>
          </w:rPr>
          <w:delText xml:space="preserve">مشاريع </w:delText>
        </w:r>
        <w:r w:rsidRPr="004F2760" w:rsidDel="002D36DF">
          <w:rPr>
            <w:rtl/>
          </w:rPr>
          <w:delText>أي آراء جديدة لم تقدم خلال الفترة التحضيرية المحددة لإعداد تقرير الأمين العام والتي تسبق</w:delText>
        </w:r>
        <w:r w:rsidRPr="004F2760" w:rsidDel="002D36DF">
          <w:rPr>
            <w:rFonts w:hint="eastAsia"/>
            <w:rtl/>
          </w:rPr>
          <w:delText> </w:delText>
        </w:r>
        <w:r w:rsidRPr="004F2760" w:rsidDel="002D36DF">
          <w:rPr>
            <w:rtl/>
          </w:rPr>
          <w:delText>المنتدى</w:delText>
        </w:r>
      </w:del>
      <w:ins w:id="163" w:author="PC-28" w:date="2026-10-20T11:01:00Z">
        <w:r w:rsidR="00A5415F">
          <w:rPr>
            <w:rFonts w:hint="cs"/>
            <w:rtl/>
          </w:rPr>
          <w:t xml:space="preserve"> </w:t>
        </w:r>
      </w:ins>
      <w:ins w:id="164" w:author="Madrane, Badiáa" w:date="2026-10-19T16:16:00Z">
        <w:r w:rsidR="002D36DF">
          <w:rPr>
            <w:rFonts w:hint="cs"/>
            <w:rtl/>
          </w:rPr>
          <w:t>إلى تقرير الأمين العام</w:t>
        </w:r>
      </w:ins>
      <w:ins w:id="165" w:author="Madrane, Badiáa" w:date="2026-10-19T16:19:00Z">
        <w:r w:rsidR="000B2C0D">
          <w:rPr>
            <w:rFonts w:hint="cs"/>
            <w:rtl/>
          </w:rPr>
          <w:t xml:space="preserve">، لضمان </w:t>
        </w:r>
        <w:r w:rsidR="000E36C0">
          <w:rPr>
            <w:rFonts w:hint="cs"/>
            <w:rtl/>
          </w:rPr>
          <w:t>حسن تركيزها</w:t>
        </w:r>
      </w:ins>
      <w:r w:rsidRPr="004F2760">
        <w:rPr>
          <w:rtl/>
        </w:rPr>
        <w:t>؛</w:t>
      </w:r>
    </w:p>
    <w:p w14:paraId="5E130F17" w14:textId="77777777" w:rsidR="00D8319D" w:rsidRPr="004F2760" w:rsidRDefault="003B7158" w:rsidP="00E26301">
      <w:pPr>
        <w:rPr>
          <w:rtl/>
        </w:rPr>
      </w:pPr>
      <w:r w:rsidRPr="004F2760">
        <w:lastRenderedPageBreak/>
        <w:t>11</w:t>
      </w:r>
      <w:r w:rsidRPr="004F2760">
        <w:tab/>
      </w:r>
      <w:r w:rsidRPr="004F2760">
        <w:rPr>
          <w:rFonts w:hint="cs"/>
          <w:rtl/>
        </w:rPr>
        <w:t>تيسير المشاركة الواسعة</w:t>
      </w:r>
      <w:r w:rsidRPr="004F2760">
        <w:rPr>
          <w:rtl/>
        </w:rPr>
        <w:t xml:space="preserve"> في المنتدى العالمي لسياسات الاتصالات/تكنولوجيا المعلومات والاتصالات وتحقيق الفعالية التشغيلية اللازمة خلال</w:t>
      </w:r>
      <w:r w:rsidRPr="004F2760">
        <w:rPr>
          <w:rFonts w:hint="eastAsia"/>
          <w:rtl/>
        </w:rPr>
        <w:t> </w:t>
      </w:r>
      <w:r w:rsidRPr="004F2760">
        <w:rPr>
          <w:rtl/>
        </w:rPr>
        <w:t>انعقاده</w:t>
      </w:r>
      <w:r w:rsidRPr="004F2760">
        <w:rPr>
          <w:rFonts w:hint="cs"/>
          <w:rtl/>
        </w:rPr>
        <w:t>،</w:t>
      </w:r>
    </w:p>
    <w:p w14:paraId="1C36BB27" w14:textId="77777777" w:rsidR="00D8319D" w:rsidRPr="004F2760" w:rsidRDefault="003B7158" w:rsidP="009F6E82">
      <w:pPr>
        <w:pStyle w:val="Call"/>
        <w:rPr>
          <w:rtl/>
        </w:rPr>
      </w:pPr>
      <w:r w:rsidRPr="004F2760">
        <w:rPr>
          <w:rtl/>
        </w:rPr>
        <w:t>يكلف الأمين العام</w:t>
      </w:r>
    </w:p>
    <w:p w14:paraId="7AB679D1" w14:textId="77777777" w:rsidR="00D8319D" w:rsidRPr="004F2760" w:rsidRDefault="003B7158" w:rsidP="00E26301">
      <w:pPr>
        <w:rPr>
          <w:rtl/>
        </w:rPr>
      </w:pPr>
      <w:r w:rsidRPr="004F2760">
        <w:rPr>
          <w:rtl/>
        </w:rPr>
        <w:t>باتخاذ الترتيبات التحضيرية للدعوة إلى عقد المنتدى العالمي لسياسات الاتصالات</w:t>
      </w:r>
      <w:r w:rsidRPr="004F2760">
        <w:rPr>
          <w:rFonts w:hint="cs"/>
          <w:rtl/>
        </w:rPr>
        <w:t>/تكنولوجيا المعلومات والاتصالات</w:t>
      </w:r>
      <w:r w:rsidRPr="004F2760">
        <w:rPr>
          <w:rtl/>
        </w:rPr>
        <w:t xml:space="preserve"> بمراعاة ما ورد تحت</w:t>
      </w:r>
      <w:r w:rsidRPr="004F2760">
        <w:rPr>
          <w:rFonts w:hint="eastAsia"/>
          <w:rtl/>
        </w:rPr>
        <w:t> </w:t>
      </w:r>
      <w:r w:rsidRPr="004F2760">
        <w:rPr>
          <w:rtl/>
        </w:rPr>
        <w:t>"</w:t>
      </w:r>
      <w:r w:rsidRPr="004F2760">
        <w:rPr>
          <w:i/>
          <w:iCs/>
          <w:rtl/>
        </w:rPr>
        <w:t>يقرر</w:t>
      </w:r>
      <w:r w:rsidRPr="004F2760">
        <w:rPr>
          <w:rtl/>
        </w:rPr>
        <w:t>" أعلاه،</w:t>
      </w:r>
    </w:p>
    <w:p w14:paraId="456C3F09" w14:textId="77777777" w:rsidR="00D8319D" w:rsidRPr="004F2760" w:rsidRDefault="003B7158" w:rsidP="009F6E82">
      <w:pPr>
        <w:pStyle w:val="Call"/>
        <w:rPr>
          <w:rtl/>
        </w:rPr>
      </w:pPr>
      <w:r w:rsidRPr="004F2760">
        <w:rPr>
          <w:rtl/>
        </w:rPr>
        <w:t xml:space="preserve">يكلف </w:t>
      </w:r>
      <w:r w:rsidRPr="004F2760">
        <w:rPr>
          <w:rFonts w:hint="cs"/>
          <w:rtl/>
        </w:rPr>
        <w:t>مجلس الاتحاد</w:t>
      </w:r>
    </w:p>
    <w:p w14:paraId="64BB1CB3" w14:textId="04A26CB7" w:rsidR="00D8319D" w:rsidRPr="004F2760" w:rsidRDefault="003B7158" w:rsidP="00A5415F">
      <w:pPr>
        <w:rPr>
          <w:rtl/>
        </w:rPr>
      </w:pPr>
      <w:r w:rsidRPr="004F2760">
        <w:t>1</w:t>
      </w:r>
      <w:r w:rsidRPr="004F2760">
        <w:rPr>
          <w:rtl/>
        </w:rPr>
        <w:tab/>
      </w:r>
      <w:del w:id="166" w:author="Madrane, Badiáa" w:date="2026-10-19T16:23:00Z">
        <w:r w:rsidRPr="004F2760" w:rsidDel="00AC779F">
          <w:rPr>
            <w:rFonts w:hint="cs"/>
            <w:rtl/>
          </w:rPr>
          <w:delText>ب</w:delText>
        </w:r>
        <w:r w:rsidRPr="004F2760" w:rsidDel="00AC779F">
          <w:rPr>
            <w:rtl/>
          </w:rPr>
          <w:delText>أن يستمر في</w:delText>
        </w:r>
        <w:r w:rsidRPr="004F2760" w:rsidDel="00AC779F">
          <w:rPr>
            <w:rFonts w:hint="cs"/>
            <w:rtl/>
          </w:rPr>
          <w:delText xml:space="preserve"> اتخاذ</w:delText>
        </w:r>
        <w:r w:rsidRPr="004F2760" w:rsidDel="00AC779F">
          <w:rPr>
            <w:rtl/>
          </w:rPr>
          <w:delText xml:space="preserve"> ما</w:delText>
        </w:r>
        <w:r w:rsidRPr="004F2760" w:rsidDel="00AC779F">
          <w:rPr>
            <w:rFonts w:hint="cs"/>
            <w:rtl/>
          </w:rPr>
          <w:delText xml:space="preserve"> </w:delText>
        </w:r>
        <w:r w:rsidRPr="004F2760" w:rsidDel="00AC779F">
          <w:rPr>
            <w:rtl/>
          </w:rPr>
          <w:delText>يلزم</w:delText>
        </w:r>
        <w:r w:rsidRPr="004F2760" w:rsidDel="00AC779F">
          <w:rPr>
            <w:rFonts w:hint="cs"/>
            <w:rtl/>
          </w:rPr>
          <w:delText xml:space="preserve"> من قرار</w:delText>
        </w:r>
        <w:r w:rsidRPr="004F2760" w:rsidDel="00AC779F">
          <w:rPr>
            <w:rtl/>
          </w:rPr>
          <w:delText xml:space="preserve"> بشأن مدة</w:delText>
        </w:r>
      </w:del>
      <w:del w:id="167" w:author="PC-28" w:date="2026-10-20T11:01:00Z">
        <w:r w:rsidR="00A5415F" w:rsidDel="00A5415F">
          <w:rPr>
            <w:rFonts w:hint="cs"/>
            <w:rtl/>
          </w:rPr>
          <w:delText xml:space="preserve"> </w:delText>
        </w:r>
      </w:del>
      <w:ins w:id="168" w:author="Madrane, Badiáa" w:date="2026-10-19T16:23:00Z">
        <w:r w:rsidR="00AC779F">
          <w:rPr>
            <w:rFonts w:hint="cs"/>
            <w:rtl/>
          </w:rPr>
          <w:t>بالبت في موعد</w:t>
        </w:r>
      </w:ins>
      <w:ins w:id="169" w:author="PC-28" w:date="2026-10-20T11:01:00Z">
        <w:r w:rsidR="00A5415F">
          <w:rPr>
            <w:rFonts w:hint="cs"/>
            <w:rtl/>
          </w:rPr>
          <w:t xml:space="preserve"> </w:t>
        </w:r>
      </w:ins>
      <w:r w:rsidRPr="004F2760">
        <w:rPr>
          <w:rtl/>
        </w:rPr>
        <w:t>انعقاد كل منتدى مقبل من المنتديات العالمية لسياسات الاتصالات/تكنولوجيا المعلومات والاتصالات</w:t>
      </w:r>
      <w:del w:id="170" w:author="Madrane, Badiáa" w:date="2026-10-19T16:23:00Z">
        <w:r w:rsidRPr="004F2760" w:rsidDel="00EE7EF0">
          <w:rPr>
            <w:rtl/>
          </w:rPr>
          <w:delText xml:space="preserve">، </w:delText>
        </w:r>
      </w:del>
      <w:del w:id="171" w:author="PC-28" w:date="2026-10-20T11:02:00Z">
        <w:r w:rsidRPr="004F2760" w:rsidDel="00A5415F">
          <w:rPr>
            <w:rtl/>
          </w:rPr>
          <w:delText xml:space="preserve">وتاريخه ومكان انعقاده </w:delText>
        </w:r>
      </w:del>
      <w:ins w:id="172" w:author="PC-28" w:date="2026-10-20T11:06:00Z">
        <w:r w:rsidR="00BE48AD">
          <w:rPr>
            <w:rFonts w:hint="cs"/>
            <w:rtl/>
          </w:rPr>
          <w:t xml:space="preserve"> </w:t>
        </w:r>
      </w:ins>
      <w:ins w:id="173" w:author="PC-28" w:date="2026-10-20T11:02:00Z">
        <w:r w:rsidR="00A5415F" w:rsidRPr="00A5415F">
          <w:rPr>
            <w:rtl/>
          </w:rPr>
          <w:t>ومكان</w:t>
        </w:r>
        <w:r w:rsidR="00A5415F">
          <w:rPr>
            <w:rFonts w:hint="cs"/>
            <w:rtl/>
          </w:rPr>
          <w:t>ه</w:t>
        </w:r>
        <w:r w:rsidR="00A5415F" w:rsidRPr="00A5415F">
          <w:rPr>
            <w:rtl/>
          </w:rPr>
          <w:t xml:space="preserve"> </w:t>
        </w:r>
      </w:ins>
      <w:r w:rsidRPr="004F2760">
        <w:rPr>
          <w:rtl/>
        </w:rPr>
        <w:t>وجدول أعماله</w:t>
      </w:r>
      <w:del w:id="174" w:author="PC-28" w:date="2026-10-20T11:04:00Z">
        <w:r w:rsidRPr="004F2760" w:rsidDel="00A5415F">
          <w:rPr>
            <w:rtl/>
          </w:rPr>
          <w:delText xml:space="preserve"> والمواضيع </w:delText>
        </w:r>
      </w:del>
      <w:del w:id="175" w:author="Madrane, Badiáa" w:date="2026-10-19T16:24:00Z">
        <w:r w:rsidRPr="004F2760" w:rsidDel="00ED3F1F">
          <w:rPr>
            <w:rtl/>
          </w:rPr>
          <w:delText>التي يبحث</w:delText>
        </w:r>
        <w:r w:rsidRPr="004F2760" w:rsidDel="00ED3F1F">
          <w:rPr>
            <w:rFonts w:hint="cs"/>
            <w:rtl/>
          </w:rPr>
          <w:delText> </w:delText>
        </w:r>
        <w:r w:rsidRPr="004F2760" w:rsidDel="00ED3F1F">
          <w:rPr>
            <w:rtl/>
          </w:rPr>
          <w:delText>فيها</w:delText>
        </w:r>
      </w:del>
      <w:del w:id="176" w:author="Kamaleldin, Mohamed" w:date="2026-10-16T15:07:00Z">
        <w:r w:rsidRPr="004F2760" w:rsidDel="009F6E82">
          <w:rPr>
            <w:rtl/>
          </w:rPr>
          <w:delText>؛</w:delText>
        </w:r>
      </w:del>
      <w:ins w:id="177" w:author="PC-28" w:date="2026-10-20T11:03:00Z">
        <w:r w:rsidR="00A5415F">
          <w:rPr>
            <w:rFonts w:hint="cs"/>
            <w:rtl/>
          </w:rPr>
          <w:t xml:space="preserve"> </w:t>
        </w:r>
        <w:r w:rsidR="00A5415F" w:rsidRPr="00A5415F">
          <w:rPr>
            <w:rtl/>
          </w:rPr>
          <w:t>ومواضيعه</w:t>
        </w:r>
      </w:ins>
      <w:ins w:id="178" w:author="PC-28" w:date="2026-10-20T11:06:00Z">
        <w:r w:rsidR="00BE48AD">
          <w:rPr>
            <w:rFonts w:hint="cs"/>
            <w:rtl/>
          </w:rPr>
          <w:t>.</w:t>
        </w:r>
      </w:ins>
    </w:p>
    <w:p w14:paraId="7948F676" w14:textId="2DA6B42C" w:rsidR="00D8319D" w:rsidRPr="004F2760" w:rsidDel="009F6E82" w:rsidRDefault="003B7158" w:rsidP="009F6E82">
      <w:pPr>
        <w:rPr>
          <w:del w:id="179" w:author="Kamaleldin, Mohamed" w:date="2026-10-16T15:07:00Z"/>
          <w:rtl/>
        </w:rPr>
      </w:pPr>
      <w:del w:id="180" w:author="Kamaleldin, Mohamed" w:date="2026-10-16T15:07:00Z">
        <w:r w:rsidRPr="004F2760" w:rsidDel="009F6E82">
          <w:delText>2</w:delText>
        </w:r>
        <w:r w:rsidRPr="004F2760" w:rsidDel="009F6E82">
          <w:rPr>
            <w:rtl/>
          </w:rPr>
          <w:tab/>
        </w:r>
        <w:r w:rsidRPr="004F2760" w:rsidDel="009F6E82">
          <w:rPr>
            <w:rFonts w:hint="cs"/>
            <w:rtl/>
          </w:rPr>
          <w:delText>ب</w:delText>
        </w:r>
        <w:r w:rsidRPr="004F2760" w:rsidDel="009F6E82">
          <w:rPr>
            <w:rtl/>
          </w:rPr>
          <w:delText>أن يعتمد الإجراءات اللازمة لإعداد تقرير الأمين العام المشار إليه في الفقرة</w:delText>
        </w:r>
        <w:r w:rsidRPr="004F2760" w:rsidDel="009F6E82">
          <w:rPr>
            <w:rFonts w:hint="cs"/>
            <w:rtl/>
          </w:rPr>
          <w:delText xml:space="preserve"> </w:delText>
        </w:r>
        <w:r w:rsidRPr="004F2760" w:rsidDel="009F6E82">
          <w:delText>9</w:delText>
        </w:r>
        <w:r w:rsidRPr="004F2760" w:rsidDel="009F6E82">
          <w:rPr>
            <w:rFonts w:hint="cs"/>
            <w:rtl/>
          </w:rPr>
          <w:delText xml:space="preserve"> من</w:delText>
        </w:r>
        <w:r w:rsidRPr="004F2760" w:rsidDel="009F6E82">
          <w:rPr>
            <w:rtl/>
          </w:rPr>
          <w:delText xml:space="preserve"> "</w:delText>
        </w:r>
        <w:r w:rsidRPr="004F2760" w:rsidDel="009F6E82">
          <w:rPr>
            <w:i/>
            <w:iCs/>
            <w:rtl/>
          </w:rPr>
          <w:delText>يقرر</w:delText>
        </w:r>
        <w:r w:rsidRPr="004F2760" w:rsidDel="009F6E82">
          <w:rPr>
            <w:rFonts w:hint="cs"/>
            <w:rtl/>
          </w:rPr>
          <w:delText>"</w:delText>
        </w:r>
        <w:r w:rsidRPr="004F2760" w:rsidDel="009F6E82">
          <w:rPr>
            <w:rFonts w:hint="cs"/>
            <w:i/>
            <w:iCs/>
            <w:rtl/>
          </w:rPr>
          <w:delText> </w:delText>
        </w:r>
        <w:r w:rsidRPr="004F2760" w:rsidDel="009F6E82">
          <w:rPr>
            <w:rtl/>
          </w:rPr>
          <w:delText>أعلاه</w:delText>
        </w:r>
        <w:r w:rsidRPr="004F2760" w:rsidDel="009F6E82">
          <w:rPr>
            <w:rFonts w:hint="cs"/>
            <w:rtl/>
          </w:rPr>
          <w:delText>؛</w:delText>
        </w:r>
      </w:del>
    </w:p>
    <w:p w14:paraId="7F23FB3C" w14:textId="08AB4540" w:rsidR="00D8319D" w:rsidRPr="004F2760" w:rsidDel="009F6E82" w:rsidRDefault="003B7158" w:rsidP="009F6E82">
      <w:pPr>
        <w:rPr>
          <w:del w:id="181" w:author="Kamaleldin, Mohamed" w:date="2026-10-16T15:07:00Z"/>
          <w:rtl/>
        </w:rPr>
      </w:pPr>
      <w:del w:id="182" w:author="Kamaleldin, Mohamed" w:date="2026-10-16T15:07:00Z">
        <w:r w:rsidRPr="004F2760" w:rsidDel="009F6E82">
          <w:rPr>
            <w:spacing w:val="-3"/>
          </w:rPr>
          <w:delText>3</w:delText>
        </w:r>
        <w:r w:rsidRPr="004F2760" w:rsidDel="009F6E82">
          <w:rPr>
            <w:spacing w:val="-3"/>
            <w:rtl/>
          </w:rPr>
          <w:tab/>
        </w:r>
        <w:r w:rsidRPr="004F2760" w:rsidDel="009F6E82">
          <w:rPr>
            <w:rtl/>
          </w:rPr>
          <w:delText xml:space="preserve">بأن </w:delText>
        </w:r>
        <w:r w:rsidRPr="004F2760" w:rsidDel="009F6E82">
          <w:rPr>
            <w:rFonts w:hint="cs"/>
            <w:rtl/>
          </w:rPr>
          <w:delText xml:space="preserve">تشمل الإجراءات </w:delText>
        </w:r>
        <w:r w:rsidRPr="004F2760" w:rsidDel="009F6E82">
          <w:rPr>
            <w:rtl/>
          </w:rPr>
          <w:delText>المشار إليه</w:delText>
        </w:r>
        <w:r w:rsidRPr="004F2760" w:rsidDel="009F6E82">
          <w:rPr>
            <w:rFonts w:hint="cs"/>
            <w:rtl/>
          </w:rPr>
          <w:delText>ا</w:delText>
        </w:r>
        <w:r w:rsidRPr="004F2760" w:rsidDel="009F6E82">
          <w:rPr>
            <w:rtl/>
          </w:rPr>
          <w:delText xml:space="preserve"> في الفقرة </w:delText>
        </w:r>
        <w:r w:rsidRPr="004F2760" w:rsidDel="009F6E82">
          <w:delText>2</w:delText>
        </w:r>
        <w:r w:rsidRPr="004F2760" w:rsidDel="009F6E82">
          <w:rPr>
            <w:rtl/>
          </w:rPr>
          <w:delText xml:space="preserve"> من </w:delText>
        </w:r>
        <w:r w:rsidRPr="004F2760" w:rsidDel="009F6E82">
          <w:rPr>
            <w:rFonts w:hint="cs"/>
            <w:rtl/>
          </w:rPr>
          <w:delText>"</w:delText>
        </w:r>
        <w:r w:rsidRPr="004F2760" w:rsidDel="009F6E82">
          <w:rPr>
            <w:i/>
            <w:iCs/>
            <w:rtl/>
          </w:rPr>
          <w:delText xml:space="preserve">يكلف </w:delText>
        </w:r>
        <w:r w:rsidRPr="004F2760" w:rsidDel="009F6E82">
          <w:rPr>
            <w:rFonts w:hint="cs"/>
            <w:i/>
            <w:iCs/>
            <w:rtl/>
          </w:rPr>
          <w:delText>مجلس الاتحاد</w:delText>
        </w:r>
        <w:r w:rsidRPr="004F2760" w:rsidDel="009F6E82">
          <w:rPr>
            <w:rFonts w:hint="cs"/>
            <w:rtl/>
          </w:rPr>
          <w:delText>"</w:delText>
        </w:r>
        <w:r w:rsidRPr="004F2760" w:rsidDel="009F6E82">
          <w:rPr>
            <w:rtl/>
          </w:rPr>
          <w:delText>، حسب الاقتضاء، المشاركة المفتوحة أمام جميع الدول الأعضاء وأعضاء القطاعات، ومشاورات عامة على الإنترنت مفتوحة أمام جميع أصحاب المصلحة المهتمين،</w:delText>
        </w:r>
        <w:r w:rsidRPr="004F2760" w:rsidDel="009F6E82">
          <w:rPr>
            <w:rFonts w:hint="cs"/>
            <w:rtl/>
          </w:rPr>
          <w:delText xml:space="preserve"> مع مراعاة الممارسات السابقة للاتحاد والخبرة التي اكتسبها، بما في ذلك عملية التحضير، بشأن عقد المنتديات العالمية السابقة لسياسات الاتصالات،</w:delText>
        </w:r>
      </w:del>
    </w:p>
    <w:p w14:paraId="226A1C11" w14:textId="616E8129" w:rsidR="00D8319D" w:rsidRPr="004F2760" w:rsidDel="009F6E82" w:rsidRDefault="003B7158">
      <w:pPr>
        <w:rPr>
          <w:del w:id="183" w:author="Kamaleldin, Mohamed" w:date="2026-10-16T15:07:00Z"/>
          <w:rtl/>
        </w:rPr>
        <w:pPrChange w:id="184" w:author="Kamaleldin, Mohamed" w:date="2026-10-16T15:07:00Z">
          <w:pPr>
            <w:pStyle w:val="Call"/>
          </w:pPr>
        </w:pPrChange>
      </w:pPr>
      <w:del w:id="185" w:author="Kamaleldin, Mohamed" w:date="2026-10-16T15:07:00Z">
        <w:r w:rsidRPr="004F2760" w:rsidDel="009F6E82">
          <w:rPr>
            <w:rtl/>
          </w:rPr>
          <w:delText xml:space="preserve">يكلف </w:delText>
        </w:r>
        <w:r w:rsidRPr="004F2760" w:rsidDel="009F6E82">
          <w:rPr>
            <w:rFonts w:hint="cs"/>
            <w:rtl/>
          </w:rPr>
          <w:delText>مجلس الاتحاد</w:delText>
        </w:r>
        <w:r w:rsidRPr="004F2760" w:rsidDel="009F6E82">
          <w:rPr>
            <w:rtl/>
          </w:rPr>
          <w:delText xml:space="preserve"> كذلك</w:delText>
        </w:r>
      </w:del>
    </w:p>
    <w:p w14:paraId="5BC387F9" w14:textId="20F876DE" w:rsidR="00D8319D" w:rsidRPr="004F2760" w:rsidDel="00A5415F" w:rsidRDefault="003B7158" w:rsidP="009F6E82">
      <w:pPr>
        <w:rPr>
          <w:del w:id="186" w:author="PC-28" w:date="2026-10-20T11:04:00Z"/>
          <w:rtl/>
        </w:rPr>
      </w:pPr>
      <w:del w:id="187" w:author="Kamaleldin, Mohamed" w:date="2026-10-16T15:07:00Z">
        <w:r w:rsidRPr="004F2760" w:rsidDel="009F6E82">
          <w:rPr>
            <w:rFonts w:hint="cs"/>
            <w:rtl/>
          </w:rPr>
          <w:delText>ب</w:delText>
        </w:r>
        <w:r w:rsidRPr="004F2760" w:rsidDel="009F6E82">
          <w:rPr>
            <w:rtl/>
          </w:rPr>
          <w:delText>أن يعرض على مؤتمر المندوبين المفوضين القادم تقريراً عن المنتدى العالمي لسياسات الاتصالات/تكنولوجيا المعلومات والاتصالات لاتخاذ ما يلزم</w:delText>
        </w:r>
        <w:r w:rsidRPr="004F2760" w:rsidDel="009F6E82">
          <w:rPr>
            <w:rFonts w:hint="cs"/>
            <w:i/>
            <w:iCs/>
            <w:rtl/>
          </w:rPr>
          <w:delText> </w:delText>
        </w:r>
        <w:r w:rsidRPr="004F2760" w:rsidDel="009F6E82">
          <w:rPr>
            <w:rtl/>
          </w:rPr>
          <w:delText>بشأنه.</w:delText>
        </w:r>
      </w:del>
    </w:p>
    <w:p w14:paraId="77444674" w14:textId="63D44C1A" w:rsidR="007620A6" w:rsidRPr="00D95853" w:rsidRDefault="007620A6" w:rsidP="00CE5254">
      <w:pPr>
        <w:pStyle w:val="Reasons"/>
        <w:rPr>
          <w:rtl/>
          <w:lang w:val="en-US"/>
        </w:rPr>
      </w:pPr>
    </w:p>
    <w:p w14:paraId="627878F4" w14:textId="381EC43F" w:rsidR="009F6E82" w:rsidRDefault="009F6E82" w:rsidP="009F6E82">
      <w:pPr>
        <w:spacing w:before="600"/>
        <w:jc w:val="center"/>
      </w:pPr>
      <w:r w:rsidRPr="0039465C">
        <w:rPr>
          <w:rFonts w:hint="cs"/>
          <w:rtl/>
        </w:rPr>
        <w:t>ــــــــــــــــــــــــــــــــــــــــــــــــــــــــــــــــــــــــــــــــــــــــــــــــ</w:t>
      </w:r>
    </w:p>
    <w:sectPr w:rsidR="009F6E82">
      <w:headerReference w:type="even" r:id="rId12"/>
      <w:headerReference w:type="default" r:id="rId13"/>
      <w:footerReference w:type="default" r:id="rId14"/>
      <w:footerReference w:type="first" r:id="rId15"/>
      <w:type w:val="nextColumn"/>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FB20" w14:textId="77777777" w:rsidR="003B7158" w:rsidRDefault="003B7158" w:rsidP="00FE7FCA">
      <w:r>
        <w:separator/>
      </w:r>
    </w:p>
  </w:endnote>
  <w:endnote w:type="continuationSeparator" w:id="0">
    <w:p w14:paraId="02FDC18E" w14:textId="77777777" w:rsidR="003B7158" w:rsidRDefault="003B7158"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29D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0FA1F" w14:textId="19BC8D2C"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005A636A" w:rsidRPr="00B701B5">
        <w:rPr>
          <w:rStyle w:val="Hyperlink"/>
          <w:rFonts w:asciiTheme="minorHAnsi" w:hAnsiTheme="minorHAnsi" w:cstheme="minorHAnsi"/>
          <w:color w:val="00A3E0"/>
          <w:sz w:val="22"/>
          <w:szCs w:val="22"/>
          <w:lang w:val="en-GB"/>
        </w:rPr>
        <w:t>www.itu.int</w:t>
      </w:r>
      <w:proofErr w:type="spellEnd"/>
      <w:r w:rsidR="005A636A" w:rsidRPr="00B701B5">
        <w:rPr>
          <w:rStyle w:val="Hyperlink"/>
          <w:rFonts w:asciiTheme="minorHAnsi" w:hAnsiTheme="minorHAnsi" w:cstheme="minorHAnsi"/>
          <w:color w:val="00A3E0"/>
          <w:sz w:val="22"/>
          <w:szCs w:val="22"/>
          <w:lang w:val="en-GB"/>
        </w:rPr>
        <w: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5B0E" w14:textId="77777777" w:rsidR="003B7158" w:rsidRDefault="003B7158">
      <w:r>
        <w:separator/>
      </w:r>
    </w:p>
  </w:footnote>
  <w:footnote w:type="continuationSeparator" w:id="0">
    <w:p w14:paraId="21278765" w14:textId="77777777" w:rsidR="003B7158" w:rsidRDefault="003B7158" w:rsidP="00FE7FCA">
      <w:r>
        <w:continuationSeparator/>
      </w:r>
    </w:p>
  </w:footnote>
  <w:footnote w:id="1">
    <w:p w14:paraId="2E115509" w14:textId="77777777" w:rsidR="00D8319D" w:rsidRDefault="003B7158" w:rsidP="00E26301">
      <w:pPr>
        <w:pStyle w:val="FootnoteText"/>
      </w:pPr>
      <w:r>
        <w:rPr>
          <w:rStyle w:val="FootnoteReference"/>
        </w:rPr>
        <w:t>1</w:t>
      </w:r>
      <w:r>
        <w:rPr>
          <w:rtl/>
        </w:rPr>
        <w:t xml:space="preserve"> </w:t>
      </w:r>
      <w:r w:rsidRPr="00782B87">
        <w:rPr>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7F4E"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53EE8AC8" w14:textId="77777777" w:rsidR="003915D1" w:rsidRDefault="003915D1"/>
  <w:p w14:paraId="014F0462"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F869"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/75(</w:t>
    </w:r>
    <w:proofErr w:type="spellStart"/>
    <w:r w:rsidRPr="003A0ECA">
      <w:rPr>
        <w:rStyle w:val="PageNumber"/>
        <w:rFonts w:ascii="Calibri" w:hAnsi="Calibri"/>
      </w:rPr>
      <w:t>Add.17</w:t>
    </w:r>
    <w:proofErr w:type="spellEnd"/>
    <w:r w:rsidRPr="003A0ECA">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98324637">
    <w:abstractNumId w:val="9"/>
  </w:num>
  <w:num w:numId="2" w16cid:durableId="1049299399">
    <w:abstractNumId w:val="7"/>
  </w:num>
  <w:num w:numId="3" w16cid:durableId="1207791670">
    <w:abstractNumId w:val="6"/>
  </w:num>
  <w:num w:numId="4" w16cid:durableId="558632154">
    <w:abstractNumId w:val="5"/>
  </w:num>
  <w:num w:numId="5" w16cid:durableId="648292266">
    <w:abstractNumId w:val="4"/>
  </w:num>
  <w:num w:numId="6" w16cid:durableId="2143109233">
    <w:abstractNumId w:val="8"/>
  </w:num>
  <w:num w:numId="7" w16cid:durableId="1748383145">
    <w:abstractNumId w:val="3"/>
  </w:num>
  <w:num w:numId="8" w16cid:durableId="1078676089">
    <w:abstractNumId w:val="2"/>
  </w:num>
  <w:num w:numId="9" w16cid:durableId="870843722">
    <w:abstractNumId w:val="1"/>
  </w:num>
  <w:num w:numId="10" w16cid:durableId="1207331101">
    <w:abstractNumId w:val="0"/>
  </w:num>
  <w:num w:numId="11" w16cid:durableId="1147012409">
    <w:abstractNumId w:val="12"/>
  </w:num>
  <w:num w:numId="12" w16cid:durableId="230165363">
    <w:abstractNumId w:val="10"/>
  </w:num>
  <w:num w:numId="13" w16cid:durableId="197278204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aleldin, Mohamed">
    <w15:presenceInfo w15:providerId="AD" w15:userId="S::mohamed.kamaleldin@itu.int::34b0f01c-3475-4913-b434-68d638355846"/>
  </w15:person>
  <w15:person w15:author="Madrane, Badiáa">
    <w15:presenceInfo w15:providerId="AD" w15:userId="S::badiaa.madrane@itu.int::bbba88f3-bf6a-4e1a-8834-13ca53c318cc"/>
  </w15:person>
  <w15:person w15:author="PC-28">
    <w15:presenceInfo w15:providerId="None" w15:userId="PC-28"/>
  </w15:person>
  <w15:person w15:author="Arabic_AA">
    <w15:presenceInfo w15:providerId="None" w15:userId="Arabic_AA"/>
  </w15:person>
  <w15:person w15:author="Alnatoor, Ehsan">
    <w15:presenceInfo w15:providerId="AD" w15:userId="S::ehsan.alnatoor@itu.int::00aeb05a-5bc8-4f03-9893-557605fbb0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259D"/>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6F4"/>
    <w:rsid w:val="00040CA3"/>
    <w:rsid w:val="000410FE"/>
    <w:rsid w:val="000413B4"/>
    <w:rsid w:val="00046E96"/>
    <w:rsid w:val="00046FB4"/>
    <w:rsid w:val="00050C62"/>
    <w:rsid w:val="000513D9"/>
    <w:rsid w:val="00051A7D"/>
    <w:rsid w:val="00053565"/>
    <w:rsid w:val="00053D23"/>
    <w:rsid w:val="00056603"/>
    <w:rsid w:val="00056E73"/>
    <w:rsid w:val="0005749E"/>
    <w:rsid w:val="00057CBE"/>
    <w:rsid w:val="000640DE"/>
    <w:rsid w:val="00066678"/>
    <w:rsid w:val="00067699"/>
    <w:rsid w:val="000715BE"/>
    <w:rsid w:val="00074E5D"/>
    <w:rsid w:val="00075C7A"/>
    <w:rsid w:val="00083144"/>
    <w:rsid w:val="00093C07"/>
    <w:rsid w:val="00093D7D"/>
    <w:rsid w:val="00093EE3"/>
    <w:rsid w:val="000960D3"/>
    <w:rsid w:val="000969A1"/>
    <w:rsid w:val="00097232"/>
    <w:rsid w:val="000972E1"/>
    <w:rsid w:val="000A163A"/>
    <w:rsid w:val="000A557E"/>
    <w:rsid w:val="000A6DD9"/>
    <w:rsid w:val="000B13CF"/>
    <w:rsid w:val="000B169B"/>
    <w:rsid w:val="000B2234"/>
    <w:rsid w:val="000B2C0D"/>
    <w:rsid w:val="000B339E"/>
    <w:rsid w:val="000B5B65"/>
    <w:rsid w:val="000B6571"/>
    <w:rsid w:val="000B6B17"/>
    <w:rsid w:val="000C0CA9"/>
    <w:rsid w:val="000C29AB"/>
    <w:rsid w:val="000C2A75"/>
    <w:rsid w:val="000C4701"/>
    <w:rsid w:val="000C527E"/>
    <w:rsid w:val="000D0B72"/>
    <w:rsid w:val="000D1672"/>
    <w:rsid w:val="000E04FE"/>
    <w:rsid w:val="000E085F"/>
    <w:rsid w:val="000E15D9"/>
    <w:rsid w:val="000E20E0"/>
    <w:rsid w:val="000E36C0"/>
    <w:rsid w:val="000E4A80"/>
    <w:rsid w:val="000E4C7A"/>
    <w:rsid w:val="000E5571"/>
    <w:rsid w:val="000E6611"/>
    <w:rsid w:val="000E7218"/>
    <w:rsid w:val="000E7431"/>
    <w:rsid w:val="000F043E"/>
    <w:rsid w:val="000F256B"/>
    <w:rsid w:val="000F46A1"/>
    <w:rsid w:val="000F4A88"/>
    <w:rsid w:val="000F528D"/>
    <w:rsid w:val="000F6326"/>
    <w:rsid w:val="000F702D"/>
    <w:rsid w:val="00103AA0"/>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1CE"/>
    <w:rsid w:val="001463D3"/>
    <w:rsid w:val="00147307"/>
    <w:rsid w:val="001507E4"/>
    <w:rsid w:val="0015245B"/>
    <w:rsid w:val="0015382E"/>
    <w:rsid w:val="00162B4F"/>
    <w:rsid w:val="0016345D"/>
    <w:rsid w:val="00166E26"/>
    <w:rsid w:val="0017073C"/>
    <w:rsid w:val="00171990"/>
    <w:rsid w:val="001750E7"/>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B64FD"/>
    <w:rsid w:val="001C100C"/>
    <w:rsid w:val="001C3DAF"/>
    <w:rsid w:val="001C4F5D"/>
    <w:rsid w:val="001C5D24"/>
    <w:rsid w:val="001C6944"/>
    <w:rsid w:val="001C7265"/>
    <w:rsid w:val="001D1501"/>
    <w:rsid w:val="001D200F"/>
    <w:rsid w:val="001D29EC"/>
    <w:rsid w:val="001D5408"/>
    <w:rsid w:val="001D5FF3"/>
    <w:rsid w:val="001D6BFF"/>
    <w:rsid w:val="001D78A4"/>
    <w:rsid w:val="001D7E58"/>
    <w:rsid w:val="001E00C4"/>
    <w:rsid w:val="001E39F2"/>
    <w:rsid w:val="001E5562"/>
    <w:rsid w:val="001E7F8A"/>
    <w:rsid w:val="001F0201"/>
    <w:rsid w:val="001F09C7"/>
    <w:rsid w:val="001F0B24"/>
    <w:rsid w:val="001F352A"/>
    <w:rsid w:val="001F5D70"/>
    <w:rsid w:val="001F6B6F"/>
    <w:rsid w:val="001F7F6E"/>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27D8E"/>
    <w:rsid w:val="00230D4B"/>
    <w:rsid w:val="002315F2"/>
    <w:rsid w:val="00231E43"/>
    <w:rsid w:val="002331D1"/>
    <w:rsid w:val="00233E82"/>
    <w:rsid w:val="00235425"/>
    <w:rsid w:val="002371FD"/>
    <w:rsid w:val="00237B79"/>
    <w:rsid w:val="0024521A"/>
    <w:rsid w:val="002471D5"/>
    <w:rsid w:val="0025361D"/>
    <w:rsid w:val="00253C26"/>
    <w:rsid w:val="00253E92"/>
    <w:rsid w:val="00255055"/>
    <w:rsid w:val="00255DD0"/>
    <w:rsid w:val="00257188"/>
    <w:rsid w:val="002576F6"/>
    <w:rsid w:val="002578B4"/>
    <w:rsid w:val="002629BD"/>
    <w:rsid w:val="002642B5"/>
    <w:rsid w:val="002650D8"/>
    <w:rsid w:val="00272074"/>
    <w:rsid w:val="002732BB"/>
    <w:rsid w:val="0027409B"/>
    <w:rsid w:val="0027456E"/>
    <w:rsid w:val="00275EF8"/>
    <w:rsid w:val="00276339"/>
    <w:rsid w:val="00276A6F"/>
    <w:rsid w:val="002802F3"/>
    <w:rsid w:val="002816D2"/>
    <w:rsid w:val="002824BE"/>
    <w:rsid w:val="00283FC8"/>
    <w:rsid w:val="00285647"/>
    <w:rsid w:val="00293893"/>
    <w:rsid w:val="002A2EA3"/>
    <w:rsid w:val="002A4852"/>
    <w:rsid w:val="002A57E3"/>
    <w:rsid w:val="002B0CD9"/>
    <w:rsid w:val="002B16AC"/>
    <w:rsid w:val="002B317F"/>
    <w:rsid w:val="002B684C"/>
    <w:rsid w:val="002B6C81"/>
    <w:rsid w:val="002B75A7"/>
    <w:rsid w:val="002B78B3"/>
    <w:rsid w:val="002C0FE5"/>
    <w:rsid w:val="002C13B9"/>
    <w:rsid w:val="002C25AF"/>
    <w:rsid w:val="002C3D13"/>
    <w:rsid w:val="002D1213"/>
    <w:rsid w:val="002D207A"/>
    <w:rsid w:val="002D36DF"/>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1DB4"/>
    <w:rsid w:val="00322AE3"/>
    <w:rsid w:val="00324167"/>
    <w:rsid w:val="0032611B"/>
    <w:rsid w:val="00326A4C"/>
    <w:rsid w:val="00333132"/>
    <w:rsid w:val="003340A3"/>
    <w:rsid w:val="00335B35"/>
    <w:rsid w:val="00337F61"/>
    <w:rsid w:val="00342815"/>
    <w:rsid w:val="003434FE"/>
    <w:rsid w:val="003466E8"/>
    <w:rsid w:val="003466E9"/>
    <w:rsid w:val="0035227D"/>
    <w:rsid w:val="00353D14"/>
    <w:rsid w:val="00355CBF"/>
    <w:rsid w:val="003565F7"/>
    <w:rsid w:val="00361DC0"/>
    <w:rsid w:val="00365686"/>
    <w:rsid w:val="00367C61"/>
    <w:rsid w:val="003701A8"/>
    <w:rsid w:val="00370FD0"/>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0CF2"/>
    <w:rsid w:val="003B5608"/>
    <w:rsid w:val="003B6ED7"/>
    <w:rsid w:val="003B7158"/>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0F98"/>
    <w:rsid w:val="004220EA"/>
    <w:rsid w:val="00423108"/>
    <w:rsid w:val="0042363E"/>
    <w:rsid w:val="00425658"/>
    <w:rsid w:val="00426AC1"/>
    <w:rsid w:val="00433A34"/>
    <w:rsid w:val="0043422D"/>
    <w:rsid w:val="00435E30"/>
    <w:rsid w:val="004423B0"/>
    <w:rsid w:val="00444228"/>
    <w:rsid w:val="00445219"/>
    <w:rsid w:val="00446AA8"/>
    <w:rsid w:val="00453CD6"/>
    <w:rsid w:val="004542C1"/>
    <w:rsid w:val="004545DA"/>
    <w:rsid w:val="00455D3F"/>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965"/>
    <w:rsid w:val="004A1AC1"/>
    <w:rsid w:val="004A63FE"/>
    <w:rsid w:val="004B0FAC"/>
    <w:rsid w:val="004B39C5"/>
    <w:rsid w:val="004B677A"/>
    <w:rsid w:val="004B67AA"/>
    <w:rsid w:val="004C75AD"/>
    <w:rsid w:val="004D0CCC"/>
    <w:rsid w:val="004D2102"/>
    <w:rsid w:val="004D25E5"/>
    <w:rsid w:val="004D2AEB"/>
    <w:rsid w:val="004D2CBE"/>
    <w:rsid w:val="004D5FA3"/>
    <w:rsid w:val="004E09D7"/>
    <w:rsid w:val="004E150E"/>
    <w:rsid w:val="004E1595"/>
    <w:rsid w:val="004E16BE"/>
    <w:rsid w:val="004E197A"/>
    <w:rsid w:val="004E237A"/>
    <w:rsid w:val="004E3EB9"/>
    <w:rsid w:val="004E59CA"/>
    <w:rsid w:val="004E61E9"/>
    <w:rsid w:val="004F018F"/>
    <w:rsid w:val="004F271A"/>
    <w:rsid w:val="004F3073"/>
    <w:rsid w:val="004F36B6"/>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0B3B"/>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2255"/>
    <w:rsid w:val="00593E0A"/>
    <w:rsid w:val="00596322"/>
    <w:rsid w:val="00597756"/>
    <w:rsid w:val="005979F8"/>
    <w:rsid w:val="005A171F"/>
    <w:rsid w:val="005A224E"/>
    <w:rsid w:val="005A26CF"/>
    <w:rsid w:val="005A29CA"/>
    <w:rsid w:val="005A2AD2"/>
    <w:rsid w:val="005A35D1"/>
    <w:rsid w:val="005A3D1D"/>
    <w:rsid w:val="005A5A48"/>
    <w:rsid w:val="005A636A"/>
    <w:rsid w:val="005B2B67"/>
    <w:rsid w:val="005B32D6"/>
    <w:rsid w:val="005B38DC"/>
    <w:rsid w:val="005B45E8"/>
    <w:rsid w:val="005C1D03"/>
    <w:rsid w:val="005C4053"/>
    <w:rsid w:val="005C4FB8"/>
    <w:rsid w:val="005D0771"/>
    <w:rsid w:val="005D1D95"/>
    <w:rsid w:val="005D20FB"/>
    <w:rsid w:val="005E1350"/>
    <w:rsid w:val="005E2751"/>
    <w:rsid w:val="005E4059"/>
    <w:rsid w:val="005E4B45"/>
    <w:rsid w:val="005E4B7D"/>
    <w:rsid w:val="005E6673"/>
    <w:rsid w:val="005F0D0D"/>
    <w:rsid w:val="005F1778"/>
    <w:rsid w:val="005F2688"/>
    <w:rsid w:val="005F7DC9"/>
    <w:rsid w:val="00602BDE"/>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686D"/>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4683"/>
    <w:rsid w:val="00695E26"/>
    <w:rsid w:val="00697E5C"/>
    <w:rsid w:val="006A03CF"/>
    <w:rsid w:val="006A10AC"/>
    <w:rsid w:val="006A1BA5"/>
    <w:rsid w:val="006A48B7"/>
    <w:rsid w:val="006A55B6"/>
    <w:rsid w:val="006A56C8"/>
    <w:rsid w:val="006B02BD"/>
    <w:rsid w:val="006B3AEE"/>
    <w:rsid w:val="006B4985"/>
    <w:rsid w:val="006B4F10"/>
    <w:rsid w:val="006B728C"/>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E7E71"/>
    <w:rsid w:val="006F5BA2"/>
    <w:rsid w:val="006F74AF"/>
    <w:rsid w:val="007016D6"/>
    <w:rsid w:val="00702908"/>
    <w:rsid w:val="00704E42"/>
    <w:rsid w:val="00706323"/>
    <w:rsid w:val="00706D94"/>
    <w:rsid w:val="00710152"/>
    <w:rsid w:val="007112FC"/>
    <w:rsid w:val="00711CCD"/>
    <w:rsid w:val="007132AE"/>
    <w:rsid w:val="00713CF2"/>
    <w:rsid w:val="00714663"/>
    <w:rsid w:val="00715487"/>
    <w:rsid w:val="007160AE"/>
    <w:rsid w:val="0071655E"/>
    <w:rsid w:val="00716FEB"/>
    <w:rsid w:val="0071724B"/>
    <w:rsid w:val="007226DE"/>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0A6"/>
    <w:rsid w:val="00762938"/>
    <w:rsid w:val="007638CF"/>
    <w:rsid w:val="0076605C"/>
    <w:rsid w:val="00767035"/>
    <w:rsid w:val="007722C1"/>
    <w:rsid w:val="0077489F"/>
    <w:rsid w:val="007838F5"/>
    <w:rsid w:val="007844D3"/>
    <w:rsid w:val="00785921"/>
    <w:rsid w:val="007872AB"/>
    <w:rsid w:val="00791AE2"/>
    <w:rsid w:val="00792410"/>
    <w:rsid w:val="00792684"/>
    <w:rsid w:val="0079304C"/>
    <w:rsid w:val="007939EF"/>
    <w:rsid w:val="00794F1D"/>
    <w:rsid w:val="007A3270"/>
    <w:rsid w:val="007A6FF5"/>
    <w:rsid w:val="007B2866"/>
    <w:rsid w:val="007C2209"/>
    <w:rsid w:val="007C375B"/>
    <w:rsid w:val="007C43A3"/>
    <w:rsid w:val="007D06DC"/>
    <w:rsid w:val="007D11FD"/>
    <w:rsid w:val="007D40C4"/>
    <w:rsid w:val="007E13E6"/>
    <w:rsid w:val="007E2C59"/>
    <w:rsid w:val="007E30D3"/>
    <w:rsid w:val="007E383B"/>
    <w:rsid w:val="007E3B62"/>
    <w:rsid w:val="007E4520"/>
    <w:rsid w:val="007E4BC7"/>
    <w:rsid w:val="007E6D15"/>
    <w:rsid w:val="007E7230"/>
    <w:rsid w:val="007F23A3"/>
    <w:rsid w:val="007F2ECE"/>
    <w:rsid w:val="007F7D80"/>
    <w:rsid w:val="008075D5"/>
    <w:rsid w:val="00811230"/>
    <w:rsid w:val="00814182"/>
    <w:rsid w:val="0082338B"/>
    <w:rsid w:val="00824C34"/>
    <w:rsid w:val="00826EF1"/>
    <w:rsid w:val="008300E4"/>
    <w:rsid w:val="0083067B"/>
    <w:rsid w:val="00841726"/>
    <w:rsid w:val="008440CB"/>
    <w:rsid w:val="008457D0"/>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87A59"/>
    <w:rsid w:val="008923DA"/>
    <w:rsid w:val="008929EA"/>
    <w:rsid w:val="008930C3"/>
    <w:rsid w:val="00893734"/>
    <w:rsid w:val="00896B87"/>
    <w:rsid w:val="008A14A2"/>
    <w:rsid w:val="008A29FB"/>
    <w:rsid w:val="008A36AB"/>
    <w:rsid w:val="008A6FB6"/>
    <w:rsid w:val="008A71A0"/>
    <w:rsid w:val="008A78DA"/>
    <w:rsid w:val="008B137E"/>
    <w:rsid w:val="008B187F"/>
    <w:rsid w:val="008B2524"/>
    <w:rsid w:val="008B386F"/>
    <w:rsid w:val="008B4B40"/>
    <w:rsid w:val="008C2FC9"/>
    <w:rsid w:val="008D06C8"/>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2822"/>
    <w:rsid w:val="00917FB3"/>
    <w:rsid w:val="009220AF"/>
    <w:rsid w:val="009261B6"/>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B23"/>
    <w:rsid w:val="00961F52"/>
    <w:rsid w:val="00962A57"/>
    <w:rsid w:val="009639E0"/>
    <w:rsid w:val="00965468"/>
    <w:rsid w:val="00967D57"/>
    <w:rsid w:val="00970F39"/>
    <w:rsid w:val="00972ED6"/>
    <w:rsid w:val="00975D77"/>
    <w:rsid w:val="00980117"/>
    <w:rsid w:val="00980D4E"/>
    <w:rsid w:val="00981740"/>
    <w:rsid w:val="00983786"/>
    <w:rsid w:val="00986576"/>
    <w:rsid w:val="00987B58"/>
    <w:rsid w:val="00991283"/>
    <w:rsid w:val="00993930"/>
    <w:rsid w:val="009A0410"/>
    <w:rsid w:val="009A0D5B"/>
    <w:rsid w:val="009A14D3"/>
    <w:rsid w:val="009A47A2"/>
    <w:rsid w:val="009A56BE"/>
    <w:rsid w:val="009A5778"/>
    <w:rsid w:val="009A5B8C"/>
    <w:rsid w:val="009A5F91"/>
    <w:rsid w:val="009A6AAC"/>
    <w:rsid w:val="009A7334"/>
    <w:rsid w:val="009B02ED"/>
    <w:rsid w:val="009B2293"/>
    <w:rsid w:val="009B26E8"/>
    <w:rsid w:val="009B44DE"/>
    <w:rsid w:val="009B52ED"/>
    <w:rsid w:val="009B5C6C"/>
    <w:rsid w:val="009B6118"/>
    <w:rsid w:val="009C061B"/>
    <w:rsid w:val="009C06F0"/>
    <w:rsid w:val="009C36BA"/>
    <w:rsid w:val="009C3D0B"/>
    <w:rsid w:val="009C6891"/>
    <w:rsid w:val="009C7F00"/>
    <w:rsid w:val="009D0064"/>
    <w:rsid w:val="009D20D2"/>
    <w:rsid w:val="009D47A1"/>
    <w:rsid w:val="009D5674"/>
    <w:rsid w:val="009E0255"/>
    <w:rsid w:val="009E369F"/>
    <w:rsid w:val="009F279B"/>
    <w:rsid w:val="009F6E82"/>
    <w:rsid w:val="009F79BB"/>
    <w:rsid w:val="00A009FF"/>
    <w:rsid w:val="00A00B7A"/>
    <w:rsid w:val="00A01D3A"/>
    <w:rsid w:val="00A02E84"/>
    <w:rsid w:val="00A035A3"/>
    <w:rsid w:val="00A06CB2"/>
    <w:rsid w:val="00A07160"/>
    <w:rsid w:val="00A104C3"/>
    <w:rsid w:val="00A11C33"/>
    <w:rsid w:val="00A136E8"/>
    <w:rsid w:val="00A16046"/>
    <w:rsid w:val="00A225DB"/>
    <w:rsid w:val="00A2287A"/>
    <w:rsid w:val="00A27221"/>
    <w:rsid w:val="00A306FA"/>
    <w:rsid w:val="00A335F2"/>
    <w:rsid w:val="00A366E4"/>
    <w:rsid w:val="00A3734D"/>
    <w:rsid w:val="00A3778F"/>
    <w:rsid w:val="00A4062B"/>
    <w:rsid w:val="00A453F2"/>
    <w:rsid w:val="00A465F3"/>
    <w:rsid w:val="00A46DED"/>
    <w:rsid w:val="00A4775F"/>
    <w:rsid w:val="00A502DA"/>
    <w:rsid w:val="00A513C4"/>
    <w:rsid w:val="00A52483"/>
    <w:rsid w:val="00A5415F"/>
    <w:rsid w:val="00A542B9"/>
    <w:rsid w:val="00A5456B"/>
    <w:rsid w:val="00A57C1B"/>
    <w:rsid w:val="00A57D5D"/>
    <w:rsid w:val="00A6044D"/>
    <w:rsid w:val="00A6137B"/>
    <w:rsid w:val="00A626E0"/>
    <w:rsid w:val="00A641DE"/>
    <w:rsid w:val="00A6542C"/>
    <w:rsid w:val="00A704DB"/>
    <w:rsid w:val="00A71FE1"/>
    <w:rsid w:val="00A72933"/>
    <w:rsid w:val="00A73500"/>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7AE7"/>
    <w:rsid w:val="00AC1E7A"/>
    <w:rsid w:val="00AC2DD5"/>
    <w:rsid w:val="00AC3A4C"/>
    <w:rsid w:val="00AC4D7C"/>
    <w:rsid w:val="00AC628F"/>
    <w:rsid w:val="00AC779F"/>
    <w:rsid w:val="00AD3370"/>
    <w:rsid w:val="00AD5D22"/>
    <w:rsid w:val="00AD6074"/>
    <w:rsid w:val="00AD615F"/>
    <w:rsid w:val="00AD7BF9"/>
    <w:rsid w:val="00AD7D7F"/>
    <w:rsid w:val="00AE064F"/>
    <w:rsid w:val="00AE0AC5"/>
    <w:rsid w:val="00AE43BE"/>
    <w:rsid w:val="00AE667F"/>
    <w:rsid w:val="00AF25E1"/>
    <w:rsid w:val="00AF5A03"/>
    <w:rsid w:val="00AF7A24"/>
    <w:rsid w:val="00B00286"/>
    <w:rsid w:val="00B0039C"/>
    <w:rsid w:val="00B02367"/>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A52"/>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4C56"/>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567"/>
    <w:rsid w:val="00BB0DC4"/>
    <w:rsid w:val="00BB5544"/>
    <w:rsid w:val="00BC1B4D"/>
    <w:rsid w:val="00BC2098"/>
    <w:rsid w:val="00BC7A5D"/>
    <w:rsid w:val="00BD01D9"/>
    <w:rsid w:val="00BD0C75"/>
    <w:rsid w:val="00BD0EBB"/>
    <w:rsid w:val="00BD18B1"/>
    <w:rsid w:val="00BD2884"/>
    <w:rsid w:val="00BD3AA2"/>
    <w:rsid w:val="00BD59D7"/>
    <w:rsid w:val="00BE096F"/>
    <w:rsid w:val="00BE48AD"/>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35F07"/>
    <w:rsid w:val="00C430C6"/>
    <w:rsid w:val="00C43888"/>
    <w:rsid w:val="00C439BE"/>
    <w:rsid w:val="00C470D6"/>
    <w:rsid w:val="00C47580"/>
    <w:rsid w:val="00C51936"/>
    <w:rsid w:val="00C52D1E"/>
    <w:rsid w:val="00C548BF"/>
    <w:rsid w:val="00C54CFB"/>
    <w:rsid w:val="00C5780B"/>
    <w:rsid w:val="00C627DE"/>
    <w:rsid w:val="00C65F85"/>
    <w:rsid w:val="00C6627E"/>
    <w:rsid w:val="00C71396"/>
    <w:rsid w:val="00C73415"/>
    <w:rsid w:val="00C7395D"/>
    <w:rsid w:val="00C7703B"/>
    <w:rsid w:val="00C77966"/>
    <w:rsid w:val="00C779E4"/>
    <w:rsid w:val="00C77ECB"/>
    <w:rsid w:val="00C80590"/>
    <w:rsid w:val="00C80E21"/>
    <w:rsid w:val="00C80FE3"/>
    <w:rsid w:val="00C82928"/>
    <w:rsid w:val="00C83D62"/>
    <w:rsid w:val="00C84F0F"/>
    <w:rsid w:val="00C938C1"/>
    <w:rsid w:val="00C96C8F"/>
    <w:rsid w:val="00C976F3"/>
    <w:rsid w:val="00CA0C39"/>
    <w:rsid w:val="00CA33B8"/>
    <w:rsid w:val="00CA38C9"/>
    <w:rsid w:val="00CA428E"/>
    <w:rsid w:val="00CA4E93"/>
    <w:rsid w:val="00CA65A0"/>
    <w:rsid w:val="00CB1894"/>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E5254"/>
    <w:rsid w:val="00CE6D4F"/>
    <w:rsid w:val="00CE770D"/>
    <w:rsid w:val="00CF1782"/>
    <w:rsid w:val="00CF2597"/>
    <w:rsid w:val="00CF36EA"/>
    <w:rsid w:val="00CF495A"/>
    <w:rsid w:val="00CF6871"/>
    <w:rsid w:val="00CF7365"/>
    <w:rsid w:val="00CF78EF"/>
    <w:rsid w:val="00D00B30"/>
    <w:rsid w:val="00D03896"/>
    <w:rsid w:val="00D0648B"/>
    <w:rsid w:val="00D0720C"/>
    <w:rsid w:val="00D10091"/>
    <w:rsid w:val="00D133EB"/>
    <w:rsid w:val="00D157CE"/>
    <w:rsid w:val="00D22C9A"/>
    <w:rsid w:val="00D2304D"/>
    <w:rsid w:val="00D31F48"/>
    <w:rsid w:val="00D33769"/>
    <w:rsid w:val="00D36206"/>
    <w:rsid w:val="00D409A0"/>
    <w:rsid w:val="00D4153A"/>
    <w:rsid w:val="00D44B82"/>
    <w:rsid w:val="00D5128E"/>
    <w:rsid w:val="00D52B4A"/>
    <w:rsid w:val="00D53A54"/>
    <w:rsid w:val="00D550C4"/>
    <w:rsid w:val="00D56429"/>
    <w:rsid w:val="00D60EBD"/>
    <w:rsid w:val="00D6289F"/>
    <w:rsid w:val="00D628EF"/>
    <w:rsid w:val="00D63292"/>
    <w:rsid w:val="00D64281"/>
    <w:rsid w:val="00D64AAB"/>
    <w:rsid w:val="00D704FF"/>
    <w:rsid w:val="00D72FEF"/>
    <w:rsid w:val="00D74566"/>
    <w:rsid w:val="00D75657"/>
    <w:rsid w:val="00D80532"/>
    <w:rsid w:val="00D80807"/>
    <w:rsid w:val="00D820F8"/>
    <w:rsid w:val="00D8319D"/>
    <w:rsid w:val="00D83C63"/>
    <w:rsid w:val="00D8575C"/>
    <w:rsid w:val="00D8766E"/>
    <w:rsid w:val="00D90B8A"/>
    <w:rsid w:val="00D92E12"/>
    <w:rsid w:val="00D93B55"/>
    <w:rsid w:val="00D9476C"/>
    <w:rsid w:val="00D95853"/>
    <w:rsid w:val="00D95974"/>
    <w:rsid w:val="00D9683B"/>
    <w:rsid w:val="00DA0273"/>
    <w:rsid w:val="00DA0683"/>
    <w:rsid w:val="00DA3015"/>
    <w:rsid w:val="00DA41BB"/>
    <w:rsid w:val="00DA686F"/>
    <w:rsid w:val="00DB6324"/>
    <w:rsid w:val="00DB7A0C"/>
    <w:rsid w:val="00DC0539"/>
    <w:rsid w:val="00DC1485"/>
    <w:rsid w:val="00DC27E7"/>
    <w:rsid w:val="00DC32A3"/>
    <w:rsid w:val="00DC533B"/>
    <w:rsid w:val="00DC5942"/>
    <w:rsid w:val="00DC5B26"/>
    <w:rsid w:val="00DD036A"/>
    <w:rsid w:val="00DD23A0"/>
    <w:rsid w:val="00DD26B1"/>
    <w:rsid w:val="00DD5866"/>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525F"/>
    <w:rsid w:val="00E267CB"/>
    <w:rsid w:val="00E275BA"/>
    <w:rsid w:val="00E33424"/>
    <w:rsid w:val="00E350E8"/>
    <w:rsid w:val="00E35AD7"/>
    <w:rsid w:val="00E36718"/>
    <w:rsid w:val="00E376E3"/>
    <w:rsid w:val="00E42FCB"/>
    <w:rsid w:val="00E46CDC"/>
    <w:rsid w:val="00E50C87"/>
    <w:rsid w:val="00E51FB8"/>
    <w:rsid w:val="00E521B4"/>
    <w:rsid w:val="00E524A3"/>
    <w:rsid w:val="00E53CED"/>
    <w:rsid w:val="00E54571"/>
    <w:rsid w:val="00E5552F"/>
    <w:rsid w:val="00E556D1"/>
    <w:rsid w:val="00E566D9"/>
    <w:rsid w:val="00E56E57"/>
    <w:rsid w:val="00E5739B"/>
    <w:rsid w:val="00E623BB"/>
    <w:rsid w:val="00E657C9"/>
    <w:rsid w:val="00E67950"/>
    <w:rsid w:val="00E7609D"/>
    <w:rsid w:val="00E83936"/>
    <w:rsid w:val="00E83C20"/>
    <w:rsid w:val="00E900EB"/>
    <w:rsid w:val="00E91163"/>
    <w:rsid w:val="00E930F5"/>
    <w:rsid w:val="00E97FCB"/>
    <w:rsid w:val="00EA2FE2"/>
    <w:rsid w:val="00EA36BF"/>
    <w:rsid w:val="00EA4CBA"/>
    <w:rsid w:val="00EA6527"/>
    <w:rsid w:val="00EA656F"/>
    <w:rsid w:val="00EB1336"/>
    <w:rsid w:val="00EB1EDC"/>
    <w:rsid w:val="00EB3ADA"/>
    <w:rsid w:val="00EB4634"/>
    <w:rsid w:val="00EB5921"/>
    <w:rsid w:val="00EC08B9"/>
    <w:rsid w:val="00EC6350"/>
    <w:rsid w:val="00EC6F99"/>
    <w:rsid w:val="00ED3F1F"/>
    <w:rsid w:val="00EE0792"/>
    <w:rsid w:val="00EE21BD"/>
    <w:rsid w:val="00EE3215"/>
    <w:rsid w:val="00EE4316"/>
    <w:rsid w:val="00EE7EF0"/>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3114"/>
    <w:rsid w:val="00F15EBE"/>
    <w:rsid w:val="00F20226"/>
    <w:rsid w:val="00F20B32"/>
    <w:rsid w:val="00F20BC2"/>
    <w:rsid w:val="00F22C92"/>
    <w:rsid w:val="00F233A1"/>
    <w:rsid w:val="00F26810"/>
    <w:rsid w:val="00F26849"/>
    <w:rsid w:val="00F27DBC"/>
    <w:rsid w:val="00F302AC"/>
    <w:rsid w:val="00F31C81"/>
    <w:rsid w:val="00F31DF7"/>
    <w:rsid w:val="00F34255"/>
    <w:rsid w:val="00F342E4"/>
    <w:rsid w:val="00F356BC"/>
    <w:rsid w:val="00F36293"/>
    <w:rsid w:val="00F502DF"/>
    <w:rsid w:val="00F5039E"/>
    <w:rsid w:val="00F508AB"/>
    <w:rsid w:val="00F5160E"/>
    <w:rsid w:val="00F52BC2"/>
    <w:rsid w:val="00F53C03"/>
    <w:rsid w:val="00F53D7A"/>
    <w:rsid w:val="00F54444"/>
    <w:rsid w:val="00F54C9D"/>
    <w:rsid w:val="00F559DD"/>
    <w:rsid w:val="00F5625B"/>
    <w:rsid w:val="00F56F5D"/>
    <w:rsid w:val="00F571A3"/>
    <w:rsid w:val="00F607E1"/>
    <w:rsid w:val="00F6358B"/>
    <w:rsid w:val="00F6677C"/>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5398F"/>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9F6E82"/>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9F6E82"/>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9F6E82"/>
    <w:rPr>
      <w:b/>
      <w:bCs/>
    </w:rPr>
  </w:style>
  <w:style w:type="character" w:customStyle="1" w:styleId="ReasonsChar">
    <w:name w:val="Reasons Char"/>
    <w:basedOn w:val="DefaultParagraphFont"/>
    <w:link w:val="Reasons"/>
    <w:rsid w:val="009F6E82"/>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9261B6"/>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itu.int/md/S26-PP-C/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c71d290-332a-4327-baee-f35ecf6b9c0f">DPM</DPM_x0020_Author>
    <DPM_x0020_File_x0020_name xmlns="ec71d290-332a-4327-baee-f35ecf6b9c0f">S26-PP-C-0075!A17!MSW-A</DPM_x0020_File_x0020_name>
    <DPM_x0020_Version xmlns="ec71d290-332a-4327-baee-f35ecf6b9c0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c71d290-332a-4327-baee-f35ecf6b9c0f" targetNamespace="http://schemas.microsoft.com/office/2006/metadata/properties" ma:root="true" ma:fieldsID="d41af5c836d734370eb92e7ee5f83852" ns2:_="" ns3:_="">
    <xsd:import namespace="996b2e75-67fd-4955-a3b0-5ab9934cb50b"/>
    <xsd:import namespace="ec71d290-332a-4327-baee-f35ecf6b9c0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c71d290-332a-4327-baee-f35ecf6b9c0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c71d290-332a-4327-baee-f35ecf6b9c0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c71d290-332a-4327-baee-f35ecf6b9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1618</Words>
  <Characters>9939</Characters>
  <Application>Microsoft Office Word</Application>
  <DocSecurity>0</DocSecurity>
  <Lines>171</Lines>
  <Paragraphs>86</Paragraphs>
  <ScaleCrop>false</ScaleCrop>
  <HeadingPairs>
    <vt:vector size="2" baseType="variant">
      <vt:variant>
        <vt:lpstr>Title</vt:lpstr>
      </vt:variant>
      <vt:variant>
        <vt:i4>1</vt:i4>
      </vt:variant>
    </vt:vector>
  </HeadingPairs>
  <TitlesOfParts>
    <vt:vector size="1" baseType="lpstr">
      <vt:lpstr>S26-PP-C-0075!A17!MSW-A</vt:lpstr>
    </vt:vector>
  </TitlesOfParts>
  <Manager/>
  <Company/>
  <LinksUpToDate>false</LinksUpToDate>
  <CharactersWithSpaces>11471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S26-PP-C-0075!A17!MSW-A</dc:title>
  <dc:subject>Plenipotentiary Conference (PP-26)</dc:subject>
  <dc:creator>Documents Proposals Manager (DPM)</dc:creator>
  <cp:keywords>DPM_v2026.8.25.1_prod</cp:keywords>
  <dc:description/>
  <cp:lastModifiedBy>GBS2</cp:lastModifiedBy>
  <cp:revision>2</cp:revision>
  <dcterms:created xsi:type="dcterms:W3CDTF">2026-10-30T18:03:00Z</dcterms:created>
  <dcterms:modified xsi:type="dcterms:W3CDTF">2026-10-30T18:03:00Z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