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A27A55" w:rsidRPr="00C85C36" w14:paraId="5FB8E02E" w14:textId="77777777" w:rsidTr="0087080B">
        <w:trPr>
          <w:cantSplit/>
          <w:jc w:val="center"/>
        </w:trPr>
        <w:tc>
          <w:tcPr>
            <w:tcW w:w="10031" w:type="dxa"/>
            <w:gridSpan w:val="2"/>
            <w:tcMar>
              <w:left w:w="0" w:type="dxa"/>
              <w:right w:w="0" w:type="dxa"/>
            </w:tcMar>
            <w:vAlign w:val="center"/>
          </w:tcPr>
          <w:p w14:paraId="42054871" w14:textId="77777777" w:rsidR="00A27A55" w:rsidRPr="00C85C36" w:rsidRDefault="00F34194" w:rsidP="000D42F6">
            <w:pPr>
              <w:spacing w:before="0"/>
            </w:pPr>
            <w:bookmarkStart w:id="0" w:name="ditulogo"/>
            <w:bookmarkEnd w:id="0"/>
            <w:r w:rsidRPr="001C58D7">
              <w:rPr>
                <w:noProof/>
              </w:rPr>
              <w:drawing>
                <wp:anchor distT="0" distB="0" distL="0" distR="0" simplePos="0" relativeHeight="251658240" behindDoc="1" locked="0" layoutInCell="1" allowOverlap="1" wp14:anchorId="0C12FE48" wp14:editId="4FB1BCA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C85C36" w14:paraId="26A7C646" w14:textId="77777777" w:rsidTr="0087080B">
        <w:trPr>
          <w:cantSplit/>
          <w:trHeight w:val="283"/>
          <w:jc w:val="center"/>
        </w:trPr>
        <w:tc>
          <w:tcPr>
            <w:tcW w:w="10031" w:type="dxa"/>
            <w:gridSpan w:val="2"/>
            <w:tcBorders>
              <w:bottom w:val="single" w:sz="12" w:space="0" w:color="71716F"/>
            </w:tcBorders>
          </w:tcPr>
          <w:p w14:paraId="527D2957" w14:textId="77777777" w:rsidR="00B1156A" w:rsidRPr="00C85C36" w:rsidRDefault="00B1156A" w:rsidP="00B1156A">
            <w:pPr>
              <w:spacing w:before="0" w:line="240" w:lineRule="atLeast"/>
              <w:rPr>
                <w:rFonts w:cstheme="minorHAnsi"/>
                <w:b/>
                <w:smallCaps/>
                <w:szCs w:val="22"/>
              </w:rPr>
            </w:pPr>
            <w:bookmarkStart w:id="1" w:name="dhead"/>
          </w:p>
        </w:tc>
      </w:tr>
      <w:tr w:rsidR="00F96AB4" w:rsidRPr="00C85C36" w14:paraId="5A5E1FF2" w14:textId="77777777" w:rsidTr="0087080B">
        <w:trPr>
          <w:cantSplit/>
          <w:trHeight w:val="255"/>
          <w:jc w:val="center"/>
        </w:trPr>
        <w:tc>
          <w:tcPr>
            <w:tcW w:w="7229" w:type="dxa"/>
            <w:tcBorders>
              <w:top w:val="single" w:sz="12" w:space="0" w:color="71716F"/>
            </w:tcBorders>
          </w:tcPr>
          <w:p w14:paraId="0D6E32D7" w14:textId="77777777" w:rsidR="00F96AB4" w:rsidRPr="00C85C36" w:rsidRDefault="00F96AB4" w:rsidP="004805DE">
            <w:pPr>
              <w:spacing w:before="0"/>
              <w:rPr>
                <w:rFonts w:cstheme="minorHAnsi"/>
                <w:b/>
                <w:smallCaps/>
                <w:sz w:val="18"/>
                <w:szCs w:val="22"/>
              </w:rPr>
            </w:pPr>
            <w:bookmarkStart w:id="2" w:name="dspace"/>
          </w:p>
        </w:tc>
        <w:tc>
          <w:tcPr>
            <w:tcW w:w="2802" w:type="dxa"/>
            <w:tcBorders>
              <w:top w:val="single" w:sz="12" w:space="0" w:color="71716F"/>
            </w:tcBorders>
            <w:tcMar>
              <w:right w:w="0" w:type="dxa"/>
            </w:tcMar>
          </w:tcPr>
          <w:p w14:paraId="57A1198D" w14:textId="77777777" w:rsidR="00F96AB4" w:rsidRPr="00C85C36" w:rsidRDefault="00F96AB4" w:rsidP="004805DE">
            <w:pPr>
              <w:spacing w:before="0"/>
              <w:rPr>
                <w:rFonts w:cstheme="minorHAnsi"/>
                <w:sz w:val="18"/>
                <w:szCs w:val="22"/>
              </w:rPr>
            </w:pPr>
          </w:p>
        </w:tc>
      </w:tr>
      <w:bookmarkEnd w:id="1"/>
      <w:bookmarkEnd w:id="2"/>
      <w:tr w:rsidR="00F96AB4" w:rsidRPr="00C85C36" w14:paraId="4EF276E6" w14:textId="77777777" w:rsidTr="0087080B">
        <w:trPr>
          <w:cantSplit/>
          <w:jc w:val="center"/>
        </w:trPr>
        <w:tc>
          <w:tcPr>
            <w:tcW w:w="7229" w:type="dxa"/>
          </w:tcPr>
          <w:p w14:paraId="67FC6C11" w14:textId="77777777" w:rsidR="00F96AB4" w:rsidRPr="00C85C36" w:rsidRDefault="00F96AB4" w:rsidP="004805DE">
            <w:pPr>
              <w:pStyle w:val="Committee"/>
              <w:framePr w:hSpace="0" w:wrap="auto" w:hAnchor="text" w:yAlign="inline"/>
              <w:spacing w:after="0" w:line="240" w:lineRule="auto"/>
              <w:rPr>
                <w:lang w:val="ru-RU"/>
              </w:rPr>
            </w:pPr>
            <w:r w:rsidRPr="00C85C36">
              <w:rPr>
                <w:lang w:val="ru-RU"/>
              </w:rPr>
              <w:t>ПЛЕНАРНОЕ ЗАСЕДАНИЕ</w:t>
            </w:r>
          </w:p>
        </w:tc>
        <w:tc>
          <w:tcPr>
            <w:tcW w:w="2802" w:type="dxa"/>
            <w:tcMar>
              <w:right w:w="0" w:type="dxa"/>
            </w:tcMar>
          </w:tcPr>
          <w:p w14:paraId="59CAAA41" w14:textId="77777777" w:rsidR="00F96AB4" w:rsidRPr="00C85C36" w:rsidRDefault="00F96AB4" w:rsidP="004805DE">
            <w:pPr>
              <w:tabs>
                <w:tab w:val="left" w:pos="851"/>
              </w:tabs>
              <w:spacing w:before="0"/>
              <w:rPr>
                <w:rFonts w:cstheme="minorHAnsi"/>
                <w:b/>
                <w:szCs w:val="28"/>
              </w:rPr>
            </w:pPr>
            <w:r w:rsidRPr="00C85C36">
              <w:rPr>
                <w:rFonts w:cstheme="minorHAnsi"/>
                <w:b/>
                <w:bCs/>
                <w:szCs w:val="28"/>
              </w:rPr>
              <w:t>Документ 71</w:t>
            </w:r>
            <w:r w:rsidR="007919C2" w:rsidRPr="00C85C36">
              <w:rPr>
                <w:rFonts w:cstheme="minorHAnsi"/>
                <w:b/>
                <w:szCs w:val="24"/>
              </w:rPr>
              <w:t>-R</w:t>
            </w:r>
          </w:p>
        </w:tc>
      </w:tr>
      <w:tr w:rsidR="00F96AB4" w:rsidRPr="00C85C36" w14:paraId="718EBA8D" w14:textId="77777777" w:rsidTr="0087080B">
        <w:trPr>
          <w:cantSplit/>
          <w:jc w:val="center"/>
        </w:trPr>
        <w:tc>
          <w:tcPr>
            <w:tcW w:w="7229" w:type="dxa"/>
          </w:tcPr>
          <w:p w14:paraId="46C835FD" w14:textId="77777777" w:rsidR="00F96AB4" w:rsidRPr="00C85C36" w:rsidRDefault="00F96AB4" w:rsidP="004805DE">
            <w:pPr>
              <w:spacing w:before="0"/>
              <w:rPr>
                <w:rFonts w:cstheme="minorHAnsi"/>
                <w:b/>
                <w:bCs/>
                <w:szCs w:val="28"/>
              </w:rPr>
            </w:pPr>
          </w:p>
        </w:tc>
        <w:tc>
          <w:tcPr>
            <w:tcW w:w="2802" w:type="dxa"/>
            <w:tcMar>
              <w:right w:w="0" w:type="dxa"/>
            </w:tcMar>
          </w:tcPr>
          <w:p w14:paraId="09CBFBFC" w14:textId="77777777" w:rsidR="00F96AB4" w:rsidRPr="00C85C36" w:rsidRDefault="00F96AB4" w:rsidP="004805DE">
            <w:pPr>
              <w:spacing w:before="0"/>
              <w:rPr>
                <w:rFonts w:cstheme="minorHAnsi"/>
                <w:szCs w:val="28"/>
              </w:rPr>
            </w:pPr>
            <w:r w:rsidRPr="00C85C36">
              <w:rPr>
                <w:rFonts w:cstheme="minorHAnsi"/>
                <w:b/>
                <w:bCs/>
                <w:szCs w:val="28"/>
              </w:rPr>
              <w:t>5 октября 2026 года</w:t>
            </w:r>
          </w:p>
        </w:tc>
      </w:tr>
      <w:tr w:rsidR="00F96AB4" w:rsidRPr="00C85C36" w14:paraId="264B0147" w14:textId="77777777" w:rsidTr="0087080B">
        <w:trPr>
          <w:cantSplit/>
          <w:jc w:val="center"/>
        </w:trPr>
        <w:tc>
          <w:tcPr>
            <w:tcW w:w="7229" w:type="dxa"/>
          </w:tcPr>
          <w:p w14:paraId="0B97A26B" w14:textId="77777777" w:rsidR="00F96AB4" w:rsidRPr="00C85C36" w:rsidRDefault="00F96AB4" w:rsidP="004805DE">
            <w:pPr>
              <w:spacing w:before="0"/>
              <w:rPr>
                <w:rFonts w:cstheme="minorHAnsi"/>
                <w:b/>
                <w:smallCaps/>
                <w:szCs w:val="28"/>
              </w:rPr>
            </w:pPr>
          </w:p>
        </w:tc>
        <w:tc>
          <w:tcPr>
            <w:tcW w:w="2802" w:type="dxa"/>
            <w:tcMar>
              <w:right w:w="0" w:type="dxa"/>
            </w:tcMar>
          </w:tcPr>
          <w:p w14:paraId="533EABA0" w14:textId="77777777" w:rsidR="00F96AB4" w:rsidRPr="00C85C36" w:rsidRDefault="00F96AB4" w:rsidP="004805DE">
            <w:pPr>
              <w:spacing w:before="0"/>
              <w:rPr>
                <w:rFonts w:cstheme="minorHAnsi"/>
                <w:szCs w:val="28"/>
              </w:rPr>
            </w:pPr>
            <w:r w:rsidRPr="00C85C36">
              <w:rPr>
                <w:rFonts w:cstheme="minorHAnsi"/>
                <w:b/>
                <w:bCs/>
                <w:szCs w:val="28"/>
              </w:rPr>
              <w:t>Оригинал: английский</w:t>
            </w:r>
          </w:p>
        </w:tc>
      </w:tr>
      <w:tr w:rsidR="00F96AB4" w:rsidRPr="00C85C36" w14:paraId="1BDFACED" w14:textId="77777777" w:rsidTr="0087080B">
        <w:trPr>
          <w:cantSplit/>
          <w:jc w:val="center"/>
        </w:trPr>
        <w:tc>
          <w:tcPr>
            <w:tcW w:w="10031" w:type="dxa"/>
            <w:gridSpan w:val="2"/>
          </w:tcPr>
          <w:p w14:paraId="267CC6B4" w14:textId="77777777" w:rsidR="00F96AB4" w:rsidRPr="00C85C36" w:rsidRDefault="00F96AB4" w:rsidP="004805DE">
            <w:pPr>
              <w:spacing w:before="0"/>
              <w:rPr>
                <w:rFonts w:ascii="Verdana" w:hAnsi="Verdana"/>
                <w:b/>
                <w:bCs/>
                <w:sz w:val="18"/>
                <w:szCs w:val="22"/>
              </w:rPr>
            </w:pPr>
          </w:p>
        </w:tc>
      </w:tr>
      <w:tr w:rsidR="00F96AB4" w:rsidRPr="00C85C36" w14:paraId="7FA6BAD3" w14:textId="77777777" w:rsidTr="0087080B">
        <w:trPr>
          <w:cantSplit/>
          <w:jc w:val="center"/>
        </w:trPr>
        <w:tc>
          <w:tcPr>
            <w:tcW w:w="10031" w:type="dxa"/>
            <w:gridSpan w:val="2"/>
          </w:tcPr>
          <w:p w14:paraId="6EF9C926" w14:textId="77777777" w:rsidR="00F96AB4" w:rsidRPr="00C85C36" w:rsidRDefault="00F96AB4" w:rsidP="004805DE">
            <w:pPr>
              <w:pStyle w:val="Source"/>
            </w:pPr>
            <w:bookmarkStart w:id="3" w:name="dsource" w:colFirst="0" w:colLast="0"/>
            <w:r w:rsidRPr="00C85C36">
              <w:t>Генеральный секретариат</w:t>
            </w:r>
          </w:p>
        </w:tc>
      </w:tr>
      <w:tr w:rsidR="00F96AB4" w:rsidRPr="00C85C36" w14:paraId="31618FAF" w14:textId="77777777" w:rsidTr="0087080B">
        <w:trPr>
          <w:cantSplit/>
          <w:jc w:val="center"/>
        </w:trPr>
        <w:tc>
          <w:tcPr>
            <w:tcW w:w="10031" w:type="dxa"/>
            <w:gridSpan w:val="2"/>
          </w:tcPr>
          <w:p w14:paraId="3A5A32F4" w14:textId="770777EB" w:rsidR="00F96AB4" w:rsidRPr="00C85C36" w:rsidRDefault="00AB5309" w:rsidP="004805DE">
            <w:pPr>
              <w:pStyle w:val="Title1"/>
            </w:pPr>
            <w:bookmarkStart w:id="4" w:name="dtitle1" w:colFirst="0" w:colLast="0"/>
            <w:bookmarkEnd w:id="3"/>
            <w:r w:rsidRPr="00C85C36">
              <w:t>ПРОЕКТ ФИНАНСОВОГО ПЛАНА НА 2028−2031 ГОДЫ</w:t>
            </w:r>
          </w:p>
        </w:tc>
      </w:tr>
      <w:tr w:rsidR="00F96AB4" w:rsidRPr="00C85C36" w14:paraId="433B7772" w14:textId="77777777" w:rsidTr="0087080B">
        <w:trPr>
          <w:cantSplit/>
          <w:jc w:val="center"/>
        </w:trPr>
        <w:tc>
          <w:tcPr>
            <w:tcW w:w="10031" w:type="dxa"/>
            <w:gridSpan w:val="2"/>
          </w:tcPr>
          <w:p w14:paraId="06D20CA3" w14:textId="77777777" w:rsidR="00F96AB4" w:rsidRPr="00C85C36" w:rsidRDefault="00F96AB4" w:rsidP="004805DE">
            <w:pPr>
              <w:pStyle w:val="Title2"/>
            </w:pPr>
            <w:bookmarkStart w:id="5" w:name="dtitle2" w:colFirst="0" w:colLast="0"/>
            <w:bookmarkEnd w:id="4"/>
          </w:p>
        </w:tc>
      </w:tr>
      <w:tr w:rsidR="00F96AB4" w:rsidRPr="00C85C36" w14:paraId="60662C80" w14:textId="77777777" w:rsidTr="0087080B">
        <w:trPr>
          <w:cantSplit/>
          <w:jc w:val="center"/>
        </w:trPr>
        <w:tc>
          <w:tcPr>
            <w:tcW w:w="10031" w:type="dxa"/>
            <w:gridSpan w:val="2"/>
          </w:tcPr>
          <w:p w14:paraId="5B622D06" w14:textId="77777777" w:rsidR="00F96AB4" w:rsidRPr="00C85C36" w:rsidRDefault="00F96AB4" w:rsidP="004805DE">
            <w:pPr>
              <w:pStyle w:val="Agendaitem"/>
              <w:rPr>
                <w:lang w:val="ru-RU"/>
              </w:rPr>
            </w:pPr>
            <w:bookmarkStart w:id="6" w:name="dtitle3" w:colFirst="0" w:colLast="0"/>
            <w:bookmarkEnd w:id="5"/>
          </w:p>
        </w:tc>
      </w:tr>
      <w:bookmarkEnd w:id="6"/>
    </w:tbl>
    <w:p w14:paraId="4AC604DD" w14:textId="77777777" w:rsidR="00F96AB4" w:rsidRPr="00C85C36" w:rsidRDefault="00F96AB4" w:rsidP="00AB5309"/>
    <w:tbl>
      <w:tblPr>
        <w:tblStyle w:val="TableGrid"/>
        <w:tblW w:w="0" w:type="auto"/>
        <w:jc w:val="center"/>
        <w:tblLook w:val="04A0" w:firstRow="1" w:lastRow="0" w:firstColumn="1" w:lastColumn="0" w:noHBand="0" w:noVBand="1"/>
      </w:tblPr>
      <w:tblGrid>
        <w:gridCol w:w="7937"/>
      </w:tblGrid>
      <w:tr w:rsidR="00AB5309" w:rsidRPr="00C85C36" w14:paraId="70E2FAD8" w14:textId="77777777" w:rsidTr="00963ED7">
        <w:trPr>
          <w:trHeight w:val="3402"/>
          <w:jc w:val="center"/>
        </w:trPr>
        <w:tc>
          <w:tcPr>
            <w:tcW w:w="7937" w:type="dxa"/>
            <w:tcBorders>
              <w:top w:val="single" w:sz="4" w:space="0" w:color="auto"/>
              <w:left w:val="single" w:sz="4" w:space="0" w:color="auto"/>
              <w:bottom w:val="single" w:sz="4" w:space="0" w:color="auto"/>
              <w:right w:val="single" w:sz="4" w:space="0" w:color="auto"/>
            </w:tcBorders>
            <w:hideMark/>
          </w:tcPr>
          <w:p w14:paraId="5F2BC2DC" w14:textId="77777777" w:rsidR="00AB5309" w:rsidRPr="00C85C36" w:rsidRDefault="00AB5309" w:rsidP="00963ED7">
            <w:pPr>
              <w:pStyle w:val="Headingb"/>
            </w:pPr>
            <w:r w:rsidRPr="00C85C36">
              <w:t>Резюме</w:t>
            </w:r>
          </w:p>
          <w:p w14:paraId="75346963" w14:textId="7EBD00BB" w:rsidR="00AB5309" w:rsidRPr="00C85C36" w:rsidRDefault="0042181D" w:rsidP="0042181D">
            <w:pPr>
              <w:rPr>
                <w:szCs w:val="24"/>
              </w:rPr>
            </w:pPr>
            <w:r w:rsidRPr="00C85C36">
              <w:t xml:space="preserve">В настоящем документе представлен проект </w:t>
            </w:r>
            <w:r w:rsidR="00256A4F" w:rsidRPr="00C85C36">
              <w:t xml:space="preserve">Финансового </w:t>
            </w:r>
            <w:r w:rsidRPr="00C85C36">
              <w:t>плана Союза на </w:t>
            </w:r>
            <w:r w:rsidR="00AB5309" w:rsidRPr="00C85C36">
              <w:rPr>
                <w:szCs w:val="24"/>
              </w:rPr>
              <w:t>2028−2031</w:t>
            </w:r>
            <w:r w:rsidRPr="00C85C36">
              <w:rPr>
                <w:szCs w:val="24"/>
              </w:rPr>
              <w:t> годы</w:t>
            </w:r>
            <w:r w:rsidR="00AB5309" w:rsidRPr="00C85C36">
              <w:rPr>
                <w:szCs w:val="24"/>
              </w:rPr>
              <w:t xml:space="preserve">. </w:t>
            </w:r>
            <w:r w:rsidR="00D87DC5" w:rsidRPr="00C85C36">
              <w:t xml:space="preserve">В документе также проведен предварительный анализ расхождений по сравнению с </w:t>
            </w:r>
            <w:r w:rsidR="00256A4F" w:rsidRPr="00C85C36">
              <w:t xml:space="preserve">Финансовым </w:t>
            </w:r>
            <w:r w:rsidR="00D87DC5" w:rsidRPr="00C85C36">
              <w:t xml:space="preserve">планом на </w:t>
            </w:r>
            <w:r w:rsidR="00AB5309" w:rsidRPr="00C85C36">
              <w:rPr>
                <w:szCs w:val="24"/>
              </w:rPr>
              <w:t>2024−2027</w:t>
            </w:r>
            <w:r w:rsidRPr="00C85C36">
              <w:rPr>
                <w:szCs w:val="24"/>
              </w:rPr>
              <w:t> годы</w:t>
            </w:r>
            <w:r w:rsidR="00AB5309" w:rsidRPr="00C85C36">
              <w:rPr>
                <w:szCs w:val="24"/>
              </w:rPr>
              <w:t xml:space="preserve"> </w:t>
            </w:r>
            <w:r w:rsidRPr="00C85C36">
              <w:t xml:space="preserve">и бюджетами на </w:t>
            </w:r>
            <w:r w:rsidR="00AB5309" w:rsidRPr="00C85C36">
              <w:rPr>
                <w:szCs w:val="24"/>
              </w:rPr>
              <w:t xml:space="preserve">2024−2025 </w:t>
            </w:r>
            <w:r w:rsidRPr="00C85C36">
              <w:rPr>
                <w:szCs w:val="24"/>
              </w:rPr>
              <w:t>и</w:t>
            </w:r>
            <w:r w:rsidR="00AB5309" w:rsidRPr="00C85C36">
              <w:rPr>
                <w:szCs w:val="24"/>
              </w:rPr>
              <w:t xml:space="preserve"> 2026−2027</w:t>
            </w:r>
            <w:r w:rsidRPr="00C85C36">
              <w:rPr>
                <w:szCs w:val="24"/>
              </w:rPr>
              <w:t> годы</w:t>
            </w:r>
            <w:r w:rsidR="00AB5309" w:rsidRPr="00C85C36">
              <w:rPr>
                <w:szCs w:val="24"/>
              </w:rPr>
              <w:t xml:space="preserve">. </w:t>
            </w:r>
            <w:r w:rsidR="00D87DC5" w:rsidRPr="00C85C36">
              <w:t xml:space="preserve">Настоящий проект </w:t>
            </w:r>
            <w:r w:rsidR="00256A4F" w:rsidRPr="00C85C36">
              <w:t xml:space="preserve">Финансового </w:t>
            </w:r>
            <w:r w:rsidR="00D87DC5" w:rsidRPr="00C85C36">
              <w:t>плана на</w:t>
            </w:r>
            <w:r w:rsidR="00D87DC5" w:rsidRPr="00C85C36">
              <w:rPr>
                <w:szCs w:val="24"/>
              </w:rPr>
              <w:t xml:space="preserve"> </w:t>
            </w:r>
            <w:r w:rsidR="00AB5309" w:rsidRPr="00C85C36">
              <w:rPr>
                <w:szCs w:val="24"/>
              </w:rPr>
              <w:t>2028−2031</w:t>
            </w:r>
            <w:r w:rsidR="00D87DC5" w:rsidRPr="00C85C36">
              <w:rPr>
                <w:szCs w:val="24"/>
              </w:rPr>
              <w:t> годы</w:t>
            </w:r>
            <w:r w:rsidR="00AB5309" w:rsidRPr="00C85C36">
              <w:rPr>
                <w:szCs w:val="24"/>
              </w:rPr>
              <w:t xml:space="preserve"> </w:t>
            </w:r>
            <w:r w:rsidR="00D87DC5" w:rsidRPr="00C85C36">
              <w:t>сбалансирован (доходы равны расходам), и его объем составляет</w:t>
            </w:r>
            <w:r w:rsidR="00D87DC5" w:rsidRPr="00C85C36">
              <w:rPr>
                <w:szCs w:val="24"/>
              </w:rPr>
              <w:t xml:space="preserve"> </w:t>
            </w:r>
            <w:r w:rsidR="00AB5309" w:rsidRPr="00C85C36">
              <w:rPr>
                <w:szCs w:val="24"/>
              </w:rPr>
              <w:t>646</w:t>
            </w:r>
            <w:r w:rsidR="00430A5C" w:rsidRPr="00C85C36">
              <w:rPr>
                <w:szCs w:val="24"/>
              </w:rPr>
              <w:t>,</w:t>
            </w:r>
            <w:r w:rsidR="00AB5309" w:rsidRPr="00C85C36">
              <w:rPr>
                <w:szCs w:val="24"/>
              </w:rPr>
              <w:t xml:space="preserve">4 </w:t>
            </w:r>
            <w:r w:rsidR="00D87DC5" w:rsidRPr="00C85C36">
              <w:t>млн. швейцарских франков</w:t>
            </w:r>
            <w:r w:rsidR="00AB5309" w:rsidRPr="00C85C36">
              <w:rPr>
                <w:szCs w:val="24"/>
              </w:rPr>
              <w:t>.</w:t>
            </w:r>
          </w:p>
          <w:p w14:paraId="2CDF60F8" w14:textId="7C6A7B07" w:rsidR="00AB5309" w:rsidRPr="00C85C36" w:rsidRDefault="00D87DC5" w:rsidP="0042181D">
            <w:r w:rsidRPr="00C85C36">
              <w:rPr>
                <w:szCs w:val="22"/>
              </w:rPr>
              <w:t xml:space="preserve">В Дополнении к настоящему документу представлен </w:t>
            </w:r>
            <w:r w:rsidR="00256A4F" w:rsidRPr="00C85C36">
              <w:rPr>
                <w:szCs w:val="22"/>
              </w:rPr>
              <w:t xml:space="preserve">предлагаемый </w:t>
            </w:r>
            <w:r w:rsidRPr="00C85C36">
              <w:rPr>
                <w:szCs w:val="22"/>
              </w:rPr>
              <w:t>пересмотр Решения 5 (Пересм. Бухарест, 2022 г.).</w:t>
            </w:r>
          </w:p>
          <w:p w14:paraId="1097C4EA" w14:textId="77777777" w:rsidR="00AB5309" w:rsidRPr="00C85C36" w:rsidRDefault="00AB5309" w:rsidP="0042181D">
            <w:pPr>
              <w:pStyle w:val="Headingb"/>
            </w:pPr>
            <w:r w:rsidRPr="00C85C36">
              <w:t>Необходимые действия</w:t>
            </w:r>
          </w:p>
          <w:p w14:paraId="296A0F0A" w14:textId="4C0CF0DD" w:rsidR="00AB5309" w:rsidRPr="00C85C36" w:rsidRDefault="00AB5309" w:rsidP="0042181D">
            <w:r w:rsidRPr="00C85C36">
              <w:t xml:space="preserve">Полномочной конференции предлагается </w:t>
            </w:r>
            <w:r w:rsidRPr="00C85C36">
              <w:rPr>
                <w:b/>
                <w:bCs/>
              </w:rPr>
              <w:t>рассмотреть</w:t>
            </w:r>
            <w:r w:rsidRPr="00C85C36">
              <w:t xml:space="preserve"> настоящий документ и </w:t>
            </w:r>
            <w:r w:rsidR="00953B85" w:rsidRPr="00C85C36">
              <w:rPr>
                <w:rFonts w:asciiTheme="minorHAnsi" w:hAnsiTheme="minorHAnsi" w:cstheme="minorHAnsi"/>
                <w:b/>
                <w:bCs/>
              </w:rPr>
              <w:t>утвердить поправки к Решению 5</w:t>
            </w:r>
            <w:r w:rsidR="00953B85" w:rsidRPr="00C85C36">
              <w:rPr>
                <w:rFonts w:asciiTheme="minorHAnsi" w:hAnsiTheme="minorHAnsi" w:cstheme="minorHAnsi"/>
              </w:rPr>
              <w:t>, представленные в</w:t>
            </w:r>
            <w:r w:rsidR="00953B85" w:rsidRPr="00C85C36">
              <w:t xml:space="preserve"> </w:t>
            </w:r>
            <w:hyperlink w:anchor="Appendix" w:history="1">
              <w:r w:rsidRPr="00C85C36">
                <w:rPr>
                  <w:rStyle w:val="Hyperlink"/>
                  <w:rFonts w:asciiTheme="minorHAnsi" w:hAnsiTheme="minorHAnsi" w:cstheme="minorHAnsi"/>
                </w:rPr>
                <w:t>Дополнении</w:t>
              </w:r>
            </w:hyperlink>
            <w:r w:rsidRPr="00C85C36">
              <w:t>.</w:t>
            </w:r>
          </w:p>
          <w:p w14:paraId="64CFB7CA" w14:textId="77777777" w:rsidR="00AB5309" w:rsidRPr="00C85C36" w:rsidRDefault="00AB5309" w:rsidP="0042181D">
            <w:pPr>
              <w:pStyle w:val="Headingb"/>
            </w:pPr>
            <w:r w:rsidRPr="00C85C36">
              <w:t>Финансовые последствия</w:t>
            </w:r>
          </w:p>
          <w:p w14:paraId="42584120" w14:textId="5F3724C9" w:rsidR="00177A5E" w:rsidRPr="00C85C36" w:rsidRDefault="00177A5E" w:rsidP="0042181D">
            <w:pPr>
              <w:rPr>
                <w:szCs w:val="24"/>
              </w:rPr>
            </w:pPr>
            <w:r w:rsidRPr="00C85C36">
              <w:rPr>
                <w:szCs w:val="24"/>
              </w:rPr>
              <w:t xml:space="preserve">В настоящем документе обозначены </w:t>
            </w:r>
            <w:r w:rsidR="00D652EB" w:rsidRPr="00C85C36">
              <w:rPr>
                <w:szCs w:val="24"/>
              </w:rPr>
              <w:t>предельные значения финансовых расходов</w:t>
            </w:r>
            <w:r w:rsidRPr="00C85C36">
              <w:rPr>
                <w:szCs w:val="24"/>
              </w:rPr>
              <w:t>, которые будут применяться при осуществлении Стратегического плана на 2028−2031 годы.</w:t>
            </w:r>
          </w:p>
          <w:p w14:paraId="6E4E430D" w14:textId="77777777" w:rsidR="00AB5309" w:rsidRPr="00C85C36" w:rsidRDefault="00AB5309" w:rsidP="00953B85">
            <w:pPr>
              <w:jc w:val="center"/>
            </w:pPr>
            <w:r w:rsidRPr="00C85C36">
              <w:t>______________</w:t>
            </w:r>
          </w:p>
          <w:p w14:paraId="4B6F4A00" w14:textId="77777777" w:rsidR="00AB5309" w:rsidRPr="00C85C36" w:rsidRDefault="00AB5309" w:rsidP="0042181D">
            <w:pPr>
              <w:rPr>
                <w:b/>
              </w:rPr>
            </w:pPr>
            <w:r w:rsidRPr="00C85C36">
              <w:rPr>
                <w:b/>
              </w:rPr>
              <w:t>Справочные материалы</w:t>
            </w:r>
          </w:p>
          <w:p w14:paraId="0776BAA5" w14:textId="6645CB43" w:rsidR="00AB5309" w:rsidRPr="00C85C36" w:rsidRDefault="00AB5309" w:rsidP="0042181D">
            <w:pPr>
              <w:spacing w:after="120"/>
              <w:rPr>
                <w:i/>
                <w:iCs/>
                <w:color w:val="000000"/>
              </w:rPr>
            </w:pPr>
            <w:hyperlink r:id="rId13" w:history="1">
              <w:r w:rsidRPr="00C85C36">
                <w:rPr>
                  <w:rStyle w:val="Hyperlink"/>
                  <w:rFonts w:asciiTheme="minorHAnsi" w:hAnsiTheme="minorHAnsi" w:cstheme="minorHAnsi"/>
                  <w:i/>
                  <w:iCs/>
                  <w:szCs w:val="28"/>
                </w:rPr>
                <w:t>Решение 5</w:t>
              </w:r>
            </w:hyperlink>
            <w:r w:rsidRPr="00C85C36">
              <w:rPr>
                <w:rFonts w:asciiTheme="minorHAnsi" w:hAnsiTheme="minorHAnsi" w:cstheme="minorHAnsi"/>
                <w:i/>
                <w:iCs/>
                <w:szCs w:val="28"/>
              </w:rPr>
              <w:t xml:space="preserve"> (Пересм. Бухарест, 202</w:t>
            </w:r>
            <w:r w:rsidRPr="00C85C36">
              <w:rPr>
                <w:i/>
                <w:iCs/>
                <w:szCs w:val="28"/>
              </w:rPr>
              <w:t>2 г.</w:t>
            </w:r>
            <w:r w:rsidRPr="00C85C36">
              <w:rPr>
                <w:rFonts w:asciiTheme="minorHAnsi" w:hAnsiTheme="minorHAnsi" w:cstheme="minorHAnsi"/>
                <w:i/>
                <w:iCs/>
                <w:szCs w:val="28"/>
              </w:rPr>
              <w:t>) Полномочной конференции</w:t>
            </w:r>
            <w:r w:rsidRPr="00C85C36">
              <w:t xml:space="preserve">; </w:t>
            </w:r>
            <w:hyperlink r:id="rId14" w:history="1">
              <w:r w:rsidRPr="00C85C36">
                <w:rPr>
                  <w:rStyle w:val="Hyperlink"/>
                  <w:rFonts w:asciiTheme="minorHAnsi" w:hAnsiTheme="minorHAnsi" w:cstheme="minorHAnsi"/>
                  <w:i/>
                  <w:iCs/>
                  <w:szCs w:val="28"/>
                </w:rPr>
                <w:t>п.</w:t>
              </w:r>
              <w:r w:rsidR="00E401DF" w:rsidRPr="00C85C36">
                <w:rPr>
                  <w:rStyle w:val="Hyperlink"/>
                  <w:rFonts w:asciiTheme="minorHAnsi" w:hAnsiTheme="minorHAnsi" w:cstheme="minorHAnsi"/>
                  <w:i/>
                  <w:iCs/>
                  <w:szCs w:val="28"/>
                </w:rPr>
                <w:t> </w:t>
              </w:r>
              <w:r w:rsidRPr="00C85C36">
                <w:rPr>
                  <w:rStyle w:val="Hyperlink"/>
                  <w:rFonts w:asciiTheme="minorHAnsi" w:hAnsiTheme="minorHAnsi" w:cstheme="minorHAnsi"/>
                  <w:i/>
                  <w:iCs/>
                  <w:szCs w:val="28"/>
                </w:rPr>
                <w:t>51 Статьи 8 Устава</w:t>
              </w:r>
            </w:hyperlink>
          </w:p>
        </w:tc>
      </w:tr>
    </w:tbl>
    <w:p w14:paraId="29B56E60" w14:textId="77777777" w:rsidR="007E4D0F" w:rsidRPr="00C85C36" w:rsidRDefault="00F96AB4" w:rsidP="00AB5309">
      <w:r w:rsidRPr="00C85C36">
        <w:br w:type="page"/>
      </w:r>
    </w:p>
    <w:p w14:paraId="4468ADA7" w14:textId="77777777" w:rsidR="00D541F3" w:rsidRPr="00C85C36" w:rsidRDefault="00D541F3" w:rsidP="00D541F3">
      <w:pPr>
        <w:pStyle w:val="Heading1"/>
        <w:rPr>
          <w:rFonts w:asciiTheme="minorHAnsi" w:hAnsiTheme="minorHAnsi" w:cstheme="minorHAnsi"/>
          <w:szCs w:val="24"/>
        </w:rPr>
      </w:pPr>
      <w:r w:rsidRPr="00C85C36">
        <w:lastRenderedPageBreak/>
        <w:t>1</w:t>
      </w:r>
      <w:r w:rsidRPr="00C85C36">
        <w:tab/>
        <w:t>Введение</w:t>
      </w:r>
    </w:p>
    <w:p w14:paraId="7EDAC7D1" w14:textId="77777777" w:rsidR="00D541F3" w:rsidRPr="00C85C36" w:rsidRDefault="00D541F3" w:rsidP="00A171A0">
      <w:pPr>
        <w:jc w:val="both"/>
        <w:rPr>
          <w:rFonts w:cs="Calibri"/>
          <w:bCs/>
          <w:szCs w:val="24"/>
        </w:rPr>
      </w:pPr>
      <w:r w:rsidRPr="00C85C36">
        <w:t>1.1</w:t>
      </w:r>
      <w:r w:rsidRPr="00C85C36">
        <w:tab/>
        <w:t>Цель проекта Финансового плана на 2028−2031 годы состоит в том, чтобы предоставить Полномочной конференции 2026 года инструмент, позволяющий заложить основу для подготовки бюджетов Союза на 2028−2029 и 2030−2031 годы. Документ определяет соответствующие пределы финансовых расходов на период до следующей Полномочной конференции путем установления величины единицы взносов на период 2028−2031 годов и учета всех соответствующих аспектов деятельности Союза в течение рассматриваемого периода (п. 51 Статьи 8 Устава).</w:t>
      </w:r>
    </w:p>
    <w:p w14:paraId="2A308933" w14:textId="77777777" w:rsidR="00D541F3" w:rsidRPr="00C85C36" w:rsidRDefault="00D541F3" w:rsidP="00A171A0">
      <w:pPr>
        <w:jc w:val="both"/>
        <w:rPr>
          <w:rFonts w:asciiTheme="minorHAnsi" w:hAnsiTheme="minorHAnsi" w:cstheme="minorHAnsi"/>
          <w:bCs/>
          <w:szCs w:val="24"/>
        </w:rPr>
      </w:pPr>
      <w:r w:rsidRPr="00C85C36">
        <w:t>1.2</w:t>
      </w:r>
      <w:r w:rsidRPr="00C85C36">
        <w:tab/>
        <w:t>Финансовый план задает рамки, которыми определяются финансовые обязательства Государств-Членов перед Союзом на период 2028−2031 годов исходя из утвержденной величины единицы взносов, а также порядок распределения их финансовых взносов в Союз между приоритетными задачами Союза, сформулированными членами в Стратегическом плане.</w:t>
      </w:r>
    </w:p>
    <w:p w14:paraId="230C2F23" w14:textId="77777777" w:rsidR="00D541F3" w:rsidRPr="00C85C36" w:rsidRDefault="00D541F3" w:rsidP="00A171A0">
      <w:pPr>
        <w:jc w:val="both"/>
        <w:rPr>
          <w:rFonts w:asciiTheme="minorHAnsi" w:hAnsiTheme="minorHAnsi" w:cstheme="minorHAnsi"/>
          <w:bCs/>
          <w:szCs w:val="24"/>
        </w:rPr>
      </w:pPr>
      <w:r w:rsidRPr="00C85C36">
        <w:t>1.3</w:t>
      </w:r>
      <w:r w:rsidRPr="00C85C36">
        <w:tab/>
        <w:t>В соответствии с п. 161B Статьи 28 Устава и предложением Генерального секретаря Совет установил предварительную величину единицы взносов в размере 318 000 швейцарских франков.</w:t>
      </w:r>
    </w:p>
    <w:p w14:paraId="257921BD" w14:textId="77777777" w:rsidR="00D541F3" w:rsidRPr="00C85C36" w:rsidRDefault="00D541F3" w:rsidP="00A171A0">
      <w:pPr>
        <w:jc w:val="both"/>
        <w:rPr>
          <w:rFonts w:asciiTheme="minorHAnsi" w:hAnsiTheme="minorHAnsi" w:cstheme="minorHAnsi"/>
          <w:szCs w:val="24"/>
        </w:rPr>
      </w:pPr>
      <w:r w:rsidRPr="00C85C36">
        <w:t>1.4</w:t>
      </w:r>
      <w:r w:rsidRPr="00C85C36">
        <w:tab/>
        <w:t>На основании пересмотренного Решения 5 о доходах и расходах Союза на период 2028−2031 годов Полномочная конференция 2026 года при помощи Стратегического и Финансового планов на 2028−2031 годы определит рамки и директивы, в соответствии с которыми будут разрабатываться два двухгодичных бюджета на 2028−2029 и 2030−2031 годы. Финансовый план на 2028–2031 годы, пересмотренный и утвержденный Полномочной конференцией 2026 года, будет приведен в Приложении 1 к Решению 5.</w:t>
      </w:r>
    </w:p>
    <w:p w14:paraId="33102933" w14:textId="77777777" w:rsidR="00D541F3" w:rsidRPr="00C85C36" w:rsidRDefault="00D541F3" w:rsidP="00D541F3">
      <w:pPr>
        <w:pStyle w:val="Heading1"/>
        <w:rPr>
          <w:rFonts w:asciiTheme="minorHAnsi" w:hAnsiTheme="minorHAnsi" w:cstheme="minorHAnsi"/>
          <w:szCs w:val="24"/>
        </w:rPr>
      </w:pPr>
      <w:r w:rsidRPr="00C85C36">
        <w:t>2</w:t>
      </w:r>
      <w:r w:rsidRPr="00C85C36">
        <w:tab/>
        <w:t>Стратегический план</w:t>
      </w:r>
    </w:p>
    <w:p w14:paraId="0E0965B1" w14:textId="77777777" w:rsidR="00D541F3" w:rsidRPr="00C85C36" w:rsidRDefault="00D541F3" w:rsidP="00A171A0">
      <w:pPr>
        <w:jc w:val="both"/>
        <w:rPr>
          <w:rFonts w:asciiTheme="minorHAnsi" w:hAnsiTheme="minorHAnsi" w:cstheme="minorBidi"/>
          <w:szCs w:val="24"/>
        </w:rPr>
      </w:pPr>
      <w:r w:rsidRPr="00C85C36">
        <w:t>2.1</w:t>
      </w:r>
      <w:r w:rsidRPr="00C85C36">
        <w:tab/>
        <w:t xml:space="preserve">Разработка стратегического плана осуществляется в соответствии с </w:t>
      </w:r>
      <w:r w:rsidRPr="00C85C36">
        <w:rPr>
          <w:b/>
          <w:bCs/>
        </w:rPr>
        <w:t xml:space="preserve">п. 74А Статьи 11 Устава МСЭ </w:t>
      </w:r>
      <w:r w:rsidRPr="00C85C36">
        <w:t>и</w:t>
      </w:r>
      <w:r w:rsidRPr="00C85C36">
        <w:rPr>
          <w:b/>
          <w:bCs/>
        </w:rPr>
        <w:t xml:space="preserve"> п. 62А Статьи 4 Конвенции МСЭ</w:t>
      </w:r>
      <w:r w:rsidRPr="00C85C36">
        <w:t xml:space="preserve">, согласно которым Генеральному секретарю поручается при содействии Координационного комитета предоставлять Государствам – Членам Союза и Членам Секторов информацию, необходимую для разработки политики и стратегического плана Союза, тогда как Совет приступает к подготовке проекта плана до Полномочной конференции. В своей </w:t>
      </w:r>
      <w:r w:rsidRPr="00C85C36">
        <w:rPr>
          <w:b/>
          <w:bCs/>
        </w:rPr>
        <w:t>Резолюции 1428 (C24)</w:t>
      </w:r>
      <w:r w:rsidRPr="00C85C36">
        <w:t xml:space="preserve"> Совет делегировал разработку проектов стратегического и финансового планов </w:t>
      </w:r>
      <w:r w:rsidRPr="00C85C36">
        <w:rPr>
          <w:b/>
          <w:bCs/>
        </w:rPr>
        <w:t>Рабочей группе Совета по разработке стратегического и финансового планов (РГС-СФП)</w:t>
      </w:r>
      <w:r w:rsidRPr="00C85C36">
        <w:t>, в которой на равной основе принимают участие Государства-Члены и Члены Секторов. Настоящий проект финансового плана согласуется с приоритетами, изложенными в текущем проекте стратегического плана, и при необходимости будет пересматриваться в целях обеспечения полной согласованности с окончательно утвержденным Стратегическим планом на 2028−2031 годы.</w:t>
      </w:r>
    </w:p>
    <w:p w14:paraId="198EFAD0" w14:textId="77777777" w:rsidR="00D541F3" w:rsidRPr="00C85C36" w:rsidRDefault="00D541F3" w:rsidP="00A171A0">
      <w:pPr>
        <w:jc w:val="both"/>
        <w:rPr>
          <w:rFonts w:asciiTheme="minorHAnsi" w:hAnsiTheme="minorHAnsi" w:cstheme="minorBidi"/>
          <w:szCs w:val="24"/>
        </w:rPr>
      </w:pPr>
      <w:r w:rsidRPr="00C85C36">
        <w:t>2.2</w:t>
      </w:r>
      <w:r w:rsidRPr="00C85C36">
        <w:tab/>
        <w:t>В финансовом плане реализуется ориентированный на результаты подход, а также предусматривается распределение средств из ожидаемых доходов регулярного бюджета, доступных секретариату в 2028−2031 годах, между приоритетами, установленными в стратегическом плане.</w:t>
      </w:r>
    </w:p>
    <w:p w14:paraId="1D38CA4B" w14:textId="77777777" w:rsidR="00D541F3" w:rsidRPr="00C85C36" w:rsidRDefault="00D541F3" w:rsidP="00A171A0">
      <w:pPr>
        <w:jc w:val="both"/>
        <w:rPr>
          <w:rFonts w:asciiTheme="minorHAnsi" w:hAnsiTheme="minorHAnsi" w:cstheme="minorBidi"/>
          <w:szCs w:val="24"/>
        </w:rPr>
      </w:pPr>
      <w:r w:rsidRPr="00C85C36">
        <w:t>2.3</w:t>
      </w:r>
      <w:r w:rsidRPr="00C85C36">
        <w:tab/>
        <w:t>На основе финансового и стратегического планов в процессе подготовки оперативного плана и двухгодичных бюджетов будут выделяться конкретные финансовые ассигнования для Бюро и Генерального секретариата, с тем чтобы обеспечить финансирование их деятельности по достижению ожидаемых конечных результатов исходя из их соответствующего вклада в реализацию каждого приоритета. Это обеспечит четкое соответствие между запланированными видами деятельности и ресурсами, необходимыми для их осуществления.</w:t>
      </w:r>
    </w:p>
    <w:p w14:paraId="26B552B9" w14:textId="77777777" w:rsidR="00D541F3" w:rsidRPr="00C85C36" w:rsidRDefault="00D541F3" w:rsidP="00A171A0">
      <w:pPr>
        <w:jc w:val="both"/>
        <w:rPr>
          <w:rFonts w:asciiTheme="minorHAnsi" w:hAnsiTheme="minorHAnsi" w:cstheme="minorHAnsi"/>
          <w:szCs w:val="24"/>
        </w:rPr>
      </w:pPr>
      <w:r w:rsidRPr="00C85C36">
        <w:t>2.4</w:t>
      </w:r>
      <w:r w:rsidRPr="00C85C36">
        <w:tab/>
        <w:t>Таким образом, в основу проекта финансового плана положен ряд ключевых параметров и определяющих показателей, включая:</w:t>
      </w:r>
    </w:p>
    <w:p w14:paraId="153354E2" w14:textId="77777777" w:rsidR="00D541F3" w:rsidRPr="00C85C36" w:rsidRDefault="00D541F3" w:rsidP="00A171A0">
      <w:pPr>
        <w:pStyle w:val="enumlev1"/>
        <w:jc w:val="both"/>
        <w:rPr>
          <w:rFonts w:asciiTheme="minorHAnsi" w:hAnsiTheme="minorHAnsi" w:cstheme="minorBidi"/>
          <w:szCs w:val="24"/>
        </w:rPr>
      </w:pPr>
      <w:r w:rsidRPr="00C85C36">
        <w:t>•</w:t>
      </w:r>
      <w:r w:rsidRPr="00C85C36">
        <w:tab/>
        <w:t>стратегические цели и приоритеты, определенные в стратегическом плане;</w:t>
      </w:r>
    </w:p>
    <w:p w14:paraId="6D4C1520" w14:textId="77777777" w:rsidR="00D541F3" w:rsidRPr="00C85C36" w:rsidRDefault="00D541F3" w:rsidP="00A171A0">
      <w:pPr>
        <w:pStyle w:val="enumlev1"/>
        <w:jc w:val="both"/>
        <w:rPr>
          <w:rFonts w:asciiTheme="minorHAnsi" w:hAnsiTheme="minorHAnsi" w:cstheme="minorHAnsi"/>
          <w:szCs w:val="24"/>
        </w:rPr>
      </w:pPr>
      <w:r w:rsidRPr="00C85C36">
        <w:t>•</w:t>
      </w:r>
      <w:r w:rsidRPr="00C85C36">
        <w:tab/>
        <w:t>уровень единицы взносов, утвержденный Государствами-Членами;</w:t>
      </w:r>
    </w:p>
    <w:p w14:paraId="1AD36137" w14:textId="77777777" w:rsidR="00D541F3" w:rsidRPr="00C85C36" w:rsidRDefault="00D541F3" w:rsidP="00A171A0">
      <w:pPr>
        <w:pStyle w:val="enumlev1"/>
        <w:jc w:val="both"/>
        <w:rPr>
          <w:rFonts w:asciiTheme="minorHAnsi" w:hAnsiTheme="minorHAnsi" w:cstheme="minorHAnsi"/>
          <w:szCs w:val="24"/>
        </w:rPr>
      </w:pPr>
      <w:r w:rsidRPr="00C85C36">
        <w:lastRenderedPageBreak/>
        <w:t>•</w:t>
      </w:r>
      <w:r w:rsidRPr="00C85C36">
        <w:tab/>
        <w:t>прогнозируемый уровень доходов в распоряжении Союза в течение периода планирования, который определяет общий верхний предел планируемых расходов; и</w:t>
      </w:r>
    </w:p>
    <w:p w14:paraId="3A4546BC" w14:textId="77777777" w:rsidR="00D541F3" w:rsidRPr="00C85C36" w:rsidRDefault="00D541F3" w:rsidP="00A171A0">
      <w:pPr>
        <w:pStyle w:val="enumlev1"/>
        <w:jc w:val="both"/>
        <w:rPr>
          <w:rFonts w:asciiTheme="minorHAnsi" w:hAnsiTheme="minorHAnsi" w:cstheme="minorBidi"/>
          <w:szCs w:val="24"/>
        </w:rPr>
      </w:pPr>
      <w:r w:rsidRPr="00C85C36">
        <w:t>•</w:t>
      </w:r>
      <w:r w:rsidRPr="00C85C36">
        <w:tab/>
        <w:t>предыдущие утвержденные бюджеты и показатели эффективности финансовой деятельности Секторов, Бюро и Генерального секретариата.</w:t>
      </w:r>
    </w:p>
    <w:p w14:paraId="0EB76647" w14:textId="77777777" w:rsidR="00D541F3" w:rsidRPr="00C85C36" w:rsidRDefault="00D541F3" w:rsidP="00A171A0">
      <w:pPr>
        <w:jc w:val="both"/>
        <w:rPr>
          <w:rFonts w:asciiTheme="minorHAnsi" w:hAnsiTheme="minorHAnsi" w:cstheme="minorHAnsi"/>
          <w:szCs w:val="24"/>
        </w:rPr>
      </w:pPr>
      <w:r w:rsidRPr="00C85C36">
        <w:t>2.5</w:t>
      </w:r>
      <w:r w:rsidRPr="00C85C36">
        <w:tab/>
        <w:t>С учетом этих рамок в финансовом плане устанавливается общий предельный объем ресурсов, доступных Союзу на период 2028−2031 годов. Соответственно, реализация стратегического плана должна укладываться в эти финансовые параметры, что потребует определения приоритетных видов деятельности и эффективного использования ресурсов, для того чтобы обеспечить устойчивое в финансовом отношении решение приоритетных задач Союза.</w:t>
      </w:r>
    </w:p>
    <w:p w14:paraId="2CDB6C50" w14:textId="77777777" w:rsidR="00D541F3" w:rsidRPr="00C85C36" w:rsidRDefault="00D541F3" w:rsidP="00D541F3">
      <w:pPr>
        <w:pStyle w:val="Heading1"/>
        <w:rPr>
          <w:rFonts w:asciiTheme="minorHAnsi" w:hAnsiTheme="minorHAnsi" w:cstheme="minorHAnsi"/>
          <w:szCs w:val="24"/>
        </w:rPr>
      </w:pPr>
      <w:r w:rsidRPr="00C85C36">
        <w:t>3</w:t>
      </w:r>
      <w:r w:rsidRPr="00C85C36">
        <w:tab/>
        <w:t>Основы и предположения</w:t>
      </w:r>
    </w:p>
    <w:p w14:paraId="78D70D94" w14:textId="77777777" w:rsidR="00D541F3" w:rsidRPr="00C85C36" w:rsidRDefault="00D541F3" w:rsidP="00A171A0">
      <w:pPr>
        <w:jc w:val="both"/>
        <w:rPr>
          <w:rFonts w:asciiTheme="minorHAnsi" w:hAnsiTheme="minorHAnsi" w:cstheme="minorBidi"/>
          <w:szCs w:val="24"/>
        </w:rPr>
      </w:pPr>
      <w:r w:rsidRPr="00C85C36">
        <w:t>3.1</w:t>
      </w:r>
      <w:r w:rsidRPr="00C85C36">
        <w:tab/>
        <w:t>Что касается начисленных взносов (Государств-Членов, Членов Секторов, Ассоциированных членов и Академических организаций), то уровень доходов определен исходя из данных, имевшихся по состоянию на 1 января 2026 года. Начисленные взносы составляют более трех четвертей доходов Союза. Любое изменение количества единиц взносов, уплачиваемых Государствами-Членами, повлияет на прогноз доходов в 2028−2031 годах, и повлечет за собой необходимость соответствующим образом скорректировать прогноз расходов в финансовом плане.</w:t>
      </w:r>
    </w:p>
    <w:p w14:paraId="6D30E2C5" w14:textId="77777777" w:rsidR="00D541F3" w:rsidRPr="00C85C36" w:rsidRDefault="00D541F3" w:rsidP="00A171A0">
      <w:pPr>
        <w:jc w:val="both"/>
        <w:rPr>
          <w:rFonts w:asciiTheme="minorHAnsi" w:hAnsiTheme="minorHAnsi" w:cstheme="minorBidi"/>
          <w:szCs w:val="24"/>
        </w:rPr>
      </w:pPr>
      <w:r w:rsidRPr="00C85C36">
        <w:t>3.2</w:t>
      </w:r>
      <w:r w:rsidRPr="00C85C36">
        <w:tab/>
        <w:t>Величина единицы взносов остается неизменной с 2006 года и составляет 318 тыс. швейцарских франков за единицу, что соответствует нулевому номинальному росту. За период с января 2006 года по январь 2026 года индекс потребительских цен (ИПЦ) в Женеве вырос на 10,5%. При индексации единицы взносов в соответствии с ИПЦ в Женеве величина единицы взносов сегодня составляла бы 351,4 тыс. швейцарских франков, то есть увеличилась бы на 33,4 тыс. швейцарских франков (нулевой реальный рост). Соответствующее общее увеличение начисленных взносов составило бы 54,6 млн. швейцарских франков за четырехгодичный период, что позволило бы обеспечить достаточное финансирование для осуществления стратегических приоритетов. В связи с тем, что было решено сохранить размер единицы взносов на прежнем уровне, в рамках проекта финансового плана не представляется возможным предусмотреть полное финансирование для реализации стратегических приоритетов на уровнях, предложенных Бюро и Генеральным секретариатом. Это обусловлено тем, что планируемые расходы не должны превышать прогнозируемых доходов. Информация о некоторых ограничениях финансирования, с которыми МСЭ столкнется при выполнении настоящего финансового плана, представлена в разделе 5.</w:t>
      </w:r>
    </w:p>
    <w:p w14:paraId="07789116" w14:textId="77777777" w:rsidR="00D541F3" w:rsidRPr="00C85C36" w:rsidRDefault="00D541F3" w:rsidP="00A171A0">
      <w:pPr>
        <w:jc w:val="both"/>
        <w:rPr>
          <w:rFonts w:ascii="Times New Roman" w:hAnsi="Times New Roman"/>
          <w:szCs w:val="24"/>
        </w:rPr>
      </w:pPr>
      <w:r w:rsidRPr="00C85C36">
        <w:t>3.3</w:t>
      </w:r>
      <w:r w:rsidRPr="00C85C36">
        <w:tab/>
        <w:t>Что касается доходов по линии возмещения затрат и других доходов, прогнозы в проекте Финансового плана на 2028−2031 годы в целом согласуются с фактическими доходами, полученными МСЭ в течение двухгодичного периода 2024−2025 годов, и заложенными в бюджет прогнозируемыми доходами на двухгодичный период 2026−2027 годов. Следует отметить, что прогнозы предполагают умеренное увеличение доходов от обработки заявок на регистрацию спутниковых сетей (SNF). Притом что в 2028−2029 годах прогнозируется более высокий уровень доходов по линии SNF (21 млн. швейцарских франков) по сравнению с 2024−2025 годами (16,2 млн. швейцарских франков), в 2030−2031 годах ожидается дальнейший умеренный рост доходов (25 млн. швейцарских франков), что связано с увеличением объемов обработки заявок, которое будет достигнуто за счет запланированных системных инвестиций и операционных корректировок</w:t>
      </w:r>
      <w:r w:rsidRPr="00C85C36">
        <w:rPr>
          <w:rStyle w:val="FootnoteReference"/>
          <w:rFonts w:cstheme="minorBidi"/>
          <w:lang w:eastAsia="en-GB"/>
        </w:rPr>
        <w:footnoteReference w:id="1"/>
      </w:r>
      <w:r w:rsidRPr="00C85C36">
        <w:t>. Тем не менее это возмещение затрат не позволит вернуться к более высоким уровням предусмотренных бюджетом доходов, которые отмечались в предыдущих циклах стратегических планов.</w:t>
      </w:r>
    </w:p>
    <w:p w14:paraId="3762B3A9" w14:textId="77777777" w:rsidR="00D541F3" w:rsidRPr="00C85C36" w:rsidRDefault="00D541F3" w:rsidP="00A171A0">
      <w:pPr>
        <w:jc w:val="both"/>
        <w:rPr>
          <w:rFonts w:asciiTheme="minorHAnsi" w:eastAsiaTheme="minorHAnsi" w:hAnsiTheme="minorHAnsi" w:cstheme="minorHAnsi"/>
          <w:szCs w:val="24"/>
        </w:rPr>
      </w:pPr>
      <w:r w:rsidRPr="00C85C36">
        <w:t>3.4</w:t>
      </w:r>
      <w:r w:rsidRPr="00C85C36">
        <w:tab/>
        <w:t xml:space="preserve">Ввиду вышеизложенного прогнозируемые доходы в 2028–2031 годах представляют собой неизменную картину. Как ожидается (как показано в Таблице 1 ниже), доходы МСЭ останутся на </w:t>
      </w:r>
      <w:r w:rsidRPr="00C85C36">
        <w:lastRenderedPageBreak/>
        <w:t>уровне, аналогичном уровню в двухгодичный период 2024–2025 годов, c незначительным или нулевым приростом и умеренным риском незначительного или умеренного снижения в определенные годы в зависимости от степени волатильности рыночных цен по статьям возмещения затрат. В Таблице 1, ниже, представлена разбивка всех доходов в сопоставлении с утвержденным бюджетом на 2026−2027 годы и фактическими результатами в 2024−2025 годах.</w:t>
      </w:r>
    </w:p>
    <w:p w14:paraId="60933CD9" w14:textId="77777777" w:rsidR="00D541F3" w:rsidRPr="00C85C36" w:rsidRDefault="00D541F3" w:rsidP="00D541F3">
      <w:pPr>
        <w:pStyle w:val="TableNo"/>
      </w:pPr>
      <w:r w:rsidRPr="00C85C36">
        <w:t>Таблица 1</w:t>
      </w:r>
    </w:p>
    <w:p w14:paraId="0B92449A" w14:textId="77777777" w:rsidR="00D541F3" w:rsidRPr="00C85C36" w:rsidRDefault="00D541F3" w:rsidP="00D541F3">
      <w:pPr>
        <w:pStyle w:val="Tabletitle0"/>
      </w:pPr>
      <w:r w:rsidRPr="00C85C36">
        <w:t>Доходы в разбивке по источникам средств (2024−2031 гг.)</w:t>
      </w:r>
    </w:p>
    <w:tbl>
      <w:tblPr>
        <w:tblW w:w="9645" w:type="dxa"/>
        <w:tblLayout w:type="fixed"/>
        <w:tblCellMar>
          <w:left w:w="57" w:type="dxa"/>
          <w:right w:w="57" w:type="dxa"/>
        </w:tblCellMar>
        <w:tblLook w:val="04A0" w:firstRow="1" w:lastRow="0" w:firstColumn="1" w:lastColumn="0" w:noHBand="0" w:noVBand="1"/>
      </w:tblPr>
      <w:tblGrid>
        <w:gridCol w:w="3119"/>
        <w:gridCol w:w="1046"/>
        <w:gridCol w:w="1046"/>
        <w:gridCol w:w="1046"/>
        <w:gridCol w:w="210"/>
        <w:gridCol w:w="1059"/>
        <w:gridCol w:w="1059"/>
        <w:gridCol w:w="1060"/>
      </w:tblGrid>
      <w:tr w:rsidR="00D541F3" w:rsidRPr="00C85C36" w14:paraId="722233F1" w14:textId="77777777" w:rsidTr="00C66C2D">
        <w:tc>
          <w:tcPr>
            <w:tcW w:w="3119" w:type="dxa"/>
            <w:tcBorders>
              <w:top w:val="nil"/>
              <w:left w:val="nil"/>
              <w:bottom w:val="nil"/>
              <w:right w:val="nil"/>
            </w:tcBorders>
            <w:noWrap/>
            <w:tcMar>
              <w:left w:w="57" w:type="dxa"/>
              <w:right w:w="57" w:type="dxa"/>
            </w:tcMar>
            <w:vAlign w:val="center"/>
            <w:hideMark/>
          </w:tcPr>
          <w:p w14:paraId="055E6D6A" w14:textId="77777777" w:rsidR="00D541F3" w:rsidRPr="00C85C36" w:rsidRDefault="00D541F3" w:rsidP="00C66C2D">
            <w:pPr>
              <w:overflowPunct/>
              <w:autoSpaceDE/>
              <w:autoSpaceDN/>
              <w:adjustRightInd/>
              <w:spacing w:before="40" w:after="40"/>
              <w:ind w:right="-113"/>
              <w:textAlignment w:val="auto"/>
              <w:rPr>
                <w:rFonts w:cs="Calibri"/>
                <w:b/>
                <w:bCs/>
                <w:color w:val="002060"/>
                <w:sz w:val="20"/>
                <w:lang w:eastAsia="en-GB"/>
              </w:rPr>
            </w:pPr>
            <w:r w:rsidRPr="00C85C36">
              <w:rPr>
                <w:rFonts w:cs="Calibri"/>
                <w:b/>
                <w:bCs/>
                <w:color w:val="002060"/>
                <w:sz w:val="20"/>
                <w:lang w:eastAsia="en-GB"/>
              </w:rPr>
              <w:t>Доходы в разбивке по источникам</w:t>
            </w:r>
          </w:p>
        </w:tc>
        <w:tc>
          <w:tcPr>
            <w:tcW w:w="3138" w:type="dxa"/>
            <w:gridSpan w:val="3"/>
            <w:tcBorders>
              <w:top w:val="nil"/>
              <w:left w:val="nil"/>
              <w:bottom w:val="nil"/>
              <w:right w:val="nil"/>
            </w:tcBorders>
            <w:noWrap/>
            <w:tcMar>
              <w:left w:w="57" w:type="dxa"/>
              <w:right w:w="57" w:type="dxa"/>
            </w:tcMar>
            <w:vAlign w:val="center"/>
            <w:hideMark/>
          </w:tcPr>
          <w:p w14:paraId="12982818" w14:textId="77777777" w:rsidR="00D541F3" w:rsidRPr="00C85C36" w:rsidRDefault="00D541F3" w:rsidP="00C66C2D">
            <w:pPr>
              <w:overflowPunct/>
              <w:autoSpaceDE/>
              <w:autoSpaceDN/>
              <w:adjustRightInd/>
              <w:spacing w:before="40" w:after="40"/>
              <w:jc w:val="center"/>
              <w:textAlignment w:val="auto"/>
              <w:rPr>
                <w:rFonts w:cs="Calibri"/>
                <w:sz w:val="20"/>
                <w:lang w:eastAsia="en-GB"/>
              </w:rPr>
            </w:pPr>
            <w:r w:rsidRPr="00C85C36">
              <w:rPr>
                <w:rFonts w:cs="Calibri"/>
                <w:sz w:val="20"/>
                <w:lang w:eastAsia="en-GB"/>
              </w:rPr>
              <w:t>тыс. шв. фр.</w:t>
            </w:r>
          </w:p>
        </w:tc>
        <w:tc>
          <w:tcPr>
            <w:tcW w:w="210" w:type="dxa"/>
            <w:tcBorders>
              <w:top w:val="nil"/>
              <w:left w:val="nil"/>
              <w:bottom w:val="nil"/>
              <w:right w:val="nil"/>
            </w:tcBorders>
            <w:noWrap/>
            <w:tcMar>
              <w:left w:w="57" w:type="dxa"/>
              <w:right w:w="57" w:type="dxa"/>
            </w:tcMar>
            <w:vAlign w:val="center"/>
          </w:tcPr>
          <w:p w14:paraId="7246D71D" w14:textId="77777777" w:rsidR="00D541F3" w:rsidRPr="00C85C36" w:rsidRDefault="00D541F3" w:rsidP="00C66C2D">
            <w:pPr>
              <w:overflowPunct/>
              <w:autoSpaceDE/>
              <w:autoSpaceDN/>
              <w:adjustRightInd/>
              <w:spacing w:before="40" w:after="40"/>
              <w:jc w:val="center"/>
              <w:textAlignment w:val="auto"/>
              <w:rPr>
                <w:rFonts w:cs="Calibri"/>
                <w:sz w:val="20"/>
                <w:lang w:eastAsia="en-GB"/>
              </w:rPr>
            </w:pPr>
          </w:p>
        </w:tc>
        <w:tc>
          <w:tcPr>
            <w:tcW w:w="3178" w:type="dxa"/>
            <w:gridSpan w:val="3"/>
            <w:tcBorders>
              <w:top w:val="nil"/>
              <w:left w:val="nil"/>
              <w:bottom w:val="nil"/>
              <w:right w:val="nil"/>
            </w:tcBorders>
            <w:noWrap/>
            <w:tcMar>
              <w:left w:w="57" w:type="dxa"/>
              <w:right w:w="57" w:type="dxa"/>
            </w:tcMar>
            <w:vAlign w:val="center"/>
            <w:hideMark/>
          </w:tcPr>
          <w:p w14:paraId="22B76ECB" w14:textId="77777777" w:rsidR="00D541F3" w:rsidRPr="00C85C36" w:rsidRDefault="00D541F3" w:rsidP="00C66C2D">
            <w:pPr>
              <w:overflowPunct/>
              <w:autoSpaceDE/>
              <w:autoSpaceDN/>
              <w:adjustRightInd/>
              <w:spacing w:before="40" w:after="40"/>
              <w:jc w:val="center"/>
              <w:textAlignment w:val="auto"/>
              <w:rPr>
                <w:rFonts w:cs="Calibri"/>
                <w:sz w:val="20"/>
                <w:lang w:eastAsia="en-GB"/>
              </w:rPr>
            </w:pPr>
            <w:r w:rsidRPr="00C85C36">
              <w:rPr>
                <w:rFonts w:cs="Calibri"/>
                <w:sz w:val="20"/>
                <w:lang w:eastAsia="en-GB"/>
              </w:rPr>
              <w:t>тыс. шв. фр.</w:t>
            </w:r>
          </w:p>
        </w:tc>
      </w:tr>
      <w:tr w:rsidR="00D541F3" w:rsidRPr="00C85C36" w14:paraId="1895046E" w14:textId="77777777" w:rsidTr="00C66C2D">
        <w:tc>
          <w:tcPr>
            <w:tcW w:w="3119" w:type="dxa"/>
            <w:vMerge w:val="restart"/>
            <w:tcBorders>
              <w:top w:val="single" w:sz="4" w:space="0" w:color="0070C0"/>
              <w:left w:val="single" w:sz="4" w:space="0" w:color="0070C0"/>
              <w:bottom w:val="single" w:sz="4" w:space="0" w:color="0070C0"/>
              <w:right w:val="single" w:sz="4" w:space="0" w:color="0070C0"/>
            </w:tcBorders>
            <w:shd w:val="clear" w:color="000000" w:fill="02385E"/>
            <w:noWrap/>
            <w:tcMar>
              <w:left w:w="57" w:type="dxa"/>
              <w:right w:w="57" w:type="dxa"/>
            </w:tcMar>
            <w:vAlign w:val="center"/>
            <w:hideMark/>
          </w:tcPr>
          <w:p w14:paraId="252F885B" w14:textId="77777777" w:rsidR="00D541F3" w:rsidRPr="00C85C36" w:rsidRDefault="00D541F3" w:rsidP="00C66C2D">
            <w:pPr>
              <w:overflowPunct/>
              <w:autoSpaceDE/>
              <w:autoSpaceDN/>
              <w:adjustRightInd/>
              <w:spacing w:before="80" w:after="80"/>
              <w:jc w:val="right"/>
              <w:textAlignment w:val="auto"/>
              <w:rPr>
                <w:rFonts w:cs="Calibri"/>
                <w:b/>
                <w:bCs/>
                <w:color w:val="FFFFFF"/>
                <w:sz w:val="15"/>
                <w:szCs w:val="15"/>
                <w:lang w:eastAsia="en-GB"/>
              </w:rPr>
            </w:pPr>
          </w:p>
        </w:tc>
        <w:tc>
          <w:tcPr>
            <w:tcW w:w="1046" w:type="dxa"/>
            <w:vMerge w:val="restart"/>
            <w:tcBorders>
              <w:top w:val="single" w:sz="4" w:space="0" w:color="0070C0"/>
              <w:left w:val="nil"/>
              <w:right w:val="single" w:sz="4" w:space="0" w:color="0070C0"/>
            </w:tcBorders>
            <w:shd w:val="clear" w:color="000000" w:fill="A63950"/>
            <w:noWrap/>
            <w:tcMar>
              <w:left w:w="57" w:type="dxa"/>
              <w:right w:w="57" w:type="dxa"/>
            </w:tcMar>
            <w:vAlign w:val="center"/>
            <w:hideMark/>
          </w:tcPr>
          <w:p w14:paraId="2B8EE2CD" w14:textId="77777777" w:rsidR="00D541F3" w:rsidRPr="00C85C36" w:rsidRDefault="00D541F3" w:rsidP="00C66C2D">
            <w:pPr>
              <w:overflowPunct/>
              <w:autoSpaceDE/>
              <w:autoSpaceDN/>
              <w:adjustRightInd/>
              <w:spacing w:before="80" w:after="80"/>
              <w:jc w:val="center"/>
              <w:textAlignment w:val="auto"/>
              <w:rPr>
                <w:rFonts w:cs="Calibri"/>
                <w:b/>
                <w:bCs/>
                <w:color w:val="FFFFFF"/>
                <w:sz w:val="15"/>
                <w:szCs w:val="15"/>
                <w:lang w:eastAsia="en-GB"/>
              </w:rPr>
            </w:pPr>
            <w:r w:rsidRPr="00C85C36">
              <w:rPr>
                <w:rFonts w:cs="Calibri"/>
                <w:b/>
                <w:bCs/>
                <w:color w:val="FFFFFF"/>
                <w:sz w:val="15"/>
                <w:szCs w:val="15"/>
                <w:lang w:eastAsia="en-GB"/>
              </w:rPr>
              <w:t>Фактические, 2024−2025 гг.</w:t>
            </w:r>
          </w:p>
        </w:tc>
        <w:tc>
          <w:tcPr>
            <w:tcW w:w="1046" w:type="dxa"/>
            <w:vMerge w:val="restart"/>
            <w:tcBorders>
              <w:top w:val="single" w:sz="4" w:space="0" w:color="0070C0"/>
              <w:left w:val="nil"/>
              <w:right w:val="nil"/>
            </w:tcBorders>
            <w:shd w:val="clear" w:color="000000" w:fill="DAB785"/>
            <w:noWrap/>
            <w:tcMar>
              <w:left w:w="57" w:type="dxa"/>
              <w:right w:w="57" w:type="dxa"/>
            </w:tcMar>
            <w:vAlign w:val="center"/>
            <w:hideMark/>
          </w:tcPr>
          <w:p w14:paraId="239FA0DA" w14:textId="77777777" w:rsidR="00D541F3" w:rsidRPr="00C85C36" w:rsidRDefault="00D541F3" w:rsidP="00C66C2D">
            <w:pPr>
              <w:overflowPunct/>
              <w:autoSpaceDE/>
              <w:autoSpaceDN/>
              <w:adjustRightInd/>
              <w:spacing w:before="80" w:after="80"/>
              <w:jc w:val="center"/>
              <w:textAlignment w:val="auto"/>
              <w:rPr>
                <w:rFonts w:cs="Calibri"/>
                <w:b/>
                <w:bCs/>
                <w:color w:val="000000"/>
                <w:sz w:val="15"/>
                <w:szCs w:val="15"/>
                <w:lang w:eastAsia="en-GB"/>
              </w:rPr>
            </w:pPr>
            <w:r w:rsidRPr="00C85C36">
              <w:rPr>
                <w:rFonts w:cs="Calibri"/>
                <w:b/>
                <w:bCs/>
                <w:color w:val="000000"/>
                <w:sz w:val="15"/>
                <w:szCs w:val="15"/>
                <w:lang w:eastAsia="en-GB"/>
              </w:rPr>
              <w:t>Смета, 2026−2027 гг.</w:t>
            </w:r>
          </w:p>
        </w:tc>
        <w:tc>
          <w:tcPr>
            <w:tcW w:w="1046" w:type="dxa"/>
            <w:vMerge w:val="restart"/>
            <w:tcBorders>
              <w:top w:val="single" w:sz="4" w:space="0" w:color="0070C0"/>
              <w:left w:val="single" w:sz="4" w:space="0" w:color="0070C0"/>
              <w:right w:val="single" w:sz="4" w:space="0" w:color="0070C0"/>
            </w:tcBorders>
            <w:shd w:val="clear" w:color="000000" w:fill="785C57"/>
            <w:noWrap/>
            <w:tcMar>
              <w:left w:w="57" w:type="dxa"/>
              <w:right w:w="57" w:type="dxa"/>
            </w:tcMar>
            <w:vAlign w:val="center"/>
            <w:hideMark/>
          </w:tcPr>
          <w:p w14:paraId="3DEA7E86" w14:textId="77777777" w:rsidR="00D541F3" w:rsidRPr="00C85C36" w:rsidRDefault="00D541F3" w:rsidP="00C66C2D">
            <w:pPr>
              <w:overflowPunct/>
              <w:autoSpaceDE/>
              <w:autoSpaceDN/>
              <w:adjustRightInd/>
              <w:spacing w:before="80" w:after="80"/>
              <w:jc w:val="center"/>
              <w:textAlignment w:val="auto"/>
              <w:rPr>
                <w:rFonts w:cs="Calibri"/>
                <w:b/>
                <w:bCs/>
                <w:color w:val="FFFFFF"/>
                <w:sz w:val="15"/>
                <w:szCs w:val="15"/>
                <w:lang w:eastAsia="en-GB"/>
              </w:rPr>
            </w:pPr>
            <w:r w:rsidRPr="00C85C36">
              <w:rPr>
                <w:rFonts w:cs="Calibri"/>
                <w:b/>
                <w:bCs/>
                <w:color w:val="FFFFFF"/>
                <w:sz w:val="15"/>
                <w:szCs w:val="15"/>
                <w:lang w:eastAsia="en-GB"/>
              </w:rPr>
              <w:t>Всего, 2024−2027 гг.</w:t>
            </w:r>
          </w:p>
        </w:tc>
        <w:tc>
          <w:tcPr>
            <w:tcW w:w="210" w:type="dxa"/>
            <w:tcBorders>
              <w:top w:val="nil"/>
              <w:left w:val="nil"/>
              <w:bottom w:val="nil"/>
              <w:right w:val="nil"/>
            </w:tcBorders>
            <w:noWrap/>
            <w:tcMar>
              <w:left w:w="57" w:type="dxa"/>
              <w:right w:w="57" w:type="dxa"/>
            </w:tcMar>
            <w:vAlign w:val="bottom"/>
          </w:tcPr>
          <w:p w14:paraId="68049E6A" w14:textId="77777777" w:rsidR="00D541F3" w:rsidRPr="00C85C36" w:rsidRDefault="00D541F3" w:rsidP="00C66C2D">
            <w:pPr>
              <w:overflowPunct/>
              <w:autoSpaceDE/>
              <w:autoSpaceDN/>
              <w:adjustRightInd/>
              <w:spacing w:before="80" w:after="80"/>
              <w:jc w:val="center"/>
              <w:textAlignment w:val="auto"/>
              <w:rPr>
                <w:rFonts w:cs="Calibri"/>
                <w:b/>
                <w:bCs/>
                <w:color w:val="FFFFFF"/>
                <w:sz w:val="15"/>
                <w:szCs w:val="15"/>
                <w:lang w:eastAsia="en-GB"/>
              </w:rPr>
            </w:pPr>
          </w:p>
        </w:tc>
        <w:tc>
          <w:tcPr>
            <w:tcW w:w="1059" w:type="dxa"/>
            <w:vMerge w:val="restart"/>
            <w:tcBorders>
              <w:top w:val="single" w:sz="4" w:space="0" w:color="0070C0"/>
              <w:left w:val="single" w:sz="4" w:space="0" w:color="0070C0"/>
              <w:right w:val="single" w:sz="4" w:space="0" w:color="0070C0"/>
            </w:tcBorders>
            <w:shd w:val="clear" w:color="000000" w:fill="A63950"/>
            <w:noWrap/>
            <w:tcMar>
              <w:left w:w="57" w:type="dxa"/>
              <w:right w:w="57" w:type="dxa"/>
            </w:tcMar>
            <w:vAlign w:val="center"/>
            <w:hideMark/>
          </w:tcPr>
          <w:p w14:paraId="143E2A24" w14:textId="77777777" w:rsidR="00D541F3" w:rsidRPr="00C85C36" w:rsidRDefault="00D541F3" w:rsidP="00C66C2D">
            <w:pPr>
              <w:overflowPunct/>
              <w:autoSpaceDE/>
              <w:autoSpaceDN/>
              <w:adjustRightInd/>
              <w:spacing w:before="80" w:after="80"/>
              <w:jc w:val="center"/>
              <w:textAlignment w:val="auto"/>
              <w:rPr>
                <w:rFonts w:cs="Calibri"/>
                <w:b/>
                <w:bCs/>
                <w:color w:val="FFFFFF"/>
                <w:sz w:val="15"/>
                <w:szCs w:val="15"/>
                <w:lang w:eastAsia="en-GB"/>
              </w:rPr>
            </w:pPr>
            <w:r w:rsidRPr="00C85C36">
              <w:rPr>
                <w:rFonts w:cs="Calibri"/>
                <w:b/>
                <w:bCs/>
                <w:color w:val="FFFFFF"/>
                <w:sz w:val="15"/>
                <w:szCs w:val="15"/>
                <w:lang w:eastAsia="en-GB"/>
              </w:rPr>
              <w:t>Смета, 2028−2029 гг.</w:t>
            </w:r>
          </w:p>
        </w:tc>
        <w:tc>
          <w:tcPr>
            <w:tcW w:w="1059" w:type="dxa"/>
            <w:vMerge w:val="restart"/>
            <w:tcBorders>
              <w:top w:val="single" w:sz="4" w:space="0" w:color="0070C0"/>
              <w:left w:val="nil"/>
              <w:right w:val="nil"/>
            </w:tcBorders>
            <w:shd w:val="clear" w:color="000000" w:fill="DAB785"/>
            <w:noWrap/>
            <w:tcMar>
              <w:left w:w="57" w:type="dxa"/>
              <w:right w:w="57" w:type="dxa"/>
            </w:tcMar>
            <w:vAlign w:val="center"/>
            <w:hideMark/>
          </w:tcPr>
          <w:p w14:paraId="2FE3748E" w14:textId="77777777" w:rsidR="00D541F3" w:rsidRPr="00C85C36" w:rsidRDefault="00D541F3" w:rsidP="00C66C2D">
            <w:pPr>
              <w:overflowPunct/>
              <w:autoSpaceDE/>
              <w:autoSpaceDN/>
              <w:adjustRightInd/>
              <w:spacing w:before="80" w:after="80"/>
              <w:jc w:val="center"/>
              <w:textAlignment w:val="auto"/>
              <w:rPr>
                <w:rFonts w:cs="Calibri"/>
                <w:b/>
                <w:bCs/>
                <w:color w:val="000000"/>
                <w:sz w:val="15"/>
                <w:szCs w:val="15"/>
                <w:lang w:eastAsia="en-GB"/>
              </w:rPr>
            </w:pPr>
            <w:r w:rsidRPr="00C85C36">
              <w:rPr>
                <w:rFonts w:cs="Calibri"/>
                <w:b/>
                <w:bCs/>
                <w:color w:val="000000"/>
                <w:sz w:val="15"/>
                <w:szCs w:val="15"/>
                <w:lang w:eastAsia="en-GB"/>
              </w:rPr>
              <w:t>Смета, 2030−2031 гг.</w:t>
            </w:r>
          </w:p>
        </w:tc>
        <w:tc>
          <w:tcPr>
            <w:tcW w:w="1060" w:type="dxa"/>
            <w:vMerge w:val="restart"/>
            <w:tcBorders>
              <w:top w:val="single" w:sz="4" w:space="0" w:color="0070C0"/>
              <w:left w:val="single" w:sz="4" w:space="0" w:color="0070C0"/>
              <w:right w:val="single" w:sz="4" w:space="0" w:color="0070C0"/>
            </w:tcBorders>
            <w:shd w:val="clear" w:color="000000" w:fill="785C57"/>
            <w:noWrap/>
            <w:tcMar>
              <w:left w:w="57" w:type="dxa"/>
              <w:right w:w="57" w:type="dxa"/>
            </w:tcMar>
            <w:vAlign w:val="center"/>
            <w:hideMark/>
          </w:tcPr>
          <w:p w14:paraId="43FB3E62" w14:textId="77777777" w:rsidR="00D541F3" w:rsidRPr="00C85C36" w:rsidRDefault="00D541F3" w:rsidP="00C66C2D">
            <w:pPr>
              <w:overflowPunct/>
              <w:autoSpaceDE/>
              <w:autoSpaceDN/>
              <w:adjustRightInd/>
              <w:spacing w:before="80" w:after="80"/>
              <w:jc w:val="center"/>
              <w:textAlignment w:val="auto"/>
              <w:rPr>
                <w:rFonts w:cs="Calibri"/>
                <w:b/>
                <w:bCs/>
                <w:color w:val="FFFFFF"/>
                <w:sz w:val="15"/>
                <w:szCs w:val="15"/>
                <w:lang w:eastAsia="en-GB"/>
              </w:rPr>
            </w:pPr>
            <w:r w:rsidRPr="00C85C36">
              <w:rPr>
                <w:rFonts w:cs="Calibri"/>
                <w:b/>
                <w:bCs/>
                <w:color w:val="FFFFFF"/>
                <w:sz w:val="15"/>
                <w:szCs w:val="15"/>
                <w:lang w:eastAsia="en-GB"/>
              </w:rPr>
              <w:t>Всего, 2028−2031 гг.</w:t>
            </w:r>
          </w:p>
        </w:tc>
      </w:tr>
      <w:tr w:rsidR="00D541F3" w:rsidRPr="00C85C36" w14:paraId="00768CF8" w14:textId="77777777" w:rsidTr="00C66C2D">
        <w:tc>
          <w:tcPr>
            <w:tcW w:w="3119" w:type="dxa"/>
            <w:vMerge/>
            <w:tcBorders>
              <w:top w:val="single" w:sz="4" w:space="0" w:color="0070C0"/>
              <w:left w:val="single" w:sz="4" w:space="0" w:color="0070C0"/>
              <w:bottom w:val="single" w:sz="4" w:space="0" w:color="0070C0"/>
              <w:right w:val="single" w:sz="4" w:space="0" w:color="0070C0"/>
            </w:tcBorders>
            <w:noWrap/>
            <w:tcMar>
              <w:left w:w="57" w:type="dxa"/>
              <w:right w:w="57" w:type="dxa"/>
            </w:tcMar>
            <w:vAlign w:val="center"/>
            <w:hideMark/>
          </w:tcPr>
          <w:p w14:paraId="27D7A6BC" w14:textId="77777777" w:rsidR="00D541F3" w:rsidRPr="00C85C36" w:rsidRDefault="00D541F3" w:rsidP="00C66C2D">
            <w:pPr>
              <w:overflowPunct/>
              <w:autoSpaceDE/>
              <w:autoSpaceDN/>
              <w:adjustRightInd/>
              <w:spacing w:before="40" w:after="40"/>
              <w:textAlignment w:val="auto"/>
              <w:rPr>
                <w:rFonts w:cs="Calibri"/>
                <w:b/>
                <w:bCs/>
                <w:color w:val="FFFFFF"/>
                <w:sz w:val="15"/>
                <w:szCs w:val="15"/>
                <w:lang w:eastAsia="en-GB"/>
              </w:rPr>
            </w:pPr>
          </w:p>
        </w:tc>
        <w:tc>
          <w:tcPr>
            <w:tcW w:w="1046" w:type="dxa"/>
            <w:vMerge/>
            <w:tcBorders>
              <w:left w:val="nil"/>
              <w:bottom w:val="single" w:sz="4" w:space="0" w:color="0070C0"/>
              <w:right w:val="single" w:sz="4" w:space="0" w:color="0070C0"/>
            </w:tcBorders>
            <w:shd w:val="clear" w:color="000000" w:fill="A63950"/>
            <w:noWrap/>
            <w:tcMar>
              <w:left w:w="57" w:type="dxa"/>
              <w:right w:w="57" w:type="dxa"/>
            </w:tcMar>
            <w:vAlign w:val="center"/>
            <w:hideMark/>
          </w:tcPr>
          <w:p w14:paraId="17244BAC" w14:textId="77777777" w:rsidR="00D541F3" w:rsidRPr="00C85C36" w:rsidRDefault="00D541F3" w:rsidP="00C66C2D">
            <w:pPr>
              <w:overflowPunct/>
              <w:autoSpaceDE/>
              <w:autoSpaceDN/>
              <w:adjustRightInd/>
              <w:spacing w:before="40" w:after="40"/>
              <w:jc w:val="center"/>
              <w:textAlignment w:val="auto"/>
              <w:rPr>
                <w:rFonts w:cs="Calibri"/>
                <w:b/>
                <w:bCs/>
                <w:color w:val="FFFFFF"/>
                <w:sz w:val="15"/>
                <w:szCs w:val="15"/>
                <w:lang w:eastAsia="en-GB"/>
              </w:rPr>
            </w:pPr>
          </w:p>
        </w:tc>
        <w:tc>
          <w:tcPr>
            <w:tcW w:w="1046" w:type="dxa"/>
            <w:vMerge/>
            <w:tcBorders>
              <w:left w:val="nil"/>
              <w:bottom w:val="single" w:sz="4" w:space="0" w:color="0070C0"/>
              <w:right w:val="nil"/>
            </w:tcBorders>
            <w:shd w:val="clear" w:color="000000" w:fill="DAB785"/>
            <w:noWrap/>
            <w:tcMar>
              <w:left w:w="57" w:type="dxa"/>
              <w:right w:w="57" w:type="dxa"/>
            </w:tcMar>
            <w:vAlign w:val="center"/>
            <w:hideMark/>
          </w:tcPr>
          <w:p w14:paraId="6677C300" w14:textId="77777777" w:rsidR="00D541F3" w:rsidRPr="00C85C36" w:rsidRDefault="00D541F3" w:rsidP="00C66C2D">
            <w:pPr>
              <w:overflowPunct/>
              <w:autoSpaceDE/>
              <w:autoSpaceDN/>
              <w:adjustRightInd/>
              <w:spacing w:before="40" w:after="40"/>
              <w:jc w:val="center"/>
              <w:textAlignment w:val="auto"/>
              <w:rPr>
                <w:rFonts w:cs="Calibri"/>
                <w:b/>
                <w:bCs/>
                <w:color w:val="000000"/>
                <w:sz w:val="15"/>
                <w:szCs w:val="15"/>
                <w:lang w:eastAsia="en-GB"/>
              </w:rPr>
            </w:pPr>
          </w:p>
        </w:tc>
        <w:tc>
          <w:tcPr>
            <w:tcW w:w="1046" w:type="dxa"/>
            <w:vMerge/>
            <w:tcBorders>
              <w:left w:val="single" w:sz="4" w:space="0" w:color="0070C0"/>
              <w:bottom w:val="single" w:sz="4" w:space="0" w:color="0070C0"/>
              <w:right w:val="single" w:sz="4" w:space="0" w:color="0070C0"/>
            </w:tcBorders>
            <w:shd w:val="clear" w:color="000000" w:fill="785C57"/>
            <w:noWrap/>
            <w:tcMar>
              <w:left w:w="57" w:type="dxa"/>
              <w:right w:w="57" w:type="dxa"/>
            </w:tcMar>
            <w:vAlign w:val="center"/>
            <w:hideMark/>
          </w:tcPr>
          <w:p w14:paraId="1B80B5B6" w14:textId="77777777" w:rsidR="00D541F3" w:rsidRPr="00C85C36" w:rsidRDefault="00D541F3" w:rsidP="00C66C2D">
            <w:pPr>
              <w:overflowPunct/>
              <w:autoSpaceDE/>
              <w:autoSpaceDN/>
              <w:adjustRightInd/>
              <w:spacing w:before="40" w:after="40"/>
              <w:jc w:val="center"/>
              <w:textAlignment w:val="auto"/>
              <w:rPr>
                <w:rFonts w:cs="Calibri"/>
                <w:b/>
                <w:bCs/>
                <w:color w:val="FFFFFF"/>
                <w:sz w:val="15"/>
                <w:szCs w:val="15"/>
                <w:lang w:eastAsia="en-GB"/>
              </w:rPr>
            </w:pPr>
          </w:p>
        </w:tc>
        <w:tc>
          <w:tcPr>
            <w:tcW w:w="210" w:type="dxa"/>
            <w:tcBorders>
              <w:top w:val="nil"/>
              <w:left w:val="nil"/>
              <w:bottom w:val="nil"/>
              <w:right w:val="nil"/>
            </w:tcBorders>
            <w:noWrap/>
            <w:tcMar>
              <w:left w:w="57" w:type="dxa"/>
              <w:right w:w="57" w:type="dxa"/>
            </w:tcMar>
            <w:vAlign w:val="bottom"/>
          </w:tcPr>
          <w:p w14:paraId="33C7D15F" w14:textId="77777777" w:rsidR="00D541F3" w:rsidRPr="00C85C36" w:rsidRDefault="00D541F3" w:rsidP="00C66C2D">
            <w:pPr>
              <w:overflowPunct/>
              <w:autoSpaceDE/>
              <w:autoSpaceDN/>
              <w:adjustRightInd/>
              <w:spacing w:before="40" w:after="40"/>
              <w:jc w:val="center"/>
              <w:textAlignment w:val="auto"/>
              <w:rPr>
                <w:rFonts w:cs="Calibri"/>
                <w:b/>
                <w:bCs/>
                <w:color w:val="FFFFFF"/>
                <w:sz w:val="15"/>
                <w:szCs w:val="15"/>
                <w:lang w:eastAsia="en-GB"/>
              </w:rPr>
            </w:pPr>
          </w:p>
        </w:tc>
        <w:tc>
          <w:tcPr>
            <w:tcW w:w="1059" w:type="dxa"/>
            <w:vMerge/>
            <w:tcBorders>
              <w:left w:val="single" w:sz="4" w:space="0" w:color="0070C0"/>
              <w:bottom w:val="single" w:sz="4" w:space="0" w:color="0070C0"/>
              <w:right w:val="single" w:sz="4" w:space="0" w:color="0070C0"/>
            </w:tcBorders>
            <w:shd w:val="clear" w:color="000000" w:fill="A63950"/>
            <w:noWrap/>
            <w:tcMar>
              <w:left w:w="57" w:type="dxa"/>
              <w:right w:w="57" w:type="dxa"/>
            </w:tcMar>
            <w:vAlign w:val="center"/>
            <w:hideMark/>
          </w:tcPr>
          <w:p w14:paraId="13B80394" w14:textId="77777777" w:rsidR="00D541F3" w:rsidRPr="00C85C36" w:rsidRDefault="00D541F3" w:rsidP="00C66C2D">
            <w:pPr>
              <w:overflowPunct/>
              <w:autoSpaceDE/>
              <w:autoSpaceDN/>
              <w:adjustRightInd/>
              <w:spacing w:before="40" w:after="40"/>
              <w:jc w:val="center"/>
              <w:textAlignment w:val="auto"/>
              <w:rPr>
                <w:rFonts w:cs="Calibri"/>
                <w:b/>
                <w:bCs/>
                <w:color w:val="FFFFFF"/>
                <w:sz w:val="15"/>
                <w:szCs w:val="15"/>
                <w:lang w:eastAsia="en-GB"/>
              </w:rPr>
            </w:pPr>
          </w:p>
        </w:tc>
        <w:tc>
          <w:tcPr>
            <w:tcW w:w="1059" w:type="dxa"/>
            <w:vMerge/>
            <w:tcBorders>
              <w:left w:val="nil"/>
              <w:bottom w:val="single" w:sz="4" w:space="0" w:color="0070C0"/>
              <w:right w:val="nil"/>
            </w:tcBorders>
            <w:shd w:val="clear" w:color="000000" w:fill="DAB785"/>
            <w:noWrap/>
            <w:tcMar>
              <w:left w:w="57" w:type="dxa"/>
              <w:right w:w="57" w:type="dxa"/>
            </w:tcMar>
            <w:vAlign w:val="center"/>
            <w:hideMark/>
          </w:tcPr>
          <w:p w14:paraId="156E04FB" w14:textId="77777777" w:rsidR="00D541F3" w:rsidRPr="00C85C36" w:rsidRDefault="00D541F3" w:rsidP="00C66C2D">
            <w:pPr>
              <w:overflowPunct/>
              <w:autoSpaceDE/>
              <w:autoSpaceDN/>
              <w:adjustRightInd/>
              <w:spacing w:before="40" w:after="40"/>
              <w:jc w:val="center"/>
              <w:textAlignment w:val="auto"/>
              <w:rPr>
                <w:rFonts w:cs="Calibri"/>
                <w:b/>
                <w:bCs/>
                <w:color w:val="000000"/>
                <w:sz w:val="15"/>
                <w:szCs w:val="15"/>
                <w:lang w:eastAsia="en-GB"/>
              </w:rPr>
            </w:pPr>
          </w:p>
        </w:tc>
        <w:tc>
          <w:tcPr>
            <w:tcW w:w="1060" w:type="dxa"/>
            <w:vMerge/>
            <w:tcBorders>
              <w:left w:val="single" w:sz="4" w:space="0" w:color="0070C0"/>
              <w:bottom w:val="single" w:sz="4" w:space="0" w:color="0070C0"/>
              <w:right w:val="single" w:sz="4" w:space="0" w:color="0070C0"/>
            </w:tcBorders>
            <w:shd w:val="clear" w:color="000000" w:fill="785C57"/>
            <w:noWrap/>
            <w:tcMar>
              <w:left w:w="57" w:type="dxa"/>
              <w:right w:w="57" w:type="dxa"/>
            </w:tcMar>
            <w:vAlign w:val="center"/>
            <w:hideMark/>
          </w:tcPr>
          <w:p w14:paraId="38C1DE36" w14:textId="77777777" w:rsidR="00D541F3" w:rsidRPr="00C85C36" w:rsidRDefault="00D541F3" w:rsidP="00C66C2D">
            <w:pPr>
              <w:overflowPunct/>
              <w:autoSpaceDE/>
              <w:autoSpaceDN/>
              <w:adjustRightInd/>
              <w:spacing w:before="40" w:after="40"/>
              <w:jc w:val="center"/>
              <w:textAlignment w:val="auto"/>
              <w:rPr>
                <w:rFonts w:cs="Calibri"/>
                <w:b/>
                <w:bCs/>
                <w:color w:val="FFFFFF"/>
                <w:sz w:val="15"/>
                <w:szCs w:val="15"/>
                <w:lang w:eastAsia="en-GB"/>
              </w:rPr>
            </w:pPr>
          </w:p>
        </w:tc>
      </w:tr>
      <w:tr w:rsidR="00D541F3" w:rsidRPr="00C85C36" w14:paraId="6071F420"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5F0AC748" w14:textId="77777777" w:rsidR="00D541F3" w:rsidRPr="00C85C36" w:rsidRDefault="00D541F3" w:rsidP="00C66C2D">
            <w:pPr>
              <w:tabs>
                <w:tab w:val="left" w:pos="285"/>
              </w:tabs>
              <w:overflowPunct/>
              <w:autoSpaceDE/>
              <w:autoSpaceDN/>
              <w:adjustRightInd/>
              <w:spacing w:before="40" w:after="40"/>
              <w:textAlignment w:val="auto"/>
              <w:rPr>
                <w:rFonts w:cs="Calibri"/>
                <w:b/>
                <w:bCs/>
                <w:sz w:val="15"/>
                <w:szCs w:val="15"/>
                <w:lang w:eastAsia="en-GB"/>
              </w:rPr>
            </w:pPr>
            <w:r w:rsidRPr="00C85C36">
              <w:rPr>
                <w:rFonts w:cs="Calibri"/>
                <w:b/>
                <w:bCs/>
                <w:sz w:val="15"/>
                <w:szCs w:val="15"/>
                <w:lang w:eastAsia="en-GB"/>
              </w:rPr>
              <w:t>A</w:t>
            </w:r>
            <w:r w:rsidRPr="00C85C36">
              <w:rPr>
                <w:rFonts w:cs="Calibri"/>
                <w:b/>
                <w:bCs/>
                <w:sz w:val="15"/>
                <w:szCs w:val="15"/>
                <w:lang w:eastAsia="en-GB"/>
              </w:rPr>
              <w:tab/>
              <w:t>Начисленные взносы</w:t>
            </w:r>
          </w:p>
        </w:tc>
        <w:tc>
          <w:tcPr>
            <w:tcW w:w="1046" w:type="dxa"/>
            <w:tcBorders>
              <w:top w:val="nil"/>
              <w:left w:val="nil"/>
              <w:bottom w:val="nil"/>
              <w:right w:val="single" w:sz="4" w:space="0" w:color="0070C0"/>
            </w:tcBorders>
            <w:shd w:val="clear" w:color="000000" w:fill="F7EEEF"/>
            <w:noWrap/>
            <w:tcMar>
              <w:left w:w="57" w:type="dxa"/>
              <w:right w:w="57" w:type="dxa"/>
            </w:tcMar>
            <w:vAlign w:val="bottom"/>
          </w:tcPr>
          <w:p w14:paraId="3B8BF00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46" w:type="dxa"/>
            <w:tcBorders>
              <w:top w:val="nil"/>
              <w:left w:val="nil"/>
              <w:bottom w:val="nil"/>
              <w:right w:val="nil"/>
            </w:tcBorders>
            <w:shd w:val="clear" w:color="000000" w:fill="FAF5EF"/>
            <w:noWrap/>
            <w:tcMar>
              <w:left w:w="57" w:type="dxa"/>
              <w:right w:w="57" w:type="dxa"/>
            </w:tcMar>
            <w:vAlign w:val="bottom"/>
          </w:tcPr>
          <w:p w14:paraId="0284C7F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tcPr>
          <w:p w14:paraId="3AF80CC6"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p>
        </w:tc>
        <w:tc>
          <w:tcPr>
            <w:tcW w:w="210" w:type="dxa"/>
            <w:tcBorders>
              <w:top w:val="nil"/>
              <w:left w:val="nil"/>
              <w:bottom w:val="nil"/>
              <w:right w:val="nil"/>
            </w:tcBorders>
            <w:noWrap/>
            <w:tcMar>
              <w:left w:w="57" w:type="dxa"/>
              <w:right w:w="57" w:type="dxa"/>
            </w:tcMar>
            <w:vAlign w:val="bottom"/>
          </w:tcPr>
          <w:p w14:paraId="590ECAB1"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tcPr>
          <w:p w14:paraId="2782D313"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nil"/>
              <w:left w:val="nil"/>
              <w:bottom w:val="nil"/>
              <w:right w:val="nil"/>
            </w:tcBorders>
            <w:shd w:val="clear" w:color="000000" w:fill="FAF5EF"/>
            <w:noWrap/>
            <w:tcMar>
              <w:left w:w="57" w:type="dxa"/>
              <w:right w:w="57" w:type="dxa"/>
            </w:tcMar>
            <w:vAlign w:val="bottom"/>
          </w:tcPr>
          <w:p w14:paraId="60E85385"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4BD90A6E"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p>
        </w:tc>
      </w:tr>
      <w:tr w:rsidR="00D541F3" w:rsidRPr="00C85C36" w14:paraId="63F6D689"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0EAF6B7C" w14:textId="77777777" w:rsidR="00D541F3" w:rsidRPr="00C85C36" w:rsidRDefault="00D541F3" w:rsidP="00C66C2D">
            <w:pPr>
              <w:overflowPunct/>
              <w:autoSpaceDE/>
              <w:autoSpaceDN/>
              <w:adjustRightInd/>
              <w:spacing w:before="40" w:after="40"/>
              <w:ind w:left="284"/>
              <w:textAlignment w:val="auto"/>
              <w:rPr>
                <w:rFonts w:cs="Calibri"/>
                <w:sz w:val="15"/>
                <w:szCs w:val="15"/>
                <w:lang w:eastAsia="en-GB"/>
              </w:rPr>
            </w:pPr>
            <w:r w:rsidRPr="00C85C36">
              <w:rPr>
                <w:rFonts w:cs="Calibri"/>
                <w:sz w:val="15"/>
                <w:szCs w:val="15"/>
                <w:lang w:eastAsia="en-GB"/>
              </w:rPr>
              <w:t>A.1 − Взносы Государств-Членов</w:t>
            </w:r>
          </w:p>
        </w:tc>
        <w:tc>
          <w:tcPr>
            <w:tcW w:w="1046" w:type="dxa"/>
            <w:tcBorders>
              <w:top w:val="nil"/>
              <w:left w:val="nil"/>
              <w:bottom w:val="nil"/>
              <w:right w:val="single" w:sz="4" w:space="0" w:color="0070C0"/>
            </w:tcBorders>
            <w:shd w:val="clear" w:color="000000" w:fill="F7EEEF"/>
            <w:noWrap/>
            <w:tcMar>
              <w:left w:w="57" w:type="dxa"/>
              <w:right w:w="57" w:type="dxa"/>
            </w:tcMar>
            <w:vAlign w:val="bottom"/>
            <w:hideMark/>
          </w:tcPr>
          <w:p w14:paraId="7ABB312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226 403</w:t>
            </w:r>
          </w:p>
        </w:tc>
        <w:tc>
          <w:tcPr>
            <w:tcW w:w="1046" w:type="dxa"/>
            <w:tcBorders>
              <w:top w:val="nil"/>
              <w:left w:val="nil"/>
              <w:bottom w:val="nil"/>
              <w:right w:val="nil"/>
            </w:tcBorders>
            <w:shd w:val="clear" w:color="000000" w:fill="FAF5EF"/>
            <w:noWrap/>
            <w:tcMar>
              <w:left w:w="57" w:type="dxa"/>
              <w:right w:w="57" w:type="dxa"/>
            </w:tcMar>
            <w:vAlign w:val="bottom"/>
            <w:hideMark/>
          </w:tcPr>
          <w:p w14:paraId="7A5AE0A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226 390</w:t>
            </w: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0B69DF0F"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452 793</w:t>
            </w:r>
          </w:p>
        </w:tc>
        <w:tc>
          <w:tcPr>
            <w:tcW w:w="210" w:type="dxa"/>
            <w:tcBorders>
              <w:top w:val="nil"/>
              <w:left w:val="nil"/>
              <w:bottom w:val="nil"/>
              <w:right w:val="nil"/>
            </w:tcBorders>
            <w:noWrap/>
            <w:tcMar>
              <w:left w:w="57" w:type="dxa"/>
              <w:right w:w="57" w:type="dxa"/>
            </w:tcMar>
            <w:vAlign w:val="bottom"/>
          </w:tcPr>
          <w:p w14:paraId="779EFB51"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bookmarkStart w:id="7" w:name="RANGE!E6:H28"/>
            <w:bookmarkEnd w:id="7"/>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hideMark/>
          </w:tcPr>
          <w:p w14:paraId="291C4D76"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226 390</w:t>
            </w:r>
          </w:p>
        </w:tc>
        <w:tc>
          <w:tcPr>
            <w:tcW w:w="1059" w:type="dxa"/>
            <w:tcBorders>
              <w:top w:val="nil"/>
              <w:left w:val="nil"/>
              <w:bottom w:val="nil"/>
              <w:right w:val="nil"/>
            </w:tcBorders>
            <w:shd w:val="clear" w:color="000000" w:fill="FAF5EF"/>
            <w:noWrap/>
            <w:tcMar>
              <w:left w:w="57" w:type="dxa"/>
              <w:right w:w="57" w:type="dxa"/>
            </w:tcMar>
            <w:vAlign w:val="bottom"/>
            <w:hideMark/>
          </w:tcPr>
          <w:p w14:paraId="3DD4653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226 390</w:t>
            </w: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183C7F93"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452 780</w:t>
            </w:r>
          </w:p>
        </w:tc>
      </w:tr>
      <w:tr w:rsidR="00D541F3" w:rsidRPr="00C85C36" w14:paraId="4FF646C9"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0F911F16" w14:textId="77777777" w:rsidR="00D541F3" w:rsidRPr="00C85C36" w:rsidRDefault="00D541F3" w:rsidP="00C66C2D">
            <w:pPr>
              <w:overflowPunct/>
              <w:autoSpaceDE/>
              <w:autoSpaceDN/>
              <w:adjustRightInd/>
              <w:spacing w:before="40" w:after="40"/>
              <w:ind w:left="284"/>
              <w:textAlignment w:val="auto"/>
              <w:rPr>
                <w:rFonts w:cs="Calibri"/>
                <w:sz w:val="15"/>
                <w:szCs w:val="15"/>
                <w:lang w:eastAsia="en-GB"/>
              </w:rPr>
            </w:pPr>
            <w:r w:rsidRPr="00C85C36">
              <w:rPr>
                <w:rFonts w:cs="Calibri"/>
                <w:sz w:val="15"/>
                <w:szCs w:val="15"/>
                <w:lang w:eastAsia="en-GB"/>
              </w:rPr>
              <w:t>A.2 − Взносы Членов Секторов</w:t>
            </w:r>
          </w:p>
        </w:tc>
        <w:tc>
          <w:tcPr>
            <w:tcW w:w="1046" w:type="dxa"/>
            <w:tcBorders>
              <w:top w:val="nil"/>
              <w:left w:val="nil"/>
              <w:bottom w:val="nil"/>
              <w:right w:val="single" w:sz="4" w:space="0" w:color="0070C0"/>
            </w:tcBorders>
            <w:shd w:val="clear" w:color="000000" w:fill="F7EEEF"/>
            <w:noWrap/>
            <w:tcMar>
              <w:left w:w="57" w:type="dxa"/>
              <w:right w:w="57" w:type="dxa"/>
            </w:tcMar>
            <w:vAlign w:val="bottom"/>
            <w:hideMark/>
          </w:tcPr>
          <w:p w14:paraId="4D62564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28 089</w:t>
            </w:r>
          </w:p>
        </w:tc>
        <w:tc>
          <w:tcPr>
            <w:tcW w:w="1046" w:type="dxa"/>
            <w:tcBorders>
              <w:top w:val="nil"/>
              <w:left w:val="nil"/>
              <w:bottom w:val="nil"/>
              <w:right w:val="nil"/>
            </w:tcBorders>
            <w:shd w:val="clear" w:color="000000" w:fill="FAF5EF"/>
            <w:noWrap/>
            <w:tcMar>
              <w:left w:w="57" w:type="dxa"/>
              <w:right w:w="57" w:type="dxa"/>
            </w:tcMar>
            <w:vAlign w:val="bottom"/>
            <w:hideMark/>
          </w:tcPr>
          <w:p w14:paraId="5093A51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28 210</w:t>
            </w: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4B32883A"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56 299</w:t>
            </w:r>
          </w:p>
        </w:tc>
        <w:tc>
          <w:tcPr>
            <w:tcW w:w="210" w:type="dxa"/>
            <w:tcBorders>
              <w:top w:val="nil"/>
              <w:left w:val="nil"/>
              <w:bottom w:val="nil"/>
              <w:right w:val="nil"/>
            </w:tcBorders>
            <w:noWrap/>
            <w:tcMar>
              <w:left w:w="57" w:type="dxa"/>
              <w:right w:w="57" w:type="dxa"/>
            </w:tcMar>
            <w:vAlign w:val="bottom"/>
          </w:tcPr>
          <w:p w14:paraId="6CA0FD79"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hideMark/>
          </w:tcPr>
          <w:p w14:paraId="7728F41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28 210</w:t>
            </w:r>
          </w:p>
        </w:tc>
        <w:tc>
          <w:tcPr>
            <w:tcW w:w="1059" w:type="dxa"/>
            <w:tcBorders>
              <w:top w:val="nil"/>
              <w:left w:val="nil"/>
              <w:bottom w:val="nil"/>
              <w:right w:val="nil"/>
            </w:tcBorders>
            <w:shd w:val="clear" w:color="000000" w:fill="FAF5EF"/>
            <w:noWrap/>
            <w:tcMar>
              <w:left w:w="57" w:type="dxa"/>
              <w:right w:w="57" w:type="dxa"/>
            </w:tcMar>
            <w:vAlign w:val="bottom"/>
            <w:hideMark/>
          </w:tcPr>
          <w:p w14:paraId="79289D7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28 210</w:t>
            </w: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262E0EB0"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56 420</w:t>
            </w:r>
          </w:p>
        </w:tc>
      </w:tr>
      <w:tr w:rsidR="00D541F3" w:rsidRPr="00C85C36" w14:paraId="4224F804"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3606667C" w14:textId="77777777" w:rsidR="00D541F3" w:rsidRPr="00C85C36" w:rsidRDefault="00D541F3" w:rsidP="00C66C2D">
            <w:pPr>
              <w:overflowPunct/>
              <w:autoSpaceDE/>
              <w:autoSpaceDN/>
              <w:adjustRightInd/>
              <w:spacing w:before="40" w:after="40"/>
              <w:ind w:left="284"/>
              <w:textAlignment w:val="auto"/>
              <w:rPr>
                <w:rFonts w:cs="Calibri"/>
                <w:sz w:val="15"/>
                <w:szCs w:val="15"/>
                <w:lang w:eastAsia="en-GB"/>
              </w:rPr>
            </w:pPr>
            <w:r w:rsidRPr="00C85C36">
              <w:rPr>
                <w:rFonts w:cs="Calibri"/>
                <w:sz w:val="15"/>
                <w:szCs w:val="15"/>
                <w:lang w:eastAsia="en-GB"/>
              </w:rPr>
              <w:t>A.3 − Ассоциированные члены</w:t>
            </w:r>
          </w:p>
        </w:tc>
        <w:tc>
          <w:tcPr>
            <w:tcW w:w="1046" w:type="dxa"/>
            <w:tcBorders>
              <w:top w:val="nil"/>
              <w:left w:val="nil"/>
              <w:bottom w:val="nil"/>
              <w:right w:val="single" w:sz="4" w:space="0" w:color="0070C0"/>
            </w:tcBorders>
            <w:shd w:val="clear" w:color="000000" w:fill="F7EEEF"/>
            <w:noWrap/>
            <w:tcMar>
              <w:left w:w="57" w:type="dxa"/>
              <w:right w:w="57" w:type="dxa"/>
            </w:tcMar>
            <w:vAlign w:val="bottom"/>
            <w:hideMark/>
          </w:tcPr>
          <w:p w14:paraId="2E96783E"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4 291</w:t>
            </w:r>
          </w:p>
        </w:tc>
        <w:tc>
          <w:tcPr>
            <w:tcW w:w="1046" w:type="dxa"/>
            <w:tcBorders>
              <w:top w:val="nil"/>
              <w:left w:val="nil"/>
              <w:bottom w:val="nil"/>
              <w:right w:val="nil"/>
            </w:tcBorders>
            <w:shd w:val="clear" w:color="000000" w:fill="FAF5EF"/>
            <w:noWrap/>
            <w:tcMar>
              <w:left w:w="57" w:type="dxa"/>
              <w:right w:w="57" w:type="dxa"/>
            </w:tcMar>
            <w:vAlign w:val="bottom"/>
            <w:hideMark/>
          </w:tcPr>
          <w:p w14:paraId="5D8FAA2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4 346</w:t>
            </w: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6B7F8CE1"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8 637</w:t>
            </w:r>
          </w:p>
        </w:tc>
        <w:tc>
          <w:tcPr>
            <w:tcW w:w="210" w:type="dxa"/>
            <w:tcBorders>
              <w:top w:val="nil"/>
              <w:left w:val="nil"/>
              <w:bottom w:val="nil"/>
              <w:right w:val="nil"/>
            </w:tcBorders>
            <w:noWrap/>
            <w:tcMar>
              <w:left w:w="57" w:type="dxa"/>
              <w:right w:w="57" w:type="dxa"/>
            </w:tcMar>
            <w:vAlign w:val="bottom"/>
          </w:tcPr>
          <w:p w14:paraId="174C977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hideMark/>
          </w:tcPr>
          <w:p w14:paraId="705B704B"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4 346</w:t>
            </w:r>
          </w:p>
        </w:tc>
        <w:tc>
          <w:tcPr>
            <w:tcW w:w="1059" w:type="dxa"/>
            <w:tcBorders>
              <w:top w:val="nil"/>
              <w:left w:val="nil"/>
              <w:bottom w:val="nil"/>
              <w:right w:val="nil"/>
            </w:tcBorders>
            <w:shd w:val="clear" w:color="000000" w:fill="FAF5EF"/>
            <w:noWrap/>
            <w:tcMar>
              <w:left w:w="57" w:type="dxa"/>
              <w:right w:w="57" w:type="dxa"/>
            </w:tcMar>
            <w:vAlign w:val="bottom"/>
            <w:hideMark/>
          </w:tcPr>
          <w:p w14:paraId="7EEFD2B2"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4 346</w:t>
            </w: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5172F4C5"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8 692</w:t>
            </w:r>
          </w:p>
        </w:tc>
      </w:tr>
      <w:tr w:rsidR="00D541F3" w:rsidRPr="00C85C36" w14:paraId="0BC5F6AE"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1F4B921D" w14:textId="77777777" w:rsidR="00D541F3" w:rsidRPr="00C85C36" w:rsidRDefault="00D541F3" w:rsidP="00C66C2D">
            <w:pPr>
              <w:overflowPunct/>
              <w:autoSpaceDE/>
              <w:autoSpaceDN/>
              <w:adjustRightInd/>
              <w:spacing w:before="40" w:after="40"/>
              <w:ind w:left="284"/>
              <w:textAlignment w:val="auto"/>
              <w:rPr>
                <w:rFonts w:cs="Calibri"/>
                <w:sz w:val="15"/>
                <w:szCs w:val="15"/>
                <w:lang w:eastAsia="en-GB"/>
              </w:rPr>
            </w:pPr>
            <w:r w:rsidRPr="00C85C36">
              <w:rPr>
                <w:rFonts w:cs="Calibri"/>
                <w:sz w:val="15"/>
                <w:szCs w:val="15"/>
                <w:lang w:eastAsia="en-GB"/>
              </w:rPr>
              <w:t>A.4 − Академические организации</w:t>
            </w:r>
          </w:p>
        </w:tc>
        <w:tc>
          <w:tcPr>
            <w:tcW w:w="1046" w:type="dxa"/>
            <w:tcBorders>
              <w:top w:val="nil"/>
              <w:left w:val="nil"/>
              <w:bottom w:val="nil"/>
              <w:right w:val="single" w:sz="4" w:space="0" w:color="0070C0"/>
            </w:tcBorders>
            <w:shd w:val="clear" w:color="000000" w:fill="F7EEEF"/>
            <w:noWrap/>
            <w:tcMar>
              <w:left w:w="57" w:type="dxa"/>
              <w:right w:w="57" w:type="dxa"/>
            </w:tcMar>
            <w:vAlign w:val="bottom"/>
            <w:hideMark/>
          </w:tcPr>
          <w:p w14:paraId="3131222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852</w:t>
            </w:r>
          </w:p>
        </w:tc>
        <w:tc>
          <w:tcPr>
            <w:tcW w:w="1046" w:type="dxa"/>
            <w:tcBorders>
              <w:top w:val="nil"/>
              <w:left w:val="nil"/>
              <w:bottom w:val="nil"/>
              <w:right w:val="nil"/>
            </w:tcBorders>
            <w:shd w:val="clear" w:color="000000" w:fill="FAF5EF"/>
            <w:noWrap/>
            <w:tcMar>
              <w:left w:w="57" w:type="dxa"/>
              <w:right w:w="57" w:type="dxa"/>
            </w:tcMar>
            <w:vAlign w:val="bottom"/>
            <w:hideMark/>
          </w:tcPr>
          <w:p w14:paraId="44F7EDD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832</w:t>
            </w: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766B0E84"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1 684</w:t>
            </w:r>
          </w:p>
        </w:tc>
        <w:tc>
          <w:tcPr>
            <w:tcW w:w="210" w:type="dxa"/>
            <w:tcBorders>
              <w:top w:val="nil"/>
              <w:left w:val="nil"/>
              <w:bottom w:val="nil"/>
              <w:right w:val="nil"/>
            </w:tcBorders>
            <w:noWrap/>
            <w:tcMar>
              <w:left w:w="57" w:type="dxa"/>
              <w:right w:w="57" w:type="dxa"/>
            </w:tcMar>
            <w:vAlign w:val="bottom"/>
          </w:tcPr>
          <w:p w14:paraId="0418C283"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hideMark/>
          </w:tcPr>
          <w:p w14:paraId="44EAC613"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832</w:t>
            </w:r>
          </w:p>
        </w:tc>
        <w:tc>
          <w:tcPr>
            <w:tcW w:w="1059" w:type="dxa"/>
            <w:tcBorders>
              <w:top w:val="nil"/>
              <w:left w:val="nil"/>
              <w:bottom w:val="nil"/>
              <w:right w:val="nil"/>
            </w:tcBorders>
            <w:shd w:val="clear" w:color="000000" w:fill="FAF5EF"/>
            <w:noWrap/>
            <w:tcMar>
              <w:left w:w="57" w:type="dxa"/>
              <w:right w:w="57" w:type="dxa"/>
            </w:tcMar>
            <w:vAlign w:val="bottom"/>
            <w:hideMark/>
          </w:tcPr>
          <w:p w14:paraId="7DBDA05D"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832</w:t>
            </w: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6EBE0B57"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1 664</w:t>
            </w:r>
          </w:p>
        </w:tc>
      </w:tr>
      <w:tr w:rsidR="00D541F3" w:rsidRPr="00C85C36" w14:paraId="48C62480"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44951E3E" w14:textId="77777777" w:rsidR="00D541F3" w:rsidRPr="00C85C36" w:rsidRDefault="00D541F3" w:rsidP="00C66C2D">
            <w:pPr>
              <w:overflowPunct/>
              <w:autoSpaceDE/>
              <w:autoSpaceDN/>
              <w:adjustRightInd/>
              <w:spacing w:before="40" w:after="40"/>
              <w:ind w:left="284"/>
              <w:textAlignment w:val="auto"/>
              <w:rPr>
                <w:rFonts w:cs="Calibri"/>
                <w:sz w:val="15"/>
                <w:szCs w:val="15"/>
                <w:lang w:eastAsia="en-GB"/>
              </w:rPr>
            </w:pPr>
            <w:r w:rsidRPr="00C85C36">
              <w:rPr>
                <w:rFonts w:cs="Calibri"/>
                <w:sz w:val="15"/>
                <w:szCs w:val="15"/>
                <w:lang w:eastAsia="en-GB"/>
              </w:rPr>
              <w:t>Всего: начисленные взносы</w:t>
            </w:r>
          </w:p>
        </w:tc>
        <w:tc>
          <w:tcPr>
            <w:tcW w:w="1046" w:type="dxa"/>
            <w:tcBorders>
              <w:top w:val="single" w:sz="4" w:space="0" w:color="0070C0"/>
              <w:left w:val="nil"/>
              <w:bottom w:val="single" w:sz="4" w:space="0" w:color="0070C0"/>
              <w:right w:val="single" w:sz="4" w:space="0" w:color="0070C0"/>
            </w:tcBorders>
            <w:shd w:val="clear" w:color="000000" w:fill="F7EEEF"/>
            <w:noWrap/>
            <w:tcMar>
              <w:left w:w="57" w:type="dxa"/>
              <w:right w:w="57" w:type="dxa"/>
            </w:tcMar>
            <w:vAlign w:val="bottom"/>
            <w:hideMark/>
          </w:tcPr>
          <w:p w14:paraId="27B610B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259 635</w:t>
            </w:r>
          </w:p>
        </w:tc>
        <w:tc>
          <w:tcPr>
            <w:tcW w:w="1046" w:type="dxa"/>
            <w:tcBorders>
              <w:top w:val="single" w:sz="4" w:space="0" w:color="0070C0"/>
              <w:left w:val="nil"/>
              <w:bottom w:val="single" w:sz="4" w:space="0" w:color="0070C0"/>
              <w:right w:val="nil"/>
            </w:tcBorders>
            <w:shd w:val="clear" w:color="000000" w:fill="FAF5EF"/>
            <w:noWrap/>
            <w:tcMar>
              <w:left w:w="57" w:type="dxa"/>
              <w:right w:w="57" w:type="dxa"/>
            </w:tcMar>
            <w:vAlign w:val="bottom"/>
            <w:hideMark/>
          </w:tcPr>
          <w:p w14:paraId="0EACB87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259 778</w:t>
            </w:r>
          </w:p>
        </w:tc>
        <w:tc>
          <w:tcPr>
            <w:tcW w:w="1046" w:type="dxa"/>
            <w:tcBorders>
              <w:top w:val="single" w:sz="4" w:space="0" w:color="0070C0"/>
              <w:left w:val="single" w:sz="4" w:space="0" w:color="0070C0"/>
              <w:bottom w:val="single" w:sz="4" w:space="0" w:color="0070C0"/>
              <w:right w:val="single" w:sz="4" w:space="0" w:color="0070C0"/>
            </w:tcBorders>
            <w:shd w:val="clear" w:color="000000" w:fill="EFECEB"/>
            <w:noWrap/>
            <w:tcMar>
              <w:left w:w="57" w:type="dxa"/>
              <w:right w:w="57" w:type="dxa"/>
            </w:tcMar>
            <w:vAlign w:val="bottom"/>
            <w:hideMark/>
          </w:tcPr>
          <w:p w14:paraId="132D819A"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519 413</w:t>
            </w:r>
          </w:p>
        </w:tc>
        <w:tc>
          <w:tcPr>
            <w:tcW w:w="210" w:type="dxa"/>
            <w:tcBorders>
              <w:top w:val="nil"/>
              <w:left w:val="nil"/>
              <w:bottom w:val="nil"/>
              <w:right w:val="nil"/>
            </w:tcBorders>
            <w:noWrap/>
            <w:tcMar>
              <w:left w:w="57" w:type="dxa"/>
              <w:right w:w="57" w:type="dxa"/>
            </w:tcMar>
            <w:vAlign w:val="bottom"/>
          </w:tcPr>
          <w:p w14:paraId="53D1B8A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single" w:sz="4" w:space="0" w:color="0070C0"/>
              <w:left w:val="single" w:sz="4" w:space="0" w:color="0070C0"/>
              <w:bottom w:val="single" w:sz="4" w:space="0" w:color="0070C0"/>
              <w:right w:val="single" w:sz="4" w:space="0" w:color="0070C0"/>
            </w:tcBorders>
            <w:shd w:val="clear" w:color="000000" w:fill="F7EEEF"/>
            <w:noWrap/>
            <w:tcMar>
              <w:left w:w="57" w:type="dxa"/>
              <w:right w:w="57" w:type="dxa"/>
            </w:tcMar>
            <w:vAlign w:val="bottom"/>
            <w:hideMark/>
          </w:tcPr>
          <w:p w14:paraId="2FA5B1FD"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259 778</w:t>
            </w:r>
          </w:p>
        </w:tc>
        <w:tc>
          <w:tcPr>
            <w:tcW w:w="1059" w:type="dxa"/>
            <w:tcBorders>
              <w:top w:val="single" w:sz="4" w:space="0" w:color="0070C0"/>
              <w:left w:val="nil"/>
              <w:bottom w:val="single" w:sz="4" w:space="0" w:color="0070C0"/>
              <w:right w:val="nil"/>
            </w:tcBorders>
            <w:shd w:val="clear" w:color="000000" w:fill="FAF5EF"/>
            <w:noWrap/>
            <w:tcMar>
              <w:left w:w="57" w:type="dxa"/>
              <w:right w:w="57" w:type="dxa"/>
            </w:tcMar>
            <w:vAlign w:val="bottom"/>
            <w:hideMark/>
          </w:tcPr>
          <w:p w14:paraId="02AA102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259 778</w:t>
            </w:r>
          </w:p>
        </w:tc>
        <w:tc>
          <w:tcPr>
            <w:tcW w:w="1060" w:type="dxa"/>
            <w:tcBorders>
              <w:top w:val="single" w:sz="4" w:space="0" w:color="0070C0"/>
              <w:left w:val="single" w:sz="4" w:space="0" w:color="0070C0"/>
              <w:bottom w:val="single" w:sz="4" w:space="0" w:color="0070C0"/>
              <w:right w:val="single" w:sz="4" w:space="0" w:color="0070C0"/>
            </w:tcBorders>
            <w:shd w:val="clear" w:color="000000" w:fill="EFECEB"/>
            <w:noWrap/>
            <w:tcMar>
              <w:left w:w="57" w:type="dxa"/>
              <w:right w:w="57" w:type="dxa"/>
            </w:tcMar>
            <w:vAlign w:val="bottom"/>
            <w:hideMark/>
          </w:tcPr>
          <w:p w14:paraId="513A6875"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519 556</w:t>
            </w:r>
          </w:p>
        </w:tc>
      </w:tr>
      <w:tr w:rsidR="00D541F3" w:rsidRPr="00C85C36" w14:paraId="4853DFDB"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747324BA" w14:textId="77777777" w:rsidR="00D541F3" w:rsidRPr="00C85C36" w:rsidRDefault="00D541F3" w:rsidP="00C66C2D">
            <w:pPr>
              <w:tabs>
                <w:tab w:val="left" w:pos="285"/>
              </w:tabs>
              <w:overflowPunct/>
              <w:autoSpaceDE/>
              <w:autoSpaceDN/>
              <w:adjustRightInd/>
              <w:spacing w:before="40" w:after="40"/>
              <w:textAlignment w:val="auto"/>
              <w:rPr>
                <w:rFonts w:cs="Calibri"/>
                <w:b/>
                <w:bCs/>
                <w:sz w:val="15"/>
                <w:szCs w:val="15"/>
                <w:lang w:eastAsia="en-GB"/>
              </w:rPr>
            </w:pPr>
            <w:r w:rsidRPr="00C85C36">
              <w:rPr>
                <w:rFonts w:cs="Calibri"/>
                <w:b/>
                <w:bCs/>
                <w:sz w:val="15"/>
                <w:szCs w:val="15"/>
                <w:lang w:eastAsia="en-GB"/>
              </w:rPr>
              <w:t>B</w:t>
            </w:r>
            <w:r w:rsidRPr="00C85C36">
              <w:rPr>
                <w:rFonts w:cs="Calibri"/>
                <w:b/>
                <w:bCs/>
                <w:sz w:val="15"/>
                <w:szCs w:val="15"/>
                <w:lang w:eastAsia="en-GB"/>
              </w:rPr>
              <w:tab/>
              <w:t>Возмещение затрат</w:t>
            </w:r>
          </w:p>
        </w:tc>
        <w:tc>
          <w:tcPr>
            <w:tcW w:w="1046" w:type="dxa"/>
            <w:tcBorders>
              <w:top w:val="nil"/>
              <w:left w:val="nil"/>
              <w:bottom w:val="nil"/>
              <w:right w:val="single" w:sz="4" w:space="0" w:color="0070C0"/>
            </w:tcBorders>
            <w:shd w:val="clear" w:color="000000" w:fill="F7EEEF"/>
            <w:noWrap/>
            <w:tcMar>
              <w:left w:w="57" w:type="dxa"/>
              <w:right w:w="57" w:type="dxa"/>
            </w:tcMar>
            <w:vAlign w:val="bottom"/>
          </w:tcPr>
          <w:p w14:paraId="0054F8C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46" w:type="dxa"/>
            <w:tcBorders>
              <w:top w:val="nil"/>
              <w:left w:val="nil"/>
              <w:bottom w:val="nil"/>
              <w:right w:val="nil"/>
            </w:tcBorders>
            <w:shd w:val="clear" w:color="000000" w:fill="FAF5EF"/>
            <w:noWrap/>
            <w:tcMar>
              <w:left w:w="57" w:type="dxa"/>
              <w:right w:w="57" w:type="dxa"/>
            </w:tcMar>
            <w:vAlign w:val="bottom"/>
          </w:tcPr>
          <w:p w14:paraId="56D95C16"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tcPr>
          <w:p w14:paraId="6BAE97C0"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p>
        </w:tc>
        <w:tc>
          <w:tcPr>
            <w:tcW w:w="210" w:type="dxa"/>
            <w:tcBorders>
              <w:top w:val="nil"/>
              <w:left w:val="nil"/>
              <w:bottom w:val="nil"/>
              <w:right w:val="nil"/>
            </w:tcBorders>
            <w:noWrap/>
            <w:tcMar>
              <w:left w:w="57" w:type="dxa"/>
              <w:right w:w="57" w:type="dxa"/>
            </w:tcMar>
            <w:vAlign w:val="bottom"/>
          </w:tcPr>
          <w:p w14:paraId="24008E39"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tcPr>
          <w:p w14:paraId="445CE2B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nil"/>
              <w:left w:val="nil"/>
              <w:bottom w:val="nil"/>
              <w:right w:val="nil"/>
            </w:tcBorders>
            <w:shd w:val="clear" w:color="000000" w:fill="FAF5EF"/>
            <w:noWrap/>
            <w:tcMar>
              <w:left w:w="57" w:type="dxa"/>
              <w:right w:w="57" w:type="dxa"/>
            </w:tcMar>
            <w:vAlign w:val="bottom"/>
          </w:tcPr>
          <w:p w14:paraId="3A7287A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56CB1790"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p>
        </w:tc>
      </w:tr>
      <w:tr w:rsidR="00D541F3" w:rsidRPr="00C85C36" w14:paraId="608AB8C4"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54BFA7A7" w14:textId="77777777" w:rsidR="00D541F3" w:rsidRPr="00C85C36" w:rsidRDefault="00D541F3" w:rsidP="00C66C2D">
            <w:pPr>
              <w:tabs>
                <w:tab w:val="left" w:pos="660"/>
              </w:tabs>
              <w:overflowPunct/>
              <w:autoSpaceDE/>
              <w:autoSpaceDN/>
              <w:adjustRightInd/>
              <w:spacing w:before="40" w:after="40"/>
              <w:ind w:left="284"/>
              <w:textAlignment w:val="auto"/>
              <w:rPr>
                <w:rFonts w:cs="Calibri"/>
                <w:sz w:val="15"/>
                <w:szCs w:val="15"/>
                <w:lang w:eastAsia="en-GB"/>
              </w:rPr>
            </w:pPr>
            <w:r w:rsidRPr="00C85C36">
              <w:rPr>
                <w:rFonts w:cs="Calibri"/>
                <w:sz w:val="15"/>
                <w:szCs w:val="15"/>
                <w:lang w:eastAsia="en-GB"/>
              </w:rPr>
              <w:t>B.1 − Возмещение затрат на поддержку проектов</w:t>
            </w:r>
          </w:p>
        </w:tc>
        <w:tc>
          <w:tcPr>
            <w:tcW w:w="1046" w:type="dxa"/>
            <w:tcBorders>
              <w:top w:val="nil"/>
              <w:left w:val="nil"/>
              <w:bottom w:val="nil"/>
              <w:right w:val="single" w:sz="4" w:space="0" w:color="0070C0"/>
            </w:tcBorders>
            <w:shd w:val="clear" w:color="000000" w:fill="F7EEEF"/>
            <w:noWrap/>
            <w:tcMar>
              <w:left w:w="57" w:type="dxa"/>
              <w:right w:w="57" w:type="dxa"/>
            </w:tcMar>
            <w:vAlign w:val="bottom"/>
            <w:hideMark/>
          </w:tcPr>
          <w:p w14:paraId="578F9C5D"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2 686</w:t>
            </w:r>
          </w:p>
        </w:tc>
        <w:tc>
          <w:tcPr>
            <w:tcW w:w="1046" w:type="dxa"/>
            <w:tcBorders>
              <w:top w:val="nil"/>
              <w:left w:val="nil"/>
              <w:bottom w:val="nil"/>
              <w:right w:val="nil"/>
            </w:tcBorders>
            <w:shd w:val="clear" w:color="000000" w:fill="FAF5EF"/>
            <w:noWrap/>
            <w:tcMar>
              <w:left w:w="57" w:type="dxa"/>
              <w:right w:w="57" w:type="dxa"/>
            </w:tcMar>
            <w:vAlign w:val="bottom"/>
            <w:hideMark/>
          </w:tcPr>
          <w:p w14:paraId="3B6E8ECD"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2 400</w:t>
            </w: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1B692159"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5 086</w:t>
            </w:r>
          </w:p>
        </w:tc>
        <w:tc>
          <w:tcPr>
            <w:tcW w:w="210" w:type="dxa"/>
            <w:tcBorders>
              <w:top w:val="nil"/>
              <w:left w:val="nil"/>
              <w:bottom w:val="nil"/>
              <w:right w:val="nil"/>
            </w:tcBorders>
            <w:noWrap/>
            <w:tcMar>
              <w:left w:w="57" w:type="dxa"/>
              <w:right w:w="57" w:type="dxa"/>
            </w:tcMar>
            <w:vAlign w:val="bottom"/>
          </w:tcPr>
          <w:p w14:paraId="2B3102C3"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hideMark/>
          </w:tcPr>
          <w:p w14:paraId="1243CBD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2 600</w:t>
            </w:r>
          </w:p>
        </w:tc>
        <w:tc>
          <w:tcPr>
            <w:tcW w:w="1059" w:type="dxa"/>
            <w:tcBorders>
              <w:top w:val="nil"/>
              <w:left w:val="nil"/>
              <w:bottom w:val="nil"/>
              <w:right w:val="nil"/>
            </w:tcBorders>
            <w:shd w:val="clear" w:color="000000" w:fill="FAF5EF"/>
            <w:noWrap/>
            <w:tcMar>
              <w:left w:w="57" w:type="dxa"/>
              <w:right w:w="57" w:type="dxa"/>
            </w:tcMar>
            <w:vAlign w:val="bottom"/>
            <w:hideMark/>
          </w:tcPr>
          <w:p w14:paraId="4DF0624E"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2 600</w:t>
            </w: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19F82AB2"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5 200</w:t>
            </w:r>
          </w:p>
        </w:tc>
      </w:tr>
      <w:tr w:rsidR="00D541F3" w:rsidRPr="00C85C36" w14:paraId="05EC17E8"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44DF29B2" w14:textId="77777777" w:rsidR="00D541F3" w:rsidRPr="00C85C36" w:rsidRDefault="00D541F3" w:rsidP="00C66C2D">
            <w:pPr>
              <w:tabs>
                <w:tab w:val="left" w:pos="660"/>
              </w:tabs>
              <w:overflowPunct/>
              <w:autoSpaceDE/>
              <w:autoSpaceDN/>
              <w:adjustRightInd/>
              <w:spacing w:before="40" w:after="40"/>
              <w:ind w:left="284"/>
              <w:textAlignment w:val="auto"/>
              <w:rPr>
                <w:rFonts w:cs="Calibri"/>
                <w:sz w:val="15"/>
                <w:szCs w:val="15"/>
                <w:lang w:eastAsia="en-GB"/>
              </w:rPr>
            </w:pPr>
            <w:r w:rsidRPr="00C85C36">
              <w:rPr>
                <w:rFonts w:cs="Calibri"/>
                <w:sz w:val="15"/>
                <w:szCs w:val="15"/>
                <w:lang w:eastAsia="en-GB"/>
              </w:rPr>
              <w:t>B.2 − Продажа публикаций</w:t>
            </w:r>
          </w:p>
        </w:tc>
        <w:tc>
          <w:tcPr>
            <w:tcW w:w="1046" w:type="dxa"/>
            <w:tcBorders>
              <w:top w:val="nil"/>
              <w:left w:val="nil"/>
              <w:bottom w:val="nil"/>
              <w:right w:val="single" w:sz="4" w:space="0" w:color="0070C0"/>
            </w:tcBorders>
            <w:shd w:val="clear" w:color="000000" w:fill="F7EEEF"/>
            <w:noWrap/>
            <w:tcMar>
              <w:left w:w="57" w:type="dxa"/>
              <w:right w:w="57" w:type="dxa"/>
            </w:tcMar>
            <w:vAlign w:val="bottom"/>
            <w:hideMark/>
          </w:tcPr>
          <w:p w14:paraId="404F5A1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43 898</w:t>
            </w:r>
          </w:p>
        </w:tc>
        <w:tc>
          <w:tcPr>
            <w:tcW w:w="1046" w:type="dxa"/>
            <w:tcBorders>
              <w:top w:val="nil"/>
              <w:left w:val="nil"/>
              <w:bottom w:val="nil"/>
              <w:right w:val="nil"/>
            </w:tcBorders>
            <w:shd w:val="clear" w:color="000000" w:fill="FAF5EF"/>
            <w:noWrap/>
            <w:tcMar>
              <w:left w:w="57" w:type="dxa"/>
              <w:right w:w="57" w:type="dxa"/>
            </w:tcMar>
            <w:vAlign w:val="bottom"/>
            <w:hideMark/>
          </w:tcPr>
          <w:p w14:paraId="3F41238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31 400</w:t>
            </w: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40FD3B87"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75 298</w:t>
            </w:r>
          </w:p>
        </w:tc>
        <w:tc>
          <w:tcPr>
            <w:tcW w:w="210" w:type="dxa"/>
            <w:tcBorders>
              <w:top w:val="nil"/>
              <w:left w:val="nil"/>
              <w:bottom w:val="nil"/>
              <w:right w:val="nil"/>
            </w:tcBorders>
            <w:noWrap/>
            <w:tcMar>
              <w:left w:w="57" w:type="dxa"/>
              <w:right w:w="57" w:type="dxa"/>
            </w:tcMar>
            <w:vAlign w:val="bottom"/>
          </w:tcPr>
          <w:p w14:paraId="4DE16E1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hideMark/>
          </w:tcPr>
          <w:p w14:paraId="5C48CC6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36 000</w:t>
            </w:r>
          </w:p>
        </w:tc>
        <w:tc>
          <w:tcPr>
            <w:tcW w:w="1059" w:type="dxa"/>
            <w:tcBorders>
              <w:top w:val="nil"/>
              <w:left w:val="nil"/>
              <w:bottom w:val="nil"/>
              <w:right w:val="nil"/>
            </w:tcBorders>
            <w:shd w:val="clear" w:color="000000" w:fill="FAF5EF"/>
            <w:noWrap/>
            <w:tcMar>
              <w:left w:w="57" w:type="dxa"/>
              <w:right w:w="57" w:type="dxa"/>
            </w:tcMar>
            <w:vAlign w:val="bottom"/>
            <w:hideMark/>
          </w:tcPr>
          <w:p w14:paraId="6FD69522"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36 000</w:t>
            </w: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16243403"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72 000</w:t>
            </w:r>
          </w:p>
        </w:tc>
      </w:tr>
      <w:tr w:rsidR="00D541F3" w:rsidRPr="00C85C36" w14:paraId="5174C219"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4D5DD754" w14:textId="77777777" w:rsidR="00D541F3" w:rsidRPr="00C85C36" w:rsidRDefault="00D541F3" w:rsidP="00C66C2D">
            <w:pPr>
              <w:overflowPunct/>
              <w:autoSpaceDE/>
              <w:autoSpaceDN/>
              <w:adjustRightInd/>
              <w:spacing w:before="40" w:after="40"/>
              <w:ind w:left="284"/>
              <w:textAlignment w:val="auto"/>
              <w:rPr>
                <w:rFonts w:cs="Calibri"/>
                <w:sz w:val="15"/>
                <w:szCs w:val="15"/>
                <w:lang w:eastAsia="en-GB"/>
              </w:rPr>
            </w:pPr>
            <w:r w:rsidRPr="00C85C36">
              <w:rPr>
                <w:rFonts w:cs="Calibri"/>
                <w:sz w:val="15"/>
                <w:szCs w:val="15"/>
                <w:lang w:eastAsia="en-GB"/>
              </w:rPr>
              <w:t>B.3 − Продукты и услуги, к которым применяется принцип возмещения затрат</w:t>
            </w:r>
          </w:p>
        </w:tc>
        <w:tc>
          <w:tcPr>
            <w:tcW w:w="1046" w:type="dxa"/>
            <w:tcBorders>
              <w:top w:val="nil"/>
              <w:left w:val="nil"/>
              <w:bottom w:val="nil"/>
              <w:right w:val="single" w:sz="4" w:space="0" w:color="0070C0"/>
            </w:tcBorders>
            <w:shd w:val="clear" w:color="000000" w:fill="F7EEEF"/>
            <w:noWrap/>
            <w:tcMar>
              <w:left w:w="57" w:type="dxa"/>
              <w:right w:w="57" w:type="dxa"/>
            </w:tcMar>
            <w:vAlign w:val="bottom"/>
          </w:tcPr>
          <w:p w14:paraId="241A8643"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46" w:type="dxa"/>
            <w:tcBorders>
              <w:top w:val="nil"/>
              <w:left w:val="nil"/>
              <w:bottom w:val="nil"/>
              <w:right w:val="nil"/>
            </w:tcBorders>
            <w:shd w:val="clear" w:color="000000" w:fill="FAF5EF"/>
            <w:noWrap/>
            <w:tcMar>
              <w:left w:w="57" w:type="dxa"/>
              <w:right w:w="57" w:type="dxa"/>
            </w:tcMar>
            <w:vAlign w:val="bottom"/>
          </w:tcPr>
          <w:p w14:paraId="289D7C8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tcPr>
          <w:p w14:paraId="3CBF05C2"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p>
        </w:tc>
        <w:tc>
          <w:tcPr>
            <w:tcW w:w="210" w:type="dxa"/>
            <w:tcBorders>
              <w:top w:val="nil"/>
              <w:left w:val="nil"/>
              <w:bottom w:val="nil"/>
              <w:right w:val="nil"/>
            </w:tcBorders>
            <w:noWrap/>
            <w:tcMar>
              <w:left w:w="57" w:type="dxa"/>
              <w:right w:w="57" w:type="dxa"/>
            </w:tcMar>
            <w:vAlign w:val="bottom"/>
          </w:tcPr>
          <w:p w14:paraId="074CBE98"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tcPr>
          <w:p w14:paraId="26387BE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nil"/>
              <w:left w:val="nil"/>
              <w:bottom w:val="nil"/>
              <w:right w:val="nil"/>
            </w:tcBorders>
            <w:shd w:val="clear" w:color="000000" w:fill="FAF5EF"/>
            <w:noWrap/>
            <w:tcMar>
              <w:left w:w="57" w:type="dxa"/>
              <w:right w:w="57" w:type="dxa"/>
            </w:tcMar>
            <w:vAlign w:val="bottom"/>
          </w:tcPr>
          <w:p w14:paraId="5FF6069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7C6889A0"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p>
        </w:tc>
      </w:tr>
      <w:tr w:rsidR="00D541F3" w:rsidRPr="00C85C36" w14:paraId="601A2E48"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07472668" w14:textId="77777777" w:rsidR="00D541F3" w:rsidRPr="00C85C36" w:rsidRDefault="00D541F3" w:rsidP="00C66C2D">
            <w:pPr>
              <w:tabs>
                <w:tab w:val="left" w:pos="791"/>
              </w:tabs>
              <w:overflowPunct/>
              <w:autoSpaceDE/>
              <w:autoSpaceDN/>
              <w:adjustRightInd/>
              <w:spacing w:before="40" w:after="40"/>
              <w:ind w:left="660"/>
              <w:textAlignment w:val="auto"/>
              <w:rPr>
                <w:rFonts w:cs="Calibri"/>
                <w:i/>
                <w:iCs/>
                <w:sz w:val="15"/>
                <w:szCs w:val="15"/>
                <w:lang w:eastAsia="en-GB"/>
              </w:rPr>
            </w:pPr>
            <w:r w:rsidRPr="00C85C36">
              <w:rPr>
                <w:rFonts w:cs="Calibri"/>
                <w:sz w:val="15"/>
                <w:szCs w:val="15"/>
                <w:lang w:eastAsia="en-GB"/>
              </w:rPr>
              <w:t>−</w:t>
            </w:r>
            <w:r w:rsidRPr="00C85C36">
              <w:rPr>
                <w:rFonts w:cs="Calibri"/>
                <w:i/>
                <w:iCs/>
                <w:sz w:val="15"/>
                <w:szCs w:val="15"/>
                <w:lang w:eastAsia="en-GB"/>
              </w:rPr>
              <w:tab/>
              <w:t>UIFN</w:t>
            </w:r>
            <w:r w:rsidRPr="00C85C36">
              <w:rPr>
                <w:rFonts w:cs="Calibri"/>
                <w:sz w:val="15"/>
                <w:szCs w:val="15"/>
                <w:lang w:eastAsia="en-GB"/>
              </w:rPr>
              <w:t>/</w:t>
            </w:r>
            <w:r w:rsidRPr="00C85C36">
              <w:rPr>
                <w:rFonts w:cs="Calibri"/>
                <w:i/>
                <w:iCs/>
                <w:sz w:val="15"/>
                <w:szCs w:val="15"/>
                <w:lang w:eastAsia="en-GB"/>
              </w:rPr>
              <w:t>INN</w:t>
            </w:r>
          </w:p>
        </w:tc>
        <w:tc>
          <w:tcPr>
            <w:tcW w:w="1046" w:type="dxa"/>
            <w:tcBorders>
              <w:top w:val="nil"/>
              <w:left w:val="nil"/>
              <w:bottom w:val="nil"/>
              <w:right w:val="single" w:sz="4" w:space="0" w:color="0070C0"/>
            </w:tcBorders>
            <w:shd w:val="clear" w:color="000000" w:fill="F7EEEF"/>
            <w:noWrap/>
            <w:tcMar>
              <w:left w:w="57" w:type="dxa"/>
              <w:right w:w="57" w:type="dxa"/>
            </w:tcMar>
            <w:vAlign w:val="bottom"/>
            <w:hideMark/>
          </w:tcPr>
          <w:p w14:paraId="4F9917C8"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640</w:t>
            </w:r>
          </w:p>
        </w:tc>
        <w:tc>
          <w:tcPr>
            <w:tcW w:w="1046" w:type="dxa"/>
            <w:tcBorders>
              <w:top w:val="nil"/>
              <w:left w:val="nil"/>
              <w:bottom w:val="nil"/>
              <w:right w:val="nil"/>
            </w:tcBorders>
            <w:shd w:val="clear" w:color="000000" w:fill="FAF5EF"/>
            <w:noWrap/>
            <w:tcMar>
              <w:left w:w="57" w:type="dxa"/>
              <w:right w:w="57" w:type="dxa"/>
            </w:tcMar>
            <w:vAlign w:val="bottom"/>
            <w:hideMark/>
          </w:tcPr>
          <w:p w14:paraId="3F322FBE"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800</w:t>
            </w: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035E6EEF" w14:textId="77777777" w:rsidR="00D541F3" w:rsidRPr="00C85C36" w:rsidRDefault="00D541F3" w:rsidP="00C66C2D">
            <w:pPr>
              <w:overflowPunct/>
              <w:autoSpaceDE/>
              <w:autoSpaceDN/>
              <w:adjustRightInd/>
              <w:spacing w:before="40" w:after="40"/>
              <w:ind w:right="113"/>
              <w:jc w:val="right"/>
              <w:textAlignment w:val="auto"/>
              <w:rPr>
                <w:rFonts w:cs="Calibri"/>
                <w:b/>
                <w:bCs/>
                <w:i/>
                <w:iCs/>
                <w:color w:val="002060"/>
                <w:sz w:val="15"/>
                <w:szCs w:val="15"/>
                <w:lang w:eastAsia="en-GB"/>
              </w:rPr>
            </w:pPr>
            <w:r w:rsidRPr="00C85C36">
              <w:rPr>
                <w:rFonts w:cs="Calibri"/>
                <w:b/>
                <w:bCs/>
                <w:i/>
                <w:iCs/>
                <w:color w:val="002060"/>
                <w:sz w:val="15"/>
                <w:szCs w:val="15"/>
                <w:lang w:eastAsia="en-GB"/>
              </w:rPr>
              <w:t>1 440</w:t>
            </w:r>
          </w:p>
        </w:tc>
        <w:tc>
          <w:tcPr>
            <w:tcW w:w="210" w:type="dxa"/>
            <w:tcBorders>
              <w:top w:val="nil"/>
              <w:left w:val="nil"/>
              <w:bottom w:val="nil"/>
              <w:right w:val="nil"/>
            </w:tcBorders>
            <w:noWrap/>
            <w:tcMar>
              <w:left w:w="57" w:type="dxa"/>
              <w:right w:w="57" w:type="dxa"/>
            </w:tcMar>
            <w:vAlign w:val="bottom"/>
          </w:tcPr>
          <w:p w14:paraId="58D2714F"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hideMark/>
          </w:tcPr>
          <w:p w14:paraId="1C51BD2B"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700</w:t>
            </w:r>
          </w:p>
        </w:tc>
        <w:tc>
          <w:tcPr>
            <w:tcW w:w="1059" w:type="dxa"/>
            <w:tcBorders>
              <w:top w:val="nil"/>
              <w:left w:val="nil"/>
              <w:bottom w:val="nil"/>
              <w:right w:val="nil"/>
            </w:tcBorders>
            <w:shd w:val="clear" w:color="000000" w:fill="FAF5EF"/>
            <w:noWrap/>
            <w:tcMar>
              <w:left w:w="57" w:type="dxa"/>
              <w:right w:w="57" w:type="dxa"/>
            </w:tcMar>
            <w:vAlign w:val="bottom"/>
            <w:hideMark/>
          </w:tcPr>
          <w:p w14:paraId="06D2C975"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700</w:t>
            </w: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5F872EC5" w14:textId="77777777" w:rsidR="00D541F3" w:rsidRPr="00C85C36" w:rsidRDefault="00D541F3" w:rsidP="00C66C2D">
            <w:pPr>
              <w:overflowPunct/>
              <w:autoSpaceDE/>
              <w:autoSpaceDN/>
              <w:adjustRightInd/>
              <w:spacing w:before="40" w:after="40"/>
              <w:ind w:right="113"/>
              <w:jc w:val="right"/>
              <w:textAlignment w:val="auto"/>
              <w:rPr>
                <w:rFonts w:cs="Calibri"/>
                <w:b/>
                <w:bCs/>
                <w:i/>
                <w:iCs/>
                <w:color w:val="002060"/>
                <w:sz w:val="15"/>
                <w:szCs w:val="15"/>
                <w:lang w:eastAsia="en-GB"/>
              </w:rPr>
            </w:pPr>
            <w:r w:rsidRPr="00C85C36">
              <w:rPr>
                <w:rFonts w:cs="Calibri"/>
                <w:b/>
                <w:bCs/>
                <w:i/>
                <w:iCs/>
                <w:color w:val="002060"/>
                <w:sz w:val="15"/>
                <w:szCs w:val="15"/>
                <w:lang w:eastAsia="en-GB"/>
              </w:rPr>
              <w:t>1 400</w:t>
            </w:r>
          </w:p>
        </w:tc>
      </w:tr>
      <w:tr w:rsidR="00D541F3" w:rsidRPr="00C85C36" w14:paraId="3A15B65E"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676E5D84" w14:textId="77777777" w:rsidR="00D541F3" w:rsidRPr="00C85C36" w:rsidRDefault="00D541F3" w:rsidP="00C66C2D">
            <w:pPr>
              <w:tabs>
                <w:tab w:val="left" w:pos="870"/>
              </w:tabs>
              <w:overflowPunct/>
              <w:autoSpaceDE/>
              <w:autoSpaceDN/>
              <w:adjustRightInd/>
              <w:spacing w:before="40" w:after="40"/>
              <w:ind w:left="828" w:hanging="170"/>
              <w:textAlignment w:val="auto"/>
              <w:rPr>
                <w:rFonts w:cs="Calibri"/>
                <w:i/>
                <w:iCs/>
                <w:sz w:val="15"/>
                <w:szCs w:val="15"/>
                <w:lang w:eastAsia="en-GB"/>
              </w:rPr>
            </w:pPr>
            <w:r w:rsidRPr="00C85C36">
              <w:rPr>
                <w:rFonts w:cs="Calibri"/>
                <w:sz w:val="15"/>
                <w:szCs w:val="15"/>
                <w:lang w:eastAsia="en-GB"/>
              </w:rPr>
              <w:t>−</w:t>
            </w:r>
            <w:r w:rsidRPr="00C85C36">
              <w:rPr>
                <w:rFonts w:cs="Calibri"/>
                <w:sz w:val="15"/>
                <w:szCs w:val="15"/>
                <w:lang w:eastAsia="en-GB"/>
              </w:rPr>
              <w:tab/>
            </w:r>
            <w:r w:rsidRPr="00C85C36">
              <w:rPr>
                <w:rFonts w:cs="Calibri"/>
                <w:i/>
                <w:iCs/>
                <w:sz w:val="15"/>
                <w:szCs w:val="15"/>
                <w:lang w:eastAsia="en-GB"/>
              </w:rPr>
              <w:t>Обработка заявок на регистрацию спутниковых сетей</w:t>
            </w:r>
          </w:p>
        </w:tc>
        <w:tc>
          <w:tcPr>
            <w:tcW w:w="1046" w:type="dxa"/>
            <w:tcBorders>
              <w:top w:val="nil"/>
              <w:left w:val="nil"/>
              <w:bottom w:val="nil"/>
              <w:right w:val="single" w:sz="4" w:space="0" w:color="0070C0"/>
            </w:tcBorders>
            <w:shd w:val="clear" w:color="000000" w:fill="F7EEEF"/>
            <w:noWrap/>
            <w:tcMar>
              <w:left w:w="57" w:type="dxa"/>
              <w:right w:w="57" w:type="dxa"/>
            </w:tcMar>
            <w:vAlign w:val="bottom"/>
            <w:hideMark/>
          </w:tcPr>
          <w:p w14:paraId="1006773C"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16 244</w:t>
            </w:r>
          </w:p>
        </w:tc>
        <w:tc>
          <w:tcPr>
            <w:tcW w:w="1046" w:type="dxa"/>
            <w:tcBorders>
              <w:top w:val="nil"/>
              <w:left w:val="nil"/>
              <w:bottom w:val="nil"/>
              <w:right w:val="nil"/>
            </w:tcBorders>
            <w:shd w:val="clear" w:color="000000" w:fill="FAF5EF"/>
            <w:noWrap/>
            <w:tcMar>
              <w:left w:w="57" w:type="dxa"/>
              <w:right w:w="57" w:type="dxa"/>
            </w:tcMar>
            <w:vAlign w:val="bottom"/>
            <w:hideMark/>
          </w:tcPr>
          <w:p w14:paraId="6318E9F3"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28 992</w:t>
            </w:r>
          </w:p>
        </w:tc>
        <w:tc>
          <w:tcPr>
            <w:tcW w:w="1046"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4DD3EF1C" w14:textId="77777777" w:rsidR="00D541F3" w:rsidRPr="00C85C36" w:rsidRDefault="00D541F3" w:rsidP="00C66C2D">
            <w:pPr>
              <w:overflowPunct/>
              <w:autoSpaceDE/>
              <w:autoSpaceDN/>
              <w:adjustRightInd/>
              <w:spacing w:before="40" w:after="40"/>
              <w:ind w:right="113"/>
              <w:jc w:val="right"/>
              <w:textAlignment w:val="auto"/>
              <w:rPr>
                <w:rFonts w:cs="Calibri"/>
                <w:b/>
                <w:bCs/>
                <w:i/>
                <w:iCs/>
                <w:color w:val="002060"/>
                <w:sz w:val="15"/>
                <w:szCs w:val="15"/>
                <w:lang w:eastAsia="en-GB"/>
              </w:rPr>
            </w:pPr>
            <w:r w:rsidRPr="00C85C36">
              <w:rPr>
                <w:rFonts w:cs="Calibri"/>
                <w:b/>
                <w:bCs/>
                <w:i/>
                <w:iCs/>
                <w:color w:val="002060"/>
                <w:sz w:val="15"/>
                <w:szCs w:val="15"/>
                <w:lang w:eastAsia="en-GB"/>
              </w:rPr>
              <w:t>45 236</w:t>
            </w:r>
          </w:p>
        </w:tc>
        <w:tc>
          <w:tcPr>
            <w:tcW w:w="210" w:type="dxa"/>
            <w:tcBorders>
              <w:top w:val="nil"/>
              <w:left w:val="nil"/>
              <w:bottom w:val="nil"/>
              <w:right w:val="nil"/>
            </w:tcBorders>
            <w:noWrap/>
            <w:tcMar>
              <w:left w:w="57" w:type="dxa"/>
              <w:right w:w="57" w:type="dxa"/>
            </w:tcMar>
            <w:vAlign w:val="bottom"/>
          </w:tcPr>
          <w:p w14:paraId="5688EB39"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p>
        </w:tc>
        <w:tc>
          <w:tcPr>
            <w:tcW w:w="1059" w:type="dxa"/>
            <w:tcBorders>
              <w:top w:val="nil"/>
              <w:left w:val="single" w:sz="4" w:space="0" w:color="0070C0"/>
              <w:bottom w:val="nil"/>
              <w:right w:val="single" w:sz="4" w:space="0" w:color="0070C0"/>
            </w:tcBorders>
            <w:shd w:val="clear" w:color="000000" w:fill="F7EEEF"/>
            <w:noWrap/>
            <w:tcMar>
              <w:left w:w="57" w:type="dxa"/>
              <w:right w:w="57" w:type="dxa"/>
            </w:tcMar>
            <w:vAlign w:val="bottom"/>
            <w:hideMark/>
          </w:tcPr>
          <w:p w14:paraId="5DB4D2AE"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21 000</w:t>
            </w:r>
          </w:p>
        </w:tc>
        <w:tc>
          <w:tcPr>
            <w:tcW w:w="1059" w:type="dxa"/>
            <w:tcBorders>
              <w:top w:val="nil"/>
              <w:left w:val="nil"/>
              <w:bottom w:val="nil"/>
              <w:right w:val="nil"/>
            </w:tcBorders>
            <w:shd w:val="clear" w:color="000000" w:fill="FAF5EF"/>
            <w:noWrap/>
            <w:tcMar>
              <w:left w:w="57" w:type="dxa"/>
              <w:right w:w="57" w:type="dxa"/>
            </w:tcMar>
            <w:vAlign w:val="bottom"/>
            <w:hideMark/>
          </w:tcPr>
          <w:p w14:paraId="7D034967"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25 000</w:t>
            </w:r>
          </w:p>
        </w:tc>
        <w:tc>
          <w:tcPr>
            <w:tcW w:w="1060" w:type="dxa"/>
            <w:tcBorders>
              <w:top w:val="nil"/>
              <w:left w:val="single" w:sz="4" w:space="0" w:color="0070C0"/>
              <w:bottom w:val="nil"/>
              <w:right w:val="single" w:sz="4" w:space="0" w:color="0070C0"/>
            </w:tcBorders>
            <w:shd w:val="clear" w:color="000000" w:fill="EFECEB"/>
            <w:noWrap/>
            <w:tcMar>
              <w:left w:w="57" w:type="dxa"/>
              <w:right w:w="57" w:type="dxa"/>
            </w:tcMar>
            <w:vAlign w:val="bottom"/>
            <w:hideMark/>
          </w:tcPr>
          <w:p w14:paraId="0223FFB7" w14:textId="77777777" w:rsidR="00D541F3" w:rsidRPr="00C85C36" w:rsidRDefault="00D541F3" w:rsidP="00C66C2D">
            <w:pPr>
              <w:overflowPunct/>
              <w:autoSpaceDE/>
              <w:autoSpaceDN/>
              <w:adjustRightInd/>
              <w:spacing w:before="40" w:after="40"/>
              <w:ind w:right="113"/>
              <w:jc w:val="right"/>
              <w:textAlignment w:val="auto"/>
              <w:rPr>
                <w:rFonts w:cs="Calibri"/>
                <w:b/>
                <w:bCs/>
                <w:i/>
                <w:iCs/>
                <w:color w:val="002060"/>
                <w:sz w:val="15"/>
                <w:szCs w:val="15"/>
                <w:lang w:eastAsia="en-GB"/>
              </w:rPr>
            </w:pPr>
            <w:r w:rsidRPr="00C85C36">
              <w:rPr>
                <w:rFonts w:cs="Calibri"/>
                <w:b/>
                <w:bCs/>
                <w:i/>
                <w:iCs/>
                <w:color w:val="002060"/>
                <w:sz w:val="15"/>
                <w:szCs w:val="15"/>
                <w:lang w:eastAsia="en-GB"/>
              </w:rPr>
              <w:t>46 000</w:t>
            </w:r>
          </w:p>
        </w:tc>
      </w:tr>
      <w:tr w:rsidR="00D541F3" w:rsidRPr="00C85C36" w14:paraId="2496DC92"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6E021867" w14:textId="77777777" w:rsidR="00D541F3" w:rsidRPr="00C85C36" w:rsidRDefault="00D541F3" w:rsidP="00C66C2D">
            <w:pPr>
              <w:tabs>
                <w:tab w:val="left" w:pos="870"/>
              </w:tabs>
              <w:overflowPunct/>
              <w:autoSpaceDE/>
              <w:autoSpaceDN/>
              <w:adjustRightInd/>
              <w:spacing w:before="40" w:after="40"/>
              <w:ind w:left="828" w:hanging="170"/>
              <w:textAlignment w:val="auto"/>
              <w:rPr>
                <w:rFonts w:cs="Calibri"/>
                <w:i/>
                <w:iCs/>
                <w:sz w:val="15"/>
                <w:szCs w:val="15"/>
                <w:lang w:eastAsia="en-GB"/>
              </w:rPr>
            </w:pPr>
            <w:r w:rsidRPr="00C85C36">
              <w:rPr>
                <w:rFonts w:cs="Calibri"/>
                <w:sz w:val="15"/>
                <w:szCs w:val="15"/>
                <w:lang w:eastAsia="en-GB"/>
              </w:rPr>
              <w:t>−</w:t>
            </w:r>
            <w:r w:rsidRPr="00C85C36">
              <w:rPr>
                <w:rFonts w:cs="Calibri"/>
                <w:sz w:val="15"/>
                <w:szCs w:val="15"/>
                <w:lang w:eastAsia="en-GB"/>
              </w:rPr>
              <w:tab/>
            </w:r>
            <w:r w:rsidRPr="00C85C36">
              <w:rPr>
                <w:rFonts w:cs="Calibri"/>
                <w:i/>
                <w:iCs/>
                <w:sz w:val="15"/>
                <w:szCs w:val="15"/>
                <w:lang w:eastAsia="en-GB"/>
              </w:rPr>
              <w:t>Прочие доходы по линии возмещения затрат</w:t>
            </w:r>
          </w:p>
        </w:tc>
        <w:tc>
          <w:tcPr>
            <w:tcW w:w="1046" w:type="dxa"/>
            <w:tcBorders>
              <w:top w:val="nil"/>
              <w:left w:val="nil"/>
              <w:right w:val="single" w:sz="4" w:space="0" w:color="0070C0"/>
            </w:tcBorders>
            <w:shd w:val="clear" w:color="000000" w:fill="F7EEEF"/>
            <w:noWrap/>
            <w:tcMar>
              <w:left w:w="57" w:type="dxa"/>
              <w:right w:w="57" w:type="dxa"/>
            </w:tcMar>
            <w:vAlign w:val="bottom"/>
            <w:hideMark/>
          </w:tcPr>
          <w:p w14:paraId="616F199B"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94</w:t>
            </w:r>
          </w:p>
        </w:tc>
        <w:tc>
          <w:tcPr>
            <w:tcW w:w="1046" w:type="dxa"/>
            <w:tcBorders>
              <w:top w:val="nil"/>
              <w:left w:val="nil"/>
              <w:right w:val="nil"/>
            </w:tcBorders>
            <w:shd w:val="clear" w:color="000000" w:fill="FAF5EF"/>
            <w:noWrap/>
            <w:tcMar>
              <w:left w:w="57" w:type="dxa"/>
              <w:right w:w="57" w:type="dxa"/>
            </w:tcMar>
            <w:vAlign w:val="bottom"/>
            <w:hideMark/>
          </w:tcPr>
          <w:p w14:paraId="7E36489D"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2 000</w:t>
            </w:r>
          </w:p>
        </w:tc>
        <w:tc>
          <w:tcPr>
            <w:tcW w:w="1046" w:type="dxa"/>
            <w:tcBorders>
              <w:top w:val="nil"/>
              <w:left w:val="single" w:sz="4" w:space="0" w:color="0070C0"/>
              <w:right w:val="single" w:sz="4" w:space="0" w:color="0070C0"/>
            </w:tcBorders>
            <w:shd w:val="clear" w:color="000000" w:fill="EFECEB"/>
            <w:noWrap/>
            <w:tcMar>
              <w:left w:w="57" w:type="dxa"/>
              <w:right w:w="57" w:type="dxa"/>
            </w:tcMar>
            <w:vAlign w:val="bottom"/>
            <w:hideMark/>
          </w:tcPr>
          <w:p w14:paraId="038CB22A" w14:textId="77777777" w:rsidR="00D541F3" w:rsidRPr="00C85C36" w:rsidRDefault="00D541F3" w:rsidP="00C66C2D">
            <w:pPr>
              <w:overflowPunct/>
              <w:autoSpaceDE/>
              <w:autoSpaceDN/>
              <w:adjustRightInd/>
              <w:spacing w:before="40" w:after="40"/>
              <w:ind w:right="113"/>
              <w:jc w:val="right"/>
              <w:textAlignment w:val="auto"/>
              <w:rPr>
                <w:rFonts w:cs="Calibri"/>
                <w:b/>
                <w:bCs/>
                <w:i/>
                <w:iCs/>
                <w:color w:val="002060"/>
                <w:sz w:val="15"/>
                <w:szCs w:val="15"/>
                <w:lang w:eastAsia="en-GB"/>
              </w:rPr>
            </w:pPr>
            <w:r w:rsidRPr="00C85C36">
              <w:rPr>
                <w:rFonts w:cs="Calibri"/>
                <w:b/>
                <w:bCs/>
                <w:i/>
                <w:iCs/>
                <w:color w:val="002060"/>
                <w:sz w:val="15"/>
                <w:szCs w:val="15"/>
                <w:lang w:eastAsia="en-GB"/>
              </w:rPr>
              <w:t>2 094</w:t>
            </w:r>
          </w:p>
        </w:tc>
        <w:tc>
          <w:tcPr>
            <w:tcW w:w="210" w:type="dxa"/>
            <w:tcBorders>
              <w:top w:val="nil"/>
              <w:left w:val="nil"/>
              <w:right w:val="nil"/>
            </w:tcBorders>
            <w:noWrap/>
            <w:tcMar>
              <w:left w:w="57" w:type="dxa"/>
              <w:right w:w="57" w:type="dxa"/>
            </w:tcMar>
            <w:vAlign w:val="bottom"/>
          </w:tcPr>
          <w:p w14:paraId="479BA3F0"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p>
        </w:tc>
        <w:tc>
          <w:tcPr>
            <w:tcW w:w="1059" w:type="dxa"/>
            <w:tcBorders>
              <w:top w:val="nil"/>
              <w:left w:val="single" w:sz="4" w:space="0" w:color="0070C0"/>
              <w:right w:val="single" w:sz="4" w:space="0" w:color="0070C0"/>
            </w:tcBorders>
            <w:shd w:val="clear" w:color="000000" w:fill="F7EEEF"/>
            <w:noWrap/>
            <w:tcMar>
              <w:left w:w="57" w:type="dxa"/>
              <w:right w:w="57" w:type="dxa"/>
            </w:tcMar>
            <w:vAlign w:val="bottom"/>
            <w:hideMark/>
          </w:tcPr>
          <w:p w14:paraId="38ED0E3F"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100</w:t>
            </w:r>
          </w:p>
        </w:tc>
        <w:tc>
          <w:tcPr>
            <w:tcW w:w="1059" w:type="dxa"/>
            <w:tcBorders>
              <w:top w:val="nil"/>
              <w:left w:val="nil"/>
              <w:right w:val="nil"/>
            </w:tcBorders>
            <w:shd w:val="clear" w:color="000000" w:fill="FAF5EF"/>
            <w:noWrap/>
            <w:tcMar>
              <w:left w:w="57" w:type="dxa"/>
              <w:right w:w="57" w:type="dxa"/>
            </w:tcMar>
            <w:vAlign w:val="bottom"/>
            <w:hideMark/>
          </w:tcPr>
          <w:p w14:paraId="79485B7A" w14:textId="77777777" w:rsidR="00D541F3" w:rsidRPr="00C85C36" w:rsidRDefault="00D541F3" w:rsidP="00C66C2D">
            <w:pPr>
              <w:overflowPunct/>
              <w:autoSpaceDE/>
              <w:autoSpaceDN/>
              <w:adjustRightInd/>
              <w:spacing w:before="40" w:after="40"/>
              <w:ind w:right="113"/>
              <w:jc w:val="right"/>
              <w:textAlignment w:val="auto"/>
              <w:rPr>
                <w:rFonts w:cs="Calibri"/>
                <w:i/>
                <w:iCs/>
                <w:color w:val="002060"/>
                <w:sz w:val="15"/>
                <w:szCs w:val="15"/>
                <w:lang w:eastAsia="en-GB"/>
              </w:rPr>
            </w:pPr>
            <w:r w:rsidRPr="00C85C36">
              <w:rPr>
                <w:rFonts w:cs="Calibri"/>
                <w:i/>
                <w:iCs/>
                <w:color w:val="002060"/>
                <w:sz w:val="15"/>
                <w:szCs w:val="15"/>
                <w:lang w:eastAsia="en-GB"/>
              </w:rPr>
              <w:t>100</w:t>
            </w:r>
          </w:p>
        </w:tc>
        <w:tc>
          <w:tcPr>
            <w:tcW w:w="1060" w:type="dxa"/>
            <w:tcBorders>
              <w:top w:val="nil"/>
              <w:left w:val="single" w:sz="4" w:space="0" w:color="0070C0"/>
              <w:right w:val="single" w:sz="4" w:space="0" w:color="0070C0"/>
            </w:tcBorders>
            <w:shd w:val="clear" w:color="000000" w:fill="EFECEB"/>
            <w:noWrap/>
            <w:tcMar>
              <w:left w:w="57" w:type="dxa"/>
              <w:right w:w="57" w:type="dxa"/>
            </w:tcMar>
            <w:vAlign w:val="bottom"/>
            <w:hideMark/>
          </w:tcPr>
          <w:p w14:paraId="67EA5A4B" w14:textId="77777777" w:rsidR="00D541F3" w:rsidRPr="00C85C36" w:rsidRDefault="00D541F3" w:rsidP="00C66C2D">
            <w:pPr>
              <w:overflowPunct/>
              <w:autoSpaceDE/>
              <w:autoSpaceDN/>
              <w:adjustRightInd/>
              <w:spacing w:before="40" w:after="40"/>
              <w:ind w:right="113"/>
              <w:jc w:val="right"/>
              <w:textAlignment w:val="auto"/>
              <w:rPr>
                <w:rFonts w:cs="Calibri"/>
                <w:b/>
                <w:bCs/>
                <w:i/>
                <w:iCs/>
                <w:color w:val="002060"/>
                <w:sz w:val="15"/>
                <w:szCs w:val="15"/>
                <w:lang w:eastAsia="en-GB"/>
              </w:rPr>
            </w:pPr>
            <w:r w:rsidRPr="00C85C36">
              <w:rPr>
                <w:rFonts w:cs="Calibri"/>
                <w:b/>
                <w:bCs/>
                <w:i/>
                <w:iCs/>
                <w:color w:val="002060"/>
                <w:sz w:val="15"/>
                <w:szCs w:val="15"/>
                <w:lang w:eastAsia="en-GB"/>
              </w:rPr>
              <w:t>200</w:t>
            </w:r>
          </w:p>
        </w:tc>
      </w:tr>
      <w:tr w:rsidR="00D541F3" w:rsidRPr="00C85C36" w14:paraId="5F721764"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4A98810A" w14:textId="77777777" w:rsidR="00D541F3" w:rsidRPr="00C85C36" w:rsidRDefault="00D541F3" w:rsidP="00C66C2D">
            <w:pPr>
              <w:overflowPunct/>
              <w:autoSpaceDE/>
              <w:autoSpaceDN/>
              <w:adjustRightInd/>
              <w:spacing w:before="40" w:after="40"/>
              <w:ind w:left="660"/>
              <w:textAlignment w:val="auto"/>
              <w:rPr>
                <w:rFonts w:cs="Calibri"/>
                <w:sz w:val="15"/>
                <w:szCs w:val="15"/>
                <w:lang w:eastAsia="en-GB"/>
              </w:rPr>
            </w:pPr>
            <w:r w:rsidRPr="00C85C36">
              <w:rPr>
                <w:rFonts w:cs="Calibri"/>
                <w:sz w:val="15"/>
                <w:szCs w:val="15"/>
                <w:lang w:eastAsia="en-GB"/>
              </w:rPr>
              <w:t>Всего: продукты и услуги, к которым применяется принцип возмещения затрат</w:t>
            </w:r>
          </w:p>
        </w:tc>
        <w:tc>
          <w:tcPr>
            <w:tcW w:w="1046" w:type="dxa"/>
            <w:tcBorders>
              <w:top w:val="nil"/>
              <w:left w:val="nil"/>
              <w:bottom w:val="dotted" w:sz="4" w:space="0" w:color="0070C0"/>
              <w:right w:val="single" w:sz="4" w:space="0" w:color="0070C0"/>
            </w:tcBorders>
            <w:shd w:val="clear" w:color="000000" w:fill="F7EEEF"/>
            <w:noWrap/>
            <w:tcMar>
              <w:left w:w="57" w:type="dxa"/>
              <w:right w:w="57" w:type="dxa"/>
            </w:tcMar>
            <w:vAlign w:val="bottom"/>
            <w:hideMark/>
          </w:tcPr>
          <w:p w14:paraId="579B38B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16 978</w:t>
            </w:r>
          </w:p>
        </w:tc>
        <w:tc>
          <w:tcPr>
            <w:tcW w:w="1046" w:type="dxa"/>
            <w:tcBorders>
              <w:top w:val="nil"/>
              <w:left w:val="nil"/>
              <w:bottom w:val="dotted" w:sz="4" w:space="0" w:color="0070C0"/>
              <w:right w:val="nil"/>
            </w:tcBorders>
            <w:shd w:val="clear" w:color="000000" w:fill="FAF5EF"/>
            <w:noWrap/>
            <w:tcMar>
              <w:left w:w="57" w:type="dxa"/>
              <w:right w:w="57" w:type="dxa"/>
            </w:tcMar>
            <w:vAlign w:val="bottom"/>
            <w:hideMark/>
          </w:tcPr>
          <w:p w14:paraId="78DBCDB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31 792</w:t>
            </w:r>
          </w:p>
        </w:tc>
        <w:tc>
          <w:tcPr>
            <w:tcW w:w="1046" w:type="dxa"/>
            <w:tcBorders>
              <w:top w:val="nil"/>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23710F9A"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46 676</w:t>
            </w:r>
          </w:p>
        </w:tc>
        <w:tc>
          <w:tcPr>
            <w:tcW w:w="210" w:type="dxa"/>
            <w:tcBorders>
              <w:top w:val="nil"/>
              <w:left w:val="nil"/>
              <w:bottom w:val="dotted" w:sz="4" w:space="0" w:color="0070C0"/>
              <w:right w:val="nil"/>
            </w:tcBorders>
            <w:noWrap/>
            <w:tcMar>
              <w:left w:w="57" w:type="dxa"/>
              <w:right w:w="57" w:type="dxa"/>
            </w:tcMar>
            <w:vAlign w:val="bottom"/>
          </w:tcPr>
          <w:p w14:paraId="43703A1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nil"/>
              <w:left w:val="single" w:sz="4" w:space="0" w:color="0070C0"/>
              <w:bottom w:val="dotted" w:sz="4" w:space="0" w:color="0070C0"/>
              <w:right w:val="single" w:sz="4" w:space="0" w:color="0070C0"/>
            </w:tcBorders>
            <w:shd w:val="clear" w:color="000000" w:fill="F7EEEF"/>
            <w:noWrap/>
            <w:tcMar>
              <w:left w:w="57" w:type="dxa"/>
              <w:right w:w="57" w:type="dxa"/>
            </w:tcMar>
            <w:vAlign w:val="bottom"/>
            <w:hideMark/>
          </w:tcPr>
          <w:p w14:paraId="4372936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21 800</w:t>
            </w:r>
          </w:p>
        </w:tc>
        <w:tc>
          <w:tcPr>
            <w:tcW w:w="1059" w:type="dxa"/>
            <w:tcBorders>
              <w:top w:val="nil"/>
              <w:left w:val="nil"/>
              <w:bottom w:val="dotted" w:sz="4" w:space="0" w:color="0070C0"/>
              <w:right w:val="nil"/>
            </w:tcBorders>
            <w:shd w:val="clear" w:color="000000" w:fill="FAF5EF"/>
            <w:noWrap/>
            <w:tcMar>
              <w:left w:w="57" w:type="dxa"/>
              <w:right w:w="57" w:type="dxa"/>
            </w:tcMar>
            <w:vAlign w:val="bottom"/>
            <w:hideMark/>
          </w:tcPr>
          <w:p w14:paraId="1D8E801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25 800</w:t>
            </w:r>
          </w:p>
        </w:tc>
        <w:tc>
          <w:tcPr>
            <w:tcW w:w="1060" w:type="dxa"/>
            <w:tcBorders>
              <w:top w:val="nil"/>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7ED57EE5"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47 400</w:t>
            </w:r>
          </w:p>
        </w:tc>
      </w:tr>
      <w:tr w:rsidR="00D541F3" w:rsidRPr="00C85C36" w14:paraId="7191E1B2"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36F84F70" w14:textId="77777777" w:rsidR="00D541F3" w:rsidRPr="00C85C36" w:rsidRDefault="00D541F3" w:rsidP="00C66C2D">
            <w:pPr>
              <w:overflowPunct/>
              <w:autoSpaceDE/>
              <w:autoSpaceDN/>
              <w:adjustRightInd/>
              <w:spacing w:before="40" w:after="40"/>
              <w:ind w:left="284"/>
              <w:textAlignment w:val="auto"/>
              <w:rPr>
                <w:rFonts w:cs="Calibri"/>
                <w:sz w:val="15"/>
                <w:szCs w:val="15"/>
                <w:lang w:eastAsia="en-GB"/>
              </w:rPr>
            </w:pPr>
            <w:r w:rsidRPr="00C85C36">
              <w:rPr>
                <w:rFonts w:cs="Calibri"/>
                <w:sz w:val="15"/>
                <w:szCs w:val="15"/>
                <w:lang w:eastAsia="en-GB"/>
              </w:rPr>
              <w:t>Всего: возмещение затрат</w:t>
            </w:r>
          </w:p>
        </w:tc>
        <w:tc>
          <w:tcPr>
            <w:tcW w:w="1046" w:type="dxa"/>
            <w:tcBorders>
              <w:top w:val="dotted" w:sz="4" w:space="0" w:color="0070C0"/>
              <w:left w:val="nil"/>
              <w:bottom w:val="dotted" w:sz="4" w:space="0" w:color="0070C0"/>
              <w:right w:val="single" w:sz="4" w:space="0" w:color="0070C0"/>
            </w:tcBorders>
            <w:shd w:val="clear" w:color="000000" w:fill="F7EEEF"/>
            <w:noWrap/>
            <w:tcMar>
              <w:left w:w="57" w:type="dxa"/>
              <w:right w:w="57" w:type="dxa"/>
            </w:tcMar>
            <w:vAlign w:val="bottom"/>
            <w:hideMark/>
          </w:tcPr>
          <w:p w14:paraId="6F0C5C0B"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63 562</w:t>
            </w:r>
          </w:p>
        </w:tc>
        <w:tc>
          <w:tcPr>
            <w:tcW w:w="1046" w:type="dxa"/>
            <w:tcBorders>
              <w:top w:val="dotted" w:sz="4" w:space="0" w:color="0070C0"/>
              <w:left w:val="nil"/>
              <w:bottom w:val="dotted" w:sz="4" w:space="0" w:color="0070C0"/>
              <w:right w:val="nil"/>
            </w:tcBorders>
            <w:shd w:val="clear" w:color="000000" w:fill="FAF5EF"/>
            <w:noWrap/>
            <w:tcMar>
              <w:left w:w="57" w:type="dxa"/>
              <w:right w:w="57" w:type="dxa"/>
            </w:tcMar>
            <w:vAlign w:val="bottom"/>
            <w:hideMark/>
          </w:tcPr>
          <w:p w14:paraId="4834027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65 592</w:t>
            </w:r>
          </w:p>
        </w:tc>
        <w:tc>
          <w:tcPr>
            <w:tcW w:w="1046" w:type="dxa"/>
            <w:tcBorders>
              <w:top w:val="dotted"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0E4F5B70"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129 154</w:t>
            </w:r>
          </w:p>
        </w:tc>
        <w:tc>
          <w:tcPr>
            <w:tcW w:w="210" w:type="dxa"/>
            <w:tcBorders>
              <w:top w:val="dotted" w:sz="4" w:space="0" w:color="0070C0"/>
              <w:left w:val="nil"/>
              <w:bottom w:val="dotted" w:sz="4" w:space="0" w:color="0070C0"/>
              <w:right w:val="nil"/>
            </w:tcBorders>
            <w:noWrap/>
            <w:tcMar>
              <w:left w:w="57" w:type="dxa"/>
              <w:right w:w="57" w:type="dxa"/>
            </w:tcMar>
            <w:vAlign w:val="bottom"/>
          </w:tcPr>
          <w:p w14:paraId="157380C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dotted" w:sz="4" w:space="0" w:color="0070C0"/>
              <w:left w:val="single" w:sz="4" w:space="0" w:color="0070C0"/>
              <w:bottom w:val="dotted" w:sz="4" w:space="0" w:color="0070C0"/>
              <w:right w:val="single" w:sz="4" w:space="0" w:color="0070C0"/>
            </w:tcBorders>
            <w:shd w:val="clear" w:color="000000" w:fill="F7EEEF"/>
            <w:noWrap/>
            <w:tcMar>
              <w:left w:w="57" w:type="dxa"/>
              <w:right w:w="57" w:type="dxa"/>
            </w:tcMar>
            <w:vAlign w:val="bottom"/>
            <w:hideMark/>
          </w:tcPr>
          <w:p w14:paraId="0B1F0DE9"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60 400</w:t>
            </w:r>
          </w:p>
        </w:tc>
        <w:tc>
          <w:tcPr>
            <w:tcW w:w="1059" w:type="dxa"/>
            <w:tcBorders>
              <w:top w:val="dotted" w:sz="4" w:space="0" w:color="0070C0"/>
              <w:left w:val="nil"/>
              <w:bottom w:val="dotted" w:sz="4" w:space="0" w:color="0070C0"/>
              <w:right w:val="nil"/>
            </w:tcBorders>
            <w:shd w:val="clear" w:color="000000" w:fill="FAF5EF"/>
            <w:noWrap/>
            <w:tcMar>
              <w:left w:w="57" w:type="dxa"/>
              <w:right w:w="57" w:type="dxa"/>
            </w:tcMar>
            <w:vAlign w:val="bottom"/>
            <w:hideMark/>
          </w:tcPr>
          <w:p w14:paraId="4165540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64 400</w:t>
            </w:r>
          </w:p>
        </w:tc>
        <w:tc>
          <w:tcPr>
            <w:tcW w:w="1060" w:type="dxa"/>
            <w:tcBorders>
              <w:top w:val="dotted"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6756373C"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124 800</w:t>
            </w:r>
          </w:p>
        </w:tc>
      </w:tr>
      <w:tr w:rsidR="00D541F3" w:rsidRPr="00C85C36" w14:paraId="7DFEFAF5"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048C4EE5" w14:textId="77777777" w:rsidR="00D541F3" w:rsidRPr="00C85C36" w:rsidRDefault="00D541F3" w:rsidP="00C66C2D">
            <w:pPr>
              <w:tabs>
                <w:tab w:val="left" w:pos="285"/>
              </w:tabs>
              <w:overflowPunct/>
              <w:autoSpaceDE/>
              <w:autoSpaceDN/>
              <w:adjustRightInd/>
              <w:spacing w:before="40" w:after="40"/>
              <w:textAlignment w:val="auto"/>
              <w:rPr>
                <w:rFonts w:cs="Calibri"/>
                <w:b/>
                <w:bCs/>
                <w:sz w:val="15"/>
                <w:szCs w:val="15"/>
                <w:lang w:eastAsia="en-GB"/>
              </w:rPr>
            </w:pPr>
            <w:r w:rsidRPr="00C85C36">
              <w:rPr>
                <w:rFonts w:cs="Calibri"/>
                <w:b/>
                <w:bCs/>
                <w:sz w:val="15"/>
                <w:szCs w:val="15"/>
                <w:lang w:eastAsia="en-GB"/>
              </w:rPr>
              <w:t>C</w:t>
            </w:r>
            <w:r w:rsidRPr="00C85C36">
              <w:rPr>
                <w:rFonts w:cs="Calibri"/>
                <w:b/>
                <w:bCs/>
                <w:sz w:val="15"/>
                <w:szCs w:val="15"/>
                <w:lang w:eastAsia="en-GB"/>
              </w:rPr>
              <w:tab/>
              <w:t>Доходы в виде процентов</w:t>
            </w:r>
          </w:p>
        </w:tc>
        <w:tc>
          <w:tcPr>
            <w:tcW w:w="1046" w:type="dxa"/>
            <w:tcBorders>
              <w:top w:val="dotted" w:sz="4" w:space="0" w:color="0070C0"/>
              <w:left w:val="nil"/>
              <w:bottom w:val="dotted" w:sz="4" w:space="0" w:color="0070C0"/>
              <w:right w:val="single" w:sz="4" w:space="0" w:color="0070C0"/>
            </w:tcBorders>
            <w:shd w:val="clear" w:color="000000" w:fill="F7EEEF"/>
            <w:noWrap/>
            <w:tcMar>
              <w:left w:w="57" w:type="dxa"/>
              <w:right w:w="57" w:type="dxa"/>
            </w:tcMar>
            <w:vAlign w:val="bottom"/>
            <w:hideMark/>
          </w:tcPr>
          <w:p w14:paraId="15BB69F5"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6 141</w:t>
            </w:r>
          </w:p>
        </w:tc>
        <w:tc>
          <w:tcPr>
            <w:tcW w:w="1046" w:type="dxa"/>
            <w:tcBorders>
              <w:top w:val="dotted" w:sz="4" w:space="0" w:color="0070C0"/>
              <w:left w:val="nil"/>
              <w:bottom w:val="dotted" w:sz="4" w:space="0" w:color="0070C0"/>
              <w:right w:val="nil"/>
            </w:tcBorders>
            <w:shd w:val="clear" w:color="000000" w:fill="FAF5EF"/>
            <w:noWrap/>
            <w:tcMar>
              <w:left w:w="57" w:type="dxa"/>
              <w:right w:w="57" w:type="dxa"/>
            </w:tcMar>
            <w:vAlign w:val="bottom"/>
            <w:hideMark/>
          </w:tcPr>
          <w:p w14:paraId="51DC8969"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4 000</w:t>
            </w:r>
          </w:p>
        </w:tc>
        <w:tc>
          <w:tcPr>
            <w:tcW w:w="1046" w:type="dxa"/>
            <w:tcBorders>
              <w:top w:val="dotted"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14905DD5"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10 141</w:t>
            </w:r>
          </w:p>
        </w:tc>
        <w:tc>
          <w:tcPr>
            <w:tcW w:w="210" w:type="dxa"/>
            <w:tcBorders>
              <w:top w:val="dotted" w:sz="4" w:space="0" w:color="0070C0"/>
              <w:left w:val="nil"/>
              <w:bottom w:val="dotted" w:sz="4" w:space="0" w:color="0070C0"/>
              <w:right w:val="nil"/>
            </w:tcBorders>
            <w:noWrap/>
            <w:tcMar>
              <w:left w:w="57" w:type="dxa"/>
              <w:right w:w="57" w:type="dxa"/>
            </w:tcMar>
            <w:vAlign w:val="bottom"/>
          </w:tcPr>
          <w:p w14:paraId="016C824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dotted" w:sz="4" w:space="0" w:color="0070C0"/>
              <w:left w:val="single" w:sz="4" w:space="0" w:color="0070C0"/>
              <w:bottom w:val="dotted" w:sz="4" w:space="0" w:color="0070C0"/>
              <w:right w:val="single" w:sz="4" w:space="0" w:color="0070C0"/>
            </w:tcBorders>
            <w:shd w:val="clear" w:color="000000" w:fill="F7EEEF"/>
            <w:noWrap/>
            <w:tcMar>
              <w:left w:w="57" w:type="dxa"/>
              <w:right w:w="57" w:type="dxa"/>
            </w:tcMar>
            <w:vAlign w:val="bottom"/>
            <w:hideMark/>
          </w:tcPr>
          <w:p w14:paraId="3ACFC09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4 200</w:t>
            </w:r>
          </w:p>
        </w:tc>
        <w:tc>
          <w:tcPr>
            <w:tcW w:w="1059" w:type="dxa"/>
            <w:tcBorders>
              <w:top w:val="dotted" w:sz="4" w:space="0" w:color="0070C0"/>
              <w:left w:val="nil"/>
              <w:bottom w:val="dotted" w:sz="4" w:space="0" w:color="0070C0"/>
              <w:right w:val="nil"/>
            </w:tcBorders>
            <w:shd w:val="clear" w:color="000000" w:fill="FAF5EF"/>
            <w:noWrap/>
            <w:tcMar>
              <w:left w:w="57" w:type="dxa"/>
              <w:right w:w="57" w:type="dxa"/>
            </w:tcMar>
            <w:vAlign w:val="bottom"/>
            <w:hideMark/>
          </w:tcPr>
          <w:p w14:paraId="4F1BCA3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4 200</w:t>
            </w:r>
          </w:p>
        </w:tc>
        <w:tc>
          <w:tcPr>
            <w:tcW w:w="1060" w:type="dxa"/>
            <w:tcBorders>
              <w:top w:val="dotted"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7829FDEA"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8 400</w:t>
            </w:r>
          </w:p>
        </w:tc>
      </w:tr>
      <w:tr w:rsidR="00D541F3" w:rsidRPr="00C85C36" w14:paraId="51032084"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39EE7A12" w14:textId="77777777" w:rsidR="00D541F3" w:rsidRPr="00C85C36" w:rsidRDefault="00D541F3" w:rsidP="00C66C2D">
            <w:pPr>
              <w:tabs>
                <w:tab w:val="left" w:pos="285"/>
              </w:tabs>
              <w:overflowPunct/>
              <w:autoSpaceDE/>
              <w:autoSpaceDN/>
              <w:adjustRightInd/>
              <w:spacing w:before="40" w:after="40"/>
              <w:textAlignment w:val="auto"/>
              <w:rPr>
                <w:rFonts w:cs="Calibri"/>
                <w:b/>
                <w:bCs/>
                <w:sz w:val="15"/>
                <w:szCs w:val="15"/>
                <w:lang w:eastAsia="en-GB"/>
              </w:rPr>
            </w:pPr>
            <w:r w:rsidRPr="00C85C36">
              <w:rPr>
                <w:rFonts w:cs="Calibri"/>
                <w:b/>
                <w:bCs/>
                <w:sz w:val="15"/>
                <w:szCs w:val="15"/>
                <w:lang w:eastAsia="en-GB"/>
              </w:rPr>
              <w:t>D</w:t>
            </w:r>
            <w:r w:rsidRPr="00C85C36">
              <w:rPr>
                <w:rFonts w:cs="Calibri"/>
                <w:b/>
                <w:bCs/>
                <w:sz w:val="15"/>
                <w:szCs w:val="15"/>
                <w:lang w:eastAsia="en-GB"/>
              </w:rPr>
              <w:tab/>
              <w:t>Прочие доходы</w:t>
            </w:r>
          </w:p>
        </w:tc>
        <w:tc>
          <w:tcPr>
            <w:tcW w:w="1046" w:type="dxa"/>
            <w:tcBorders>
              <w:top w:val="dotted" w:sz="4" w:space="0" w:color="0070C0"/>
              <w:left w:val="nil"/>
              <w:bottom w:val="dotted" w:sz="4" w:space="0" w:color="0070C0"/>
              <w:right w:val="single" w:sz="4" w:space="0" w:color="0070C0"/>
            </w:tcBorders>
            <w:shd w:val="clear" w:color="000000" w:fill="F7EEEF"/>
            <w:noWrap/>
            <w:tcMar>
              <w:left w:w="57" w:type="dxa"/>
              <w:right w:w="57" w:type="dxa"/>
            </w:tcMar>
            <w:vAlign w:val="bottom"/>
            <w:hideMark/>
          </w:tcPr>
          <w:p w14:paraId="0CCDE221"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2 343</w:t>
            </w:r>
          </w:p>
        </w:tc>
        <w:tc>
          <w:tcPr>
            <w:tcW w:w="1046" w:type="dxa"/>
            <w:tcBorders>
              <w:top w:val="dotted" w:sz="4" w:space="0" w:color="0070C0"/>
              <w:left w:val="nil"/>
              <w:bottom w:val="dotted" w:sz="4" w:space="0" w:color="0070C0"/>
              <w:right w:val="nil"/>
            </w:tcBorders>
            <w:shd w:val="clear" w:color="000000" w:fill="FAF5EF"/>
            <w:noWrap/>
            <w:tcMar>
              <w:left w:w="57" w:type="dxa"/>
              <w:right w:w="57" w:type="dxa"/>
            </w:tcMar>
            <w:vAlign w:val="bottom"/>
            <w:hideMark/>
          </w:tcPr>
          <w:p w14:paraId="5168BA71"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1 000</w:t>
            </w:r>
          </w:p>
        </w:tc>
        <w:tc>
          <w:tcPr>
            <w:tcW w:w="1046" w:type="dxa"/>
            <w:tcBorders>
              <w:top w:val="dotted"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39C57291"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3 343</w:t>
            </w:r>
          </w:p>
        </w:tc>
        <w:tc>
          <w:tcPr>
            <w:tcW w:w="210" w:type="dxa"/>
            <w:tcBorders>
              <w:top w:val="dotted" w:sz="4" w:space="0" w:color="0070C0"/>
              <w:left w:val="nil"/>
              <w:bottom w:val="dotted" w:sz="4" w:space="0" w:color="0070C0"/>
              <w:right w:val="nil"/>
            </w:tcBorders>
            <w:noWrap/>
            <w:tcMar>
              <w:left w:w="57" w:type="dxa"/>
              <w:right w:w="57" w:type="dxa"/>
            </w:tcMar>
            <w:vAlign w:val="bottom"/>
          </w:tcPr>
          <w:p w14:paraId="66C905A2"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dotted" w:sz="4" w:space="0" w:color="0070C0"/>
              <w:left w:val="single" w:sz="4" w:space="0" w:color="0070C0"/>
              <w:bottom w:val="dotted" w:sz="4" w:space="0" w:color="0070C0"/>
              <w:right w:val="single" w:sz="4" w:space="0" w:color="0070C0"/>
            </w:tcBorders>
            <w:shd w:val="clear" w:color="000000" w:fill="F7EEEF"/>
            <w:noWrap/>
            <w:tcMar>
              <w:left w:w="57" w:type="dxa"/>
              <w:right w:w="57" w:type="dxa"/>
            </w:tcMar>
            <w:vAlign w:val="bottom"/>
            <w:hideMark/>
          </w:tcPr>
          <w:p w14:paraId="48E9F35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1 000</w:t>
            </w:r>
          </w:p>
        </w:tc>
        <w:tc>
          <w:tcPr>
            <w:tcW w:w="1059" w:type="dxa"/>
            <w:tcBorders>
              <w:top w:val="dotted" w:sz="4" w:space="0" w:color="0070C0"/>
              <w:left w:val="nil"/>
              <w:bottom w:val="dotted" w:sz="4" w:space="0" w:color="0070C0"/>
              <w:right w:val="nil"/>
            </w:tcBorders>
            <w:shd w:val="clear" w:color="000000" w:fill="FAF5EF"/>
            <w:noWrap/>
            <w:tcMar>
              <w:left w:w="57" w:type="dxa"/>
              <w:right w:w="57" w:type="dxa"/>
            </w:tcMar>
            <w:vAlign w:val="bottom"/>
            <w:hideMark/>
          </w:tcPr>
          <w:p w14:paraId="5229222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1 000</w:t>
            </w:r>
          </w:p>
        </w:tc>
        <w:tc>
          <w:tcPr>
            <w:tcW w:w="1060" w:type="dxa"/>
            <w:tcBorders>
              <w:top w:val="dotted"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0F0F1772"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2 000</w:t>
            </w:r>
          </w:p>
        </w:tc>
      </w:tr>
      <w:tr w:rsidR="00D541F3" w:rsidRPr="00C85C36" w14:paraId="6AF5B6CB"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00035953" w14:textId="77777777" w:rsidR="00D541F3" w:rsidRPr="00C85C36" w:rsidRDefault="00D541F3" w:rsidP="00C66C2D">
            <w:pPr>
              <w:overflowPunct/>
              <w:autoSpaceDE/>
              <w:autoSpaceDN/>
              <w:adjustRightInd/>
              <w:spacing w:before="40" w:after="40"/>
              <w:textAlignment w:val="auto"/>
              <w:rPr>
                <w:rFonts w:cs="Calibri"/>
                <w:sz w:val="15"/>
                <w:szCs w:val="15"/>
                <w:lang w:eastAsia="en-GB"/>
              </w:rPr>
            </w:pPr>
            <w:r w:rsidRPr="00C85C36">
              <w:rPr>
                <w:rFonts w:cs="Calibri"/>
                <w:sz w:val="15"/>
                <w:szCs w:val="15"/>
                <w:lang w:eastAsia="en-GB"/>
              </w:rPr>
              <w:t>Итого</w:t>
            </w:r>
          </w:p>
        </w:tc>
        <w:tc>
          <w:tcPr>
            <w:tcW w:w="1046" w:type="dxa"/>
            <w:tcBorders>
              <w:top w:val="dotted" w:sz="4" w:space="0" w:color="0070C0"/>
              <w:left w:val="nil"/>
              <w:bottom w:val="single" w:sz="4" w:space="0" w:color="0070C0"/>
              <w:right w:val="single" w:sz="4" w:space="0" w:color="0070C0"/>
            </w:tcBorders>
            <w:shd w:val="clear" w:color="000000" w:fill="F7EEEF"/>
            <w:noWrap/>
            <w:tcMar>
              <w:left w:w="57" w:type="dxa"/>
              <w:right w:w="57" w:type="dxa"/>
            </w:tcMar>
            <w:vAlign w:val="bottom"/>
            <w:hideMark/>
          </w:tcPr>
          <w:p w14:paraId="1B8671D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331 681</w:t>
            </w:r>
          </w:p>
        </w:tc>
        <w:tc>
          <w:tcPr>
            <w:tcW w:w="1046" w:type="dxa"/>
            <w:tcBorders>
              <w:top w:val="dotted" w:sz="4" w:space="0" w:color="0070C0"/>
              <w:left w:val="nil"/>
              <w:bottom w:val="single" w:sz="4" w:space="0" w:color="0070C0"/>
              <w:right w:val="nil"/>
            </w:tcBorders>
            <w:shd w:val="clear" w:color="000000" w:fill="FAF5EF"/>
            <w:noWrap/>
            <w:tcMar>
              <w:left w:w="57" w:type="dxa"/>
              <w:right w:w="57" w:type="dxa"/>
            </w:tcMar>
            <w:vAlign w:val="bottom"/>
            <w:hideMark/>
          </w:tcPr>
          <w:p w14:paraId="0FC8F5E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330 370</w:t>
            </w:r>
          </w:p>
        </w:tc>
        <w:tc>
          <w:tcPr>
            <w:tcW w:w="1046" w:type="dxa"/>
            <w:tcBorders>
              <w:top w:val="dotted" w:sz="4" w:space="0" w:color="0070C0"/>
              <w:left w:val="single" w:sz="4" w:space="0" w:color="0070C0"/>
              <w:bottom w:val="single" w:sz="4" w:space="0" w:color="0070C0"/>
              <w:right w:val="single" w:sz="4" w:space="0" w:color="0070C0"/>
            </w:tcBorders>
            <w:shd w:val="clear" w:color="000000" w:fill="EFECEB"/>
            <w:noWrap/>
            <w:tcMar>
              <w:left w:w="57" w:type="dxa"/>
              <w:right w:w="57" w:type="dxa"/>
            </w:tcMar>
            <w:vAlign w:val="bottom"/>
            <w:hideMark/>
          </w:tcPr>
          <w:p w14:paraId="2B8F8A0F"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662 051</w:t>
            </w:r>
          </w:p>
        </w:tc>
        <w:tc>
          <w:tcPr>
            <w:tcW w:w="210" w:type="dxa"/>
            <w:tcBorders>
              <w:top w:val="dotted" w:sz="4" w:space="0" w:color="0070C0"/>
              <w:left w:val="nil"/>
              <w:bottom w:val="single" w:sz="4" w:space="0" w:color="0070C0"/>
              <w:right w:val="nil"/>
            </w:tcBorders>
            <w:noWrap/>
            <w:tcMar>
              <w:left w:w="57" w:type="dxa"/>
              <w:right w:w="57" w:type="dxa"/>
            </w:tcMar>
            <w:vAlign w:val="bottom"/>
          </w:tcPr>
          <w:p w14:paraId="3CB0346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dotted" w:sz="4" w:space="0" w:color="0070C0"/>
              <w:left w:val="single" w:sz="4" w:space="0" w:color="0070C0"/>
              <w:bottom w:val="single" w:sz="4" w:space="0" w:color="0070C0"/>
              <w:right w:val="single" w:sz="4" w:space="0" w:color="0070C0"/>
            </w:tcBorders>
            <w:shd w:val="clear" w:color="000000" w:fill="F7EEEF"/>
            <w:noWrap/>
            <w:tcMar>
              <w:left w:w="57" w:type="dxa"/>
              <w:right w:w="57" w:type="dxa"/>
            </w:tcMar>
            <w:vAlign w:val="bottom"/>
            <w:hideMark/>
          </w:tcPr>
          <w:p w14:paraId="4ED85363"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325 378</w:t>
            </w:r>
          </w:p>
        </w:tc>
        <w:tc>
          <w:tcPr>
            <w:tcW w:w="1059" w:type="dxa"/>
            <w:tcBorders>
              <w:top w:val="dotted" w:sz="4" w:space="0" w:color="0070C0"/>
              <w:left w:val="nil"/>
              <w:bottom w:val="single" w:sz="4" w:space="0" w:color="0070C0"/>
              <w:right w:val="nil"/>
            </w:tcBorders>
            <w:shd w:val="clear" w:color="000000" w:fill="FAF5EF"/>
            <w:noWrap/>
            <w:tcMar>
              <w:left w:w="57" w:type="dxa"/>
              <w:right w:w="57" w:type="dxa"/>
            </w:tcMar>
            <w:vAlign w:val="bottom"/>
            <w:hideMark/>
          </w:tcPr>
          <w:p w14:paraId="5C03E30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329 378</w:t>
            </w:r>
          </w:p>
        </w:tc>
        <w:tc>
          <w:tcPr>
            <w:tcW w:w="1060" w:type="dxa"/>
            <w:tcBorders>
              <w:top w:val="dotted" w:sz="4" w:space="0" w:color="0070C0"/>
              <w:left w:val="single" w:sz="4" w:space="0" w:color="0070C0"/>
              <w:bottom w:val="single" w:sz="4" w:space="0" w:color="0070C0"/>
              <w:right w:val="single" w:sz="4" w:space="0" w:color="0070C0"/>
            </w:tcBorders>
            <w:shd w:val="clear" w:color="000000" w:fill="EFECEB"/>
            <w:noWrap/>
            <w:tcMar>
              <w:left w:w="57" w:type="dxa"/>
              <w:right w:w="57" w:type="dxa"/>
            </w:tcMar>
            <w:vAlign w:val="bottom"/>
            <w:hideMark/>
          </w:tcPr>
          <w:p w14:paraId="1C28F96E"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654 756</w:t>
            </w:r>
          </w:p>
        </w:tc>
      </w:tr>
      <w:tr w:rsidR="00D541F3" w:rsidRPr="00C85C36" w14:paraId="2E013CEB" w14:textId="77777777" w:rsidTr="00C66C2D">
        <w:tc>
          <w:tcPr>
            <w:tcW w:w="3119" w:type="dxa"/>
            <w:tcBorders>
              <w:top w:val="single" w:sz="4" w:space="0" w:color="0070C0"/>
              <w:left w:val="single" w:sz="4" w:space="0" w:color="0070C0"/>
              <w:bottom w:val="nil"/>
              <w:right w:val="single" w:sz="4" w:space="0" w:color="0070C0"/>
            </w:tcBorders>
            <w:shd w:val="clear" w:color="000000" w:fill="F5F7F8"/>
            <w:noWrap/>
            <w:tcMar>
              <w:left w:w="57" w:type="dxa"/>
              <w:right w:w="57" w:type="dxa"/>
            </w:tcMar>
            <w:vAlign w:val="center"/>
            <w:hideMark/>
          </w:tcPr>
          <w:p w14:paraId="6F726EAC" w14:textId="77777777" w:rsidR="00D541F3" w:rsidRPr="00C85C36" w:rsidRDefault="00D541F3" w:rsidP="00C66C2D">
            <w:pPr>
              <w:tabs>
                <w:tab w:val="left" w:pos="285"/>
              </w:tabs>
              <w:overflowPunct/>
              <w:autoSpaceDE/>
              <w:autoSpaceDN/>
              <w:adjustRightInd/>
              <w:spacing w:before="40" w:after="40"/>
              <w:ind w:left="285" w:hanging="285"/>
              <w:textAlignment w:val="auto"/>
              <w:rPr>
                <w:rFonts w:cs="Calibri"/>
                <w:b/>
                <w:bCs/>
                <w:sz w:val="15"/>
                <w:szCs w:val="15"/>
                <w:lang w:eastAsia="en-GB"/>
              </w:rPr>
            </w:pPr>
            <w:r w:rsidRPr="00C85C36">
              <w:rPr>
                <w:rFonts w:cs="Calibri"/>
                <w:b/>
                <w:bCs/>
                <w:sz w:val="15"/>
                <w:szCs w:val="15"/>
                <w:lang w:eastAsia="en-GB"/>
              </w:rPr>
              <w:t>E</w:t>
            </w:r>
            <w:r w:rsidRPr="00C85C36">
              <w:rPr>
                <w:rFonts w:cs="Calibri"/>
                <w:b/>
                <w:bCs/>
                <w:sz w:val="15"/>
                <w:szCs w:val="15"/>
                <w:lang w:eastAsia="en-GB"/>
              </w:rPr>
              <w:tab/>
              <w:t>Снятие/выплата средств с Резервного счета/зачисление средств на Резервный счет</w:t>
            </w:r>
          </w:p>
        </w:tc>
        <w:tc>
          <w:tcPr>
            <w:tcW w:w="1046" w:type="dxa"/>
            <w:tcBorders>
              <w:top w:val="single" w:sz="4" w:space="0" w:color="0070C0"/>
              <w:left w:val="nil"/>
              <w:bottom w:val="dotted" w:sz="4" w:space="0" w:color="0070C0"/>
              <w:right w:val="single" w:sz="4" w:space="0" w:color="0070C0"/>
            </w:tcBorders>
            <w:shd w:val="clear" w:color="000000" w:fill="F7EEEF"/>
            <w:noWrap/>
            <w:tcMar>
              <w:left w:w="57" w:type="dxa"/>
              <w:right w:w="57" w:type="dxa"/>
            </w:tcMar>
            <w:vAlign w:val="bottom"/>
          </w:tcPr>
          <w:p w14:paraId="140CB01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46" w:type="dxa"/>
            <w:tcBorders>
              <w:top w:val="single" w:sz="4" w:space="0" w:color="0070C0"/>
              <w:left w:val="nil"/>
              <w:bottom w:val="dotted" w:sz="4" w:space="0" w:color="0070C0"/>
              <w:right w:val="nil"/>
            </w:tcBorders>
            <w:shd w:val="clear" w:color="000000" w:fill="FAF5EF"/>
            <w:noWrap/>
            <w:tcMar>
              <w:left w:w="57" w:type="dxa"/>
              <w:right w:w="57" w:type="dxa"/>
            </w:tcMar>
            <w:vAlign w:val="bottom"/>
          </w:tcPr>
          <w:p w14:paraId="45CC9369"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46" w:type="dxa"/>
            <w:tcBorders>
              <w:top w:val="single"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5440054D"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0</w:t>
            </w:r>
          </w:p>
        </w:tc>
        <w:tc>
          <w:tcPr>
            <w:tcW w:w="210" w:type="dxa"/>
            <w:tcBorders>
              <w:top w:val="single" w:sz="4" w:space="0" w:color="0070C0"/>
              <w:left w:val="nil"/>
              <w:bottom w:val="dotted" w:sz="4" w:space="0" w:color="0070C0"/>
              <w:right w:val="nil"/>
            </w:tcBorders>
            <w:noWrap/>
            <w:tcMar>
              <w:left w:w="57" w:type="dxa"/>
              <w:right w:w="57" w:type="dxa"/>
            </w:tcMar>
            <w:vAlign w:val="bottom"/>
          </w:tcPr>
          <w:p w14:paraId="371832DD"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single" w:sz="4" w:space="0" w:color="0070C0"/>
              <w:left w:val="single" w:sz="4" w:space="0" w:color="0070C0"/>
              <w:bottom w:val="dotted" w:sz="4" w:space="0" w:color="0070C0"/>
              <w:right w:val="single" w:sz="4" w:space="0" w:color="0070C0"/>
            </w:tcBorders>
            <w:shd w:val="clear" w:color="000000" w:fill="F7EEEF"/>
            <w:noWrap/>
            <w:tcMar>
              <w:left w:w="57" w:type="dxa"/>
              <w:right w:w="57" w:type="dxa"/>
            </w:tcMar>
            <w:vAlign w:val="bottom"/>
          </w:tcPr>
          <w:p w14:paraId="36642499"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single" w:sz="4" w:space="0" w:color="0070C0"/>
              <w:left w:val="nil"/>
              <w:bottom w:val="dotted" w:sz="4" w:space="0" w:color="0070C0"/>
              <w:right w:val="nil"/>
            </w:tcBorders>
            <w:shd w:val="clear" w:color="000000" w:fill="FAF5EF"/>
            <w:noWrap/>
            <w:tcMar>
              <w:left w:w="57" w:type="dxa"/>
              <w:right w:w="57" w:type="dxa"/>
            </w:tcMar>
            <w:vAlign w:val="bottom"/>
          </w:tcPr>
          <w:p w14:paraId="3ADCD30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60" w:type="dxa"/>
            <w:tcBorders>
              <w:top w:val="single"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44989E64"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0</w:t>
            </w:r>
          </w:p>
        </w:tc>
      </w:tr>
      <w:tr w:rsidR="00D541F3" w:rsidRPr="00C85C36" w14:paraId="65F35E25"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008ACE01" w14:textId="77777777" w:rsidR="00D541F3" w:rsidRPr="00C85C36" w:rsidRDefault="00D541F3" w:rsidP="00C66C2D">
            <w:pPr>
              <w:tabs>
                <w:tab w:val="left" w:pos="285"/>
              </w:tabs>
              <w:overflowPunct/>
              <w:autoSpaceDE/>
              <w:autoSpaceDN/>
              <w:adjustRightInd/>
              <w:spacing w:before="40" w:after="40"/>
              <w:textAlignment w:val="auto"/>
              <w:rPr>
                <w:rFonts w:cs="Calibri"/>
                <w:b/>
                <w:bCs/>
                <w:sz w:val="15"/>
                <w:szCs w:val="15"/>
                <w:lang w:eastAsia="en-GB"/>
              </w:rPr>
            </w:pPr>
            <w:r w:rsidRPr="00C85C36">
              <w:rPr>
                <w:rFonts w:cs="Calibri"/>
                <w:b/>
                <w:bCs/>
                <w:sz w:val="15"/>
                <w:szCs w:val="15"/>
                <w:lang w:eastAsia="en-GB"/>
              </w:rPr>
              <w:t>F</w:t>
            </w:r>
            <w:r w:rsidRPr="00C85C36">
              <w:rPr>
                <w:rFonts w:cs="Calibri"/>
                <w:b/>
                <w:bCs/>
                <w:sz w:val="15"/>
                <w:szCs w:val="15"/>
                <w:lang w:eastAsia="en-GB"/>
              </w:rPr>
              <w:tab/>
              <w:t>Выплаты в фонд ИКТ</w:t>
            </w:r>
          </w:p>
        </w:tc>
        <w:tc>
          <w:tcPr>
            <w:tcW w:w="1046" w:type="dxa"/>
            <w:tcBorders>
              <w:top w:val="dotted" w:sz="4" w:space="0" w:color="0070C0"/>
              <w:left w:val="nil"/>
              <w:bottom w:val="dotted" w:sz="4" w:space="0" w:color="0070C0"/>
              <w:right w:val="single" w:sz="4" w:space="0" w:color="0070C0"/>
            </w:tcBorders>
            <w:shd w:val="clear" w:color="000000" w:fill="F7EEEF"/>
            <w:noWrap/>
            <w:tcMar>
              <w:left w:w="57" w:type="dxa"/>
              <w:right w:w="57" w:type="dxa"/>
            </w:tcMar>
            <w:vAlign w:val="bottom"/>
            <w:hideMark/>
          </w:tcPr>
          <w:p w14:paraId="680DAC8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−2 000</w:t>
            </w:r>
          </w:p>
        </w:tc>
        <w:tc>
          <w:tcPr>
            <w:tcW w:w="1046" w:type="dxa"/>
            <w:tcBorders>
              <w:top w:val="dotted" w:sz="4" w:space="0" w:color="0070C0"/>
              <w:left w:val="nil"/>
              <w:bottom w:val="dotted" w:sz="4" w:space="0" w:color="0070C0"/>
              <w:right w:val="nil"/>
            </w:tcBorders>
            <w:shd w:val="clear" w:color="000000" w:fill="FAF5EF"/>
            <w:noWrap/>
            <w:tcMar>
              <w:left w:w="57" w:type="dxa"/>
              <w:right w:w="57" w:type="dxa"/>
            </w:tcMar>
            <w:vAlign w:val="bottom"/>
            <w:hideMark/>
          </w:tcPr>
          <w:p w14:paraId="6FA1227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−5 000</w:t>
            </w:r>
          </w:p>
        </w:tc>
        <w:tc>
          <w:tcPr>
            <w:tcW w:w="1046" w:type="dxa"/>
            <w:tcBorders>
              <w:top w:val="dotted"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13B42FF6"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−7 000</w:t>
            </w:r>
          </w:p>
        </w:tc>
        <w:tc>
          <w:tcPr>
            <w:tcW w:w="210" w:type="dxa"/>
            <w:tcBorders>
              <w:top w:val="dotted" w:sz="4" w:space="0" w:color="0070C0"/>
              <w:left w:val="nil"/>
              <w:bottom w:val="dotted" w:sz="4" w:space="0" w:color="0070C0"/>
              <w:right w:val="nil"/>
            </w:tcBorders>
            <w:noWrap/>
            <w:tcMar>
              <w:left w:w="57" w:type="dxa"/>
              <w:right w:w="57" w:type="dxa"/>
            </w:tcMar>
            <w:vAlign w:val="bottom"/>
          </w:tcPr>
          <w:p w14:paraId="02A0A63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dotted" w:sz="4" w:space="0" w:color="0070C0"/>
              <w:left w:val="single" w:sz="4" w:space="0" w:color="0070C0"/>
              <w:bottom w:val="dotted" w:sz="4" w:space="0" w:color="0070C0"/>
              <w:right w:val="single" w:sz="4" w:space="0" w:color="0070C0"/>
            </w:tcBorders>
            <w:shd w:val="clear" w:color="000000" w:fill="F7EEEF"/>
            <w:noWrap/>
            <w:tcMar>
              <w:left w:w="57" w:type="dxa"/>
              <w:right w:w="57" w:type="dxa"/>
            </w:tcMar>
            <w:vAlign w:val="bottom"/>
            <w:hideMark/>
          </w:tcPr>
          <w:p w14:paraId="6816630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−3 000</w:t>
            </w:r>
          </w:p>
        </w:tc>
        <w:tc>
          <w:tcPr>
            <w:tcW w:w="1059" w:type="dxa"/>
            <w:tcBorders>
              <w:top w:val="dotted" w:sz="4" w:space="0" w:color="0070C0"/>
              <w:left w:val="nil"/>
              <w:bottom w:val="dotted" w:sz="4" w:space="0" w:color="0070C0"/>
              <w:right w:val="nil"/>
            </w:tcBorders>
            <w:shd w:val="clear" w:color="000000" w:fill="FAF5EF"/>
            <w:noWrap/>
            <w:tcMar>
              <w:left w:w="57" w:type="dxa"/>
              <w:right w:w="57" w:type="dxa"/>
            </w:tcMar>
            <w:vAlign w:val="bottom"/>
            <w:hideMark/>
          </w:tcPr>
          <w:p w14:paraId="3DE0E5F9"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−5 000</w:t>
            </w:r>
          </w:p>
        </w:tc>
        <w:tc>
          <w:tcPr>
            <w:tcW w:w="1060" w:type="dxa"/>
            <w:tcBorders>
              <w:top w:val="dotted"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77E34C4F"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−8 000</w:t>
            </w:r>
          </w:p>
        </w:tc>
      </w:tr>
      <w:tr w:rsidR="00D541F3" w:rsidRPr="00C85C36" w14:paraId="4ED5F728"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446F9D90" w14:textId="77777777" w:rsidR="00D541F3" w:rsidRPr="00C85C36" w:rsidRDefault="00D541F3" w:rsidP="00C66C2D">
            <w:pPr>
              <w:tabs>
                <w:tab w:val="left" w:pos="285"/>
              </w:tabs>
              <w:overflowPunct/>
              <w:autoSpaceDE/>
              <w:autoSpaceDN/>
              <w:adjustRightInd/>
              <w:spacing w:before="40" w:after="40"/>
              <w:textAlignment w:val="auto"/>
              <w:rPr>
                <w:rFonts w:cs="Calibri"/>
                <w:b/>
                <w:bCs/>
                <w:sz w:val="15"/>
                <w:szCs w:val="15"/>
                <w:lang w:eastAsia="en-GB"/>
              </w:rPr>
            </w:pPr>
            <w:r w:rsidRPr="00C85C36">
              <w:rPr>
                <w:rFonts w:cs="Calibri"/>
                <w:b/>
                <w:bCs/>
                <w:sz w:val="15"/>
                <w:szCs w:val="15"/>
                <w:lang w:eastAsia="en-GB"/>
              </w:rPr>
              <w:t>G</w:t>
            </w:r>
            <w:r w:rsidRPr="00C85C36">
              <w:rPr>
                <w:rFonts w:cs="Calibri"/>
                <w:b/>
                <w:bCs/>
                <w:sz w:val="15"/>
                <w:szCs w:val="15"/>
                <w:lang w:eastAsia="en-GB"/>
              </w:rPr>
              <w:tab/>
              <w:t>Выплаты в фонд эксплуатации зданий</w:t>
            </w:r>
          </w:p>
        </w:tc>
        <w:tc>
          <w:tcPr>
            <w:tcW w:w="1046" w:type="dxa"/>
            <w:tcBorders>
              <w:top w:val="dotted" w:sz="4" w:space="0" w:color="0070C0"/>
              <w:left w:val="nil"/>
              <w:bottom w:val="dotted" w:sz="4" w:space="0" w:color="0070C0"/>
              <w:right w:val="single" w:sz="4" w:space="0" w:color="0070C0"/>
            </w:tcBorders>
            <w:shd w:val="clear" w:color="000000" w:fill="F7EEEF"/>
            <w:noWrap/>
            <w:tcMar>
              <w:left w:w="57" w:type="dxa"/>
              <w:right w:w="57" w:type="dxa"/>
            </w:tcMar>
            <w:vAlign w:val="bottom"/>
            <w:hideMark/>
          </w:tcPr>
          <w:p w14:paraId="08FC7B4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−1 500</w:t>
            </w:r>
          </w:p>
        </w:tc>
        <w:tc>
          <w:tcPr>
            <w:tcW w:w="1046" w:type="dxa"/>
            <w:tcBorders>
              <w:top w:val="dotted" w:sz="4" w:space="0" w:color="0070C0"/>
              <w:left w:val="nil"/>
              <w:bottom w:val="dotted" w:sz="4" w:space="0" w:color="0070C0"/>
              <w:right w:val="nil"/>
            </w:tcBorders>
            <w:shd w:val="clear" w:color="000000" w:fill="FAF5EF"/>
            <w:noWrap/>
            <w:tcMar>
              <w:left w:w="57" w:type="dxa"/>
              <w:right w:w="57" w:type="dxa"/>
            </w:tcMar>
            <w:vAlign w:val="bottom"/>
            <w:hideMark/>
          </w:tcPr>
          <w:p w14:paraId="5911FDB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−1 500</w:t>
            </w:r>
          </w:p>
        </w:tc>
        <w:tc>
          <w:tcPr>
            <w:tcW w:w="1046" w:type="dxa"/>
            <w:tcBorders>
              <w:top w:val="dotted"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223FA57C"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−3 000</w:t>
            </w:r>
          </w:p>
        </w:tc>
        <w:tc>
          <w:tcPr>
            <w:tcW w:w="210" w:type="dxa"/>
            <w:tcBorders>
              <w:top w:val="dotted" w:sz="4" w:space="0" w:color="0070C0"/>
              <w:left w:val="nil"/>
              <w:bottom w:val="dotted" w:sz="4" w:space="0" w:color="0070C0"/>
              <w:right w:val="nil"/>
            </w:tcBorders>
            <w:noWrap/>
            <w:tcMar>
              <w:left w:w="57" w:type="dxa"/>
              <w:right w:w="57" w:type="dxa"/>
            </w:tcMar>
            <w:vAlign w:val="bottom"/>
          </w:tcPr>
          <w:p w14:paraId="7EBC4283"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dotted" w:sz="4" w:space="0" w:color="0070C0"/>
              <w:left w:val="single" w:sz="4" w:space="0" w:color="0070C0"/>
              <w:bottom w:val="dotted" w:sz="4" w:space="0" w:color="0070C0"/>
              <w:right w:val="single" w:sz="4" w:space="0" w:color="0070C0"/>
            </w:tcBorders>
            <w:shd w:val="clear" w:color="000000" w:fill="F7EEEF"/>
            <w:noWrap/>
            <w:tcMar>
              <w:left w:w="57" w:type="dxa"/>
              <w:right w:w="57" w:type="dxa"/>
            </w:tcMar>
            <w:vAlign w:val="bottom"/>
            <w:hideMark/>
          </w:tcPr>
          <w:p w14:paraId="17508BD6"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−1 500</w:t>
            </w:r>
          </w:p>
        </w:tc>
        <w:tc>
          <w:tcPr>
            <w:tcW w:w="1059" w:type="dxa"/>
            <w:tcBorders>
              <w:top w:val="dotted" w:sz="4" w:space="0" w:color="0070C0"/>
              <w:left w:val="nil"/>
              <w:bottom w:val="dotted" w:sz="4" w:space="0" w:color="0070C0"/>
              <w:right w:val="nil"/>
            </w:tcBorders>
            <w:shd w:val="clear" w:color="000000" w:fill="FAF5EF"/>
            <w:noWrap/>
            <w:tcMar>
              <w:left w:w="57" w:type="dxa"/>
              <w:right w:w="57" w:type="dxa"/>
            </w:tcMar>
            <w:vAlign w:val="bottom"/>
            <w:hideMark/>
          </w:tcPr>
          <w:p w14:paraId="0811481E"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−1 500</w:t>
            </w:r>
          </w:p>
        </w:tc>
        <w:tc>
          <w:tcPr>
            <w:tcW w:w="1060" w:type="dxa"/>
            <w:tcBorders>
              <w:top w:val="dotted" w:sz="4" w:space="0" w:color="0070C0"/>
              <w:left w:val="single" w:sz="4" w:space="0" w:color="0070C0"/>
              <w:bottom w:val="dotted" w:sz="4" w:space="0" w:color="0070C0"/>
              <w:right w:val="single" w:sz="4" w:space="0" w:color="0070C0"/>
            </w:tcBorders>
            <w:shd w:val="clear" w:color="000000" w:fill="EFECEB"/>
            <w:noWrap/>
            <w:tcMar>
              <w:left w:w="57" w:type="dxa"/>
              <w:right w:w="57" w:type="dxa"/>
            </w:tcMar>
            <w:vAlign w:val="bottom"/>
            <w:hideMark/>
          </w:tcPr>
          <w:p w14:paraId="1A08634B"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−3 000</w:t>
            </w:r>
          </w:p>
        </w:tc>
      </w:tr>
      <w:tr w:rsidR="00D541F3" w:rsidRPr="00C85C36" w14:paraId="3ED8B880"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01779B3E" w14:textId="77777777" w:rsidR="00D541F3" w:rsidRPr="00C85C36" w:rsidRDefault="00D541F3" w:rsidP="00C66C2D">
            <w:pPr>
              <w:tabs>
                <w:tab w:val="left" w:pos="285"/>
              </w:tabs>
              <w:overflowPunct/>
              <w:autoSpaceDE/>
              <w:autoSpaceDN/>
              <w:adjustRightInd/>
              <w:spacing w:before="40" w:after="40"/>
              <w:textAlignment w:val="auto"/>
              <w:rPr>
                <w:rFonts w:cs="Calibri"/>
                <w:b/>
                <w:bCs/>
                <w:sz w:val="15"/>
                <w:szCs w:val="15"/>
                <w:lang w:eastAsia="en-GB"/>
              </w:rPr>
            </w:pPr>
            <w:r w:rsidRPr="00C85C36">
              <w:rPr>
                <w:rFonts w:cs="Calibri"/>
                <w:b/>
                <w:bCs/>
                <w:sz w:val="15"/>
                <w:szCs w:val="15"/>
                <w:lang w:eastAsia="en-GB"/>
              </w:rPr>
              <w:t>H</w:t>
            </w:r>
            <w:r w:rsidRPr="00C85C36">
              <w:rPr>
                <w:rFonts w:cs="Calibri"/>
                <w:b/>
                <w:bCs/>
                <w:sz w:val="15"/>
                <w:szCs w:val="15"/>
                <w:lang w:eastAsia="en-GB"/>
              </w:rPr>
              <w:tab/>
              <w:t>Экономия при исполнении бюджета</w:t>
            </w:r>
          </w:p>
        </w:tc>
        <w:tc>
          <w:tcPr>
            <w:tcW w:w="1046" w:type="dxa"/>
            <w:tcBorders>
              <w:top w:val="dotted" w:sz="4" w:space="0" w:color="0070C0"/>
              <w:left w:val="nil"/>
              <w:bottom w:val="nil"/>
              <w:right w:val="single" w:sz="4" w:space="0" w:color="0070C0"/>
            </w:tcBorders>
            <w:shd w:val="clear" w:color="000000" w:fill="F7EEEF"/>
            <w:noWrap/>
            <w:tcMar>
              <w:left w:w="57" w:type="dxa"/>
              <w:right w:w="57" w:type="dxa"/>
            </w:tcMar>
            <w:vAlign w:val="bottom"/>
          </w:tcPr>
          <w:p w14:paraId="648B479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46" w:type="dxa"/>
            <w:tcBorders>
              <w:top w:val="dotted" w:sz="4" w:space="0" w:color="0070C0"/>
              <w:left w:val="nil"/>
              <w:bottom w:val="nil"/>
              <w:right w:val="nil"/>
            </w:tcBorders>
            <w:shd w:val="clear" w:color="000000" w:fill="FAF5EF"/>
            <w:noWrap/>
            <w:tcMar>
              <w:left w:w="57" w:type="dxa"/>
              <w:right w:w="57" w:type="dxa"/>
            </w:tcMar>
            <w:vAlign w:val="bottom"/>
          </w:tcPr>
          <w:p w14:paraId="4E46D3F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46" w:type="dxa"/>
            <w:tcBorders>
              <w:top w:val="dotted" w:sz="4" w:space="0" w:color="0070C0"/>
              <w:left w:val="single" w:sz="4" w:space="0" w:color="0070C0"/>
              <w:bottom w:val="nil"/>
              <w:right w:val="single" w:sz="4" w:space="0" w:color="0070C0"/>
            </w:tcBorders>
            <w:shd w:val="clear" w:color="000000" w:fill="EFECEB"/>
            <w:noWrap/>
            <w:tcMar>
              <w:left w:w="57" w:type="dxa"/>
              <w:right w:w="57" w:type="dxa"/>
            </w:tcMar>
            <w:vAlign w:val="bottom"/>
          </w:tcPr>
          <w:p w14:paraId="0E3F4537"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p>
        </w:tc>
        <w:tc>
          <w:tcPr>
            <w:tcW w:w="210" w:type="dxa"/>
            <w:tcBorders>
              <w:top w:val="dotted" w:sz="4" w:space="0" w:color="0070C0"/>
              <w:left w:val="nil"/>
              <w:bottom w:val="nil"/>
              <w:right w:val="nil"/>
            </w:tcBorders>
            <w:noWrap/>
            <w:tcMar>
              <w:left w:w="57" w:type="dxa"/>
              <w:right w:w="57" w:type="dxa"/>
            </w:tcMar>
            <w:vAlign w:val="bottom"/>
          </w:tcPr>
          <w:p w14:paraId="2C4EFA3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dotted" w:sz="4" w:space="0" w:color="0070C0"/>
              <w:left w:val="single" w:sz="4" w:space="0" w:color="0070C0"/>
              <w:bottom w:val="nil"/>
              <w:right w:val="single" w:sz="4" w:space="0" w:color="0070C0"/>
            </w:tcBorders>
            <w:shd w:val="clear" w:color="000000" w:fill="F7EEEF"/>
            <w:noWrap/>
            <w:tcMar>
              <w:left w:w="57" w:type="dxa"/>
              <w:right w:w="57" w:type="dxa"/>
            </w:tcMar>
            <w:vAlign w:val="bottom"/>
          </w:tcPr>
          <w:p w14:paraId="6CE1E266"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dotted" w:sz="4" w:space="0" w:color="0070C0"/>
              <w:left w:val="nil"/>
              <w:bottom w:val="nil"/>
              <w:right w:val="nil"/>
            </w:tcBorders>
            <w:shd w:val="clear" w:color="000000" w:fill="FAF5EF"/>
            <w:noWrap/>
            <w:tcMar>
              <w:left w:w="57" w:type="dxa"/>
              <w:right w:w="57" w:type="dxa"/>
            </w:tcMar>
            <w:vAlign w:val="bottom"/>
          </w:tcPr>
          <w:p w14:paraId="30B75BC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60" w:type="dxa"/>
            <w:tcBorders>
              <w:top w:val="dotted" w:sz="4" w:space="0" w:color="0070C0"/>
              <w:left w:val="single" w:sz="4" w:space="0" w:color="0070C0"/>
              <w:bottom w:val="nil"/>
              <w:right w:val="single" w:sz="4" w:space="0" w:color="0070C0"/>
            </w:tcBorders>
            <w:shd w:val="clear" w:color="000000" w:fill="EFECEB"/>
            <w:noWrap/>
            <w:tcMar>
              <w:left w:w="57" w:type="dxa"/>
              <w:right w:w="57" w:type="dxa"/>
            </w:tcMar>
            <w:vAlign w:val="bottom"/>
            <w:hideMark/>
          </w:tcPr>
          <w:p w14:paraId="054839A9"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0</w:t>
            </w:r>
          </w:p>
        </w:tc>
      </w:tr>
      <w:tr w:rsidR="00D541F3" w:rsidRPr="00C85C36" w14:paraId="60B0872B" w14:textId="77777777" w:rsidTr="00C66C2D">
        <w:tc>
          <w:tcPr>
            <w:tcW w:w="3119" w:type="dxa"/>
            <w:tcBorders>
              <w:top w:val="nil"/>
              <w:left w:val="single" w:sz="4" w:space="0" w:color="0070C0"/>
              <w:bottom w:val="nil"/>
              <w:right w:val="single" w:sz="4" w:space="0" w:color="0070C0"/>
            </w:tcBorders>
            <w:shd w:val="clear" w:color="000000" w:fill="F5F7F8"/>
            <w:noWrap/>
            <w:tcMar>
              <w:left w:w="57" w:type="dxa"/>
              <w:right w:w="57" w:type="dxa"/>
            </w:tcMar>
            <w:vAlign w:val="center"/>
            <w:hideMark/>
          </w:tcPr>
          <w:p w14:paraId="1B2AD181" w14:textId="77777777" w:rsidR="00D541F3" w:rsidRPr="00C85C36" w:rsidRDefault="00D541F3" w:rsidP="00C66C2D">
            <w:pPr>
              <w:tabs>
                <w:tab w:val="left" w:pos="285"/>
              </w:tabs>
              <w:overflowPunct/>
              <w:autoSpaceDE/>
              <w:autoSpaceDN/>
              <w:adjustRightInd/>
              <w:spacing w:before="40" w:after="40"/>
              <w:ind w:left="285" w:hanging="285"/>
              <w:textAlignment w:val="auto"/>
              <w:rPr>
                <w:rFonts w:cs="Calibri"/>
                <w:b/>
                <w:bCs/>
                <w:sz w:val="15"/>
                <w:szCs w:val="15"/>
                <w:lang w:eastAsia="en-GB"/>
              </w:rPr>
            </w:pPr>
            <w:r w:rsidRPr="00C85C36">
              <w:rPr>
                <w:rFonts w:cs="Calibri"/>
                <w:b/>
                <w:bCs/>
                <w:sz w:val="15"/>
                <w:szCs w:val="15"/>
                <w:lang w:eastAsia="en-GB"/>
              </w:rPr>
              <w:t>I</w:t>
            </w:r>
            <w:r w:rsidRPr="00C85C36">
              <w:rPr>
                <w:rFonts w:cs="Calibri"/>
                <w:b/>
                <w:bCs/>
                <w:sz w:val="15"/>
                <w:szCs w:val="15"/>
                <w:lang w:eastAsia="en-GB"/>
              </w:rPr>
              <w:tab/>
              <w:t xml:space="preserve">Зональное отделение в Нью-Дели − </w:t>
            </w:r>
            <w:r w:rsidRPr="00C85C36">
              <w:rPr>
                <w:rFonts w:cs="Calibri"/>
                <w:b/>
                <w:bCs/>
                <w:sz w:val="15"/>
                <w:szCs w:val="15"/>
                <w:lang w:eastAsia="en-GB"/>
              </w:rPr>
              <w:br/>
              <w:t>взнос Индии</w:t>
            </w:r>
          </w:p>
        </w:tc>
        <w:tc>
          <w:tcPr>
            <w:tcW w:w="1046" w:type="dxa"/>
            <w:tcBorders>
              <w:top w:val="single" w:sz="4" w:space="0" w:color="0070C0"/>
              <w:left w:val="nil"/>
              <w:bottom w:val="nil"/>
              <w:right w:val="single" w:sz="4" w:space="0" w:color="0070C0"/>
            </w:tcBorders>
            <w:shd w:val="clear" w:color="000000" w:fill="F7EEEF"/>
            <w:noWrap/>
            <w:tcMar>
              <w:left w:w="57" w:type="dxa"/>
              <w:right w:w="57" w:type="dxa"/>
            </w:tcMar>
            <w:vAlign w:val="bottom"/>
            <w:hideMark/>
          </w:tcPr>
          <w:p w14:paraId="54B414E2"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831</w:t>
            </w:r>
          </w:p>
        </w:tc>
        <w:tc>
          <w:tcPr>
            <w:tcW w:w="1046" w:type="dxa"/>
            <w:tcBorders>
              <w:top w:val="single" w:sz="4" w:space="0" w:color="0070C0"/>
              <w:left w:val="nil"/>
              <w:bottom w:val="nil"/>
              <w:right w:val="nil"/>
            </w:tcBorders>
            <w:shd w:val="clear" w:color="000000" w:fill="FAF5EF"/>
            <w:noWrap/>
            <w:tcMar>
              <w:left w:w="57" w:type="dxa"/>
              <w:right w:w="57" w:type="dxa"/>
            </w:tcMar>
            <w:vAlign w:val="bottom"/>
            <w:hideMark/>
          </w:tcPr>
          <w:p w14:paraId="1B9205D5"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1 360</w:t>
            </w:r>
          </w:p>
        </w:tc>
        <w:tc>
          <w:tcPr>
            <w:tcW w:w="1046" w:type="dxa"/>
            <w:tcBorders>
              <w:top w:val="single" w:sz="4" w:space="0" w:color="0070C0"/>
              <w:left w:val="single" w:sz="4" w:space="0" w:color="0070C0"/>
              <w:bottom w:val="nil"/>
              <w:right w:val="single" w:sz="4" w:space="0" w:color="0070C0"/>
            </w:tcBorders>
            <w:shd w:val="clear" w:color="000000" w:fill="EFECEB"/>
            <w:noWrap/>
            <w:tcMar>
              <w:left w:w="57" w:type="dxa"/>
              <w:right w:w="57" w:type="dxa"/>
            </w:tcMar>
            <w:vAlign w:val="bottom"/>
            <w:hideMark/>
          </w:tcPr>
          <w:p w14:paraId="4BF68D27"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2 191</w:t>
            </w:r>
          </w:p>
        </w:tc>
        <w:tc>
          <w:tcPr>
            <w:tcW w:w="210" w:type="dxa"/>
            <w:tcBorders>
              <w:top w:val="nil"/>
              <w:left w:val="nil"/>
              <w:bottom w:val="nil"/>
              <w:right w:val="nil"/>
            </w:tcBorders>
            <w:noWrap/>
            <w:tcMar>
              <w:left w:w="57" w:type="dxa"/>
              <w:right w:w="57" w:type="dxa"/>
            </w:tcMar>
            <w:vAlign w:val="bottom"/>
          </w:tcPr>
          <w:p w14:paraId="4C91E3A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p>
        </w:tc>
        <w:tc>
          <w:tcPr>
            <w:tcW w:w="1059" w:type="dxa"/>
            <w:tcBorders>
              <w:top w:val="single" w:sz="4" w:space="0" w:color="0070C0"/>
              <w:left w:val="single" w:sz="4" w:space="0" w:color="0070C0"/>
              <w:bottom w:val="nil"/>
              <w:right w:val="single" w:sz="4" w:space="0" w:color="0070C0"/>
            </w:tcBorders>
            <w:shd w:val="clear" w:color="000000" w:fill="F7EEEF"/>
            <w:noWrap/>
            <w:tcMar>
              <w:left w:w="57" w:type="dxa"/>
              <w:right w:w="57" w:type="dxa"/>
            </w:tcMar>
            <w:vAlign w:val="bottom"/>
            <w:hideMark/>
          </w:tcPr>
          <w:p w14:paraId="13D7CA13"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1 300</w:t>
            </w:r>
          </w:p>
        </w:tc>
        <w:tc>
          <w:tcPr>
            <w:tcW w:w="1059" w:type="dxa"/>
            <w:tcBorders>
              <w:top w:val="single" w:sz="4" w:space="0" w:color="0070C0"/>
              <w:left w:val="nil"/>
              <w:bottom w:val="nil"/>
              <w:right w:val="nil"/>
            </w:tcBorders>
            <w:shd w:val="clear" w:color="000000" w:fill="FAF5EF"/>
            <w:noWrap/>
            <w:tcMar>
              <w:left w:w="57" w:type="dxa"/>
              <w:right w:w="57" w:type="dxa"/>
            </w:tcMar>
            <w:vAlign w:val="bottom"/>
            <w:hideMark/>
          </w:tcPr>
          <w:p w14:paraId="5870022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5"/>
                <w:szCs w:val="15"/>
                <w:lang w:eastAsia="en-GB"/>
              </w:rPr>
            </w:pPr>
            <w:r w:rsidRPr="00C85C36">
              <w:rPr>
                <w:rFonts w:cs="Calibri"/>
                <w:color w:val="002060"/>
                <w:sz w:val="15"/>
                <w:szCs w:val="15"/>
                <w:lang w:eastAsia="en-GB"/>
              </w:rPr>
              <w:t>1 300</w:t>
            </w:r>
          </w:p>
        </w:tc>
        <w:tc>
          <w:tcPr>
            <w:tcW w:w="1060" w:type="dxa"/>
            <w:tcBorders>
              <w:top w:val="single" w:sz="4" w:space="0" w:color="0070C0"/>
              <w:left w:val="single" w:sz="4" w:space="0" w:color="0070C0"/>
              <w:bottom w:val="nil"/>
              <w:right w:val="single" w:sz="4" w:space="0" w:color="0070C0"/>
            </w:tcBorders>
            <w:shd w:val="clear" w:color="000000" w:fill="EFECEB"/>
            <w:noWrap/>
            <w:tcMar>
              <w:left w:w="57" w:type="dxa"/>
              <w:right w:w="57" w:type="dxa"/>
            </w:tcMar>
            <w:vAlign w:val="bottom"/>
            <w:hideMark/>
          </w:tcPr>
          <w:p w14:paraId="5C0FAEC4"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5"/>
                <w:szCs w:val="15"/>
                <w:lang w:eastAsia="en-GB"/>
              </w:rPr>
            </w:pPr>
            <w:r w:rsidRPr="00C85C36">
              <w:rPr>
                <w:rFonts w:cs="Calibri"/>
                <w:b/>
                <w:bCs/>
                <w:color w:val="002060"/>
                <w:sz w:val="15"/>
                <w:szCs w:val="15"/>
                <w:lang w:eastAsia="en-GB"/>
              </w:rPr>
              <w:t>2 600</w:t>
            </w:r>
          </w:p>
        </w:tc>
      </w:tr>
      <w:tr w:rsidR="00D541F3" w:rsidRPr="00C85C36" w14:paraId="3C78066F" w14:textId="77777777" w:rsidTr="00C66C2D">
        <w:tc>
          <w:tcPr>
            <w:tcW w:w="3119" w:type="dxa"/>
            <w:tcBorders>
              <w:top w:val="single" w:sz="4" w:space="0" w:color="0070C0"/>
              <w:left w:val="single" w:sz="4" w:space="0" w:color="0070C0"/>
              <w:bottom w:val="single" w:sz="4" w:space="0" w:color="0070C0"/>
              <w:right w:val="single" w:sz="4" w:space="0" w:color="0070C0"/>
            </w:tcBorders>
            <w:shd w:val="clear" w:color="000000" w:fill="02385E"/>
            <w:noWrap/>
            <w:tcMar>
              <w:left w:w="57" w:type="dxa"/>
              <w:right w:w="57" w:type="dxa"/>
            </w:tcMar>
            <w:vAlign w:val="center"/>
            <w:hideMark/>
          </w:tcPr>
          <w:p w14:paraId="6F3E6106" w14:textId="77777777" w:rsidR="00D541F3" w:rsidRPr="00C85C36" w:rsidRDefault="00D541F3" w:rsidP="00C66C2D">
            <w:pPr>
              <w:overflowPunct/>
              <w:autoSpaceDE/>
              <w:autoSpaceDN/>
              <w:adjustRightInd/>
              <w:spacing w:before="40" w:after="40"/>
              <w:textAlignment w:val="auto"/>
              <w:rPr>
                <w:rFonts w:cs="Calibri"/>
                <w:b/>
                <w:bCs/>
                <w:color w:val="FFFFFF"/>
                <w:sz w:val="15"/>
                <w:szCs w:val="15"/>
                <w:lang w:eastAsia="en-GB"/>
              </w:rPr>
            </w:pPr>
            <w:r w:rsidRPr="00C85C36">
              <w:rPr>
                <w:rFonts w:cs="Calibri"/>
                <w:b/>
                <w:bCs/>
                <w:color w:val="FFFFFF"/>
                <w:sz w:val="15"/>
                <w:szCs w:val="15"/>
                <w:lang w:eastAsia="en-GB"/>
              </w:rPr>
              <w:t>ВСЕГО</w:t>
            </w:r>
          </w:p>
        </w:tc>
        <w:tc>
          <w:tcPr>
            <w:tcW w:w="1046" w:type="dxa"/>
            <w:tcBorders>
              <w:top w:val="single" w:sz="4" w:space="0" w:color="0070C0"/>
              <w:left w:val="nil"/>
              <w:bottom w:val="single" w:sz="4" w:space="0" w:color="0070C0"/>
              <w:right w:val="single" w:sz="4" w:space="0" w:color="0070C0"/>
            </w:tcBorders>
            <w:shd w:val="clear" w:color="000000" w:fill="A63950"/>
            <w:noWrap/>
            <w:tcMar>
              <w:left w:w="57" w:type="dxa"/>
              <w:right w:w="57" w:type="dxa"/>
            </w:tcMar>
            <w:vAlign w:val="bottom"/>
            <w:hideMark/>
          </w:tcPr>
          <w:p w14:paraId="471D0C4E"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5"/>
                <w:szCs w:val="15"/>
                <w:lang w:eastAsia="en-GB"/>
              </w:rPr>
            </w:pPr>
            <w:r w:rsidRPr="00C85C36">
              <w:rPr>
                <w:rFonts w:cs="Calibri"/>
                <w:b/>
                <w:bCs/>
                <w:color w:val="FFFFFF"/>
                <w:sz w:val="15"/>
                <w:szCs w:val="15"/>
              </w:rPr>
              <w:t>329 012</w:t>
            </w:r>
          </w:p>
        </w:tc>
        <w:tc>
          <w:tcPr>
            <w:tcW w:w="1046" w:type="dxa"/>
            <w:tcBorders>
              <w:top w:val="single" w:sz="4" w:space="0" w:color="0070C0"/>
              <w:left w:val="nil"/>
              <w:bottom w:val="single" w:sz="4" w:space="0" w:color="0070C0"/>
              <w:right w:val="nil"/>
            </w:tcBorders>
            <w:shd w:val="clear" w:color="000000" w:fill="DAB785"/>
            <w:noWrap/>
            <w:tcMar>
              <w:left w:w="57" w:type="dxa"/>
              <w:right w:w="57" w:type="dxa"/>
            </w:tcMar>
            <w:vAlign w:val="bottom"/>
            <w:hideMark/>
          </w:tcPr>
          <w:p w14:paraId="406DE02E" w14:textId="77777777" w:rsidR="00D541F3" w:rsidRPr="00C85C36" w:rsidRDefault="00D541F3" w:rsidP="00C66C2D">
            <w:pPr>
              <w:overflowPunct/>
              <w:autoSpaceDE/>
              <w:autoSpaceDN/>
              <w:adjustRightInd/>
              <w:spacing w:before="40" w:after="40"/>
              <w:ind w:right="113"/>
              <w:jc w:val="right"/>
              <w:textAlignment w:val="auto"/>
              <w:rPr>
                <w:rFonts w:cs="Calibri"/>
                <w:b/>
                <w:bCs/>
                <w:color w:val="000000"/>
                <w:sz w:val="15"/>
                <w:szCs w:val="15"/>
                <w:lang w:eastAsia="en-GB"/>
              </w:rPr>
            </w:pPr>
            <w:r w:rsidRPr="00C85C36">
              <w:rPr>
                <w:rFonts w:cs="Calibri"/>
                <w:b/>
                <w:bCs/>
                <w:color w:val="000000"/>
                <w:sz w:val="15"/>
                <w:szCs w:val="15"/>
              </w:rPr>
              <w:t>325 230</w:t>
            </w:r>
          </w:p>
        </w:tc>
        <w:tc>
          <w:tcPr>
            <w:tcW w:w="1046" w:type="dxa"/>
            <w:tcBorders>
              <w:top w:val="single" w:sz="4" w:space="0" w:color="0070C0"/>
              <w:left w:val="single" w:sz="4" w:space="0" w:color="0070C0"/>
              <w:bottom w:val="single" w:sz="4" w:space="0" w:color="0070C0"/>
              <w:right w:val="single" w:sz="4" w:space="0" w:color="0070C0"/>
            </w:tcBorders>
            <w:shd w:val="clear" w:color="000000" w:fill="785C57"/>
            <w:noWrap/>
            <w:tcMar>
              <w:left w:w="57" w:type="dxa"/>
              <w:right w:w="57" w:type="dxa"/>
            </w:tcMar>
            <w:vAlign w:val="bottom"/>
            <w:hideMark/>
          </w:tcPr>
          <w:p w14:paraId="523E285D"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5"/>
                <w:szCs w:val="15"/>
                <w:lang w:eastAsia="en-GB"/>
              </w:rPr>
            </w:pPr>
            <w:r w:rsidRPr="00C85C36">
              <w:rPr>
                <w:rFonts w:cs="Calibri"/>
                <w:b/>
                <w:bCs/>
                <w:color w:val="FFFFFF"/>
                <w:sz w:val="15"/>
                <w:szCs w:val="15"/>
              </w:rPr>
              <w:t>654 242</w:t>
            </w:r>
          </w:p>
        </w:tc>
        <w:tc>
          <w:tcPr>
            <w:tcW w:w="210" w:type="dxa"/>
            <w:tcBorders>
              <w:top w:val="nil"/>
              <w:left w:val="nil"/>
              <w:bottom w:val="nil"/>
              <w:right w:val="nil"/>
            </w:tcBorders>
            <w:noWrap/>
            <w:tcMar>
              <w:left w:w="57" w:type="dxa"/>
              <w:right w:w="57" w:type="dxa"/>
            </w:tcMar>
            <w:vAlign w:val="bottom"/>
          </w:tcPr>
          <w:p w14:paraId="359F67F4"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5"/>
                <w:szCs w:val="15"/>
                <w:lang w:eastAsia="en-GB"/>
              </w:rPr>
            </w:pPr>
          </w:p>
        </w:tc>
        <w:tc>
          <w:tcPr>
            <w:tcW w:w="1059" w:type="dxa"/>
            <w:tcBorders>
              <w:top w:val="single" w:sz="4" w:space="0" w:color="0070C0"/>
              <w:left w:val="single" w:sz="4" w:space="0" w:color="0070C0"/>
              <w:bottom w:val="single" w:sz="4" w:space="0" w:color="0070C0"/>
              <w:right w:val="single" w:sz="4" w:space="0" w:color="0070C0"/>
            </w:tcBorders>
            <w:shd w:val="clear" w:color="000000" w:fill="A63950"/>
            <w:noWrap/>
            <w:tcMar>
              <w:left w:w="57" w:type="dxa"/>
              <w:right w:w="57" w:type="dxa"/>
            </w:tcMar>
            <w:vAlign w:val="bottom"/>
            <w:hideMark/>
          </w:tcPr>
          <w:p w14:paraId="3F63D242"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5"/>
                <w:szCs w:val="15"/>
                <w:lang w:eastAsia="en-GB"/>
              </w:rPr>
            </w:pPr>
            <w:r w:rsidRPr="00C85C36">
              <w:rPr>
                <w:rFonts w:cs="Calibri"/>
                <w:b/>
                <w:bCs/>
                <w:color w:val="FFFFFF"/>
                <w:sz w:val="15"/>
                <w:szCs w:val="15"/>
              </w:rPr>
              <w:t>322 178</w:t>
            </w:r>
          </w:p>
        </w:tc>
        <w:tc>
          <w:tcPr>
            <w:tcW w:w="1059" w:type="dxa"/>
            <w:tcBorders>
              <w:top w:val="single" w:sz="4" w:space="0" w:color="0070C0"/>
              <w:left w:val="nil"/>
              <w:bottom w:val="single" w:sz="4" w:space="0" w:color="0070C0"/>
              <w:right w:val="nil"/>
            </w:tcBorders>
            <w:shd w:val="clear" w:color="000000" w:fill="DAB785"/>
            <w:noWrap/>
            <w:tcMar>
              <w:left w:w="57" w:type="dxa"/>
              <w:right w:w="57" w:type="dxa"/>
            </w:tcMar>
            <w:vAlign w:val="bottom"/>
            <w:hideMark/>
          </w:tcPr>
          <w:p w14:paraId="738606EA" w14:textId="77777777" w:rsidR="00D541F3" w:rsidRPr="00C85C36" w:rsidRDefault="00D541F3" w:rsidP="00C66C2D">
            <w:pPr>
              <w:overflowPunct/>
              <w:autoSpaceDE/>
              <w:autoSpaceDN/>
              <w:adjustRightInd/>
              <w:spacing w:before="40" w:after="40"/>
              <w:ind w:right="113"/>
              <w:jc w:val="right"/>
              <w:textAlignment w:val="auto"/>
              <w:rPr>
                <w:rFonts w:cs="Calibri"/>
                <w:b/>
                <w:bCs/>
                <w:color w:val="000000"/>
                <w:sz w:val="15"/>
                <w:szCs w:val="15"/>
                <w:lang w:eastAsia="en-GB"/>
              </w:rPr>
            </w:pPr>
            <w:r w:rsidRPr="00C85C36">
              <w:rPr>
                <w:rFonts w:cs="Calibri"/>
                <w:b/>
                <w:bCs/>
                <w:color w:val="000000"/>
                <w:sz w:val="15"/>
                <w:szCs w:val="15"/>
              </w:rPr>
              <w:t>324 178</w:t>
            </w:r>
          </w:p>
        </w:tc>
        <w:tc>
          <w:tcPr>
            <w:tcW w:w="1060" w:type="dxa"/>
            <w:tcBorders>
              <w:top w:val="single" w:sz="4" w:space="0" w:color="0070C0"/>
              <w:left w:val="single" w:sz="4" w:space="0" w:color="0070C0"/>
              <w:bottom w:val="single" w:sz="4" w:space="0" w:color="0070C0"/>
              <w:right w:val="single" w:sz="4" w:space="0" w:color="0070C0"/>
            </w:tcBorders>
            <w:shd w:val="clear" w:color="000000" w:fill="785C57"/>
            <w:noWrap/>
            <w:tcMar>
              <w:left w:w="57" w:type="dxa"/>
              <w:right w:w="57" w:type="dxa"/>
            </w:tcMar>
            <w:vAlign w:val="bottom"/>
            <w:hideMark/>
          </w:tcPr>
          <w:p w14:paraId="77C43025"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5"/>
                <w:szCs w:val="15"/>
                <w:lang w:eastAsia="en-GB"/>
              </w:rPr>
            </w:pPr>
            <w:r w:rsidRPr="00C85C36">
              <w:rPr>
                <w:rFonts w:cs="Calibri"/>
                <w:b/>
                <w:bCs/>
                <w:color w:val="FFFFFF"/>
                <w:sz w:val="15"/>
                <w:szCs w:val="15"/>
              </w:rPr>
              <w:t>646 356</w:t>
            </w:r>
          </w:p>
        </w:tc>
      </w:tr>
    </w:tbl>
    <w:p w14:paraId="639BA810" w14:textId="77777777" w:rsidR="00D541F3" w:rsidRPr="00C85C36" w:rsidRDefault="00D541F3" w:rsidP="00D541F3">
      <w:pPr>
        <w:pStyle w:val="Heading1"/>
        <w:rPr>
          <w:rFonts w:asciiTheme="minorHAnsi" w:hAnsiTheme="minorHAnsi" w:cstheme="minorHAnsi"/>
          <w:szCs w:val="24"/>
        </w:rPr>
      </w:pPr>
      <w:r w:rsidRPr="00C85C36">
        <w:t>4</w:t>
      </w:r>
      <w:r w:rsidRPr="00C85C36">
        <w:tab/>
        <w:t>Использование финансовых ресурсов</w:t>
      </w:r>
    </w:p>
    <w:p w14:paraId="658B628C" w14:textId="77777777" w:rsidR="00D541F3" w:rsidRPr="00C85C36" w:rsidRDefault="00D541F3" w:rsidP="00A171A0">
      <w:pPr>
        <w:jc w:val="both"/>
        <w:rPr>
          <w:rFonts w:asciiTheme="minorHAnsi" w:hAnsiTheme="minorHAnsi" w:cstheme="minorBidi"/>
          <w:szCs w:val="24"/>
        </w:rPr>
      </w:pPr>
      <w:r w:rsidRPr="00C85C36">
        <w:t>4.1</w:t>
      </w:r>
      <w:r w:rsidRPr="00C85C36">
        <w:tab/>
        <w:t xml:space="preserve">Что касается расходов, ожидается, что затраты на деятельность МСЭ увеличатся в связи с инфляцией, повышением заработной платы, ростом расходов на здравоохранение и другими инфляционными факторами. Соответственно, выполнение финансового плана в рамках бюджетов на 2028−2029 и 2030−2031 годы потребует тщательного определения приоритетов, с тем чтобы </w:t>
      </w:r>
      <w:r w:rsidRPr="00C85C36">
        <w:lastRenderedPageBreak/>
        <w:t>обеспечить непрерывное выполнение основных задач и уставных функций при растущих затратах и неизменных доходах.</w:t>
      </w:r>
    </w:p>
    <w:p w14:paraId="2F5094EA" w14:textId="77777777" w:rsidR="00D541F3" w:rsidRPr="00C85C36" w:rsidRDefault="00D541F3" w:rsidP="00A171A0">
      <w:pPr>
        <w:jc w:val="both"/>
        <w:rPr>
          <w:rFonts w:ascii="Times New Roman" w:hAnsi="Times New Roman"/>
          <w:szCs w:val="24"/>
        </w:rPr>
      </w:pPr>
      <w:r w:rsidRPr="00C85C36">
        <w:t>4.2</w:t>
      </w:r>
      <w:r w:rsidRPr="00C85C36">
        <w:tab/>
        <w:t>Для того чтобы добиться сбалансированности двухгодичных бюджетов на 2028−2029 и 2030−2031 годы в рамках общих ограничений, установленных в проекте Финансового плана на 2028−2031 годы, потребуется реализовать меры по повышению эффективности. Для обеспечения бюджетной дисциплины и долгосрочной финансовой устойчивости в период 2028–2031 годов будет необходимо принять комплекс структурных мер по повышению эффективности, включая перечисленные ниже.</w:t>
      </w:r>
    </w:p>
    <w:p w14:paraId="416D98BE" w14:textId="77777777" w:rsidR="00D541F3" w:rsidRPr="00C85C36" w:rsidRDefault="00D541F3" w:rsidP="00A171A0">
      <w:pPr>
        <w:pStyle w:val="enumlev1"/>
        <w:jc w:val="both"/>
        <w:rPr>
          <w:rFonts w:asciiTheme="minorHAnsi" w:eastAsiaTheme="minorHAnsi" w:hAnsiTheme="minorHAnsi" w:cstheme="minorBidi"/>
          <w:szCs w:val="24"/>
        </w:rPr>
      </w:pPr>
      <w:r w:rsidRPr="00C85C36">
        <w:t>•</w:t>
      </w:r>
      <w:r w:rsidRPr="00C85C36">
        <w:tab/>
        <w:t>Должна сохраняться увязка затрат по персоналу с имеющимися финансовыми ресурсами; согласно текущим прогнозам, для поддержания расходов в пределах ожидаемых доходов при номинальном нулевом росте доходов и увеличении затрат потребуется умеренное сокращение общей численности персонала. Секретариат задействует различные методы, включая стратегическое управление вакансиями, программы согласованного прекращения службы, фактор естественной убыли и целевые кадровые перемещения.</w:t>
      </w:r>
    </w:p>
    <w:p w14:paraId="248992A8" w14:textId="77777777" w:rsidR="00D541F3" w:rsidRPr="00C85C36" w:rsidRDefault="00D541F3" w:rsidP="00A171A0">
      <w:pPr>
        <w:pStyle w:val="enumlev1"/>
        <w:jc w:val="both"/>
        <w:rPr>
          <w:rFonts w:asciiTheme="minorHAnsi" w:eastAsiaTheme="minorHAnsi" w:hAnsiTheme="minorHAnsi" w:cstheme="minorBidi"/>
          <w:szCs w:val="24"/>
        </w:rPr>
      </w:pPr>
      <w:r w:rsidRPr="00C85C36">
        <w:t>•</w:t>
      </w:r>
      <w:r w:rsidRPr="00C85C36">
        <w:tab/>
        <w:t>Текущая модернизация основных корпоративных систем, включая S/4HANA SAP, Microsoft Dynamics (CRM), Cvent и связанных с ними цифровых платформ, должна привести к измеримому росту показателей операционной эффективности. Как ожидается, эти инвестиции позволят сократить объем ручных процессов, устранить параллельные системы отслеживания, повысить целостность данных и стандартизировать сквозные рабочие процессы в области финансов, людских ресурсов, закупок и управления проектами. Со временем эта цифровая трансформация должна способствовать оптимизации административных структур и улучшению контроля над затратами.</w:t>
      </w:r>
    </w:p>
    <w:p w14:paraId="4CCC0482" w14:textId="77777777" w:rsidR="00D541F3" w:rsidRPr="00C85C36" w:rsidRDefault="00D541F3" w:rsidP="00A171A0">
      <w:pPr>
        <w:pStyle w:val="enumlev1"/>
        <w:jc w:val="both"/>
        <w:rPr>
          <w:rFonts w:asciiTheme="minorHAnsi" w:eastAsiaTheme="minorHAnsi" w:hAnsiTheme="minorHAnsi" w:cstheme="minorBidi"/>
          <w:szCs w:val="24"/>
        </w:rPr>
      </w:pPr>
      <w:r w:rsidRPr="00C85C36">
        <w:t>•</w:t>
      </w:r>
      <w:r w:rsidRPr="00C85C36">
        <w:tab/>
        <w:t>Необходимо продолжать поддерживать дисциплину в отношении расходов на командировки, собрания и другие мероприятия. Для сохранения увязки расходов на командировки со стратегическими задачами потребуется более широкое применение виртуальных и смешанных форматов собраний и мероприятий МСЭ, расширение виртуального участия персонала МСЭ в глобальных собраниях и мероприятиях, более четкое определение приоритетных командировок и ужесточение контроля за дополнительными командировками. Модернизация систем управления мероприятиями и проведения конференций должна также способствовать более эффективному использованию ресурсов и усовершенствованию планирования собраний.</w:t>
      </w:r>
    </w:p>
    <w:p w14:paraId="49D5C206" w14:textId="77777777" w:rsidR="00D541F3" w:rsidRPr="00C85C36" w:rsidRDefault="00D541F3" w:rsidP="00A171A0">
      <w:pPr>
        <w:pStyle w:val="enumlev1"/>
        <w:jc w:val="both"/>
        <w:rPr>
          <w:rFonts w:asciiTheme="minorHAnsi" w:eastAsiaTheme="minorHAnsi" w:hAnsiTheme="minorHAnsi" w:cstheme="minorHAnsi"/>
          <w:szCs w:val="24"/>
        </w:rPr>
      </w:pPr>
      <w:r w:rsidRPr="00C85C36">
        <w:t>•</w:t>
      </w:r>
      <w:r w:rsidRPr="00C85C36">
        <w:tab/>
        <w:t>И наконец, будет продолжена работа по рационализации процесса закупок и достижению синергии между секторами, включая унификацию контрактов, уменьшение дублирования услуг и улучшение координации вспомогательных функций в рамках секретариата.</w:t>
      </w:r>
    </w:p>
    <w:p w14:paraId="28812F02" w14:textId="77777777" w:rsidR="00D541F3" w:rsidRPr="00C85C36" w:rsidRDefault="00D541F3" w:rsidP="00A171A0">
      <w:pPr>
        <w:jc w:val="both"/>
        <w:rPr>
          <w:rFonts w:ascii="Times New Roman" w:hAnsi="Times New Roman" w:cstheme="minorHAnsi"/>
          <w:szCs w:val="24"/>
          <w:u w:val="single"/>
        </w:rPr>
      </w:pPr>
      <w:r w:rsidRPr="00C85C36">
        <w:t>Эти меры не являются временными корректировками, а должны стать частью более масштабной работы по приведению структуры затрат Союза в соответствие с более ограниченным предполагаемым уровнем доходов в 2028−2031 годах. Поддержание финансового баланса в этих условиях потребует твердой управленческой дисциплины и реализации всего комплекса мер по повышению эффективности, связанных с осуществляемыми в настоящее время инициативами по трансформации.</w:t>
      </w:r>
    </w:p>
    <w:p w14:paraId="7EF5167F" w14:textId="77777777" w:rsidR="00D541F3" w:rsidRPr="00C85C36" w:rsidRDefault="00D541F3" w:rsidP="00A171A0">
      <w:pPr>
        <w:jc w:val="both"/>
      </w:pPr>
      <w:r w:rsidRPr="00C85C36">
        <w:t>4.3</w:t>
      </w:r>
      <w:r w:rsidRPr="00C85C36">
        <w:tab/>
        <w:t xml:space="preserve">Как указано в разделе 2.2, выше, настоящий проект Финансового плана на 2028−2031 годы представляется в увязке с разработкой Стратегического плана на 2028–2031 годы. Имеющиеся в наличии финансовые ресурсы на период 2028–2031 годов, как указано в настоящем документе, будут задействованы для достижения стратегических целей и приоритетов, определенных в Стратегическом плане на 2028–2031 годы. Соответствующие предлагаемые приоритеты и конечные результаты деятельности Союза изложены в проекте Стратегического плана на 2028–2031 годы, представляемом Советом 2026 года на рассмотрение Полномочной конференции. Опираясь на планы работы 2026 года, Секретариат провел сопоставительный анализ текущих продуктов и услуг и связанных с ними направлений работы с этими приоритетами и конечными результатами. Это сопоставление </w:t>
      </w:r>
      <w:r w:rsidRPr="00C85C36">
        <w:lastRenderedPageBreak/>
        <w:t>обеспечило основу для распределения ресурсов, предусмотренного в настоящем Финансовом плане, а также для усиления взаимосвязанности стратегического, операционного и финансового планирования. Принимая во внимание имеющуюся согласованность, Секретариат предложил выделить финансовые ресурсы на реализацию этих планируемых приоритетов. Предлагаемые им ассигнования приводятся в Таблице 2, ниже. В затраты на реализацию приоритетов включены затраты, необходимые для задействования средств достижения целей, определенных в проекте стратегического плана.</w:t>
      </w:r>
    </w:p>
    <w:p w14:paraId="1B6CFDE0" w14:textId="77777777" w:rsidR="00D541F3" w:rsidRPr="00C85C36" w:rsidRDefault="00D541F3" w:rsidP="00D541F3">
      <w:r w:rsidRPr="00C85C36">
        <w:t>4.4</w:t>
      </w:r>
      <w:r w:rsidRPr="00C85C36">
        <w:tab/>
        <w:t>Существует понимание, что, хотя Секретариат уже предложил ассигнования, приоритеты в нынешнем проекте могут быть изменены по инициативе Членов. Кроме того, Члены по своему усмотрению могут скорректировать степень важности, которая придается конкретным приоритетам, изменив долю ресурсов, выделяемых МСЭ на каждый приоритет. Таким образом, ассигнования, предложенные в проекте Финансового плана на 2028−2031 годы, могут быть скорректированы по усмотрению Членов в ходе Полномочной конференции 2026 года до завершения работы над документом и его утверждения.</w:t>
      </w:r>
    </w:p>
    <w:p w14:paraId="3F54380B" w14:textId="77777777" w:rsidR="00D541F3" w:rsidRPr="00C85C36" w:rsidRDefault="00D541F3" w:rsidP="00D541F3">
      <w:pPr>
        <w:pStyle w:val="TableNo"/>
      </w:pPr>
      <w:r w:rsidRPr="00C85C36">
        <w:t>Таблица 2</w:t>
      </w:r>
    </w:p>
    <w:p w14:paraId="1CF6C448" w14:textId="77777777" w:rsidR="00D541F3" w:rsidRPr="00C85C36" w:rsidRDefault="00D541F3" w:rsidP="00D541F3">
      <w:pPr>
        <w:pStyle w:val="Tabletitle0"/>
      </w:pPr>
      <w:r w:rsidRPr="00C85C36">
        <w:t>Краткий обзор приоритетов по двухгодичным периодам</w:t>
      </w:r>
    </w:p>
    <w:tbl>
      <w:tblPr>
        <w:tblW w:w="9645" w:type="dxa"/>
        <w:tblLayout w:type="fixed"/>
        <w:tblCellMar>
          <w:left w:w="85" w:type="dxa"/>
          <w:right w:w="85" w:type="dxa"/>
        </w:tblCellMar>
        <w:tblLook w:val="04A0" w:firstRow="1" w:lastRow="0" w:firstColumn="1" w:lastColumn="0" w:noHBand="0" w:noVBand="1"/>
      </w:tblPr>
      <w:tblGrid>
        <w:gridCol w:w="5628"/>
        <w:gridCol w:w="195"/>
        <w:gridCol w:w="1274"/>
        <w:gridCol w:w="1274"/>
        <w:gridCol w:w="1274"/>
      </w:tblGrid>
      <w:tr w:rsidR="00D541F3" w:rsidRPr="00C85C36" w14:paraId="4A760B1A" w14:textId="77777777" w:rsidTr="00C66C2D">
        <w:tc>
          <w:tcPr>
            <w:tcW w:w="5628" w:type="dxa"/>
            <w:tcBorders>
              <w:top w:val="nil"/>
              <w:left w:val="nil"/>
              <w:bottom w:val="single" w:sz="4" w:space="0" w:color="0070C0"/>
              <w:right w:val="nil"/>
            </w:tcBorders>
            <w:noWrap/>
            <w:tcMar>
              <w:left w:w="85" w:type="dxa"/>
              <w:right w:w="85" w:type="dxa"/>
            </w:tcMar>
            <w:vAlign w:val="bottom"/>
            <w:hideMark/>
          </w:tcPr>
          <w:p w14:paraId="41D4C02B" w14:textId="77777777" w:rsidR="00D541F3" w:rsidRPr="00C85C36" w:rsidRDefault="00D541F3" w:rsidP="00C66C2D">
            <w:pPr>
              <w:overflowPunct/>
              <w:autoSpaceDE/>
              <w:autoSpaceDN/>
              <w:adjustRightInd/>
              <w:spacing w:before="40" w:after="40"/>
              <w:textAlignment w:val="auto"/>
              <w:rPr>
                <w:rFonts w:cs="Calibri"/>
                <w:sz w:val="20"/>
                <w:lang w:eastAsia="en-GB"/>
              </w:rPr>
            </w:pPr>
          </w:p>
        </w:tc>
        <w:tc>
          <w:tcPr>
            <w:tcW w:w="195" w:type="dxa"/>
            <w:tcBorders>
              <w:top w:val="nil"/>
              <w:left w:val="nil"/>
              <w:bottom w:val="nil"/>
              <w:right w:val="nil"/>
            </w:tcBorders>
          </w:tcPr>
          <w:p w14:paraId="19DD0C70" w14:textId="77777777" w:rsidR="00D541F3" w:rsidRPr="00C85C36" w:rsidRDefault="00D541F3" w:rsidP="00C66C2D">
            <w:pPr>
              <w:overflowPunct/>
              <w:autoSpaceDE/>
              <w:autoSpaceDN/>
              <w:adjustRightInd/>
              <w:spacing w:before="40" w:after="40"/>
              <w:jc w:val="center"/>
              <w:textAlignment w:val="auto"/>
              <w:rPr>
                <w:rFonts w:cs="Calibri"/>
                <w:sz w:val="20"/>
                <w:lang w:eastAsia="en-GB"/>
              </w:rPr>
            </w:pPr>
          </w:p>
        </w:tc>
        <w:tc>
          <w:tcPr>
            <w:tcW w:w="3822" w:type="dxa"/>
            <w:gridSpan w:val="3"/>
            <w:tcBorders>
              <w:top w:val="nil"/>
              <w:left w:val="nil"/>
              <w:bottom w:val="nil"/>
              <w:right w:val="nil"/>
            </w:tcBorders>
            <w:noWrap/>
            <w:tcMar>
              <w:left w:w="85" w:type="dxa"/>
              <w:right w:w="85" w:type="dxa"/>
            </w:tcMar>
            <w:vAlign w:val="center"/>
            <w:hideMark/>
          </w:tcPr>
          <w:p w14:paraId="5032DDDB" w14:textId="77777777" w:rsidR="00D541F3" w:rsidRPr="00C85C36" w:rsidRDefault="00D541F3" w:rsidP="00C66C2D">
            <w:pPr>
              <w:overflowPunct/>
              <w:autoSpaceDE/>
              <w:autoSpaceDN/>
              <w:adjustRightInd/>
              <w:spacing w:before="40" w:after="40"/>
              <w:jc w:val="center"/>
              <w:textAlignment w:val="auto"/>
              <w:rPr>
                <w:rFonts w:cs="Calibri"/>
                <w:sz w:val="20"/>
                <w:lang w:eastAsia="en-GB"/>
              </w:rPr>
            </w:pPr>
            <w:r w:rsidRPr="00C85C36">
              <w:rPr>
                <w:rFonts w:cs="Calibri"/>
                <w:sz w:val="20"/>
                <w:lang w:eastAsia="en-GB"/>
              </w:rPr>
              <w:t>тыс. шв. фр.</w:t>
            </w:r>
          </w:p>
        </w:tc>
      </w:tr>
      <w:tr w:rsidR="00D541F3" w:rsidRPr="00C85C36" w14:paraId="36783502" w14:textId="77777777" w:rsidTr="00C66C2D">
        <w:tc>
          <w:tcPr>
            <w:tcW w:w="5628" w:type="dxa"/>
            <w:tcBorders>
              <w:top w:val="single" w:sz="4" w:space="0" w:color="0070C0"/>
              <w:left w:val="single" w:sz="4" w:space="0" w:color="0070C0"/>
              <w:bottom w:val="single" w:sz="4" w:space="0" w:color="0070C0"/>
              <w:right w:val="single" w:sz="4" w:space="0" w:color="0070C0"/>
            </w:tcBorders>
            <w:shd w:val="clear" w:color="000000" w:fill="02385E"/>
            <w:noWrap/>
            <w:tcMar>
              <w:left w:w="85" w:type="dxa"/>
              <w:right w:w="85" w:type="dxa"/>
            </w:tcMar>
            <w:vAlign w:val="center"/>
            <w:hideMark/>
          </w:tcPr>
          <w:p w14:paraId="2D94B78B" w14:textId="77777777" w:rsidR="00D541F3" w:rsidRPr="00C85C36" w:rsidRDefault="00D541F3" w:rsidP="00C66C2D">
            <w:pPr>
              <w:overflowPunct/>
              <w:autoSpaceDE/>
              <w:autoSpaceDN/>
              <w:adjustRightInd/>
              <w:spacing w:before="80" w:after="80"/>
              <w:textAlignment w:val="auto"/>
              <w:rPr>
                <w:rFonts w:cs="Calibri"/>
                <w:b/>
                <w:bCs/>
                <w:color w:val="FFFFFF"/>
                <w:sz w:val="18"/>
                <w:szCs w:val="18"/>
                <w:lang w:eastAsia="en-GB"/>
              </w:rPr>
            </w:pPr>
            <w:r w:rsidRPr="00C85C36">
              <w:rPr>
                <w:rFonts w:cs="Calibri"/>
                <w:b/>
                <w:bCs/>
                <w:color w:val="FFFFFF"/>
                <w:sz w:val="18"/>
                <w:szCs w:val="18"/>
                <w:lang w:eastAsia="en-GB"/>
              </w:rPr>
              <w:t>Приоритет</w:t>
            </w:r>
          </w:p>
        </w:tc>
        <w:tc>
          <w:tcPr>
            <w:tcW w:w="195" w:type="dxa"/>
            <w:tcBorders>
              <w:left w:val="single" w:sz="4" w:space="0" w:color="0070C0"/>
              <w:right w:val="single" w:sz="4" w:space="0" w:color="0070C0"/>
            </w:tcBorders>
          </w:tcPr>
          <w:p w14:paraId="3D5213D5" w14:textId="77777777" w:rsidR="00D541F3" w:rsidRPr="00C85C36" w:rsidRDefault="00D541F3" w:rsidP="00C66C2D">
            <w:pPr>
              <w:overflowPunct/>
              <w:autoSpaceDE/>
              <w:autoSpaceDN/>
              <w:adjustRightInd/>
              <w:spacing w:before="80" w:after="80"/>
              <w:jc w:val="center"/>
              <w:textAlignment w:val="auto"/>
              <w:rPr>
                <w:rFonts w:cs="Calibri"/>
                <w:b/>
                <w:bCs/>
                <w:color w:val="FFFFFF"/>
                <w:sz w:val="18"/>
                <w:szCs w:val="18"/>
                <w:lang w:eastAsia="en-GB"/>
              </w:rPr>
            </w:pPr>
          </w:p>
        </w:tc>
        <w:tc>
          <w:tcPr>
            <w:tcW w:w="1274" w:type="dxa"/>
            <w:tcBorders>
              <w:top w:val="single" w:sz="4" w:space="0" w:color="0070C0"/>
              <w:left w:val="single" w:sz="4" w:space="0" w:color="0070C0"/>
              <w:bottom w:val="single" w:sz="4" w:space="0" w:color="0070C0"/>
              <w:right w:val="single" w:sz="4" w:space="0" w:color="0070C0"/>
            </w:tcBorders>
            <w:shd w:val="clear" w:color="000000" w:fill="A63950"/>
            <w:noWrap/>
            <w:tcMar>
              <w:left w:w="85" w:type="dxa"/>
              <w:right w:w="85" w:type="dxa"/>
            </w:tcMar>
            <w:vAlign w:val="center"/>
            <w:hideMark/>
          </w:tcPr>
          <w:p w14:paraId="10CF9F09" w14:textId="77777777" w:rsidR="00D541F3" w:rsidRPr="00C85C36" w:rsidRDefault="00D541F3" w:rsidP="00C66C2D">
            <w:pPr>
              <w:overflowPunct/>
              <w:autoSpaceDE/>
              <w:autoSpaceDN/>
              <w:adjustRightInd/>
              <w:spacing w:before="80" w:after="80"/>
              <w:jc w:val="center"/>
              <w:textAlignment w:val="auto"/>
              <w:rPr>
                <w:rFonts w:cs="Calibri"/>
                <w:b/>
                <w:bCs/>
                <w:color w:val="FFFFFF"/>
                <w:sz w:val="18"/>
                <w:szCs w:val="18"/>
                <w:lang w:eastAsia="en-GB"/>
              </w:rPr>
            </w:pPr>
            <w:r w:rsidRPr="00C85C36">
              <w:rPr>
                <w:rFonts w:cs="Calibri"/>
                <w:b/>
                <w:bCs/>
                <w:color w:val="FFFFFF"/>
                <w:sz w:val="18"/>
                <w:szCs w:val="18"/>
                <w:lang w:eastAsia="en-GB"/>
              </w:rPr>
              <w:t>Смета,</w:t>
            </w:r>
            <w:r w:rsidRPr="00C85C36">
              <w:rPr>
                <w:rFonts w:cs="Calibri"/>
                <w:b/>
                <w:bCs/>
                <w:color w:val="FFFFFF"/>
                <w:sz w:val="18"/>
                <w:szCs w:val="18"/>
                <w:lang w:eastAsia="en-GB"/>
              </w:rPr>
              <w:br/>
              <w:t>2028−2029 гг.</w:t>
            </w:r>
          </w:p>
        </w:tc>
        <w:tc>
          <w:tcPr>
            <w:tcW w:w="1274" w:type="dxa"/>
            <w:tcBorders>
              <w:top w:val="single" w:sz="4" w:space="0" w:color="0070C0"/>
              <w:left w:val="nil"/>
              <w:bottom w:val="single" w:sz="4" w:space="0" w:color="0070C0"/>
              <w:right w:val="single" w:sz="4" w:space="0" w:color="0070C0"/>
            </w:tcBorders>
            <w:shd w:val="clear" w:color="000000" w:fill="DAB785"/>
            <w:noWrap/>
            <w:tcMar>
              <w:left w:w="85" w:type="dxa"/>
              <w:right w:w="85" w:type="dxa"/>
            </w:tcMar>
            <w:vAlign w:val="center"/>
            <w:hideMark/>
          </w:tcPr>
          <w:p w14:paraId="0814C8C8" w14:textId="77777777" w:rsidR="00D541F3" w:rsidRPr="00C85C36" w:rsidRDefault="00D541F3" w:rsidP="00C66C2D">
            <w:pPr>
              <w:overflowPunct/>
              <w:autoSpaceDE/>
              <w:autoSpaceDN/>
              <w:adjustRightInd/>
              <w:spacing w:before="80" w:after="80"/>
              <w:jc w:val="center"/>
              <w:textAlignment w:val="auto"/>
              <w:rPr>
                <w:rFonts w:cs="Calibri"/>
                <w:b/>
                <w:bCs/>
                <w:color w:val="000000"/>
                <w:sz w:val="18"/>
                <w:szCs w:val="18"/>
                <w:lang w:eastAsia="en-GB"/>
              </w:rPr>
            </w:pPr>
            <w:r w:rsidRPr="00C85C36">
              <w:rPr>
                <w:rFonts w:cs="Calibri"/>
                <w:b/>
                <w:bCs/>
                <w:color w:val="000000"/>
                <w:sz w:val="18"/>
                <w:szCs w:val="18"/>
                <w:lang w:eastAsia="en-GB"/>
              </w:rPr>
              <w:t>Смета,</w:t>
            </w:r>
            <w:r w:rsidRPr="00C85C36">
              <w:rPr>
                <w:rFonts w:cs="Calibri"/>
                <w:b/>
                <w:bCs/>
                <w:color w:val="000000"/>
                <w:sz w:val="18"/>
                <w:szCs w:val="18"/>
                <w:lang w:eastAsia="en-GB"/>
              </w:rPr>
              <w:br/>
              <w:t>2030−2031 гг.</w:t>
            </w:r>
          </w:p>
        </w:tc>
        <w:tc>
          <w:tcPr>
            <w:tcW w:w="1274" w:type="dxa"/>
            <w:tcBorders>
              <w:top w:val="single" w:sz="4" w:space="0" w:color="0070C0"/>
              <w:left w:val="nil"/>
              <w:bottom w:val="single" w:sz="4" w:space="0" w:color="0070C0"/>
              <w:right w:val="single" w:sz="4" w:space="0" w:color="0070C0"/>
            </w:tcBorders>
            <w:shd w:val="clear" w:color="000000" w:fill="785C57"/>
            <w:noWrap/>
            <w:tcMar>
              <w:left w:w="85" w:type="dxa"/>
              <w:right w:w="85" w:type="dxa"/>
            </w:tcMar>
            <w:vAlign w:val="center"/>
            <w:hideMark/>
          </w:tcPr>
          <w:p w14:paraId="20675017" w14:textId="77777777" w:rsidR="00D541F3" w:rsidRPr="00C85C36" w:rsidRDefault="00D541F3" w:rsidP="00C66C2D">
            <w:pPr>
              <w:overflowPunct/>
              <w:autoSpaceDE/>
              <w:autoSpaceDN/>
              <w:adjustRightInd/>
              <w:spacing w:before="80" w:after="80"/>
              <w:jc w:val="center"/>
              <w:textAlignment w:val="auto"/>
              <w:rPr>
                <w:rFonts w:cs="Calibri"/>
                <w:b/>
                <w:bCs/>
                <w:color w:val="FFFFFF"/>
                <w:sz w:val="18"/>
                <w:szCs w:val="18"/>
                <w:lang w:eastAsia="en-GB"/>
              </w:rPr>
            </w:pPr>
            <w:r w:rsidRPr="00C85C36">
              <w:rPr>
                <w:rFonts w:cs="Calibri"/>
                <w:b/>
                <w:bCs/>
                <w:color w:val="FFFFFF"/>
                <w:sz w:val="18"/>
                <w:szCs w:val="18"/>
                <w:lang w:eastAsia="en-GB"/>
              </w:rPr>
              <w:t>Всего,</w:t>
            </w:r>
            <w:r w:rsidRPr="00C85C36">
              <w:rPr>
                <w:rFonts w:cs="Calibri"/>
                <w:b/>
                <w:bCs/>
                <w:color w:val="FFFFFF"/>
                <w:sz w:val="18"/>
                <w:szCs w:val="18"/>
                <w:lang w:eastAsia="en-GB"/>
              </w:rPr>
              <w:br/>
              <w:t>2028–2031 гг.</w:t>
            </w:r>
          </w:p>
        </w:tc>
      </w:tr>
      <w:tr w:rsidR="00D541F3" w:rsidRPr="00C85C36" w14:paraId="0158823E" w14:textId="77777777" w:rsidTr="00C66C2D">
        <w:tc>
          <w:tcPr>
            <w:tcW w:w="5628" w:type="dxa"/>
            <w:tcBorders>
              <w:top w:val="nil"/>
              <w:left w:val="single" w:sz="4" w:space="0" w:color="0070C0"/>
              <w:bottom w:val="nil"/>
              <w:right w:val="single" w:sz="4" w:space="0" w:color="0070C0"/>
            </w:tcBorders>
            <w:shd w:val="clear" w:color="000000" w:fill="F5F7F8"/>
            <w:noWrap/>
            <w:tcMar>
              <w:left w:w="85" w:type="dxa"/>
              <w:right w:w="85" w:type="dxa"/>
            </w:tcMar>
            <w:vAlign w:val="center"/>
            <w:hideMark/>
          </w:tcPr>
          <w:p w14:paraId="3C965F79"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sz w:val="18"/>
                <w:szCs w:val="18"/>
                <w:lang w:eastAsia="en-GB"/>
              </w:rPr>
              <w:t xml:space="preserve">Приоритет A </w:t>
            </w:r>
            <w:r w:rsidRPr="00C85C36">
              <w:rPr>
                <w:rFonts w:cs="Calibri"/>
                <w:sz w:val="18"/>
                <w:szCs w:val="18"/>
                <w:lang w:eastAsia="en-GB"/>
              </w:rPr>
              <w:sym w:font="Symbol" w:char="F02D"/>
            </w:r>
            <w:r w:rsidRPr="00C85C36">
              <w:rPr>
                <w:rFonts w:cs="Calibri"/>
                <w:sz w:val="18"/>
                <w:szCs w:val="18"/>
                <w:lang w:eastAsia="en-GB"/>
              </w:rPr>
              <w:t xml:space="preserve"> Использование спектра для космических и наземных служб</w:t>
            </w:r>
          </w:p>
        </w:tc>
        <w:tc>
          <w:tcPr>
            <w:tcW w:w="195" w:type="dxa"/>
            <w:tcBorders>
              <w:top w:val="nil"/>
              <w:left w:val="single" w:sz="4" w:space="0" w:color="0070C0"/>
              <w:bottom w:val="nil"/>
              <w:right w:val="single" w:sz="4" w:space="0" w:color="0070C0"/>
            </w:tcBorders>
          </w:tcPr>
          <w:p w14:paraId="6FD9855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tcMar>
              <w:left w:w="85" w:type="dxa"/>
              <w:right w:w="85" w:type="dxa"/>
            </w:tcMar>
            <w:vAlign w:val="bottom"/>
            <w:hideMark/>
          </w:tcPr>
          <w:p w14:paraId="06DC3E89"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97 736</w:t>
            </w:r>
          </w:p>
        </w:tc>
        <w:tc>
          <w:tcPr>
            <w:tcW w:w="1274" w:type="dxa"/>
            <w:tcBorders>
              <w:top w:val="nil"/>
              <w:left w:val="nil"/>
              <w:bottom w:val="nil"/>
              <w:right w:val="single" w:sz="4" w:space="0" w:color="0070C0"/>
            </w:tcBorders>
            <w:shd w:val="clear" w:color="000000" w:fill="FAF5EF"/>
            <w:noWrap/>
            <w:tcMar>
              <w:left w:w="85" w:type="dxa"/>
              <w:right w:w="85" w:type="dxa"/>
            </w:tcMar>
            <w:vAlign w:val="bottom"/>
            <w:hideMark/>
          </w:tcPr>
          <w:p w14:paraId="4A57B39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99 991</w:t>
            </w:r>
          </w:p>
        </w:tc>
        <w:tc>
          <w:tcPr>
            <w:tcW w:w="1274" w:type="dxa"/>
            <w:tcBorders>
              <w:top w:val="nil"/>
              <w:left w:val="nil"/>
              <w:bottom w:val="nil"/>
              <w:right w:val="single" w:sz="4" w:space="0" w:color="0070C0"/>
            </w:tcBorders>
            <w:shd w:val="clear" w:color="000000" w:fill="EFECEB"/>
            <w:noWrap/>
            <w:tcMar>
              <w:left w:w="85" w:type="dxa"/>
              <w:right w:w="85" w:type="dxa"/>
            </w:tcMar>
            <w:vAlign w:val="bottom"/>
            <w:hideMark/>
          </w:tcPr>
          <w:p w14:paraId="21923719"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197 727</w:t>
            </w:r>
          </w:p>
        </w:tc>
      </w:tr>
      <w:tr w:rsidR="00D541F3" w:rsidRPr="00C85C36" w14:paraId="30C01054" w14:textId="77777777" w:rsidTr="00C66C2D">
        <w:tc>
          <w:tcPr>
            <w:tcW w:w="5628" w:type="dxa"/>
            <w:tcBorders>
              <w:top w:val="nil"/>
              <w:left w:val="single" w:sz="4" w:space="0" w:color="0070C0"/>
              <w:bottom w:val="nil"/>
              <w:right w:val="single" w:sz="4" w:space="0" w:color="0070C0"/>
            </w:tcBorders>
            <w:shd w:val="clear" w:color="000000" w:fill="F5F7F8"/>
            <w:noWrap/>
            <w:tcMar>
              <w:left w:w="85" w:type="dxa"/>
              <w:right w:w="85" w:type="dxa"/>
            </w:tcMar>
            <w:vAlign w:val="center"/>
            <w:hideMark/>
          </w:tcPr>
          <w:p w14:paraId="3B8934ED"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sz w:val="18"/>
                <w:szCs w:val="18"/>
                <w:lang w:eastAsia="en-GB"/>
              </w:rPr>
              <w:t xml:space="preserve">Приоритет B </w:t>
            </w:r>
            <w:r w:rsidRPr="00C85C36">
              <w:rPr>
                <w:rFonts w:cs="Calibri"/>
                <w:sz w:val="18"/>
                <w:szCs w:val="18"/>
                <w:lang w:eastAsia="en-GB"/>
              </w:rPr>
              <w:sym w:font="Symbol" w:char="F02D"/>
            </w:r>
            <w:r w:rsidRPr="00C85C36">
              <w:rPr>
                <w:rFonts w:cs="Calibri"/>
                <w:sz w:val="18"/>
                <w:szCs w:val="18"/>
                <w:lang w:eastAsia="en-GB"/>
              </w:rPr>
              <w:t xml:space="preserve"> Глобальная функциональная совместимость ИКТ</w:t>
            </w:r>
          </w:p>
        </w:tc>
        <w:tc>
          <w:tcPr>
            <w:tcW w:w="195" w:type="dxa"/>
            <w:tcBorders>
              <w:top w:val="nil"/>
              <w:left w:val="single" w:sz="4" w:space="0" w:color="0070C0"/>
              <w:bottom w:val="nil"/>
              <w:right w:val="single" w:sz="4" w:space="0" w:color="0070C0"/>
            </w:tcBorders>
          </w:tcPr>
          <w:p w14:paraId="19C04EF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tcMar>
              <w:left w:w="85" w:type="dxa"/>
              <w:right w:w="85" w:type="dxa"/>
            </w:tcMar>
            <w:vAlign w:val="bottom"/>
            <w:hideMark/>
          </w:tcPr>
          <w:p w14:paraId="01A29AD3"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66 437</w:t>
            </w:r>
          </w:p>
        </w:tc>
        <w:tc>
          <w:tcPr>
            <w:tcW w:w="1274" w:type="dxa"/>
            <w:tcBorders>
              <w:top w:val="nil"/>
              <w:left w:val="nil"/>
              <w:bottom w:val="nil"/>
              <w:right w:val="single" w:sz="4" w:space="0" w:color="0070C0"/>
            </w:tcBorders>
            <w:shd w:val="clear" w:color="000000" w:fill="FAF5EF"/>
            <w:noWrap/>
            <w:tcMar>
              <w:left w:w="85" w:type="dxa"/>
              <w:right w:w="85" w:type="dxa"/>
            </w:tcMar>
            <w:vAlign w:val="bottom"/>
            <w:hideMark/>
          </w:tcPr>
          <w:p w14:paraId="561A478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65 825</w:t>
            </w:r>
          </w:p>
        </w:tc>
        <w:tc>
          <w:tcPr>
            <w:tcW w:w="1274" w:type="dxa"/>
            <w:tcBorders>
              <w:top w:val="nil"/>
              <w:left w:val="nil"/>
              <w:bottom w:val="nil"/>
              <w:right w:val="single" w:sz="4" w:space="0" w:color="0070C0"/>
            </w:tcBorders>
            <w:shd w:val="clear" w:color="000000" w:fill="EFECEB"/>
            <w:noWrap/>
            <w:tcMar>
              <w:left w:w="85" w:type="dxa"/>
              <w:right w:w="85" w:type="dxa"/>
            </w:tcMar>
            <w:vAlign w:val="bottom"/>
            <w:hideMark/>
          </w:tcPr>
          <w:p w14:paraId="4935D1D7"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132 262</w:t>
            </w:r>
          </w:p>
        </w:tc>
      </w:tr>
      <w:tr w:rsidR="00D541F3" w:rsidRPr="00C85C36" w14:paraId="443FB1B6" w14:textId="77777777" w:rsidTr="00C66C2D">
        <w:tc>
          <w:tcPr>
            <w:tcW w:w="5628" w:type="dxa"/>
            <w:tcBorders>
              <w:top w:val="nil"/>
              <w:left w:val="single" w:sz="4" w:space="0" w:color="0070C0"/>
              <w:bottom w:val="nil"/>
              <w:right w:val="single" w:sz="4" w:space="0" w:color="0070C0"/>
            </w:tcBorders>
            <w:shd w:val="clear" w:color="000000" w:fill="F5F7F8"/>
            <w:noWrap/>
            <w:tcMar>
              <w:left w:w="85" w:type="dxa"/>
              <w:right w:w="85" w:type="dxa"/>
            </w:tcMar>
            <w:vAlign w:val="center"/>
            <w:hideMark/>
          </w:tcPr>
          <w:p w14:paraId="533F3D95"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sz w:val="18"/>
                <w:szCs w:val="18"/>
                <w:lang w:eastAsia="en-GB"/>
              </w:rPr>
              <w:t xml:space="preserve">Приоритет C </w:t>
            </w:r>
            <w:r w:rsidRPr="00C85C36">
              <w:rPr>
                <w:rFonts w:cs="Calibri"/>
                <w:sz w:val="18"/>
                <w:szCs w:val="18"/>
                <w:lang w:eastAsia="en-GB"/>
              </w:rPr>
              <w:sym w:font="Symbol" w:char="F02D"/>
            </w:r>
            <w:r w:rsidRPr="00C85C36">
              <w:rPr>
                <w:rFonts w:cs="Calibri"/>
                <w:sz w:val="18"/>
                <w:szCs w:val="18"/>
                <w:lang w:eastAsia="en-GB"/>
              </w:rPr>
              <w:t xml:space="preserve"> Инклюзивные и безопасные инфраструктура и услуги электросвязи/ИКТ</w:t>
            </w:r>
          </w:p>
        </w:tc>
        <w:tc>
          <w:tcPr>
            <w:tcW w:w="195" w:type="dxa"/>
            <w:tcBorders>
              <w:top w:val="nil"/>
              <w:left w:val="single" w:sz="4" w:space="0" w:color="0070C0"/>
              <w:bottom w:val="nil"/>
              <w:right w:val="single" w:sz="4" w:space="0" w:color="0070C0"/>
            </w:tcBorders>
          </w:tcPr>
          <w:p w14:paraId="3C2A598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tcMar>
              <w:left w:w="85" w:type="dxa"/>
              <w:right w:w="85" w:type="dxa"/>
            </w:tcMar>
            <w:vAlign w:val="bottom"/>
            <w:hideMark/>
          </w:tcPr>
          <w:p w14:paraId="3FB8F55E"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52 686</w:t>
            </w:r>
          </w:p>
        </w:tc>
        <w:tc>
          <w:tcPr>
            <w:tcW w:w="1274" w:type="dxa"/>
            <w:tcBorders>
              <w:top w:val="nil"/>
              <w:left w:val="nil"/>
              <w:bottom w:val="nil"/>
              <w:right w:val="single" w:sz="4" w:space="0" w:color="0070C0"/>
            </w:tcBorders>
            <w:shd w:val="clear" w:color="000000" w:fill="FAF5EF"/>
            <w:noWrap/>
            <w:tcMar>
              <w:left w:w="85" w:type="dxa"/>
              <w:right w:w="85" w:type="dxa"/>
            </w:tcMar>
            <w:vAlign w:val="bottom"/>
            <w:hideMark/>
          </w:tcPr>
          <w:p w14:paraId="35A9FDE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53 056</w:t>
            </w:r>
          </w:p>
        </w:tc>
        <w:tc>
          <w:tcPr>
            <w:tcW w:w="1274" w:type="dxa"/>
            <w:tcBorders>
              <w:top w:val="nil"/>
              <w:left w:val="nil"/>
              <w:bottom w:val="nil"/>
              <w:right w:val="single" w:sz="4" w:space="0" w:color="0070C0"/>
            </w:tcBorders>
            <w:shd w:val="clear" w:color="000000" w:fill="EFECEB"/>
            <w:noWrap/>
            <w:tcMar>
              <w:left w:w="85" w:type="dxa"/>
              <w:right w:w="85" w:type="dxa"/>
            </w:tcMar>
            <w:vAlign w:val="bottom"/>
            <w:hideMark/>
          </w:tcPr>
          <w:p w14:paraId="557D5556"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105 742</w:t>
            </w:r>
          </w:p>
        </w:tc>
      </w:tr>
      <w:tr w:rsidR="00D541F3" w:rsidRPr="00C85C36" w14:paraId="5AA030C3" w14:textId="77777777" w:rsidTr="00C66C2D">
        <w:tc>
          <w:tcPr>
            <w:tcW w:w="5628" w:type="dxa"/>
            <w:tcBorders>
              <w:top w:val="nil"/>
              <w:left w:val="single" w:sz="4" w:space="0" w:color="0070C0"/>
              <w:bottom w:val="nil"/>
              <w:right w:val="single" w:sz="4" w:space="0" w:color="0070C0"/>
            </w:tcBorders>
            <w:shd w:val="clear" w:color="000000" w:fill="F5F7F8"/>
            <w:noWrap/>
            <w:tcMar>
              <w:left w:w="85" w:type="dxa"/>
              <w:right w:w="85" w:type="dxa"/>
            </w:tcMar>
            <w:vAlign w:val="center"/>
            <w:hideMark/>
          </w:tcPr>
          <w:p w14:paraId="5A917B6B"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sz w:val="18"/>
                <w:szCs w:val="18"/>
                <w:lang w:eastAsia="en-GB"/>
              </w:rPr>
              <w:t xml:space="preserve">Приоритет D </w:t>
            </w:r>
            <w:r w:rsidRPr="00C85C36">
              <w:rPr>
                <w:rFonts w:cs="Calibri"/>
                <w:sz w:val="18"/>
                <w:szCs w:val="18"/>
                <w:lang w:eastAsia="en-GB"/>
              </w:rPr>
              <w:sym w:font="Symbol" w:char="F02D"/>
            </w:r>
            <w:r w:rsidRPr="00C85C36">
              <w:rPr>
                <w:rFonts w:cs="Calibri"/>
                <w:sz w:val="18"/>
                <w:szCs w:val="18"/>
                <w:lang w:eastAsia="en-GB"/>
              </w:rPr>
              <w:t xml:space="preserve"> Цифровые приложения</w:t>
            </w:r>
          </w:p>
        </w:tc>
        <w:tc>
          <w:tcPr>
            <w:tcW w:w="195" w:type="dxa"/>
            <w:tcBorders>
              <w:top w:val="nil"/>
              <w:left w:val="single" w:sz="4" w:space="0" w:color="0070C0"/>
              <w:bottom w:val="nil"/>
              <w:right w:val="single" w:sz="4" w:space="0" w:color="0070C0"/>
            </w:tcBorders>
          </w:tcPr>
          <w:p w14:paraId="1A388BB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tcMar>
              <w:left w:w="85" w:type="dxa"/>
              <w:right w:w="85" w:type="dxa"/>
            </w:tcMar>
            <w:vAlign w:val="bottom"/>
            <w:hideMark/>
          </w:tcPr>
          <w:p w14:paraId="0654CF2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22 844</w:t>
            </w:r>
          </w:p>
        </w:tc>
        <w:tc>
          <w:tcPr>
            <w:tcW w:w="1274" w:type="dxa"/>
            <w:tcBorders>
              <w:top w:val="nil"/>
              <w:left w:val="nil"/>
              <w:bottom w:val="nil"/>
              <w:right w:val="single" w:sz="4" w:space="0" w:color="0070C0"/>
            </w:tcBorders>
            <w:shd w:val="clear" w:color="000000" w:fill="FAF5EF"/>
            <w:noWrap/>
            <w:tcMar>
              <w:left w:w="85" w:type="dxa"/>
              <w:right w:w="85" w:type="dxa"/>
            </w:tcMar>
            <w:vAlign w:val="bottom"/>
            <w:hideMark/>
          </w:tcPr>
          <w:p w14:paraId="7E9B3B8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22 835</w:t>
            </w:r>
          </w:p>
        </w:tc>
        <w:tc>
          <w:tcPr>
            <w:tcW w:w="1274" w:type="dxa"/>
            <w:tcBorders>
              <w:top w:val="nil"/>
              <w:left w:val="nil"/>
              <w:bottom w:val="nil"/>
              <w:right w:val="single" w:sz="4" w:space="0" w:color="0070C0"/>
            </w:tcBorders>
            <w:shd w:val="clear" w:color="000000" w:fill="EFECEB"/>
            <w:noWrap/>
            <w:tcMar>
              <w:left w:w="85" w:type="dxa"/>
              <w:right w:w="85" w:type="dxa"/>
            </w:tcMar>
            <w:vAlign w:val="bottom"/>
            <w:hideMark/>
          </w:tcPr>
          <w:p w14:paraId="244733EF"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45 679</w:t>
            </w:r>
          </w:p>
        </w:tc>
      </w:tr>
      <w:tr w:rsidR="00D541F3" w:rsidRPr="00C85C36" w14:paraId="2E2B0B76" w14:textId="77777777" w:rsidTr="00C66C2D">
        <w:tc>
          <w:tcPr>
            <w:tcW w:w="5628" w:type="dxa"/>
            <w:tcBorders>
              <w:top w:val="nil"/>
              <w:left w:val="single" w:sz="4" w:space="0" w:color="0070C0"/>
              <w:bottom w:val="nil"/>
              <w:right w:val="single" w:sz="4" w:space="0" w:color="0070C0"/>
            </w:tcBorders>
            <w:shd w:val="clear" w:color="000000" w:fill="F5F7F8"/>
            <w:noWrap/>
            <w:tcMar>
              <w:left w:w="85" w:type="dxa"/>
              <w:right w:w="85" w:type="dxa"/>
            </w:tcMar>
            <w:vAlign w:val="center"/>
            <w:hideMark/>
          </w:tcPr>
          <w:p w14:paraId="4E7B99FB"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sz w:val="18"/>
                <w:szCs w:val="18"/>
                <w:lang w:eastAsia="en-GB"/>
              </w:rPr>
              <w:t xml:space="preserve">Приоритет E </w:t>
            </w:r>
            <w:r w:rsidRPr="00C85C36">
              <w:rPr>
                <w:rFonts w:cs="Calibri"/>
                <w:sz w:val="18"/>
                <w:szCs w:val="18"/>
                <w:lang w:eastAsia="en-GB"/>
              </w:rPr>
              <w:sym w:font="Symbol" w:char="F02D"/>
            </w:r>
            <w:r w:rsidRPr="00C85C36">
              <w:rPr>
                <w:rFonts w:cs="Calibri"/>
                <w:sz w:val="18"/>
                <w:szCs w:val="18"/>
                <w:lang w:eastAsia="en-GB"/>
              </w:rPr>
              <w:t xml:space="preserve"> Благоприятная среда</w:t>
            </w:r>
          </w:p>
        </w:tc>
        <w:tc>
          <w:tcPr>
            <w:tcW w:w="195" w:type="dxa"/>
            <w:tcBorders>
              <w:top w:val="nil"/>
              <w:left w:val="single" w:sz="4" w:space="0" w:color="0070C0"/>
              <w:bottom w:val="nil"/>
              <w:right w:val="single" w:sz="4" w:space="0" w:color="0070C0"/>
            </w:tcBorders>
          </w:tcPr>
          <w:p w14:paraId="76CF16A9"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rPr>
            </w:pPr>
          </w:p>
        </w:tc>
        <w:tc>
          <w:tcPr>
            <w:tcW w:w="1274" w:type="dxa"/>
            <w:tcBorders>
              <w:top w:val="nil"/>
              <w:left w:val="single" w:sz="4" w:space="0" w:color="0070C0"/>
              <w:bottom w:val="nil"/>
              <w:right w:val="single" w:sz="4" w:space="0" w:color="0070C0"/>
            </w:tcBorders>
            <w:shd w:val="clear" w:color="000000" w:fill="F7EEEF"/>
            <w:noWrap/>
            <w:tcMar>
              <w:left w:w="85" w:type="dxa"/>
              <w:right w:w="85" w:type="dxa"/>
            </w:tcMar>
            <w:vAlign w:val="bottom"/>
            <w:hideMark/>
          </w:tcPr>
          <w:p w14:paraId="01A5417E"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rPr>
              <w:t>82 475</w:t>
            </w:r>
          </w:p>
        </w:tc>
        <w:tc>
          <w:tcPr>
            <w:tcW w:w="1274" w:type="dxa"/>
            <w:tcBorders>
              <w:top w:val="nil"/>
              <w:left w:val="nil"/>
              <w:bottom w:val="nil"/>
              <w:right w:val="single" w:sz="4" w:space="0" w:color="0070C0"/>
            </w:tcBorders>
            <w:shd w:val="clear" w:color="000000" w:fill="FAF5EF"/>
            <w:noWrap/>
            <w:tcMar>
              <w:left w:w="85" w:type="dxa"/>
              <w:right w:w="85" w:type="dxa"/>
            </w:tcMar>
            <w:vAlign w:val="bottom"/>
            <w:hideMark/>
          </w:tcPr>
          <w:p w14:paraId="3BCE280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rPr>
              <w:t>82 471</w:t>
            </w:r>
          </w:p>
        </w:tc>
        <w:tc>
          <w:tcPr>
            <w:tcW w:w="1274" w:type="dxa"/>
            <w:tcBorders>
              <w:top w:val="nil"/>
              <w:left w:val="nil"/>
              <w:bottom w:val="nil"/>
              <w:right w:val="single" w:sz="4" w:space="0" w:color="0070C0"/>
            </w:tcBorders>
            <w:shd w:val="clear" w:color="000000" w:fill="EFECEB"/>
            <w:noWrap/>
            <w:tcMar>
              <w:left w:w="85" w:type="dxa"/>
              <w:right w:w="85" w:type="dxa"/>
            </w:tcMar>
            <w:vAlign w:val="bottom"/>
            <w:hideMark/>
          </w:tcPr>
          <w:p w14:paraId="6EE3A482"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rPr>
              <w:t>164 946</w:t>
            </w:r>
          </w:p>
        </w:tc>
      </w:tr>
      <w:tr w:rsidR="00D541F3" w:rsidRPr="00C85C36" w14:paraId="6C37A79D" w14:textId="77777777" w:rsidTr="00C66C2D">
        <w:tc>
          <w:tcPr>
            <w:tcW w:w="5628" w:type="dxa"/>
            <w:tcBorders>
              <w:top w:val="single" w:sz="4" w:space="0" w:color="0070C0"/>
              <w:left w:val="single" w:sz="4" w:space="0" w:color="0070C0"/>
              <w:bottom w:val="single" w:sz="4" w:space="0" w:color="0070C0"/>
              <w:right w:val="single" w:sz="4" w:space="0" w:color="0070C0"/>
            </w:tcBorders>
            <w:shd w:val="clear" w:color="000000" w:fill="02385E"/>
            <w:noWrap/>
            <w:tcMar>
              <w:left w:w="85" w:type="dxa"/>
              <w:right w:w="85" w:type="dxa"/>
            </w:tcMar>
            <w:vAlign w:val="center"/>
            <w:hideMark/>
          </w:tcPr>
          <w:p w14:paraId="446367A3" w14:textId="77777777" w:rsidR="00D541F3" w:rsidRPr="00C85C36" w:rsidRDefault="00D541F3" w:rsidP="00C66C2D">
            <w:pPr>
              <w:overflowPunct/>
              <w:autoSpaceDE/>
              <w:autoSpaceDN/>
              <w:adjustRightInd/>
              <w:spacing w:before="40" w:after="40"/>
              <w:textAlignment w:val="auto"/>
              <w:rPr>
                <w:rFonts w:cs="Calibri"/>
                <w:b/>
                <w:bCs/>
                <w:color w:val="FFFFFF"/>
                <w:sz w:val="18"/>
                <w:szCs w:val="18"/>
                <w:lang w:eastAsia="en-GB"/>
              </w:rPr>
            </w:pPr>
            <w:r w:rsidRPr="00C85C36">
              <w:rPr>
                <w:rFonts w:cs="Calibri"/>
                <w:b/>
                <w:bCs/>
                <w:color w:val="FFFFFF"/>
                <w:sz w:val="18"/>
                <w:szCs w:val="18"/>
                <w:lang w:eastAsia="en-GB"/>
              </w:rPr>
              <w:t>ВСЕГО МСЭ</w:t>
            </w:r>
          </w:p>
        </w:tc>
        <w:tc>
          <w:tcPr>
            <w:tcW w:w="195" w:type="dxa"/>
            <w:tcBorders>
              <w:left w:val="single" w:sz="4" w:space="0" w:color="0070C0"/>
              <w:right w:val="single" w:sz="4" w:space="0" w:color="0070C0"/>
            </w:tcBorders>
          </w:tcPr>
          <w:p w14:paraId="348BB3C7"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8"/>
                <w:szCs w:val="18"/>
              </w:rPr>
            </w:pPr>
          </w:p>
        </w:tc>
        <w:tc>
          <w:tcPr>
            <w:tcW w:w="1274" w:type="dxa"/>
            <w:tcBorders>
              <w:top w:val="single" w:sz="4" w:space="0" w:color="0070C0"/>
              <w:left w:val="single" w:sz="4" w:space="0" w:color="0070C0"/>
              <w:bottom w:val="single" w:sz="4" w:space="0" w:color="0070C0"/>
              <w:right w:val="single" w:sz="4" w:space="0" w:color="0070C0"/>
            </w:tcBorders>
            <w:shd w:val="clear" w:color="000000" w:fill="A63950"/>
            <w:noWrap/>
            <w:tcMar>
              <w:left w:w="85" w:type="dxa"/>
              <w:right w:w="85" w:type="dxa"/>
            </w:tcMar>
            <w:vAlign w:val="bottom"/>
            <w:hideMark/>
          </w:tcPr>
          <w:p w14:paraId="6E7CB1C8"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8"/>
                <w:szCs w:val="18"/>
                <w:lang w:eastAsia="en-GB"/>
              </w:rPr>
            </w:pPr>
            <w:r w:rsidRPr="00C85C36">
              <w:rPr>
                <w:rFonts w:cs="Calibri"/>
                <w:b/>
                <w:bCs/>
                <w:color w:val="FFFFFF"/>
                <w:sz w:val="18"/>
                <w:szCs w:val="18"/>
              </w:rPr>
              <w:t>322 178</w:t>
            </w:r>
          </w:p>
        </w:tc>
        <w:tc>
          <w:tcPr>
            <w:tcW w:w="1274" w:type="dxa"/>
            <w:tcBorders>
              <w:top w:val="single" w:sz="4" w:space="0" w:color="0070C0"/>
              <w:left w:val="nil"/>
              <w:bottom w:val="single" w:sz="4" w:space="0" w:color="0070C0"/>
              <w:right w:val="single" w:sz="4" w:space="0" w:color="0070C0"/>
            </w:tcBorders>
            <w:shd w:val="clear" w:color="000000" w:fill="DAB785"/>
            <w:noWrap/>
            <w:tcMar>
              <w:left w:w="85" w:type="dxa"/>
              <w:right w:w="85" w:type="dxa"/>
            </w:tcMar>
            <w:vAlign w:val="bottom"/>
            <w:hideMark/>
          </w:tcPr>
          <w:p w14:paraId="40BD335A" w14:textId="77777777" w:rsidR="00D541F3" w:rsidRPr="00C85C36" w:rsidRDefault="00D541F3" w:rsidP="00C66C2D">
            <w:pPr>
              <w:overflowPunct/>
              <w:autoSpaceDE/>
              <w:autoSpaceDN/>
              <w:adjustRightInd/>
              <w:spacing w:before="40" w:after="40"/>
              <w:ind w:right="113"/>
              <w:jc w:val="right"/>
              <w:textAlignment w:val="auto"/>
              <w:rPr>
                <w:rFonts w:cs="Calibri"/>
                <w:b/>
                <w:bCs/>
                <w:color w:val="000000"/>
                <w:sz w:val="18"/>
                <w:szCs w:val="18"/>
                <w:lang w:eastAsia="en-GB"/>
              </w:rPr>
            </w:pPr>
            <w:r w:rsidRPr="00C85C36">
              <w:rPr>
                <w:rFonts w:cs="Calibri"/>
                <w:b/>
                <w:bCs/>
                <w:color w:val="000000"/>
                <w:sz w:val="18"/>
                <w:szCs w:val="18"/>
              </w:rPr>
              <w:t>324 178</w:t>
            </w:r>
          </w:p>
        </w:tc>
        <w:tc>
          <w:tcPr>
            <w:tcW w:w="1274" w:type="dxa"/>
            <w:tcBorders>
              <w:top w:val="single" w:sz="4" w:space="0" w:color="0070C0"/>
              <w:left w:val="nil"/>
              <w:bottom w:val="single" w:sz="4" w:space="0" w:color="0070C0"/>
              <w:right w:val="single" w:sz="4" w:space="0" w:color="0070C0"/>
            </w:tcBorders>
            <w:shd w:val="clear" w:color="000000" w:fill="785C57"/>
            <w:noWrap/>
            <w:tcMar>
              <w:left w:w="85" w:type="dxa"/>
              <w:right w:w="85" w:type="dxa"/>
            </w:tcMar>
            <w:vAlign w:val="bottom"/>
            <w:hideMark/>
          </w:tcPr>
          <w:p w14:paraId="3567DA8A"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8"/>
                <w:szCs w:val="18"/>
                <w:lang w:eastAsia="en-GB"/>
              </w:rPr>
            </w:pPr>
            <w:r w:rsidRPr="00C85C36">
              <w:rPr>
                <w:rFonts w:cs="Calibri"/>
                <w:b/>
                <w:bCs/>
                <w:color w:val="FFFFFF"/>
                <w:sz w:val="18"/>
                <w:szCs w:val="18"/>
              </w:rPr>
              <w:t>646 356</w:t>
            </w:r>
          </w:p>
        </w:tc>
      </w:tr>
    </w:tbl>
    <w:p w14:paraId="2E2616D1" w14:textId="77777777" w:rsidR="00D541F3" w:rsidRPr="00C85C36" w:rsidRDefault="00D541F3" w:rsidP="00D541F3">
      <w:pPr>
        <w:spacing w:before="240"/>
      </w:pPr>
      <w:r w:rsidRPr="00C85C36">
        <w:rPr>
          <w:rFonts w:eastAsiaTheme="minorEastAsia"/>
          <w:lang w:eastAsia="zh-CN"/>
        </w:rPr>
        <w:t>4.5</w:t>
      </w:r>
      <w:r w:rsidRPr="00C85C36">
        <w:tab/>
        <w:t>Ассигнования на уровне Секторов на 2028–2031 годы, представленные в Приложении 1, основаны главным образом на существующей структуре ресурсного обеспечения Генерального секретариата и трех Бюро с поправкой на финансовые параметры, определенные в настоящем плане. В период 2028–2031 годов Союз будет поступательно усиливать взаимосвязанность между стратегическим планом, оперативными планами и двухгодичными бюджетами в соответствии со своей системой управления, ориентированной на результаты. Это позволит обеспечить более тесную увязку ресурсного обеспечения с намеченными результатами деятельности и направлениями работы, в рамках которых Генеральный секретариат и Бюро вносят вклад в реализацию приоритетов и достижение ожидаемых конечных результатов, сформулированных в стратегическом плане.</w:t>
      </w:r>
    </w:p>
    <w:p w14:paraId="06460F3E" w14:textId="77777777" w:rsidR="00D541F3" w:rsidRPr="00C85C36" w:rsidRDefault="00D541F3" w:rsidP="00D541F3">
      <w:pPr>
        <w:rPr>
          <w:rFonts w:eastAsiaTheme="minorEastAsia"/>
          <w:lang w:eastAsia="zh-CN"/>
        </w:rPr>
      </w:pPr>
      <w:r w:rsidRPr="00C85C36">
        <w:rPr>
          <w:rFonts w:eastAsiaTheme="minorEastAsia"/>
          <w:lang w:eastAsia="zh-CN"/>
        </w:rPr>
        <w:t>4.6</w:t>
      </w:r>
      <w:r w:rsidRPr="00C85C36">
        <w:rPr>
          <w:rFonts w:eastAsiaTheme="minorEastAsia"/>
          <w:lang w:eastAsia="zh-CN"/>
        </w:rPr>
        <w:tab/>
        <w:t>Этот переход будет осуществляться постепенно в рамках процессов подготовки оперативных планов и бюджетов при уделении особого внимания следующим аспектам:</w:t>
      </w:r>
    </w:p>
    <w:p w14:paraId="48C383A8" w14:textId="77777777" w:rsidR="00D541F3" w:rsidRPr="00C85C36" w:rsidRDefault="00D541F3" w:rsidP="00D541F3">
      <w:pPr>
        <w:overflowPunct/>
        <w:autoSpaceDE/>
        <w:autoSpaceDN/>
        <w:adjustRightInd/>
        <w:spacing w:before="0"/>
        <w:textAlignment w:val="auto"/>
        <w:rPr>
          <w:rFonts w:eastAsiaTheme="minorEastAsia"/>
          <w:lang w:eastAsia="zh-CN"/>
        </w:rPr>
      </w:pPr>
      <w:r w:rsidRPr="00C85C36">
        <w:rPr>
          <w:rFonts w:eastAsiaTheme="minorEastAsia"/>
          <w:lang w:eastAsia="zh-CN"/>
        </w:rPr>
        <w:br w:type="page"/>
      </w:r>
    </w:p>
    <w:p w14:paraId="0F9E9E79" w14:textId="77777777" w:rsidR="00D541F3" w:rsidRPr="00C85C36" w:rsidRDefault="00D541F3" w:rsidP="00D541F3">
      <w:pPr>
        <w:pStyle w:val="enumlev1"/>
        <w:rPr>
          <w:rFonts w:eastAsiaTheme="minorEastAsia"/>
          <w:lang w:eastAsia="zh-CN"/>
        </w:rPr>
      </w:pPr>
      <w:r w:rsidRPr="00C85C36">
        <w:rPr>
          <w:rFonts w:eastAsiaTheme="minorEastAsia"/>
          <w:lang w:eastAsia="zh-CN"/>
        </w:rPr>
        <w:lastRenderedPageBreak/>
        <w:t>•</w:t>
      </w:r>
      <w:r w:rsidRPr="00C85C36">
        <w:rPr>
          <w:rFonts w:eastAsiaTheme="minorEastAsia"/>
          <w:lang w:eastAsia="zh-CN"/>
        </w:rPr>
        <w:tab/>
      </w:r>
      <w:r w:rsidRPr="00C85C36">
        <w:rPr>
          <w:rFonts w:eastAsiaTheme="minorEastAsia"/>
          <w:b/>
          <w:bCs/>
          <w:lang w:eastAsia="zh-CN"/>
        </w:rPr>
        <w:t>сопоставление результатов</w:t>
      </w:r>
      <w:r w:rsidRPr="00C85C36">
        <w:rPr>
          <w:rFonts w:eastAsiaTheme="minorEastAsia"/>
          <w:lang w:eastAsia="zh-CN"/>
        </w:rPr>
        <w:t>: обеспечение четкой увязки намеченных результатов деятельности и направлений работы Генерального секретариата и каждого Бюро с соответствующими приоритетами и конечными результатами, предусмотренными в стратегическом плане, в целях наглядной демонстрации их вклада;</w:t>
      </w:r>
    </w:p>
    <w:p w14:paraId="533244A6" w14:textId="77777777" w:rsidR="00D541F3" w:rsidRPr="00C85C36" w:rsidRDefault="00D541F3" w:rsidP="00D541F3">
      <w:pPr>
        <w:pStyle w:val="enumlev1"/>
        <w:rPr>
          <w:rFonts w:eastAsiaTheme="minorEastAsia"/>
          <w:lang w:eastAsia="zh-CN"/>
        </w:rPr>
      </w:pPr>
      <w:r w:rsidRPr="00C85C36">
        <w:rPr>
          <w:rFonts w:eastAsiaTheme="minorEastAsia"/>
          <w:lang w:eastAsia="zh-CN"/>
        </w:rPr>
        <w:t>•</w:t>
      </w:r>
      <w:r w:rsidRPr="00C85C36">
        <w:rPr>
          <w:rFonts w:eastAsiaTheme="minorEastAsia"/>
          <w:lang w:eastAsia="zh-CN"/>
        </w:rPr>
        <w:tab/>
      </w:r>
      <w:r w:rsidRPr="00C85C36">
        <w:rPr>
          <w:rFonts w:eastAsiaTheme="minorEastAsia"/>
          <w:b/>
          <w:bCs/>
          <w:lang w:eastAsia="zh-CN"/>
        </w:rPr>
        <w:t>сопоставление ресурсов и определение связанных с ними затрат</w:t>
      </w:r>
      <w:r w:rsidRPr="00C85C36">
        <w:rPr>
          <w:rFonts w:eastAsiaTheme="minorEastAsia"/>
          <w:lang w:eastAsia="zh-CN"/>
        </w:rPr>
        <w:t>: поступательное усиление увязки финансовых и людских ресурсов с намеченными результатами деятельности и направлениями работы на основе последовательных методик, включая надлежащее распределение основных и вспомогательных затрат;</w:t>
      </w:r>
    </w:p>
    <w:p w14:paraId="4A807317" w14:textId="77777777" w:rsidR="00D541F3" w:rsidRPr="00C85C36" w:rsidRDefault="00D541F3" w:rsidP="00D541F3">
      <w:pPr>
        <w:pStyle w:val="enumlev1"/>
        <w:rPr>
          <w:rFonts w:eastAsiaTheme="minorEastAsia"/>
          <w:lang w:eastAsia="zh-CN"/>
        </w:rPr>
      </w:pPr>
      <w:r w:rsidRPr="00C85C36">
        <w:rPr>
          <w:rFonts w:eastAsiaTheme="minorEastAsia"/>
          <w:lang w:eastAsia="zh-CN"/>
        </w:rPr>
        <w:t>•</w:t>
      </w:r>
      <w:r w:rsidRPr="00C85C36">
        <w:rPr>
          <w:rFonts w:eastAsiaTheme="minorEastAsia"/>
          <w:lang w:eastAsia="zh-CN"/>
        </w:rPr>
        <w:tab/>
      </w:r>
      <w:r w:rsidRPr="00C85C36">
        <w:rPr>
          <w:rFonts w:eastAsiaTheme="minorEastAsia"/>
          <w:b/>
          <w:bCs/>
          <w:lang w:eastAsia="zh-CN"/>
        </w:rPr>
        <w:t>планирование и определение приоритетов</w:t>
      </w:r>
      <w:r w:rsidRPr="00C85C36">
        <w:rPr>
          <w:rFonts w:eastAsiaTheme="minorEastAsia"/>
          <w:lang w:eastAsia="zh-CN"/>
        </w:rPr>
        <w:t>: использование этих более информативных сведений о результатах и ресурсах в процессе подготовки двухгодичных бюджетов и принятия управленческих решений относительно приоритетов и распределения ресурсов в рамках общего предельного объема финансового обеспечения, утвержденного Полномочной конференцией; и</w:t>
      </w:r>
    </w:p>
    <w:p w14:paraId="3CCC0A94" w14:textId="77777777" w:rsidR="00D541F3" w:rsidRPr="00C85C36" w:rsidRDefault="00D541F3" w:rsidP="00D541F3">
      <w:pPr>
        <w:pStyle w:val="enumlev1"/>
        <w:rPr>
          <w:rFonts w:eastAsiaTheme="minorEastAsia"/>
          <w:lang w:eastAsia="zh-CN"/>
        </w:rPr>
      </w:pPr>
      <w:r w:rsidRPr="00C85C36">
        <w:rPr>
          <w:rFonts w:eastAsiaTheme="minorEastAsia"/>
          <w:lang w:eastAsia="zh-CN"/>
        </w:rPr>
        <w:t>•</w:t>
      </w:r>
      <w:r w:rsidRPr="00C85C36">
        <w:rPr>
          <w:rFonts w:eastAsiaTheme="minorEastAsia"/>
          <w:lang w:eastAsia="zh-CN"/>
        </w:rPr>
        <w:tab/>
      </w:r>
      <w:r w:rsidRPr="00C85C36">
        <w:rPr>
          <w:rFonts w:eastAsiaTheme="minorEastAsia"/>
          <w:b/>
          <w:bCs/>
          <w:lang w:eastAsia="zh-CN"/>
        </w:rPr>
        <w:t>мониторинг и представление отчетности</w:t>
      </w:r>
      <w:r w:rsidRPr="00C85C36">
        <w:rPr>
          <w:rFonts w:eastAsiaTheme="minorEastAsia"/>
          <w:lang w:eastAsia="zh-CN"/>
        </w:rPr>
        <w:t>: поступательное совершенствование отчетности об использовании ресурсов и достижении результатов в целях предоставления Государствам-Членам более объективной информации о соотношении между выделяемыми ресурсами и достигаемыми результатами.</w:t>
      </w:r>
    </w:p>
    <w:p w14:paraId="7ABEA5B5" w14:textId="77777777" w:rsidR="00D541F3" w:rsidRPr="00C85C36" w:rsidRDefault="00D541F3" w:rsidP="00D541F3">
      <w:pPr>
        <w:rPr>
          <w:rFonts w:eastAsiaTheme="minorEastAsia"/>
          <w:lang w:eastAsia="zh-CN"/>
        </w:rPr>
      </w:pPr>
      <w:r w:rsidRPr="00C85C36">
        <w:rPr>
          <w:rFonts w:eastAsiaTheme="minorEastAsia"/>
          <w:lang w:eastAsia="zh-CN"/>
        </w:rPr>
        <w:t>Данный подход будет последовательно дорабатываться в течение периода 2028–2031 годов по мере развития механизмов планирования и определения затрат и информационных систем Союза. Это не влечет за собой изменения общего предельного объема финансового обеспечения, предусмотренного в настоящем Финансовом плане, и не влияет на полномочия Полномочной конференции и Совета по утверждению Финансового плана и двухгодичных бюджетов.</w:t>
      </w:r>
    </w:p>
    <w:p w14:paraId="7EE7F7B4" w14:textId="77777777" w:rsidR="00D541F3" w:rsidRPr="00C85C36" w:rsidRDefault="00D541F3" w:rsidP="00D541F3">
      <w:r w:rsidRPr="00C85C36">
        <w:rPr>
          <w:rFonts w:eastAsiaTheme="minorEastAsia"/>
          <w:lang w:eastAsia="zh-CN"/>
        </w:rPr>
        <w:t>4.7</w:t>
      </w:r>
      <w:r w:rsidRPr="00C85C36">
        <w:tab/>
        <w:t>Для большей наглядности в Таблице 3, ниже, представлено сопоставление ассигнований на деятельность Генерального секретариата и трех Бюро, указанных в Приложении 1, и приоритетов стратегического плана, приведенных в Таблице 2. Это дает ориентировочное представление о том, какой вклад использование ресурсов в рамках каждой организационной структуры внесет в реализацию стратегических приоритетов Союза. Это сопоставление основано на имеющихся данных и методиках и будет последовательно дорабатываться в рамках процессов подготовки оперативных планов и двухгодичных бюджетов по мере развития системы сопоставления результатов и ресурсов.</w:t>
      </w:r>
    </w:p>
    <w:p w14:paraId="2416A469" w14:textId="77777777" w:rsidR="00D541F3" w:rsidRPr="00C85C36" w:rsidRDefault="00D541F3" w:rsidP="00D541F3">
      <w:pPr>
        <w:overflowPunct/>
        <w:autoSpaceDE/>
        <w:autoSpaceDN/>
        <w:adjustRightInd/>
        <w:spacing w:before="0"/>
        <w:textAlignment w:val="auto"/>
      </w:pPr>
      <w:r w:rsidRPr="00C85C36">
        <w:br w:type="page"/>
      </w:r>
    </w:p>
    <w:p w14:paraId="13AE18E7" w14:textId="77777777" w:rsidR="00D541F3" w:rsidRPr="00C85C36" w:rsidRDefault="00D541F3" w:rsidP="00D541F3">
      <w:pPr>
        <w:pStyle w:val="TableNo"/>
        <w:spacing w:before="360"/>
      </w:pPr>
      <w:r w:rsidRPr="00C85C36">
        <w:lastRenderedPageBreak/>
        <w:t>Таблица 3</w:t>
      </w:r>
    </w:p>
    <w:p w14:paraId="18FE17B5" w14:textId="77777777" w:rsidR="00D541F3" w:rsidRPr="00C85C36" w:rsidRDefault="00D541F3" w:rsidP="00D541F3">
      <w:pPr>
        <w:pStyle w:val="Tabletitle0"/>
      </w:pPr>
      <w:r w:rsidRPr="00C85C36">
        <w:t>Ассигнования Секторам в разбивке по приоритетам (ориентировочные)</w:t>
      </w:r>
    </w:p>
    <w:tbl>
      <w:tblPr>
        <w:tblW w:w="9645" w:type="dxa"/>
        <w:tblLayout w:type="fixed"/>
        <w:tblCellMar>
          <w:left w:w="85" w:type="dxa"/>
          <w:right w:w="85" w:type="dxa"/>
        </w:tblCellMar>
        <w:tblLook w:val="04A0" w:firstRow="1" w:lastRow="0" w:firstColumn="1" w:lastColumn="0" w:noHBand="0" w:noVBand="1"/>
      </w:tblPr>
      <w:tblGrid>
        <w:gridCol w:w="5600"/>
        <w:gridCol w:w="212"/>
        <w:gridCol w:w="1277"/>
        <w:gridCol w:w="1278"/>
        <w:gridCol w:w="1278"/>
      </w:tblGrid>
      <w:tr w:rsidR="00D541F3" w:rsidRPr="00C85C36" w14:paraId="3AA9294D" w14:textId="77777777" w:rsidTr="00C66C2D">
        <w:tc>
          <w:tcPr>
            <w:tcW w:w="5600" w:type="dxa"/>
            <w:tcBorders>
              <w:top w:val="nil"/>
              <w:left w:val="nil"/>
              <w:bottom w:val="single" w:sz="4" w:space="0" w:color="0070C0"/>
              <w:right w:val="nil"/>
            </w:tcBorders>
            <w:noWrap/>
            <w:vAlign w:val="center"/>
            <w:hideMark/>
          </w:tcPr>
          <w:p w14:paraId="66E040A9" w14:textId="77777777" w:rsidR="00D541F3" w:rsidRPr="00C85C36" w:rsidRDefault="00D541F3" w:rsidP="00C66C2D">
            <w:pPr>
              <w:overflowPunct/>
              <w:autoSpaceDE/>
              <w:autoSpaceDN/>
              <w:adjustRightInd/>
              <w:spacing w:before="40" w:after="40"/>
              <w:textAlignment w:val="auto"/>
              <w:rPr>
                <w:rFonts w:cs="Calibri"/>
                <w:b/>
                <w:bCs/>
                <w:color w:val="002060"/>
                <w:sz w:val="20"/>
                <w:lang w:eastAsia="en-GB"/>
              </w:rPr>
            </w:pPr>
            <w:r w:rsidRPr="00C85C36">
              <w:rPr>
                <w:rFonts w:cs="Calibri"/>
                <w:b/>
                <w:bCs/>
                <w:color w:val="002060"/>
                <w:sz w:val="20"/>
                <w:lang w:eastAsia="en-GB"/>
              </w:rPr>
              <w:t>Планируемые затраты в разбивке по Секторам и приоритетам</w:t>
            </w:r>
          </w:p>
        </w:tc>
        <w:tc>
          <w:tcPr>
            <w:tcW w:w="4045" w:type="dxa"/>
            <w:gridSpan w:val="4"/>
            <w:tcBorders>
              <w:top w:val="nil"/>
              <w:left w:val="nil"/>
              <w:bottom w:val="nil"/>
              <w:right w:val="nil"/>
            </w:tcBorders>
            <w:noWrap/>
            <w:vAlign w:val="center"/>
            <w:hideMark/>
          </w:tcPr>
          <w:p w14:paraId="441D7F4B" w14:textId="77777777" w:rsidR="00D541F3" w:rsidRPr="00C85C36" w:rsidRDefault="00D541F3" w:rsidP="00C66C2D">
            <w:pPr>
              <w:overflowPunct/>
              <w:autoSpaceDE/>
              <w:autoSpaceDN/>
              <w:adjustRightInd/>
              <w:spacing w:before="40" w:after="40"/>
              <w:jc w:val="center"/>
              <w:textAlignment w:val="auto"/>
              <w:rPr>
                <w:rFonts w:cs="Calibri"/>
                <w:sz w:val="20"/>
                <w:lang w:eastAsia="en-GB"/>
              </w:rPr>
            </w:pPr>
            <w:r w:rsidRPr="00C85C36">
              <w:rPr>
                <w:rFonts w:cs="Calibri"/>
                <w:sz w:val="20"/>
                <w:lang w:eastAsia="en-GB"/>
              </w:rPr>
              <w:t>тыс. шв. фр.</w:t>
            </w:r>
          </w:p>
        </w:tc>
      </w:tr>
      <w:tr w:rsidR="00D541F3" w:rsidRPr="00C85C36" w14:paraId="68D171CB" w14:textId="77777777" w:rsidTr="00C66C2D">
        <w:trPr>
          <w:trHeight w:val="609"/>
        </w:trPr>
        <w:tc>
          <w:tcPr>
            <w:tcW w:w="5600" w:type="dxa"/>
            <w:tcBorders>
              <w:top w:val="single" w:sz="4" w:space="0" w:color="0070C0"/>
              <w:left w:val="single" w:sz="4" w:space="0" w:color="0070C0"/>
              <w:bottom w:val="single" w:sz="4" w:space="0" w:color="0070C0"/>
              <w:right w:val="single" w:sz="4" w:space="0" w:color="0070C0"/>
            </w:tcBorders>
            <w:shd w:val="clear" w:color="000000" w:fill="02385E"/>
            <w:noWrap/>
            <w:vAlign w:val="center"/>
          </w:tcPr>
          <w:p w14:paraId="06A24CA3" w14:textId="77777777" w:rsidR="00D541F3" w:rsidRPr="00C85C36" w:rsidRDefault="00D541F3" w:rsidP="00C66C2D">
            <w:pPr>
              <w:overflowPunct/>
              <w:autoSpaceDE/>
              <w:autoSpaceDN/>
              <w:adjustRightInd/>
              <w:spacing w:before="40" w:after="40"/>
              <w:jc w:val="right"/>
              <w:textAlignment w:val="auto"/>
              <w:rPr>
                <w:rFonts w:cs="Calibri"/>
                <w:b/>
                <w:bCs/>
                <w:color w:val="FFFFFF"/>
                <w:sz w:val="18"/>
                <w:szCs w:val="18"/>
                <w:lang w:eastAsia="en-GB"/>
              </w:rPr>
            </w:pPr>
          </w:p>
        </w:tc>
        <w:tc>
          <w:tcPr>
            <w:tcW w:w="212" w:type="dxa"/>
            <w:tcBorders>
              <w:top w:val="nil"/>
              <w:left w:val="nil"/>
              <w:right w:val="nil"/>
            </w:tcBorders>
            <w:noWrap/>
            <w:vAlign w:val="bottom"/>
            <w:hideMark/>
          </w:tcPr>
          <w:p w14:paraId="1B62BEA4" w14:textId="77777777" w:rsidR="00D541F3" w:rsidRPr="00C85C36" w:rsidRDefault="00D541F3" w:rsidP="00C66C2D">
            <w:pPr>
              <w:overflowPunct/>
              <w:autoSpaceDE/>
              <w:autoSpaceDN/>
              <w:adjustRightInd/>
              <w:spacing w:before="40" w:after="40"/>
              <w:jc w:val="right"/>
              <w:textAlignment w:val="auto"/>
              <w:rPr>
                <w:rFonts w:cs="Calibri"/>
                <w:b/>
                <w:bCs/>
                <w:color w:val="FFFFFF"/>
                <w:sz w:val="18"/>
                <w:szCs w:val="18"/>
                <w:lang w:eastAsia="en-GB"/>
              </w:rPr>
            </w:pPr>
          </w:p>
        </w:tc>
        <w:tc>
          <w:tcPr>
            <w:tcW w:w="1277" w:type="dxa"/>
            <w:tcBorders>
              <w:top w:val="single" w:sz="4" w:space="0" w:color="0070C0"/>
              <w:left w:val="single" w:sz="4" w:space="0" w:color="0070C0"/>
              <w:bottom w:val="single" w:sz="4" w:space="0" w:color="0070C0"/>
              <w:right w:val="single" w:sz="4" w:space="0" w:color="0070C0"/>
            </w:tcBorders>
            <w:shd w:val="clear" w:color="000000" w:fill="A63950"/>
            <w:noWrap/>
            <w:vAlign w:val="center"/>
            <w:hideMark/>
          </w:tcPr>
          <w:p w14:paraId="3638609C" w14:textId="77777777" w:rsidR="00D541F3" w:rsidRPr="00C85C36" w:rsidRDefault="00D541F3" w:rsidP="00C66C2D">
            <w:pPr>
              <w:spacing w:before="40" w:after="40"/>
              <w:jc w:val="center"/>
              <w:rPr>
                <w:rFonts w:cs="Calibri"/>
                <w:b/>
                <w:bCs/>
                <w:color w:val="FFFFFF"/>
                <w:sz w:val="18"/>
                <w:szCs w:val="18"/>
                <w:lang w:eastAsia="en-GB"/>
              </w:rPr>
            </w:pPr>
            <w:r w:rsidRPr="00C85C36">
              <w:rPr>
                <w:rFonts w:cs="Calibri"/>
                <w:b/>
                <w:bCs/>
                <w:color w:val="FFFFFF"/>
                <w:sz w:val="18"/>
                <w:szCs w:val="18"/>
                <w:lang w:eastAsia="en-GB"/>
              </w:rPr>
              <w:t>Смета, 2028−2029 гг.</w:t>
            </w:r>
          </w:p>
        </w:tc>
        <w:tc>
          <w:tcPr>
            <w:tcW w:w="1278" w:type="dxa"/>
            <w:tcBorders>
              <w:top w:val="single" w:sz="4" w:space="0" w:color="0070C0"/>
              <w:left w:val="nil"/>
              <w:bottom w:val="single" w:sz="4" w:space="0" w:color="0070C0"/>
              <w:right w:val="nil"/>
            </w:tcBorders>
            <w:shd w:val="clear" w:color="000000" w:fill="DAB785"/>
            <w:noWrap/>
            <w:vAlign w:val="center"/>
            <w:hideMark/>
          </w:tcPr>
          <w:p w14:paraId="2BDF2201" w14:textId="77777777" w:rsidR="00D541F3" w:rsidRPr="00C85C36" w:rsidRDefault="00D541F3" w:rsidP="00C66C2D">
            <w:pPr>
              <w:spacing w:before="40" w:after="40"/>
              <w:jc w:val="center"/>
              <w:rPr>
                <w:rFonts w:cs="Calibri"/>
                <w:b/>
                <w:bCs/>
                <w:color w:val="000000"/>
                <w:sz w:val="18"/>
                <w:szCs w:val="18"/>
                <w:lang w:eastAsia="en-GB"/>
              </w:rPr>
            </w:pPr>
            <w:r w:rsidRPr="00C85C36">
              <w:rPr>
                <w:rFonts w:cs="Calibri"/>
                <w:b/>
                <w:bCs/>
                <w:color w:val="000000"/>
                <w:sz w:val="18"/>
                <w:szCs w:val="18"/>
                <w:lang w:eastAsia="en-GB"/>
              </w:rPr>
              <w:t>Смета, 2030−2031 гг.</w:t>
            </w:r>
          </w:p>
        </w:tc>
        <w:tc>
          <w:tcPr>
            <w:tcW w:w="1278" w:type="dxa"/>
            <w:tcBorders>
              <w:top w:val="single" w:sz="4" w:space="0" w:color="0070C0"/>
              <w:left w:val="single" w:sz="4" w:space="0" w:color="0070C0"/>
              <w:bottom w:val="single" w:sz="4" w:space="0" w:color="0070C0"/>
              <w:right w:val="single" w:sz="4" w:space="0" w:color="0070C0"/>
            </w:tcBorders>
            <w:shd w:val="clear" w:color="000000" w:fill="785C57"/>
            <w:noWrap/>
            <w:vAlign w:val="center"/>
            <w:hideMark/>
          </w:tcPr>
          <w:p w14:paraId="2A285855" w14:textId="77777777" w:rsidR="00D541F3" w:rsidRPr="00C85C36" w:rsidRDefault="00D541F3" w:rsidP="00C66C2D">
            <w:pPr>
              <w:spacing w:before="40" w:after="40"/>
              <w:jc w:val="center"/>
              <w:rPr>
                <w:rFonts w:cs="Calibri"/>
                <w:b/>
                <w:bCs/>
                <w:color w:val="FFFFFF"/>
                <w:sz w:val="18"/>
                <w:szCs w:val="18"/>
                <w:lang w:eastAsia="en-GB"/>
              </w:rPr>
            </w:pPr>
            <w:r w:rsidRPr="00C85C36">
              <w:rPr>
                <w:rFonts w:cs="Calibri"/>
                <w:b/>
                <w:bCs/>
                <w:color w:val="FFFFFF"/>
                <w:sz w:val="18"/>
                <w:szCs w:val="18"/>
                <w:lang w:eastAsia="en-GB"/>
              </w:rPr>
              <w:t>Всего, 2028−2031 гг.</w:t>
            </w:r>
          </w:p>
        </w:tc>
      </w:tr>
      <w:tr w:rsidR="00D541F3" w:rsidRPr="00C85C36" w14:paraId="5C8DBC98" w14:textId="77777777" w:rsidTr="00C66C2D">
        <w:tc>
          <w:tcPr>
            <w:tcW w:w="5600" w:type="dxa"/>
            <w:tcBorders>
              <w:top w:val="single" w:sz="4" w:space="0" w:color="0070C0"/>
              <w:left w:val="single" w:sz="4" w:space="0" w:color="0070C0"/>
              <w:bottom w:val="nil"/>
              <w:right w:val="single" w:sz="4" w:space="0" w:color="0070C0"/>
            </w:tcBorders>
            <w:shd w:val="clear" w:color="000000" w:fill="F5F7F8"/>
            <w:noWrap/>
            <w:vAlign w:val="center"/>
            <w:hideMark/>
          </w:tcPr>
          <w:p w14:paraId="46076C6F"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r w:rsidRPr="00C85C36">
              <w:rPr>
                <w:rFonts w:cs="Calibri"/>
                <w:b/>
                <w:bCs/>
                <w:sz w:val="18"/>
                <w:szCs w:val="18"/>
                <w:lang w:eastAsia="en-GB"/>
              </w:rPr>
              <w:t>1 − Генеральный секретариат</w:t>
            </w:r>
          </w:p>
        </w:tc>
        <w:tc>
          <w:tcPr>
            <w:tcW w:w="212" w:type="dxa"/>
            <w:tcBorders>
              <w:top w:val="nil"/>
              <w:left w:val="nil"/>
              <w:bottom w:val="nil"/>
              <w:right w:val="nil"/>
            </w:tcBorders>
            <w:noWrap/>
            <w:vAlign w:val="bottom"/>
            <w:hideMark/>
          </w:tcPr>
          <w:p w14:paraId="25D7C98C"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p>
        </w:tc>
        <w:tc>
          <w:tcPr>
            <w:tcW w:w="1277" w:type="dxa"/>
            <w:tcBorders>
              <w:top w:val="single" w:sz="4" w:space="0" w:color="0070C0"/>
              <w:left w:val="single" w:sz="4" w:space="0" w:color="0070C0"/>
              <w:bottom w:val="nil"/>
              <w:right w:val="single" w:sz="4" w:space="0" w:color="0070C0"/>
            </w:tcBorders>
            <w:shd w:val="clear" w:color="000000" w:fill="F7EEEF"/>
            <w:noWrap/>
            <w:vAlign w:val="bottom"/>
          </w:tcPr>
          <w:p w14:paraId="625BD6ED"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single" w:sz="4" w:space="0" w:color="0070C0"/>
              <w:left w:val="nil"/>
              <w:bottom w:val="nil"/>
              <w:right w:val="nil"/>
            </w:tcBorders>
            <w:shd w:val="clear" w:color="000000" w:fill="FAF5EF"/>
            <w:noWrap/>
            <w:vAlign w:val="bottom"/>
          </w:tcPr>
          <w:p w14:paraId="78511E7B"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single" w:sz="4" w:space="0" w:color="0070C0"/>
              <w:left w:val="single" w:sz="4" w:space="0" w:color="0070C0"/>
              <w:bottom w:val="nil"/>
              <w:right w:val="single" w:sz="4" w:space="0" w:color="0070C0"/>
            </w:tcBorders>
            <w:shd w:val="clear" w:color="000000" w:fill="EFECEB"/>
            <w:noWrap/>
            <w:vAlign w:val="bottom"/>
          </w:tcPr>
          <w:p w14:paraId="5B0B5376"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p>
        </w:tc>
      </w:tr>
      <w:tr w:rsidR="00D541F3" w:rsidRPr="00C85C36" w14:paraId="0B665BA4"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4488EE2F"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A</w:t>
            </w:r>
            <w:r w:rsidRPr="00C85C36">
              <w:rPr>
                <w:rFonts w:cs="Calibri"/>
                <w:sz w:val="18"/>
                <w:szCs w:val="18"/>
                <w:lang w:eastAsia="en-GB"/>
              </w:rPr>
              <w:t xml:space="preserve"> − Использование спектра для космических и наземных служб</w:t>
            </w:r>
          </w:p>
        </w:tc>
        <w:tc>
          <w:tcPr>
            <w:tcW w:w="212" w:type="dxa"/>
            <w:tcBorders>
              <w:top w:val="nil"/>
              <w:left w:val="nil"/>
              <w:bottom w:val="nil"/>
              <w:right w:val="nil"/>
            </w:tcBorders>
            <w:noWrap/>
            <w:vAlign w:val="bottom"/>
            <w:hideMark/>
          </w:tcPr>
          <w:p w14:paraId="5426482E"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5BABF502"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47 841</w:t>
            </w:r>
          </w:p>
        </w:tc>
        <w:tc>
          <w:tcPr>
            <w:tcW w:w="1278" w:type="dxa"/>
            <w:tcBorders>
              <w:top w:val="nil"/>
              <w:left w:val="nil"/>
              <w:bottom w:val="nil"/>
              <w:right w:val="nil"/>
            </w:tcBorders>
            <w:shd w:val="clear" w:color="000000" w:fill="FAF5EF"/>
            <w:noWrap/>
            <w:vAlign w:val="bottom"/>
            <w:hideMark/>
          </w:tcPr>
          <w:p w14:paraId="6EE347E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47 950</w:t>
            </w:r>
          </w:p>
        </w:tc>
        <w:tc>
          <w:tcPr>
            <w:tcW w:w="1278" w:type="dxa"/>
            <w:tcBorders>
              <w:top w:val="nil"/>
              <w:left w:val="single" w:sz="4" w:space="0" w:color="0070C0"/>
              <w:bottom w:val="nil"/>
              <w:right w:val="single" w:sz="4" w:space="0" w:color="0070C0"/>
            </w:tcBorders>
            <w:shd w:val="clear" w:color="000000" w:fill="EFECEB"/>
            <w:noWrap/>
            <w:vAlign w:val="bottom"/>
            <w:hideMark/>
          </w:tcPr>
          <w:p w14:paraId="204B7F7B"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95 790</w:t>
            </w:r>
          </w:p>
        </w:tc>
      </w:tr>
      <w:tr w:rsidR="00D541F3" w:rsidRPr="00C85C36" w14:paraId="293201AF"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70D660C4"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B</w:t>
            </w:r>
            <w:r w:rsidRPr="00C85C36">
              <w:rPr>
                <w:rFonts w:cs="Calibri"/>
                <w:sz w:val="18"/>
                <w:szCs w:val="18"/>
                <w:lang w:eastAsia="en-GB"/>
              </w:rPr>
              <w:t xml:space="preserve"> − Глобальная функциональная совместимость ИКТ</w:t>
            </w:r>
          </w:p>
        </w:tc>
        <w:tc>
          <w:tcPr>
            <w:tcW w:w="212" w:type="dxa"/>
            <w:tcBorders>
              <w:top w:val="nil"/>
              <w:left w:val="nil"/>
              <w:bottom w:val="nil"/>
              <w:right w:val="nil"/>
            </w:tcBorders>
            <w:noWrap/>
            <w:vAlign w:val="bottom"/>
            <w:hideMark/>
          </w:tcPr>
          <w:p w14:paraId="6B4B3643"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3F6D9A4E"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42 525</w:t>
            </w:r>
          </w:p>
        </w:tc>
        <w:tc>
          <w:tcPr>
            <w:tcW w:w="1278" w:type="dxa"/>
            <w:tcBorders>
              <w:top w:val="nil"/>
              <w:left w:val="nil"/>
              <w:bottom w:val="nil"/>
              <w:right w:val="nil"/>
            </w:tcBorders>
            <w:shd w:val="clear" w:color="000000" w:fill="FAF5EF"/>
            <w:noWrap/>
            <w:vAlign w:val="bottom"/>
            <w:hideMark/>
          </w:tcPr>
          <w:p w14:paraId="6AC586D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42 622</w:t>
            </w:r>
          </w:p>
        </w:tc>
        <w:tc>
          <w:tcPr>
            <w:tcW w:w="1278" w:type="dxa"/>
            <w:tcBorders>
              <w:top w:val="nil"/>
              <w:left w:val="single" w:sz="4" w:space="0" w:color="0070C0"/>
              <w:bottom w:val="nil"/>
              <w:right w:val="single" w:sz="4" w:space="0" w:color="0070C0"/>
            </w:tcBorders>
            <w:shd w:val="clear" w:color="000000" w:fill="EFECEB"/>
            <w:noWrap/>
            <w:vAlign w:val="bottom"/>
            <w:hideMark/>
          </w:tcPr>
          <w:p w14:paraId="36D1C9A8"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85 147</w:t>
            </w:r>
          </w:p>
        </w:tc>
      </w:tr>
      <w:tr w:rsidR="00D541F3" w:rsidRPr="00C85C36" w14:paraId="5A7C9C38" w14:textId="77777777" w:rsidTr="00C66C2D">
        <w:tc>
          <w:tcPr>
            <w:tcW w:w="5600" w:type="dxa"/>
            <w:tcBorders>
              <w:top w:val="nil"/>
              <w:left w:val="single" w:sz="4" w:space="0" w:color="0070C0"/>
              <w:bottom w:val="nil"/>
              <w:right w:val="single" w:sz="4" w:space="0" w:color="0070C0"/>
            </w:tcBorders>
            <w:shd w:val="clear" w:color="000000" w:fill="F5F7F8"/>
            <w:vAlign w:val="center"/>
            <w:hideMark/>
          </w:tcPr>
          <w:p w14:paraId="7E774D45"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C</w:t>
            </w:r>
            <w:r w:rsidRPr="00C85C36">
              <w:rPr>
                <w:rFonts w:cs="Calibri"/>
                <w:sz w:val="18"/>
                <w:szCs w:val="18"/>
                <w:lang w:eastAsia="en-GB"/>
              </w:rPr>
              <w:t xml:space="preserve"> − Инклюзивные и безопасные инфраструктура и услуги электросвязи/ИКТ</w:t>
            </w:r>
          </w:p>
        </w:tc>
        <w:tc>
          <w:tcPr>
            <w:tcW w:w="212" w:type="dxa"/>
            <w:tcBorders>
              <w:top w:val="nil"/>
              <w:left w:val="nil"/>
              <w:bottom w:val="nil"/>
              <w:right w:val="nil"/>
            </w:tcBorders>
            <w:noWrap/>
            <w:vAlign w:val="bottom"/>
            <w:hideMark/>
          </w:tcPr>
          <w:p w14:paraId="41DC40D5"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39B0137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24 806</w:t>
            </w:r>
          </w:p>
        </w:tc>
        <w:tc>
          <w:tcPr>
            <w:tcW w:w="1278" w:type="dxa"/>
            <w:tcBorders>
              <w:top w:val="nil"/>
              <w:left w:val="nil"/>
              <w:bottom w:val="nil"/>
              <w:right w:val="nil"/>
            </w:tcBorders>
            <w:shd w:val="clear" w:color="000000" w:fill="FAF5EF"/>
            <w:noWrap/>
            <w:vAlign w:val="bottom"/>
            <w:hideMark/>
          </w:tcPr>
          <w:p w14:paraId="32E72E72"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24 863</w:t>
            </w:r>
          </w:p>
        </w:tc>
        <w:tc>
          <w:tcPr>
            <w:tcW w:w="1278" w:type="dxa"/>
            <w:tcBorders>
              <w:top w:val="nil"/>
              <w:left w:val="single" w:sz="4" w:space="0" w:color="0070C0"/>
              <w:bottom w:val="nil"/>
              <w:right w:val="single" w:sz="4" w:space="0" w:color="0070C0"/>
            </w:tcBorders>
            <w:shd w:val="clear" w:color="000000" w:fill="EFECEB"/>
            <w:noWrap/>
            <w:vAlign w:val="bottom"/>
            <w:hideMark/>
          </w:tcPr>
          <w:p w14:paraId="69ED9511"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49 669</w:t>
            </w:r>
          </w:p>
        </w:tc>
      </w:tr>
      <w:tr w:rsidR="00D541F3" w:rsidRPr="00C85C36" w14:paraId="14B3FA5A"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7981F186"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D</w:t>
            </w:r>
            <w:r w:rsidRPr="00C85C36">
              <w:rPr>
                <w:rFonts w:cs="Calibri"/>
                <w:sz w:val="18"/>
                <w:szCs w:val="18"/>
                <w:lang w:eastAsia="en-GB"/>
              </w:rPr>
              <w:t xml:space="preserve"> − Цифровые приложения</w:t>
            </w:r>
          </w:p>
        </w:tc>
        <w:tc>
          <w:tcPr>
            <w:tcW w:w="212" w:type="dxa"/>
            <w:tcBorders>
              <w:top w:val="nil"/>
              <w:left w:val="nil"/>
              <w:bottom w:val="nil"/>
              <w:right w:val="nil"/>
            </w:tcBorders>
            <w:noWrap/>
            <w:vAlign w:val="bottom"/>
            <w:hideMark/>
          </w:tcPr>
          <w:p w14:paraId="091B9213"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01BFA811"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12 403</w:t>
            </w:r>
          </w:p>
        </w:tc>
        <w:tc>
          <w:tcPr>
            <w:tcW w:w="1278" w:type="dxa"/>
            <w:tcBorders>
              <w:top w:val="nil"/>
              <w:left w:val="nil"/>
              <w:bottom w:val="nil"/>
              <w:right w:val="nil"/>
            </w:tcBorders>
            <w:shd w:val="clear" w:color="000000" w:fill="FAF5EF"/>
            <w:noWrap/>
            <w:vAlign w:val="bottom"/>
            <w:hideMark/>
          </w:tcPr>
          <w:p w14:paraId="309F3A6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12 431</w:t>
            </w:r>
          </w:p>
        </w:tc>
        <w:tc>
          <w:tcPr>
            <w:tcW w:w="1278" w:type="dxa"/>
            <w:tcBorders>
              <w:top w:val="nil"/>
              <w:left w:val="single" w:sz="4" w:space="0" w:color="0070C0"/>
              <w:bottom w:val="nil"/>
              <w:right w:val="single" w:sz="4" w:space="0" w:color="0070C0"/>
            </w:tcBorders>
            <w:shd w:val="clear" w:color="000000" w:fill="EFECEB"/>
            <w:noWrap/>
            <w:vAlign w:val="bottom"/>
            <w:hideMark/>
          </w:tcPr>
          <w:p w14:paraId="678FDA3B"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24 835</w:t>
            </w:r>
          </w:p>
        </w:tc>
      </w:tr>
      <w:tr w:rsidR="00D541F3" w:rsidRPr="00C85C36" w14:paraId="4DD4C207"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57981E45"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E</w:t>
            </w:r>
            <w:r w:rsidRPr="00C85C36">
              <w:rPr>
                <w:rFonts w:cs="Calibri"/>
                <w:sz w:val="18"/>
                <w:szCs w:val="18"/>
                <w:lang w:eastAsia="en-GB"/>
              </w:rPr>
              <w:t xml:space="preserve"> − Благоприятная среда</w:t>
            </w:r>
          </w:p>
        </w:tc>
        <w:tc>
          <w:tcPr>
            <w:tcW w:w="212" w:type="dxa"/>
            <w:tcBorders>
              <w:top w:val="nil"/>
              <w:left w:val="nil"/>
              <w:bottom w:val="nil"/>
              <w:right w:val="nil"/>
            </w:tcBorders>
            <w:noWrap/>
            <w:vAlign w:val="bottom"/>
            <w:hideMark/>
          </w:tcPr>
          <w:p w14:paraId="01CE132A"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59C1DA6B"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49 613</w:t>
            </w:r>
          </w:p>
        </w:tc>
        <w:tc>
          <w:tcPr>
            <w:tcW w:w="1278" w:type="dxa"/>
            <w:tcBorders>
              <w:top w:val="nil"/>
              <w:left w:val="nil"/>
              <w:bottom w:val="nil"/>
              <w:right w:val="nil"/>
            </w:tcBorders>
            <w:shd w:val="clear" w:color="000000" w:fill="FAF5EF"/>
            <w:noWrap/>
            <w:vAlign w:val="bottom"/>
            <w:hideMark/>
          </w:tcPr>
          <w:p w14:paraId="7CE5227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49 726</w:t>
            </w:r>
          </w:p>
        </w:tc>
        <w:tc>
          <w:tcPr>
            <w:tcW w:w="1278" w:type="dxa"/>
            <w:tcBorders>
              <w:top w:val="nil"/>
              <w:left w:val="single" w:sz="4" w:space="0" w:color="0070C0"/>
              <w:bottom w:val="nil"/>
              <w:right w:val="single" w:sz="4" w:space="0" w:color="0070C0"/>
            </w:tcBorders>
            <w:shd w:val="clear" w:color="000000" w:fill="EFECEB"/>
            <w:noWrap/>
            <w:vAlign w:val="bottom"/>
            <w:hideMark/>
          </w:tcPr>
          <w:p w14:paraId="7D695AFE"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99 338</w:t>
            </w:r>
          </w:p>
        </w:tc>
      </w:tr>
      <w:tr w:rsidR="00D541F3" w:rsidRPr="00C85C36" w14:paraId="393231E7"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762454D7"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r w:rsidRPr="00C85C36">
              <w:rPr>
                <w:rFonts w:cs="Calibri"/>
                <w:b/>
                <w:bCs/>
                <w:sz w:val="18"/>
                <w:szCs w:val="18"/>
                <w:lang w:eastAsia="en-GB"/>
              </w:rPr>
              <w:t>Всего: Генеральный секретариат</w:t>
            </w:r>
          </w:p>
        </w:tc>
        <w:tc>
          <w:tcPr>
            <w:tcW w:w="212" w:type="dxa"/>
            <w:tcBorders>
              <w:top w:val="nil"/>
              <w:left w:val="nil"/>
              <w:bottom w:val="nil"/>
              <w:right w:val="nil"/>
            </w:tcBorders>
            <w:noWrap/>
            <w:vAlign w:val="bottom"/>
            <w:hideMark/>
          </w:tcPr>
          <w:p w14:paraId="6AD7B530"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704EE0A8"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177 187</w:t>
            </w:r>
          </w:p>
        </w:tc>
        <w:tc>
          <w:tcPr>
            <w:tcW w:w="1278" w:type="dxa"/>
            <w:tcBorders>
              <w:top w:val="nil"/>
              <w:left w:val="nil"/>
              <w:bottom w:val="nil"/>
              <w:right w:val="nil"/>
            </w:tcBorders>
            <w:shd w:val="clear" w:color="000000" w:fill="FAF5EF"/>
            <w:noWrap/>
            <w:vAlign w:val="bottom"/>
            <w:hideMark/>
          </w:tcPr>
          <w:p w14:paraId="1D0D6E5E"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177 593</w:t>
            </w:r>
          </w:p>
        </w:tc>
        <w:tc>
          <w:tcPr>
            <w:tcW w:w="1278" w:type="dxa"/>
            <w:tcBorders>
              <w:top w:val="nil"/>
              <w:left w:val="single" w:sz="4" w:space="0" w:color="0070C0"/>
              <w:bottom w:val="nil"/>
              <w:right w:val="single" w:sz="4" w:space="0" w:color="0070C0"/>
            </w:tcBorders>
            <w:shd w:val="clear" w:color="000000" w:fill="EFECEB"/>
            <w:noWrap/>
            <w:vAlign w:val="bottom"/>
            <w:hideMark/>
          </w:tcPr>
          <w:p w14:paraId="274FBDD4"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354 780</w:t>
            </w:r>
          </w:p>
        </w:tc>
      </w:tr>
      <w:tr w:rsidR="00D541F3" w:rsidRPr="00C85C36" w14:paraId="162ACF1F"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55B1341F"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212" w:type="dxa"/>
            <w:tcBorders>
              <w:top w:val="nil"/>
              <w:left w:val="nil"/>
              <w:bottom w:val="nil"/>
              <w:right w:val="nil"/>
            </w:tcBorders>
            <w:noWrap/>
            <w:vAlign w:val="bottom"/>
            <w:hideMark/>
          </w:tcPr>
          <w:p w14:paraId="0A2974DD"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tcPr>
          <w:p w14:paraId="7374EF7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nil"/>
              <w:bottom w:val="nil"/>
              <w:right w:val="nil"/>
            </w:tcBorders>
            <w:shd w:val="clear" w:color="000000" w:fill="FAF5EF"/>
            <w:noWrap/>
            <w:vAlign w:val="bottom"/>
          </w:tcPr>
          <w:p w14:paraId="6813965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single" w:sz="4" w:space="0" w:color="0070C0"/>
              <w:bottom w:val="nil"/>
              <w:right w:val="single" w:sz="4" w:space="0" w:color="0070C0"/>
            </w:tcBorders>
            <w:shd w:val="clear" w:color="000000" w:fill="EFECEB"/>
            <w:noWrap/>
            <w:vAlign w:val="bottom"/>
          </w:tcPr>
          <w:p w14:paraId="527CBB50"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p>
        </w:tc>
      </w:tr>
      <w:tr w:rsidR="00D541F3" w:rsidRPr="00C85C36" w14:paraId="0D0DC8D9"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035890B0"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r w:rsidRPr="00C85C36">
              <w:rPr>
                <w:rFonts w:cs="Calibri"/>
                <w:b/>
                <w:bCs/>
                <w:sz w:val="18"/>
                <w:szCs w:val="18"/>
                <w:lang w:eastAsia="en-GB"/>
              </w:rPr>
              <w:t>2 − Сектор радиосвязи</w:t>
            </w:r>
          </w:p>
        </w:tc>
        <w:tc>
          <w:tcPr>
            <w:tcW w:w="212" w:type="dxa"/>
            <w:tcBorders>
              <w:top w:val="nil"/>
              <w:left w:val="nil"/>
              <w:bottom w:val="nil"/>
              <w:right w:val="nil"/>
            </w:tcBorders>
            <w:noWrap/>
            <w:vAlign w:val="bottom"/>
            <w:hideMark/>
          </w:tcPr>
          <w:p w14:paraId="77B35ACB"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tcPr>
          <w:p w14:paraId="36AF1A0E"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nil"/>
              <w:bottom w:val="nil"/>
              <w:right w:val="nil"/>
            </w:tcBorders>
            <w:shd w:val="clear" w:color="000000" w:fill="FAF5EF"/>
            <w:noWrap/>
            <w:vAlign w:val="bottom"/>
          </w:tcPr>
          <w:p w14:paraId="76874BBF"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single" w:sz="4" w:space="0" w:color="0070C0"/>
              <w:bottom w:val="nil"/>
              <w:right w:val="single" w:sz="4" w:space="0" w:color="0070C0"/>
            </w:tcBorders>
            <w:shd w:val="clear" w:color="000000" w:fill="EFECEB"/>
            <w:noWrap/>
            <w:vAlign w:val="bottom"/>
          </w:tcPr>
          <w:p w14:paraId="3F71D539"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p>
        </w:tc>
      </w:tr>
      <w:tr w:rsidR="00D541F3" w:rsidRPr="00C85C36" w14:paraId="7BFA19B6"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64DED7D7"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A</w:t>
            </w:r>
            <w:r w:rsidRPr="00C85C36">
              <w:rPr>
                <w:rFonts w:cs="Calibri"/>
                <w:sz w:val="18"/>
                <w:szCs w:val="18"/>
                <w:lang w:eastAsia="en-GB"/>
              </w:rPr>
              <w:t xml:space="preserve"> − Использование спектра для космических и наземных служб</w:t>
            </w:r>
          </w:p>
        </w:tc>
        <w:tc>
          <w:tcPr>
            <w:tcW w:w="212" w:type="dxa"/>
            <w:tcBorders>
              <w:top w:val="nil"/>
              <w:left w:val="nil"/>
              <w:bottom w:val="nil"/>
              <w:right w:val="nil"/>
            </w:tcBorders>
            <w:noWrap/>
            <w:vAlign w:val="bottom"/>
            <w:hideMark/>
          </w:tcPr>
          <w:p w14:paraId="540B36FC"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4D494041"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48 343</w:t>
            </w:r>
          </w:p>
        </w:tc>
        <w:tc>
          <w:tcPr>
            <w:tcW w:w="1278" w:type="dxa"/>
            <w:tcBorders>
              <w:top w:val="nil"/>
              <w:left w:val="nil"/>
              <w:bottom w:val="nil"/>
              <w:right w:val="nil"/>
            </w:tcBorders>
            <w:shd w:val="clear" w:color="000000" w:fill="FAF5EF"/>
            <w:noWrap/>
            <w:vAlign w:val="bottom"/>
            <w:hideMark/>
          </w:tcPr>
          <w:p w14:paraId="0E32EE3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50 496</w:t>
            </w:r>
          </w:p>
        </w:tc>
        <w:tc>
          <w:tcPr>
            <w:tcW w:w="1278" w:type="dxa"/>
            <w:tcBorders>
              <w:top w:val="nil"/>
              <w:left w:val="single" w:sz="4" w:space="0" w:color="0070C0"/>
              <w:bottom w:val="nil"/>
              <w:right w:val="single" w:sz="4" w:space="0" w:color="0070C0"/>
            </w:tcBorders>
            <w:shd w:val="clear" w:color="000000" w:fill="EFECEB"/>
            <w:noWrap/>
            <w:vAlign w:val="bottom"/>
            <w:hideMark/>
          </w:tcPr>
          <w:p w14:paraId="52EA277F"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98 839</w:t>
            </w:r>
          </w:p>
        </w:tc>
      </w:tr>
      <w:tr w:rsidR="00D541F3" w:rsidRPr="00C85C36" w14:paraId="237306EB" w14:textId="77777777" w:rsidTr="00C66C2D">
        <w:tc>
          <w:tcPr>
            <w:tcW w:w="5600" w:type="dxa"/>
            <w:tcBorders>
              <w:top w:val="nil"/>
              <w:left w:val="single" w:sz="4" w:space="0" w:color="0070C0"/>
              <w:bottom w:val="nil"/>
              <w:right w:val="single" w:sz="4" w:space="0" w:color="0070C0"/>
            </w:tcBorders>
            <w:shd w:val="clear" w:color="000000" w:fill="F5F7F8"/>
            <w:vAlign w:val="center"/>
            <w:hideMark/>
          </w:tcPr>
          <w:p w14:paraId="44B94E82"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C</w:t>
            </w:r>
            <w:r w:rsidRPr="00C85C36">
              <w:rPr>
                <w:rFonts w:cs="Calibri"/>
                <w:sz w:val="18"/>
                <w:szCs w:val="18"/>
                <w:lang w:eastAsia="en-GB"/>
              </w:rPr>
              <w:t xml:space="preserve"> − Инклюзивные и безопасные инфраструктура и услуги электросвязи/ИКТ</w:t>
            </w:r>
          </w:p>
        </w:tc>
        <w:tc>
          <w:tcPr>
            <w:tcW w:w="212" w:type="dxa"/>
            <w:tcBorders>
              <w:top w:val="nil"/>
              <w:left w:val="nil"/>
              <w:bottom w:val="nil"/>
              <w:right w:val="nil"/>
            </w:tcBorders>
            <w:noWrap/>
            <w:vAlign w:val="bottom"/>
            <w:hideMark/>
          </w:tcPr>
          <w:p w14:paraId="1405A094"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36EE0EF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8 595</w:t>
            </w:r>
          </w:p>
        </w:tc>
        <w:tc>
          <w:tcPr>
            <w:tcW w:w="1278" w:type="dxa"/>
            <w:tcBorders>
              <w:top w:val="nil"/>
              <w:left w:val="nil"/>
              <w:bottom w:val="nil"/>
              <w:right w:val="nil"/>
            </w:tcBorders>
            <w:shd w:val="clear" w:color="000000" w:fill="FAF5EF"/>
            <w:noWrap/>
            <w:vAlign w:val="bottom"/>
            <w:hideMark/>
          </w:tcPr>
          <w:p w14:paraId="65C0818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8 978</w:t>
            </w:r>
          </w:p>
        </w:tc>
        <w:tc>
          <w:tcPr>
            <w:tcW w:w="1278" w:type="dxa"/>
            <w:tcBorders>
              <w:top w:val="nil"/>
              <w:left w:val="single" w:sz="4" w:space="0" w:color="0070C0"/>
              <w:bottom w:val="nil"/>
              <w:right w:val="single" w:sz="4" w:space="0" w:color="0070C0"/>
            </w:tcBorders>
            <w:shd w:val="clear" w:color="000000" w:fill="EFECEB"/>
            <w:noWrap/>
            <w:vAlign w:val="bottom"/>
            <w:hideMark/>
          </w:tcPr>
          <w:p w14:paraId="2535FE8C"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17 573</w:t>
            </w:r>
          </w:p>
        </w:tc>
      </w:tr>
      <w:tr w:rsidR="00D541F3" w:rsidRPr="00C85C36" w14:paraId="3D5DCAD3"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0EDD38D8"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E</w:t>
            </w:r>
            <w:r w:rsidRPr="00C85C36">
              <w:rPr>
                <w:rFonts w:cs="Calibri"/>
                <w:sz w:val="18"/>
                <w:szCs w:val="18"/>
                <w:lang w:eastAsia="en-GB"/>
              </w:rPr>
              <w:t xml:space="preserve"> − Благоприятная среда</w:t>
            </w:r>
          </w:p>
        </w:tc>
        <w:tc>
          <w:tcPr>
            <w:tcW w:w="212" w:type="dxa"/>
            <w:tcBorders>
              <w:top w:val="nil"/>
              <w:left w:val="nil"/>
              <w:bottom w:val="nil"/>
              <w:right w:val="nil"/>
            </w:tcBorders>
            <w:noWrap/>
            <w:vAlign w:val="bottom"/>
            <w:hideMark/>
          </w:tcPr>
          <w:p w14:paraId="57DA7748"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731EE39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2 939</w:t>
            </w:r>
          </w:p>
        </w:tc>
        <w:tc>
          <w:tcPr>
            <w:tcW w:w="1278" w:type="dxa"/>
            <w:tcBorders>
              <w:top w:val="nil"/>
              <w:left w:val="nil"/>
              <w:bottom w:val="nil"/>
              <w:right w:val="nil"/>
            </w:tcBorders>
            <w:shd w:val="clear" w:color="000000" w:fill="FAF5EF"/>
            <w:noWrap/>
            <w:vAlign w:val="bottom"/>
            <w:hideMark/>
          </w:tcPr>
          <w:p w14:paraId="030D066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3 070</w:t>
            </w:r>
          </w:p>
        </w:tc>
        <w:tc>
          <w:tcPr>
            <w:tcW w:w="1278" w:type="dxa"/>
            <w:tcBorders>
              <w:top w:val="nil"/>
              <w:left w:val="single" w:sz="4" w:space="0" w:color="0070C0"/>
              <w:bottom w:val="nil"/>
              <w:right w:val="single" w:sz="4" w:space="0" w:color="0070C0"/>
            </w:tcBorders>
            <w:shd w:val="clear" w:color="000000" w:fill="EFECEB"/>
            <w:noWrap/>
            <w:vAlign w:val="bottom"/>
            <w:hideMark/>
          </w:tcPr>
          <w:p w14:paraId="25BC217F"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6 009</w:t>
            </w:r>
          </w:p>
        </w:tc>
      </w:tr>
      <w:tr w:rsidR="00D541F3" w:rsidRPr="00C85C36" w14:paraId="7CDF4162"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523AC848"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r w:rsidRPr="00C85C36">
              <w:rPr>
                <w:rFonts w:cs="Calibri"/>
                <w:b/>
                <w:bCs/>
                <w:sz w:val="18"/>
                <w:szCs w:val="18"/>
                <w:lang w:eastAsia="en-GB"/>
              </w:rPr>
              <w:t>Всего: Сектор радиосвязи</w:t>
            </w:r>
          </w:p>
        </w:tc>
        <w:tc>
          <w:tcPr>
            <w:tcW w:w="212" w:type="dxa"/>
            <w:tcBorders>
              <w:top w:val="nil"/>
              <w:left w:val="nil"/>
              <w:bottom w:val="nil"/>
              <w:right w:val="nil"/>
            </w:tcBorders>
            <w:noWrap/>
            <w:vAlign w:val="bottom"/>
            <w:hideMark/>
          </w:tcPr>
          <w:p w14:paraId="342264DF"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26849C60"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59 878</w:t>
            </w:r>
          </w:p>
        </w:tc>
        <w:tc>
          <w:tcPr>
            <w:tcW w:w="1278" w:type="dxa"/>
            <w:tcBorders>
              <w:top w:val="nil"/>
              <w:left w:val="nil"/>
              <w:bottom w:val="nil"/>
              <w:right w:val="nil"/>
            </w:tcBorders>
            <w:shd w:val="clear" w:color="000000" w:fill="FAF5EF"/>
            <w:noWrap/>
            <w:vAlign w:val="bottom"/>
            <w:hideMark/>
          </w:tcPr>
          <w:p w14:paraId="486FCECA"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62 543</w:t>
            </w:r>
          </w:p>
        </w:tc>
        <w:tc>
          <w:tcPr>
            <w:tcW w:w="1278" w:type="dxa"/>
            <w:tcBorders>
              <w:top w:val="nil"/>
              <w:left w:val="single" w:sz="4" w:space="0" w:color="0070C0"/>
              <w:bottom w:val="nil"/>
              <w:right w:val="single" w:sz="4" w:space="0" w:color="0070C0"/>
            </w:tcBorders>
            <w:shd w:val="clear" w:color="000000" w:fill="EFECEB"/>
            <w:noWrap/>
            <w:vAlign w:val="bottom"/>
            <w:hideMark/>
          </w:tcPr>
          <w:p w14:paraId="045CF2E7"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122 421</w:t>
            </w:r>
          </w:p>
        </w:tc>
      </w:tr>
      <w:tr w:rsidR="00D541F3" w:rsidRPr="00C85C36" w14:paraId="75A573FB"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1BDC5905"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212" w:type="dxa"/>
            <w:tcBorders>
              <w:top w:val="nil"/>
              <w:left w:val="nil"/>
              <w:bottom w:val="nil"/>
              <w:right w:val="nil"/>
            </w:tcBorders>
            <w:noWrap/>
            <w:vAlign w:val="bottom"/>
            <w:hideMark/>
          </w:tcPr>
          <w:p w14:paraId="6F4FD793"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tcPr>
          <w:p w14:paraId="650E1C89"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nil"/>
              <w:bottom w:val="nil"/>
              <w:right w:val="nil"/>
            </w:tcBorders>
            <w:shd w:val="clear" w:color="000000" w:fill="FAF5EF"/>
            <w:noWrap/>
            <w:vAlign w:val="bottom"/>
          </w:tcPr>
          <w:p w14:paraId="6969909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single" w:sz="4" w:space="0" w:color="0070C0"/>
              <w:bottom w:val="nil"/>
              <w:right w:val="single" w:sz="4" w:space="0" w:color="0070C0"/>
            </w:tcBorders>
            <w:shd w:val="clear" w:color="000000" w:fill="EFECEB"/>
            <w:noWrap/>
            <w:vAlign w:val="bottom"/>
          </w:tcPr>
          <w:p w14:paraId="11DD662C"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p>
        </w:tc>
      </w:tr>
      <w:tr w:rsidR="00D541F3" w:rsidRPr="00C85C36" w14:paraId="36A85B73"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675F67C1"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r w:rsidRPr="00C85C36">
              <w:rPr>
                <w:rFonts w:cs="Calibri"/>
                <w:b/>
                <w:bCs/>
                <w:sz w:val="18"/>
                <w:szCs w:val="18"/>
                <w:lang w:eastAsia="en-GB"/>
              </w:rPr>
              <w:t>3 − Сектор стандартизации электросвязи</w:t>
            </w:r>
          </w:p>
        </w:tc>
        <w:tc>
          <w:tcPr>
            <w:tcW w:w="212" w:type="dxa"/>
            <w:tcBorders>
              <w:top w:val="nil"/>
              <w:left w:val="nil"/>
              <w:bottom w:val="nil"/>
              <w:right w:val="nil"/>
            </w:tcBorders>
            <w:noWrap/>
            <w:vAlign w:val="bottom"/>
            <w:hideMark/>
          </w:tcPr>
          <w:p w14:paraId="521C55D1"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tcPr>
          <w:p w14:paraId="241512B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nil"/>
              <w:bottom w:val="nil"/>
              <w:right w:val="nil"/>
            </w:tcBorders>
            <w:shd w:val="clear" w:color="000000" w:fill="FAF5EF"/>
            <w:noWrap/>
            <w:vAlign w:val="bottom"/>
          </w:tcPr>
          <w:p w14:paraId="577AA2A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single" w:sz="4" w:space="0" w:color="0070C0"/>
              <w:bottom w:val="nil"/>
              <w:right w:val="single" w:sz="4" w:space="0" w:color="0070C0"/>
            </w:tcBorders>
            <w:shd w:val="clear" w:color="000000" w:fill="EFECEB"/>
            <w:noWrap/>
            <w:vAlign w:val="bottom"/>
          </w:tcPr>
          <w:p w14:paraId="16BEF421"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p>
        </w:tc>
      </w:tr>
      <w:tr w:rsidR="00D541F3" w:rsidRPr="00C85C36" w14:paraId="26F8D270"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73C90CDC"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B</w:t>
            </w:r>
            <w:r w:rsidRPr="00C85C36">
              <w:rPr>
                <w:rFonts w:cs="Calibri"/>
                <w:sz w:val="18"/>
                <w:szCs w:val="18"/>
                <w:lang w:eastAsia="en-GB"/>
              </w:rPr>
              <w:t xml:space="preserve"> − Глобальная функциональная совместимость ИКТ</w:t>
            </w:r>
          </w:p>
        </w:tc>
        <w:tc>
          <w:tcPr>
            <w:tcW w:w="212" w:type="dxa"/>
            <w:tcBorders>
              <w:top w:val="nil"/>
              <w:left w:val="nil"/>
              <w:bottom w:val="nil"/>
              <w:right w:val="nil"/>
            </w:tcBorders>
            <w:noWrap/>
            <w:vAlign w:val="bottom"/>
            <w:hideMark/>
          </w:tcPr>
          <w:p w14:paraId="02FF5C12"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197BD3A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22 761</w:t>
            </w:r>
          </w:p>
        </w:tc>
        <w:tc>
          <w:tcPr>
            <w:tcW w:w="1278" w:type="dxa"/>
            <w:tcBorders>
              <w:top w:val="nil"/>
              <w:left w:val="nil"/>
              <w:bottom w:val="nil"/>
              <w:right w:val="nil"/>
            </w:tcBorders>
            <w:shd w:val="clear" w:color="000000" w:fill="FAF5EF"/>
            <w:noWrap/>
            <w:vAlign w:val="bottom"/>
            <w:hideMark/>
          </w:tcPr>
          <w:p w14:paraId="3E73F24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22 056</w:t>
            </w:r>
          </w:p>
        </w:tc>
        <w:tc>
          <w:tcPr>
            <w:tcW w:w="1278" w:type="dxa"/>
            <w:tcBorders>
              <w:top w:val="nil"/>
              <w:left w:val="single" w:sz="4" w:space="0" w:color="0070C0"/>
              <w:bottom w:val="nil"/>
              <w:right w:val="single" w:sz="4" w:space="0" w:color="0070C0"/>
            </w:tcBorders>
            <w:shd w:val="clear" w:color="000000" w:fill="EFECEB"/>
            <w:noWrap/>
            <w:vAlign w:val="bottom"/>
            <w:hideMark/>
          </w:tcPr>
          <w:p w14:paraId="0122969E"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44 817</w:t>
            </w:r>
          </w:p>
        </w:tc>
      </w:tr>
      <w:tr w:rsidR="00D541F3" w:rsidRPr="00C85C36" w14:paraId="6C7020AC"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32ADDE84"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E</w:t>
            </w:r>
            <w:r w:rsidRPr="00C85C36">
              <w:rPr>
                <w:rFonts w:cs="Calibri"/>
                <w:sz w:val="18"/>
                <w:szCs w:val="18"/>
                <w:lang w:eastAsia="en-GB"/>
              </w:rPr>
              <w:t xml:space="preserve"> − Благоприятная среда</w:t>
            </w:r>
          </w:p>
        </w:tc>
        <w:tc>
          <w:tcPr>
            <w:tcW w:w="212" w:type="dxa"/>
            <w:tcBorders>
              <w:top w:val="nil"/>
              <w:left w:val="nil"/>
              <w:bottom w:val="nil"/>
              <w:right w:val="nil"/>
            </w:tcBorders>
            <w:noWrap/>
            <w:vAlign w:val="bottom"/>
            <w:hideMark/>
          </w:tcPr>
          <w:p w14:paraId="533E4C66"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1805D07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5 098</w:t>
            </w:r>
          </w:p>
        </w:tc>
        <w:tc>
          <w:tcPr>
            <w:tcW w:w="1278" w:type="dxa"/>
            <w:tcBorders>
              <w:top w:val="nil"/>
              <w:left w:val="nil"/>
              <w:bottom w:val="nil"/>
              <w:right w:val="single" w:sz="4" w:space="0" w:color="0070C0"/>
            </w:tcBorders>
            <w:shd w:val="clear" w:color="000000" w:fill="FAF5EF"/>
            <w:noWrap/>
            <w:vAlign w:val="bottom"/>
            <w:hideMark/>
          </w:tcPr>
          <w:p w14:paraId="321B3A8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4 940</w:t>
            </w:r>
          </w:p>
        </w:tc>
        <w:tc>
          <w:tcPr>
            <w:tcW w:w="1278" w:type="dxa"/>
            <w:tcBorders>
              <w:top w:val="nil"/>
              <w:left w:val="nil"/>
              <w:bottom w:val="nil"/>
              <w:right w:val="single" w:sz="4" w:space="0" w:color="0070C0"/>
            </w:tcBorders>
            <w:shd w:val="clear" w:color="000000" w:fill="EFECEB"/>
            <w:noWrap/>
            <w:vAlign w:val="bottom"/>
            <w:hideMark/>
          </w:tcPr>
          <w:p w14:paraId="59A00F19"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10 039</w:t>
            </w:r>
          </w:p>
        </w:tc>
      </w:tr>
      <w:tr w:rsidR="00D541F3" w:rsidRPr="00C85C36" w14:paraId="42279451"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24A26A96"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r w:rsidRPr="00C85C36">
              <w:rPr>
                <w:rFonts w:cs="Calibri"/>
                <w:b/>
                <w:bCs/>
                <w:sz w:val="18"/>
                <w:szCs w:val="18"/>
                <w:lang w:eastAsia="en-GB"/>
              </w:rPr>
              <w:t>Всего: Сектор стандартизации электросвязи</w:t>
            </w:r>
          </w:p>
        </w:tc>
        <w:tc>
          <w:tcPr>
            <w:tcW w:w="212" w:type="dxa"/>
            <w:tcBorders>
              <w:top w:val="nil"/>
              <w:left w:val="nil"/>
              <w:bottom w:val="nil"/>
              <w:right w:val="nil"/>
            </w:tcBorders>
            <w:noWrap/>
            <w:vAlign w:val="bottom"/>
            <w:hideMark/>
          </w:tcPr>
          <w:p w14:paraId="05DFB8F7"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72C77F3E"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27 859</w:t>
            </w:r>
          </w:p>
        </w:tc>
        <w:tc>
          <w:tcPr>
            <w:tcW w:w="1278" w:type="dxa"/>
            <w:tcBorders>
              <w:top w:val="nil"/>
              <w:left w:val="nil"/>
              <w:bottom w:val="nil"/>
              <w:right w:val="nil"/>
            </w:tcBorders>
            <w:shd w:val="clear" w:color="000000" w:fill="FAF5EF"/>
            <w:noWrap/>
            <w:vAlign w:val="bottom"/>
            <w:hideMark/>
          </w:tcPr>
          <w:p w14:paraId="6A697178"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26 996</w:t>
            </w:r>
          </w:p>
        </w:tc>
        <w:tc>
          <w:tcPr>
            <w:tcW w:w="1278" w:type="dxa"/>
            <w:tcBorders>
              <w:top w:val="nil"/>
              <w:left w:val="single" w:sz="4" w:space="0" w:color="0070C0"/>
              <w:bottom w:val="nil"/>
              <w:right w:val="single" w:sz="4" w:space="0" w:color="0070C0"/>
            </w:tcBorders>
            <w:shd w:val="clear" w:color="000000" w:fill="EFECEB"/>
            <w:noWrap/>
            <w:vAlign w:val="bottom"/>
            <w:hideMark/>
          </w:tcPr>
          <w:p w14:paraId="6A3303D9"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54 855</w:t>
            </w:r>
          </w:p>
        </w:tc>
      </w:tr>
      <w:tr w:rsidR="00D541F3" w:rsidRPr="00C85C36" w14:paraId="07CC4538"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0371C444"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212" w:type="dxa"/>
            <w:tcBorders>
              <w:top w:val="nil"/>
              <w:left w:val="nil"/>
              <w:bottom w:val="nil"/>
              <w:right w:val="nil"/>
            </w:tcBorders>
            <w:noWrap/>
            <w:vAlign w:val="bottom"/>
            <w:hideMark/>
          </w:tcPr>
          <w:p w14:paraId="3E831A34"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tcPr>
          <w:p w14:paraId="46910AE4"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nil"/>
              <w:bottom w:val="nil"/>
              <w:right w:val="nil"/>
            </w:tcBorders>
            <w:shd w:val="clear" w:color="000000" w:fill="FAF5EF"/>
            <w:noWrap/>
            <w:vAlign w:val="bottom"/>
          </w:tcPr>
          <w:p w14:paraId="455BAA0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single" w:sz="4" w:space="0" w:color="0070C0"/>
              <w:bottom w:val="nil"/>
              <w:right w:val="single" w:sz="4" w:space="0" w:color="0070C0"/>
            </w:tcBorders>
            <w:shd w:val="clear" w:color="000000" w:fill="EFECEB"/>
            <w:noWrap/>
            <w:vAlign w:val="bottom"/>
          </w:tcPr>
          <w:p w14:paraId="689719F9"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p>
        </w:tc>
      </w:tr>
      <w:tr w:rsidR="00D541F3" w:rsidRPr="00C85C36" w14:paraId="3E5CACC3"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42882E11"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r w:rsidRPr="00C85C36">
              <w:rPr>
                <w:rFonts w:cs="Calibri"/>
                <w:b/>
                <w:bCs/>
                <w:sz w:val="18"/>
                <w:szCs w:val="18"/>
                <w:lang w:eastAsia="en-GB"/>
              </w:rPr>
              <w:t>4 − Сектор развития электросвязи</w:t>
            </w:r>
          </w:p>
        </w:tc>
        <w:tc>
          <w:tcPr>
            <w:tcW w:w="212" w:type="dxa"/>
            <w:tcBorders>
              <w:top w:val="nil"/>
              <w:left w:val="nil"/>
              <w:bottom w:val="nil"/>
              <w:right w:val="nil"/>
            </w:tcBorders>
            <w:noWrap/>
            <w:vAlign w:val="center"/>
            <w:hideMark/>
          </w:tcPr>
          <w:p w14:paraId="7D5C08E8"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tcPr>
          <w:p w14:paraId="4ECE981A"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nil"/>
              <w:bottom w:val="nil"/>
              <w:right w:val="nil"/>
            </w:tcBorders>
            <w:shd w:val="clear" w:color="000000" w:fill="FAF5EF"/>
            <w:noWrap/>
            <w:vAlign w:val="bottom"/>
          </w:tcPr>
          <w:p w14:paraId="66AE05F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p>
        </w:tc>
        <w:tc>
          <w:tcPr>
            <w:tcW w:w="1278" w:type="dxa"/>
            <w:tcBorders>
              <w:top w:val="nil"/>
              <w:left w:val="single" w:sz="4" w:space="0" w:color="0070C0"/>
              <w:bottom w:val="nil"/>
              <w:right w:val="single" w:sz="4" w:space="0" w:color="0070C0"/>
            </w:tcBorders>
            <w:shd w:val="clear" w:color="000000" w:fill="EFECEB"/>
            <w:noWrap/>
            <w:vAlign w:val="bottom"/>
          </w:tcPr>
          <w:p w14:paraId="3D27E3D8"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p>
        </w:tc>
      </w:tr>
      <w:tr w:rsidR="00D541F3" w:rsidRPr="00C85C36" w14:paraId="1D26A5A4"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045C7FC6"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A</w:t>
            </w:r>
            <w:r w:rsidRPr="00C85C36">
              <w:rPr>
                <w:rFonts w:cs="Calibri"/>
                <w:sz w:val="18"/>
                <w:szCs w:val="18"/>
                <w:lang w:eastAsia="en-GB"/>
              </w:rPr>
              <w:t xml:space="preserve"> − Использование спектра для космических и наземных служб</w:t>
            </w:r>
          </w:p>
        </w:tc>
        <w:tc>
          <w:tcPr>
            <w:tcW w:w="212" w:type="dxa"/>
            <w:tcBorders>
              <w:top w:val="nil"/>
              <w:left w:val="nil"/>
              <w:bottom w:val="nil"/>
              <w:right w:val="nil"/>
            </w:tcBorders>
            <w:noWrap/>
            <w:vAlign w:val="center"/>
            <w:hideMark/>
          </w:tcPr>
          <w:p w14:paraId="6B9E749E"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38ECB94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1 551</w:t>
            </w:r>
          </w:p>
        </w:tc>
        <w:tc>
          <w:tcPr>
            <w:tcW w:w="1278" w:type="dxa"/>
            <w:tcBorders>
              <w:top w:val="nil"/>
              <w:left w:val="nil"/>
              <w:bottom w:val="nil"/>
              <w:right w:val="nil"/>
            </w:tcBorders>
            <w:shd w:val="clear" w:color="000000" w:fill="FAF5EF"/>
            <w:noWrap/>
            <w:vAlign w:val="bottom"/>
            <w:hideMark/>
          </w:tcPr>
          <w:p w14:paraId="6C8B9CCC"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1 546</w:t>
            </w:r>
          </w:p>
        </w:tc>
        <w:tc>
          <w:tcPr>
            <w:tcW w:w="1278" w:type="dxa"/>
            <w:tcBorders>
              <w:top w:val="nil"/>
              <w:left w:val="single" w:sz="4" w:space="0" w:color="0070C0"/>
              <w:bottom w:val="nil"/>
              <w:right w:val="single" w:sz="4" w:space="0" w:color="0070C0"/>
            </w:tcBorders>
            <w:shd w:val="clear" w:color="000000" w:fill="EFECEB"/>
            <w:noWrap/>
            <w:vAlign w:val="bottom"/>
            <w:hideMark/>
          </w:tcPr>
          <w:p w14:paraId="430B2210"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3 097</w:t>
            </w:r>
          </w:p>
        </w:tc>
      </w:tr>
      <w:tr w:rsidR="00D541F3" w:rsidRPr="00C85C36" w14:paraId="39772279"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6EAD58A5"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B</w:t>
            </w:r>
            <w:r w:rsidRPr="00C85C36">
              <w:rPr>
                <w:rFonts w:cs="Calibri"/>
                <w:sz w:val="18"/>
                <w:szCs w:val="18"/>
                <w:lang w:eastAsia="en-GB"/>
              </w:rPr>
              <w:t xml:space="preserve"> − Глобальная функциональная совместимость ИКТ</w:t>
            </w:r>
          </w:p>
        </w:tc>
        <w:tc>
          <w:tcPr>
            <w:tcW w:w="212" w:type="dxa"/>
            <w:tcBorders>
              <w:top w:val="nil"/>
              <w:left w:val="nil"/>
              <w:bottom w:val="nil"/>
              <w:right w:val="nil"/>
            </w:tcBorders>
            <w:noWrap/>
            <w:vAlign w:val="center"/>
            <w:hideMark/>
          </w:tcPr>
          <w:p w14:paraId="0B2EAA81"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184FD462"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1 151</w:t>
            </w:r>
          </w:p>
        </w:tc>
        <w:tc>
          <w:tcPr>
            <w:tcW w:w="1278" w:type="dxa"/>
            <w:tcBorders>
              <w:top w:val="nil"/>
              <w:left w:val="nil"/>
              <w:bottom w:val="nil"/>
              <w:right w:val="nil"/>
            </w:tcBorders>
            <w:shd w:val="clear" w:color="000000" w:fill="FAF5EF"/>
            <w:noWrap/>
            <w:vAlign w:val="bottom"/>
            <w:hideMark/>
          </w:tcPr>
          <w:p w14:paraId="49936BF3"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1 147</w:t>
            </w:r>
          </w:p>
        </w:tc>
        <w:tc>
          <w:tcPr>
            <w:tcW w:w="1278" w:type="dxa"/>
            <w:tcBorders>
              <w:top w:val="nil"/>
              <w:left w:val="single" w:sz="4" w:space="0" w:color="0070C0"/>
              <w:bottom w:val="nil"/>
              <w:right w:val="single" w:sz="4" w:space="0" w:color="0070C0"/>
            </w:tcBorders>
            <w:shd w:val="clear" w:color="000000" w:fill="EFECEB"/>
            <w:noWrap/>
            <w:vAlign w:val="bottom"/>
            <w:hideMark/>
          </w:tcPr>
          <w:p w14:paraId="37A11388"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2 298</w:t>
            </w:r>
          </w:p>
        </w:tc>
      </w:tr>
      <w:tr w:rsidR="00D541F3" w:rsidRPr="00C85C36" w14:paraId="72883AC0" w14:textId="77777777" w:rsidTr="00C66C2D">
        <w:tc>
          <w:tcPr>
            <w:tcW w:w="5600" w:type="dxa"/>
            <w:tcBorders>
              <w:top w:val="nil"/>
              <w:left w:val="single" w:sz="4" w:space="0" w:color="0070C0"/>
              <w:bottom w:val="nil"/>
              <w:right w:val="single" w:sz="4" w:space="0" w:color="0070C0"/>
            </w:tcBorders>
            <w:shd w:val="clear" w:color="000000" w:fill="F5F7F8"/>
            <w:vAlign w:val="center"/>
            <w:hideMark/>
          </w:tcPr>
          <w:p w14:paraId="2A723C2C"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C</w:t>
            </w:r>
            <w:r w:rsidRPr="00C85C36">
              <w:rPr>
                <w:rFonts w:cs="Calibri"/>
                <w:sz w:val="18"/>
                <w:szCs w:val="18"/>
                <w:lang w:eastAsia="en-GB"/>
              </w:rPr>
              <w:t xml:space="preserve"> − Инклюзивные и безопасные инфраструктура и услуги электросвязи/ИКТ</w:t>
            </w:r>
          </w:p>
        </w:tc>
        <w:tc>
          <w:tcPr>
            <w:tcW w:w="212" w:type="dxa"/>
            <w:tcBorders>
              <w:top w:val="nil"/>
              <w:left w:val="nil"/>
              <w:bottom w:val="nil"/>
              <w:right w:val="nil"/>
            </w:tcBorders>
            <w:noWrap/>
            <w:vAlign w:val="center"/>
            <w:hideMark/>
          </w:tcPr>
          <w:p w14:paraId="7B7B3102"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40140F7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19 285</w:t>
            </w:r>
          </w:p>
        </w:tc>
        <w:tc>
          <w:tcPr>
            <w:tcW w:w="1278" w:type="dxa"/>
            <w:tcBorders>
              <w:top w:val="nil"/>
              <w:left w:val="nil"/>
              <w:bottom w:val="nil"/>
              <w:right w:val="single" w:sz="4" w:space="0" w:color="0070C0"/>
            </w:tcBorders>
            <w:shd w:val="clear" w:color="000000" w:fill="FAF5EF"/>
            <w:noWrap/>
            <w:vAlign w:val="bottom"/>
            <w:hideMark/>
          </w:tcPr>
          <w:p w14:paraId="5CA1235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19 215</w:t>
            </w:r>
          </w:p>
        </w:tc>
        <w:tc>
          <w:tcPr>
            <w:tcW w:w="1278" w:type="dxa"/>
            <w:tcBorders>
              <w:top w:val="nil"/>
              <w:left w:val="nil"/>
              <w:bottom w:val="nil"/>
              <w:right w:val="single" w:sz="4" w:space="0" w:color="0070C0"/>
            </w:tcBorders>
            <w:shd w:val="clear" w:color="000000" w:fill="EFECEB"/>
            <w:noWrap/>
            <w:vAlign w:val="bottom"/>
            <w:hideMark/>
          </w:tcPr>
          <w:p w14:paraId="2CD495EC"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38 500</w:t>
            </w:r>
          </w:p>
        </w:tc>
      </w:tr>
      <w:tr w:rsidR="00D541F3" w:rsidRPr="00C85C36" w14:paraId="62CA1B38"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6F42C48B"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D</w:t>
            </w:r>
            <w:r w:rsidRPr="00C85C36">
              <w:rPr>
                <w:rFonts w:cs="Calibri"/>
                <w:sz w:val="18"/>
                <w:szCs w:val="18"/>
                <w:lang w:eastAsia="en-GB"/>
              </w:rPr>
              <w:t xml:space="preserve"> − Цифровые приложения</w:t>
            </w:r>
          </w:p>
        </w:tc>
        <w:tc>
          <w:tcPr>
            <w:tcW w:w="212" w:type="dxa"/>
            <w:tcBorders>
              <w:top w:val="nil"/>
              <w:left w:val="nil"/>
              <w:bottom w:val="nil"/>
              <w:right w:val="nil"/>
            </w:tcBorders>
            <w:noWrap/>
            <w:vAlign w:val="center"/>
            <w:hideMark/>
          </w:tcPr>
          <w:p w14:paraId="6F7AFECE"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5C8E1DD8"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10 441</w:t>
            </w:r>
          </w:p>
        </w:tc>
        <w:tc>
          <w:tcPr>
            <w:tcW w:w="1278" w:type="dxa"/>
            <w:tcBorders>
              <w:top w:val="nil"/>
              <w:left w:val="nil"/>
              <w:bottom w:val="nil"/>
              <w:right w:val="single" w:sz="4" w:space="0" w:color="0070C0"/>
            </w:tcBorders>
            <w:shd w:val="clear" w:color="000000" w:fill="FAF5EF"/>
            <w:noWrap/>
            <w:vAlign w:val="bottom"/>
            <w:hideMark/>
          </w:tcPr>
          <w:p w14:paraId="531BCECB"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10 404</w:t>
            </w:r>
          </w:p>
        </w:tc>
        <w:tc>
          <w:tcPr>
            <w:tcW w:w="1278" w:type="dxa"/>
            <w:tcBorders>
              <w:top w:val="nil"/>
              <w:left w:val="nil"/>
              <w:bottom w:val="nil"/>
              <w:right w:val="single" w:sz="4" w:space="0" w:color="0070C0"/>
            </w:tcBorders>
            <w:shd w:val="clear" w:color="000000" w:fill="EFECEB"/>
            <w:noWrap/>
            <w:vAlign w:val="bottom"/>
            <w:hideMark/>
          </w:tcPr>
          <w:p w14:paraId="6CD92E17"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20 845</w:t>
            </w:r>
          </w:p>
        </w:tc>
      </w:tr>
      <w:tr w:rsidR="00D541F3" w:rsidRPr="00C85C36" w14:paraId="4CCE955D" w14:textId="77777777" w:rsidTr="00C66C2D">
        <w:tc>
          <w:tcPr>
            <w:tcW w:w="5600" w:type="dxa"/>
            <w:tcBorders>
              <w:top w:val="nil"/>
              <w:left w:val="single" w:sz="4" w:space="0" w:color="0070C0"/>
              <w:bottom w:val="nil"/>
              <w:right w:val="single" w:sz="4" w:space="0" w:color="0070C0"/>
            </w:tcBorders>
            <w:shd w:val="clear" w:color="000000" w:fill="F5F7F8"/>
            <w:noWrap/>
            <w:vAlign w:val="center"/>
            <w:hideMark/>
          </w:tcPr>
          <w:p w14:paraId="7E831EB6"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r w:rsidRPr="00C85C36">
              <w:rPr>
                <w:rFonts w:cs="Calibri"/>
                <w:b/>
                <w:bCs/>
                <w:sz w:val="18"/>
                <w:szCs w:val="18"/>
                <w:lang w:eastAsia="en-GB"/>
              </w:rPr>
              <w:t>Приоритет E</w:t>
            </w:r>
            <w:r w:rsidRPr="00C85C36">
              <w:rPr>
                <w:rFonts w:cs="Calibri"/>
                <w:sz w:val="18"/>
                <w:szCs w:val="18"/>
                <w:lang w:eastAsia="en-GB"/>
              </w:rPr>
              <w:t xml:space="preserve"> − Благоприятная среда</w:t>
            </w:r>
          </w:p>
        </w:tc>
        <w:tc>
          <w:tcPr>
            <w:tcW w:w="212" w:type="dxa"/>
            <w:tcBorders>
              <w:top w:val="nil"/>
              <w:left w:val="nil"/>
              <w:bottom w:val="nil"/>
              <w:right w:val="nil"/>
            </w:tcBorders>
            <w:noWrap/>
            <w:vAlign w:val="center"/>
            <w:hideMark/>
          </w:tcPr>
          <w:p w14:paraId="073E377D" w14:textId="77777777" w:rsidR="00D541F3" w:rsidRPr="00C85C36" w:rsidRDefault="00D541F3" w:rsidP="00C66C2D">
            <w:pPr>
              <w:overflowPunct/>
              <w:autoSpaceDE/>
              <w:autoSpaceDN/>
              <w:adjustRightInd/>
              <w:spacing w:before="40" w:after="40"/>
              <w:textAlignment w:val="auto"/>
              <w:rPr>
                <w:rFonts w:cs="Calibri"/>
                <w:sz w:val="18"/>
                <w:szCs w:val="18"/>
                <w:lang w:eastAsia="en-GB"/>
              </w:rPr>
            </w:pPr>
          </w:p>
        </w:tc>
        <w:tc>
          <w:tcPr>
            <w:tcW w:w="1277" w:type="dxa"/>
            <w:tcBorders>
              <w:top w:val="nil"/>
              <w:left w:val="single" w:sz="4" w:space="0" w:color="0070C0"/>
              <w:bottom w:val="nil"/>
              <w:right w:val="single" w:sz="4" w:space="0" w:color="0070C0"/>
            </w:tcBorders>
            <w:shd w:val="clear" w:color="000000" w:fill="F7EEEF"/>
            <w:noWrap/>
            <w:vAlign w:val="bottom"/>
            <w:hideMark/>
          </w:tcPr>
          <w:p w14:paraId="78E36430"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24 825</w:t>
            </w:r>
          </w:p>
        </w:tc>
        <w:tc>
          <w:tcPr>
            <w:tcW w:w="1278" w:type="dxa"/>
            <w:tcBorders>
              <w:top w:val="nil"/>
              <w:left w:val="nil"/>
              <w:bottom w:val="nil"/>
              <w:right w:val="nil"/>
            </w:tcBorders>
            <w:shd w:val="clear" w:color="000000" w:fill="FAF5EF"/>
            <w:noWrap/>
            <w:vAlign w:val="bottom"/>
            <w:hideMark/>
          </w:tcPr>
          <w:p w14:paraId="468784F7" w14:textId="77777777" w:rsidR="00D541F3" w:rsidRPr="00C85C36" w:rsidRDefault="00D541F3" w:rsidP="00C66C2D">
            <w:pPr>
              <w:overflowPunct/>
              <w:autoSpaceDE/>
              <w:autoSpaceDN/>
              <w:adjustRightInd/>
              <w:spacing w:before="40" w:after="40"/>
              <w:ind w:right="113"/>
              <w:jc w:val="right"/>
              <w:textAlignment w:val="auto"/>
              <w:rPr>
                <w:rFonts w:cs="Calibri"/>
                <w:color w:val="002060"/>
                <w:sz w:val="18"/>
                <w:szCs w:val="18"/>
                <w:lang w:eastAsia="en-GB"/>
              </w:rPr>
            </w:pPr>
            <w:r w:rsidRPr="00C85C36">
              <w:rPr>
                <w:rFonts w:cs="Calibri"/>
                <w:color w:val="002060"/>
                <w:sz w:val="18"/>
                <w:szCs w:val="18"/>
                <w:lang w:eastAsia="en-GB"/>
              </w:rPr>
              <w:t>24 736</w:t>
            </w:r>
          </w:p>
        </w:tc>
        <w:tc>
          <w:tcPr>
            <w:tcW w:w="1278" w:type="dxa"/>
            <w:tcBorders>
              <w:top w:val="nil"/>
              <w:left w:val="single" w:sz="4" w:space="0" w:color="0070C0"/>
              <w:bottom w:val="nil"/>
              <w:right w:val="single" w:sz="4" w:space="0" w:color="0070C0"/>
            </w:tcBorders>
            <w:shd w:val="clear" w:color="000000" w:fill="EFECEB"/>
            <w:noWrap/>
            <w:vAlign w:val="bottom"/>
            <w:hideMark/>
          </w:tcPr>
          <w:p w14:paraId="5804D790"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49 561</w:t>
            </w:r>
          </w:p>
        </w:tc>
      </w:tr>
      <w:tr w:rsidR="00D541F3" w:rsidRPr="00C85C36" w14:paraId="1D2DE020" w14:textId="77777777" w:rsidTr="00C66C2D">
        <w:tc>
          <w:tcPr>
            <w:tcW w:w="5600" w:type="dxa"/>
            <w:tcBorders>
              <w:top w:val="nil"/>
              <w:left w:val="single" w:sz="4" w:space="0" w:color="0070C0"/>
              <w:bottom w:val="single" w:sz="4" w:space="0" w:color="0070C0"/>
              <w:right w:val="single" w:sz="4" w:space="0" w:color="0070C0"/>
            </w:tcBorders>
            <w:shd w:val="clear" w:color="000000" w:fill="F5F7F8"/>
            <w:noWrap/>
            <w:vAlign w:val="center"/>
            <w:hideMark/>
          </w:tcPr>
          <w:p w14:paraId="2C44F9C3"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r w:rsidRPr="00C85C36">
              <w:rPr>
                <w:rFonts w:cs="Calibri"/>
                <w:b/>
                <w:bCs/>
                <w:sz w:val="18"/>
                <w:szCs w:val="18"/>
                <w:lang w:eastAsia="en-GB"/>
              </w:rPr>
              <w:t>Всего: Сектор развития электросвязи</w:t>
            </w:r>
          </w:p>
        </w:tc>
        <w:tc>
          <w:tcPr>
            <w:tcW w:w="212" w:type="dxa"/>
            <w:tcBorders>
              <w:top w:val="nil"/>
              <w:left w:val="nil"/>
              <w:bottom w:val="nil"/>
              <w:right w:val="nil"/>
            </w:tcBorders>
            <w:noWrap/>
            <w:vAlign w:val="center"/>
            <w:hideMark/>
          </w:tcPr>
          <w:p w14:paraId="6D2E73AC" w14:textId="77777777" w:rsidR="00D541F3" w:rsidRPr="00C85C36" w:rsidRDefault="00D541F3" w:rsidP="00C66C2D">
            <w:pPr>
              <w:overflowPunct/>
              <w:autoSpaceDE/>
              <w:autoSpaceDN/>
              <w:adjustRightInd/>
              <w:spacing w:before="40" w:after="40"/>
              <w:textAlignment w:val="auto"/>
              <w:rPr>
                <w:rFonts w:cs="Calibri"/>
                <w:b/>
                <w:bCs/>
                <w:sz w:val="18"/>
                <w:szCs w:val="18"/>
                <w:lang w:eastAsia="en-GB"/>
              </w:rPr>
            </w:pPr>
          </w:p>
        </w:tc>
        <w:tc>
          <w:tcPr>
            <w:tcW w:w="1277" w:type="dxa"/>
            <w:tcBorders>
              <w:top w:val="nil"/>
              <w:left w:val="single" w:sz="4" w:space="0" w:color="0070C0"/>
              <w:bottom w:val="single" w:sz="4" w:space="0" w:color="0070C0"/>
              <w:right w:val="single" w:sz="4" w:space="0" w:color="0070C0"/>
            </w:tcBorders>
            <w:shd w:val="clear" w:color="000000" w:fill="F7EEEF"/>
            <w:noWrap/>
            <w:vAlign w:val="bottom"/>
            <w:hideMark/>
          </w:tcPr>
          <w:p w14:paraId="2A18726A"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57 253</w:t>
            </w:r>
          </w:p>
        </w:tc>
        <w:tc>
          <w:tcPr>
            <w:tcW w:w="1278" w:type="dxa"/>
            <w:tcBorders>
              <w:top w:val="nil"/>
              <w:left w:val="nil"/>
              <w:bottom w:val="single" w:sz="4" w:space="0" w:color="0070C0"/>
              <w:right w:val="nil"/>
            </w:tcBorders>
            <w:shd w:val="clear" w:color="000000" w:fill="FAF5EF"/>
            <w:noWrap/>
            <w:vAlign w:val="bottom"/>
            <w:hideMark/>
          </w:tcPr>
          <w:p w14:paraId="06EA19C3"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57 047</w:t>
            </w:r>
          </w:p>
        </w:tc>
        <w:tc>
          <w:tcPr>
            <w:tcW w:w="1278" w:type="dxa"/>
            <w:tcBorders>
              <w:top w:val="nil"/>
              <w:left w:val="single" w:sz="4" w:space="0" w:color="0070C0"/>
              <w:bottom w:val="single" w:sz="4" w:space="0" w:color="0070C0"/>
              <w:right w:val="single" w:sz="4" w:space="0" w:color="0070C0"/>
            </w:tcBorders>
            <w:shd w:val="clear" w:color="000000" w:fill="EFECEB"/>
            <w:noWrap/>
            <w:vAlign w:val="bottom"/>
            <w:hideMark/>
          </w:tcPr>
          <w:p w14:paraId="5DEB0BBB" w14:textId="77777777" w:rsidR="00D541F3" w:rsidRPr="00C85C36" w:rsidRDefault="00D541F3" w:rsidP="00C66C2D">
            <w:pPr>
              <w:overflowPunct/>
              <w:autoSpaceDE/>
              <w:autoSpaceDN/>
              <w:adjustRightInd/>
              <w:spacing w:before="40" w:after="40"/>
              <w:ind w:right="113"/>
              <w:jc w:val="right"/>
              <w:textAlignment w:val="auto"/>
              <w:rPr>
                <w:rFonts w:cs="Calibri"/>
                <w:b/>
                <w:bCs/>
                <w:color w:val="002060"/>
                <w:sz w:val="18"/>
                <w:szCs w:val="18"/>
                <w:lang w:eastAsia="en-GB"/>
              </w:rPr>
            </w:pPr>
            <w:r w:rsidRPr="00C85C36">
              <w:rPr>
                <w:rFonts w:cs="Calibri"/>
                <w:b/>
                <w:bCs/>
                <w:color w:val="002060"/>
                <w:sz w:val="18"/>
                <w:szCs w:val="18"/>
                <w:lang w:eastAsia="en-GB"/>
              </w:rPr>
              <w:t>114 301</w:t>
            </w:r>
          </w:p>
        </w:tc>
      </w:tr>
      <w:tr w:rsidR="00D541F3" w:rsidRPr="00C85C36" w14:paraId="532F0024" w14:textId="77777777" w:rsidTr="00C66C2D">
        <w:tc>
          <w:tcPr>
            <w:tcW w:w="5600" w:type="dxa"/>
            <w:tcBorders>
              <w:top w:val="single" w:sz="4" w:space="0" w:color="0070C0"/>
              <w:left w:val="single" w:sz="4" w:space="0" w:color="0070C0"/>
              <w:bottom w:val="single" w:sz="4" w:space="0" w:color="0070C0"/>
              <w:right w:val="single" w:sz="4" w:space="0" w:color="0070C0"/>
            </w:tcBorders>
            <w:shd w:val="clear" w:color="000000" w:fill="02385E"/>
            <w:noWrap/>
            <w:vAlign w:val="center"/>
            <w:hideMark/>
          </w:tcPr>
          <w:p w14:paraId="03FBE147" w14:textId="77777777" w:rsidR="00D541F3" w:rsidRPr="00C85C36" w:rsidRDefault="00D541F3" w:rsidP="00C66C2D">
            <w:pPr>
              <w:overflowPunct/>
              <w:autoSpaceDE/>
              <w:autoSpaceDN/>
              <w:adjustRightInd/>
              <w:spacing w:before="40" w:after="40"/>
              <w:textAlignment w:val="auto"/>
              <w:rPr>
                <w:rFonts w:cs="Calibri"/>
                <w:b/>
                <w:bCs/>
                <w:color w:val="FFFFFF"/>
                <w:sz w:val="18"/>
                <w:szCs w:val="18"/>
                <w:lang w:eastAsia="en-GB"/>
              </w:rPr>
            </w:pPr>
            <w:r w:rsidRPr="00C85C36">
              <w:rPr>
                <w:rFonts w:cs="Calibri"/>
                <w:b/>
                <w:bCs/>
                <w:color w:val="FFFFFF"/>
                <w:sz w:val="18"/>
                <w:szCs w:val="18"/>
                <w:lang w:eastAsia="en-GB"/>
              </w:rPr>
              <w:t>ВСЕГО</w:t>
            </w:r>
          </w:p>
        </w:tc>
        <w:tc>
          <w:tcPr>
            <w:tcW w:w="212" w:type="dxa"/>
            <w:tcBorders>
              <w:top w:val="nil"/>
              <w:left w:val="nil"/>
              <w:bottom w:val="nil"/>
              <w:right w:val="nil"/>
            </w:tcBorders>
            <w:noWrap/>
            <w:vAlign w:val="center"/>
            <w:hideMark/>
          </w:tcPr>
          <w:p w14:paraId="70FE165D" w14:textId="77777777" w:rsidR="00D541F3" w:rsidRPr="00C85C36" w:rsidRDefault="00D541F3" w:rsidP="00C66C2D">
            <w:pPr>
              <w:overflowPunct/>
              <w:autoSpaceDE/>
              <w:autoSpaceDN/>
              <w:adjustRightInd/>
              <w:spacing w:before="40" w:after="40"/>
              <w:textAlignment w:val="auto"/>
              <w:rPr>
                <w:rFonts w:cs="Calibri"/>
                <w:b/>
                <w:bCs/>
                <w:color w:val="FFFFFF"/>
                <w:sz w:val="18"/>
                <w:szCs w:val="18"/>
                <w:lang w:eastAsia="en-GB"/>
              </w:rPr>
            </w:pPr>
          </w:p>
        </w:tc>
        <w:tc>
          <w:tcPr>
            <w:tcW w:w="1277" w:type="dxa"/>
            <w:tcBorders>
              <w:top w:val="single" w:sz="4" w:space="0" w:color="0070C0"/>
              <w:left w:val="single" w:sz="4" w:space="0" w:color="0070C0"/>
              <w:bottom w:val="single" w:sz="4" w:space="0" w:color="0070C0"/>
              <w:right w:val="single" w:sz="4" w:space="0" w:color="0070C0"/>
            </w:tcBorders>
            <w:shd w:val="clear" w:color="000000" w:fill="A63950"/>
            <w:noWrap/>
            <w:vAlign w:val="bottom"/>
            <w:hideMark/>
          </w:tcPr>
          <w:p w14:paraId="5EACE91E"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8"/>
                <w:szCs w:val="18"/>
                <w:lang w:eastAsia="en-GB"/>
              </w:rPr>
            </w:pPr>
            <w:r w:rsidRPr="00C85C36">
              <w:rPr>
                <w:rFonts w:cs="Calibri"/>
                <w:b/>
                <w:bCs/>
                <w:color w:val="FFFFFF"/>
                <w:sz w:val="18"/>
                <w:szCs w:val="18"/>
                <w:lang w:eastAsia="en-GB"/>
              </w:rPr>
              <w:t>322 178</w:t>
            </w:r>
          </w:p>
        </w:tc>
        <w:tc>
          <w:tcPr>
            <w:tcW w:w="1278" w:type="dxa"/>
            <w:tcBorders>
              <w:top w:val="single" w:sz="4" w:space="0" w:color="0070C0"/>
              <w:left w:val="nil"/>
              <w:bottom w:val="single" w:sz="4" w:space="0" w:color="0070C0"/>
              <w:right w:val="nil"/>
            </w:tcBorders>
            <w:shd w:val="clear" w:color="000000" w:fill="DAB785"/>
            <w:noWrap/>
            <w:vAlign w:val="bottom"/>
            <w:hideMark/>
          </w:tcPr>
          <w:p w14:paraId="2A77FD24"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8"/>
                <w:szCs w:val="18"/>
                <w:lang w:eastAsia="en-GB"/>
              </w:rPr>
            </w:pPr>
            <w:r w:rsidRPr="00C85C36">
              <w:rPr>
                <w:rFonts w:cs="Calibri"/>
                <w:b/>
                <w:bCs/>
                <w:color w:val="FFFFFF"/>
                <w:sz w:val="18"/>
                <w:szCs w:val="18"/>
                <w:lang w:eastAsia="en-GB"/>
              </w:rPr>
              <w:t>324 178</w:t>
            </w:r>
          </w:p>
        </w:tc>
        <w:tc>
          <w:tcPr>
            <w:tcW w:w="1278" w:type="dxa"/>
            <w:tcBorders>
              <w:top w:val="single" w:sz="4" w:space="0" w:color="0070C0"/>
              <w:left w:val="single" w:sz="4" w:space="0" w:color="0070C0"/>
              <w:bottom w:val="single" w:sz="4" w:space="0" w:color="0070C0"/>
              <w:right w:val="single" w:sz="4" w:space="0" w:color="0070C0"/>
            </w:tcBorders>
            <w:shd w:val="clear" w:color="000000" w:fill="785C57"/>
            <w:noWrap/>
            <w:vAlign w:val="bottom"/>
            <w:hideMark/>
          </w:tcPr>
          <w:p w14:paraId="58370E5E" w14:textId="77777777" w:rsidR="00D541F3" w:rsidRPr="00C85C36" w:rsidRDefault="00D541F3" w:rsidP="00C66C2D">
            <w:pPr>
              <w:overflowPunct/>
              <w:autoSpaceDE/>
              <w:autoSpaceDN/>
              <w:adjustRightInd/>
              <w:spacing w:before="40" w:after="40"/>
              <w:ind w:right="113"/>
              <w:jc w:val="right"/>
              <w:textAlignment w:val="auto"/>
              <w:rPr>
                <w:rFonts w:cs="Calibri"/>
                <w:b/>
                <w:bCs/>
                <w:color w:val="FFFFFF"/>
                <w:sz w:val="18"/>
                <w:szCs w:val="18"/>
                <w:lang w:eastAsia="en-GB"/>
              </w:rPr>
            </w:pPr>
            <w:r w:rsidRPr="00C85C36">
              <w:rPr>
                <w:rFonts w:cs="Calibri"/>
                <w:b/>
                <w:bCs/>
                <w:color w:val="FFFFFF"/>
                <w:sz w:val="18"/>
                <w:szCs w:val="18"/>
                <w:lang w:eastAsia="en-GB"/>
              </w:rPr>
              <w:t>646 356</w:t>
            </w:r>
          </w:p>
        </w:tc>
      </w:tr>
    </w:tbl>
    <w:p w14:paraId="4D2556AB" w14:textId="77777777" w:rsidR="00D541F3" w:rsidRPr="00C85C36" w:rsidRDefault="00D541F3" w:rsidP="00D541F3">
      <w:pPr>
        <w:pStyle w:val="Heading1"/>
        <w:pageBreakBefore/>
        <w:rPr>
          <w:rFonts w:asciiTheme="minorHAnsi" w:eastAsiaTheme="minorHAnsi" w:hAnsiTheme="minorHAnsi" w:cstheme="minorBidi"/>
          <w:szCs w:val="24"/>
        </w:rPr>
      </w:pPr>
      <w:r w:rsidRPr="00C85C36">
        <w:lastRenderedPageBreak/>
        <w:t>5</w:t>
      </w:r>
      <w:r w:rsidRPr="00C85C36">
        <w:tab/>
        <w:t>Финансовые ограничения</w:t>
      </w:r>
    </w:p>
    <w:p w14:paraId="2C7AC60C" w14:textId="77777777" w:rsidR="00D541F3" w:rsidRPr="00C85C36" w:rsidRDefault="00D541F3" w:rsidP="00D541F3">
      <w:pPr>
        <w:keepNext/>
        <w:keepLines/>
        <w:spacing w:line="260" w:lineRule="exact"/>
      </w:pPr>
      <w:r w:rsidRPr="00C85C36">
        <w:t>5.1</w:t>
      </w:r>
      <w:r w:rsidRPr="00C85C36">
        <w:tab/>
        <w:t>Учитывая прогнозируемое отсутствие роста доходов в период 2028−2031 годов и ожидаемое увеличение расходов Союза, в рамках финансового плана не представляется возможным предусмотреть финансирование для реализации некоторых инициатив, которые могли бы повысить эффективность деятельности МСЭ и, возможно, повлияли бы на достижение стратегических целей. Кроме того, в нем не учтено финансирование, которое потребуется в связи с финансовыми последствиями работы будущих всемирных конференций. В течение четырехгодичного периода, предшествовавшего Совету текущего года, в ходе трех всемирных конференций были приняты новые или пересмотренные резолюции, выполнение которых, по заключению соответствующих конференций, сопряжено с дополнительным финансированием. Сумма этого дополнительного финансирования, составившая в общей сложности свыше 15 млн. швейцарских франков, оказалась за рамками максимальных бюджетов, предусмотренных в соответствующих финансовых планах (на 2020–2023 годы и 2024–2027 годы).</w:t>
      </w:r>
    </w:p>
    <w:p w14:paraId="4CF5EB1C" w14:textId="7F6560D3" w:rsidR="0042181D" w:rsidRPr="00A171A0" w:rsidRDefault="0042181D">
      <w:pPr>
        <w:tabs>
          <w:tab w:val="clear" w:pos="567"/>
          <w:tab w:val="clear" w:pos="1134"/>
          <w:tab w:val="clear" w:pos="1701"/>
          <w:tab w:val="clear" w:pos="2268"/>
          <w:tab w:val="clear" w:pos="2835"/>
        </w:tabs>
        <w:overflowPunct/>
        <w:autoSpaceDE/>
        <w:autoSpaceDN/>
        <w:adjustRightInd/>
        <w:spacing w:before="0"/>
        <w:textAlignment w:val="auto"/>
      </w:pPr>
      <w:r w:rsidRPr="00A171A0">
        <w:br w:type="page"/>
      </w:r>
    </w:p>
    <w:p w14:paraId="6A3C08EB" w14:textId="217595E6" w:rsidR="0015241A" w:rsidRPr="00C85C36" w:rsidRDefault="002B5DF3" w:rsidP="002B5DF3">
      <w:pPr>
        <w:pStyle w:val="AppendixNo"/>
      </w:pPr>
      <w:bookmarkStart w:id="8" w:name="Appendix"/>
      <w:r w:rsidRPr="00C85C36">
        <w:lastRenderedPageBreak/>
        <w:t>ДОПОЛНЕНИЕ</w:t>
      </w:r>
    </w:p>
    <w:bookmarkEnd w:id="8"/>
    <w:p w14:paraId="3058156B" w14:textId="77777777" w:rsidR="00B9015F" w:rsidRPr="00C85C36" w:rsidRDefault="00ED21D7">
      <w:pPr>
        <w:pStyle w:val="Proposal"/>
      </w:pPr>
      <w:r w:rsidRPr="00C85C36">
        <w:t>MOD</w:t>
      </w:r>
      <w:r w:rsidRPr="00C85C36">
        <w:tab/>
        <w:t>GS/71/1</w:t>
      </w:r>
    </w:p>
    <w:p w14:paraId="3E3A7AB8" w14:textId="7CA44D95" w:rsidR="00ED21D7" w:rsidRPr="00C85C36" w:rsidRDefault="00ED21D7" w:rsidP="00645DC7">
      <w:pPr>
        <w:pStyle w:val="DecNo"/>
      </w:pPr>
      <w:r w:rsidRPr="00C85C36">
        <w:t xml:space="preserve">РЕШЕНИЕ </w:t>
      </w:r>
      <w:r w:rsidRPr="00C85C36">
        <w:rPr>
          <w:rStyle w:val="href"/>
        </w:rPr>
        <w:t>5</w:t>
      </w:r>
      <w:r w:rsidRPr="00C85C36">
        <w:t xml:space="preserve"> (</w:t>
      </w:r>
      <w:r w:rsidRPr="00C85C36">
        <w:rPr>
          <w:caps w:val="0"/>
        </w:rPr>
        <w:t>ПЕРЕСМ</w:t>
      </w:r>
      <w:r w:rsidRPr="00C85C36">
        <w:t xml:space="preserve">. </w:t>
      </w:r>
      <w:del w:id="9" w:author="Russian" w:date="2026-10-08T11:40:00Z" w16du:dateUtc="2026-10-08T09:40:00Z">
        <w:r w:rsidRPr="009644D1" w:rsidDel="00291C11">
          <w:rPr>
            <w:caps w:val="0"/>
          </w:rPr>
          <w:delText>БУХАРЕСТ</w:delText>
        </w:r>
        <w:r w:rsidRPr="00C85C36" w:rsidDel="00291C11">
          <w:delText xml:space="preserve">, 2022 </w:delText>
        </w:r>
        <w:r w:rsidRPr="00C85C36" w:rsidDel="00291C11">
          <w:rPr>
            <w:caps w:val="0"/>
          </w:rPr>
          <w:delText>Г</w:delText>
        </w:r>
        <w:r w:rsidRPr="00C85C36" w:rsidDel="00291C11">
          <w:delText>.</w:delText>
        </w:r>
      </w:del>
      <w:ins w:id="10" w:author="Russian" w:date="2026-10-08T11:40:00Z" w16du:dateUtc="2026-10-08T09:40:00Z">
        <w:r w:rsidR="00291C11" w:rsidRPr="00C85C36">
          <w:t>доха, 2026 г.</w:t>
        </w:r>
      </w:ins>
      <w:r w:rsidRPr="00C85C36">
        <w:t>)</w:t>
      </w:r>
    </w:p>
    <w:p w14:paraId="6482BE4E" w14:textId="177AC61E" w:rsidR="00ED21D7" w:rsidRPr="00C85C36" w:rsidRDefault="00ED21D7" w:rsidP="00645DC7">
      <w:pPr>
        <w:pStyle w:val="Dectitle"/>
        <w:rPr>
          <w:lang w:val="ru-RU"/>
        </w:rPr>
      </w:pPr>
      <w:r w:rsidRPr="00C85C36">
        <w:rPr>
          <w:lang w:val="ru-RU"/>
        </w:rPr>
        <w:t xml:space="preserve">Доходы и расходы Союза на период </w:t>
      </w:r>
      <w:del w:id="11" w:author="Russian" w:date="2026-10-08T11:40:00Z" w16du:dateUtc="2026-10-08T09:40:00Z">
        <w:r w:rsidRPr="00C85C36" w:rsidDel="00291C11">
          <w:rPr>
            <w:lang w:val="ru-RU"/>
          </w:rPr>
          <w:delText>2024−2027 го</w:delText>
        </w:r>
      </w:del>
      <w:del w:id="12" w:author="Russian" w:date="2026-10-08T11:41:00Z" w16du:dateUtc="2026-10-08T09:41:00Z">
        <w:r w:rsidRPr="00C85C36" w:rsidDel="00291C11">
          <w:rPr>
            <w:lang w:val="ru-RU"/>
          </w:rPr>
          <w:delText>дов</w:delText>
        </w:r>
      </w:del>
      <w:ins w:id="13" w:author="Russian" w:date="2026-10-08T11:41:00Z" w16du:dateUtc="2026-10-08T09:41:00Z">
        <w:r w:rsidR="00291C11" w:rsidRPr="00C85C36">
          <w:rPr>
            <w:lang w:val="ru-RU"/>
          </w:rPr>
          <w:t>2028−2031 годов</w:t>
        </w:r>
      </w:ins>
    </w:p>
    <w:p w14:paraId="06CBB1E6" w14:textId="2444EDAC" w:rsidR="00ED21D7" w:rsidRPr="00C85C36" w:rsidRDefault="00ED21D7" w:rsidP="00645DC7">
      <w:pPr>
        <w:pStyle w:val="Normalaftertitle"/>
      </w:pPr>
      <w:r w:rsidRPr="00C85C36">
        <w:t>Полномочная конференция Международного союза электросвязи (</w:t>
      </w:r>
      <w:del w:id="14" w:author="Russian" w:date="2026-10-08T11:41:00Z" w16du:dateUtc="2026-10-08T09:41:00Z">
        <w:r w:rsidRPr="00C85C36" w:rsidDel="00291C11">
          <w:delText>Бухарест, 2022 г.</w:delText>
        </w:r>
      </w:del>
      <w:ins w:id="15" w:author="Russian" w:date="2026-10-08T11:41:00Z" w16du:dateUtc="2026-10-08T09:41:00Z">
        <w:r w:rsidR="00291C11" w:rsidRPr="00C85C36">
          <w:t>Доха, 2026 г.</w:t>
        </w:r>
      </w:ins>
      <w:r w:rsidRPr="00C85C36">
        <w:t>),</w:t>
      </w:r>
    </w:p>
    <w:p w14:paraId="4F7465D2" w14:textId="77777777" w:rsidR="00ED21D7" w:rsidRPr="00C85C36" w:rsidRDefault="00ED21D7" w:rsidP="00645DC7">
      <w:pPr>
        <w:pStyle w:val="Call"/>
      </w:pPr>
      <w:r w:rsidRPr="00C85C36">
        <w:t>учитывая</w:t>
      </w:r>
    </w:p>
    <w:p w14:paraId="3F731C01" w14:textId="45A3CACF" w:rsidR="00ED21D7" w:rsidRPr="00C85C36" w:rsidRDefault="00ED21D7" w:rsidP="00645DC7">
      <w:r w:rsidRPr="00C85C36">
        <w:rPr>
          <w:i/>
          <w:iCs/>
        </w:rPr>
        <w:t>a)</w:t>
      </w:r>
      <w:r w:rsidRPr="00C85C36">
        <w:tab/>
        <w:t xml:space="preserve">Стратегический план Союза на </w:t>
      </w:r>
      <w:del w:id="16" w:author="Russian" w:date="2026-10-08T11:41:00Z" w16du:dateUtc="2026-10-08T09:41:00Z">
        <w:r w:rsidRPr="00C85C36" w:rsidDel="00291C11">
          <w:delText>2024−2027</w:delText>
        </w:r>
      </w:del>
      <w:ins w:id="17" w:author="Russian" w:date="2026-10-08T11:41:00Z" w16du:dateUtc="2026-10-08T09:41:00Z">
        <w:r w:rsidR="00291C11" w:rsidRPr="00C85C36">
          <w:t>2028−2031</w:t>
        </w:r>
      </w:ins>
      <w:r w:rsidRPr="00C85C36">
        <w:t xml:space="preserve"> годы, включая стратегические цели, тематические приоритеты, а также предлагаемые Союзом продукты и услуги, в соответствии с Резолюцией 71 (Пересм. </w:t>
      </w:r>
      <w:del w:id="18" w:author="Russian" w:date="2026-10-08T11:41:00Z" w16du:dateUtc="2026-10-08T09:41:00Z">
        <w:r w:rsidRPr="00C85C36" w:rsidDel="00291C11">
          <w:delText>Бухарест, 2022 г.</w:delText>
        </w:r>
      </w:del>
      <w:ins w:id="19" w:author="Russian" w:date="2026-10-08T11:41:00Z" w16du:dateUtc="2026-10-08T09:41:00Z">
        <w:r w:rsidR="00291C11" w:rsidRPr="00C85C36">
          <w:t>Доха, 2026 г.</w:t>
        </w:r>
      </w:ins>
      <w:r w:rsidRPr="00C85C36">
        <w:t>) настоящей Конференции;</w:t>
      </w:r>
    </w:p>
    <w:p w14:paraId="3E062FB9" w14:textId="72BF1ED9" w:rsidR="00ED21D7" w:rsidRPr="00C85C36" w:rsidDel="00291C11" w:rsidRDefault="00ED21D7" w:rsidP="00291C11">
      <w:pPr>
        <w:rPr>
          <w:del w:id="20" w:author="Russian" w:date="2026-10-08T11:42:00Z" w16du:dateUtc="2026-10-08T09:42:00Z"/>
        </w:rPr>
      </w:pPr>
      <w:r w:rsidRPr="00C85C36">
        <w:rPr>
          <w:i/>
          <w:iCs/>
        </w:rPr>
        <w:t>b)</w:t>
      </w:r>
      <w:r w:rsidRPr="00C85C36">
        <w:tab/>
        <w:t xml:space="preserve">Резолюцию 91 (Пересм. </w:t>
      </w:r>
      <w:del w:id="21" w:author="Russian" w:date="2026-10-08T11:42:00Z" w16du:dateUtc="2026-10-08T09:42:00Z">
        <w:r w:rsidRPr="00C85C36" w:rsidDel="00291C11">
          <w:delText>Гвадалахара, 2010 г.</w:delText>
        </w:r>
      </w:del>
      <w:ins w:id="22" w:author="Russian" w:date="2026-10-08T11:42:00Z" w16du:dateUtc="2026-10-08T09:42:00Z">
        <w:r w:rsidR="00291C11" w:rsidRPr="00C85C36">
          <w:t>Доха, 2026 г.</w:t>
        </w:r>
      </w:ins>
      <w:r w:rsidRPr="00C85C36">
        <w:t>) Полномочной конференции об общих принципах возмещения затрат</w:t>
      </w:r>
      <w:del w:id="23" w:author="Russian" w:date="2026-10-08T11:42:00Z" w16du:dateUtc="2026-10-08T09:42:00Z">
        <w:r w:rsidRPr="00C85C36" w:rsidDel="00291C11">
          <w:delText>;</w:delText>
        </w:r>
      </w:del>
    </w:p>
    <w:p w14:paraId="0E61B27D" w14:textId="56CE5EA8" w:rsidR="00ED21D7" w:rsidRPr="00C85C36" w:rsidRDefault="00ED21D7" w:rsidP="00291C11">
      <w:del w:id="24" w:author="Russian" w:date="2026-10-08T11:42:00Z" w16du:dateUtc="2026-10-08T09:42:00Z">
        <w:r w:rsidRPr="00C85C36" w:rsidDel="00291C11">
          <w:rPr>
            <w:i/>
            <w:iCs/>
          </w:rPr>
          <w:delText>c)</w:delText>
        </w:r>
        <w:r w:rsidRPr="00C85C36" w:rsidDel="00291C11">
          <w:tab/>
          <w:delText>Резолюцию 191 (Пересм. Бухарест, 2022 г.) настоящей Конференции о стратегии координации усилий трех Секторов Союза и укреплении координации и сотрудничества между тремя Бюро и Генеральным секретариатом, для того чтобы не допускать внутреннего дублирования и оптимизировать использование ресурсов</w:delText>
        </w:r>
      </w:del>
      <w:r w:rsidRPr="00C85C36">
        <w:t>,</w:t>
      </w:r>
    </w:p>
    <w:p w14:paraId="55091690" w14:textId="77777777" w:rsidR="00ED21D7" w:rsidRPr="00C85C36" w:rsidRDefault="00ED21D7" w:rsidP="00645DC7">
      <w:pPr>
        <w:pStyle w:val="Call"/>
      </w:pPr>
      <w:r w:rsidRPr="00C85C36">
        <w:t>учитывая далее</w:t>
      </w:r>
      <w:del w:id="25" w:author="Muratova, Mariia" w:date="2026-10-12T18:43:00Z" w16du:dateUtc="2026-10-12T15:43:00Z">
        <w:r w:rsidRPr="00C85C36" w:rsidDel="00C1284E">
          <w:rPr>
            <w:i w:val="0"/>
            <w:iCs/>
          </w:rPr>
          <w:delText>,</w:delText>
        </w:r>
      </w:del>
    </w:p>
    <w:p w14:paraId="58B37225" w14:textId="7546013E" w:rsidR="00ED21D7" w:rsidRPr="00C85C36" w:rsidDel="00291C11" w:rsidRDefault="00ED21D7" w:rsidP="00291C11">
      <w:pPr>
        <w:rPr>
          <w:del w:id="26" w:author="Russian" w:date="2026-10-08T11:42:00Z" w16du:dateUtc="2026-10-08T09:42:00Z"/>
        </w:rPr>
      </w:pPr>
      <w:del w:id="27" w:author="Muratova, Mariia" w:date="2026-10-12T18:43:00Z" w16du:dateUtc="2026-10-12T15:43:00Z">
        <w:r w:rsidRPr="00C85C36" w:rsidDel="00C1284E">
          <w:rPr>
            <w:i/>
            <w:iCs/>
          </w:rPr>
          <w:delText>a)</w:delText>
        </w:r>
        <w:r w:rsidRPr="00C85C36" w:rsidDel="00C1284E">
          <w:rPr>
            <w:i/>
            <w:iCs/>
          </w:rPr>
          <w:tab/>
        </w:r>
      </w:del>
      <w:del w:id="28" w:author="Russian" w:date="2026-10-08T11:42:00Z" w16du:dateUtc="2026-10-08T09:42:00Z">
        <w:r w:rsidRPr="00C85C36" w:rsidDel="00291C11">
          <w:delText>что при рассмотрении проекта Финансового плана Союза на 2024−2027 годы стоит существенная задача эффективно использовать ресурсы Союза для достижения стратегических целей и реализации тематических приоритетов Стратегического плана и увеличить доходы для обеспечения потребностей в рамках программ;</w:delText>
        </w:r>
      </w:del>
    </w:p>
    <w:p w14:paraId="772EDB7E" w14:textId="5E76E806" w:rsidR="00ED21D7" w:rsidRPr="00C85C36" w:rsidRDefault="00ED21D7" w:rsidP="00291C11">
      <w:del w:id="29" w:author="Russian" w:date="2026-10-08T11:42:00Z" w16du:dateUtc="2026-10-08T09:42:00Z">
        <w:r w:rsidRPr="00C85C36" w:rsidDel="00291C11">
          <w:rPr>
            <w:i/>
            <w:iCs/>
          </w:rPr>
          <w:delText>b)</w:delText>
        </w:r>
        <w:r w:rsidRPr="00C85C36" w:rsidDel="00291C11">
          <w:tab/>
        </w:r>
      </w:del>
      <w:r w:rsidRPr="00C85C36">
        <w:t>необходимость увязки стратегического, финансового и оперативного планирования в МСЭ,</w:t>
      </w:r>
    </w:p>
    <w:p w14:paraId="5BA759BF" w14:textId="77777777" w:rsidR="00ED21D7" w:rsidRPr="00C85C36" w:rsidRDefault="00ED21D7" w:rsidP="00645DC7">
      <w:pPr>
        <w:pStyle w:val="Call"/>
      </w:pPr>
      <w:r w:rsidRPr="00C85C36">
        <w:t>отмечая</w:t>
      </w:r>
    </w:p>
    <w:p w14:paraId="3E2AE0A9" w14:textId="27F9090D" w:rsidR="00ED21D7" w:rsidRPr="00C85C36" w:rsidRDefault="00ED21D7" w:rsidP="00645DC7">
      <w:r w:rsidRPr="00C85C36">
        <w:t xml:space="preserve">Резолюцию 151 (Пересм. </w:t>
      </w:r>
      <w:del w:id="30" w:author="Russian" w:date="2026-10-08T11:42:00Z" w16du:dateUtc="2026-10-08T09:42:00Z">
        <w:r w:rsidRPr="00C85C36" w:rsidDel="00291C11">
          <w:delText>Бухарест, 2022 г.</w:delText>
        </w:r>
      </w:del>
      <w:ins w:id="31" w:author="Russian" w:date="2026-10-08T11:42:00Z" w16du:dateUtc="2026-10-08T09:42:00Z">
        <w:r w:rsidR="00291C11" w:rsidRPr="00C85C36">
          <w:t>Доха, 2026 г.</w:t>
        </w:r>
      </w:ins>
      <w:r w:rsidRPr="00C85C36">
        <w:t>) настоящей Конференции о совершенствовании в МСЭ управления, ориентированного на результаты, один из важных компонентов которого связан с планированием, составлением программ, составлением бюджетов, контролем и оценкой и осуществление которого должно привести к дальнейшему укреплению системы управления Союза, включая управление финансами,</w:t>
      </w:r>
    </w:p>
    <w:p w14:paraId="0DF978EE" w14:textId="77777777" w:rsidR="00ED21D7" w:rsidRPr="00C85C36" w:rsidRDefault="00ED21D7" w:rsidP="00645DC7">
      <w:pPr>
        <w:pStyle w:val="Call"/>
      </w:pPr>
      <w:r w:rsidRPr="00C85C36">
        <w:t>отмечая далее</w:t>
      </w:r>
      <w:r w:rsidRPr="00C85C36">
        <w:rPr>
          <w:i w:val="0"/>
          <w:iCs/>
        </w:rPr>
        <w:t>,</w:t>
      </w:r>
    </w:p>
    <w:p w14:paraId="36A10B84" w14:textId="0919270A" w:rsidR="00ED21D7" w:rsidRPr="00C85C36" w:rsidRDefault="00ED21D7" w:rsidP="00645DC7">
      <w:r w:rsidRPr="00C85C36">
        <w:t xml:space="preserve">что в Резолюции 48 (Пересм. </w:t>
      </w:r>
      <w:del w:id="32" w:author="Russian" w:date="2026-10-08T11:42:00Z" w16du:dateUtc="2026-10-08T09:42:00Z">
        <w:r w:rsidRPr="00C85C36" w:rsidDel="00291C11">
          <w:delText>Бухарест, 2022 г.</w:delText>
        </w:r>
      </w:del>
      <w:ins w:id="33" w:author="Russian" w:date="2026-10-08T11:42:00Z" w16du:dateUtc="2026-10-08T09:42:00Z">
        <w:r w:rsidR="00291C11" w:rsidRPr="00C85C36">
          <w:t>Доха, 2026 г.</w:t>
        </w:r>
      </w:ins>
      <w:r w:rsidRPr="00C85C36">
        <w:t xml:space="preserve">) настоящей Конференции подчеркивается важность управления людскими ресурсами Союза и их развития для реализации его </w:t>
      </w:r>
      <w:del w:id="34" w:author="Muratova, Mariia" w:date="2026-10-12T18:44:00Z" w16du:dateUtc="2026-10-12T15:44:00Z">
        <w:r w:rsidRPr="00C85C36" w:rsidDel="00C1284E">
          <w:delText xml:space="preserve">стратегических </w:delText>
        </w:r>
      </w:del>
      <w:r w:rsidRPr="00C85C36">
        <w:t>целей, тематических приоритетов и предлагаемых продуктов и услуг,</w:t>
      </w:r>
    </w:p>
    <w:p w14:paraId="5B43A49D" w14:textId="77777777" w:rsidR="00ED21D7" w:rsidRPr="00C85C36" w:rsidRDefault="00ED21D7" w:rsidP="00645DC7">
      <w:pPr>
        <w:pStyle w:val="Call"/>
      </w:pPr>
      <w:r w:rsidRPr="00C85C36">
        <w:t>решает</w:t>
      </w:r>
      <w:r w:rsidRPr="00C85C36">
        <w:rPr>
          <w:i w:val="0"/>
          <w:iCs/>
        </w:rPr>
        <w:t>,</w:t>
      </w:r>
    </w:p>
    <w:p w14:paraId="4D0EF6D2" w14:textId="77777777" w:rsidR="00ED21D7" w:rsidRPr="00C85C36" w:rsidRDefault="00ED21D7" w:rsidP="0050632A">
      <w:r w:rsidRPr="00C85C36">
        <w:t>1</w:t>
      </w:r>
      <w:r w:rsidRPr="00C85C36">
        <w:tab/>
        <w:t>что Совет МСЭ уполномочен составлять два двухгодичных бюджета Союза с таким расчетом, чтобы общая сумма расходов Генерального секретариата и трех Секторов Союза уравновешивалась прогнозируемыми доходами на основании Приложения 1 к настоящему Решению, учитывая следующее:</w:t>
      </w:r>
    </w:p>
    <w:p w14:paraId="521FC3AF" w14:textId="3E07B3CA" w:rsidR="00ED21D7" w:rsidRPr="00C85C36" w:rsidRDefault="00ED21D7" w:rsidP="0050632A">
      <w:r w:rsidRPr="00C85C36">
        <w:t>1.1</w:t>
      </w:r>
      <w:r w:rsidRPr="00C85C36">
        <w:tab/>
        <w:t xml:space="preserve">что величина единицы взноса Государств-Членов на период </w:t>
      </w:r>
      <w:del w:id="35" w:author="Russian" w:date="2026-10-08T11:42:00Z" w16du:dateUtc="2026-10-08T09:42:00Z">
        <w:r w:rsidRPr="00C85C36" w:rsidDel="00291C11">
          <w:delText>2024−2027</w:delText>
        </w:r>
      </w:del>
      <w:ins w:id="36" w:author="Russian" w:date="2026-10-08T11:42:00Z" w16du:dateUtc="2026-10-08T09:42:00Z">
        <w:r w:rsidR="00291C11" w:rsidRPr="00C85C36">
          <w:t>2028−2031</w:t>
        </w:r>
      </w:ins>
      <w:r w:rsidRPr="00C85C36">
        <w:t> годов остается неизменной и составляет 318 000 швейцарских франков;</w:t>
      </w:r>
    </w:p>
    <w:p w14:paraId="27A2F1E8" w14:textId="12C1EA66" w:rsidR="00ED21D7" w:rsidRPr="00C85C36" w:rsidRDefault="00ED21D7" w:rsidP="0050632A">
      <w:r w:rsidRPr="00C85C36">
        <w:lastRenderedPageBreak/>
        <w:t>1.2</w:t>
      </w:r>
      <w:r w:rsidRPr="00C85C36">
        <w:tab/>
        <w:t xml:space="preserve">что в период </w:t>
      </w:r>
      <w:del w:id="37" w:author="Russian" w:date="2026-10-08T11:43:00Z" w16du:dateUtc="2026-10-08T09:43:00Z">
        <w:r w:rsidRPr="00C85C36" w:rsidDel="00291C11">
          <w:delText>2024−2027</w:delText>
        </w:r>
      </w:del>
      <w:ins w:id="38" w:author="Russian" w:date="2026-10-08T11:43:00Z" w16du:dateUtc="2026-10-08T09:43:00Z">
        <w:r w:rsidR="00291C11" w:rsidRPr="00C85C36">
          <w:t>2028−2031</w:t>
        </w:r>
      </w:ins>
      <w:r w:rsidRPr="00C85C36">
        <w:t> годов расходы на устный и письменный перевод и обработку текста в отношении официальных языков Союза не должны превышать 85 млн. швейцарских франков;</w:t>
      </w:r>
    </w:p>
    <w:p w14:paraId="31272940" w14:textId="77777777" w:rsidR="00ED21D7" w:rsidRPr="00C85C36" w:rsidRDefault="00ED21D7" w:rsidP="0050632A">
      <w:r w:rsidRPr="00C85C36">
        <w:t>1.3</w:t>
      </w:r>
      <w:r w:rsidRPr="00C85C36">
        <w:tab/>
        <w:t>что при принятии двухгодичных бюджетов Союза Совет, с тем чтобы удовлетворять непредвиденные потребности, может решить предоставить Генеральному секретарю возможность увеличивать бюджет в отношении продуктов или услуг, к которым применяется принцип возмещения затрат, в пределах доходов по линии возмещения затрат по этому виду деятельности;</w:t>
      </w:r>
    </w:p>
    <w:p w14:paraId="4666392B" w14:textId="34FFBE34" w:rsidR="00ED21D7" w:rsidRPr="00C85C36" w:rsidDel="00291C11" w:rsidRDefault="00ED21D7" w:rsidP="0050632A">
      <w:pPr>
        <w:rPr>
          <w:del w:id="39" w:author="Russian" w:date="2026-10-08T11:43:00Z" w16du:dateUtc="2026-10-08T09:43:00Z"/>
        </w:rPr>
      </w:pPr>
      <w:del w:id="40" w:author="Russian" w:date="2026-10-08T11:43:00Z" w16du:dateUtc="2026-10-08T09:43:00Z">
        <w:r w:rsidRPr="00C85C36" w:rsidDel="00291C11">
          <w:delText>1.4</w:delText>
        </w:r>
        <w:r w:rsidRPr="00C85C36" w:rsidDel="00291C11">
          <w:tab/>
          <w:delText>что при подготовке двухгодичных бюджетов Союза, распределяя ресурсы между Генеральным секретариатом и тремя Секторами, следует учитывать важность финансирования деятельности, осуществляемой в соответствии с тематическими приоритетами Стратегического плана Союза на 2024−2027 годы, особенно тех, которые связаны с использованием радиочастотного спектра, и соответствующие правила его реализации;</w:delText>
        </w:r>
      </w:del>
    </w:p>
    <w:p w14:paraId="5AABF3F2" w14:textId="4AF46ED9" w:rsidR="00ED21D7" w:rsidRPr="00C85C36" w:rsidRDefault="00291C11" w:rsidP="0050632A">
      <w:ins w:id="41" w:author="Russian" w:date="2026-10-08T11:43:00Z" w16du:dateUtc="2026-10-08T09:43:00Z">
        <w:r w:rsidRPr="00C85C36">
          <w:t>1.4</w:t>
        </w:r>
      </w:ins>
      <w:del w:id="42" w:author="Russian" w:date="2026-10-08T11:43:00Z" w16du:dateUtc="2026-10-08T09:43:00Z">
        <w:r w:rsidR="00ED21D7" w:rsidRPr="00C85C36" w:rsidDel="00291C11">
          <w:delText>1.5</w:delText>
        </w:r>
      </w:del>
      <w:r w:rsidR="00ED21D7" w:rsidRPr="00C85C36">
        <w:tab/>
        <w:t>что Совет должен каждый год рассматривать доходы и расходы бюджета, различные виды деятельности и связанные с ними расходы, а также ключевые финансовые показатели, касающиеся деятельности Союза;</w:t>
      </w:r>
    </w:p>
    <w:p w14:paraId="11BA7624" w14:textId="7E8342E5" w:rsidR="00ED21D7" w:rsidRPr="00C85C36" w:rsidDel="00291C11" w:rsidRDefault="00ED21D7" w:rsidP="0050632A">
      <w:pPr>
        <w:rPr>
          <w:del w:id="43" w:author="Russian" w:date="2026-10-08T11:43:00Z" w16du:dateUtc="2026-10-08T09:43:00Z"/>
        </w:rPr>
      </w:pPr>
      <w:del w:id="44" w:author="Russian" w:date="2026-10-08T11:43:00Z" w16du:dateUtc="2026-10-08T09:43:00Z">
        <w:r w:rsidRPr="00C85C36" w:rsidDel="00291C11">
          <w:delText>1.6</w:delText>
        </w:r>
        <w:r w:rsidRPr="00C85C36" w:rsidDel="00291C11">
          <w:tab/>
          <w:delText>что Совет должен принимать меры для поддержания на должном уровне всех видов резервных фондов МСЭ, предназначенных для обеспечения непрерывной деятельности Союза;</w:delText>
        </w:r>
      </w:del>
    </w:p>
    <w:p w14:paraId="3952F3C8" w14:textId="126CD9C5" w:rsidR="00ED21D7" w:rsidRPr="00C85C36" w:rsidRDefault="00ED21D7" w:rsidP="0050632A">
      <w:r w:rsidRPr="00C85C36">
        <w:t>2</w:t>
      </w:r>
      <w:r w:rsidRPr="00C85C36">
        <w:tab/>
        <w:t>что если Полномочная конференция не состоится в 20</w:t>
      </w:r>
      <w:del w:id="45" w:author="Muratova, Mariia" w:date="2026-10-12T18:49:00Z" w16du:dateUtc="2026-10-12T15:49:00Z">
        <w:r w:rsidRPr="00C85C36" w:rsidDel="00CE2C32">
          <w:delText>26</w:delText>
        </w:r>
      </w:del>
      <w:ins w:id="46" w:author="Muratova, Mariia" w:date="2026-10-12T18:49:00Z" w16du:dateUtc="2026-10-12T15:49:00Z">
        <w:r w:rsidR="00CE2C32" w:rsidRPr="00C85C36">
          <w:t>30</w:t>
        </w:r>
      </w:ins>
      <w:r w:rsidRPr="00C85C36">
        <w:t xml:space="preserve"> году, Совет должен составить двухгодичные бюджеты Союза на </w:t>
      </w:r>
      <w:del w:id="47" w:author="Muratova, Mariia" w:date="2026-10-12T18:51:00Z" w16du:dateUtc="2026-10-12T15:51:00Z">
        <w:r w:rsidRPr="00C85C36" w:rsidDel="00CE2C32">
          <w:delText>2028</w:delText>
        </w:r>
      </w:del>
      <w:ins w:id="48" w:author="Muratova, Mariia" w:date="2026-10-12T18:51:00Z" w16du:dateUtc="2026-10-12T15:51:00Z">
        <w:r w:rsidR="00CE2C32" w:rsidRPr="00C85C36">
          <w:t>2032</w:t>
        </w:r>
      </w:ins>
      <w:r w:rsidRPr="00C85C36">
        <w:t>−20</w:t>
      </w:r>
      <w:ins w:id="49" w:author="Muratova, Mariia" w:date="2026-10-12T18:51:00Z" w16du:dateUtc="2026-10-12T15:51:00Z">
        <w:r w:rsidR="00CE2C32" w:rsidRPr="00C85C36">
          <w:t>33</w:t>
        </w:r>
      </w:ins>
      <w:del w:id="50" w:author="Muratova, Mariia" w:date="2026-10-12T18:51:00Z" w16du:dateUtc="2026-10-12T15:51:00Z">
        <w:r w:rsidRPr="00C85C36" w:rsidDel="00CE2C32">
          <w:delText>29</w:delText>
        </w:r>
      </w:del>
      <w:r w:rsidRPr="00C85C36">
        <w:t xml:space="preserve"> и </w:t>
      </w:r>
      <w:del w:id="51" w:author="Muratova, Mariia" w:date="2026-10-12T18:51:00Z" w16du:dateUtc="2026-10-12T15:51:00Z">
        <w:r w:rsidRPr="00C85C36" w:rsidDel="00CE2C32">
          <w:delText>2030</w:delText>
        </w:r>
      </w:del>
      <w:ins w:id="52" w:author="Muratova, Mariia" w:date="2026-10-12T18:51:00Z" w16du:dateUtc="2026-10-12T15:51:00Z">
        <w:r w:rsidR="00CE2C32" w:rsidRPr="00C85C36">
          <w:t>2034</w:t>
        </w:r>
      </w:ins>
      <w:r w:rsidRPr="00C85C36">
        <w:t>−</w:t>
      </w:r>
      <w:del w:id="53" w:author="Muratova, Mariia" w:date="2026-10-12T18:51:00Z" w16du:dateUtc="2026-10-12T15:51:00Z">
        <w:r w:rsidRPr="00C85C36" w:rsidDel="00CE2C32">
          <w:delText>2031 </w:delText>
        </w:r>
      </w:del>
      <w:ins w:id="54" w:author="Muratova, Mariia" w:date="2026-10-12T18:51:00Z" w16du:dateUtc="2026-10-12T15:51:00Z">
        <w:r w:rsidR="00CE2C32" w:rsidRPr="00C85C36">
          <w:t>2035 </w:t>
        </w:r>
      </w:ins>
      <w:r w:rsidRPr="00C85C36">
        <w:t>годы и последующие годы, предварительно добившись утверждения большинством Государств – Членов Союза величины единицы годовых взносов в бюджет;</w:t>
      </w:r>
    </w:p>
    <w:p w14:paraId="3E5F1C0B" w14:textId="3E1B47D3" w:rsidR="00ED21D7" w:rsidRPr="00C85C36" w:rsidRDefault="00ED21D7" w:rsidP="0050632A">
      <w:r w:rsidRPr="00C85C36">
        <w:t>3</w:t>
      </w:r>
      <w:r w:rsidRPr="00C85C36">
        <w:tab/>
        <w:t>что Совет может разрешить выходящие за рамки бюджета расходы, установленные для конференций, собраний и семинаров, если такие расходы могут быть компенсированы экономией за предыдущие годы или отнесены на будущий год</w:t>
      </w:r>
      <w:del w:id="55" w:author="Russian" w:date="2026-10-08T11:43:00Z" w16du:dateUtc="2026-10-08T09:43:00Z">
        <w:r w:rsidRPr="00C85C36" w:rsidDel="00291C11">
          <w:delText xml:space="preserve"> при условии выполнения положений Финансового регламента и Финансовых правил МС</w:delText>
        </w:r>
      </w:del>
      <w:del w:id="56" w:author="Russian" w:date="2026-10-08T11:44:00Z" w16du:dateUtc="2026-10-08T09:44:00Z">
        <w:r w:rsidRPr="00C85C36" w:rsidDel="00291C11">
          <w:delText>Э</w:delText>
        </w:r>
      </w:del>
      <w:r w:rsidRPr="00C85C36">
        <w:t>;</w:t>
      </w:r>
    </w:p>
    <w:p w14:paraId="61C3AA69" w14:textId="1EDCAB64" w:rsidR="00ED21D7" w:rsidRPr="00C85C36" w:rsidRDefault="00ED21D7" w:rsidP="0050632A">
      <w:r w:rsidRPr="00C85C36">
        <w:t>4</w:t>
      </w:r>
      <w:r w:rsidRPr="00C85C36">
        <w:tab/>
        <w:t>что в течение каждого бюджетного периода Совет</w:t>
      </w:r>
      <w:del w:id="57" w:author="Russian" w:date="2026-10-08T11:44:00Z" w16du:dateUtc="2026-10-08T09:44:00Z">
        <w:r w:rsidRPr="00C85C36" w:rsidDel="00291C11">
          <w:delText>, при поддержке секретариата,</w:delText>
        </w:r>
      </w:del>
      <w:r w:rsidRPr="00C85C36">
        <w:t xml:space="preserve"> должен оценивать изменения, которые произошли и которые могут произойти в текущем и предстоящем бюджетных периодах, по следующим статьям:</w:t>
      </w:r>
    </w:p>
    <w:p w14:paraId="2A6D64DF" w14:textId="77777777" w:rsidR="00ED21D7" w:rsidRPr="00C85C36" w:rsidRDefault="00ED21D7" w:rsidP="0050632A">
      <w:r w:rsidRPr="00C85C36">
        <w:t>4.1</w:t>
      </w:r>
      <w:r w:rsidRPr="00C85C36">
        <w:tab/>
        <w:t>шкала заработной платы, взносы в пенсионный фонд и надбавки, включая коррективы по месту службы, установленные в общей системе Организации Объединенных Наций и применимые к персоналу, работающему в Союзе;</w:t>
      </w:r>
    </w:p>
    <w:p w14:paraId="41C399FA" w14:textId="29DCE051" w:rsidR="00ED21D7" w:rsidRPr="00C85C36" w:rsidRDefault="00ED21D7" w:rsidP="0050632A">
      <w:r w:rsidRPr="00C85C36">
        <w:t>4.2</w:t>
      </w:r>
      <w:r w:rsidRPr="00C85C36">
        <w:tab/>
        <w:t xml:space="preserve">обменный курс между швейцарским франком и долларом США в той мере, в которой он затрагивает затраты на персонал в отношении тех сотрудников, для которых применяется шкала </w:t>
      </w:r>
      <w:del w:id="58" w:author="Muratova, Mariia" w:date="2026-10-12T18:57:00Z" w16du:dateUtc="2026-10-12T15:57:00Z">
        <w:r w:rsidRPr="00C85C36" w:rsidDel="00247F83">
          <w:delText xml:space="preserve">окладов </w:delText>
        </w:r>
      </w:del>
      <w:r w:rsidRPr="00C85C36">
        <w:t>Организации Объединенных Наций;</w:t>
      </w:r>
    </w:p>
    <w:p w14:paraId="07F6D2EE" w14:textId="77777777" w:rsidR="00ED21D7" w:rsidRPr="00C85C36" w:rsidRDefault="00ED21D7" w:rsidP="0050632A">
      <w:r w:rsidRPr="00C85C36">
        <w:t>4.3</w:t>
      </w:r>
      <w:r w:rsidRPr="00C85C36">
        <w:tab/>
        <w:t>покупательная способность швейцарского франка в отношении расходов, не связанных с персоналом;</w:t>
      </w:r>
    </w:p>
    <w:p w14:paraId="2306B666" w14:textId="625A26CC" w:rsidR="00ED21D7" w:rsidRPr="00C85C36" w:rsidDel="00291C11" w:rsidRDefault="00ED21D7" w:rsidP="0050632A">
      <w:pPr>
        <w:rPr>
          <w:del w:id="59" w:author="Russian" w:date="2026-10-08T11:44:00Z" w16du:dateUtc="2026-10-08T09:44:00Z"/>
        </w:rPr>
      </w:pPr>
      <w:del w:id="60" w:author="Russian" w:date="2026-10-08T11:44:00Z" w16du:dateUtc="2026-10-08T09:44:00Z">
        <w:r w:rsidRPr="00C85C36" w:rsidDel="00291C11">
          <w:delText>4.4</w:delText>
        </w:r>
        <w:r w:rsidRPr="00C85C36" w:rsidDel="00291C11">
          <w:tab/>
          <w:delText>величина процентной ставки, применяемая к счетам МСЭ;</w:delText>
        </w:r>
      </w:del>
    </w:p>
    <w:p w14:paraId="53903AE6" w14:textId="1B3F3556" w:rsidR="00ED21D7" w:rsidRPr="00C85C36" w:rsidRDefault="00ED21D7" w:rsidP="0050632A">
      <w:pPr>
        <w:keepNext/>
        <w:keepLines/>
      </w:pPr>
      <w:r w:rsidRPr="00C85C36">
        <w:lastRenderedPageBreak/>
        <w:t>5</w:t>
      </w:r>
      <w:r w:rsidRPr="00C85C36">
        <w:tab/>
        <w:t xml:space="preserve">что Совет должен проводить политику строжайшей экономии, в частности принимая во внимание меры по </w:t>
      </w:r>
      <w:del w:id="61" w:author="Muratova, Mariia" w:date="2026-10-12T19:01:00Z" w16du:dateUtc="2026-10-12T16:01:00Z">
        <w:r w:rsidRPr="00C85C36" w:rsidDel="00247F83">
          <w:delText xml:space="preserve">повышению эффективности использования имеющихся финансовых ресурсов и </w:delText>
        </w:r>
      </w:del>
      <w:r w:rsidRPr="00C85C36">
        <w:t xml:space="preserve">сокращению расходов, содержащиеся в Приложении 2 к настоящему Решению, и учитывая возможную нехватку финансовых средств, </w:t>
      </w:r>
      <w:ins w:id="62" w:author="Muratova, Mariia" w:date="2026-10-12T19:04:00Z" w16du:dateUtc="2026-10-12T16:04:00Z">
        <w:r w:rsidR="00247F83" w:rsidRPr="00C85C36">
          <w:t xml:space="preserve">и </w:t>
        </w:r>
      </w:ins>
      <w:r w:rsidRPr="00C85C36">
        <w:t xml:space="preserve">устанавливать </w:t>
      </w:r>
      <w:ins w:id="63" w:author="Muratova, Mariia" w:date="2026-10-12T19:02:00Z" w16du:dateUtc="2026-10-12T16:02:00Z">
        <w:r w:rsidR="00247F83" w:rsidRPr="00C85C36">
          <w:t xml:space="preserve">в этих целях </w:t>
        </w:r>
      </w:ins>
      <w:r w:rsidRPr="00C85C36">
        <w:t>самы</w:t>
      </w:r>
      <w:ins w:id="64" w:author="LING-R" w:date="2026-10-13T17:33:00Z" w16du:dateUtc="2026-10-13T15:33:00Z">
        <w:r w:rsidR="00C90739" w:rsidRPr="00C85C36">
          <w:t>е</w:t>
        </w:r>
      </w:ins>
      <w:del w:id="65" w:author="LING-R" w:date="2026-10-13T17:33:00Z" w16du:dateUtc="2026-10-13T15:33:00Z">
        <w:r w:rsidRPr="00C85C36" w:rsidDel="00C90739">
          <w:delText>й</w:delText>
        </w:r>
      </w:del>
      <w:r w:rsidRPr="00C85C36">
        <w:t xml:space="preserve"> низки</w:t>
      </w:r>
      <w:ins w:id="66" w:author="LING-R" w:date="2026-10-13T17:33:00Z" w16du:dateUtc="2026-10-13T15:33:00Z">
        <w:r w:rsidR="00C90739" w:rsidRPr="00C85C36">
          <w:t>е</w:t>
        </w:r>
      </w:ins>
      <w:del w:id="67" w:author="LING-R" w:date="2026-10-13T17:33:00Z" w16du:dateUtc="2026-10-13T15:33:00Z">
        <w:r w:rsidRPr="00C85C36" w:rsidDel="00C90739">
          <w:delText>й</w:delText>
        </w:r>
      </w:del>
      <w:r w:rsidRPr="00C85C36">
        <w:t xml:space="preserve"> возможны</w:t>
      </w:r>
      <w:ins w:id="68" w:author="LING-R" w:date="2026-10-13T17:33:00Z" w16du:dateUtc="2026-10-13T15:33:00Z">
        <w:r w:rsidR="00C90739" w:rsidRPr="00C85C36">
          <w:t>е</w:t>
        </w:r>
      </w:ins>
      <w:del w:id="69" w:author="LING-R" w:date="2026-10-13T17:33:00Z" w16du:dateUtc="2026-10-13T15:33:00Z">
        <w:r w:rsidRPr="00C85C36" w:rsidDel="00C90739">
          <w:delText>й</w:delText>
        </w:r>
      </w:del>
      <w:r w:rsidRPr="00C85C36">
        <w:t xml:space="preserve"> </w:t>
      </w:r>
      <w:del w:id="70" w:author="Muratova, Mariia" w:date="2026-10-12T19:03:00Z" w16du:dateUtc="2026-10-12T16:03:00Z">
        <w:r w:rsidRPr="00C85C36" w:rsidDel="00247F83">
          <w:delText xml:space="preserve">подробный сбалансированный </w:delText>
        </w:r>
      </w:del>
      <w:r w:rsidRPr="00C85C36">
        <w:t>бюджет</w:t>
      </w:r>
      <w:ins w:id="71" w:author="LING-R" w:date="2026-10-13T17:33:00Z" w16du:dateUtc="2026-10-13T15:33:00Z">
        <w:r w:rsidR="00C90739" w:rsidRPr="00C85C36">
          <w:t>ы</w:t>
        </w:r>
      </w:ins>
      <w:r w:rsidRPr="00C85C36">
        <w:t>, отвечающи</w:t>
      </w:r>
      <w:ins w:id="72" w:author="LING-R" w:date="2026-10-13T17:33:00Z" w16du:dateUtc="2026-10-13T15:33:00Z">
        <w:r w:rsidR="00C90739" w:rsidRPr="00C85C36">
          <w:t>е</w:t>
        </w:r>
      </w:ins>
      <w:del w:id="73" w:author="LING-R" w:date="2026-10-13T17:33:00Z" w16du:dateUtc="2026-10-13T15:33:00Z">
        <w:r w:rsidRPr="00C85C36" w:rsidDel="00C90739">
          <w:delText>й</w:delText>
        </w:r>
      </w:del>
      <w:r w:rsidRPr="00C85C36">
        <w:t xml:space="preserve"> потребностям Союза, </w:t>
      </w:r>
      <w:ins w:id="74" w:author="LING-R" w:date="2026-10-13T17:33:00Z" w16du:dateUtc="2026-10-13T15:33:00Z">
        <w:r w:rsidR="00C90739" w:rsidRPr="00C85C36">
          <w:t xml:space="preserve">в </w:t>
        </w:r>
      </w:ins>
      <w:ins w:id="75" w:author="LING-R" w:date="2026-10-13T17:43:00Z" w16du:dateUtc="2026-10-13T15:43:00Z">
        <w:r w:rsidR="00923724" w:rsidRPr="00C85C36">
          <w:t>пределах</w:t>
        </w:r>
      </w:ins>
      <w:ins w:id="76" w:author="Muratova, Mariia" w:date="2026-10-12T19:03:00Z" w16du:dateUtc="2026-10-12T16:03:00Z">
        <w:r w:rsidR="00247F83" w:rsidRPr="00C85C36">
          <w:t xml:space="preserve"> ограничений</w:t>
        </w:r>
      </w:ins>
      <w:del w:id="77" w:author="Muratova, Mariia" w:date="2026-10-12T19:03:00Z" w16du:dateUtc="2026-10-12T16:03:00Z">
        <w:r w:rsidRPr="00C85C36" w:rsidDel="00247F83">
          <w:delText>с учетом требований</w:delText>
        </w:r>
      </w:del>
      <w:r w:rsidRPr="00C85C36">
        <w:t xml:space="preserve">, установленных в пункте 1 раздела </w:t>
      </w:r>
      <w:r w:rsidRPr="00C85C36">
        <w:rPr>
          <w:i/>
        </w:rPr>
        <w:t>решает</w:t>
      </w:r>
      <w:r w:rsidRPr="00C85C36">
        <w:t>, выше;</w:t>
      </w:r>
    </w:p>
    <w:p w14:paraId="5F306D35" w14:textId="20209E6C" w:rsidR="00ED21D7" w:rsidRPr="00C85C36" w:rsidRDefault="00ED21D7">
      <w:pPr>
        <w:keepNext/>
        <w:pPrChange w:id="78" w:author="Russian" w:date="2026-10-08T11:44:00Z" w16du:dateUtc="2026-10-08T09:44:00Z">
          <w:pPr/>
        </w:pPrChange>
      </w:pPr>
      <w:r w:rsidRPr="00C85C36">
        <w:t>6</w:t>
      </w:r>
      <w:r w:rsidRPr="00C85C36">
        <w:tab/>
        <w:t>что в отношении любого сокращения расходов должны применяться следующие минимальные руководящие указания</w:t>
      </w:r>
      <w:del w:id="79" w:author="Muratova, Mariia" w:date="2026-10-12T19:05:00Z" w16du:dateUtc="2026-10-12T16:05:00Z">
        <w:r w:rsidRPr="00C85C36" w:rsidDel="00247F83">
          <w:delText xml:space="preserve"> при обеспечении непрерывности и качества работы Союза</w:delText>
        </w:r>
      </w:del>
      <w:r w:rsidRPr="00C85C36">
        <w:t>:</w:t>
      </w:r>
    </w:p>
    <w:p w14:paraId="5FDA7A6C" w14:textId="16B115C3" w:rsidR="00ED21D7" w:rsidRPr="00C85C36" w:rsidRDefault="00291C11" w:rsidP="003A1C3E">
      <w:pPr>
        <w:pStyle w:val="enumlev1"/>
      </w:pPr>
      <w:ins w:id="80" w:author="Russian" w:date="2026-10-08T11:45:00Z" w16du:dateUtc="2026-10-08T09:45:00Z">
        <w:r w:rsidRPr="00C85C36">
          <w:t>a)</w:t>
        </w:r>
      </w:ins>
      <w:del w:id="81" w:author="Russian" w:date="2026-10-08T11:45:00Z" w16du:dateUtc="2026-10-08T09:45:00Z">
        <w:r w:rsidR="00ED21D7" w:rsidRPr="00C85C36" w:rsidDel="00291C11">
          <w:delText>6.1</w:delText>
        </w:r>
      </w:del>
      <w:r w:rsidR="00ED21D7" w:rsidRPr="00C85C36">
        <w:tab/>
        <w:t xml:space="preserve">следует продолжать поддерживать на надежном и эффективном уровне </w:t>
      </w:r>
      <w:ins w:id="82" w:author="Muratova, Mariia" w:date="2026-10-12T19:07:00Z" w16du:dateUtc="2026-10-12T16:07:00Z">
        <w:r w:rsidR="00247F83" w:rsidRPr="00C85C36">
          <w:t xml:space="preserve">надзорную </w:t>
        </w:r>
      </w:ins>
      <w:r w:rsidR="00ED21D7" w:rsidRPr="00C85C36">
        <w:t>функци</w:t>
      </w:r>
      <w:ins w:id="83" w:author="Muratova, Mariia" w:date="2026-10-12T19:08:00Z" w16du:dateUtc="2026-10-12T16:08:00Z">
        <w:r w:rsidR="003D66C9" w:rsidRPr="00C85C36">
          <w:t>ю</w:t>
        </w:r>
      </w:ins>
      <w:del w:id="84" w:author="Muratova, Mariia" w:date="2026-10-12T19:08:00Z" w16du:dateUtc="2026-10-12T16:08:00Z">
        <w:r w:rsidR="00ED21D7" w:rsidRPr="00C85C36" w:rsidDel="003D66C9">
          <w:delText>и</w:delText>
        </w:r>
      </w:del>
      <w:r w:rsidR="00ED21D7" w:rsidRPr="00C85C36">
        <w:t xml:space="preserve"> </w:t>
      </w:r>
      <w:del w:id="85" w:author="Muratova, Mariia" w:date="2026-10-12T19:07:00Z" w16du:dateUtc="2026-10-12T16:07:00Z">
        <w:r w:rsidR="00ED21D7" w:rsidRPr="00C85C36" w:rsidDel="00247F83">
          <w:delText xml:space="preserve">финансового контроля </w:delText>
        </w:r>
      </w:del>
      <w:r w:rsidR="00ED21D7" w:rsidRPr="00C85C36">
        <w:t>Союза;</w:t>
      </w:r>
    </w:p>
    <w:p w14:paraId="5B9757DA" w14:textId="2BE217D5" w:rsidR="00ED21D7" w:rsidRPr="00C85C36" w:rsidRDefault="00291C11">
      <w:pPr>
        <w:pStyle w:val="enumlev1"/>
        <w:pPrChange w:id="86" w:author="Russian" w:date="2026-10-08T11:44:00Z" w16du:dateUtc="2026-10-08T09:44:00Z">
          <w:pPr/>
        </w:pPrChange>
      </w:pPr>
      <w:ins w:id="87" w:author="Russian" w:date="2026-10-08T11:45:00Z" w16du:dateUtc="2026-10-08T09:45:00Z">
        <w:r w:rsidRPr="00C85C36">
          <w:t>b)</w:t>
        </w:r>
      </w:ins>
      <w:del w:id="88" w:author="Russian" w:date="2026-10-08T11:45:00Z" w16du:dateUtc="2026-10-08T09:45:00Z">
        <w:r w:rsidR="00ED21D7" w:rsidRPr="00C85C36" w:rsidDel="00291C11">
          <w:delText>6.2</w:delText>
        </w:r>
      </w:del>
      <w:r w:rsidR="00ED21D7" w:rsidRPr="00C85C36">
        <w:tab/>
        <w:t>не следует допускать сокращения расходов, которое затрагивало бы доходы по линии возмещения затрат</w:t>
      </w:r>
      <w:del w:id="89" w:author="Russian" w:date="2026-10-08T11:45:00Z" w16du:dateUtc="2026-10-08T09:45:00Z">
        <w:r w:rsidR="00ED21D7" w:rsidRPr="00C85C36" w:rsidDel="00291C11">
          <w:delText>, и финансирования деятельности, непосредственно связанной с выполнением Регламента радиосвязи и соответствующими исследованиями</w:delText>
        </w:r>
      </w:del>
      <w:r w:rsidR="00ED21D7" w:rsidRPr="00C85C36">
        <w:t>;</w:t>
      </w:r>
    </w:p>
    <w:p w14:paraId="58121F22" w14:textId="17DC211E" w:rsidR="00ED21D7" w:rsidRPr="00C85C36" w:rsidRDefault="00291C11">
      <w:pPr>
        <w:pStyle w:val="enumlev1"/>
        <w:pPrChange w:id="90" w:author="Russian" w:date="2026-10-08T11:44:00Z" w16du:dateUtc="2026-10-08T09:44:00Z">
          <w:pPr/>
        </w:pPrChange>
      </w:pPr>
      <w:ins w:id="91" w:author="Russian" w:date="2026-10-08T11:45:00Z" w16du:dateUtc="2026-10-08T09:45:00Z">
        <w:r w:rsidRPr="00C85C36">
          <w:t>c)</w:t>
        </w:r>
      </w:ins>
      <w:del w:id="92" w:author="Russian" w:date="2026-10-08T11:45:00Z" w16du:dateUtc="2026-10-08T09:45:00Z">
        <w:r w:rsidR="00ED21D7" w:rsidRPr="00C85C36" w:rsidDel="00291C11">
          <w:delText>6.3</w:delText>
        </w:r>
      </w:del>
      <w:r w:rsidR="00ED21D7" w:rsidRPr="00C85C36">
        <w:tab/>
        <w:t>постоянные затраты, связанные с возмещением ссуд, не должны сокращаться;</w:t>
      </w:r>
    </w:p>
    <w:p w14:paraId="4A414C7E" w14:textId="1E916C36" w:rsidR="00ED21D7" w:rsidRPr="00C85C36" w:rsidRDefault="00291C11">
      <w:pPr>
        <w:pStyle w:val="enumlev1"/>
        <w:pPrChange w:id="93" w:author="Russian" w:date="2026-10-08T11:44:00Z" w16du:dateUtc="2026-10-08T09:44:00Z">
          <w:pPr/>
        </w:pPrChange>
      </w:pPr>
      <w:ins w:id="94" w:author="Russian" w:date="2026-10-08T11:45:00Z" w16du:dateUtc="2026-10-08T09:45:00Z">
        <w:r w:rsidRPr="00C85C36">
          <w:t>d)</w:t>
        </w:r>
      </w:ins>
      <w:del w:id="95" w:author="Russian" w:date="2026-10-08T11:45:00Z" w16du:dateUtc="2026-10-08T09:45:00Z">
        <w:r w:rsidR="00ED21D7" w:rsidRPr="00C85C36" w:rsidDel="00291C11">
          <w:delText>6.4</w:delText>
        </w:r>
      </w:del>
      <w:r w:rsidR="00ED21D7" w:rsidRPr="00C85C36">
        <w:tab/>
        <w:t>постоянные затраты, связанные с медицинским страхованием после выхода в отставку (АСХИ), следует поддерживать на уровне, аналогичном закрепленному в решениях других организаций, входящих в общую систему окладов и надбавок Организации Объединенных Наций;</w:t>
      </w:r>
    </w:p>
    <w:p w14:paraId="46206241" w14:textId="08EF5FF5" w:rsidR="00ED21D7" w:rsidRPr="00C85C36" w:rsidRDefault="00291C11">
      <w:pPr>
        <w:pStyle w:val="enumlev1"/>
        <w:pPrChange w:id="96" w:author="Russian" w:date="2026-10-08T11:44:00Z" w16du:dateUtc="2026-10-08T09:44:00Z">
          <w:pPr/>
        </w:pPrChange>
      </w:pPr>
      <w:ins w:id="97" w:author="Russian" w:date="2026-10-08T11:45:00Z" w16du:dateUtc="2026-10-08T09:45:00Z">
        <w:r w:rsidRPr="00C85C36">
          <w:t>e)</w:t>
        </w:r>
      </w:ins>
      <w:del w:id="98" w:author="Russian" w:date="2026-10-08T11:45:00Z" w16du:dateUtc="2026-10-08T09:45:00Z">
        <w:r w:rsidR="00ED21D7" w:rsidRPr="00C85C36" w:rsidDel="00291C11">
          <w:delText>6.5</w:delText>
        </w:r>
      </w:del>
      <w:r w:rsidR="00ED21D7" w:rsidRPr="00C85C36">
        <w:tab/>
        <w:t>следует оптимизировать расходы на содержание и регулярный текущий ремонт зданий МСЭ, которые потребуются для обеспечения безопасности и здоровья персонала;</w:t>
      </w:r>
    </w:p>
    <w:p w14:paraId="63662157" w14:textId="58742D1D" w:rsidR="00ED21D7" w:rsidRPr="00C85C36" w:rsidRDefault="00291C11">
      <w:pPr>
        <w:pStyle w:val="enumlev1"/>
        <w:pPrChange w:id="99" w:author="Russian" w:date="2026-10-08T11:44:00Z" w16du:dateUtc="2026-10-08T09:44:00Z">
          <w:pPr/>
        </w:pPrChange>
      </w:pPr>
      <w:ins w:id="100" w:author="Russian" w:date="2026-10-08T11:45:00Z" w16du:dateUtc="2026-10-08T09:45:00Z">
        <w:r w:rsidRPr="00C85C36">
          <w:t>f)</w:t>
        </w:r>
      </w:ins>
      <w:del w:id="101" w:author="Russian" w:date="2026-10-08T11:45:00Z" w16du:dateUtc="2026-10-08T09:45:00Z">
        <w:r w:rsidR="00ED21D7" w:rsidRPr="00C85C36" w:rsidDel="00291C11">
          <w:delText>6.6</w:delText>
        </w:r>
      </w:del>
      <w:r w:rsidR="00ED21D7" w:rsidRPr="00C85C36">
        <w:tab/>
        <w:t>следует поддерживать на эффективном уровне функцию в Союзе, связанную с информационным обслуживанием деятельности Союза</w:t>
      </w:r>
      <w:del w:id="102" w:author="Russian" w:date="2026-10-08T11:46:00Z" w16du:dateUtc="2026-10-08T09:46:00Z">
        <w:r w:rsidR="00ED21D7" w:rsidRPr="00C85C36" w:rsidDel="00291C11">
          <w:delText>, в том числе, обеспечением поддержания веб-сайта МСЭ на должном уровне с учетом положений Резолюции 154 (Пересм. Бухарест, 2022 г.) настоящей Конференции об использовании шести официальных языков Союза на равной основе</w:delText>
        </w:r>
      </w:del>
      <w:r w:rsidR="00ED21D7" w:rsidRPr="00C85C36">
        <w:t>;</w:t>
      </w:r>
    </w:p>
    <w:p w14:paraId="6019FC9E" w14:textId="77777777" w:rsidR="00ED21D7" w:rsidRPr="00C85C36" w:rsidRDefault="00ED21D7" w:rsidP="00645DC7">
      <w:r w:rsidRPr="00C85C36">
        <w:t>7</w:t>
      </w:r>
      <w:r w:rsidRPr="00C85C36">
        <w:tab/>
        <w:t>что Совет должен при любых условиях стремиться удерживать объем Резервного счета на уровне выше 6% общего объема годовых расходов,</w:t>
      </w:r>
    </w:p>
    <w:p w14:paraId="5FFD1675" w14:textId="77777777" w:rsidR="00ED21D7" w:rsidRPr="00C85C36" w:rsidRDefault="00ED21D7" w:rsidP="00645DC7">
      <w:pPr>
        <w:pStyle w:val="Call"/>
      </w:pPr>
      <w:r w:rsidRPr="00C85C36">
        <w:t>поручает Генеральному секретарю при помощи Координационного комитета</w:t>
      </w:r>
    </w:p>
    <w:p w14:paraId="0B537746" w14:textId="1FB14D15" w:rsidR="00ED21D7" w:rsidRPr="00C85C36" w:rsidRDefault="00ED21D7" w:rsidP="00645DC7">
      <w:r w:rsidRPr="00C85C36">
        <w:t>1</w:t>
      </w:r>
      <w:r w:rsidRPr="00C85C36">
        <w:tab/>
        <w:t xml:space="preserve">подготовить проекты сбалансированных двухгодичных бюджетов на </w:t>
      </w:r>
      <w:del w:id="103" w:author="Russian" w:date="2026-10-08T11:46:00Z" w16du:dateUtc="2026-10-08T09:46:00Z">
        <w:r w:rsidRPr="00C85C36" w:rsidDel="00291C11">
          <w:delText>2024−2025 годы и на 2026−2027</w:delText>
        </w:r>
      </w:del>
      <w:del w:id="104" w:author="Russian" w:date="2026-10-08T11:47:00Z" w16du:dateUtc="2026-10-08T09:47:00Z">
        <w:r w:rsidRPr="00C85C36" w:rsidDel="00291C11">
          <w:delText> годы</w:delText>
        </w:r>
      </w:del>
      <w:ins w:id="105" w:author="Russian" w:date="2026-10-08T11:47:00Z" w16du:dateUtc="2026-10-08T09:47:00Z">
        <w:r w:rsidR="00291C11" w:rsidRPr="00C85C36">
          <w:t>2028−2029</w:t>
        </w:r>
      </w:ins>
      <w:ins w:id="106" w:author="Muratova, Mariia" w:date="2026-10-12T19:10:00Z" w16du:dateUtc="2026-10-12T16:10:00Z">
        <w:r w:rsidR="003D66C9" w:rsidRPr="00C85C36">
          <w:t xml:space="preserve"> и</w:t>
        </w:r>
      </w:ins>
      <w:ins w:id="107" w:author="Russian" w:date="2026-10-08T11:47:00Z" w16du:dateUtc="2026-10-08T09:47:00Z">
        <w:r w:rsidR="00291C11" w:rsidRPr="00C85C36">
          <w:t xml:space="preserve"> 2030−2031 годы</w:t>
        </w:r>
      </w:ins>
      <w:r w:rsidRPr="00C85C36">
        <w:t xml:space="preserve"> на основании соответствующих руководящих указаний в разделе </w:t>
      </w:r>
      <w:r w:rsidRPr="00C85C36">
        <w:rPr>
          <w:i/>
          <w:iCs/>
        </w:rPr>
        <w:t>решает</w:t>
      </w:r>
      <w:r w:rsidRPr="00C85C36">
        <w:t>, выше, приложений к настоящему Решению и всех соответствующих документов, представленных Полномочной конференции;</w:t>
      </w:r>
    </w:p>
    <w:p w14:paraId="1C137A12" w14:textId="77777777" w:rsidR="00ED21D7" w:rsidRPr="00C85C36" w:rsidRDefault="00ED21D7" w:rsidP="00645DC7">
      <w:r w:rsidRPr="00C85C36">
        <w:t>2</w:t>
      </w:r>
      <w:r w:rsidRPr="00C85C36">
        <w:tab/>
        <w:t>разработать и осуществить программу соответствующего повышения доходов, эффективности затрат и сокращений по всем операциям МСЭ для обеспечения сбалансированности бюджета;</w:t>
      </w:r>
    </w:p>
    <w:p w14:paraId="323EBC83" w14:textId="77777777" w:rsidR="00ED21D7" w:rsidRPr="00C85C36" w:rsidRDefault="00ED21D7" w:rsidP="00645DC7">
      <w:r w:rsidRPr="00C85C36">
        <w:t>3</w:t>
      </w:r>
      <w:r w:rsidRPr="00C85C36">
        <w:tab/>
        <w:t>как можно более оперативно выполнить вышеупомянутую программу,</w:t>
      </w:r>
    </w:p>
    <w:p w14:paraId="2BD2BB5E" w14:textId="77777777" w:rsidR="00ED21D7" w:rsidRPr="00C85C36" w:rsidRDefault="00ED21D7" w:rsidP="00645DC7">
      <w:pPr>
        <w:pStyle w:val="Call"/>
      </w:pPr>
      <w:r w:rsidRPr="00C85C36">
        <w:t>поручает Генеральному секретарю</w:t>
      </w:r>
    </w:p>
    <w:p w14:paraId="4E6ACD74" w14:textId="15BB3A63" w:rsidR="00ED21D7" w:rsidRPr="00C85C36" w:rsidRDefault="00ED21D7" w:rsidP="00645DC7">
      <w:r w:rsidRPr="00C85C36">
        <w:t>1</w:t>
      </w:r>
      <w:r w:rsidRPr="00C85C36">
        <w:tab/>
        <w:t xml:space="preserve">предоставить Совету не позднее чем за семь недель до его очередных сессий </w:t>
      </w:r>
      <w:del w:id="108" w:author="Russian" w:date="2026-10-08T11:47:00Z" w16du:dateUtc="2026-10-08T09:47:00Z">
        <w:r w:rsidRPr="00C85C36" w:rsidDel="00291C11">
          <w:delText>2023</w:delText>
        </w:r>
      </w:del>
      <w:ins w:id="109" w:author="Russian" w:date="2026-10-08T11:47:00Z" w16du:dateUtc="2026-10-08T09:47:00Z">
        <w:r w:rsidR="00291C11" w:rsidRPr="00C85C36">
          <w:t>2027</w:t>
        </w:r>
      </w:ins>
      <w:r w:rsidRPr="00C85C36">
        <w:t xml:space="preserve"> и </w:t>
      </w:r>
      <w:del w:id="110" w:author="Russian" w:date="2026-10-08T11:47:00Z" w16du:dateUtc="2026-10-08T09:47:00Z">
        <w:r w:rsidRPr="00C85C36" w:rsidDel="00291C11">
          <w:delText>2025</w:delText>
        </w:r>
      </w:del>
      <w:ins w:id="111" w:author="Russian" w:date="2026-10-08T11:47:00Z" w16du:dateUtc="2026-10-08T09:47:00Z">
        <w:r w:rsidR="00291C11" w:rsidRPr="00C85C36">
          <w:t>2029</w:t>
        </w:r>
      </w:ins>
      <w:r w:rsidRPr="00C85C36">
        <w:t xml:space="preserve"> годов полные и точные сведения, необходимые для разработки, рассмотрения и установления </w:t>
      </w:r>
      <w:del w:id="112" w:author="Muratova, Mariia" w:date="2026-10-12T19:11:00Z" w16du:dateUtc="2026-10-12T16:11:00Z">
        <w:r w:rsidRPr="00C85C36" w:rsidDel="00035BDA">
          <w:delText xml:space="preserve">сбалансированного </w:delText>
        </w:r>
      </w:del>
      <w:r w:rsidRPr="00C85C36">
        <w:t>двухгодичного бюджета;</w:t>
      </w:r>
    </w:p>
    <w:p w14:paraId="7258BFD7" w14:textId="6E447A28" w:rsidR="00ED21D7" w:rsidRPr="00C85C36" w:rsidRDefault="00ED21D7" w:rsidP="00645DC7">
      <w:r w:rsidRPr="00C85C36">
        <w:t>2</w:t>
      </w:r>
      <w:r w:rsidRPr="00C85C36">
        <w:tab/>
        <w:t>применять, отслеживать и предлагать поправки, направленные на усовершенствование политики управления рисками, </w:t>
      </w:r>
      <w:ins w:id="113" w:author="Muratova, Mariia" w:date="2026-10-12T19:11:00Z" w16du:dateUtc="2026-10-12T16:11:00Z">
        <w:r w:rsidR="00017FB5" w:rsidRPr="00C85C36">
          <w:t xml:space="preserve">изложенной в </w:t>
        </w:r>
      </w:ins>
      <w:ins w:id="114" w:author="Muratova, Mariia" w:date="2026-10-12T19:12:00Z" w16du:dateUtc="2026-10-12T16:12:00Z">
        <w:r w:rsidR="00017FB5" w:rsidRPr="00C85C36">
          <w:t>Резолюции 71 (Пересм. Доха, 2026 г.)</w:t>
        </w:r>
      </w:ins>
      <w:ins w:id="115" w:author="Muratova, Mariia" w:date="2026-10-12T19:17:00Z" w16du:dateUtc="2026-10-12T16:17:00Z">
        <w:r w:rsidR="00BE2CF7" w:rsidRPr="00C85C36">
          <w:t xml:space="preserve"> и</w:t>
        </w:r>
      </w:ins>
      <w:ins w:id="116" w:author="Muratova, Mariia" w:date="2026-10-12T19:12:00Z" w16du:dateUtc="2026-10-12T16:12:00Z">
        <w:r w:rsidR="00017FB5" w:rsidRPr="00C85C36">
          <w:t xml:space="preserve"> </w:t>
        </w:r>
      </w:ins>
      <w:r w:rsidRPr="00C85C36">
        <w:t>включающей все элементы систематической и всеобъемлющей структуры управления рисками</w:t>
      </w:r>
      <w:del w:id="117" w:author="Muratova, Mariia" w:date="2026-10-12T19:15:00Z" w16du:dateUtc="2026-10-12T16:15:00Z">
        <w:r w:rsidRPr="00C85C36" w:rsidDel="00017FB5">
          <w:delText xml:space="preserve"> и подотчетности</w:delText>
        </w:r>
      </w:del>
      <w:r w:rsidRPr="00C85C36">
        <w:t>, и ежегодно представлять отчет Совету;</w:t>
      </w:r>
    </w:p>
    <w:p w14:paraId="51C4A01A" w14:textId="3573379C" w:rsidR="00ED21D7" w:rsidRPr="00C85C36" w:rsidDel="00291C11" w:rsidRDefault="00ED21D7" w:rsidP="00291C11">
      <w:pPr>
        <w:rPr>
          <w:del w:id="118" w:author="Russian" w:date="2026-10-08T11:48:00Z" w16du:dateUtc="2026-10-08T09:48:00Z"/>
          <w:rFonts w:eastAsia="SimSun"/>
          <w:szCs w:val="22"/>
          <w:lang w:eastAsia="zh-CN"/>
        </w:rPr>
      </w:pPr>
      <w:r w:rsidRPr="00C85C36">
        <w:t>3</w:t>
      </w:r>
      <w:r w:rsidRPr="00C85C36">
        <w:tab/>
        <w:t xml:space="preserve">предпринимать все усилия для составления сбалансированных двухгодичных бюджетов и доводить до сведения членов Союза через Рабочую группу Совета по финансовым и людским </w:t>
      </w:r>
      <w:r w:rsidRPr="00C85C36">
        <w:lastRenderedPageBreak/>
        <w:t>ресурсам (РГС-ФЛР) любые решения, которые могут иметь финансовые последствия, способные повлиять на достижение такого баланса,</w:t>
      </w:r>
      <w:r w:rsidRPr="00C85C36">
        <w:rPr>
          <w:rFonts w:eastAsia="SimSun"/>
          <w:szCs w:val="22"/>
          <w:lang w:eastAsia="zh-CN"/>
        </w:rPr>
        <w:t xml:space="preserve"> и ежегодно представлять отчет Совету</w:t>
      </w:r>
      <w:del w:id="119" w:author="Russian" w:date="2026-10-08T11:48:00Z" w16du:dateUtc="2026-10-08T09:48:00Z">
        <w:r w:rsidRPr="00C85C36" w:rsidDel="00291C11">
          <w:rPr>
            <w:rFonts w:eastAsia="SimSun"/>
            <w:szCs w:val="22"/>
            <w:lang w:eastAsia="zh-CN"/>
          </w:rPr>
          <w:delText>;</w:delText>
        </w:r>
      </w:del>
    </w:p>
    <w:p w14:paraId="7F3EEF2A" w14:textId="65281497" w:rsidR="00ED21D7" w:rsidRPr="00C85C36" w:rsidDel="00291C11" w:rsidRDefault="00ED21D7" w:rsidP="00291C11">
      <w:pPr>
        <w:rPr>
          <w:del w:id="120" w:author="Russian" w:date="2026-10-08T11:48:00Z" w16du:dateUtc="2026-10-08T09:48:00Z"/>
          <w:szCs w:val="22"/>
        </w:rPr>
      </w:pPr>
      <w:del w:id="121" w:author="Russian" w:date="2026-10-08T11:48:00Z" w16du:dateUtc="2026-10-08T09:48:00Z">
        <w:r w:rsidRPr="00C85C36" w:rsidDel="00291C11">
          <w:rPr>
            <w:szCs w:val="22"/>
          </w:rPr>
          <w:delText>4</w:delText>
        </w:r>
        <w:r w:rsidRPr="00C85C36" w:rsidDel="00291C11">
          <w:rPr>
            <w:szCs w:val="22"/>
          </w:rPr>
          <w:tab/>
          <w:delText>обеспечить согласованность Финансового плана, Стратегического плана, оперативных планов и двухгодичных бюджетов в ходе осуществления уставной деятельности Союза;</w:delText>
        </w:r>
      </w:del>
    </w:p>
    <w:p w14:paraId="2C6A29C7" w14:textId="2F3C4C78" w:rsidR="00ED21D7" w:rsidRPr="00C85C36" w:rsidRDefault="00ED21D7" w:rsidP="00291C11">
      <w:del w:id="122" w:author="Russian" w:date="2026-10-08T11:48:00Z" w16du:dateUtc="2026-10-08T09:48:00Z">
        <w:r w:rsidRPr="00C85C36" w:rsidDel="00291C11">
          <w:rPr>
            <w:szCs w:val="22"/>
          </w:rPr>
          <w:delText>5</w:delText>
        </w:r>
        <w:r w:rsidRPr="00C85C36" w:rsidDel="00291C11">
          <w:rPr>
            <w:szCs w:val="22"/>
          </w:rPr>
          <w:tab/>
          <w:delText>разработать стратегию мобилизации финансовых ресурсов в масштабах всего МСЭ с целью удовлетворения потребности в дополнительном финансировании для реализации приоритетов организации и представить ее Совету для рассмотрения и получения руководящих указаний по ее внедрению</w:delText>
        </w:r>
      </w:del>
      <w:r w:rsidRPr="00C85C36">
        <w:rPr>
          <w:szCs w:val="22"/>
        </w:rPr>
        <w:t>,</w:t>
      </w:r>
    </w:p>
    <w:p w14:paraId="7FD17328" w14:textId="77777777" w:rsidR="00ED21D7" w:rsidRPr="00C85C36" w:rsidRDefault="00ED21D7" w:rsidP="00645DC7">
      <w:pPr>
        <w:pStyle w:val="Call"/>
        <w:keepLines w:val="0"/>
      </w:pPr>
      <w:r w:rsidRPr="00C85C36">
        <w:t>поручает Генеральному секретарю и Директорам Бюро</w:t>
      </w:r>
    </w:p>
    <w:p w14:paraId="213BCAC2" w14:textId="26BE38DF" w:rsidR="00ED21D7" w:rsidRPr="00C85C36" w:rsidRDefault="00ED21D7" w:rsidP="00645DC7">
      <w:r w:rsidRPr="00C85C36">
        <w:t>1</w:t>
      </w:r>
      <w:r w:rsidRPr="00C85C36">
        <w:tab/>
        <w:t xml:space="preserve">ежегодно представлять Совету отчет </w:t>
      </w:r>
      <w:ins w:id="123" w:author="Muratova, Mariia" w:date="2026-10-12T19:18:00Z" w16du:dateUtc="2026-10-12T16:18:00Z">
        <w:r w:rsidR="00FC744A" w:rsidRPr="00C85C36">
          <w:t>о расходах</w:t>
        </w:r>
      </w:ins>
      <w:ins w:id="124" w:author="Muratova, Mariia" w:date="2026-10-12T19:19:00Z" w16du:dateUtc="2026-10-12T16:19:00Z">
        <w:r w:rsidR="00FC744A" w:rsidRPr="00C85C36">
          <w:t xml:space="preserve"> в рамках каждого пункта </w:t>
        </w:r>
      </w:ins>
      <w:ins w:id="125" w:author="Muratova, Mariia" w:date="2026-10-12T19:20:00Z" w16du:dateUtc="2026-10-12T16:20:00Z">
        <w:r w:rsidR="00FC744A" w:rsidRPr="00C85C36">
          <w:t xml:space="preserve">Приложения 2 к настоящему Решению, а также </w:t>
        </w:r>
      </w:ins>
      <w:r w:rsidRPr="00C85C36">
        <w:t>об исполнении бюджета МСЭ за предыдущий год и об ожидаемом исполнении бюджета МСЭ за текущий год</w:t>
      </w:r>
      <w:del w:id="126" w:author="Muratova, Mariia" w:date="2026-10-12T19:21:00Z" w16du:dateUtc="2026-10-12T16:21:00Z">
        <w:r w:rsidRPr="00C85C36" w:rsidDel="00FC744A">
          <w:delText xml:space="preserve"> с подробным изложением информации об экономии средств, достигнутой при исполнении по каждой статье, содержащейся в Приложении 2 к настоящему Решению</w:delText>
        </w:r>
      </w:del>
      <w:r w:rsidRPr="00C85C36">
        <w:t>;</w:t>
      </w:r>
    </w:p>
    <w:p w14:paraId="0DDE2675" w14:textId="227A6265" w:rsidR="00ED21D7" w:rsidRPr="00C85C36" w:rsidRDefault="00ED21D7" w:rsidP="00645DC7">
      <w:r w:rsidRPr="00C85C36">
        <w:t>2</w:t>
      </w:r>
      <w:r w:rsidRPr="00C85C36">
        <w:tab/>
        <w:t xml:space="preserve">предпринимать </w:t>
      </w:r>
      <w:del w:id="127" w:author="Muratova, Mariia" w:date="2026-10-12T19:23:00Z" w16du:dateUtc="2026-10-12T16:23:00Z">
        <w:r w:rsidRPr="00C85C36" w:rsidDel="00FC744A">
          <w:delText xml:space="preserve">необходимые </w:delText>
        </w:r>
      </w:del>
      <w:ins w:id="128" w:author="Muratova, Mariia" w:date="2026-10-12T19:23:00Z" w16du:dateUtc="2026-10-12T16:23:00Z">
        <w:r w:rsidR="00FC744A" w:rsidRPr="00C85C36">
          <w:t xml:space="preserve">все </w:t>
        </w:r>
      </w:ins>
      <w:r w:rsidRPr="00C85C36">
        <w:t>усилия для обеспечения сокращения расходов благодаря культуре эффективности и экономичности, а также включать фактически достигнутую экономию в рамках общих утвержденных бюджетов в вышеупомянутый отчет Совету;</w:t>
      </w:r>
    </w:p>
    <w:p w14:paraId="1E760FE7" w14:textId="77777777" w:rsidR="00ED21D7" w:rsidRPr="00C85C36" w:rsidRDefault="00ED21D7" w:rsidP="00645DC7">
      <w:r w:rsidRPr="00C85C36">
        <w:t>3</w:t>
      </w:r>
      <w:r w:rsidRPr="00C85C36">
        <w:tab/>
        <w:t>включить в указанный выше, отчет Совету отчет о внебюджетной деятельности и соответствующих расходах,</w:t>
      </w:r>
    </w:p>
    <w:p w14:paraId="324CC9A4" w14:textId="77777777" w:rsidR="00ED21D7" w:rsidRPr="00C85C36" w:rsidRDefault="00ED21D7" w:rsidP="00645DC7">
      <w:pPr>
        <w:pStyle w:val="Call"/>
      </w:pPr>
      <w:r w:rsidRPr="00C85C36">
        <w:t>поручает Совету МСЭ</w:t>
      </w:r>
    </w:p>
    <w:p w14:paraId="46E05F4F" w14:textId="60403EDA" w:rsidR="00ED21D7" w:rsidRPr="00C85C36" w:rsidDel="00291C11" w:rsidRDefault="00ED21D7" w:rsidP="00291C11">
      <w:pPr>
        <w:rPr>
          <w:del w:id="129" w:author="Russian" w:date="2026-10-08T11:48:00Z" w16du:dateUtc="2026-10-08T09:48:00Z"/>
        </w:rPr>
      </w:pPr>
      <w:r w:rsidRPr="00C85C36">
        <w:t>1</w:t>
      </w:r>
      <w:r w:rsidRPr="00C85C36">
        <w:tab/>
      </w:r>
      <w:del w:id="130" w:author="Russian" w:date="2026-10-08T11:48:00Z" w16du:dateUtc="2026-10-08T09:48:00Z">
        <w:r w:rsidRPr="00C85C36" w:rsidDel="00291C11">
          <w:delText xml:space="preserve">проанализировать и утвердить сбалансированные двухгодичные бюджеты на 2024−2025 и 2026−2027 годы, учитывая должным образом соответствующие руководящие указания в разделе </w:delText>
        </w:r>
        <w:r w:rsidRPr="00C85C36" w:rsidDel="00291C11">
          <w:rPr>
            <w:i/>
            <w:iCs/>
          </w:rPr>
          <w:delText>решает</w:delText>
        </w:r>
        <w:r w:rsidRPr="00C85C36" w:rsidDel="00291C11">
          <w:delText>, выше, приложения к настоящему Решению и все соответствующие документы, представленные Полномочной конференции;</w:delText>
        </w:r>
      </w:del>
    </w:p>
    <w:p w14:paraId="28B54586" w14:textId="69CB640D" w:rsidR="00ED21D7" w:rsidRPr="00C85C36" w:rsidRDefault="00ED21D7" w:rsidP="00291C11">
      <w:del w:id="131" w:author="Russian" w:date="2026-10-08T11:48:00Z" w16du:dateUtc="2026-10-08T09:48:00Z">
        <w:r w:rsidRPr="00C85C36" w:rsidDel="00291C11">
          <w:delText>2</w:delText>
        </w:r>
        <w:r w:rsidRPr="00C85C36" w:rsidDel="00291C11">
          <w:tab/>
        </w:r>
      </w:del>
      <w:r w:rsidRPr="00C85C36">
        <w:t>уполномочить Генерального секретаря, в соответствии с</w:t>
      </w:r>
      <w:del w:id="132" w:author="Muratova, Mariia" w:date="2026-10-12T22:05:00Z" w16du:dateUtc="2026-10-12T19:05:00Z">
        <w:r w:rsidRPr="00C85C36" w:rsidDel="00F019D1">
          <w:delText>о Статьей 27</w:delText>
        </w:r>
      </w:del>
      <w:r w:rsidRPr="00C85C36">
        <w:t xml:space="preserve"> действующ</w:t>
      </w:r>
      <w:ins w:id="133" w:author="Muratova, Mariia" w:date="2026-10-12T22:05:00Z" w16du:dateUtc="2026-10-12T19:05:00Z">
        <w:r w:rsidR="00F019D1" w:rsidRPr="00C85C36">
          <w:t>им</w:t>
        </w:r>
      </w:ins>
      <w:del w:id="134" w:author="Muratova, Mariia" w:date="2026-10-12T22:05:00Z" w16du:dateUtc="2026-10-12T19:05:00Z">
        <w:r w:rsidRPr="00C85C36" w:rsidDel="00F019D1">
          <w:delText>его</w:delText>
        </w:r>
      </w:del>
      <w:r w:rsidRPr="00C85C36">
        <w:t xml:space="preserve"> Финансов</w:t>
      </w:r>
      <w:ins w:id="135" w:author="Muratova, Mariia" w:date="2026-10-12T22:05:00Z" w16du:dateUtc="2026-10-12T19:05:00Z">
        <w:r w:rsidR="00F019D1" w:rsidRPr="00C85C36">
          <w:t>ым</w:t>
        </w:r>
      </w:ins>
      <w:del w:id="136" w:author="Muratova, Mariia" w:date="2026-10-12T22:05:00Z" w16du:dateUtc="2026-10-12T19:05:00Z">
        <w:r w:rsidRPr="00C85C36" w:rsidDel="00F019D1">
          <w:delText>ого</w:delText>
        </w:r>
      </w:del>
      <w:r w:rsidRPr="00C85C36">
        <w:t xml:space="preserve"> регламент</w:t>
      </w:r>
      <w:ins w:id="137" w:author="Muratova, Mariia" w:date="2026-10-12T22:05:00Z" w16du:dateUtc="2026-10-12T19:05:00Z">
        <w:r w:rsidR="00F019D1" w:rsidRPr="00C85C36">
          <w:t>ом</w:t>
        </w:r>
      </w:ins>
      <w:del w:id="138" w:author="Muratova, Mariia" w:date="2026-10-12T22:05:00Z" w16du:dateUtc="2026-10-12T19:05:00Z">
        <w:r w:rsidRPr="00C85C36" w:rsidDel="00F019D1">
          <w:delText>а</w:delText>
        </w:r>
      </w:del>
      <w:r w:rsidRPr="00C85C36">
        <w:t xml:space="preserve"> и Финансовы</w:t>
      </w:r>
      <w:ins w:id="139" w:author="Muratova, Mariia" w:date="2026-10-12T22:05:00Z" w16du:dateUtc="2026-10-12T19:05:00Z">
        <w:r w:rsidR="00F019D1" w:rsidRPr="00C85C36">
          <w:t>ми</w:t>
        </w:r>
      </w:ins>
      <w:del w:id="140" w:author="Muratova, Mariia" w:date="2026-10-12T22:05:00Z" w16du:dateUtc="2026-10-12T19:05:00Z">
        <w:r w:rsidRPr="00C85C36" w:rsidDel="00F019D1">
          <w:delText>х</w:delText>
        </w:r>
      </w:del>
      <w:r w:rsidRPr="00C85C36">
        <w:t xml:space="preserve"> правил</w:t>
      </w:r>
      <w:ins w:id="141" w:author="Muratova, Mariia" w:date="2026-10-12T22:05:00Z" w16du:dateUtc="2026-10-12T19:05:00Z">
        <w:r w:rsidR="00F019D1" w:rsidRPr="00C85C36">
          <w:t>ами</w:t>
        </w:r>
      </w:ins>
      <w:r w:rsidRPr="00C85C36">
        <w:t>, в случае возникновения активного сальдо в ходе исполнения бюджета, предусмотреть в первостепенном порядке отчисление необходимых средств в Фонд АСХИ, с тем чтобы поддерживать устойчивый уровень этого Фонда;</w:t>
      </w:r>
    </w:p>
    <w:p w14:paraId="4D38E7C4" w14:textId="49ADB96C" w:rsidR="00ED21D7" w:rsidRPr="00C85C36" w:rsidRDefault="00291C11" w:rsidP="00645DC7">
      <w:pPr>
        <w:rPr>
          <w:ins w:id="142" w:author="Russian" w:date="2026-10-08T11:48:00Z" w16du:dateUtc="2026-10-08T09:48:00Z"/>
        </w:rPr>
      </w:pPr>
      <w:ins w:id="143" w:author="Russian" w:date="2026-10-08T11:48:00Z" w16du:dateUtc="2026-10-08T09:48:00Z">
        <w:r w:rsidRPr="00C85C36">
          <w:t>2</w:t>
        </w:r>
      </w:ins>
      <w:del w:id="144" w:author="Russian" w:date="2026-10-08T11:48:00Z" w16du:dateUtc="2026-10-08T09:48:00Z">
        <w:r w:rsidR="00ED21D7" w:rsidRPr="00C85C36" w:rsidDel="00291C11">
          <w:delText>3</w:delText>
        </w:r>
      </w:del>
      <w:r w:rsidR="00ED21D7" w:rsidRPr="00C85C36">
        <w:tab/>
        <w:t xml:space="preserve">уполномочить Генерального секретаря, </w:t>
      </w:r>
      <w:r w:rsidR="00ED21D7" w:rsidRPr="00C85C36">
        <w:rPr>
          <w:rFonts w:asciiTheme="minorHAnsi" w:hAnsiTheme="minorHAnsi"/>
          <w:szCs w:val="22"/>
        </w:rPr>
        <w:t>в случае возникновения активного сальдо в ходе исполнения бюджета,</w:t>
      </w:r>
      <w:r w:rsidR="00ED21D7" w:rsidRPr="00C85C36">
        <w:t xml:space="preserve"> выделять Фонду проекта нового здания </w:t>
      </w:r>
      <w:del w:id="145" w:author="Muratova, Mariia" w:date="2026-10-12T22:06:00Z" w16du:dateUtc="2026-10-12T19:06:00Z">
        <w:r w:rsidR="00ED21D7" w:rsidRPr="00C85C36" w:rsidDel="00F019D1">
          <w:delText xml:space="preserve">и/или Фонду реестра рисков нового здания </w:delText>
        </w:r>
      </w:del>
      <w:r w:rsidR="00ED21D7" w:rsidRPr="00C85C36">
        <w:t>соответствующую сумму</w:t>
      </w:r>
      <w:del w:id="146" w:author="Muratova, Mariia" w:date="2026-10-12T22:06:00Z" w16du:dateUtc="2026-10-12T19:06:00Z">
        <w:r w:rsidR="00ED21D7" w:rsidRPr="00C85C36" w:rsidDel="00F019D1">
          <w:delText>, при условии одобрения Советом,</w:delText>
        </w:r>
      </w:del>
      <w:r w:rsidR="00ED21D7" w:rsidRPr="00C85C36">
        <w:t xml:space="preserve"> для финансирования затрат, которые не могут быть профинансированы </w:t>
      </w:r>
      <w:ins w:id="147" w:author="Muratova, Mariia" w:date="2026-10-12T22:09:00Z" w16du:dateUtc="2026-10-12T19:09:00Z">
        <w:r w:rsidR="00F019D1" w:rsidRPr="00C85C36">
          <w:t xml:space="preserve">на законных основаниях </w:t>
        </w:r>
      </w:ins>
      <w:del w:id="148" w:author="Muratova, Mariia" w:date="2026-10-12T22:09:00Z" w16du:dateUtc="2026-10-12T19:09:00Z">
        <w:r w:rsidR="00ED21D7" w:rsidRPr="00C85C36" w:rsidDel="00F019D1">
          <w:delText xml:space="preserve">в соответствии с заключенным соглашением </w:delText>
        </w:r>
      </w:del>
      <w:r w:rsidR="00ED21D7" w:rsidRPr="00C85C36">
        <w:t>за счет предоставленной страной пребывания ссуды;</w:t>
      </w:r>
    </w:p>
    <w:p w14:paraId="69152490" w14:textId="54CDD464" w:rsidR="00291C11" w:rsidRPr="0073374C" w:rsidRDefault="00291C11" w:rsidP="00645DC7">
      <w:ins w:id="149" w:author="Russian" w:date="2026-10-08T11:48:00Z" w16du:dateUtc="2026-10-08T09:48:00Z">
        <w:r w:rsidRPr="0073374C">
          <w:rPr>
            <w:rFonts w:cs="Calibri"/>
            <w:szCs w:val="24"/>
            <w:lang w:eastAsia="zh-CN"/>
          </w:rPr>
          <w:t>3</w:t>
        </w:r>
        <w:r w:rsidRPr="0073374C">
          <w:rPr>
            <w:rFonts w:cs="Calibri"/>
            <w:szCs w:val="24"/>
            <w:lang w:eastAsia="zh-CN"/>
          </w:rPr>
          <w:tab/>
        </w:r>
      </w:ins>
      <w:ins w:id="150" w:author="Muratova, Mariia" w:date="2026-10-12T22:14:00Z" w16du:dateUtc="2026-10-12T19:14:00Z">
        <w:r w:rsidR="00D606DA" w:rsidRPr="00C85C36">
          <w:rPr>
            <w:rFonts w:cs="Calibri"/>
            <w:szCs w:val="24"/>
            <w:lang w:eastAsia="zh-CN"/>
          </w:rPr>
          <w:t xml:space="preserve">рассмотреть и утвердить </w:t>
        </w:r>
      </w:ins>
      <w:ins w:id="151" w:author="Muratova, Mariia" w:date="2026-10-12T22:15:00Z">
        <w:r w:rsidR="00D606DA" w:rsidRPr="00C85C36">
          <w:rPr>
            <w:rFonts w:cs="Calibri"/>
            <w:szCs w:val="24"/>
            <w:lang w:eastAsia="zh-CN"/>
          </w:rPr>
          <w:t>сбалансированные двухгодичные бюджеты на </w:t>
        </w:r>
      </w:ins>
      <w:ins w:id="152" w:author="Muratova, Mariia" w:date="2026-10-12T22:15:00Z" w16du:dateUtc="2026-10-12T19:15:00Z">
        <w:r w:rsidR="00D606DA" w:rsidRPr="0073374C">
          <w:rPr>
            <w:lang w:eastAsia="zh-CN"/>
          </w:rPr>
          <w:t>2028</w:t>
        </w:r>
        <w:r w:rsidR="00D606DA" w:rsidRPr="00C85C36">
          <w:rPr>
            <w:lang w:eastAsia="zh-CN"/>
          </w:rPr>
          <w:t>–</w:t>
        </w:r>
        <w:r w:rsidR="00D606DA" w:rsidRPr="0073374C">
          <w:rPr>
            <w:lang w:eastAsia="zh-CN"/>
          </w:rPr>
          <w:t xml:space="preserve">2029 </w:t>
        </w:r>
        <w:r w:rsidR="00D606DA" w:rsidRPr="00C85C36">
          <w:rPr>
            <w:lang w:eastAsia="zh-CN"/>
          </w:rPr>
          <w:t>и</w:t>
        </w:r>
        <w:r w:rsidR="00D606DA" w:rsidRPr="0073374C">
          <w:rPr>
            <w:lang w:eastAsia="zh-CN"/>
          </w:rPr>
          <w:t xml:space="preserve"> 2030</w:t>
        </w:r>
        <w:r w:rsidR="00D606DA" w:rsidRPr="00C85C36">
          <w:rPr>
            <w:lang w:eastAsia="zh-CN"/>
          </w:rPr>
          <w:t>–</w:t>
        </w:r>
        <w:r w:rsidR="00D606DA" w:rsidRPr="0073374C">
          <w:rPr>
            <w:lang w:eastAsia="zh-CN"/>
          </w:rPr>
          <w:t>2031</w:t>
        </w:r>
        <w:r w:rsidR="00D606DA" w:rsidRPr="00C85C36">
          <w:rPr>
            <w:lang w:eastAsia="zh-CN"/>
          </w:rPr>
          <w:t xml:space="preserve"> годы, </w:t>
        </w:r>
      </w:ins>
      <w:ins w:id="153" w:author="Muratova, Mariia" w:date="2026-10-12T22:16:00Z" w16du:dateUtc="2026-10-12T19:16:00Z">
        <w:r w:rsidR="00D606DA" w:rsidRPr="00C85C36">
          <w:rPr>
            <w:lang w:eastAsia="zh-CN"/>
          </w:rPr>
          <w:t xml:space="preserve">должным образом учитывая </w:t>
        </w:r>
      </w:ins>
      <w:ins w:id="154" w:author="Muratova, Mariia" w:date="2026-10-12T22:17:00Z" w16du:dateUtc="2026-10-12T19:17:00Z">
        <w:r w:rsidR="00D606DA" w:rsidRPr="00C85C36">
          <w:rPr>
            <w:lang w:eastAsia="zh-CN"/>
          </w:rPr>
          <w:t xml:space="preserve">соответствующие руководящие указания, сформулированные в разделе </w:t>
        </w:r>
        <w:r w:rsidR="00D606DA" w:rsidRPr="0073374C">
          <w:rPr>
            <w:i/>
            <w:iCs/>
            <w:lang w:eastAsia="zh-CN"/>
          </w:rPr>
          <w:t>решает</w:t>
        </w:r>
        <w:r w:rsidR="00D606DA" w:rsidRPr="00C85C36">
          <w:rPr>
            <w:lang w:eastAsia="zh-CN"/>
          </w:rPr>
          <w:t>, выше, приложения к настоящему Решени</w:t>
        </w:r>
      </w:ins>
      <w:ins w:id="155" w:author="Muratova, Mariia" w:date="2026-10-12T22:18:00Z" w16du:dateUtc="2026-10-12T19:18:00Z">
        <w:r w:rsidR="00D606DA" w:rsidRPr="00C85C36">
          <w:rPr>
            <w:lang w:eastAsia="zh-CN"/>
          </w:rPr>
          <w:t xml:space="preserve">ю и </w:t>
        </w:r>
      </w:ins>
      <w:ins w:id="156" w:author="Muratova, Mariia" w:date="2026-10-12T22:19:00Z" w16du:dateUtc="2026-10-12T19:19:00Z">
        <w:r w:rsidR="00D606DA" w:rsidRPr="00C85C36">
          <w:rPr>
            <w:lang w:eastAsia="zh-CN"/>
          </w:rPr>
          <w:t xml:space="preserve">все </w:t>
        </w:r>
      </w:ins>
      <w:ins w:id="157" w:author="Muratova, Mariia" w:date="2026-10-12T22:19:00Z">
        <w:r w:rsidR="00D606DA" w:rsidRPr="00C85C36">
          <w:rPr>
            <w:lang w:eastAsia="zh-CN"/>
          </w:rPr>
          <w:t>соответствующие документы, представленные Полномочной конференции</w:t>
        </w:r>
      </w:ins>
      <w:ins w:id="158" w:author="Russian" w:date="2026-10-08T11:48:00Z" w16du:dateUtc="2026-10-08T09:48:00Z">
        <w:r w:rsidRPr="0073374C">
          <w:rPr>
            <w:lang w:eastAsia="zh-CN"/>
          </w:rPr>
          <w:t>;</w:t>
        </w:r>
      </w:ins>
    </w:p>
    <w:p w14:paraId="1B202BFD" w14:textId="77777777" w:rsidR="00ED21D7" w:rsidRPr="00C85C36" w:rsidRDefault="00ED21D7" w:rsidP="00645DC7">
      <w:r w:rsidRPr="00C85C36">
        <w:t>4</w:t>
      </w:r>
      <w:r w:rsidRPr="00C85C36">
        <w:tab/>
        <w:t>рассмотреть вопрос о дополнительных ассигнованиях в случае определения дополнительных источников доходов или достижения экономии;</w:t>
      </w:r>
    </w:p>
    <w:p w14:paraId="3C443DF6" w14:textId="409CB168" w:rsidR="00ED21D7" w:rsidRPr="00C85C36" w:rsidRDefault="00ED21D7" w:rsidP="00645DC7">
      <w:r w:rsidRPr="00C85C36">
        <w:t>5</w:t>
      </w:r>
      <w:r w:rsidRPr="00C85C36">
        <w:tab/>
        <w:t xml:space="preserve">рассмотреть </w:t>
      </w:r>
      <w:del w:id="159" w:author="Muratova, Mariia" w:date="2026-10-12T22:20:00Z" w16du:dateUtc="2026-10-12T19:20:00Z">
        <w:r w:rsidRPr="00C85C36" w:rsidDel="00D606DA">
          <w:delText xml:space="preserve">программы повышения доходов, повышения эффективности использования финансовых ресурсов и сокращения затрат МСЭ, </w:delText>
        </w:r>
      </w:del>
      <w:ins w:id="160" w:author="Muratova, Mariia" w:date="2026-10-12T22:21:00Z" w16du:dateUtc="2026-10-12T19:21:00Z">
        <w:r w:rsidR="00D606DA" w:rsidRPr="00C85C36">
          <w:t xml:space="preserve">программу </w:t>
        </w:r>
      </w:ins>
      <w:ins w:id="161" w:author="Muratova, Mariia" w:date="2026-10-12T22:22:00Z" w16du:dateUtc="2026-10-12T19:22:00Z">
        <w:r w:rsidR="00D606DA" w:rsidRPr="00C85C36">
          <w:t>эффективности затрат и сокращения затрат,</w:t>
        </w:r>
      </w:ins>
      <w:ins w:id="162" w:author="Muratova, Mariia" w:date="2026-10-12T22:21:00Z" w16du:dateUtc="2026-10-12T19:21:00Z">
        <w:r w:rsidR="00D606DA" w:rsidRPr="00C85C36">
          <w:t xml:space="preserve"> </w:t>
        </w:r>
      </w:ins>
      <w:r w:rsidRPr="00C85C36">
        <w:t>разработанн</w:t>
      </w:r>
      <w:ins w:id="163" w:author="Muratova, Mariia" w:date="2026-10-12T22:22:00Z" w16du:dateUtc="2026-10-12T19:22:00Z">
        <w:r w:rsidR="00D606DA" w:rsidRPr="00C85C36">
          <w:t>ую</w:t>
        </w:r>
      </w:ins>
      <w:del w:id="164" w:author="Muratova, Mariia" w:date="2026-10-12T22:22:00Z" w16du:dateUtc="2026-10-12T19:22:00Z">
        <w:r w:rsidRPr="00C85C36" w:rsidDel="00D606DA">
          <w:delText>ые</w:delText>
        </w:r>
      </w:del>
      <w:r w:rsidRPr="00C85C36">
        <w:t xml:space="preserve"> Генеральным секретарем</w:t>
      </w:r>
      <w:del w:id="165" w:author="Muratova, Mariia" w:date="2026-10-12T22:22:00Z" w16du:dateUtc="2026-10-12T19:22:00Z">
        <w:r w:rsidRPr="00C85C36" w:rsidDel="00D606DA">
          <w:rPr>
            <w:rFonts w:asciiTheme="minorHAnsi" w:hAnsiTheme="minorHAnsi" w:cstheme="minorHAnsi"/>
            <w:szCs w:val="22"/>
          </w:rPr>
          <w:delText xml:space="preserve"> </w:delText>
        </w:r>
        <w:r w:rsidRPr="00C85C36" w:rsidDel="00D606DA">
          <w:delText>при помощи Координационного комитета</w:delText>
        </w:r>
      </w:del>
      <w:r w:rsidRPr="00C85C36">
        <w:t>;</w:t>
      </w:r>
    </w:p>
    <w:p w14:paraId="5C2A56C0" w14:textId="183993F8" w:rsidR="00291C11" w:rsidRPr="00C85C36" w:rsidRDefault="00ED21D7" w:rsidP="00291C11">
      <w:pPr>
        <w:rPr>
          <w:ins w:id="166" w:author="Russian" w:date="2026-10-08T11:49:00Z" w16du:dateUtc="2026-10-08T09:49:00Z"/>
          <w:lang w:eastAsia="zh-CN"/>
        </w:rPr>
      </w:pPr>
      <w:r w:rsidRPr="00C85C36">
        <w:t>6</w:t>
      </w:r>
      <w:r w:rsidRPr="00C85C36">
        <w:tab/>
        <w:t xml:space="preserve">учитывать последствия любой программы сокращения затрат для персонала Союза и внедрить безотлагательно и предпочтительно </w:t>
      </w:r>
      <w:del w:id="167" w:author="Muratova, Mariia" w:date="2026-10-12T22:23:00Z" w16du:dateUtc="2026-10-12T19:23:00Z">
        <w:r w:rsidRPr="00C85C36" w:rsidDel="00E460EF">
          <w:delText>не позднее</w:delText>
        </w:r>
      </w:del>
      <w:ins w:id="168" w:author="Muratova, Mariia" w:date="2026-10-12T22:23:00Z" w16du:dateUtc="2026-10-12T19:23:00Z">
        <w:r w:rsidR="00E460EF" w:rsidRPr="00C85C36">
          <w:t>с</w:t>
        </w:r>
      </w:ins>
      <w:r w:rsidRPr="00C85C36">
        <w:t xml:space="preserve"> начала </w:t>
      </w:r>
      <w:ins w:id="169" w:author="Russian" w:date="2026-10-08T11:49:00Z" w16du:dateUtc="2026-10-08T09:49:00Z">
        <w:r w:rsidR="00291C11" w:rsidRPr="00C85C36">
          <w:rPr>
            <w:lang w:eastAsia="zh-CN"/>
          </w:rPr>
          <w:t>2028</w:t>
        </w:r>
      </w:ins>
      <w:ins w:id="170" w:author="Muratova, Mariia" w:date="2026-10-12T22:23:00Z" w16du:dateUtc="2026-10-12T19:23:00Z">
        <w:r w:rsidR="00E460EF" w:rsidRPr="00C85C36">
          <w:rPr>
            <w:lang w:eastAsia="zh-CN"/>
          </w:rPr>
          <w:t xml:space="preserve"> года </w:t>
        </w:r>
      </w:ins>
      <w:ins w:id="171" w:author="Muratova, Mariia" w:date="2026-10-12T22:45:00Z" w16du:dateUtc="2026-10-12T19:45:00Z">
        <w:r w:rsidR="0033691F" w:rsidRPr="00C85C36">
          <w:rPr>
            <w:lang w:eastAsia="zh-CN"/>
          </w:rPr>
          <w:t xml:space="preserve">следующие </w:t>
        </w:r>
      </w:ins>
      <w:ins w:id="172" w:author="Muratova, Mariia" w:date="2026-10-12T22:28:00Z" w16du:dateUtc="2026-10-12T19:28:00Z">
        <w:r w:rsidR="00E460EF" w:rsidRPr="00C85C36">
          <w:rPr>
            <w:lang w:eastAsia="zh-CN"/>
          </w:rPr>
          <w:t xml:space="preserve">механизмы </w:t>
        </w:r>
      </w:ins>
      <w:ins w:id="173" w:author="Muratova, Mariia" w:date="2026-10-13T15:12:00Z" w16du:dateUtc="2026-10-13T12:12:00Z">
        <w:r w:rsidR="00444B15" w:rsidRPr="00C85C36">
          <w:rPr>
            <w:lang w:eastAsia="zh-CN"/>
          </w:rPr>
          <w:t>использования средств</w:t>
        </w:r>
      </w:ins>
      <w:ins w:id="174" w:author="Russian" w:date="2026-10-08T11:49:00Z" w16du:dateUtc="2026-10-08T09:49:00Z">
        <w:r w:rsidR="00291C11" w:rsidRPr="00C85C36">
          <w:rPr>
            <w:lang w:eastAsia="zh-CN"/>
          </w:rPr>
          <w:t>:</w:t>
        </w:r>
      </w:ins>
    </w:p>
    <w:p w14:paraId="5F4EEDB2" w14:textId="0B1BDC98" w:rsidR="00291C11" w:rsidRPr="0073374C" w:rsidRDefault="00291C11">
      <w:pPr>
        <w:pStyle w:val="enumlev1"/>
        <w:rPr>
          <w:ins w:id="175" w:author="Russian" w:date="2026-10-08T11:49:00Z" w16du:dateUtc="2026-10-08T09:49:00Z"/>
        </w:rPr>
        <w:pPrChange w:id="176" w:author="Russian" w:date="2026-10-08T11:49:00Z" w16du:dateUtc="2026-10-08T09:49:00Z">
          <w:pPr>
            <w:pStyle w:val="enumlev1"/>
            <w:jc w:val="both"/>
          </w:pPr>
        </w:pPrChange>
      </w:pPr>
      <w:ins w:id="177" w:author="Russian" w:date="2026-10-08T11:49:00Z" w16du:dateUtc="2026-10-08T09:49:00Z">
        <w:r w:rsidRPr="0073374C">
          <w:lastRenderedPageBreak/>
          <w:t>–</w:t>
        </w:r>
        <w:r w:rsidRPr="0073374C">
          <w:tab/>
        </w:r>
      </w:ins>
      <w:ins w:id="178" w:author="Muratova, Mariia" w:date="2026-10-12T22:36:00Z" w16du:dateUtc="2026-10-12T19:36:00Z">
        <w:r w:rsidR="00843860" w:rsidRPr="00C85C36">
          <w:t>выплат</w:t>
        </w:r>
      </w:ins>
      <w:ins w:id="179" w:author="Muratova, Mariia" w:date="2026-10-13T14:58:00Z" w16du:dateUtc="2026-10-13T11:58:00Z">
        <w:r w:rsidR="00CF620B" w:rsidRPr="00C85C36">
          <w:t>ы</w:t>
        </w:r>
      </w:ins>
      <w:ins w:id="180" w:author="Muratova, Mariia" w:date="2026-10-12T22:36:00Z" w16du:dateUtc="2026-10-12T19:36:00Z">
        <w:r w:rsidR="00843860" w:rsidRPr="00C85C36">
          <w:t xml:space="preserve"> в связи с прекращением службы</w:t>
        </w:r>
      </w:ins>
      <w:ins w:id="181" w:author="Muratova, Mariia" w:date="2026-10-13T15:07:00Z" w16du:dateUtc="2026-10-13T12:07:00Z">
        <w:r w:rsidR="00CF620B" w:rsidRPr="00C85C36">
          <w:t>, необходимым в</w:t>
        </w:r>
      </w:ins>
      <w:ins w:id="182" w:author="Muratova, Mariia" w:date="2026-10-13T15:04:00Z" w16du:dateUtc="2026-10-13T12:04:00Z">
        <w:r w:rsidR="00CF620B" w:rsidRPr="00C85C36">
          <w:t xml:space="preserve"> </w:t>
        </w:r>
      </w:ins>
      <w:ins w:id="183" w:author="Muratova, Mariia" w:date="2026-10-12T22:38:00Z" w16du:dateUtc="2026-10-12T19:38:00Z">
        <w:r w:rsidR="00843860" w:rsidRPr="00C85C36">
          <w:t>интереса</w:t>
        </w:r>
      </w:ins>
      <w:ins w:id="184" w:author="Muratova, Mariia" w:date="2026-10-13T15:07:00Z" w16du:dateUtc="2026-10-13T12:07:00Z">
        <w:r w:rsidR="00CF620B" w:rsidRPr="00C85C36">
          <w:t>х</w:t>
        </w:r>
      </w:ins>
      <w:ins w:id="185" w:author="Muratova, Mariia" w:date="2026-10-12T22:38:00Z" w16du:dateUtc="2026-10-12T19:38:00Z">
        <w:r w:rsidR="00843860" w:rsidRPr="00C85C36">
          <w:t xml:space="preserve"> Союза и </w:t>
        </w:r>
      </w:ins>
      <w:ins w:id="186" w:author="Muratova, Mariia" w:date="2026-10-13T15:07:00Z" w16du:dateUtc="2026-10-13T12:07:00Z">
        <w:r w:rsidR="00CF620B" w:rsidRPr="00C85C36">
          <w:t xml:space="preserve">обусловленным </w:t>
        </w:r>
      </w:ins>
      <w:ins w:id="187" w:author="Muratova, Mariia" w:date="2026-10-13T15:05:00Z" w16du:dateUtc="2026-10-13T12:05:00Z">
        <w:r w:rsidR="00CF620B" w:rsidRPr="00C85C36">
          <w:t xml:space="preserve">изменившимися </w:t>
        </w:r>
      </w:ins>
      <w:ins w:id="188" w:author="Muratova, Mariia" w:date="2026-10-12T22:39:00Z" w16du:dateUtc="2026-10-12T19:39:00Z">
        <w:r w:rsidR="00843860" w:rsidRPr="00C85C36">
          <w:t>треб</w:t>
        </w:r>
      </w:ins>
      <w:ins w:id="189" w:author="Muratova, Mariia" w:date="2026-10-13T15:05:00Z" w16du:dateUtc="2026-10-13T12:05:00Z">
        <w:r w:rsidR="00CF620B" w:rsidRPr="00C85C36">
          <w:t xml:space="preserve">ованиями к </w:t>
        </w:r>
      </w:ins>
      <w:ins w:id="190" w:author="Muratova, Mariia" w:date="2026-10-12T22:39:00Z" w16du:dateUtc="2026-10-12T19:39:00Z">
        <w:r w:rsidR="00843860" w:rsidRPr="00C85C36">
          <w:t>навыка</w:t>
        </w:r>
      </w:ins>
      <w:ins w:id="191" w:author="Muratova, Mariia" w:date="2026-10-13T15:05:00Z" w16du:dateUtc="2026-10-13T12:05:00Z">
        <w:r w:rsidR="00CF620B" w:rsidRPr="00C85C36">
          <w:t>м</w:t>
        </w:r>
      </w:ins>
      <w:ins w:id="192" w:author="Muratova, Mariia" w:date="2026-10-12T22:39:00Z" w16du:dateUtc="2026-10-12T19:39:00Z">
        <w:r w:rsidR="00843860" w:rsidRPr="00C85C36">
          <w:t xml:space="preserve"> и компетенция</w:t>
        </w:r>
      </w:ins>
      <w:ins w:id="193" w:author="Muratova, Mariia" w:date="2026-10-13T15:05:00Z" w16du:dateUtc="2026-10-13T12:05:00Z">
        <w:r w:rsidR="00CF620B" w:rsidRPr="00C85C36">
          <w:t>м</w:t>
        </w:r>
      </w:ins>
      <w:ins w:id="194" w:author="Muratova, Mariia" w:date="2026-10-12T22:39:00Z" w16du:dateUtc="2026-10-12T19:39:00Z">
        <w:r w:rsidR="00843860" w:rsidRPr="00C85C36">
          <w:t xml:space="preserve"> </w:t>
        </w:r>
      </w:ins>
      <w:ins w:id="195" w:author="Muratova, Mariia" w:date="2026-10-13T15:05:00Z" w16du:dateUtc="2026-10-13T12:05:00Z">
        <w:r w:rsidR="00CF620B" w:rsidRPr="00C85C36">
          <w:t>вследствие</w:t>
        </w:r>
      </w:ins>
      <w:ins w:id="196" w:author="Muratova, Mariia" w:date="2026-10-12T22:43:00Z" w16du:dateUtc="2026-10-12T19:43:00Z">
        <w:r w:rsidR="0033691F" w:rsidRPr="00C85C36">
          <w:t xml:space="preserve"> реорганизации</w:t>
        </w:r>
      </w:ins>
      <w:ins w:id="197" w:author="Russian" w:date="2026-10-08T11:49:00Z" w16du:dateUtc="2026-10-08T09:49:00Z">
        <w:r w:rsidRPr="0073374C">
          <w:t>;</w:t>
        </w:r>
      </w:ins>
    </w:p>
    <w:p w14:paraId="7201BFB8" w14:textId="40511AAB" w:rsidR="00291C11" w:rsidRPr="0073374C" w:rsidRDefault="00291C11">
      <w:pPr>
        <w:pStyle w:val="enumlev1"/>
        <w:rPr>
          <w:ins w:id="198" w:author="Russian" w:date="2026-10-08T11:49:00Z" w16du:dateUtc="2026-10-08T09:49:00Z"/>
          <w:szCs w:val="24"/>
        </w:rPr>
        <w:pPrChange w:id="199" w:author="Russian" w:date="2026-10-08T11:49:00Z" w16du:dateUtc="2026-10-08T09:49:00Z">
          <w:pPr>
            <w:pStyle w:val="enumlev1"/>
            <w:jc w:val="both"/>
          </w:pPr>
        </w:pPrChange>
      </w:pPr>
      <w:ins w:id="200" w:author="Russian" w:date="2026-10-08T11:49:00Z" w16du:dateUtc="2026-10-08T09:49:00Z">
        <w:r w:rsidRPr="0073374C">
          <w:rPr>
            <w:szCs w:val="24"/>
          </w:rPr>
          <w:t>–</w:t>
        </w:r>
        <w:r w:rsidRPr="0073374C">
          <w:rPr>
            <w:szCs w:val="24"/>
          </w:rPr>
          <w:tab/>
        </w:r>
      </w:ins>
      <w:ins w:id="201" w:author="Muratova, Mariia" w:date="2026-10-12T22:45:00Z" w16du:dateUtc="2026-10-12T19:45:00Z">
        <w:r w:rsidR="0033691F" w:rsidRPr="00C85C36">
          <w:rPr>
            <w:szCs w:val="24"/>
          </w:rPr>
          <w:t xml:space="preserve">сохранение </w:t>
        </w:r>
      </w:ins>
      <w:ins w:id="202" w:author="Muratova, Mariia" w:date="2026-10-12T22:44:00Z" w16du:dateUtc="2026-10-12T19:44:00Z">
        <w:r w:rsidR="0033691F" w:rsidRPr="00C85C36">
          <w:rPr>
            <w:szCs w:val="24"/>
          </w:rPr>
          <w:t>любо</w:t>
        </w:r>
      </w:ins>
      <w:ins w:id="203" w:author="Muratova, Mariia" w:date="2026-10-12T22:46:00Z" w16du:dateUtc="2026-10-12T19:46:00Z">
        <w:r w:rsidR="0033691F" w:rsidRPr="00C85C36">
          <w:rPr>
            <w:szCs w:val="24"/>
          </w:rPr>
          <w:t>го</w:t>
        </w:r>
      </w:ins>
      <w:ins w:id="204" w:author="Muratova, Mariia" w:date="2026-10-12T22:44:00Z" w16du:dateUtc="2026-10-12T19:44:00Z">
        <w:r w:rsidR="0033691F" w:rsidRPr="00C85C36">
          <w:rPr>
            <w:szCs w:val="24"/>
          </w:rPr>
          <w:t xml:space="preserve"> неиспользованн</w:t>
        </w:r>
      </w:ins>
      <w:ins w:id="205" w:author="Muratova, Mariia" w:date="2026-10-12T22:46:00Z" w16du:dateUtc="2026-10-12T19:46:00Z">
        <w:r w:rsidR="0033691F" w:rsidRPr="00C85C36">
          <w:rPr>
            <w:szCs w:val="24"/>
          </w:rPr>
          <w:t>ого</w:t>
        </w:r>
      </w:ins>
      <w:ins w:id="206" w:author="Muratova, Mariia" w:date="2026-10-12T22:44:00Z" w16du:dateUtc="2026-10-12T19:44:00Z">
        <w:r w:rsidR="0033691F" w:rsidRPr="00C85C36">
          <w:rPr>
            <w:szCs w:val="24"/>
          </w:rPr>
          <w:t xml:space="preserve"> остат</w:t>
        </w:r>
      </w:ins>
      <w:ins w:id="207" w:author="Muratova, Mariia" w:date="2026-10-12T22:46:00Z" w16du:dateUtc="2026-10-12T19:46:00Z">
        <w:r w:rsidR="0033691F" w:rsidRPr="00C85C36">
          <w:rPr>
            <w:szCs w:val="24"/>
          </w:rPr>
          <w:t>ка</w:t>
        </w:r>
      </w:ins>
      <w:ins w:id="208" w:author="Muratova, Mariia" w:date="2026-10-12T22:44:00Z" w16du:dateUtc="2026-10-12T19:44:00Z">
        <w:r w:rsidR="0033691F" w:rsidRPr="00C85C36">
          <w:rPr>
            <w:szCs w:val="24"/>
          </w:rPr>
          <w:t xml:space="preserve"> сред</w:t>
        </w:r>
      </w:ins>
      <w:ins w:id="209" w:author="Muratova, Mariia" w:date="2026-10-12T22:45:00Z" w16du:dateUtc="2026-10-12T19:45:00Z">
        <w:r w:rsidR="0033691F" w:rsidRPr="00C85C36">
          <w:rPr>
            <w:szCs w:val="24"/>
          </w:rPr>
          <w:t xml:space="preserve">ств </w:t>
        </w:r>
      </w:ins>
      <w:ins w:id="210" w:author="Muratova, Mariia" w:date="2026-10-12T22:46:00Z" w16du:dateUtc="2026-10-12T19:46:00Z">
        <w:r w:rsidR="0033691F" w:rsidRPr="00C85C36">
          <w:rPr>
            <w:szCs w:val="24"/>
          </w:rPr>
          <w:t xml:space="preserve">в резерве для </w:t>
        </w:r>
      </w:ins>
      <w:ins w:id="211" w:author="Muratova, Mariia" w:date="2026-10-13T15:08:00Z" w16du:dateUtc="2026-10-13T12:08:00Z">
        <w:r w:rsidR="00863ABA" w:rsidRPr="00C85C36">
          <w:rPr>
            <w:szCs w:val="24"/>
          </w:rPr>
          <w:t>удовлетворения</w:t>
        </w:r>
      </w:ins>
      <w:ins w:id="212" w:author="Muratova, Mariia" w:date="2026-10-12T22:46:00Z" w16du:dateUtc="2026-10-12T19:46:00Z">
        <w:r w:rsidR="0033691F" w:rsidRPr="00C85C36">
          <w:rPr>
            <w:szCs w:val="24"/>
          </w:rPr>
          <w:t xml:space="preserve"> будущих </w:t>
        </w:r>
      </w:ins>
      <w:ins w:id="213" w:author="Muratova, Mariia" w:date="2026-10-13T15:09:00Z" w16du:dateUtc="2026-10-13T12:09:00Z">
        <w:r w:rsidR="00863ABA" w:rsidRPr="00C85C36">
          <w:rPr>
            <w:szCs w:val="24"/>
          </w:rPr>
          <w:t>потребностей</w:t>
        </w:r>
      </w:ins>
      <w:ins w:id="214" w:author="Muratova, Mariia" w:date="2026-10-12T22:46:00Z" w16du:dateUtc="2026-10-12T19:46:00Z">
        <w:r w:rsidR="0033691F" w:rsidRPr="00C85C36">
          <w:rPr>
            <w:szCs w:val="24"/>
          </w:rPr>
          <w:t xml:space="preserve">, связанных с </w:t>
        </w:r>
      </w:ins>
      <w:ins w:id="215" w:author="Muratova, Mariia" w:date="2026-10-12T22:47:00Z" w16du:dateUtc="2026-10-12T19:47:00Z">
        <w:r w:rsidR="0033691F" w:rsidRPr="00C85C36">
          <w:rPr>
            <w:szCs w:val="24"/>
          </w:rPr>
          <w:t>ре</w:t>
        </w:r>
      </w:ins>
      <w:ins w:id="216" w:author="Muratova, Mariia" w:date="2026-10-13T15:09:00Z" w16du:dateUtc="2026-10-13T12:09:00Z">
        <w:r w:rsidR="00863ABA" w:rsidRPr="00C85C36">
          <w:rPr>
            <w:szCs w:val="24"/>
          </w:rPr>
          <w:t>структуризацией</w:t>
        </w:r>
      </w:ins>
      <w:ins w:id="217" w:author="Muratova, Mariia" w:date="2026-10-12T22:47:00Z" w16du:dateUtc="2026-10-12T19:47:00Z">
        <w:r w:rsidR="0033691F" w:rsidRPr="00C85C36">
          <w:rPr>
            <w:szCs w:val="24"/>
          </w:rPr>
          <w:t xml:space="preserve">, с учетом того что </w:t>
        </w:r>
      </w:ins>
      <w:ins w:id="218" w:author="Muratova, Mariia" w:date="2026-10-12T22:48:00Z" w16du:dateUtc="2026-10-12T19:48:00Z">
        <w:r w:rsidR="0033691F" w:rsidRPr="00C85C36">
          <w:rPr>
            <w:szCs w:val="24"/>
          </w:rPr>
          <w:t xml:space="preserve">процесс </w:t>
        </w:r>
      </w:ins>
      <w:ins w:id="219" w:author="Muratova, Mariia" w:date="2026-10-12T22:47:00Z" w16du:dateUtc="2026-10-12T19:47:00Z">
        <w:r w:rsidR="0033691F" w:rsidRPr="00C85C36">
          <w:rPr>
            <w:szCs w:val="24"/>
          </w:rPr>
          <w:t>организационны</w:t>
        </w:r>
      </w:ins>
      <w:ins w:id="220" w:author="Muratova, Mariia" w:date="2026-10-12T22:48:00Z" w16du:dateUtc="2026-10-12T19:48:00Z">
        <w:r w:rsidR="0033691F" w:rsidRPr="00C85C36">
          <w:rPr>
            <w:szCs w:val="24"/>
          </w:rPr>
          <w:t>х</w:t>
        </w:r>
      </w:ins>
      <w:ins w:id="221" w:author="Muratova, Mariia" w:date="2026-10-12T22:47:00Z" w16du:dateUtc="2026-10-12T19:47:00Z">
        <w:r w:rsidR="0033691F" w:rsidRPr="00C85C36">
          <w:rPr>
            <w:szCs w:val="24"/>
          </w:rPr>
          <w:t xml:space="preserve"> изменени</w:t>
        </w:r>
      </w:ins>
      <w:ins w:id="222" w:author="Muratova, Mariia" w:date="2026-10-12T22:48:00Z" w16du:dateUtc="2026-10-12T19:48:00Z">
        <w:r w:rsidR="0033691F" w:rsidRPr="00C85C36">
          <w:rPr>
            <w:szCs w:val="24"/>
          </w:rPr>
          <w:t>й</w:t>
        </w:r>
      </w:ins>
      <w:ins w:id="223" w:author="Muratova, Mariia" w:date="2026-10-12T22:47:00Z" w16du:dateUtc="2026-10-12T19:47:00Z">
        <w:r w:rsidR="0033691F" w:rsidRPr="00C85C36">
          <w:rPr>
            <w:szCs w:val="24"/>
          </w:rPr>
          <w:t xml:space="preserve"> </w:t>
        </w:r>
      </w:ins>
      <w:ins w:id="224" w:author="Muratova, Mariia" w:date="2026-10-12T22:49:00Z" w16du:dateUtc="2026-10-12T19:49:00Z">
        <w:r w:rsidR="0033691F" w:rsidRPr="00C85C36">
          <w:rPr>
            <w:szCs w:val="24"/>
          </w:rPr>
          <w:t xml:space="preserve">не ограничивается рамками </w:t>
        </w:r>
      </w:ins>
      <w:ins w:id="225" w:author="Muratova, Mariia" w:date="2026-10-12T22:48:00Z" w16du:dateUtc="2026-10-12T19:48:00Z">
        <w:r w:rsidR="0033691F" w:rsidRPr="00C85C36">
          <w:rPr>
            <w:szCs w:val="24"/>
          </w:rPr>
          <w:t>одного финансового года</w:t>
        </w:r>
      </w:ins>
      <w:ins w:id="226" w:author="Russian" w:date="2026-10-08T11:49:00Z" w16du:dateUtc="2026-10-08T09:49:00Z">
        <w:r w:rsidRPr="0073374C">
          <w:rPr>
            <w:szCs w:val="24"/>
          </w:rPr>
          <w:t xml:space="preserve">; </w:t>
        </w:r>
      </w:ins>
      <w:ins w:id="227" w:author="Muratova, Mariia" w:date="2026-10-12T22:49:00Z" w16du:dateUtc="2026-10-12T19:49:00Z">
        <w:r w:rsidR="0033691F" w:rsidRPr="00C85C36">
          <w:rPr>
            <w:szCs w:val="24"/>
          </w:rPr>
          <w:t xml:space="preserve">и </w:t>
        </w:r>
      </w:ins>
    </w:p>
    <w:p w14:paraId="5D6B3EDE" w14:textId="2D827A09" w:rsidR="00291C11" w:rsidRPr="0073374C" w:rsidRDefault="00291C11" w:rsidP="00291C11">
      <w:pPr>
        <w:rPr>
          <w:ins w:id="228" w:author="Russian" w:date="2026-10-08T11:49:00Z" w16du:dateUtc="2026-10-08T09:49:00Z"/>
        </w:rPr>
      </w:pPr>
      <w:ins w:id="229" w:author="Russian" w:date="2026-10-08T11:49:00Z" w16du:dateUtc="2026-10-08T09:49:00Z">
        <w:r w:rsidRPr="0073374C">
          <w:t>–</w:t>
        </w:r>
        <w:r w:rsidRPr="0073374C">
          <w:tab/>
        </w:r>
      </w:ins>
      <w:ins w:id="230" w:author="Muratova, Mariia" w:date="2026-10-12T22:49:00Z" w16du:dateUtc="2026-10-12T19:49:00Z">
        <w:r w:rsidR="00923724" w:rsidRPr="00C85C36">
          <w:t xml:space="preserve">секретариат </w:t>
        </w:r>
        <w:r w:rsidR="0033691F" w:rsidRPr="00C85C36">
          <w:t>должен представлять Сов</w:t>
        </w:r>
      </w:ins>
      <w:ins w:id="231" w:author="Muratova, Mariia" w:date="2026-10-12T22:50:00Z" w16du:dateUtc="2026-10-12T19:50:00Z">
        <w:r w:rsidR="0033691F" w:rsidRPr="00C85C36">
          <w:t>ету ежегодный отчет об использовании соответствующих средств</w:t>
        </w:r>
      </w:ins>
      <w:ins w:id="232" w:author="Russian" w:date="2026-10-08T11:49:00Z" w16du:dateUtc="2026-10-08T09:49:00Z">
        <w:r w:rsidRPr="0073374C">
          <w:t>;</w:t>
        </w:r>
      </w:ins>
    </w:p>
    <w:p w14:paraId="2109D0EC" w14:textId="4C91A8D3" w:rsidR="00ED21D7" w:rsidRPr="00C85C36" w:rsidRDefault="00ED21D7" w:rsidP="00291C11">
      <w:del w:id="233" w:author="Russian" w:date="2026-10-08T11:50:00Z" w16du:dateUtc="2026-10-08T09:50:00Z">
        <w:r w:rsidRPr="00C85C36" w:rsidDel="00291C11">
          <w:delText>2023</w:delText>
        </w:r>
        <w:r w:rsidRPr="00C85C36" w:rsidDel="00291C11">
          <w:rPr>
            <w:rPrChange w:id="234" w:author="SV" w:date="2026-10-14T11:13:00Z" w16du:dateUtc="2026-10-14T09:13:00Z">
              <w:rPr>
                <w:lang w:val="en-US"/>
              </w:rPr>
            </w:rPrChange>
          </w:rPr>
          <w:delText> </w:delText>
        </w:r>
        <w:r w:rsidRPr="00C85C36" w:rsidDel="00291C11">
          <w:delText>года схемы добровольного ухода со службы и досрочного выхода на пенсию,</w:delText>
        </w:r>
      </w:del>
      <w:del w:id="235" w:author="Muratova, Mariia" w:date="2026-10-13T15:11:00Z" w16du:dateUtc="2026-10-13T12:11:00Z">
        <w:r w:rsidRPr="00C85C36" w:rsidDel="00444B15">
          <w:delText xml:space="preserve"> </w:delText>
        </w:r>
      </w:del>
      <w:ins w:id="236" w:author="Muratova, Mariia" w:date="2026-10-12T22:51:00Z" w16du:dateUtc="2026-10-12T19:51:00Z">
        <w:r w:rsidR="009A4307" w:rsidRPr="00C85C36">
          <w:t xml:space="preserve">эти механизмы будут </w:t>
        </w:r>
      </w:ins>
      <w:r w:rsidRPr="00C85C36">
        <w:t>финансир</w:t>
      </w:r>
      <w:ins w:id="237" w:author="Muratova, Mariia" w:date="2026-10-12T22:51:00Z" w16du:dateUtc="2026-10-12T19:51:00Z">
        <w:r w:rsidR="009A4307" w:rsidRPr="00C85C36">
          <w:t>оваться</w:t>
        </w:r>
      </w:ins>
      <w:del w:id="238" w:author="Muratova, Mariia" w:date="2026-10-12T22:51:00Z" w16du:dateUtc="2026-10-12T19:51:00Z">
        <w:r w:rsidRPr="00C85C36" w:rsidDel="009A4307">
          <w:delText>уемые</w:delText>
        </w:r>
      </w:del>
      <w:r w:rsidRPr="00C85C36">
        <w:t>, насколько это возможно, из активного сальдо бюджета, но также путем снятия средств с Резервного счета в сумме до 6 млн. швейцарских франков, но не более;</w:t>
      </w:r>
    </w:p>
    <w:p w14:paraId="10A0BD50" w14:textId="77777777" w:rsidR="00ED21D7" w:rsidRPr="00C85C36" w:rsidRDefault="00ED21D7" w:rsidP="00645DC7">
      <w:pPr>
        <w:rPr>
          <w:rFonts w:eastAsia="SimSun"/>
        </w:rPr>
      </w:pPr>
      <w:r w:rsidRPr="00C85C36">
        <w:rPr>
          <w:rFonts w:eastAsia="Malgun Gothic"/>
        </w:rPr>
        <w:t>7</w:t>
      </w:r>
      <w:r w:rsidRPr="00C85C36">
        <w:rPr>
          <w:rFonts w:eastAsia="Malgun Gothic"/>
        </w:rPr>
        <w:tab/>
      </w:r>
      <w:r w:rsidRPr="00C85C36">
        <w:t>при рассмотрении мер, которые можно было бы принять для укрепления контроля за финансами Союза, принимать во внимание финансовое воздействие таких аспектов, как финансирование АСХИ и средне- и долгосрочные ремонт и содержание и/или замена зданий по месту нахождения Союза</w:t>
      </w:r>
      <w:r w:rsidRPr="00C85C36">
        <w:rPr>
          <w:rFonts w:eastAsia="SimSun"/>
        </w:rPr>
        <w:t>;</w:t>
      </w:r>
    </w:p>
    <w:p w14:paraId="018B55CC" w14:textId="77777777" w:rsidR="00ED21D7" w:rsidRPr="00C85C36" w:rsidRDefault="00ED21D7" w:rsidP="00645DC7">
      <w:r w:rsidRPr="00C85C36">
        <w:rPr>
          <w:rFonts w:eastAsia="SimSun"/>
        </w:rPr>
        <w:t>8</w:t>
      </w:r>
      <w:r w:rsidRPr="00C85C36">
        <w:rPr>
          <w:rFonts w:eastAsia="SimSun"/>
        </w:rPr>
        <w:tab/>
      </w:r>
      <w:r w:rsidRPr="00C85C36">
        <w:t xml:space="preserve">предложить Внешнему аудитору, Независимому консультативному комитету по управлению (IMAC) и РГС-ФЛР продолжать разрабатывать рекомендации по укреплению механизмов финансового контроля Союза, принимая во внимание, в том числе, аспекты, определенные в пункте 7 раздела </w:t>
      </w:r>
      <w:r w:rsidRPr="00C85C36">
        <w:rPr>
          <w:i/>
          <w:iCs/>
        </w:rPr>
        <w:t>поручает Совету МСЭ</w:t>
      </w:r>
      <w:r w:rsidRPr="00C85C36">
        <w:t>, выше;</w:t>
      </w:r>
    </w:p>
    <w:p w14:paraId="59671B45" w14:textId="77777777" w:rsidR="00ED21D7" w:rsidRPr="00C85C36" w:rsidRDefault="00ED21D7" w:rsidP="00645DC7">
      <w:r w:rsidRPr="00C85C36">
        <w:t>9</w:t>
      </w:r>
      <w:r w:rsidRPr="00C85C36">
        <w:tab/>
        <w:t>рассмотреть отчеты, касающиеся данного вопроса, и, в соответствующем случае, представить отчет следующей полномочной конференции,</w:t>
      </w:r>
    </w:p>
    <w:p w14:paraId="638E0DB1" w14:textId="77777777" w:rsidR="00ED21D7" w:rsidRPr="00C85C36" w:rsidRDefault="00ED21D7" w:rsidP="00645DC7">
      <w:pPr>
        <w:pStyle w:val="Call"/>
      </w:pPr>
      <w:r w:rsidRPr="00C85C36">
        <w:t>предлагает Совету МСЭ</w:t>
      </w:r>
    </w:p>
    <w:p w14:paraId="5BB02C9F" w14:textId="41AC3BAC" w:rsidR="00ED21D7" w:rsidRPr="00C85C36" w:rsidRDefault="00ED21D7" w:rsidP="00645DC7">
      <w:r w:rsidRPr="00C85C36">
        <w:t xml:space="preserve">установить, насколько это практически возможно, предварительную величину единицы взноса на период </w:t>
      </w:r>
      <w:del w:id="239" w:author="Russian" w:date="2026-10-08T11:50:00Z" w16du:dateUtc="2026-10-08T09:50:00Z">
        <w:r w:rsidRPr="00C85C36" w:rsidDel="00AC48B9">
          <w:delText>2028−2031</w:delText>
        </w:r>
      </w:del>
      <w:ins w:id="240" w:author="Russian" w:date="2026-10-08T11:50:00Z" w16du:dateUtc="2026-10-08T09:50:00Z">
        <w:r w:rsidR="00AC48B9" w:rsidRPr="00C85C36">
          <w:t>2032−2035</w:t>
        </w:r>
      </w:ins>
      <w:r w:rsidRPr="00C85C36">
        <w:t xml:space="preserve"> годов на своей обычной сессии </w:t>
      </w:r>
      <w:del w:id="241" w:author="Russian" w:date="2026-10-08T11:50:00Z" w16du:dateUtc="2026-10-08T09:50:00Z">
        <w:r w:rsidRPr="00C85C36" w:rsidDel="00AC48B9">
          <w:delText>2025</w:delText>
        </w:r>
      </w:del>
      <w:ins w:id="242" w:author="Russian" w:date="2026-10-08T11:50:00Z" w16du:dateUtc="2026-10-08T09:50:00Z">
        <w:r w:rsidR="00AC48B9" w:rsidRPr="00C85C36">
          <w:t>2029</w:t>
        </w:r>
      </w:ins>
      <w:r w:rsidRPr="00C85C36">
        <w:t> года,</w:t>
      </w:r>
    </w:p>
    <w:p w14:paraId="10ACAA21" w14:textId="77777777" w:rsidR="00ED21D7" w:rsidRPr="00C85C36" w:rsidRDefault="00ED21D7" w:rsidP="00645DC7">
      <w:pPr>
        <w:pStyle w:val="Call"/>
      </w:pPr>
      <w:r w:rsidRPr="00C85C36">
        <w:t>предлагает Государствам-Членам</w:t>
      </w:r>
    </w:p>
    <w:p w14:paraId="4B0769B6" w14:textId="0816BAF6" w:rsidR="00ED21D7" w:rsidRPr="00C85C36" w:rsidRDefault="00ED21D7" w:rsidP="00645DC7">
      <w:r w:rsidRPr="00C85C36">
        <w:t xml:space="preserve">объявить свой предварительный класс взносов на период </w:t>
      </w:r>
      <w:del w:id="243" w:author="Russian" w:date="2026-10-08T11:50:00Z" w16du:dateUtc="2026-10-08T09:50:00Z">
        <w:r w:rsidRPr="00C85C36" w:rsidDel="00AC48B9">
          <w:delText>2028−2031</w:delText>
        </w:r>
      </w:del>
      <w:ins w:id="244" w:author="Russian" w:date="2026-10-08T11:50:00Z" w16du:dateUtc="2026-10-08T09:50:00Z">
        <w:r w:rsidR="00AC48B9" w:rsidRPr="00C85C36">
          <w:t>2032−2035</w:t>
        </w:r>
      </w:ins>
      <w:r w:rsidRPr="00C85C36">
        <w:t xml:space="preserve"> годов до конца </w:t>
      </w:r>
      <w:del w:id="245" w:author="Russian" w:date="2026-10-08T11:51:00Z" w16du:dateUtc="2026-10-08T09:51:00Z">
        <w:r w:rsidRPr="00C85C36" w:rsidDel="00AC48B9">
          <w:delText>2025</w:delText>
        </w:r>
      </w:del>
      <w:ins w:id="246" w:author="Russian" w:date="2026-10-08T11:51:00Z" w16du:dateUtc="2026-10-08T09:51:00Z">
        <w:r w:rsidR="00AC48B9" w:rsidRPr="00C85C36">
          <w:t>2029</w:t>
        </w:r>
      </w:ins>
      <w:r w:rsidRPr="00C85C36">
        <w:t> календарного года.</w:t>
      </w:r>
    </w:p>
    <w:p w14:paraId="7522AC83" w14:textId="77777777" w:rsidR="00AC48B9" w:rsidRPr="00C85C36" w:rsidRDefault="00AC48B9">
      <w:pPr>
        <w:tabs>
          <w:tab w:val="clear" w:pos="567"/>
          <w:tab w:val="clear" w:pos="1134"/>
          <w:tab w:val="clear" w:pos="1701"/>
          <w:tab w:val="clear" w:pos="2268"/>
          <w:tab w:val="clear" w:pos="2835"/>
        </w:tabs>
        <w:overflowPunct/>
        <w:autoSpaceDE/>
        <w:autoSpaceDN/>
        <w:adjustRightInd/>
        <w:spacing w:before="0"/>
        <w:textAlignment w:val="auto"/>
        <w:rPr>
          <w:caps/>
          <w:sz w:val="26"/>
        </w:rPr>
      </w:pPr>
      <w:r w:rsidRPr="00C85C36">
        <w:br w:type="page"/>
      </w:r>
    </w:p>
    <w:p w14:paraId="766F4E05" w14:textId="3CD9F7D1" w:rsidR="00ED21D7" w:rsidRPr="00C85C36" w:rsidRDefault="00ED21D7" w:rsidP="00645DC7">
      <w:pPr>
        <w:pStyle w:val="AnnexNo"/>
      </w:pPr>
      <w:r w:rsidRPr="00C85C36">
        <w:lastRenderedPageBreak/>
        <w:t>ПРИЛОЖЕНИЕ 1 К РЕШЕНИЮ 5 (</w:t>
      </w:r>
      <w:r w:rsidRPr="00C85C36">
        <w:rPr>
          <w:caps w:val="0"/>
        </w:rPr>
        <w:t>ПЕРЕСМ</w:t>
      </w:r>
      <w:r w:rsidRPr="00C85C36">
        <w:t xml:space="preserve">. </w:t>
      </w:r>
      <w:del w:id="247" w:author="Russian" w:date="2026-10-08T11:51:00Z" w16du:dateUtc="2026-10-08T09:51:00Z">
        <w:r w:rsidRPr="00C85C36" w:rsidDel="00AC48B9">
          <w:rPr>
            <w:caps w:val="0"/>
          </w:rPr>
          <w:delText>БУХАРЕСТ</w:delText>
        </w:r>
        <w:r w:rsidRPr="00C85C36" w:rsidDel="00AC48B9">
          <w:delText xml:space="preserve">, 2022 </w:delText>
        </w:r>
        <w:r w:rsidRPr="00C85C36" w:rsidDel="00AC48B9">
          <w:rPr>
            <w:caps w:val="0"/>
          </w:rPr>
          <w:delText>Г</w:delText>
        </w:r>
        <w:r w:rsidRPr="00C85C36" w:rsidDel="00AC48B9">
          <w:delText>.</w:delText>
        </w:r>
      </w:del>
      <w:ins w:id="248" w:author="Russian" w:date="2026-10-08T11:51:00Z" w16du:dateUtc="2026-10-08T09:51:00Z">
        <w:r w:rsidR="00AC48B9" w:rsidRPr="00C85C36">
          <w:t>доха, 2026 г.</w:t>
        </w:r>
      </w:ins>
      <w:r w:rsidRPr="00C85C36">
        <w:t>)</w:t>
      </w:r>
    </w:p>
    <w:p w14:paraId="27110D07" w14:textId="77777777" w:rsidR="00ED21D7" w:rsidRPr="00C85C36" w:rsidRDefault="00ED21D7" w:rsidP="00302814">
      <w:pPr>
        <w:pStyle w:val="TableNo"/>
      </w:pPr>
      <w:r w:rsidRPr="00C85C36">
        <w:t>Таблица 1</w:t>
      </w:r>
    </w:p>
    <w:p w14:paraId="542D9F15" w14:textId="6E709334" w:rsidR="00ED21D7" w:rsidRPr="00C85C36" w:rsidRDefault="00ED21D7" w:rsidP="00645DC7">
      <w:pPr>
        <w:pStyle w:val="Tabletitle0"/>
      </w:pPr>
      <w:r w:rsidRPr="00C85C36">
        <w:t xml:space="preserve">Финансовый план Союза на </w:t>
      </w:r>
      <w:del w:id="249" w:author="Russian" w:date="2026-10-08T11:51:00Z" w16du:dateUtc="2026-10-08T09:51:00Z">
        <w:r w:rsidRPr="00C85C36" w:rsidDel="00AC48B9">
          <w:delText>2024–2027</w:delText>
        </w:r>
      </w:del>
      <w:ins w:id="250" w:author="Russian" w:date="2026-10-08T11:51:00Z" w16du:dateUtc="2026-10-08T09:51:00Z">
        <w:r w:rsidR="00AC48B9" w:rsidRPr="00C85C36">
          <w:t>2028−2031</w:t>
        </w:r>
      </w:ins>
      <w:r w:rsidRPr="00C85C36">
        <w:t> годы: доходы и расходы</w:t>
      </w:r>
    </w:p>
    <w:tbl>
      <w:tblPr>
        <w:tblW w:w="9645" w:type="dxa"/>
        <w:tblLayout w:type="fixed"/>
        <w:tblCellMar>
          <w:left w:w="85" w:type="dxa"/>
          <w:right w:w="85" w:type="dxa"/>
        </w:tblCellMar>
        <w:tblLook w:val="04A0" w:firstRow="1" w:lastRow="0" w:firstColumn="1" w:lastColumn="0" w:noHBand="0" w:noVBand="1"/>
      </w:tblPr>
      <w:tblGrid>
        <w:gridCol w:w="5614"/>
        <w:gridCol w:w="209"/>
        <w:gridCol w:w="1274"/>
        <w:gridCol w:w="1274"/>
        <w:gridCol w:w="1274"/>
      </w:tblGrid>
      <w:tr w:rsidR="00547941" w:rsidRPr="00C85C36" w14:paraId="786BCFA3" w14:textId="77777777" w:rsidTr="00815E00">
        <w:trPr>
          <w:ins w:id="251" w:author="Russian" w:date="2026-10-08T12:03:00Z"/>
        </w:trPr>
        <w:tc>
          <w:tcPr>
            <w:tcW w:w="5614" w:type="dxa"/>
            <w:tcBorders>
              <w:top w:val="nil"/>
              <w:left w:val="nil"/>
              <w:bottom w:val="single" w:sz="4" w:space="0" w:color="0070C0"/>
              <w:right w:val="nil"/>
            </w:tcBorders>
            <w:noWrap/>
            <w:vAlign w:val="center"/>
            <w:hideMark/>
          </w:tcPr>
          <w:p w14:paraId="63C0DB5A"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252" w:author="Russian" w:date="2026-10-08T12:03:00Z" w16du:dateUtc="2026-10-08T10:03:00Z"/>
                <w:rFonts w:cs="Calibri"/>
                <w:b/>
                <w:bCs/>
                <w:color w:val="002060"/>
                <w:sz w:val="20"/>
                <w:lang w:eastAsia="en-GB"/>
              </w:rPr>
            </w:pPr>
            <w:ins w:id="253" w:author="Russian" w:date="2026-10-08T12:03:00Z" w16du:dateUtc="2026-10-08T10:03:00Z">
              <w:r w:rsidRPr="00C85C36">
                <w:rPr>
                  <w:rFonts w:cs="Calibri"/>
                  <w:b/>
                  <w:bCs/>
                  <w:color w:val="002060"/>
                  <w:sz w:val="20"/>
                  <w:lang w:eastAsia="en-GB"/>
                </w:rPr>
                <w:t>Доходы в разбивке по источникам</w:t>
              </w:r>
            </w:ins>
          </w:p>
        </w:tc>
        <w:tc>
          <w:tcPr>
            <w:tcW w:w="209" w:type="dxa"/>
            <w:tcBorders>
              <w:top w:val="nil"/>
              <w:left w:val="nil"/>
              <w:bottom w:val="nil"/>
              <w:right w:val="nil"/>
            </w:tcBorders>
            <w:noWrap/>
            <w:vAlign w:val="center"/>
          </w:tcPr>
          <w:p w14:paraId="78AC0706"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254" w:author="Russian" w:date="2026-10-08T12:03:00Z" w16du:dateUtc="2026-10-08T10:03:00Z"/>
                <w:rFonts w:cs="Calibri"/>
                <w:b/>
                <w:bCs/>
                <w:color w:val="002060"/>
                <w:sz w:val="20"/>
                <w:lang w:eastAsia="en-GB"/>
              </w:rPr>
            </w:pPr>
          </w:p>
        </w:tc>
        <w:tc>
          <w:tcPr>
            <w:tcW w:w="3822" w:type="dxa"/>
            <w:gridSpan w:val="3"/>
            <w:tcBorders>
              <w:top w:val="nil"/>
              <w:left w:val="nil"/>
              <w:bottom w:val="single" w:sz="4" w:space="0" w:color="0070C0"/>
              <w:right w:val="nil"/>
            </w:tcBorders>
            <w:noWrap/>
            <w:vAlign w:val="center"/>
            <w:hideMark/>
          </w:tcPr>
          <w:p w14:paraId="7A9670A1"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jc w:val="center"/>
              <w:textAlignment w:val="auto"/>
              <w:rPr>
                <w:ins w:id="255" w:author="Russian" w:date="2026-10-08T12:03:00Z" w16du:dateUtc="2026-10-08T10:03:00Z"/>
                <w:rFonts w:cs="Calibri"/>
                <w:sz w:val="20"/>
                <w:lang w:eastAsia="en-GB"/>
              </w:rPr>
            </w:pPr>
            <w:ins w:id="256" w:author="Russian" w:date="2026-10-08T12:03:00Z" w16du:dateUtc="2026-10-08T10:03:00Z">
              <w:r w:rsidRPr="00C85C36">
                <w:rPr>
                  <w:rFonts w:cs="Calibri"/>
                  <w:sz w:val="20"/>
                  <w:lang w:eastAsia="en-GB"/>
                </w:rPr>
                <w:t>тыс. шв. фр.</w:t>
              </w:r>
            </w:ins>
          </w:p>
        </w:tc>
      </w:tr>
      <w:tr w:rsidR="00547941" w:rsidRPr="00C85C36" w14:paraId="13C6B198" w14:textId="77777777" w:rsidTr="00815E00">
        <w:trPr>
          <w:ins w:id="257" w:author="Russian" w:date="2026-10-08T12:03:00Z"/>
        </w:trPr>
        <w:tc>
          <w:tcPr>
            <w:tcW w:w="5614" w:type="dxa"/>
            <w:tcBorders>
              <w:top w:val="single" w:sz="4" w:space="0" w:color="0070C0"/>
              <w:left w:val="single" w:sz="4" w:space="0" w:color="0070C0"/>
              <w:bottom w:val="single" w:sz="4" w:space="0" w:color="0070C0"/>
              <w:right w:val="single" w:sz="4" w:space="0" w:color="0070C0"/>
            </w:tcBorders>
            <w:shd w:val="clear" w:color="000000" w:fill="02385E"/>
            <w:noWrap/>
            <w:vAlign w:val="center"/>
          </w:tcPr>
          <w:p w14:paraId="5B09A9DB"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80" w:after="80"/>
              <w:jc w:val="right"/>
              <w:textAlignment w:val="auto"/>
              <w:rPr>
                <w:ins w:id="258" w:author="Russian" w:date="2026-10-08T12:03:00Z" w16du:dateUtc="2026-10-08T10:03:00Z"/>
                <w:rFonts w:cs="Calibri"/>
                <w:b/>
                <w:bCs/>
                <w:color w:val="FFFFFF"/>
                <w:sz w:val="18"/>
                <w:szCs w:val="18"/>
                <w:lang w:eastAsia="en-GB"/>
              </w:rPr>
            </w:pPr>
          </w:p>
        </w:tc>
        <w:tc>
          <w:tcPr>
            <w:tcW w:w="209" w:type="dxa"/>
            <w:tcBorders>
              <w:top w:val="nil"/>
              <w:left w:val="nil"/>
              <w:right w:val="nil"/>
            </w:tcBorders>
            <w:noWrap/>
            <w:vAlign w:val="bottom"/>
          </w:tcPr>
          <w:p w14:paraId="1CC62A53"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80" w:after="80"/>
              <w:jc w:val="right"/>
              <w:textAlignment w:val="auto"/>
              <w:rPr>
                <w:ins w:id="259" w:author="Russian" w:date="2026-10-08T12:03:00Z" w16du:dateUtc="2026-10-08T10:03:00Z"/>
                <w:rFonts w:cs="Calibri"/>
                <w:b/>
                <w:bCs/>
                <w:color w:val="FFFFFF"/>
                <w:sz w:val="18"/>
                <w:szCs w:val="18"/>
                <w:lang w:eastAsia="en-GB"/>
              </w:rPr>
            </w:pPr>
          </w:p>
        </w:tc>
        <w:tc>
          <w:tcPr>
            <w:tcW w:w="1274" w:type="dxa"/>
            <w:tcBorders>
              <w:top w:val="single" w:sz="4" w:space="0" w:color="0070C0"/>
              <w:left w:val="single" w:sz="4" w:space="0" w:color="0070C0"/>
              <w:bottom w:val="single" w:sz="4" w:space="0" w:color="0070C0"/>
              <w:right w:val="single" w:sz="4" w:space="0" w:color="0070C0"/>
            </w:tcBorders>
            <w:shd w:val="clear" w:color="000000" w:fill="A63950"/>
            <w:noWrap/>
            <w:vAlign w:val="center"/>
            <w:hideMark/>
          </w:tcPr>
          <w:p w14:paraId="79527DFA" w14:textId="77777777" w:rsidR="00547941" w:rsidRPr="00C85C36" w:rsidRDefault="00547941" w:rsidP="00963ED7">
            <w:pPr>
              <w:spacing w:before="80" w:after="80"/>
              <w:jc w:val="center"/>
              <w:rPr>
                <w:ins w:id="260" w:author="Russian" w:date="2026-10-08T12:03:00Z" w16du:dateUtc="2026-10-08T10:03:00Z"/>
                <w:rFonts w:cs="Calibri"/>
                <w:b/>
                <w:bCs/>
                <w:color w:val="FFFFFF"/>
                <w:sz w:val="18"/>
                <w:szCs w:val="18"/>
                <w:lang w:eastAsia="en-GB"/>
              </w:rPr>
            </w:pPr>
            <w:ins w:id="261" w:author="Russian" w:date="2026-10-08T12:03:00Z" w16du:dateUtc="2026-10-08T10:03:00Z">
              <w:r w:rsidRPr="00C85C36">
                <w:rPr>
                  <w:rFonts w:cs="Calibri"/>
                  <w:b/>
                  <w:bCs/>
                  <w:color w:val="FFFFFF"/>
                  <w:sz w:val="18"/>
                  <w:szCs w:val="18"/>
                  <w:lang w:eastAsia="en-GB"/>
                </w:rPr>
                <w:t>Смета, 2028−2029 гг.</w:t>
              </w:r>
            </w:ins>
          </w:p>
        </w:tc>
        <w:tc>
          <w:tcPr>
            <w:tcW w:w="1274" w:type="dxa"/>
            <w:tcBorders>
              <w:top w:val="single" w:sz="4" w:space="0" w:color="0070C0"/>
              <w:left w:val="nil"/>
              <w:bottom w:val="single" w:sz="4" w:space="0" w:color="0070C0"/>
              <w:right w:val="nil"/>
            </w:tcBorders>
            <w:shd w:val="clear" w:color="000000" w:fill="DAB785"/>
            <w:noWrap/>
            <w:vAlign w:val="center"/>
            <w:hideMark/>
          </w:tcPr>
          <w:p w14:paraId="6CB7D920" w14:textId="77777777" w:rsidR="00547941" w:rsidRPr="00C85C36" w:rsidRDefault="00547941" w:rsidP="00963ED7">
            <w:pPr>
              <w:spacing w:before="80" w:after="80"/>
              <w:jc w:val="center"/>
              <w:rPr>
                <w:ins w:id="262" w:author="Russian" w:date="2026-10-08T12:03:00Z" w16du:dateUtc="2026-10-08T10:03:00Z"/>
                <w:rFonts w:cs="Calibri"/>
                <w:b/>
                <w:bCs/>
                <w:color w:val="000000"/>
                <w:sz w:val="18"/>
                <w:szCs w:val="18"/>
                <w:lang w:eastAsia="en-GB"/>
              </w:rPr>
            </w:pPr>
            <w:ins w:id="263" w:author="Russian" w:date="2026-10-08T12:03:00Z" w16du:dateUtc="2026-10-08T10:03:00Z">
              <w:r w:rsidRPr="00C85C36">
                <w:rPr>
                  <w:rFonts w:cs="Calibri"/>
                  <w:b/>
                  <w:bCs/>
                  <w:color w:val="000000"/>
                  <w:sz w:val="18"/>
                  <w:szCs w:val="18"/>
                  <w:lang w:eastAsia="en-GB"/>
                </w:rPr>
                <w:t>Смета, 2030−2031 гг.</w:t>
              </w:r>
            </w:ins>
          </w:p>
        </w:tc>
        <w:tc>
          <w:tcPr>
            <w:tcW w:w="1274" w:type="dxa"/>
            <w:tcBorders>
              <w:top w:val="single" w:sz="4" w:space="0" w:color="0070C0"/>
              <w:left w:val="single" w:sz="4" w:space="0" w:color="0070C0"/>
              <w:bottom w:val="single" w:sz="4" w:space="0" w:color="0070C0"/>
              <w:right w:val="single" w:sz="4" w:space="0" w:color="0070C0"/>
            </w:tcBorders>
            <w:shd w:val="clear" w:color="000000" w:fill="785C57"/>
            <w:noWrap/>
            <w:vAlign w:val="center"/>
            <w:hideMark/>
          </w:tcPr>
          <w:p w14:paraId="6411A3D3" w14:textId="77777777" w:rsidR="00547941" w:rsidRPr="00C85C36" w:rsidRDefault="00547941" w:rsidP="00963ED7">
            <w:pPr>
              <w:spacing w:before="80" w:after="80"/>
              <w:jc w:val="center"/>
              <w:rPr>
                <w:ins w:id="264" w:author="Russian" w:date="2026-10-08T12:03:00Z" w16du:dateUtc="2026-10-08T10:03:00Z"/>
                <w:rFonts w:cs="Calibri"/>
                <w:b/>
                <w:bCs/>
                <w:color w:val="FFFFFF"/>
                <w:sz w:val="18"/>
                <w:szCs w:val="18"/>
                <w:lang w:eastAsia="en-GB"/>
              </w:rPr>
            </w:pPr>
            <w:ins w:id="265" w:author="Russian" w:date="2026-10-08T12:03:00Z" w16du:dateUtc="2026-10-08T10:03:00Z">
              <w:r w:rsidRPr="00C85C36">
                <w:rPr>
                  <w:rFonts w:cs="Calibri"/>
                  <w:b/>
                  <w:bCs/>
                  <w:color w:val="FFFFFF"/>
                  <w:sz w:val="18"/>
                  <w:szCs w:val="18"/>
                  <w:lang w:eastAsia="en-GB"/>
                </w:rPr>
                <w:t>Всего, 2028−2031 гг.</w:t>
              </w:r>
            </w:ins>
          </w:p>
        </w:tc>
      </w:tr>
      <w:tr w:rsidR="00547941" w:rsidRPr="00C85C36" w14:paraId="15435C2B" w14:textId="77777777" w:rsidTr="00815E00">
        <w:trPr>
          <w:ins w:id="266" w:author="Russian" w:date="2026-10-08T12:03:00Z"/>
        </w:trPr>
        <w:tc>
          <w:tcPr>
            <w:tcW w:w="5614" w:type="dxa"/>
            <w:tcBorders>
              <w:top w:val="single" w:sz="4" w:space="0" w:color="0070C0"/>
              <w:left w:val="single" w:sz="4" w:space="0" w:color="0070C0"/>
              <w:bottom w:val="nil"/>
              <w:right w:val="single" w:sz="4" w:space="0" w:color="0070C0"/>
            </w:tcBorders>
            <w:shd w:val="clear" w:color="000000" w:fill="F5F7F8"/>
            <w:noWrap/>
            <w:vAlign w:val="center"/>
            <w:hideMark/>
          </w:tcPr>
          <w:p w14:paraId="4897C2D3" w14:textId="77777777" w:rsidR="00547941" w:rsidRPr="00C85C36" w:rsidRDefault="00547941" w:rsidP="00963ED7">
            <w:pPr>
              <w:tabs>
                <w:tab w:val="clear" w:pos="567"/>
                <w:tab w:val="clear" w:pos="1134"/>
                <w:tab w:val="clear" w:pos="1701"/>
                <w:tab w:val="clear" w:pos="2268"/>
                <w:tab w:val="clear" w:pos="2835"/>
                <w:tab w:val="left" w:pos="336"/>
              </w:tabs>
              <w:overflowPunct/>
              <w:autoSpaceDE/>
              <w:autoSpaceDN/>
              <w:adjustRightInd/>
              <w:spacing w:before="40" w:after="40"/>
              <w:textAlignment w:val="auto"/>
              <w:rPr>
                <w:ins w:id="267" w:author="Russian" w:date="2026-10-08T12:03:00Z" w16du:dateUtc="2026-10-08T10:03:00Z"/>
                <w:rFonts w:cs="Calibri"/>
                <w:sz w:val="18"/>
                <w:szCs w:val="18"/>
                <w:lang w:eastAsia="en-GB"/>
              </w:rPr>
            </w:pPr>
            <w:ins w:id="268" w:author="Russian" w:date="2026-10-08T12:03:00Z" w16du:dateUtc="2026-10-08T10:03:00Z">
              <w:r w:rsidRPr="00C85C36">
                <w:rPr>
                  <w:sz w:val="18"/>
                  <w:szCs w:val="18"/>
                </w:rPr>
                <w:t>A</w:t>
              </w:r>
              <w:r w:rsidRPr="00C85C36">
                <w:rPr>
                  <w:sz w:val="18"/>
                  <w:szCs w:val="18"/>
                </w:rPr>
                <w:tab/>
                <w:t>Начисленные взносы</w:t>
              </w:r>
            </w:ins>
          </w:p>
        </w:tc>
        <w:tc>
          <w:tcPr>
            <w:tcW w:w="209" w:type="dxa"/>
            <w:tcBorders>
              <w:top w:val="nil"/>
              <w:left w:val="nil"/>
              <w:bottom w:val="nil"/>
              <w:right w:val="nil"/>
            </w:tcBorders>
            <w:noWrap/>
            <w:vAlign w:val="bottom"/>
          </w:tcPr>
          <w:p w14:paraId="0119F1BF"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269" w:author="Russian" w:date="2026-10-08T12:03:00Z" w16du:dateUtc="2026-10-08T10:03:00Z"/>
                <w:rFonts w:cs="Calibri"/>
                <w:sz w:val="18"/>
                <w:szCs w:val="18"/>
                <w:lang w:eastAsia="en-GB"/>
              </w:rPr>
            </w:pPr>
          </w:p>
        </w:tc>
        <w:tc>
          <w:tcPr>
            <w:tcW w:w="1274" w:type="dxa"/>
            <w:tcBorders>
              <w:top w:val="single" w:sz="4" w:space="0" w:color="0070C0"/>
              <w:left w:val="single" w:sz="4" w:space="0" w:color="0070C0"/>
              <w:bottom w:val="nil"/>
              <w:right w:val="single" w:sz="4" w:space="0" w:color="0070C0"/>
            </w:tcBorders>
            <w:shd w:val="clear" w:color="000000" w:fill="F7EEEF"/>
            <w:noWrap/>
            <w:vAlign w:val="bottom"/>
            <w:hideMark/>
          </w:tcPr>
          <w:p w14:paraId="5B5BDEBD"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270" w:author="Russian" w:date="2026-10-08T12:03:00Z" w16du:dateUtc="2026-10-08T10:03:00Z"/>
                <w:rFonts w:cs="Calibri"/>
                <w:color w:val="002060"/>
                <w:sz w:val="18"/>
                <w:szCs w:val="18"/>
                <w:lang w:eastAsia="en-GB"/>
              </w:rPr>
            </w:pPr>
            <w:ins w:id="271" w:author="Russian" w:date="2026-10-08T12:03:00Z" w16du:dateUtc="2026-10-08T10:03:00Z">
              <w:r w:rsidRPr="00C85C36">
                <w:rPr>
                  <w:rFonts w:cs="Calibri"/>
                  <w:color w:val="002060"/>
                  <w:sz w:val="18"/>
                  <w:szCs w:val="18"/>
                  <w:lang w:eastAsia="en-GB"/>
                </w:rPr>
                <w:t>259 778</w:t>
              </w:r>
            </w:ins>
          </w:p>
        </w:tc>
        <w:tc>
          <w:tcPr>
            <w:tcW w:w="1274" w:type="dxa"/>
            <w:tcBorders>
              <w:top w:val="single" w:sz="4" w:space="0" w:color="0070C0"/>
              <w:left w:val="nil"/>
              <w:bottom w:val="nil"/>
              <w:right w:val="nil"/>
            </w:tcBorders>
            <w:shd w:val="clear" w:color="000000" w:fill="FAF5EF"/>
            <w:noWrap/>
            <w:vAlign w:val="bottom"/>
            <w:hideMark/>
          </w:tcPr>
          <w:p w14:paraId="6E7CD4E5"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272" w:author="Russian" w:date="2026-10-08T12:03:00Z" w16du:dateUtc="2026-10-08T10:03:00Z"/>
                <w:rFonts w:cs="Calibri"/>
                <w:color w:val="002060"/>
                <w:sz w:val="18"/>
                <w:szCs w:val="18"/>
                <w:lang w:eastAsia="en-GB"/>
              </w:rPr>
            </w:pPr>
            <w:ins w:id="273" w:author="Russian" w:date="2026-10-08T12:03:00Z" w16du:dateUtc="2026-10-08T10:03:00Z">
              <w:r w:rsidRPr="00C85C36">
                <w:rPr>
                  <w:rFonts w:cs="Calibri"/>
                  <w:color w:val="002060"/>
                  <w:sz w:val="18"/>
                  <w:szCs w:val="18"/>
                  <w:lang w:eastAsia="en-GB"/>
                </w:rPr>
                <w:t>259 778</w:t>
              </w:r>
            </w:ins>
          </w:p>
        </w:tc>
        <w:tc>
          <w:tcPr>
            <w:tcW w:w="1274" w:type="dxa"/>
            <w:tcBorders>
              <w:top w:val="single" w:sz="4" w:space="0" w:color="0070C0"/>
              <w:left w:val="single" w:sz="4" w:space="0" w:color="0070C0"/>
              <w:bottom w:val="nil"/>
              <w:right w:val="single" w:sz="4" w:space="0" w:color="0070C0"/>
            </w:tcBorders>
            <w:shd w:val="clear" w:color="000000" w:fill="EFECEB"/>
            <w:noWrap/>
            <w:vAlign w:val="bottom"/>
            <w:hideMark/>
          </w:tcPr>
          <w:p w14:paraId="4600517F"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274" w:author="Russian" w:date="2026-10-08T12:03:00Z" w16du:dateUtc="2026-10-08T10:03:00Z"/>
                <w:rFonts w:cs="Calibri"/>
                <w:b/>
                <w:bCs/>
                <w:color w:val="002060"/>
                <w:sz w:val="18"/>
                <w:szCs w:val="18"/>
                <w:lang w:eastAsia="en-GB"/>
              </w:rPr>
            </w:pPr>
            <w:ins w:id="275" w:author="Russian" w:date="2026-10-08T12:03:00Z" w16du:dateUtc="2026-10-08T10:03:00Z">
              <w:r w:rsidRPr="00C85C36">
                <w:rPr>
                  <w:rFonts w:cs="Calibri"/>
                  <w:b/>
                  <w:bCs/>
                  <w:color w:val="002060"/>
                  <w:sz w:val="18"/>
                  <w:szCs w:val="18"/>
                  <w:lang w:eastAsia="en-GB"/>
                </w:rPr>
                <w:t>519 556</w:t>
              </w:r>
            </w:ins>
          </w:p>
        </w:tc>
      </w:tr>
      <w:tr w:rsidR="00547941" w:rsidRPr="00C85C36" w14:paraId="4DB6F9FE" w14:textId="77777777" w:rsidTr="00815E00">
        <w:trPr>
          <w:ins w:id="276" w:author="Russian" w:date="2026-10-08T12:03:00Z"/>
        </w:trPr>
        <w:tc>
          <w:tcPr>
            <w:tcW w:w="5614" w:type="dxa"/>
            <w:tcBorders>
              <w:top w:val="nil"/>
              <w:left w:val="single" w:sz="4" w:space="0" w:color="0070C0"/>
              <w:bottom w:val="nil"/>
              <w:right w:val="single" w:sz="4" w:space="0" w:color="0070C0"/>
            </w:tcBorders>
            <w:shd w:val="clear" w:color="000000" w:fill="F5F7F8"/>
            <w:noWrap/>
            <w:hideMark/>
          </w:tcPr>
          <w:p w14:paraId="543387BB" w14:textId="77777777" w:rsidR="00547941" w:rsidRPr="00C85C36" w:rsidRDefault="00547941" w:rsidP="00963ED7">
            <w:pPr>
              <w:tabs>
                <w:tab w:val="clear" w:pos="567"/>
                <w:tab w:val="clear" w:pos="1134"/>
                <w:tab w:val="clear" w:pos="1701"/>
                <w:tab w:val="clear" w:pos="2268"/>
                <w:tab w:val="clear" w:pos="2835"/>
                <w:tab w:val="left" w:pos="336"/>
              </w:tabs>
              <w:overflowPunct/>
              <w:autoSpaceDE/>
              <w:autoSpaceDN/>
              <w:adjustRightInd/>
              <w:spacing w:before="40" w:after="40"/>
              <w:textAlignment w:val="auto"/>
              <w:rPr>
                <w:ins w:id="277" w:author="Russian" w:date="2026-10-08T12:03:00Z" w16du:dateUtc="2026-10-08T10:03:00Z"/>
                <w:rFonts w:cs="Calibri"/>
                <w:sz w:val="18"/>
                <w:szCs w:val="18"/>
                <w:lang w:eastAsia="en-GB"/>
              </w:rPr>
            </w:pPr>
            <w:ins w:id="278" w:author="Russian" w:date="2026-10-08T12:03:00Z" w16du:dateUtc="2026-10-08T10:03:00Z">
              <w:r w:rsidRPr="00C85C36">
                <w:rPr>
                  <w:sz w:val="18"/>
                  <w:szCs w:val="18"/>
                </w:rPr>
                <w:t>B</w:t>
              </w:r>
              <w:r w:rsidRPr="00C85C36">
                <w:rPr>
                  <w:sz w:val="18"/>
                  <w:szCs w:val="18"/>
                </w:rPr>
                <w:tab/>
                <w:t>Возмещение затрат</w:t>
              </w:r>
            </w:ins>
          </w:p>
        </w:tc>
        <w:tc>
          <w:tcPr>
            <w:tcW w:w="209" w:type="dxa"/>
            <w:tcBorders>
              <w:top w:val="nil"/>
              <w:left w:val="nil"/>
              <w:bottom w:val="nil"/>
              <w:right w:val="nil"/>
            </w:tcBorders>
            <w:noWrap/>
            <w:vAlign w:val="bottom"/>
          </w:tcPr>
          <w:p w14:paraId="57EAEDEB"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279" w:author="Russian" w:date="2026-10-08T12:03:00Z" w16du:dateUtc="2026-10-08T10:03:00Z"/>
                <w:rFonts w:cs="Calibri"/>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vAlign w:val="bottom"/>
            <w:hideMark/>
          </w:tcPr>
          <w:p w14:paraId="6AB63A2B"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280" w:author="Russian" w:date="2026-10-08T12:03:00Z" w16du:dateUtc="2026-10-08T10:03:00Z"/>
                <w:rFonts w:cs="Calibri"/>
                <w:color w:val="002060"/>
                <w:sz w:val="18"/>
                <w:szCs w:val="18"/>
                <w:lang w:eastAsia="en-GB"/>
              </w:rPr>
            </w:pPr>
            <w:ins w:id="281" w:author="Russian" w:date="2026-10-08T12:03:00Z" w16du:dateUtc="2026-10-08T10:03:00Z">
              <w:r w:rsidRPr="00C85C36">
                <w:rPr>
                  <w:rFonts w:cs="Calibri"/>
                  <w:color w:val="002060"/>
                  <w:sz w:val="18"/>
                  <w:szCs w:val="18"/>
                  <w:lang w:eastAsia="en-GB"/>
                </w:rPr>
                <w:t>60 400</w:t>
              </w:r>
            </w:ins>
          </w:p>
        </w:tc>
        <w:tc>
          <w:tcPr>
            <w:tcW w:w="1274" w:type="dxa"/>
            <w:tcBorders>
              <w:top w:val="nil"/>
              <w:left w:val="nil"/>
              <w:bottom w:val="nil"/>
              <w:right w:val="nil"/>
            </w:tcBorders>
            <w:shd w:val="clear" w:color="000000" w:fill="FAF5EF"/>
            <w:noWrap/>
            <w:vAlign w:val="bottom"/>
            <w:hideMark/>
          </w:tcPr>
          <w:p w14:paraId="6BE26FBE"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282" w:author="Russian" w:date="2026-10-08T12:03:00Z" w16du:dateUtc="2026-10-08T10:03:00Z"/>
                <w:rFonts w:cs="Calibri"/>
                <w:color w:val="002060"/>
                <w:sz w:val="18"/>
                <w:szCs w:val="18"/>
                <w:lang w:eastAsia="en-GB"/>
              </w:rPr>
            </w:pPr>
            <w:ins w:id="283" w:author="Russian" w:date="2026-10-08T12:03:00Z" w16du:dateUtc="2026-10-08T10:03:00Z">
              <w:r w:rsidRPr="00C85C36">
                <w:rPr>
                  <w:rFonts w:cs="Calibri"/>
                  <w:color w:val="002060"/>
                  <w:sz w:val="18"/>
                  <w:szCs w:val="18"/>
                  <w:lang w:eastAsia="en-GB"/>
                </w:rPr>
                <w:t>64 400</w:t>
              </w:r>
            </w:ins>
          </w:p>
        </w:tc>
        <w:tc>
          <w:tcPr>
            <w:tcW w:w="1274" w:type="dxa"/>
            <w:tcBorders>
              <w:top w:val="nil"/>
              <w:left w:val="single" w:sz="4" w:space="0" w:color="0070C0"/>
              <w:bottom w:val="nil"/>
              <w:right w:val="single" w:sz="4" w:space="0" w:color="0070C0"/>
            </w:tcBorders>
            <w:shd w:val="clear" w:color="000000" w:fill="EFECEB"/>
            <w:noWrap/>
            <w:vAlign w:val="bottom"/>
            <w:hideMark/>
          </w:tcPr>
          <w:p w14:paraId="68E5A9FB"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284" w:author="Russian" w:date="2026-10-08T12:03:00Z" w16du:dateUtc="2026-10-08T10:03:00Z"/>
                <w:rFonts w:cs="Calibri"/>
                <w:b/>
                <w:bCs/>
                <w:color w:val="002060"/>
                <w:sz w:val="18"/>
                <w:szCs w:val="18"/>
                <w:lang w:eastAsia="en-GB"/>
              </w:rPr>
            </w:pPr>
            <w:ins w:id="285" w:author="Russian" w:date="2026-10-08T12:03:00Z" w16du:dateUtc="2026-10-08T10:03:00Z">
              <w:r w:rsidRPr="00C85C36">
                <w:rPr>
                  <w:rFonts w:cs="Calibri"/>
                  <w:b/>
                  <w:bCs/>
                  <w:color w:val="002060"/>
                  <w:sz w:val="18"/>
                  <w:szCs w:val="18"/>
                  <w:lang w:eastAsia="en-GB"/>
                </w:rPr>
                <w:t>124 800</w:t>
              </w:r>
            </w:ins>
          </w:p>
        </w:tc>
      </w:tr>
      <w:tr w:rsidR="00547941" w:rsidRPr="00C85C36" w14:paraId="2E933C94" w14:textId="77777777" w:rsidTr="00815E00">
        <w:trPr>
          <w:ins w:id="286" w:author="Russian" w:date="2026-10-08T12:03:00Z"/>
        </w:trPr>
        <w:tc>
          <w:tcPr>
            <w:tcW w:w="5614" w:type="dxa"/>
            <w:tcBorders>
              <w:top w:val="nil"/>
              <w:left w:val="single" w:sz="4" w:space="0" w:color="0070C0"/>
              <w:bottom w:val="nil"/>
              <w:right w:val="single" w:sz="4" w:space="0" w:color="0070C0"/>
            </w:tcBorders>
            <w:shd w:val="clear" w:color="000000" w:fill="F5F7F8"/>
            <w:noWrap/>
            <w:hideMark/>
          </w:tcPr>
          <w:p w14:paraId="7FA1701E" w14:textId="77777777" w:rsidR="00547941" w:rsidRPr="00C85C36" w:rsidRDefault="00547941" w:rsidP="00963ED7">
            <w:pPr>
              <w:tabs>
                <w:tab w:val="clear" w:pos="567"/>
                <w:tab w:val="clear" w:pos="1134"/>
                <w:tab w:val="clear" w:pos="1701"/>
                <w:tab w:val="clear" w:pos="2268"/>
                <w:tab w:val="clear" w:pos="2835"/>
                <w:tab w:val="left" w:pos="336"/>
              </w:tabs>
              <w:overflowPunct/>
              <w:autoSpaceDE/>
              <w:autoSpaceDN/>
              <w:adjustRightInd/>
              <w:spacing w:before="40" w:after="40"/>
              <w:textAlignment w:val="auto"/>
              <w:rPr>
                <w:ins w:id="287" w:author="Russian" w:date="2026-10-08T12:03:00Z" w16du:dateUtc="2026-10-08T10:03:00Z"/>
                <w:rFonts w:cs="Calibri"/>
                <w:sz w:val="18"/>
                <w:szCs w:val="18"/>
                <w:lang w:eastAsia="en-GB"/>
              </w:rPr>
            </w:pPr>
            <w:ins w:id="288" w:author="Russian" w:date="2026-10-08T12:03:00Z" w16du:dateUtc="2026-10-08T10:03:00Z">
              <w:r w:rsidRPr="00C85C36">
                <w:rPr>
                  <w:sz w:val="18"/>
                  <w:szCs w:val="18"/>
                </w:rPr>
                <w:t>C</w:t>
              </w:r>
              <w:r w:rsidRPr="00C85C36">
                <w:rPr>
                  <w:sz w:val="18"/>
                  <w:szCs w:val="18"/>
                </w:rPr>
                <w:tab/>
                <w:t>Доход в виде процентов</w:t>
              </w:r>
            </w:ins>
          </w:p>
        </w:tc>
        <w:tc>
          <w:tcPr>
            <w:tcW w:w="209" w:type="dxa"/>
            <w:tcBorders>
              <w:top w:val="nil"/>
              <w:left w:val="nil"/>
              <w:bottom w:val="nil"/>
              <w:right w:val="nil"/>
            </w:tcBorders>
            <w:noWrap/>
            <w:vAlign w:val="bottom"/>
          </w:tcPr>
          <w:p w14:paraId="6F572FD9"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289" w:author="Russian" w:date="2026-10-08T12:03:00Z" w16du:dateUtc="2026-10-08T10:03:00Z"/>
                <w:rFonts w:cs="Calibri"/>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vAlign w:val="bottom"/>
            <w:hideMark/>
          </w:tcPr>
          <w:p w14:paraId="7ED388E5"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290" w:author="Russian" w:date="2026-10-08T12:03:00Z" w16du:dateUtc="2026-10-08T10:03:00Z"/>
                <w:rFonts w:cs="Calibri"/>
                <w:color w:val="002060"/>
                <w:sz w:val="18"/>
                <w:szCs w:val="18"/>
                <w:lang w:eastAsia="en-GB"/>
              </w:rPr>
            </w:pPr>
            <w:ins w:id="291" w:author="Russian" w:date="2026-10-08T12:03:00Z" w16du:dateUtc="2026-10-08T10:03:00Z">
              <w:r w:rsidRPr="00C85C36">
                <w:rPr>
                  <w:rFonts w:cs="Calibri"/>
                  <w:color w:val="002060"/>
                  <w:sz w:val="18"/>
                  <w:szCs w:val="18"/>
                  <w:lang w:eastAsia="en-GB"/>
                </w:rPr>
                <w:t>4 200</w:t>
              </w:r>
            </w:ins>
          </w:p>
        </w:tc>
        <w:tc>
          <w:tcPr>
            <w:tcW w:w="1274" w:type="dxa"/>
            <w:tcBorders>
              <w:top w:val="nil"/>
              <w:left w:val="nil"/>
              <w:bottom w:val="nil"/>
              <w:right w:val="nil"/>
            </w:tcBorders>
            <w:shd w:val="clear" w:color="000000" w:fill="FAF5EF"/>
            <w:noWrap/>
            <w:vAlign w:val="bottom"/>
            <w:hideMark/>
          </w:tcPr>
          <w:p w14:paraId="1437BD25"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292" w:author="Russian" w:date="2026-10-08T12:03:00Z" w16du:dateUtc="2026-10-08T10:03:00Z"/>
                <w:rFonts w:cs="Calibri"/>
                <w:color w:val="002060"/>
                <w:sz w:val="18"/>
                <w:szCs w:val="18"/>
                <w:lang w:eastAsia="en-GB"/>
              </w:rPr>
            </w:pPr>
            <w:ins w:id="293" w:author="Russian" w:date="2026-10-08T12:03:00Z" w16du:dateUtc="2026-10-08T10:03:00Z">
              <w:r w:rsidRPr="00C85C36">
                <w:rPr>
                  <w:rFonts w:cs="Calibri"/>
                  <w:color w:val="002060"/>
                  <w:sz w:val="18"/>
                  <w:szCs w:val="18"/>
                  <w:lang w:eastAsia="en-GB"/>
                </w:rPr>
                <w:t>4 200</w:t>
              </w:r>
            </w:ins>
          </w:p>
        </w:tc>
        <w:tc>
          <w:tcPr>
            <w:tcW w:w="1274" w:type="dxa"/>
            <w:tcBorders>
              <w:top w:val="nil"/>
              <w:left w:val="single" w:sz="4" w:space="0" w:color="0070C0"/>
              <w:bottom w:val="nil"/>
              <w:right w:val="single" w:sz="4" w:space="0" w:color="0070C0"/>
            </w:tcBorders>
            <w:shd w:val="clear" w:color="000000" w:fill="EFECEB"/>
            <w:noWrap/>
            <w:vAlign w:val="bottom"/>
            <w:hideMark/>
          </w:tcPr>
          <w:p w14:paraId="395FE2F9"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294" w:author="Russian" w:date="2026-10-08T12:03:00Z" w16du:dateUtc="2026-10-08T10:03:00Z"/>
                <w:rFonts w:cs="Calibri"/>
                <w:b/>
                <w:bCs/>
                <w:color w:val="002060"/>
                <w:sz w:val="18"/>
                <w:szCs w:val="18"/>
                <w:lang w:eastAsia="en-GB"/>
              </w:rPr>
            </w:pPr>
            <w:ins w:id="295" w:author="Russian" w:date="2026-10-08T12:03:00Z" w16du:dateUtc="2026-10-08T10:03:00Z">
              <w:r w:rsidRPr="00C85C36">
                <w:rPr>
                  <w:rFonts w:cs="Calibri"/>
                  <w:b/>
                  <w:bCs/>
                  <w:color w:val="002060"/>
                  <w:sz w:val="18"/>
                  <w:szCs w:val="18"/>
                  <w:lang w:eastAsia="en-GB"/>
                </w:rPr>
                <w:t>8 400</w:t>
              </w:r>
            </w:ins>
          </w:p>
        </w:tc>
      </w:tr>
      <w:tr w:rsidR="00547941" w:rsidRPr="00C85C36" w14:paraId="65D523C2" w14:textId="77777777" w:rsidTr="00815E00">
        <w:trPr>
          <w:ins w:id="296" w:author="Russian" w:date="2026-10-08T12:03:00Z"/>
        </w:trPr>
        <w:tc>
          <w:tcPr>
            <w:tcW w:w="5614" w:type="dxa"/>
            <w:tcBorders>
              <w:top w:val="nil"/>
              <w:left w:val="single" w:sz="4" w:space="0" w:color="0070C0"/>
              <w:bottom w:val="nil"/>
              <w:right w:val="single" w:sz="4" w:space="0" w:color="0070C0"/>
            </w:tcBorders>
            <w:shd w:val="clear" w:color="000000" w:fill="F5F7F8"/>
            <w:noWrap/>
            <w:hideMark/>
          </w:tcPr>
          <w:p w14:paraId="6187D69A" w14:textId="77777777" w:rsidR="00547941" w:rsidRPr="00C85C36" w:rsidRDefault="00547941" w:rsidP="00963ED7">
            <w:pPr>
              <w:tabs>
                <w:tab w:val="clear" w:pos="567"/>
                <w:tab w:val="clear" w:pos="1134"/>
                <w:tab w:val="clear" w:pos="1701"/>
                <w:tab w:val="clear" w:pos="2268"/>
                <w:tab w:val="clear" w:pos="2835"/>
                <w:tab w:val="left" w:pos="336"/>
              </w:tabs>
              <w:overflowPunct/>
              <w:autoSpaceDE/>
              <w:autoSpaceDN/>
              <w:adjustRightInd/>
              <w:spacing w:before="40" w:after="40"/>
              <w:textAlignment w:val="auto"/>
              <w:rPr>
                <w:ins w:id="297" w:author="Russian" w:date="2026-10-08T12:03:00Z" w16du:dateUtc="2026-10-08T10:03:00Z"/>
                <w:rFonts w:cs="Calibri"/>
                <w:sz w:val="18"/>
                <w:szCs w:val="18"/>
                <w:lang w:eastAsia="en-GB"/>
              </w:rPr>
            </w:pPr>
            <w:ins w:id="298" w:author="Russian" w:date="2026-10-08T12:03:00Z" w16du:dateUtc="2026-10-08T10:03:00Z">
              <w:r w:rsidRPr="00C85C36">
                <w:rPr>
                  <w:sz w:val="18"/>
                  <w:szCs w:val="18"/>
                </w:rPr>
                <w:t>D</w:t>
              </w:r>
              <w:r w:rsidRPr="00C85C36">
                <w:rPr>
                  <w:sz w:val="18"/>
                  <w:szCs w:val="18"/>
                </w:rPr>
                <w:tab/>
                <w:t>Прочие доходы</w:t>
              </w:r>
            </w:ins>
          </w:p>
        </w:tc>
        <w:tc>
          <w:tcPr>
            <w:tcW w:w="209" w:type="dxa"/>
            <w:tcBorders>
              <w:top w:val="nil"/>
              <w:left w:val="nil"/>
              <w:bottom w:val="nil"/>
              <w:right w:val="nil"/>
            </w:tcBorders>
            <w:noWrap/>
            <w:vAlign w:val="bottom"/>
          </w:tcPr>
          <w:p w14:paraId="3340ADCF"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299" w:author="Russian" w:date="2026-10-08T12:03:00Z" w16du:dateUtc="2026-10-08T10:03:00Z"/>
                <w:rFonts w:cs="Calibri"/>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vAlign w:val="bottom"/>
            <w:hideMark/>
          </w:tcPr>
          <w:p w14:paraId="5358AC33"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00" w:author="Russian" w:date="2026-10-08T12:03:00Z" w16du:dateUtc="2026-10-08T10:03:00Z"/>
                <w:rFonts w:cs="Calibri"/>
                <w:color w:val="002060"/>
                <w:sz w:val="18"/>
                <w:szCs w:val="18"/>
                <w:lang w:eastAsia="en-GB"/>
              </w:rPr>
            </w:pPr>
            <w:ins w:id="301" w:author="Russian" w:date="2026-10-08T12:03:00Z" w16du:dateUtc="2026-10-08T10:03:00Z">
              <w:r w:rsidRPr="00C85C36">
                <w:rPr>
                  <w:rFonts w:cs="Calibri"/>
                  <w:color w:val="002060"/>
                  <w:sz w:val="18"/>
                  <w:szCs w:val="18"/>
                  <w:lang w:eastAsia="en-GB"/>
                </w:rPr>
                <w:t>1 000</w:t>
              </w:r>
            </w:ins>
          </w:p>
        </w:tc>
        <w:tc>
          <w:tcPr>
            <w:tcW w:w="1274" w:type="dxa"/>
            <w:tcBorders>
              <w:top w:val="nil"/>
              <w:left w:val="nil"/>
              <w:bottom w:val="nil"/>
              <w:right w:val="nil"/>
            </w:tcBorders>
            <w:shd w:val="clear" w:color="000000" w:fill="FAF5EF"/>
            <w:noWrap/>
            <w:vAlign w:val="bottom"/>
            <w:hideMark/>
          </w:tcPr>
          <w:p w14:paraId="0BD2FDBE"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02" w:author="Russian" w:date="2026-10-08T12:03:00Z" w16du:dateUtc="2026-10-08T10:03:00Z"/>
                <w:rFonts w:cs="Calibri"/>
                <w:color w:val="002060"/>
                <w:sz w:val="18"/>
                <w:szCs w:val="18"/>
                <w:lang w:eastAsia="en-GB"/>
              </w:rPr>
            </w:pPr>
            <w:ins w:id="303" w:author="Russian" w:date="2026-10-08T12:03:00Z" w16du:dateUtc="2026-10-08T10:03:00Z">
              <w:r w:rsidRPr="00C85C36">
                <w:rPr>
                  <w:rFonts w:cs="Calibri"/>
                  <w:color w:val="002060"/>
                  <w:sz w:val="18"/>
                  <w:szCs w:val="18"/>
                  <w:lang w:eastAsia="en-GB"/>
                </w:rPr>
                <w:t>1 000</w:t>
              </w:r>
            </w:ins>
          </w:p>
        </w:tc>
        <w:tc>
          <w:tcPr>
            <w:tcW w:w="1274" w:type="dxa"/>
            <w:tcBorders>
              <w:top w:val="nil"/>
              <w:left w:val="single" w:sz="4" w:space="0" w:color="0070C0"/>
              <w:bottom w:val="nil"/>
              <w:right w:val="single" w:sz="4" w:space="0" w:color="0070C0"/>
            </w:tcBorders>
            <w:shd w:val="clear" w:color="000000" w:fill="EFECEB"/>
            <w:noWrap/>
            <w:vAlign w:val="bottom"/>
            <w:hideMark/>
          </w:tcPr>
          <w:p w14:paraId="385D1400"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04" w:author="Russian" w:date="2026-10-08T12:03:00Z" w16du:dateUtc="2026-10-08T10:03:00Z"/>
                <w:rFonts w:cs="Calibri"/>
                <w:b/>
                <w:bCs/>
                <w:color w:val="002060"/>
                <w:sz w:val="18"/>
                <w:szCs w:val="18"/>
                <w:lang w:eastAsia="en-GB"/>
              </w:rPr>
            </w:pPr>
            <w:ins w:id="305" w:author="Russian" w:date="2026-10-08T12:03:00Z" w16du:dateUtc="2026-10-08T10:03:00Z">
              <w:r w:rsidRPr="00C85C36">
                <w:rPr>
                  <w:rFonts w:cs="Calibri"/>
                  <w:b/>
                  <w:bCs/>
                  <w:color w:val="002060"/>
                  <w:sz w:val="18"/>
                  <w:szCs w:val="18"/>
                  <w:lang w:eastAsia="en-GB"/>
                </w:rPr>
                <w:t>2 000</w:t>
              </w:r>
            </w:ins>
          </w:p>
        </w:tc>
      </w:tr>
      <w:tr w:rsidR="00547941" w:rsidRPr="00C85C36" w14:paraId="15FBEE72" w14:textId="77777777" w:rsidTr="004074C7">
        <w:trPr>
          <w:ins w:id="306" w:author="Russian" w:date="2026-10-08T12:03:00Z"/>
        </w:trPr>
        <w:tc>
          <w:tcPr>
            <w:tcW w:w="5614" w:type="dxa"/>
            <w:tcBorders>
              <w:top w:val="nil"/>
              <w:left w:val="single" w:sz="4" w:space="0" w:color="0070C0"/>
              <w:bottom w:val="single" w:sz="4" w:space="0" w:color="0070C0"/>
              <w:right w:val="single" w:sz="4" w:space="0" w:color="0070C0"/>
            </w:tcBorders>
            <w:shd w:val="clear" w:color="000000" w:fill="F5F7F8"/>
            <w:noWrap/>
            <w:vAlign w:val="center"/>
            <w:hideMark/>
          </w:tcPr>
          <w:p w14:paraId="3CC9A890" w14:textId="77777777" w:rsidR="00547941" w:rsidRPr="00C85C36" w:rsidRDefault="00547941" w:rsidP="00963ED7">
            <w:pPr>
              <w:tabs>
                <w:tab w:val="clear" w:pos="567"/>
                <w:tab w:val="clear" w:pos="1134"/>
                <w:tab w:val="clear" w:pos="1701"/>
                <w:tab w:val="clear" w:pos="2268"/>
                <w:tab w:val="clear" w:pos="2835"/>
                <w:tab w:val="left" w:pos="477"/>
              </w:tabs>
              <w:overflowPunct/>
              <w:autoSpaceDE/>
              <w:autoSpaceDN/>
              <w:adjustRightInd/>
              <w:spacing w:before="40" w:after="40"/>
              <w:textAlignment w:val="auto"/>
              <w:rPr>
                <w:ins w:id="307" w:author="Russian" w:date="2026-10-08T12:03:00Z" w16du:dateUtc="2026-10-08T10:03:00Z"/>
                <w:rFonts w:cs="Calibri"/>
                <w:sz w:val="18"/>
                <w:szCs w:val="18"/>
                <w:lang w:eastAsia="en-GB"/>
              </w:rPr>
            </w:pPr>
            <w:ins w:id="308" w:author="Russian" w:date="2026-10-08T12:03:00Z" w16du:dateUtc="2026-10-08T10:03:00Z">
              <w:r w:rsidRPr="00C85C36">
                <w:rPr>
                  <w:rFonts w:cs="Calibri"/>
                  <w:sz w:val="18"/>
                  <w:szCs w:val="18"/>
                  <w:lang w:eastAsia="en-GB"/>
                </w:rPr>
                <w:t>Итого</w:t>
              </w:r>
            </w:ins>
          </w:p>
        </w:tc>
        <w:tc>
          <w:tcPr>
            <w:tcW w:w="209" w:type="dxa"/>
            <w:tcBorders>
              <w:top w:val="nil"/>
              <w:left w:val="nil"/>
              <w:bottom w:val="single" w:sz="4" w:space="0" w:color="0070C0"/>
              <w:right w:val="nil"/>
            </w:tcBorders>
            <w:noWrap/>
            <w:vAlign w:val="bottom"/>
          </w:tcPr>
          <w:p w14:paraId="1F54630C"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309" w:author="Russian" w:date="2026-10-08T12:03:00Z" w16du:dateUtc="2026-10-08T10:03:00Z"/>
                <w:rFonts w:cs="Calibri"/>
                <w:sz w:val="18"/>
                <w:szCs w:val="18"/>
                <w:lang w:eastAsia="en-GB"/>
              </w:rPr>
            </w:pPr>
          </w:p>
        </w:tc>
        <w:tc>
          <w:tcPr>
            <w:tcW w:w="1274" w:type="dxa"/>
            <w:tcBorders>
              <w:top w:val="nil"/>
              <w:left w:val="single" w:sz="4" w:space="0" w:color="0070C0"/>
              <w:bottom w:val="single" w:sz="4" w:space="0" w:color="0070C0"/>
              <w:right w:val="single" w:sz="4" w:space="0" w:color="0070C0"/>
            </w:tcBorders>
            <w:shd w:val="clear" w:color="000000" w:fill="F7EEEF"/>
            <w:noWrap/>
            <w:vAlign w:val="bottom"/>
            <w:hideMark/>
          </w:tcPr>
          <w:p w14:paraId="036888D2"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10" w:author="Russian" w:date="2026-10-08T12:03:00Z" w16du:dateUtc="2026-10-08T10:03:00Z"/>
                <w:rFonts w:cs="Calibri"/>
                <w:color w:val="002060"/>
                <w:sz w:val="18"/>
                <w:szCs w:val="18"/>
                <w:lang w:eastAsia="en-GB"/>
              </w:rPr>
            </w:pPr>
            <w:ins w:id="311" w:author="Russian" w:date="2026-10-08T12:03:00Z" w16du:dateUtc="2026-10-08T10:03:00Z">
              <w:r w:rsidRPr="00C85C36">
                <w:rPr>
                  <w:rFonts w:cs="Calibri"/>
                  <w:color w:val="002060"/>
                  <w:sz w:val="18"/>
                  <w:szCs w:val="18"/>
                  <w:lang w:eastAsia="en-GB"/>
                </w:rPr>
                <w:t>325 378</w:t>
              </w:r>
            </w:ins>
          </w:p>
        </w:tc>
        <w:tc>
          <w:tcPr>
            <w:tcW w:w="1274" w:type="dxa"/>
            <w:tcBorders>
              <w:top w:val="nil"/>
              <w:left w:val="nil"/>
              <w:bottom w:val="single" w:sz="4" w:space="0" w:color="0070C0"/>
              <w:right w:val="nil"/>
            </w:tcBorders>
            <w:shd w:val="clear" w:color="000000" w:fill="FAF5EF"/>
            <w:noWrap/>
            <w:vAlign w:val="bottom"/>
            <w:hideMark/>
          </w:tcPr>
          <w:p w14:paraId="5C55A260"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12" w:author="Russian" w:date="2026-10-08T12:03:00Z" w16du:dateUtc="2026-10-08T10:03:00Z"/>
                <w:rFonts w:cs="Calibri"/>
                <w:color w:val="002060"/>
                <w:sz w:val="18"/>
                <w:szCs w:val="18"/>
                <w:lang w:eastAsia="en-GB"/>
              </w:rPr>
            </w:pPr>
            <w:ins w:id="313" w:author="Russian" w:date="2026-10-08T12:03:00Z" w16du:dateUtc="2026-10-08T10:03:00Z">
              <w:r w:rsidRPr="00C85C36">
                <w:rPr>
                  <w:rFonts w:cs="Calibri"/>
                  <w:color w:val="002060"/>
                  <w:sz w:val="18"/>
                  <w:szCs w:val="18"/>
                  <w:lang w:eastAsia="en-GB"/>
                </w:rPr>
                <w:t>329 378</w:t>
              </w:r>
            </w:ins>
          </w:p>
        </w:tc>
        <w:tc>
          <w:tcPr>
            <w:tcW w:w="1274" w:type="dxa"/>
            <w:tcBorders>
              <w:top w:val="nil"/>
              <w:left w:val="single" w:sz="4" w:space="0" w:color="0070C0"/>
              <w:bottom w:val="single" w:sz="4" w:space="0" w:color="0070C0"/>
              <w:right w:val="single" w:sz="4" w:space="0" w:color="0070C0"/>
            </w:tcBorders>
            <w:shd w:val="clear" w:color="000000" w:fill="EFECEB"/>
            <w:noWrap/>
            <w:vAlign w:val="bottom"/>
            <w:hideMark/>
          </w:tcPr>
          <w:p w14:paraId="5C431EA8"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14" w:author="Russian" w:date="2026-10-08T12:03:00Z" w16du:dateUtc="2026-10-08T10:03:00Z"/>
                <w:rFonts w:cs="Calibri"/>
                <w:b/>
                <w:bCs/>
                <w:color w:val="002060"/>
                <w:sz w:val="18"/>
                <w:szCs w:val="18"/>
                <w:lang w:eastAsia="en-GB"/>
              </w:rPr>
            </w:pPr>
            <w:ins w:id="315" w:author="Russian" w:date="2026-10-08T12:03:00Z" w16du:dateUtc="2026-10-08T10:03:00Z">
              <w:r w:rsidRPr="00C85C36">
                <w:rPr>
                  <w:rFonts w:cs="Calibri"/>
                  <w:b/>
                  <w:bCs/>
                  <w:color w:val="002060"/>
                  <w:sz w:val="18"/>
                  <w:szCs w:val="18"/>
                  <w:lang w:eastAsia="en-GB"/>
                </w:rPr>
                <w:t>654 756</w:t>
              </w:r>
            </w:ins>
          </w:p>
        </w:tc>
      </w:tr>
      <w:tr w:rsidR="00547941" w:rsidRPr="00C85C36" w14:paraId="6509BDBF" w14:textId="77777777" w:rsidTr="004074C7">
        <w:trPr>
          <w:ins w:id="316" w:author="Russian" w:date="2026-10-08T12:03:00Z"/>
        </w:trPr>
        <w:tc>
          <w:tcPr>
            <w:tcW w:w="5614" w:type="dxa"/>
            <w:tcBorders>
              <w:top w:val="single" w:sz="4" w:space="0" w:color="0070C0"/>
              <w:left w:val="single" w:sz="4" w:space="0" w:color="0070C0"/>
              <w:bottom w:val="nil"/>
              <w:right w:val="single" w:sz="4" w:space="0" w:color="0070C0"/>
            </w:tcBorders>
            <w:shd w:val="clear" w:color="000000" w:fill="F5F7F8"/>
            <w:noWrap/>
            <w:hideMark/>
          </w:tcPr>
          <w:p w14:paraId="7CF755F7" w14:textId="46FB44CE" w:rsidR="00547941" w:rsidRPr="00C85C36" w:rsidRDefault="00547941" w:rsidP="00963ED7">
            <w:pPr>
              <w:tabs>
                <w:tab w:val="clear" w:pos="567"/>
                <w:tab w:val="clear" w:pos="1134"/>
                <w:tab w:val="clear" w:pos="1701"/>
                <w:tab w:val="clear" w:pos="2268"/>
                <w:tab w:val="clear" w:pos="2835"/>
                <w:tab w:val="left" w:pos="336"/>
              </w:tabs>
              <w:overflowPunct/>
              <w:autoSpaceDE/>
              <w:autoSpaceDN/>
              <w:adjustRightInd/>
              <w:spacing w:before="40" w:after="40"/>
              <w:ind w:left="336" w:hanging="336"/>
              <w:textAlignment w:val="auto"/>
              <w:rPr>
                <w:ins w:id="317" w:author="Russian" w:date="2026-10-08T12:03:00Z" w16du:dateUtc="2026-10-08T10:03:00Z"/>
                <w:sz w:val="18"/>
                <w:szCs w:val="18"/>
              </w:rPr>
            </w:pPr>
            <w:ins w:id="318" w:author="Russian" w:date="2026-10-08T12:03:00Z" w16du:dateUtc="2026-10-08T10:03:00Z">
              <w:r w:rsidRPr="00C85C36">
                <w:rPr>
                  <w:sz w:val="18"/>
                  <w:szCs w:val="18"/>
                </w:rPr>
                <w:t>E</w:t>
              </w:r>
              <w:r w:rsidRPr="00C85C36">
                <w:rPr>
                  <w:sz w:val="18"/>
                  <w:szCs w:val="18"/>
                </w:rPr>
                <w:tab/>
                <w:t>Снятие</w:t>
              </w:r>
            </w:ins>
            <w:ins w:id="319" w:author="LING-R" w:date="2026-10-13T18:04:00Z" w16du:dateUtc="2026-10-13T16:04:00Z">
              <w:r w:rsidR="00066C89" w:rsidRPr="00C85C36">
                <w:rPr>
                  <w:sz w:val="18"/>
                  <w:szCs w:val="18"/>
                </w:rPr>
                <w:t>/выплата</w:t>
              </w:r>
            </w:ins>
            <w:ins w:id="320" w:author="Russian" w:date="2026-10-08T12:03:00Z" w16du:dateUtc="2026-10-08T10:03:00Z">
              <w:r w:rsidRPr="00C85C36">
                <w:rPr>
                  <w:sz w:val="18"/>
                  <w:szCs w:val="18"/>
                </w:rPr>
                <w:t xml:space="preserve"> средств с Резервного счета/Зачисление средств на Резервный счет</w:t>
              </w:r>
            </w:ins>
          </w:p>
        </w:tc>
        <w:tc>
          <w:tcPr>
            <w:tcW w:w="209" w:type="dxa"/>
            <w:tcBorders>
              <w:top w:val="single" w:sz="4" w:space="0" w:color="0070C0"/>
              <w:left w:val="nil"/>
              <w:bottom w:val="nil"/>
              <w:right w:val="nil"/>
            </w:tcBorders>
            <w:noWrap/>
            <w:vAlign w:val="bottom"/>
          </w:tcPr>
          <w:p w14:paraId="37A9DAAB"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321" w:author="Russian" w:date="2026-10-08T12:03:00Z" w16du:dateUtc="2026-10-08T10:03:00Z"/>
                <w:rFonts w:cs="Calibri"/>
                <w:sz w:val="18"/>
                <w:szCs w:val="18"/>
                <w:lang w:eastAsia="en-GB"/>
              </w:rPr>
            </w:pPr>
          </w:p>
        </w:tc>
        <w:tc>
          <w:tcPr>
            <w:tcW w:w="1274" w:type="dxa"/>
            <w:tcBorders>
              <w:top w:val="single" w:sz="4" w:space="0" w:color="0070C0"/>
              <w:left w:val="single" w:sz="4" w:space="0" w:color="0070C0"/>
              <w:bottom w:val="nil"/>
              <w:right w:val="single" w:sz="4" w:space="0" w:color="0070C0"/>
            </w:tcBorders>
            <w:shd w:val="clear" w:color="000000" w:fill="F7EEEF"/>
            <w:noWrap/>
            <w:vAlign w:val="bottom"/>
          </w:tcPr>
          <w:p w14:paraId="0A36A85E"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22" w:author="Russian" w:date="2026-10-08T12:03:00Z" w16du:dateUtc="2026-10-08T10:03:00Z"/>
                <w:rFonts w:cs="Calibri"/>
                <w:color w:val="002060"/>
                <w:sz w:val="18"/>
                <w:szCs w:val="18"/>
                <w:lang w:eastAsia="en-GB"/>
              </w:rPr>
            </w:pPr>
          </w:p>
        </w:tc>
        <w:tc>
          <w:tcPr>
            <w:tcW w:w="1274" w:type="dxa"/>
            <w:tcBorders>
              <w:top w:val="single" w:sz="4" w:space="0" w:color="0070C0"/>
              <w:left w:val="nil"/>
              <w:bottom w:val="nil"/>
              <w:right w:val="nil"/>
            </w:tcBorders>
            <w:shd w:val="clear" w:color="000000" w:fill="FAF5EF"/>
            <w:noWrap/>
            <w:vAlign w:val="bottom"/>
          </w:tcPr>
          <w:p w14:paraId="6DE5D43F"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23" w:author="Russian" w:date="2026-10-08T12:03:00Z" w16du:dateUtc="2026-10-08T10:03:00Z"/>
                <w:rFonts w:cs="Calibri"/>
                <w:color w:val="002060"/>
                <w:sz w:val="18"/>
                <w:szCs w:val="18"/>
                <w:lang w:eastAsia="en-GB"/>
              </w:rPr>
            </w:pPr>
          </w:p>
        </w:tc>
        <w:tc>
          <w:tcPr>
            <w:tcW w:w="1274" w:type="dxa"/>
            <w:tcBorders>
              <w:top w:val="single" w:sz="4" w:space="0" w:color="0070C0"/>
              <w:left w:val="single" w:sz="4" w:space="0" w:color="0070C0"/>
              <w:bottom w:val="nil"/>
              <w:right w:val="single" w:sz="4" w:space="0" w:color="0070C0"/>
            </w:tcBorders>
            <w:shd w:val="clear" w:color="000000" w:fill="EFECEB"/>
            <w:noWrap/>
            <w:vAlign w:val="bottom"/>
            <w:hideMark/>
          </w:tcPr>
          <w:p w14:paraId="250C5446"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24" w:author="Russian" w:date="2026-10-08T12:03:00Z" w16du:dateUtc="2026-10-08T10:03:00Z"/>
                <w:rFonts w:cs="Calibri"/>
                <w:b/>
                <w:bCs/>
                <w:color w:val="002060"/>
                <w:sz w:val="18"/>
                <w:szCs w:val="18"/>
                <w:lang w:eastAsia="en-GB"/>
              </w:rPr>
            </w:pPr>
            <w:ins w:id="325" w:author="Russian" w:date="2026-10-08T12:03:00Z" w16du:dateUtc="2026-10-08T10:03:00Z">
              <w:r w:rsidRPr="00C85C36">
                <w:rPr>
                  <w:rFonts w:cs="Calibri"/>
                  <w:b/>
                  <w:bCs/>
                  <w:color w:val="002060"/>
                  <w:sz w:val="18"/>
                  <w:szCs w:val="18"/>
                  <w:lang w:eastAsia="en-GB"/>
                </w:rPr>
                <w:t>0</w:t>
              </w:r>
            </w:ins>
          </w:p>
        </w:tc>
      </w:tr>
      <w:tr w:rsidR="00547941" w:rsidRPr="00C85C36" w14:paraId="04DAC522" w14:textId="77777777" w:rsidTr="00815E00">
        <w:trPr>
          <w:ins w:id="326" w:author="Russian" w:date="2026-10-08T12:03:00Z"/>
        </w:trPr>
        <w:tc>
          <w:tcPr>
            <w:tcW w:w="5614" w:type="dxa"/>
            <w:tcBorders>
              <w:top w:val="nil"/>
              <w:left w:val="single" w:sz="4" w:space="0" w:color="0070C0"/>
              <w:bottom w:val="nil"/>
              <w:right w:val="single" w:sz="4" w:space="0" w:color="0070C0"/>
            </w:tcBorders>
            <w:shd w:val="clear" w:color="000000" w:fill="F5F7F8"/>
            <w:noWrap/>
            <w:hideMark/>
          </w:tcPr>
          <w:p w14:paraId="41C12AB1" w14:textId="77777777" w:rsidR="00547941" w:rsidRPr="00C85C36" w:rsidRDefault="00547941" w:rsidP="00963ED7">
            <w:pPr>
              <w:tabs>
                <w:tab w:val="clear" w:pos="567"/>
                <w:tab w:val="clear" w:pos="1134"/>
                <w:tab w:val="clear" w:pos="1701"/>
                <w:tab w:val="clear" w:pos="2268"/>
                <w:tab w:val="clear" w:pos="2835"/>
                <w:tab w:val="left" w:pos="336"/>
              </w:tabs>
              <w:overflowPunct/>
              <w:autoSpaceDE/>
              <w:autoSpaceDN/>
              <w:adjustRightInd/>
              <w:spacing w:before="40" w:after="40"/>
              <w:ind w:left="336" w:hanging="336"/>
              <w:textAlignment w:val="auto"/>
              <w:rPr>
                <w:ins w:id="327" w:author="Russian" w:date="2026-10-08T12:03:00Z" w16du:dateUtc="2026-10-08T10:03:00Z"/>
                <w:sz w:val="18"/>
                <w:szCs w:val="18"/>
              </w:rPr>
            </w:pPr>
            <w:ins w:id="328" w:author="Russian" w:date="2026-10-08T12:03:00Z" w16du:dateUtc="2026-10-08T10:03:00Z">
              <w:r w:rsidRPr="00C85C36">
                <w:rPr>
                  <w:sz w:val="18"/>
                  <w:szCs w:val="18"/>
                </w:rPr>
                <w:t>F</w:t>
              </w:r>
              <w:r w:rsidRPr="00C85C36">
                <w:rPr>
                  <w:sz w:val="18"/>
                  <w:szCs w:val="18"/>
                </w:rPr>
                <w:tab/>
                <w:t>Выплаты в фонд ИКТ</w:t>
              </w:r>
            </w:ins>
          </w:p>
        </w:tc>
        <w:tc>
          <w:tcPr>
            <w:tcW w:w="209" w:type="dxa"/>
            <w:tcBorders>
              <w:top w:val="nil"/>
              <w:left w:val="nil"/>
              <w:bottom w:val="nil"/>
              <w:right w:val="nil"/>
            </w:tcBorders>
            <w:noWrap/>
            <w:vAlign w:val="bottom"/>
          </w:tcPr>
          <w:p w14:paraId="2A8FAE21"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329" w:author="Russian" w:date="2026-10-08T12:03:00Z" w16du:dateUtc="2026-10-08T10:03:00Z"/>
                <w:rFonts w:cs="Calibri"/>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vAlign w:val="bottom"/>
            <w:hideMark/>
          </w:tcPr>
          <w:p w14:paraId="6517FC0E"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30" w:author="Russian" w:date="2026-10-08T12:03:00Z" w16du:dateUtc="2026-10-08T10:03:00Z"/>
                <w:rFonts w:cs="Calibri"/>
                <w:color w:val="002060"/>
                <w:sz w:val="18"/>
                <w:szCs w:val="18"/>
                <w:lang w:eastAsia="en-GB"/>
              </w:rPr>
            </w:pPr>
            <w:ins w:id="331" w:author="Russian" w:date="2026-10-08T12:03:00Z" w16du:dateUtc="2026-10-08T10:03:00Z">
              <w:r w:rsidRPr="00C85C36">
                <w:rPr>
                  <w:rFonts w:cs="Calibri"/>
                  <w:color w:val="002060"/>
                  <w:sz w:val="18"/>
                  <w:szCs w:val="18"/>
                  <w:lang w:eastAsia="en-GB"/>
                </w:rPr>
                <w:t>−3 000</w:t>
              </w:r>
            </w:ins>
          </w:p>
        </w:tc>
        <w:tc>
          <w:tcPr>
            <w:tcW w:w="1274" w:type="dxa"/>
            <w:tcBorders>
              <w:top w:val="nil"/>
              <w:left w:val="nil"/>
              <w:bottom w:val="nil"/>
              <w:right w:val="nil"/>
            </w:tcBorders>
            <w:shd w:val="clear" w:color="000000" w:fill="FAF5EF"/>
            <w:noWrap/>
            <w:vAlign w:val="bottom"/>
            <w:hideMark/>
          </w:tcPr>
          <w:p w14:paraId="642D9DA5"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32" w:author="Russian" w:date="2026-10-08T12:03:00Z" w16du:dateUtc="2026-10-08T10:03:00Z"/>
                <w:rFonts w:cs="Calibri"/>
                <w:color w:val="002060"/>
                <w:sz w:val="18"/>
                <w:szCs w:val="18"/>
                <w:lang w:eastAsia="en-GB"/>
              </w:rPr>
            </w:pPr>
            <w:ins w:id="333" w:author="Russian" w:date="2026-10-08T12:03:00Z" w16du:dateUtc="2026-10-08T10:03:00Z">
              <w:r w:rsidRPr="00C85C36">
                <w:rPr>
                  <w:rFonts w:cs="Calibri"/>
                  <w:color w:val="002060"/>
                  <w:sz w:val="18"/>
                  <w:szCs w:val="18"/>
                  <w:lang w:eastAsia="en-GB"/>
                </w:rPr>
                <w:t>−5 000</w:t>
              </w:r>
            </w:ins>
          </w:p>
        </w:tc>
        <w:tc>
          <w:tcPr>
            <w:tcW w:w="1274" w:type="dxa"/>
            <w:tcBorders>
              <w:top w:val="nil"/>
              <w:left w:val="single" w:sz="4" w:space="0" w:color="0070C0"/>
              <w:bottom w:val="nil"/>
              <w:right w:val="single" w:sz="4" w:space="0" w:color="0070C0"/>
            </w:tcBorders>
            <w:shd w:val="clear" w:color="000000" w:fill="EFECEB"/>
            <w:noWrap/>
            <w:vAlign w:val="bottom"/>
            <w:hideMark/>
          </w:tcPr>
          <w:p w14:paraId="4505A6BF"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34" w:author="Russian" w:date="2026-10-08T12:03:00Z" w16du:dateUtc="2026-10-08T10:03:00Z"/>
                <w:rFonts w:cs="Calibri"/>
                <w:b/>
                <w:bCs/>
                <w:color w:val="002060"/>
                <w:sz w:val="18"/>
                <w:szCs w:val="18"/>
                <w:lang w:eastAsia="en-GB"/>
              </w:rPr>
            </w:pPr>
            <w:ins w:id="335" w:author="Russian" w:date="2026-10-08T12:03:00Z" w16du:dateUtc="2026-10-08T10:03:00Z">
              <w:r w:rsidRPr="00C85C36">
                <w:rPr>
                  <w:rFonts w:cs="Calibri"/>
                  <w:b/>
                  <w:bCs/>
                  <w:color w:val="002060"/>
                  <w:sz w:val="18"/>
                  <w:szCs w:val="18"/>
                  <w:lang w:eastAsia="en-GB"/>
                </w:rPr>
                <w:t>−8 000</w:t>
              </w:r>
            </w:ins>
          </w:p>
        </w:tc>
      </w:tr>
      <w:tr w:rsidR="00547941" w:rsidRPr="00C85C36" w14:paraId="29EC9896" w14:textId="77777777" w:rsidTr="00815E00">
        <w:trPr>
          <w:ins w:id="336" w:author="Russian" w:date="2026-10-08T12:03:00Z"/>
        </w:trPr>
        <w:tc>
          <w:tcPr>
            <w:tcW w:w="5614" w:type="dxa"/>
            <w:tcBorders>
              <w:top w:val="nil"/>
              <w:left w:val="single" w:sz="4" w:space="0" w:color="0070C0"/>
              <w:bottom w:val="nil"/>
              <w:right w:val="single" w:sz="4" w:space="0" w:color="0070C0"/>
            </w:tcBorders>
            <w:shd w:val="clear" w:color="000000" w:fill="F5F7F8"/>
            <w:noWrap/>
            <w:hideMark/>
          </w:tcPr>
          <w:p w14:paraId="57C9515D" w14:textId="77777777" w:rsidR="00547941" w:rsidRPr="00C85C36" w:rsidRDefault="00547941" w:rsidP="00963ED7">
            <w:pPr>
              <w:tabs>
                <w:tab w:val="clear" w:pos="567"/>
                <w:tab w:val="clear" w:pos="1134"/>
                <w:tab w:val="clear" w:pos="1701"/>
                <w:tab w:val="clear" w:pos="2268"/>
                <w:tab w:val="clear" w:pos="2835"/>
                <w:tab w:val="left" w:pos="336"/>
              </w:tabs>
              <w:overflowPunct/>
              <w:autoSpaceDE/>
              <w:autoSpaceDN/>
              <w:adjustRightInd/>
              <w:spacing w:before="40" w:after="40"/>
              <w:ind w:left="336" w:hanging="336"/>
              <w:textAlignment w:val="auto"/>
              <w:rPr>
                <w:ins w:id="337" w:author="Russian" w:date="2026-10-08T12:03:00Z" w16du:dateUtc="2026-10-08T10:03:00Z"/>
                <w:sz w:val="18"/>
                <w:szCs w:val="18"/>
              </w:rPr>
            </w:pPr>
            <w:ins w:id="338" w:author="Russian" w:date="2026-10-08T12:03:00Z" w16du:dateUtc="2026-10-08T10:03:00Z">
              <w:r w:rsidRPr="00C85C36">
                <w:rPr>
                  <w:sz w:val="18"/>
                  <w:szCs w:val="18"/>
                </w:rPr>
                <w:t>G</w:t>
              </w:r>
              <w:r w:rsidRPr="00C85C36">
                <w:rPr>
                  <w:sz w:val="18"/>
                  <w:szCs w:val="18"/>
                </w:rPr>
                <w:tab/>
                <w:t>Выплаты в фонд эксплуатации зданий</w:t>
              </w:r>
            </w:ins>
          </w:p>
        </w:tc>
        <w:tc>
          <w:tcPr>
            <w:tcW w:w="209" w:type="dxa"/>
            <w:tcBorders>
              <w:top w:val="nil"/>
              <w:left w:val="nil"/>
              <w:bottom w:val="nil"/>
              <w:right w:val="nil"/>
            </w:tcBorders>
            <w:noWrap/>
            <w:vAlign w:val="bottom"/>
          </w:tcPr>
          <w:p w14:paraId="61433679"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339" w:author="Russian" w:date="2026-10-08T12:03:00Z" w16du:dateUtc="2026-10-08T10:03:00Z"/>
                <w:rFonts w:cs="Calibri"/>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vAlign w:val="bottom"/>
            <w:hideMark/>
          </w:tcPr>
          <w:p w14:paraId="6A8DAA0E"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40" w:author="Russian" w:date="2026-10-08T12:03:00Z" w16du:dateUtc="2026-10-08T10:03:00Z"/>
                <w:rFonts w:cs="Calibri"/>
                <w:color w:val="002060"/>
                <w:sz w:val="18"/>
                <w:szCs w:val="18"/>
                <w:lang w:eastAsia="en-GB"/>
              </w:rPr>
            </w:pPr>
            <w:ins w:id="341" w:author="Russian" w:date="2026-10-08T12:03:00Z" w16du:dateUtc="2026-10-08T10:03:00Z">
              <w:r w:rsidRPr="00C85C36">
                <w:rPr>
                  <w:rFonts w:cs="Calibri"/>
                  <w:color w:val="002060"/>
                  <w:sz w:val="18"/>
                  <w:szCs w:val="18"/>
                  <w:lang w:eastAsia="en-GB"/>
                </w:rPr>
                <w:t>−1 500</w:t>
              </w:r>
            </w:ins>
          </w:p>
        </w:tc>
        <w:tc>
          <w:tcPr>
            <w:tcW w:w="1274" w:type="dxa"/>
            <w:tcBorders>
              <w:top w:val="nil"/>
              <w:left w:val="nil"/>
              <w:bottom w:val="nil"/>
              <w:right w:val="nil"/>
            </w:tcBorders>
            <w:shd w:val="clear" w:color="000000" w:fill="FAF5EF"/>
            <w:noWrap/>
            <w:vAlign w:val="bottom"/>
            <w:hideMark/>
          </w:tcPr>
          <w:p w14:paraId="57C1BCB7"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42" w:author="Russian" w:date="2026-10-08T12:03:00Z" w16du:dateUtc="2026-10-08T10:03:00Z"/>
                <w:rFonts w:cs="Calibri"/>
                <w:color w:val="002060"/>
                <w:sz w:val="18"/>
                <w:szCs w:val="18"/>
                <w:lang w:eastAsia="en-GB"/>
              </w:rPr>
            </w:pPr>
            <w:ins w:id="343" w:author="Russian" w:date="2026-10-08T12:03:00Z" w16du:dateUtc="2026-10-08T10:03:00Z">
              <w:r w:rsidRPr="00C85C36">
                <w:rPr>
                  <w:rFonts w:cs="Calibri"/>
                  <w:color w:val="002060"/>
                  <w:sz w:val="18"/>
                  <w:szCs w:val="18"/>
                  <w:lang w:eastAsia="en-GB"/>
                </w:rPr>
                <w:t>−1 500</w:t>
              </w:r>
            </w:ins>
          </w:p>
        </w:tc>
        <w:tc>
          <w:tcPr>
            <w:tcW w:w="1274" w:type="dxa"/>
            <w:tcBorders>
              <w:top w:val="nil"/>
              <w:left w:val="single" w:sz="4" w:space="0" w:color="0070C0"/>
              <w:bottom w:val="nil"/>
              <w:right w:val="single" w:sz="4" w:space="0" w:color="0070C0"/>
            </w:tcBorders>
            <w:shd w:val="clear" w:color="000000" w:fill="EFECEB"/>
            <w:noWrap/>
            <w:vAlign w:val="bottom"/>
            <w:hideMark/>
          </w:tcPr>
          <w:p w14:paraId="3E71AC52"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44" w:author="Russian" w:date="2026-10-08T12:03:00Z" w16du:dateUtc="2026-10-08T10:03:00Z"/>
                <w:rFonts w:cs="Calibri"/>
                <w:b/>
                <w:bCs/>
                <w:color w:val="002060"/>
                <w:sz w:val="18"/>
                <w:szCs w:val="18"/>
                <w:lang w:eastAsia="en-GB"/>
              </w:rPr>
            </w:pPr>
            <w:ins w:id="345" w:author="Russian" w:date="2026-10-08T12:03:00Z" w16du:dateUtc="2026-10-08T10:03:00Z">
              <w:r w:rsidRPr="00C85C36">
                <w:rPr>
                  <w:rFonts w:cs="Calibri"/>
                  <w:b/>
                  <w:bCs/>
                  <w:color w:val="002060"/>
                  <w:sz w:val="18"/>
                  <w:szCs w:val="18"/>
                  <w:lang w:eastAsia="en-GB"/>
                </w:rPr>
                <w:t>−3 000</w:t>
              </w:r>
            </w:ins>
          </w:p>
        </w:tc>
      </w:tr>
      <w:tr w:rsidR="00547941" w:rsidRPr="00C85C36" w14:paraId="11F9F079" w14:textId="77777777" w:rsidTr="00815E00">
        <w:trPr>
          <w:ins w:id="346" w:author="Russian" w:date="2026-10-08T12:03:00Z"/>
        </w:trPr>
        <w:tc>
          <w:tcPr>
            <w:tcW w:w="5614" w:type="dxa"/>
            <w:tcBorders>
              <w:top w:val="nil"/>
              <w:left w:val="single" w:sz="4" w:space="0" w:color="0070C0"/>
              <w:bottom w:val="nil"/>
              <w:right w:val="single" w:sz="4" w:space="0" w:color="0070C0"/>
            </w:tcBorders>
            <w:shd w:val="clear" w:color="000000" w:fill="F5F7F8"/>
            <w:noWrap/>
            <w:hideMark/>
          </w:tcPr>
          <w:p w14:paraId="74A68150" w14:textId="77777777" w:rsidR="00547941" w:rsidRPr="00C85C36" w:rsidRDefault="00547941" w:rsidP="00963ED7">
            <w:pPr>
              <w:tabs>
                <w:tab w:val="clear" w:pos="567"/>
                <w:tab w:val="clear" w:pos="1134"/>
                <w:tab w:val="clear" w:pos="1701"/>
                <w:tab w:val="clear" w:pos="2268"/>
                <w:tab w:val="clear" w:pos="2835"/>
                <w:tab w:val="left" w:pos="336"/>
              </w:tabs>
              <w:overflowPunct/>
              <w:autoSpaceDE/>
              <w:autoSpaceDN/>
              <w:adjustRightInd/>
              <w:spacing w:before="40" w:after="40"/>
              <w:ind w:left="336" w:hanging="336"/>
              <w:textAlignment w:val="auto"/>
              <w:rPr>
                <w:ins w:id="347" w:author="Russian" w:date="2026-10-08T12:03:00Z" w16du:dateUtc="2026-10-08T10:03:00Z"/>
                <w:sz w:val="18"/>
                <w:szCs w:val="18"/>
              </w:rPr>
            </w:pPr>
            <w:ins w:id="348" w:author="Russian" w:date="2026-10-08T12:03:00Z" w16du:dateUtc="2026-10-08T10:03:00Z">
              <w:r w:rsidRPr="00C85C36">
                <w:rPr>
                  <w:sz w:val="18"/>
                  <w:szCs w:val="18"/>
                </w:rPr>
                <w:t>H</w:t>
              </w:r>
              <w:r w:rsidRPr="00C85C36">
                <w:rPr>
                  <w:sz w:val="18"/>
                  <w:szCs w:val="18"/>
                </w:rPr>
                <w:tab/>
                <w:t>Экономия при исполнении бюджета</w:t>
              </w:r>
            </w:ins>
          </w:p>
        </w:tc>
        <w:tc>
          <w:tcPr>
            <w:tcW w:w="209" w:type="dxa"/>
            <w:tcBorders>
              <w:top w:val="nil"/>
              <w:left w:val="nil"/>
              <w:bottom w:val="nil"/>
              <w:right w:val="nil"/>
            </w:tcBorders>
            <w:noWrap/>
            <w:vAlign w:val="bottom"/>
          </w:tcPr>
          <w:p w14:paraId="32BBDD90"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349" w:author="Russian" w:date="2026-10-08T12:03:00Z" w16du:dateUtc="2026-10-08T10:03:00Z"/>
                <w:rFonts w:cs="Calibri"/>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vAlign w:val="bottom"/>
          </w:tcPr>
          <w:p w14:paraId="6C2FAEC2"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50" w:author="Russian" w:date="2026-10-08T12:03:00Z" w16du:dateUtc="2026-10-08T10:03:00Z"/>
                <w:rFonts w:cs="Calibri"/>
                <w:color w:val="002060"/>
                <w:sz w:val="18"/>
                <w:szCs w:val="18"/>
                <w:lang w:eastAsia="en-GB"/>
              </w:rPr>
            </w:pPr>
          </w:p>
        </w:tc>
        <w:tc>
          <w:tcPr>
            <w:tcW w:w="1274" w:type="dxa"/>
            <w:tcBorders>
              <w:top w:val="nil"/>
              <w:left w:val="nil"/>
              <w:bottom w:val="nil"/>
              <w:right w:val="nil"/>
            </w:tcBorders>
            <w:shd w:val="clear" w:color="000000" w:fill="FAF5EF"/>
            <w:noWrap/>
            <w:vAlign w:val="bottom"/>
          </w:tcPr>
          <w:p w14:paraId="7C503352"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51" w:author="Russian" w:date="2026-10-08T12:03:00Z" w16du:dateUtc="2026-10-08T10:03:00Z"/>
                <w:rFonts w:cs="Calibri"/>
                <w:color w:val="002060"/>
                <w:sz w:val="18"/>
                <w:szCs w:val="18"/>
                <w:lang w:eastAsia="en-GB"/>
              </w:rPr>
            </w:pPr>
          </w:p>
        </w:tc>
        <w:tc>
          <w:tcPr>
            <w:tcW w:w="1274" w:type="dxa"/>
            <w:tcBorders>
              <w:top w:val="nil"/>
              <w:left w:val="single" w:sz="4" w:space="0" w:color="0070C0"/>
              <w:bottom w:val="nil"/>
              <w:right w:val="single" w:sz="4" w:space="0" w:color="0070C0"/>
            </w:tcBorders>
            <w:shd w:val="clear" w:color="000000" w:fill="EFECEB"/>
            <w:noWrap/>
            <w:vAlign w:val="bottom"/>
            <w:hideMark/>
          </w:tcPr>
          <w:p w14:paraId="2BCDD1E4"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52" w:author="Russian" w:date="2026-10-08T12:03:00Z" w16du:dateUtc="2026-10-08T10:03:00Z"/>
                <w:rFonts w:cs="Calibri"/>
                <w:b/>
                <w:bCs/>
                <w:color w:val="002060"/>
                <w:sz w:val="18"/>
                <w:szCs w:val="18"/>
                <w:lang w:eastAsia="en-GB"/>
              </w:rPr>
            </w:pPr>
            <w:ins w:id="353" w:author="Russian" w:date="2026-10-08T12:03:00Z" w16du:dateUtc="2026-10-08T10:03:00Z">
              <w:r w:rsidRPr="00C85C36">
                <w:rPr>
                  <w:rFonts w:cs="Calibri"/>
                  <w:b/>
                  <w:bCs/>
                  <w:color w:val="002060"/>
                  <w:sz w:val="18"/>
                  <w:szCs w:val="18"/>
                  <w:lang w:eastAsia="en-GB"/>
                </w:rPr>
                <w:t>0</w:t>
              </w:r>
            </w:ins>
          </w:p>
        </w:tc>
      </w:tr>
      <w:tr w:rsidR="00547941" w:rsidRPr="00C85C36" w14:paraId="22246F59" w14:textId="77777777" w:rsidTr="004074C7">
        <w:trPr>
          <w:ins w:id="354" w:author="Russian" w:date="2026-10-08T12:03:00Z"/>
        </w:trPr>
        <w:tc>
          <w:tcPr>
            <w:tcW w:w="5614" w:type="dxa"/>
            <w:tcBorders>
              <w:top w:val="nil"/>
              <w:left w:val="single" w:sz="4" w:space="0" w:color="0070C0"/>
              <w:bottom w:val="single" w:sz="4" w:space="0" w:color="0070C0"/>
              <w:right w:val="single" w:sz="4" w:space="0" w:color="0070C0"/>
            </w:tcBorders>
            <w:shd w:val="clear" w:color="000000" w:fill="F5F7F8"/>
            <w:noWrap/>
            <w:vAlign w:val="center"/>
            <w:hideMark/>
          </w:tcPr>
          <w:p w14:paraId="3C8B00DD" w14:textId="06921D7F" w:rsidR="00547941" w:rsidRPr="00C85C36" w:rsidRDefault="00547941" w:rsidP="00963ED7">
            <w:pPr>
              <w:tabs>
                <w:tab w:val="clear" w:pos="567"/>
                <w:tab w:val="clear" w:pos="1134"/>
                <w:tab w:val="clear" w:pos="1701"/>
                <w:tab w:val="clear" w:pos="2268"/>
                <w:tab w:val="clear" w:pos="2835"/>
                <w:tab w:val="left" w:pos="336"/>
              </w:tabs>
              <w:overflowPunct/>
              <w:autoSpaceDE/>
              <w:autoSpaceDN/>
              <w:adjustRightInd/>
              <w:spacing w:before="40" w:after="40"/>
              <w:ind w:left="336" w:hanging="336"/>
              <w:textAlignment w:val="auto"/>
              <w:rPr>
                <w:ins w:id="355" w:author="Russian" w:date="2026-10-08T12:03:00Z" w16du:dateUtc="2026-10-08T10:03:00Z"/>
                <w:sz w:val="18"/>
                <w:szCs w:val="18"/>
              </w:rPr>
            </w:pPr>
            <w:ins w:id="356" w:author="Russian" w:date="2026-10-08T12:03:00Z" w16du:dateUtc="2026-10-08T10:03:00Z">
              <w:r w:rsidRPr="00C85C36">
                <w:rPr>
                  <w:sz w:val="18"/>
                  <w:szCs w:val="18"/>
                </w:rPr>
                <w:t>I</w:t>
              </w:r>
              <w:r w:rsidRPr="00C85C36">
                <w:rPr>
                  <w:sz w:val="18"/>
                  <w:szCs w:val="18"/>
                </w:rPr>
                <w:tab/>
                <w:t>Зональное отделение в Нью-Дели − в</w:t>
              </w:r>
            </w:ins>
            <w:ins w:id="357" w:author="Muratova, Mariia" w:date="2026-10-13T15:16:00Z" w16du:dateUtc="2026-10-13T12:16:00Z">
              <w:r w:rsidR="003D1298" w:rsidRPr="00C85C36">
                <w:rPr>
                  <w:sz w:val="18"/>
                  <w:szCs w:val="18"/>
                </w:rPr>
                <w:t>знос</w:t>
              </w:r>
            </w:ins>
            <w:ins w:id="358" w:author="Russian" w:date="2026-10-08T12:03:00Z" w16du:dateUtc="2026-10-08T10:03:00Z">
              <w:r w:rsidRPr="00C85C36">
                <w:rPr>
                  <w:sz w:val="18"/>
                  <w:szCs w:val="18"/>
                </w:rPr>
                <w:t xml:space="preserve"> Индии</w:t>
              </w:r>
            </w:ins>
          </w:p>
        </w:tc>
        <w:tc>
          <w:tcPr>
            <w:tcW w:w="209" w:type="dxa"/>
            <w:tcBorders>
              <w:top w:val="nil"/>
              <w:left w:val="nil"/>
              <w:bottom w:val="nil"/>
              <w:right w:val="nil"/>
            </w:tcBorders>
            <w:noWrap/>
            <w:vAlign w:val="bottom"/>
          </w:tcPr>
          <w:p w14:paraId="3BACECE3"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359" w:author="Russian" w:date="2026-10-08T12:03:00Z" w16du:dateUtc="2026-10-08T10:03:00Z"/>
                <w:rFonts w:cs="Calibri"/>
                <w:sz w:val="18"/>
                <w:szCs w:val="18"/>
                <w:lang w:eastAsia="en-GB"/>
              </w:rPr>
            </w:pPr>
          </w:p>
        </w:tc>
        <w:tc>
          <w:tcPr>
            <w:tcW w:w="1274" w:type="dxa"/>
            <w:tcBorders>
              <w:top w:val="nil"/>
              <w:left w:val="single" w:sz="4" w:space="0" w:color="0070C0"/>
              <w:bottom w:val="single" w:sz="4" w:space="0" w:color="0070C0"/>
              <w:right w:val="single" w:sz="4" w:space="0" w:color="0070C0"/>
            </w:tcBorders>
            <w:shd w:val="clear" w:color="000000" w:fill="F7EEEF"/>
            <w:noWrap/>
            <w:vAlign w:val="bottom"/>
            <w:hideMark/>
          </w:tcPr>
          <w:p w14:paraId="740888B1"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60" w:author="Russian" w:date="2026-10-08T12:03:00Z" w16du:dateUtc="2026-10-08T10:03:00Z"/>
                <w:rFonts w:cs="Calibri"/>
                <w:color w:val="002060"/>
                <w:sz w:val="18"/>
                <w:szCs w:val="18"/>
                <w:lang w:eastAsia="en-GB"/>
              </w:rPr>
            </w:pPr>
            <w:ins w:id="361" w:author="Russian" w:date="2026-10-08T12:03:00Z" w16du:dateUtc="2026-10-08T10:03:00Z">
              <w:r w:rsidRPr="00C85C36">
                <w:rPr>
                  <w:rFonts w:cs="Calibri"/>
                  <w:color w:val="002060"/>
                  <w:sz w:val="18"/>
                  <w:szCs w:val="18"/>
                  <w:lang w:eastAsia="en-GB"/>
                </w:rPr>
                <w:t>1 300</w:t>
              </w:r>
            </w:ins>
          </w:p>
        </w:tc>
        <w:tc>
          <w:tcPr>
            <w:tcW w:w="1274" w:type="dxa"/>
            <w:tcBorders>
              <w:top w:val="nil"/>
              <w:left w:val="nil"/>
              <w:bottom w:val="single" w:sz="4" w:space="0" w:color="0070C0"/>
              <w:right w:val="nil"/>
            </w:tcBorders>
            <w:shd w:val="clear" w:color="000000" w:fill="FAF5EF"/>
            <w:noWrap/>
            <w:vAlign w:val="bottom"/>
            <w:hideMark/>
          </w:tcPr>
          <w:p w14:paraId="0670F267"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62" w:author="Russian" w:date="2026-10-08T12:03:00Z" w16du:dateUtc="2026-10-08T10:03:00Z"/>
                <w:rFonts w:cs="Calibri"/>
                <w:color w:val="002060"/>
                <w:sz w:val="18"/>
                <w:szCs w:val="18"/>
                <w:lang w:eastAsia="en-GB"/>
              </w:rPr>
            </w:pPr>
            <w:ins w:id="363" w:author="Russian" w:date="2026-10-08T12:03:00Z" w16du:dateUtc="2026-10-08T10:03:00Z">
              <w:r w:rsidRPr="00C85C36">
                <w:rPr>
                  <w:rFonts w:cs="Calibri"/>
                  <w:color w:val="002060"/>
                  <w:sz w:val="18"/>
                  <w:szCs w:val="18"/>
                  <w:lang w:eastAsia="en-GB"/>
                </w:rPr>
                <w:t>1 300</w:t>
              </w:r>
            </w:ins>
          </w:p>
        </w:tc>
        <w:tc>
          <w:tcPr>
            <w:tcW w:w="1274" w:type="dxa"/>
            <w:tcBorders>
              <w:top w:val="nil"/>
              <w:left w:val="single" w:sz="4" w:space="0" w:color="0070C0"/>
              <w:bottom w:val="single" w:sz="4" w:space="0" w:color="0070C0"/>
              <w:right w:val="single" w:sz="4" w:space="0" w:color="0070C0"/>
            </w:tcBorders>
            <w:shd w:val="clear" w:color="000000" w:fill="EFECEB"/>
            <w:noWrap/>
            <w:vAlign w:val="bottom"/>
            <w:hideMark/>
          </w:tcPr>
          <w:p w14:paraId="361015E3"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64" w:author="Russian" w:date="2026-10-08T12:03:00Z" w16du:dateUtc="2026-10-08T10:03:00Z"/>
                <w:rFonts w:cs="Calibri"/>
                <w:b/>
                <w:bCs/>
                <w:color w:val="002060"/>
                <w:sz w:val="18"/>
                <w:szCs w:val="18"/>
                <w:lang w:eastAsia="en-GB"/>
              </w:rPr>
            </w:pPr>
            <w:ins w:id="365" w:author="Russian" w:date="2026-10-08T12:03:00Z" w16du:dateUtc="2026-10-08T10:03:00Z">
              <w:r w:rsidRPr="00C85C36">
                <w:rPr>
                  <w:rFonts w:cs="Calibri"/>
                  <w:b/>
                  <w:bCs/>
                  <w:color w:val="002060"/>
                  <w:sz w:val="18"/>
                  <w:szCs w:val="18"/>
                  <w:lang w:eastAsia="en-GB"/>
                </w:rPr>
                <w:t>2 600</w:t>
              </w:r>
            </w:ins>
          </w:p>
        </w:tc>
      </w:tr>
      <w:tr w:rsidR="00547941" w:rsidRPr="00C85C36" w14:paraId="0C14F5F8" w14:textId="77777777" w:rsidTr="004074C7">
        <w:trPr>
          <w:ins w:id="366" w:author="Russian" w:date="2026-10-08T12:03:00Z"/>
        </w:trPr>
        <w:tc>
          <w:tcPr>
            <w:tcW w:w="5614" w:type="dxa"/>
            <w:tcBorders>
              <w:top w:val="single" w:sz="4" w:space="0" w:color="0070C0"/>
              <w:left w:val="single" w:sz="4" w:space="0" w:color="222B35"/>
              <w:bottom w:val="single" w:sz="4" w:space="0" w:color="0070C0"/>
              <w:right w:val="single" w:sz="4" w:space="0" w:color="0070C0"/>
            </w:tcBorders>
            <w:shd w:val="clear" w:color="000000" w:fill="02385E"/>
            <w:noWrap/>
            <w:vAlign w:val="center"/>
            <w:hideMark/>
          </w:tcPr>
          <w:p w14:paraId="6AD0608D"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367" w:author="Russian" w:date="2026-10-08T12:03:00Z" w16du:dateUtc="2026-10-08T10:03:00Z"/>
                <w:rFonts w:cs="Calibri"/>
                <w:b/>
                <w:bCs/>
                <w:color w:val="FFFFFF"/>
                <w:sz w:val="18"/>
                <w:szCs w:val="18"/>
                <w:lang w:eastAsia="en-GB"/>
              </w:rPr>
            </w:pPr>
            <w:ins w:id="368" w:author="Russian" w:date="2026-10-08T12:03:00Z" w16du:dateUtc="2026-10-08T10:03:00Z">
              <w:r w:rsidRPr="00C85C36">
                <w:rPr>
                  <w:rFonts w:cs="Calibri"/>
                  <w:b/>
                  <w:bCs/>
                  <w:color w:val="FFFFFF"/>
                  <w:sz w:val="18"/>
                  <w:szCs w:val="18"/>
                  <w:lang w:eastAsia="en-GB"/>
                </w:rPr>
                <w:t>ВСЕГО</w:t>
              </w:r>
            </w:ins>
          </w:p>
        </w:tc>
        <w:tc>
          <w:tcPr>
            <w:tcW w:w="209" w:type="dxa"/>
            <w:tcBorders>
              <w:top w:val="nil"/>
              <w:left w:val="nil"/>
              <w:bottom w:val="nil"/>
              <w:right w:val="nil"/>
            </w:tcBorders>
            <w:noWrap/>
            <w:vAlign w:val="bottom"/>
          </w:tcPr>
          <w:p w14:paraId="5714FC67"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textAlignment w:val="auto"/>
              <w:rPr>
                <w:ins w:id="369" w:author="Russian" w:date="2026-10-08T12:03:00Z" w16du:dateUtc="2026-10-08T10:03:00Z"/>
                <w:rFonts w:cs="Calibri"/>
                <w:b/>
                <w:bCs/>
                <w:color w:val="FFFFFF"/>
                <w:sz w:val="18"/>
                <w:szCs w:val="18"/>
                <w:lang w:eastAsia="en-GB"/>
              </w:rPr>
            </w:pPr>
          </w:p>
        </w:tc>
        <w:tc>
          <w:tcPr>
            <w:tcW w:w="1274" w:type="dxa"/>
            <w:tcBorders>
              <w:top w:val="single" w:sz="4" w:space="0" w:color="0070C0"/>
              <w:left w:val="single" w:sz="4" w:space="0" w:color="0070C0"/>
              <w:bottom w:val="single" w:sz="4" w:space="0" w:color="0070C0"/>
              <w:right w:val="single" w:sz="4" w:space="0" w:color="0070C0"/>
            </w:tcBorders>
            <w:shd w:val="clear" w:color="000000" w:fill="A63950"/>
            <w:noWrap/>
            <w:vAlign w:val="bottom"/>
            <w:hideMark/>
          </w:tcPr>
          <w:p w14:paraId="5B23ECEF"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70" w:author="Russian" w:date="2026-10-08T12:03:00Z" w16du:dateUtc="2026-10-08T10:03:00Z"/>
                <w:rFonts w:cs="Calibri"/>
                <w:b/>
                <w:bCs/>
                <w:color w:val="FFFFFF"/>
                <w:sz w:val="18"/>
                <w:szCs w:val="18"/>
                <w:lang w:eastAsia="en-GB"/>
              </w:rPr>
            </w:pPr>
            <w:ins w:id="371" w:author="Russian" w:date="2026-10-08T12:03:00Z" w16du:dateUtc="2026-10-08T10:03:00Z">
              <w:r w:rsidRPr="00C85C36">
                <w:rPr>
                  <w:rFonts w:cs="Calibri"/>
                  <w:b/>
                  <w:bCs/>
                  <w:color w:val="FFFFFF"/>
                  <w:sz w:val="18"/>
                  <w:szCs w:val="18"/>
                  <w:lang w:eastAsia="en-GB"/>
                </w:rPr>
                <w:t>322 178</w:t>
              </w:r>
            </w:ins>
          </w:p>
        </w:tc>
        <w:tc>
          <w:tcPr>
            <w:tcW w:w="1274" w:type="dxa"/>
            <w:tcBorders>
              <w:top w:val="single" w:sz="4" w:space="0" w:color="0070C0"/>
              <w:left w:val="nil"/>
              <w:bottom w:val="single" w:sz="4" w:space="0" w:color="0070C0"/>
              <w:right w:val="nil"/>
            </w:tcBorders>
            <w:shd w:val="clear" w:color="000000" w:fill="DAB785"/>
            <w:noWrap/>
            <w:vAlign w:val="bottom"/>
            <w:hideMark/>
          </w:tcPr>
          <w:p w14:paraId="0C456DC9"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72" w:author="Russian" w:date="2026-10-08T12:03:00Z" w16du:dateUtc="2026-10-08T10:03:00Z"/>
                <w:rFonts w:cs="Calibri"/>
                <w:b/>
                <w:bCs/>
                <w:color w:val="000000"/>
                <w:sz w:val="18"/>
                <w:szCs w:val="18"/>
                <w:lang w:eastAsia="en-GB"/>
              </w:rPr>
            </w:pPr>
            <w:ins w:id="373" w:author="Russian" w:date="2026-10-08T12:03:00Z" w16du:dateUtc="2026-10-08T10:03:00Z">
              <w:r w:rsidRPr="00C85C36">
                <w:rPr>
                  <w:rFonts w:cs="Calibri"/>
                  <w:b/>
                  <w:bCs/>
                  <w:color w:val="000000"/>
                  <w:sz w:val="18"/>
                  <w:szCs w:val="18"/>
                  <w:lang w:eastAsia="en-GB"/>
                </w:rPr>
                <w:t>324 178</w:t>
              </w:r>
            </w:ins>
          </w:p>
        </w:tc>
        <w:tc>
          <w:tcPr>
            <w:tcW w:w="1274" w:type="dxa"/>
            <w:tcBorders>
              <w:top w:val="single" w:sz="4" w:space="0" w:color="0070C0"/>
              <w:left w:val="single" w:sz="4" w:space="0" w:color="0070C0"/>
              <w:bottom w:val="single" w:sz="4" w:space="0" w:color="0070C0"/>
              <w:right w:val="single" w:sz="4" w:space="0" w:color="0070C0"/>
            </w:tcBorders>
            <w:shd w:val="clear" w:color="000000" w:fill="785C57"/>
            <w:noWrap/>
            <w:vAlign w:val="bottom"/>
            <w:hideMark/>
          </w:tcPr>
          <w:p w14:paraId="5E916D24" w14:textId="77777777" w:rsidR="00547941" w:rsidRPr="00C85C36" w:rsidRDefault="00547941"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74" w:author="Russian" w:date="2026-10-08T12:03:00Z" w16du:dateUtc="2026-10-08T10:03:00Z"/>
                <w:rFonts w:cs="Calibri"/>
                <w:b/>
                <w:bCs/>
                <w:color w:val="FFFFFF"/>
                <w:sz w:val="18"/>
                <w:szCs w:val="18"/>
                <w:lang w:eastAsia="en-GB"/>
              </w:rPr>
            </w:pPr>
            <w:ins w:id="375" w:author="Russian" w:date="2026-10-08T12:03:00Z" w16du:dateUtc="2026-10-08T10:03:00Z">
              <w:r w:rsidRPr="00C85C36">
                <w:rPr>
                  <w:rFonts w:cs="Calibri"/>
                  <w:b/>
                  <w:bCs/>
                  <w:color w:val="FFFFFF"/>
                  <w:sz w:val="18"/>
                  <w:szCs w:val="18"/>
                  <w:lang w:eastAsia="en-GB"/>
                </w:rPr>
                <w:t>646 356</w:t>
              </w:r>
            </w:ins>
          </w:p>
        </w:tc>
      </w:tr>
    </w:tbl>
    <w:p w14:paraId="68A3B850" w14:textId="77777777" w:rsidR="00AC48B9" w:rsidRPr="00C85C36" w:rsidRDefault="00AC48B9" w:rsidP="00AC48B9">
      <w:pPr>
        <w:pStyle w:val="Tabletext0"/>
      </w:pPr>
    </w:p>
    <w:p w14:paraId="1782DF1F" w14:textId="73A818AB" w:rsidR="00CA246A" w:rsidRPr="00C85C36" w:rsidRDefault="00910AF6" w:rsidP="00CA246A">
      <w:pPr>
        <w:pStyle w:val="Tabletitle0"/>
      </w:pPr>
      <w:ins w:id="376" w:author="Muratova, Mariia" w:date="2026-10-12T23:02:00Z" w16du:dateUtc="2026-10-12T20:02:00Z">
        <w:r w:rsidRPr="00C85C36">
          <w:t>Расходы в разбивке по приоритетам</w:t>
        </w:r>
      </w:ins>
    </w:p>
    <w:tbl>
      <w:tblPr>
        <w:tblW w:w="9645" w:type="dxa"/>
        <w:tblLayout w:type="fixed"/>
        <w:tblCellMar>
          <w:left w:w="85" w:type="dxa"/>
          <w:right w:w="85" w:type="dxa"/>
        </w:tblCellMar>
        <w:tblLook w:val="04A0" w:firstRow="1" w:lastRow="0" w:firstColumn="1" w:lastColumn="0" w:noHBand="0" w:noVBand="1"/>
      </w:tblPr>
      <w:tblGrid>
        <w:gridCol w:w="5628"/>
        <w:gridCol w:w="195"/>
        <w:gridCol w:w="1274"/>
        <w:gridCol w:w="1274"/>
        <w:gridCol w:w="1274"/>
      </w:tblGrid>
      <w:tr w:rsidR="00815E00" w:rsidRPr="00C85C36" w14:paraId="6BA205B6" w14:textId="77777777" w:rsidTr="00963ED7">
        <w:trPr>
          <w:ins w:id="377" w:author="Russian" w:date="2026-10-08T12:21:00Z"/>
        </w:trPr>
        <w:tc>
          <w:tcPr>
            <w:tcW w:w="5628" w:type="dxa"/>
            <w:tcBorders>
              <w:top w:val="nil"/>
              <w:left w:val="nil"/>
              <w:bottom w:val="single" w:sz="4" w:space="0" w:color="0070C0"/>
              <w:right w:val="nil"/>
            </w:tcBorders>
            <w:noWrap/>
            <w:tcMar>
              <w:left w:w="85" w:type="dxa"/>
              <w:right w:w="85" w:type="dxa"/>
            </w:tcMar>
            <w:vAlign w:val="bottom"/>
            <w:hideMark/>
          </w:tcPr>
          <w:p w14:paraId="40C246CD"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textAlignment w:val="auto"/>
              <w:rPr>
                <w:ins w:id="378" w:author="Russian" w:date="2026-10-08T12:21:00Z" w16du:dateUtc="2026-10-08T10:21:00Z"/>
                <w:rFonts w:cs="Calibri"/>
                <w:sz w:val="20"/>
                <w:lang w:eastAsia="en-GB"/>
              </w:rPr>
            </w:pPr>
          </w:p>
        </w:tc>
        <w:tc>
          <w:tcPr>
            <w:tcW w:w="195" w:type="dxa"/>
            <w:tcBorders>
              <w:top w:val="nil"/>
              <w:left w:val="nil"/>
              <w:bottom w:val="nil"/>
              <w:right w:val="nil"/>
            </w:tcBorders>
          </w:tcPr>
          <w:p w14:paraId="78230481"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jc w:val="center"/>
              <w:textAlignment w:val="auto"/>
              <w:rPr>
                <w:ins w:id="379" w:author="Russian" w:date="2026-10-08T12:21:00Z" w16du:dateUtc="2026-10-08T10:21:00Z"/>
                <w:rFonts w:cs="Calibri"/>
                <w:sz w:val="20"/>
                <w:lang w:eastAsia="en-GB"/>
              </w:rPr>
            </w:pPr>
          </w:p>
        </w:tc>
        <w:tc>
          <w:tcPr>
            <w:tcW w:w="3822" w:type="dxa"/>
            <w:gridSpan w:val="3"/>
            <w:tcBorders>
              <w:top w:val="nil"/>
              <w:left w:val="nil"/>
              <w:bottom w:val="nil"/>
              <w:right w:val="nil"/>
            </w:tcBorders>
            <w:noWrap/>
            <w:tcMar>
              <w:left w:w="85" w:type="dxa"/>
              <w:right w:w="85" w:type="dxa"/>
            </w:tcMar>
            <w:vAlign w:val="center"/>
            <w:hideMark/>
          </w:tcPr>
          <w:p w14:paraId="7270C77D"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jc w:val="center"/>
              <w:textAlignment w:val="auto"/>
              <w:rPr>
                <w:ins w:id="380" w:author="Russian" w:date="2026-10-08T12:21:00Z" w16du:dateUtc="2026-10-08T10:21:00Z"/>
                <w:rFonts w:cs="Calibri"/>
                <w:sz w:val="20"/>
                <w:lang w:eastAsia="en-GB"/>
              </w:rPr>
            </w:pPr>
            <w:ins w:id="381" w:author="Russian" w:date="2026-10-08T12:21:00Z" w16du:dateUtc="2026-10-08T10:21:00Z">
              <w:r w:rsidRPr="00C85C36">
                <w:rPr>
                  <w:rFonts w:cs="Calibri"/>
                  <w:sz w:val="20"/>
                  <w:lang w:eastAsia="en-GB"/>
                </w:rPr>
                <w:t>тыс. шв. фр.</w:t>
              </w:r>
            </w:ins>
          </w:p>
        </w:tc>
      </w:tr>
      <w:tr w:rsidR="00815E00" w:rsidRPr="00C85C36" w14:paraId="69A455FF" w14:textId="77777777" w:rsidTr="00963ED7">
        <w:trPr>
          <w:ins w:id="382" w:author="Russian" w:date="2026-10-08T12:21:00Z"/>
        </w:trPr>
        <w:tc>
          <w:tcPr>
            <w:tcW w:w="5628" w:type="dxa"/>
            <w:tcBorders>
              <w:top w:val="single" w:sz="4" w:space="0" w:color="0070C0"/>
              <w:left w:val="single" w:sz="4" w:space="0" w:color="0070C0"/>
              <w:bottom w:val="single" w:sz="4" w:space="0" w:color="0070C0"/>
              <w:right w:val="single" w:sz="4" w:space="0" w:color="0070C0"/>
            </w:tcBorders>
            <w:shd w:val="clear" w:color="000000" w:fill="02385E"/>
            <w:noWrap/>
            <w:tcMar>
              <w:left w:w="85" w:type="dxa"/>
              <w:right w:w="85" w:type="dxa"/>
            </w:tcMar>
            <w:vAlign w:val="center"/>
            <w:hideMark/>
          </w:tcPr>
          <w:p w14:paraId="41C20856"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80" w:after="80"/>
              <w:textAlignment w:val="auto"/>
              <w:rPr>
                <w:ins w:id="383" w:author="Russian" w:date="2026-10-08T12:21:00Z" w16du:dateUtc="2026-10-08T10:21:00Z"/>
                <w:rFonts w:cs="Calibri"/>
                <w:b/>
                <w:bCs/>
                <w:color w:val="FFFFFF"/>
                <w:sz w:val="18"/>
                <w:szCs w:val="18"/>
                <w:lang w:eastAsia="en-GB"/>
              </w:rPr>
            </w:pPr>
            <w:ins w:id="384" w:author="Russian" w:date="2026-10-08T12:21:00Z" w16du:dateUtc="2026-10-08T10:21:00Z">
              <w:r w:rsidRPr="00C85C36">
                <w:rPr>
                  <w:rFonts w:cs="Calibri"/>
                  <w:b/>
                  <w:bCs/>
                  <w:color w:val="FFFFFF"/>
                  <w:sz w:val="18"/>
                  <w:szCs w:val="18"/>
                  <w:lang w:eastAsia="en-GB"/>
                </w:rPr>
                <w:t>Приоритет</w:t>
              </w:r>
            </w:ins>
          </w:p>
        </w:tc>
        <w:tc>
          <w:tcPr>
            <w:tcW w:w="195" w:type="dxa"/>
            <w:tcBorders>
              <w:left w:val="single" w:sz="4" w:space="0" w:color="0070C0"/>
              <w:right w:val="single" w:sz="4" w:space="0" w:color="0070C0"/>
            </w:tcBorders>
          </w:tcPr>
          <w:p w14:paraId="4BC69067"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80" w:after="80"/>
              <w:jc w:val="center"/>
              <w:textAlignment w:val="auto"/>
              <w:rPr>
                <w:ins w:id="385" w:author="Russian" w:date="2026-10-08T12:21:00Z" w16du:dateUtc="2026-10-08T10:21:00Z"/>
                <w:rFonts w:cs="Calibri"/>
                <w:b/>
                <w:bCs/>
                <w:color w:val="FFFFFF"/>
                <w:sz w:val="18"/>
                <w:szCs w:val="18"/>
                <w:lang w:eastAsia="en-GB"/>
              </w:rPr>
            </w:pPr>
          </w:p>
        </w:tc>
        <w:tc>
          <w:tcPr>
            <w:tcW w:w="1274" w:type="dxa"/>
            <w:tcBorders>
              <w:top w:val="single" w:sz="4" w:space="0" w:color="0070C0"/>
              <w:left w:val="single" w:sz="4" w:space="0" w:color="0070C0"/>
              <w:bottom w:val="single" w:sz="4" w:space="0" w:color="0070C0"/>
              <w:right w:val="single" w:sz="4" w:space="0" w:color="0070C0"/>
            </w:tcBorders>
            <w:shd w:val="clear" w:color="000000" w:fill="A63950"/>
            <w:noWrap/>
            <w:tcMar>
              <w:left w:w="85" w:type="dxa"/>
              <w:right w:w="85" w:type="dxa"/>
            </w:tcMar>
            <w:vAlign w:val="center"/>
            <w:hideMark/>
          </w:tcPr>
          <w:p w14:paraId="1B9E8BFF" w14:textId="6DA72D12" w:rsidR="00815E00" w:rsidRPr="00C85C36" w:rsidRDefault="008C1304" w:rsidP="00963ED7">
            <w:pPr>
              <w:tabs>
                <w:tab w:val="clear" w:pos="567"/>
                <w:tab w:val="clear" w:pos="1134"/>
                <w:tab w:val="clear" w:pos="1701"/>
                <w:tab w:val="clear" w:pos="2268"/>
                <w:tab w:val="clear" w:pos="2835"/>
              </w:tabs>
              <w:overflowPunct/>
              <w:autoSpaceDE/>
              <w:autoSpaceDN/>
              <w:adjustRightInd/>
              <w:spacing w:before="80" w:after="80"/>
              <w:jc w:val="center"/>
              <w:textAlignment w:val="auto"/>
              <w:rPr>
                <w:ins w:id="386" w:author="Russian" w:date="2026-10-08T12:21:00Z" w16du:dateUtc="2026-10-08T10:21:00Z"/>
                <w:rFonts w:cs="Calibri"/>
                <w:b/>
                <w:bCs/>
                <w:color w:val="FFFFFF"/>
                <w:sz w:val="18"/>
                <w:szCs w:val="18"/>
                <w:lang w:eastAsia="en-GB"/>
              </w:rPr>
            </w:pPr>
            <w:ins w:id="387" w:author="Muratova, Mariia" w:date="2026-10-12T23:03:00Z" w16du:dateUtc="2026-10-12T20:03:00Z">
              <w:r w:rsidRPr="0073374C">
                <w:rPr>
                  <w:rFonts w:cs="Calibri"/>
                  <w:b/>
                  <w:bCs/>
                  <w:color w:val="FFFFFF"/>
                  <w:sz w:val="18"/>
                  <w:szCs w:val="18"/>
                  <w:lang w:eastAsia="en-GB"/>
                </w:rPr>
                <w:t>Смета,</w:t>
              </w:r>
              <w:r w:rsidRPr="0073374C">
                <w:rPr>
                  <w:rFonts w:cs="Calibri"/>
                  <w:b/>
                  <w:bCs/>
                  <w:color w:val="FFFFFF"/>
                  <w:sz w:val="18"/>
                  <w:szCs w:val="18"/>
                  <w:lang w:eastAsia="en-GB"/>
                </w:rPr>
                <w:br/>
              </w:r>
            </w:ins>
            <w:ins w:id="388" w:author="Russian" w:date="2026-10-08T12:21:00Z" w16du:dateUtc="2026-10-08T10:21:00Z">
              <w:r w:rsidR="00815E00" w:rsidRPr="0073374C">
                <w:rPr>
                  <w:rFonts w:cs="Calibri"/>
                  <w:b/>
                  <w:bCs/>
                  <w:color w:val="FFFFFF"/>
                  <w:sz w:val="18"/>
                  <w:szCs w:val="18"/>
                  <w:lang w:eastAsia="en-GB"/>
                </w:rPr>
                <w:t>2028−2029 гг.</w:t>
              </w:r>
            </w:ins>
          </w:p>
        </w:tc>
        <w:tc>
          <w:tcPr>
            <w:tcW w:w="1274" w:type="dxa"/>
            <w:tcBorders>
              <w:top w:val="single" w:sz="4" w:space="0" w:color="0070C0"/>
              <w:left w:val="nil"/>
              <w:bottom w:val="single" w:sz="4" w:space="0" w:color="0070C0"/>
              <w:right w:val="single" w:sz="4" w:space="0" w:color="0070C0"/>
            </w:tcBorders>
            <w:shd w:val="clear" w:color="000000" w:fill="DAB785"/>
            <w:noWrap/>
            <w:tcMar>
              <w:left w:w="85" w:type="dxa"/>
              <w:right w:w="85" w:type="dxa"/>
            </w:tcMar>
            <w:vAlign w:val="center"/>
            <w:hideMark/>
          </w:tcPr>
          <w:p w14:paraId="2C6D818A" w14:textId="2C44583C" w:rsidR="00815E00" w:rsidRPr="00C85C36" w:rsidRDefault="008C1304" w:rsidP="00963ED7">
            <w:pPr>
              <w:tabs>
                <w:tab w:val="clear" w:pos="567"/>
                <w:tab w:val="clear" w:pos="1134"/>
                <w:tab w:val="clear" w:pos="1701"/>
                <w:tab w:val="clear" w:pos="2268"/>
                <w:tab w:val="clear" w:pos="2835"/>
              </w:tabs>
              <w:overflowPunct/>
              <w:autoSpaceDE/>
              <w:autoSpaceDN/>
              <w:adjustRightInd/>
              <w:spacing w:before="80" w:after="80"/>
              <w:jc w:val="center"/>
              <w:textAlignment w:val="auto"/>
              <w:rPr>
                <w:ins w:id="389" w:author="Russian" w:date="2026-10-08T12:21:00Z" w16du:dateUtc="2026-10-08T10:21:00Z"/>
                <w:rFonts w:cs="Calibri"/>
                <w:b/>
                <w:bCs/>
                <w:color w:val="000000"/>
                <w:sz w:val="18"/>
                <w:szCs w:val="18"/>
                <w:lang w:eastAsia="en-GB"/>
              </w:rPr>
            </w:pPr>
            <w:ins w:id="390" w:author="Muratova, Mariia" w:date="2026-10-12T23:03:00Z" w16du:dateUtc="2026-10-12T20:03:00Z">
              <w:r w:rsidRPr="00C85C36">
                <w:rPr>
                  <w:rFonts w:cs="Calibri"/>
                  <w:b/>
                  <w:bCs/>
                  <w:color w:val="000000"/>
                  <w:sz w:val="18"/>
                  <w:szCs w:val="18"/>
                  <w:lang w:eastAsia="en-GB"/>
                </w:rPr>
                <w:t>Смета,</w:t>
              </w:r>
              <w:r w:rsidRPr="00C85C36">
                <w:rPr>
                  <w:rFonts w:cs="Calibri"/>
                  <w:b/>
                  <w:bCs/>
                  <w:color w:val="000000"/>
                  <w:sz w:val="18"/>
                  <w:szCs w:val="18"/>
                  <w:lang w:eastAsia="en-GB"/>
                </w:rPr>
                <w:br/>
              </w:r>
            </w:ins>
            <w:ins w:id="391" w:author="Russian" w:date="2026-10-08T12:21:00Z" w16du:dateUtc="2026-10-08T10:21:00Z">
              <w:r w:rsidR="00815E00" w:rsidRPr="00C85C36">
                <w:rPr>
                  <w:rFonts w:cs="Calibri"/>
                  <w:b/>
                  <w:bCs/>
                  <w:color w:val="000000"/>
                  <w:sz w:val="18"/>
                  <w:szCs w:val="18"/>
                  <w:lang w:eastAsia="en-GB"/>
                </w:rPr>
                <w:t>2030−2031 гг.</w:t>
              </w:r>
            </w:ins>
          </w:p>
        </w:tc>
        <w:tc>
          <w:tcPr>
            <w:tcW w:w="1274" w:type="dxa"/>
            <w:tcBorders>
              <w:top w:val="single" w:sz="4" w:space="0" w:color="0070C0"/>
              <w:left w:val="nil"/>
              <w:bottom w:val="single" w:sz="4" w:space="0" w:color="0070C0"/>
              <w:right w:val="single" w:sz="4" w:space="0" w:color="0070C0"/>
            </w:tcBorders>
            <w:shd w:val="clear" w:color="000000" w:fill="785C57"/>
            <w:noWrap/>
            <w:tcMar>
              <w:left w:w="85" w:type="dxa"/>
              <w:right w:w="85" w:type="dxa"/>
            </w:tcMar>
            <w:vAlign w:val="center"/>
            <w:hideMark/>
          </w:tcPr>
          <w:p w14:paraId="000F650D" w14:textId="12643C3A" w:rsidR="00815E00" w:rsidRPr="00C85C36" w:rsidRDefault="0036420B" w:rsidP="00963ED7">
            <w:pPr>
              <w:tabs>
                <w:tab w:val="clear" w:pos="567"/>
                <w:tab w:val="clear" w:pos="1134"/>
                <w:tab w:val="clear" w:pos="1701"/>
                <w:tab w:val="clear" w:pos="2268"/>
                <w:tab w:val="clear" w:pos="2835"/>
              </w:tabs>
              <w:overflowPunct/>
              <w:autoSpaceDE/>
              <w:autoSpaceDN/>
              <w:adjustRightInd/>
              <w:spacing w:before="80" w:after="80"/>
              <w:jc w:val="center"/>
              <w:textAlignment w:val="auto"/>
              <w:rPr>
                <w:ins w:id="392" w:author="Russian" w:date="2026-10-08T12:21:00Z" w16du:dateUtc="2026-10-08T10:21:00Z"/>
                <w:rFonts w:cs="Calibri"/>
                <w:b/>
                <w:bCs/>
                <w:color w:val="FFFFFF"/>
                <w:sz w:val="18"/>
                <w:szCs w:val="18"/>
                <w:lang w:eastAsia="en-GB"/>
              </w:rPr>
            </w:pPr>
            <w:ins w:id="393" w:author="Muratova, Mariia" w:date="2026-10-12T23:31:00Z" w16du:dateUtc="2026-10-12T20:31:00Z">
              <w:r w:rsidRPr="00C85C36">
                <w:rPr>
                  <w:rFonts w:cs="Calibri"/>
                  <w:b/>
                  <w:bCs/>
                  <w:color w:val="FFFFFF"/>
                  <w:sz w:val="18"/>
                  <w:szCs w:val="18"/>
                  <w:lang w:eastAsia="en-GB"/>
                </w:rPr>
                <w:t>Всего, 2028−2031 гг.</w:t>
              </w:r>
            </w:ins>
          </w:p>
        </w:tc>
      </w:tr>
      <w:tr w:rsidR="00815E00" w:rsidRPr="00C85C36" w14:paraId="7A4516E9" w14:textId="77777777" w:rsidTr="00963ED7">
        <w:trPr>
          <w:ins w:id="394" w:author="Russian" w:date="2026-10-08T12:21:00Z"/>
        </w:trPr>
        <w:tc>
          <w:tcPr>
            <w:tcW w:w="5628" w:type="dxa"/>
            <w:tcBorders>
              <w:top w:val="nil"/>
              <w:left w:val="single" w:sz="4" w:space="0" w:color="0070C0"/>
              <w:bottom w:val="nil"/>
              <w:right w:val="single" w:sz="4" w:space="0" w:color="0070C0"/>
            </w:tcBorders>
            <w:shd w:val="clear" w:color="000000" w:fill="F5F7F8"/>
            <w:noWrap/>
            <w:tcMar>
              <w:left w:w="85" w:type="dxa"/>
              <w:right w:w="85" w:type="dxa"/>
            </w:tcMar>
            <w:vAlign w:val="center"/>
            <w:hideMark/>
          </w:tcPr>
          <w:p w14:paraId="60841345"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textAlignment w:val="auto"/>
              <w:rPr>
                <w:ins w:id="395" w:author="Russian" w:date="2026-10-08T12:21:00Z" w16du:dateUtc="2026-10-08T10:21:00Z"/>
                <w:rFonts w:cs="Calibri"/>
                <w:sz w:val="18"/>
                <w:szCs w:val="18"/>
                <w:lang w:eastAsia="en-GB"/>
              </w:rPr>
            </w:pPr>
            <w:ins w:id="396" w:author="Russian" w:date="2026-10-08T12:21:00Z" w16du:dateUtc="2026-10-08T10:21:00Z">
              <w:r w:rsidRPr="00C85C36">
                <w:rPr>
                  <w:rFonts w:cs="Calibri"/>
                  <w:sz w:val="18"/>
                  <w:szCs w:val="18"/>
                  <w:lang w:eastAsia="en-GB"/>
                </w:rPr>
                <w:t>Приоритет A − Использование спектра для космических и наземных служб</w:t>
              </w:r>
            </w:ins>
          </w:p>
        </w:tc>
        <w:tc>
          <w:tcPr>
            <w:tcW w:w="195" w:type="dxa"/>
            <w:tcBorders>
              <w:top w:val="nil"/>
              <w:left w:val="single" w:sz="4" w:space="0" w:color="0070C0"/>
              <w:bottom w:val="nil"/>
              <w:right w:val="single" w:sz="4" w:space="0" w:color="0070C0"/>
            </w:tcBorders>
          </w:tcPr>
          <w:p w14:paraId="45E41A4E"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97" w:author="Russian" w:date="2026-10-08T12:21:00Z" w16du:dateUtc="2026-10-08T10:21:00Z"/>
                <w:rFonts w:cs="Calibri"/>
                <w:color w:val="002060"/>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tcMar>
              <w:left w:w="85" w:type="dxa"/>
              <w:right w:w="85" w:type="dxa"/>
            </w:tcMar>
            <w:vAlign w:val="bottom"/>
            <w:hideMark/>
          </w:tcPr>
          <w:p w14:paraId="5AD1ECD0"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398" w:author="Russian" w:date="2026-10-08T12:21:00Z" w16du:dateUtc="2026-10-08T10:21:00Z"/>
                <w:rFonts w:cs="Calibri"/>
                <w:color w:val="002060"/>
                <w:sz w:val="18"/>
                <w:szCs w:val="18"/>
                <w:lang w:eastAsia="en-GB"/>
              </w:rPr>
            </w:pPr>
            <w:ins w:id="399" w:author="Russian" w:date="2026-10-08T12:21:00Z" w16du:dateUtc="2026-10-08T10:21:00Z">
              <w:r w:rsidRPr="00C85C36">
                <w:rPr>
                  <w:rFonts w:cs="Calibri"/>
                  <w:color w:val="002060"/>
                  <w:sz w:val="18"/>
                  <w:szCs w:val="18"/>
                  <w:lang w:eastAsia="en-GB"/>
                </w:rPr>
                <w:t>97 736</w:t>
              </w:r>
            </w:ins>
          </w:p>
        </w:tc>
        <w:tc>
          <w:tcPr>
            <w:tcW w:w="1274" w:type="dxa"/>
            <w:tcBorders>
              <w:top w:val="nil"/>
              <w:left w:val="nil"/>
              <w:bottom w:val="nil"/>
              <w:right w:val="single" w:sz="4" w:space="0" w:color="0070C0"/>
            </w:tcBorders>
            <w:shd w:val="clear" w:color="000000" w:fill="FAF5EF"/>
            <w:noWrap/>
            <w:tcMar>
              <w:left w:w="85" w:type="dxa"/>
              <w:right w:w="85" w:type="dxa"/>
            </w:tcMar>
            <w:vAlign w:val="bottom"/>
            <w:hideMark/>
          </w:tcPr>
          <w:p w14:paraId="4276D688"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00" w:author="Russian" w:date="2026-10-08T12:21:00Z" w16du:dateUtc="2026-10-08T10:21:00Z"/>
                <w:rFonts w:cs="Calibri"/>
                <w:color w:val="002060"/>
                <w:sz w:val="18"/>
                <w:szCs w:val="18"/>
                <w:lang w:eastAsia="en-GB"/>
              </w:rPr>
            </w:pPr>
            <w:ins w:id="401" w:author="Russian" w:date="2026-10-08T12:21:00Z" w16du:dateUtc="2026-10-08T10:21:00Z">
              <w:r w:rsidRPr="00C85C36">
                <w:rPr>
                  <w:rFonts w:cs="Calibri"/>
                  <w:color w:val="002060"/>
                  <w:sz w:val="18"/>
                  <w:szCs w:val="18"/>
                  <w:lang w:eastAsia="en-GB"/>
                </w:rPr>
                <w:t>99 991</w:t>
              </w:r>
            </w:ins>
          </w:p>
        </w:tc>
        <w:tc>
          <w:tcPr>
            <w:tcW w:w="1274" w:type="dxa"/>
            <w:tcBorders>
              <w:top w:val="nil"/>
              <w:left w:val="nil"/>
              <w:bottom w:val="nil"/>
              <w:right w:val="single" w:sz="4" w:space="0" w:color="0070C0"/>
            </w:tcBorders>
            <w:shd w:val="clear" w:color="000000" w:fill="EFECEB"/>
            <w:noWrap/>
            <w:tcMar>
              <w:left w:w="85" w:type="dxa"/>
              <w:right w:w="85" w:type="dxa"/>
            </w:tcMar>
            <w:vAlign w:val="bottom"/>
            <w:hideMark/>
          </w:tcPr>
          <w:p w14:paraId="6410F99E"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02" w:author="Russian" w:date="2026-10-08T12:21:00Z" w16du:dateUtc="2026-10-08T10:21:00Z"/>
                <w:rFonts w:cs="Calibri"/>
                <w:b/>
                <w:bCs/>
                <w:color w:val="002060"/>
                <w:sz w:val="18"/>
                <w:szCs w:val="18"/>
                <w:lang w:eastAsia="en-GB"/>
              </w:rPr>
            </w:pPr>
            <w:ins w:id="403" w:author="Russian" w:date="2026-10-08T12:21:00Z" w16du:dateUtc="2026-10-08T10:21:00Z">
              <w:r w:rsidRPr="00C85C36">
                <w:rPr>
                  <w:rFonts w:cs="Calibri"/>
                  <w:b/>
                  <w:bCs/>
                  <w:color w:val="002060"/>
                  <w:sz w:val="18"/>
                  <w:szCs w:val="18"/>
                  <w:lang w:eastAsia="en-GB"/>
                </w:rPr>
                <w:t>197 727</w:t>
              </w:r>
            </w:ins>
          </w:p>
        </w:tc>
      </w:tr>
      <w:tr w:rsidR="00815E00" w:rsidRPr="00C85C36" w14:paraId="090CABE3" w14:textId="77777777" w:rsidTr="00963ED7">
        <w:trPr>
          <w:ins w:id="404" w:author="Russian" w:date="2026-10-08T12:21:00Z"/>
        </w:trPr>
        <w:tc>
          <w:tcPr>
            <w:tcW w:w="5628" w:type="dxa"/>
            <w:tcBorders>
              <w:top w:val="nil"/>
              <w:left w:val="single" w:sz="4" w:space="0" w:color="0070C0"/>
              <w:bottom w:val="nil"/>
              <w:right w:val="single" w:sz="4" w:space="0" w:color="0070C0"/>
            </w:tcBorders>
            <w:shd w:val="clear" w:color="000000" w:fill="F5F7F8"/>
            <w:noWrap/>
            <w:tcMar>
              <w:left w:w="85" w:type="dxa"/>
              <w:right w:w="85" w:type="dxa"/>
            </w:tcMar>
            <w:vAlign w:val="center"/>
            <w:hideMark/>
          </w:tcPr>
          <w:p w14:paraId="478CD3CB"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textAlignment w:val="auto"/>
              <w:rPr>
                <w:ins w:id="405" w:author="Russian" w:date="2026-10-08T12:21:00Z" w16du:dateUtc="2026-10-08T10:21:00Z"/>
                <w:rFonts w:cs="Calibri"/>
                <w:sz w:val="18"/>
                <w:szCs w:val="18"/>
                <w:lang w:eastAsia="en-GB"/>
              </w:rPr>
            </w:pPr>
            <w:ins w:id="406" w:author="Russian" w:date="2026-10-08T12:21:00Z" w16du:dateUtc="2026-10-08T10:21:00Z">
              <w:r w:rsidRPr="00C85C36">
                <w:rPr>
                  <w:rFonts w:cs="Calibri"/>
                  <w:sz w:val="18"/>
                  <w:szCs w:val="18"/>
                  <w:lang w:eastAsia="en-GB"/>
                </w:rPr>
                <w:t>Приоритет B − Глобальная функциональная совместимость ИКТ</w:t>
              </w:r>
            </w:ins>
          </w:p>
        </w:tc>
        <w:tc>
          <w:tcPr>
            <w:tcW w:w="195" w:type="dxa"/>
            <w:tcBorders>
              <w:top w:val="nil"/>
              <w:left w:val="single" w:sz="4" w:space="0" w:color="0070C0"/>
              <w:bottom w:val="nil"/>
              <w:right w:val="single" w:sz="4" w:space="0" w:color="0070C0"/>
            </w:tcBorders>
          </w:tcPr>
          <w:p w14:paraId="00A5E300"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07" w:author="Russian" w:date="2026-10-08T12:21:00Z" w16du:dateUtc="2026-10-08T10:21:00Z"/>
                <w:rFonts w:cs="Calibri"/>
                <w:color w:val="002060"/>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tcMar>
              <w:left w:w="85" w:type="dxa"/>
              <w:right w:w="85" w:type="dxa"/>
            </w:tcMar>
            <w:vAlign w:val="bottom"/>
            <w:hideMark/>
          </w:tcPr>
          <w:p w14:paraId="770218B7"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08" w:author="Russian" w:date="2026-10-08T12:21:00Z" w16du:dateUtc="2026-10-08T10:21:00Z"/>
                <w:rFonts w:cs="Calibri"/>
                <w:color w:val="002060"/>
                <w:sz w:val="18"/>
                <w:szCs w:val="18"/>
                <w:lang w:eastAsia="en-GB"/>
              </w:rPr>
            </w:pPr>
            <w:ins w:id="409" w:author="Russian" w:date="2026-10-08T12:21:00Z" w16du:dateUtc="2026-10-08T10:21:00Z">
              <w:r w:rsidRPr="00C85C36">
                <w:rPr>
                  <w:rFonts w:cs="Calibri"/>
                  <w:color w:val="002060"/>
                  <w:sz w:val="18"/>
                  <w:szCs w:val="18"/>
                  <w:lang w:eastAsia="en-GB"/>
                </w:rPr>
                <w:t>66 437</w:t>
              </w:r>
            </w:ins>
          </w:p>
        </w:tc>
        <w:tc>
          <w:tcPr>
            <w:tcW w:w="1274" w:type="dxa"/>
            <w:tcBorders>
              <w:top w:val="nil"/>
              <w:left w:val="nil"/>
              <w:bottom w:val="nil"/>
              <w:right w:val="single" w:sz="4" w:space="0" w:color="0070C0"/>
            </w:tcBorders>
            <w:shd w:val="clear" w:color="000000" w:fill="FAF5EF"/>
            <w:noWrap/>
            <w:tcMar>
              <w:left w:w="85" w:type="dxa"/>
              <w:right w:w="85" w:type="dxa"/>
            </w:tcMar>
            <w:vAlign w:val="bottom"/>
            <w:hideMark/>
          </w:tcPr>
          <w:p w14:paraId="267B1AA5"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10" w:author="Russian" w:date="2026-10-08T12:21:00Z" w16du:dateUtc="2026-10-08T10:21:00Z"/>
                <w:rFonts w:cs="Calibri"/>
                <w:color w:val="002060"/>
                <w:sz w:val="18"/>
                <w:szCs w:val="18"/>
                <w:lang w:eastAsia="en-GB"/>
              </w:rPr>
            </w:pPr>
            <w:ins w:id="411" w:author="Russian" w:date="2026-10-08T12:21:00Z" w16du:dateUtc="2026-10-08T10:21:00Z">
              <w:r w:rsidRPr="00C85C36">
                <w:rPr>
                  <w:rFonts w:cs="Calibri"/>
                  <w:color w:val="002060"/>
                  <w:sz w:val="18"/>
                  <w:szCs w:val="18"/>
                  <w:lang w:eastAsia="en-GB"/>
                </w:rPr>
                <w:t>65 825</w:t>
              </w:r>
            </w:ins>
          </w:p>
        </w:tc>
        <w:tc>
          <w:tcPr>
            <w:tcW w:w="1274" w:type="dxa"/>
            <w:tcBorders>
              <w:top w:val="nil"/>
              <w:left w:val="nil"/>
              <w:bottom w:val="nil"/>
              <w:right w:val="single" w:sz="4" w:space="0" w:color="0070C0"/>
            </w:tcBorders>
            <w:shd w:val="clear" w:color="000000" w:fill="EFECEB"/>
            <w:noWrap/>
            <w:tcMar>
              <w:left w:w="85" w:type="dxa"/>
              <w:right w:w="85" w:type="dxa"/>
            </w:tcMar>
            <w:vAlign w:val="bottom"/>
            <w:hideMark/>
          </w:tcPr>
          <w:p w14:paraId="5BB9FC30"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12" w:author="Russian" w:date="2026-10-08T12:21:00Z" w16du:dateUtc="2026-10-08T10:21:00Z"/>
                <w:rFonts w:cs="Calibri"/>
                <w:b/>
                <w:bCs/>
                <w:color w:val="002060"/>
                <w:sz w:val="18"/>
                <w:szCs w:val="18"/>
                <w:lang w:eastAsia="en-GB"/>
              </w:rPr>
            </w:pPr>
            <w:ins w:id="413" w:author="Russian" w:date="2026-10-08T12:21:00Z" w16du:dateUtc="2026-10-08T10:21:00Z">
              <w:r w:rsidRPr="00C85C36">
                <w:rPr>
                  <w:rFonts w:cs="Calibri"/>
                  <w:b/>
                  <w:bCs/>
                  <w:color w:val="002060"/>
                  <w:sz w:val="18"/>
                  <w:szCs w:val="18"/>
                  <w:lang w:eastAsia="en-GB"/>
                </w:rPr>
                <w:t>132 262</w:t>
              </w:r>
            </w:ins>
          </w:p>
        </w:tc>
      </w:tr>
      <w:tr w:rsidR="00815E00" w:rsidRPr="00C85C36" w14:paraId="1A6B528C" w14:textId="77777777" w:rsidTr="00963ED7">
        <w:trPr>
          <w:ins w:id="414" w:author="Russian" w:date="2026-10-08T12:21:00Z"/>
        </w:trPr>
        <w:tc>
          <w:tcPr>
            <w:tcW w:w="5628" w:type="dxa"/>
            <w:tcBorders>
              <w:top w:val="nil"/>
              <w:left w:val="single" w:sz="4" w:space="0" w:color="0070C0"/>
              <w:bottom w:val="nil"/>
              <w:right w:val="single" w:sz="4" w:space="0" w:color="0070C0"/>
            </w:tcBorders>
            <w:shd w:val="clear" w:color="000000" w:fill="F5F7F8"/>
            <w:noWrap/>
            <w:tcMar>
              <w:left w:w="85" w:type="dxa"/>
              <w:right w:w="85" w:type="dxa"/>
            </w:tcMar>
            <w:vAlign w:val="center"/>
            <w:hideMark/>
          </w:tcPr>
          <w:p w14:paraId="462ACCE6"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textAlignment w:val="auto"/>
              <w:rPr>
                <w:ins w:id="415" w:author="Russian" w:date="2026-10-08T12:21:00Z" w16du:dateUtc="2026-10-08T10:21:00Z"/>
                <w:rFonts w:cs="Calibri"/>
                <w:sz w:val="18"/>
                <w:szCs w:val="18"/>
                <w:lang w:eastAsia="en-GB"/>
              </w:rPr>
            </w:pPr>
            <w:ins w:id="416" w:author="Russian" w:date="2026-10-08T12:21:00Z" w16du:dateUtc="2026-10-08T10:21:00Z">
              <w:r w:rsidRPr="00C85C36">
                <w:rPr>
                  <w:rFonts w:cs="Calibri"/>
                  <w:sz w:val="18"/>
                  <w:szCs w:val="18"/>
                  <w:lang w:eastAsia="en-GB"/>
                </w:rPr>
                <w:t>Приоритет C − Инклюзивные и безопасные инфраструктура и услуги электросвязи/ИКТ</w:t>
              </w:r>
            </w:ins>
          </w:p>
        </w:tc>
        <w:tc>
          <w:tcPr>
            <w:tcW w:w="195" w:type="dxa"/>
            <w:tcBorders>
              <w:top w:val="nil"/>
              <w:left w:val="single" w:sz="4" w:space="0" w:color="0070C0"/>
              <w:bottom w:val="nil"/>
              <w:right w:val="single" w:sz="4" w:space="0" w:color="0070C0"/>
            </w:tcBorders>
          </w:tcPr>
          <w:p w14:paraId="73037E8D"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17" w:author="Russian" w:date="2026-10-08T12:21:00Z" w16du:dateUtc="2026-10-08T10:21:00Z"/>
                <w:rFonts w:cs="Calibri"/>
                <w:color w:val="002060"/>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tcMar>
              <w:left w:w="85" w:type="dxa"/>
              <w:right w:w="85" w:type="dxa"/>
            </w:tcMar>
            <w:vAlign w:val="bottom"/>
            <w:hideMark/>
          </w:tcPr>
          <w:p w14:paraId="681ACFBF"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18" w:author="Russian" w:date="2026-10-08T12:21:00Z" w16du:dateUtc="2026-10-08T10:21:00Z"/>
                <w:rFonts w:cs="Calibri"/>
                <w:color w:val="002060"/>
                <w:sz w:val="18"/>
                <w:szCs w:val="18"/>
                <w:lang w:eastAsia="en-GB"/>
              </w:rPr>
            </w:pPr>
            <w:ins w:id="419" w:author="Russian" w:date="2026-10-08T12:21:00Z" w16du:dateUtc="2026-10-08T10:21:00Z">
              <w:r w:rsidRPr="00C85C36">
                <w:rPr>
                  <w:rFonts w:cs="Calibri"/>
                  <w:color w:val="002060"/>
                  <w:sz w:val="18"/>
                  <w:szCs w:val="18"/>
                  <w:lang w:eastAsia="en-GB"/>
                </w:rPr>
                <w:t>52 686</w:t>
              </w:r>
            </w:ins>
          </w:p>
        </w:tc>
        <w:tc>
          <w:tcPr>
            <w:tcW w:w="1274" w:type="dxa"/>
            <w:tcBorders>
              <w:top w:val="nil"/>
              <w:left w:val="nil"/>
              <w:bottom w:val="nil"/>
              <w:right w:val="single" w:sz="4" w:space="0" w:color="0070C0"/>
            </w:tcBorders>
            <w:shd w:val="clear" w:color="000000" w:fill="FAF5EF"/>
            <w:noWrap/>
            <w:tcMar>
              <w:left w:w="85" w:type="dxa"/>
              <w:right w:w="85" w:type="dxa"/>
            </w:tcMar>
            <w:vAlign w:val="bottom"/>
            <w:hideMark/>
          </w:tcPr>
          <w:p w14:paraId="67A0BB36"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20" w:author="Russian" w:date="2026-10-08T12:21:00Z" w16du:dateUtc="2026-10-08T10:21:00Z"/>
                <w:rFonts w:cs="Calibri"/>
                <w:color w:val="002060"/>
                <w:sz w:val="18"/>
                <w:szCs w:val="18"/>
                <w:lang w:eastAsia="en-GB"/>
              </w:rPr>
            </w:pPr>
            <w:ins w:id="421" w:author="Russian" w:date="2026-10-08T12:21:00Z" w16du:dateUtc="2026-10-08T10:21:00Z">
              <w:r w:rsidRPr="00C85C36">
                <w:rPr>
                  <w:rFonts w:cs="Calibri"/>
                  <w:color w:val="002060"/>
                  <w:sz w:val="18"/>
                  <w:szCs w:val="18"/>
                  <w:lang w:eastAsia="en-GB"/>
                </w:rPr>
                <w:t>53 056</w:t>
              </w:r>
            </w:ins>
          </w:p>
        </w:tc>
        <w:tc>
          <w:tcPr>
            <w:tcW w:w="1274" w:type="dxa"/>
            <w:tcBorders>
              <w:top w:val="nil"/>
              <w:left w:val="nil"/>
              <w:bottom w:val="nil"/>
              <w:right w:val="single" w:sz="4" w:space="0" w:color="0070C0"/>
            </w:tcBorders>
            <w:shd w:val="clear" w:color="000000" w:fill="EFECEB"/>
            <w:noWrap/>
            <w:tcMar>
              <w:left w:w="85" w:type="dxa"/>
              <w:right w:w="85" w:type="dxa"/>
            </w:tcMar>
            <w:vAlign w:val="bottom"/>
            <w:hideMark/>
          </w:tcPr>
          <w:p w14:paraId="1C3AE4E1"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22" w:author="Russian" w:date="2026-10-08T12:21:00Z" w16du:dateUtc="2026-10-08T10:21:00Z"/>
                <w:rFonts w:cs="Calibri"/>
                <w:b/>
                <w:bCs/>
                <w:color w:val="002060"/>
                <w:sz w:val="18"/>
                <w:szCs w:val="18"/>
                <w:lang w:eastAsia="en-GB"/>
              </w:rPr>
            </w:pPr>
            <w:ins w:id="423" w:author="Russian" w:date="2026-10-08T12:21:00Z" w16du:dateUtc="2026-10-08T10:21:00Z">
              <w:r w:rsidRPr="00C85C36">
                <w:rPr>
                  <w:rFonts w:cs="Calibri"/>
                  <w:b/>
                  <w:bCs/>
                  <w:color w:val="002060"/>
                  <w:sz w:val="18"/>
                  <w:szCs w:val="18"/>
                  <w:lang w:eastAsia="en-GB"/>
                </w:rPr>
                <w:t>105 742</w:t>
              </w:r>
            </w:ins>
          </w:p>
        </w:tc>
      </w:tr>
      <w:tr w:rsidR="00815E00" w:rsidRPr="00C85C36" w14:paraId="1A258C78" w14:textId="77777777" w:rsidTr="00963ED7">
        <w:trPr>
          <w:ins w:id="424" w:author="Russian" w:date="2026-10-08T12:21:00Z"/>
        </w:trPr>
        <w:tc>
          <w:tcPr>
            <w:tcW w:w="5628" w:type="dxa"/>
            <w:tcBorders>
              <w:top w:val="nil"/>
              <w:left w:val="single" w:sz="4" w:space="0" w:color="0070C0"/>
              <w:bottom w:val="nil"/>
              <w:right w:val="single" w:sz="4" w:space="0" w:color="0070C0"/>
            </w:tcBorders>
            <w:shd w:val="clear" w:color="000000" w:fill="F5F7F8"/>
            <w:noWrap/>
            <w:tcMar>
              <w:left w:w="85" w:type="dxa"/>
              <w:right w:w="85" w:type="dxa"/>
            </w:tcMar>
            <w:vAlign w:val="center"/>
            <w:hideMark/>
          </w:tcPr>
          <w:p w14:paraId="224A914A"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textAlignment w:val="auto"/>
              <w:rPr>
                <w:ins w:id="425" w:author="Russian" w:date="2026-10-08T12:21:00Z" w16du:dateUtc="2026-10-08T10:21:00Z"/>
                <w:rFonts w:cs="Calibri"/>
                <w:sz w:val="18"/>
                <w:szCs w:val="18"/>
                <w:lang w:eastAsia="en-GB"/>
              </w:rPr>
            </w:pPr>
            <w:ins w:id="426" w:author="Russian" w:date="2026-10-08T12:21:00Z" w16du:dateUtc="2026-10-08T10:21:00Z">
              <w:r w:rsidRPr="00C85C36">
                <w:rPr>
                  <w:rFonts w:cs="Calibri"/>
                  <w:sz w:val="18"/>
                  <w:szCs w:val="18"/>
                  <w:lang w:eastAsia="en-GB"/>
                </w:rPr>
                <w:t>Приоритет D − Цифровые приложения</w:t>
              </w:r>
            </w:ins>
          </w:p>
        </w:tc>
        <w:tc>
          <w:tcPr>
            <w:tcW w:w="195" w:type="dxa"/>
            <w:tcBorders>
              <w:top w:val="nil"/>
              <w:left w:val="single" w:sz="4" w:space="0" w:color="0070C0"/>
              <w:bottom w:val="nil"/>
              <w:right w:val="single" w:sz="4" w:space="0" w:color="0070C0"/>
            </w:tcBorders>
          </w:tcPr>
          <w:p w14:paraId="21B481DA"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27" w:author="Russian" w:date="2026-10-08T12:21:00Z" w16du:dateUtc="2026-10-08T10:21:00Z"/>
                <w:rFonts w:cs="Calibri"/>
                <w:color w:val="002060"/>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tcMar>
              <w:left w:w="85" w:type="dxa"/>
              <w:right w:w="85" w:type="dxa"/>
            </w:tcMar>
            <w:vAlign w:val="bottom"/>
            <w:hideMark/>
          </w:tcPr>
          <w:p w14:paraId="24E643FD"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28" w:author="Russian" w:date="2026-10-08T12:21:00Z" w16du:dateUtc="2026-10-08T10:21:00Z"/>
                <w:rFonts w:cs="Calibri"/>
                <w:color w:val="002060"/>
                <w:sz w:val="18"/>
                <w:szCs w:val="18"/>
                <w:lang w:eastAsia="en-GB"/>
              </w:rPr>
            </w:pPr>
            <w:ins w:id="429" w:author="Russian" w:date="2026-10-08T12:21:00Z" w16du:dateUtc="2026-10-08T10:21:00Z">
              <w:r w:rsidRPr="00C85C36">
                <w:rPr>
                  <w:rFonts w:cs="Calibri"/>
                  <w:color w:val="002060"/>
                  <w:sz w:val="18"/>
                  <w:szCs w:val="18"/>
                  <w:lang w:eastAsia="en-GB"/>
                </w:rPr>
                <w:t>22 844</w:t>
              </w:r>
            </w:ins>
          </w:p>
        </w:tc>
        <w:tc>
          <w:tcPr>
            <w:tcW w:w="1274" w:type="dxa"/>
            <w:tcBorders>
              <w:top w:val="nil"/>
              <w:left w:val="nil"/>
              <w:bottom w:val="nil"/>
              <w:right w:val="single" w:sz="4" w:space="0" w:color="0070C0"/>
            </w:tcBorders>
            <w:shd w:val="clear" w:color="000000" w:fill="FAF5EF"/>
            <w:noWrap/>
            <w:tcMar>
              <w:left w:w="85" w:type="dxa"/>
              <w:right w:w="85" w:type="dxa"/>
            </w:tcMar>
            <w:vAlign w:val="bottom"/>
            <w:hideMark/>
          </w:tcPr>
          <w:p w14:paraId="30CB18CD"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30" w:author="Russian" w:date="2026-10-08T12:21:00Z" w16du:dateUtc="2026-10-08T10:21:00Z"/>
                <w:rFonts w:cs="Calibri"/>
                <w:color w:val="002060"/>
                <w:sz w:val="18"/>
                <w:szCs w:val="18"/>
                <w:lang w:eastAsia="en-GB"/>
              </w:rPr>
            </w:pPr>
            <w:ins w:id="431" w:author="Russian" w:date="2026-10-08T12:21:00Z" w16du:dateUtc="2026-10-08T10:21:00Z">
              <w:r w:rsidRPr="00C85C36">
                <w:rPr>
                  <w:rFonts w:cs="Calibri"/>
                  <w:color w:val="002060"/>
                  <w:sz w:val="18"/>
                  <w:szCs w:val="18"/>
                  <w:lang w:eastAsia="en-GB"/>
                </w:rPr>
                <w:t>22 835</w:t>
              </w:r>
            </w:ins>
          </w:p>
        </w:tc>
        <w:tc>
          <w:tcPr>
            <w:tcW w:w="1274" w:type="dxa"/>
            <w:tcBorders>
              <w:top w:val="nil"/>
              <w:left w:val="nil"/>
              <w:bottom w:val="nil"/>
              <w:right w:val="single" w:sz="4" w:space="0" w:color="0070C0"/>
            </w:tcBorders>
            <w:shd w:val="clear" w:color="000000" w:fill="EFECEB"/>
            <w:noWrap/>
            <w:tcMar>
              <w:left w:w="85" w:type="dxa"/>
              <w:right w:w="85" w:type="dxa"/>
            </w:tcMar>
            <w:vAlign w:val="bottom"/>
            <w:hideMark/>
          </w:tcPr>
          <w:p w14:paraId="7A834CC8"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32" w:author="Russian" w:date="2026-10-08T12:21:00Z" w16du:dateUtc="2026-10-08T10:21:00Z"/>
                <w:rFonts w:cs="Calibri"/>
                <w:b/>
                <w:bCs/>
                <w:color w:val="002060"/>
                <w:sz w:val="18"/>
                <w:szCs w:val="18"/>
                <w:lang w:eastAsia="en-GB"/>
              </w:rPr>
            </w:pPr>
            <w:ins w:id="433" w:author="Russian" w:date="2026-10-08T12:21:00Z" w16du:dateUtc="2026-10-08T10:21:00Z">
              <w:r w:rsidRPr="00C85C36">
                <w:rPr>
                  <w:rFonts w:cs="Calibri"/>
                  <w:b/>
                  <w:bCs/>
                  <w:color w:val="002060"/>
                  <w:sz w:val="18"/>
                  <w:szCs w:val="18"/>
                  <w:lang w:eastAsia="en-GB"/>
                </w:rPr>
                <w:t>45 679</w:t>
              </w:r>
            </w:ins>
          </w:p>
        </w:tc>
      </w:tr>
      <w:tr w:rsidR="00815E00" w:rsidRPr="00C85C36" w14:paraId="580F8356" w14:textId="77777777" w:rsidTr="00963ED7">
        <w:trPr>
          <w:ins w:id="434" w:author="Russian" w:date="2026-10-08T12:21:00Z"/>
        </w:trPr>
        <w:tc>
          <w:tcPr>
            <w:tcW w:w="5628" w:type="dxa"/>
            <w:tcBorders>
              <w:top w:val="nil"/>
              <w:left w:val="single" w:sz="4" w:space="0" w:color="0070C0"/>
              <w:bottom w:val="nil"/>
              <w:right w:val="single" w:sz="4" w:space="0" w:color="0070C0"/>
            </w:tcBorders>
            <w:shd w:val="clear" w:color="000000" w:fill="F5F7F8"/>
            <w:noWrap/>
            <w:tcMar>
              <w:left w:w="85" w:type="dxa"/>
              <w:right w:w="85" w:type="dxa"/>
            </w:tcMar>
            <w:vAlign w:val="center"/>
            <w:hideMark/>
          </w:tcPr>
          <w:p w14:paraId="2D8A9C28"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textAlignment w:val="auto"/>
              <w:rPr>
                <w:ins w:id="435" w:author="Russian" w:date="2026-10-08T12:21:00Z" w16du:dateUtc="2026-10-08T10:21:00Z"/>
                <w:rFonts w:cs="Calibri"/>
                <w:sz w:val="18"/>
                <w:szCs w:val="18"/>
                <w:lang w:eastAsia="en-GB"/>
              </w:rPr>
            </w:pPr>
            <w:ins w:id="436" w:author="Russian" w:date="2026-10-08T12:21:00Z" w16du:dateUtc="2026-10-08T10:21:00Z">
              <w:r w:rsidRPr="00C85C36">
                <w:rPr>
                  <w:rFonts w:cs="Calibri"/>
                  <w:sz w:val="18"/>
                  <w:szCs w:val="18"/>
                  <w:lang w:eastAsia="en-GB"/>
                </w:rPr>
                <w:t>Приоритет E − Благоприятная среда</w:t>
              </w:r>
            </w:ins>
          </w:p>
        </w:tc>
        <w:tc>
          <w:tcPr>
            <w:tcW w:w="195" w:type="dxa"/>
            <w:tcBorders>
              <w:top w:val="nil"/>
              <w:left w:val="single" w:sz="4" w:space="0" w:color="0070C0"/>
              <w:bottom w:val="nil"/>
              <w:right w:val="single" w:sz="4" w:space="0" w:color="0070C0"/>
            </w:tcBorders>
          </w:tcPr>
          <w:p w14:paraId="399565BA"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37" w:author="Russian" w:date="2026-10-08T12:21:00Z" w16du:dateUtc="2026-10-08T10:21:00Z"/>
                <w:rFonts w:cs="Calibri"/>
                <w:color w:val="002060"/>
                <w:sz w:val="18"/>
                <w:szCs w:val="18"/>
              </w:rPr>
            </w:pPr>
          </w:p>
        </w:tc>
        <w:tc>
          <w:tcPr>
            <w:tcW w:w="1274" w:type="dxa"/>
            <w:tcBorders>
              <w:top w:val="nil"/>
              <w:left w:val="single" w:sz="4" w:space="0" w:color="0070C0"/>
              <w:bottom w:val="nil"/>
              <w:right w:val="single" w:sz="4" w:space="0" w:color="0070C0"/>
            </w:tcBorders>
            <w:shd w:val="clear" w:color="000000" w:fill="F7EEEF"/>
            <w:noWrap/>
            <w:tcMar>
              <w:left w:w="85" w:type="dxa"/>
              <w:right w:w="85" w:type="dxa"/>
            </w:tcMar>
            <w:vAlign w:val="bottom"/>
            <w:hideMark/>
          </w:tcPr>
          <w:p w14:paraId="336C5714"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38" w:author="Russian" w:date="2026-10-08T12:21:00Z" w16du:dateUtc="2026-10-08T10:21:00Z"/>
                <w:rFonts w:cs="Calibri"/>
                <w:color w:val="002060"/>
                <w:sz w:val="18"/>
                <w:szCs w:val="18"/>
                <w:lang w:eastAsia="en-GB"/>
              </w:rPr>
            </w:pPr>
            <w:ins w:id="439" w:author="Russian" w:date="2026-10-08T12:21:00Z" w16du:dateUtc="2026-10-08T10:21:00Z">
              <w:r w:rsidRPr="00C85C36">
                <w:rPr>
                  <w:rFonts w:cs="Calibri"/>
                  <w:color w:val="002060"/>
                  <w:sz w:val="18"/>
                  <w:szCs w:val="18"/>
                </w:rPr>
                <w:t>82 475</w:t>
              </w:r>
            </w:ins>
          </w:p>
        </w:tc>
        <w:tc>
          <w:tcPr>
            <w:tcW w:w="1274" w:type="dxa"/>
            <w:tcBorders>
              <w:top w:val="nil"/>
              <w:left w:val="nil"/>
              <w:bottom w:val="nil"/>
              <w:right w:val="single" w:sz="4" w:space="0" w:color="0070C0"/>
            </w:tcBorders>
            <w:shd w:val="clear" w:color="000000" w:fill="FAF5EF"/>
            <w:noWrap/>
            <w:tcMar>
              <w:left w:w="85" w:type="dxa"/>
              <w:right w:w="85" w:type="dxa"/>
            </w:tcMar>
            <w:vAlign w:val="bottom"/>
            <w:hideMark/>
          </w:tcPr>
          <w:p w14:paraId="5E55712E"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40" w:author="Russian" w:date="2026-10-08T12:21:00Z" w16du:dateUtc="2026-10-08T10:21:00Z"/>
                <w:rFonts w:cs="Calibri"/>
                <w:color w:val="002060"/>
                <w:sz w:val="18"/>
                <w:szCs w:val="18"/>
                <w:lang w:eastAsia="en-GB"/>
              </w:rPr>
            </w:pPr>
            <w:ins w:id="441" w:author="Russian" w:date="2026-10-08T12:21:00Z" w16du:dateUtc="2026-10-08T10:21:00Z">
              <w:r w:rsidRPr="00C85C36">
                <w:rPr>
                  <w:rFonts w:cs="Calibri"/>
                  <w:color w:val="002060"/>
                  <w:sz w:val="18"/>
                  <w:szCs w:val="18"/>
                </w:rPr>
                <w:t>82 471</w:t>
              </w:r>
            </w:ins>
          </w:p>
        </w:tc>
        <w:tc>
          <w:tcPr>
            <w:tcW w:w="1274" w:type="dxa"/>
            <w:tcBorders>
              <w:top w:val="nil"/>
              <w:left w:val="nil"/>
              <w:bottom w:val="nil"/>
              <w:right w:val="single" w:sz="4" w:space="0" w:color="0070C0"/>
            </w:tcBorders>
            <w:shd w:val="clear" w:color="000000" w:fill="EFECEB"/>
            <w:noWrap/>
            <w:tcMar>
              <w:left w:w="85" w:type="dxa"/>
              <w:right w:w="85" w:type="dxa"/>
            </w:tcMar>
            <w:vAlign w:val="bottom"/>
            <w:hideMark/>
          </w:tcPr>
          <w:p w14:paraId="0EE3E687"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42" w:author="Russian" w:date="2026-10-08T12:21:00Z" w16du:dateUtc="2026-10-08T10:21:00Z"/>
                <w:rFonts w:cs="Calibri"/>
                <w:b/>
                <w:bCs/>
                <w:color w:val="002060"/>
                <w:sz w:val="18"/>
                <w:szCs w:val="18"/>
                <w:lang w:eastAsia="en-GB"/>
              </w:rPr>
            </w:pPr>
            <w:ins w:id="443" w:author="Russian" w:date="2026-10-08T12:21:00Z" w16du:dateUtc="2026-10-08T10:21:00Z">
              <w:r w:rsidRPr="00C85C36">
                <w:rPr>
                  <w:rFonts w:cs="Calibri"/>
                  <w:b/>
                  <w:bCs/>
                  <w:color w:val="002060"/>
                  <w:sz w:val="18"/>
                  <w:szCs w:val="18"/>
                </w:rPr>
                <w:t>164 946</w:t>
              </w:r>
            </w:ins>
          </w:p>
        </w:tc>
      </w:tr>
      <w:tr w:rsidR="00815E00" w:rsidRPr="00C85C36" w14:paraId="47FB8F4A" w14:textId="77777777" w:rsidTr="00963ED7">
        <w:trPr>
          <w:ins w:id="444" w:author="Russian" w:date="2026-10-08T12:21:00Z"/>
        </w:trPr>
        <w:tc>
          <w:tcPr>
            <w:tcW w:w="5628" w:type="dxa"/>
            <w:tcBorders>
              <w:top w:val="single" w:sz="4" w:space="0" w:color="0070C0"/>
              <w:left w:val="single" w:sz="4" w:space="0" w:color="0070C0"/>
              <w:bottom w:val="single" w:sz="4" w:space="0" w:color="0070C0"/>
              <w:right w:val="single" w:sz="4" w:space="0" w:color="0070C0"/>
            </w:tcBorders>
            <w:shd w:val="clear" w:color="000000" w:fill="02385E"/>
            <w:noWrap/>
            <w:tcMar>
              <w:left w:w="85" w:type="dxa"/>
              <w:right w:w="85" w:type="dxa"/>
            </w:tcMar>
            <w:vAlign w:val="center"/>
            <w:hideMark/>
          </w:tcPr>
          <w:p w14:paraId="662E6038"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textAlignment w:val="auto"/>
              <w:rPr>
                <w:ins w:id="445" w:author="Russian" w:date="2026-10-08T12:21:00Z" w16du:dateUtc="2026-10-08T10:21:00Z"/>
                <w:rFonts w:cs="Calibri"/>
                <w:b/>
                <w:bCs/>
                <w:color w:val="FFFFFF"/>
                <w:sz w:val="18"/>
                <w:szCs w:val="18"/>
                <w:lang w:eastAsia="en-GB"/>
              </w:rPr>
            </w:pPr>
            <w:ins w:id="446" w:author="Russian" w:date="2026-10-08T12:21:00Z" w16du:dateUtc="2026-10-08T10:21:00Z">
              <w:r w:rsidRPr="00C85C36">
                <w:rPr>
                  <w:rFonts w:cs="Calibri"/>
                  <w:b/>
                  <w:bCs/>
                  <w:color w:val="FFFFFF"/>
                  <w:sz w:val="18"/>
                  <w:szCs w:val="18"/>
                  <w:lang w:eastAsia="en-GB"/>
                </w:rPr>
                <w:t>ВСЕГО МСЭ</w:t>
              </w:r>
            </w:ins>
          </w:p>
        </w:tc>
        <w:tc>
          <w:tcPr>
            <w:tcW w:w="195" w:type="dxa"/>
            <w:tcBorders>
              <w:left w:val="single" w:sz="4" w:space="0" w:color="0070C0"/>
              <w:right w:val="single" w:sz="4" w:space="0" w:color="0070C0"/>
            </w:tcBorders>
          </w:tcPr>
          <w:p w14:paraId="1C2E265A"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47" w:author="Russian" w:date="2026-10-08T12:21:00Z" w16du:dateUtc="2026-10-08T10:21:00Z"/>
                <w:rFonts w:cs="Calibri"/>
                <w:b/>
                <w:bCs/>
                <w:color w:val="FFFFFF"/>
                <w:sz w:val="18"/>
                <w:szCs w:val="18"/>
              </w:rPr>
            </w:pPr>
          </w:p>
        </w:tc>
        <w:tc>
          <w:tcPr>
            <w:tcW w:w="1274" w:type="dxa"/>
            <w:tcBorders>
              <w:top w:val="single" w:sz="4" w:space="0" w:color="0070C0"/>
              <w:left w:val="single" w:sz="4" w:space="0" w:color="0070C0"/>
              <w:bottom w:val="single" w:sz="4" w:space="0" w:color="0070C0"/>
              <w:right w:val="single" w:sz="4" w:space="0" w:color="0070C0"/>
            </w:tcBorders>
            <w:shd w:val="clear" w:color="000000" w:fill="A63950"/>
            <w:noWrap/>
            <w:tcMar>
              <w:left w:w="85" w:type="dxa"/>
              <w:right w:w="85" w:type="dxa"/>
            </w:tcMar>
            <w:vAlign w:val="bottom"/>
            <w:hideMark/>
          </w:tcPr>
          <w:p w14:paraId="318214A7"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48" w:author="Russian" w:date="2026-10-08T12:21:00Z" w16du:dateUtc="2026-10-08T10:21:00Z"/>
                <w:rFonts w:cs="Calibri"/>
                <w:b/>
                <w:bCs/>
                <w:color w:val="FFFFFF"/>
                <w:sz w:val="18"/>
                <w:szCs w:val="18"/>
                <w:lang w:eastAsia="en-GB"/>
              </w:rPr>
            </w:pPr>
            <w:ins w:id="449" w:author="Russian" w:date="2026-10-08T12:21:00Z" w16du:dateUtc="2026-10-08T10:21:00Z">
              <w:r w:rsidRPr="00C85C36">
                <w:rPr>
                  <w:rFonts w:cs="Calibri"/>
                  <w:b/>
                  <w:bCs/>
                  <w:color w:val="FFFFFF"/>
                  <w:sz w:val="18"/>
                  <w:szCs w:val="18"/>
                </w:rPr>
                <w:t>322 178</w:t>
              </w:r>
            </w:ins>
          </w:p>
        </w:tc>
        <w:tc>
          <w:tcPr>
            <w:tcW w:w="1274" w:type="dxa"/>
            <w:tcBorders>
              <w:top w:val="single" w:sz="4" w:space="0" w:color="0070C0"/>
              <w:left w:val="nil"/>
              <w:bottom w:val="single" w:sz="4" w:space="0" w:color="0070C0"/>
              <w:right w:val="single" w:sz="4" w:space="0" w:color="0070C0"/>
            </w:tcBorders>
            <w:shd w:val="clear" w:color="000000" w:fill="DAB785"/>
            <w:noWrap/>
            <w:tcMar>
              <w:left w:w="85" w:type="dxa"/>
              <w:right w:w="85" w:type="dxa"/>
            </w:tcMar>
            <w:vAlign w:val="bottom"/>
            <w:hideMark/>
          </w:tcPr>
          <w:p w14:paraId="665F08DB"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50" w:author="Russian" w:date="2026-10-08T12:21:00Z" w16du:dateUtc="2026-10-08T10:21:00Z"/>
                <w:rFonts w:cs="Calibri"/>
                <w:b/>
                <w:bCs/>
                <w:color w:val="000000"/>
                <w:sz w:val="18"/>
                <w:szCs w:val="18"/>
                <w:lang w:eastAsia="en-GB"/>
              </w:rPr>
            </w:pPr>
            <w:ins w:id="451" w:author="Russian" w:date="2026-10-08T12:21:00Z" w16du:dateUtc="2026-10-08T10:21:00Z">
              <w:r w:rsidRPr="00C85C36">
                <w:rPr>
                  <w:rFonts w:cs="Calibri"/>
                  <w:b/>
                  <w:bCs/>
                  <w:color w:val="000000"/>
                  <w:sz w:val="18"/>
                  <w:szCs w:val="18"/>
                </w:rPr>
                <w:t>324 178</w:t>
              </w:r>
            </w:ins>
          </w:p>
        </w:tc>
        <w:tc>
          <w:tcPr>
            <w:tcW w:w="1274" w:type="dxa"/>
            <w:tcBorders>
              <w:top w:val="single" w:sz="4" w:space="0" w:color="0070C0"/>
              <w:left w:val="nil"/>
              <w:bottom w:val="single" w:sz="4" w:space="0" w:color="0070C0"/>
              <w:right w:val="single" w:sz="4" w:space="0" w:color="0070C0"/>
            </w:tcBorders>
            <w:shd w:val="clear" w:color="000000" w:fill="785C57"/>
            <w:noWrap/>
            <w:tcMar>
              <w:left w:w="85" w:type="dxa"/>
              <w:right w:w="85" w:type="dxa"/>
            </w:tcMar>
            <w:vAlign w:val="bottom"/>
            <w:hideMark/>
          </w:tcPr>
          <w:p w14:paraId="66E3B09E" w14:textId="77777777" w:rsidR="00815E00" w:rsidRPr="00C85C36" w:rsidRDefault="00815E00"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52" w:author="Russian" w:date="2026-10-08T12:21:00Z" w16du:dateUtc="2026-10-08T10:21:00Z"/>
                <w:rFonts w:cs="Calibri"/>
                <w:b/>
                <w:bCs/>
                <w:color w:val="FFFFFF"/>
                <w:sz w:val="18"/>
                <w:szCs w:val="18"/>
                <w:lang w:eastAsia="en-GB"/>
              </w:rPr>
            </w:pPr>
            <w:ins w:id="453" w:author="Russian" w:date="2026-10-08T12:21:00Z" w16du:dateUtc="2026-10-08T10:21:00Z">
              <w:r w:rsidRPr="00C85C36">
                <w:rPr>
                  <w:rFonts w:cs="Calibri"/>
                  <w:b/>
                  <w:bCs/>
                  <w:color w:val="FFFFFF"/>
                  <w:sz w:val="18"/>
                  <w:szCs w:val="18"/>
                </w:rPr>
                <w:t>646 356</w:t>
              </w:r>
            </w:ins>
          </w:p>
        </w:tc>
      </w:tr>
    </w:tbl>
    <w:p w14:paraId="2A497C77" w14:textId="770FE116" w:rsidR="00547941" w:rsidRPr="00C85C36" w:rsidRDefault="00547941">
      <w:pPr>
        <w:tabs>
          <w:tab w:val="clear" w:pos="567"/>
          <w:tab w:val="clear" w:pos="1134"/>
          <w:tab w:val="clear" w:pos="1701"/>
          <w:tab w:val="clear" w:pos="2268"/>
          <w:tab w:val="clear" w:pos="2835"/>
        </w:tabs>
        <w:overflowPunct/>
        <w:autoSpaceDE/>
        <w:autoSpaceDN/>
        <w:adjustRightInd/>
        <w:spacing w:before="0"/>
        <w:textAlignment w:val="auto"/>
      </w:pPr>
      <w:r w:rsidRPr="00C85C36">
        <w:br w:type="page"/>
      </w:r>
    </w:p>
    <w:p w14:paraId="465E71CB" w14:textId="1ACD82D7" w:rsidR="00547941" w:rsidRPr="00C85C36" w:rsidRDefault="00547941" w:rsidP="00547941">
      <w:pPr>
        <w:pStyle w:val="TableNo"/>
        <w:rPr>
          <w:rFonts w:eastAsiaTheme="minorEastAsia"/>
          <w:lang w:eastAsia="zh-CN"/>
        </w:rPr>
      </w:pPr>
      <w:ins w:id="454" w:author="Russian" w:date="2026-10-08T12:05:00Z" w16du:dateUtc="2026-10-08T10:05:00Z">
        <w:r w:rsidRPr="00C85C36">
          <w:rPr>
            <w:rFonts w:eastAsiaTheme="minorEastAsia"/>
            <w:lang w:eastAsia="zh-CN"/>
          </w:rPr>
          <w:lastRenderedPageBreak/>
          <w:t>ТАБЛИЦА</w:t>
        </w:r>
      </w:ins>
      <w:ins w:id="455" w:author="ITUGBS" w:date="2026-10-05T20:40:00Z">
        <w:r w:rsidRPr="00C85C36">
          <w:rPr>
            <w:rFonts w:eastAsiaTheme="minorEastAsia"/>
            <w:lang w:eastAsia="zh-CN"/>
          </w:rPr>
          <w:t xml:space="preserve"> 2</w:t>
        </w:r>
      </w:ins>
    </w:p>
    <w:p w14:paraId="13645E3F" w14:textId="742D7593" w:rsidR="00547941" w:rsidRPr="0073374C" w:rsidRDefault="007575AD" w:rsidP="00547941">
      <w:pPr>
        <w:pStyle w:val="Tabletitle0"/>
        <w:rPr>
          <w:ins w:id="456" w:author="ITUGBS" w:date="2026-10-05T20:40:00Z"/>
        </w:rPr>
      </w:pPr>
      <w:ins w:id="457" w:author="Muratova, Mariia" w:date="2026-10-13T11:06:00Z" w16du:dateUtc="2026-10-13T08:06:00Z">
        <w:r w:rsidRPr="00C85C36">
          <w:t>Ори</w:t>
        </w:r>
      </w:ins>
      <w:ins w:id="458" w:author="Muratova, Mariia" w:date="2026-10-13T11:07:00Z" w16du:dateUtc="2026-10-13T08:07:00Z">
        <w:r w:rsidRPr="00C85C36">
          <w:t>ентировочные расходы в разбивке по Секторам</w:t>
        </w:r>
      </w:ins>
    </w:p>
    <w:tbl>
      <w:tblPr>
        <w:tblW w:w="9645" w:type="dxa"/>
        <w:tblLayout w:type="fixed"/>
        <w:tblCellMar>
          <w:left w:w="85" w:type="dxa"/>
          <w:right w:w="85" w:type="dxa"/>
        </w:tblCellMar>
        <w:tblLook w:val="04A0" w:firstRow="1" w:lastRow="0" w:firstColumn="1" w:lastColumn="0" w:noHBand="0" w:noVBand="1"/>
      </w:tblPr>
      <w:tblGrid>
        <w:gridCol w:w="5614"/>
        <w:gridCol w:w="209"/>
        <w:gridCol w:w="1274"/>
        <w:gridCol w:w="1274"/>
        <w:gridCol w:w="1274"/>
      </w:tblGrid>
      <w:tr w:rsidR="004074C7" w:rsidRPr="00C85C36" w14:paraId="54ADB3B0" w14:textId="77777777" w:rsidTr="00963ED7">
        <w:trPr>
          <w:ins w:id="459" w:author="Russian" w:date="2026-10-08T12:24:00Z"/>
        </w:trPr>
        <w:tc>
          <w:tcPr>
            <w:tcW w:w="5614" w:type="dxa"/>
            <w:tcBorders>
              <w:top w:val="nil"/>
              <w:left w:val="nil"/>
              <w:bottom w:val="single" w:sz="4" w:space="0" w:color="0070C0"/>
              <w:right w:val="nil"/>
            </w:tcBorders>
            <w:noWrap/>
            <w:vAlign w:val="center"/>
            <w:hideMark/>
          </w:tcPr>
          <w:p w14:paraId="4E18657D"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460" w:author="Russian" w:date="2026-10-08T12:24:00Z" w16du:dateUtc="2026-10-08T10:24:00Z"/>
                <w:rFonts w:cs="Calibri"/>
                <w:b/>
                <w:bCs/>
                <w:color w:val="002060"/>
                <w:sz w:val="20"/>
                <w:lang w:eastAsia="en-GB"/>
              </w:rPr>
            </w:pPr>
            <w:ins w:id="461" w:author="Russian" w:date="2026-10-08T12:24:00Z" w16du:dateUtc="2026-10-08T10:24:00Z">
              <w:r w:rsidRPr="00C85C36">
                <w:rPr>
                  <w:rFonts w:cs="Calibri"/>
                  <w:b/>
                  <w:bCs/>
                  <w:color w:val="002060"/>
                  <w:sz w:val="20"/>
                  <w:lang w:eastAsia="en-GB"/>
                </w:rPr>
                <w:t>Расходы в разбивке по Секторам</w:t>
              </w:r>
            </w:ins>
          </w:p>
        </w:tc>
        <w:tc>
          <w:tcPr>
            <w:tcW w:w="4031" w:type="dxa"/>
            <w:gridSpan w:val="4"/>
            <w:tcBorders>
              <w:top w:val="nil"/>
              <w:left w:val="nil"/>
              <w:bottom w:val="nil"/>
              <w:right w:val="nil"/>
            </w:tcBorders>
            <w:noWrap/>
            <w:vAlign w:val="center"/>
            <w:hideMark/>
          </w:tcPr>
          <w:p w14:paraId="18FA4820"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jc w:val="center"/>
              <w:textAlignment w:val="auto"/>
              <w:rPr>
                <w:ins w:id="462" w:author="Russian" w:date="2026-10-08T12:24:00Z" w16du:dateUtc="2026-10-08T10:24:00Z"/>
                <w:rFonts w:cs="Calibri"/>
                <w:sz w:val="20"/>
                <w:lang w:eastAsia="en-GB"/>
              </w:rPr>
            </w:pPr>
            <w:ins w:id="463" w:author="Russian" w:date="2026-10-08T12:24:00Z" w16du:dateUtc="2026-10-08T10:24:00Z">
              <w:r w:rsidRPr="00C85C36">
                <w:rPr>
                  <w:rFonts w:cs="Calibri"/>
                  <w:sz w:val="20"/>
                  <w:lang w:eastAsia="en-GB"/>
                </w:rPr>
                <w:t>тыс. шв. фр.</w:t>
              </w:r>
            </w:ins>
          </w:p>
        </w:tc>
      </w:tr>
      <w:tr w:rsidR="004074C7" w:rsidRPr="00C85C36" w14:paraId="56AD93BB" w14:textId="77777777" w:rsidTr="00963ED7">
        <w:trPr>
          <w:ins w:id="464" w:author="Russian" w:date="2026-10-08T12:24:00Z"/>
        </w:trPr>
        <w:tc>
          <w:tcPr>
            <w:tcW w:w="5614" w:type="dxa"/>
            <w:tcBorders>
              <w:top w:val="single" w:sz="4" w:space="0" w:color="0070C0"/>
              <w:left w:val="single" w:sz="4" w:space="0" w:color="0070C0"/>
              <w:bottom w:val="single" w:sz="4" w:space="0" w:color="0070C0"/>
              <w:right w:val="single" w:sz="4" w:space="0" w:color="0070C0"/>
            </w:tcBorders>
            <w:shd w:val="clear" w:color="000000" w:fill="02385E"/>
            <w:noWrap/>
            <w:vAlign w:val="center"/>
          </w:tcPr>
          <w:p w14:paraId="26D34C64"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jc w:val="right"/>
              <w:textAlignment w:val="auto"/>
              <w:rPr>
                <w:ins w:id="465" w:author="Russian" w:date="2026-10-08T12:24:00Z" w16du:dateUtc="2026-10-08T10:24:00Z"/>
                <w:rFonts w:cs="Calibri"/>
                <w:b/>
                <w:bCs/>
                <w:color w:val="FFFFFF"/>
                <w:sz w:val="18"/>
                <w:szCs w:val="18"/>
                <w:lang w:eastAsia="en-GB"/>
              </w:rPr>
            </w:pPr>
          </w:p>
        </w:tc>
        <w:tc>
          <w:tcPr>
            <w:tcW w:w="209" w:type="dxa"/>
            <w:tcBorders>
              <w:top w:val="nil"/>
              <w:left w:val="nil"/>
              <w:right w:val="nil"/>
            </w:tcBorders>
            <w:noWrap/>
            <w:vAlign w:val="bottom"/>
            <w:hideMark/>
          </w:tcPr>
          <w:p w14:paraId="13266FEC"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jc w:val="right"/>
              <w:textAlignment w:val="auto"/>
              <w:rPr>
                <w:ins w:id="466" w:author="Russian" w:date="2026-10-08T12:24:00Z" w16du:dateUtc="2026-10-08T10:24:00Z"/>
                <w:rFonts w:cs="Calibri"/>
                <w:b/>
                <w:bCs/>
                <w:color w:val="FFFFFF"/>
                <w:sz w:val="18"/>
                <w:szCs w:val="18"/>
                <w:lang w:eastAsia="en-GB"/>
              </w:rPr>
            </w:pPr>
          </w:p>
        </w:tc>
        <w:tc>
          <w:tcPr>
            <w:tcW w:w="1274" w:type="dxa"/>
            <w:tcBorders>
              <w:top w:val="single" w:sz="4" w:space="0" w:color="0070C0"/>
              <w:left w:val="single" w:sz="4" w:space="0" w:color="0070C0"/>
              <w:bottom w:val="single" w:sz="4" w:space="0" w:color="0070C0"/>
              <w:right w:val="single" w:sz="4" w:space="0" w:color="0070C0"/>
            </w:tcBorders>
            <w:shd w:val="clear" w:color="000000" w:fill="A63950"/>
            <w:noWrap/>
            <w:vAlign w:val="center"/>
            <w:hideMark/>
          </w:tcPr>
          <w:p w14:paraId="44A0712C" w14:textId="77777777" w:rsidR="004074C7" w:rsidRPr="00C85C36" w:rsidRDefault="004074C7" w:rsidP="00963ED7">
            <w:pPr>
              <w:spacing w:before="40" w:after="40"/>
              <w:jc w:val="center"/>
              <w:rPr>
                <w:ins w:id="467" w:author="Russian" w:date="2026-10-08T12:24:00Z" w16du:dateUtc="2026-10-08T10:24:00Z"/>
                <w:rFonts w:cs="Calibri"/>
                <w:b/>
                <w:bCs/>
                <w:color w:val="FFFFFF"/>
                <w:sz w:val="18"/>
                <w:szCs w:val="18"/>
                <w:lang w:eastAsia="en-GB"/>
              </w:rPr>
            </w:pPr>
            <w:ins w:id="468" w:author="Russian" w:date="2026-10-08T12:24:00Z" w16du:dateUtc="2026-10-08T10:24:00Z">
              <w:r w:rsidRPr="00C85C36">
                <w:rPr>
                  <w:rFonts w:cs="Calibri"/>
                  <w:b/>
                  <w:bCs/>
                  <w:color w:val="FFFFFF"/>
                  <w:sz w:val="18"/>
                  <w:szCs w:val="18"/>
                  <w:lang w:eastAsia="en-GB"/>
                </w:rPr>
                <w:t>Смета, 2028−2029 гг.</w:t>
              </w:r>
            </w:ins>
          </w:p>
        </w:tc>
        <w:tc>
          <w:tcPr>
            <w:tcW w:w="1274" w:type="dxa"/>
            <w:tcBorders>
              <w:top w:val="single" w:sz="4" w:space="0" w:color="0070C0"/>
              <w:left w:val="nil"/>
              <w:bottom w:val="single" w:sz="4" w:space="0" w:color="0070C0"/>
              <w:right w:val="nil"/>
            </w:tcBorders>
            <w:shd w:val="clear" w:color="000000" w:fill="DAB785"/>
            <w:noWrap/>
            <w:vAlign w:val="center"/>
            <w:hideMark/>
          </w:tcPr>
          <w:p w14:paraId="5A2286EA" w14:textId="77777777" w:rsidR="004074C7" w:rsidRPr="00C85C36" w:rsidRDefault="004074C7" w:rsidP="00963ED7">
            <w:pPr>
              <w:spacing w:before="40" w:after="40"/>
              <w:jc w:val="center"/>
              <w:rPr>
                <w:ins w:id="469" w:author="Russian" w:date="2026-10-08T12:24:00Z" w16du:dateUtc="2026-10-08T10:24:00Z"/>
                <w:rFonts w:cs="Calibri"/>
                <w:b/>
                <w:bCs/>
                <w:color w:val="000000"/>
                <w:sz w:val="18"/>
                <w:szCs w:val="18"/>
                <w:lang w:eastAsia="en-GB"/>
              </w:rPr>
            </w:pPr>
            <w:ins w:id="470" w:author="Russian" w:date="2026-10-08T12:24:00Z" w16du:dateUtc="2026-10-08T10:24:00Z">
              <w:r w:rsidRPr="00C85C36">
                <w:rPr>
                  <w:rFonts w:cs="Calibri"/>
                  <w:b/>
                  <w:bCs/>
                  <w:color w:val="000000"/>
                  <w:sz w:val="18"/>
                  <w:szCs w:val="18"/>
                  <w:lang w:eastAsia="en-GB"/>
                </w:rPr>
                <w:t>Смета, 2030−2031 гг.</w:t>
              </w:r>
            </w:ins>
          </w:p>
        </w:tc>
        <w:tc>
          <w:tcPr>
            <w:tcW w:w="1274" w:type="dxa"/>
            <w:tcBorders>
              <w:top w:val="single" w:sz="4" w:space="0" w:color="0070C0"/>
              <w:left w:val="single" w:sz="4" w:space="0" w:color="0070C0"/>
              <w:bottom w:val="single" w:sz="4" w:space="0" w:color="0070C0"/>
              <w:right w:val="single" w:sz="4" w:space="0" w:color="0070C0"/>
            </w:tcBorders>
            <w:shd w:val="clear" w:color="000000" w:fill="785C57"/>
            <w:noWrap/>
            <w:vAlign w:val="center"/>
            <w:hideMark/>
          </w:tcPr>
          <w:p w14:paraId="799EA85B" w14:textId="77777777" w:rsidR="004074C7" w:rsidRPr="00C85C36" w:rsidRDefault="004074C7" w:rsidP="00963ED7">
            <w:pPr>
              <w:spacing w:before="40" w:after="40"/>
              <w:jc w:val="center"/>
              <w:rPr>
                <w:ins w:id="471" w:author="Russian" w:date="2026-10-08T12:24:00Z" w16du:dateUtc="2026-10-08T10:24:00Z"/>
                <w:rFonts w:cs="Calibri"/>
                <w:b/>
                <w:bCs/>
                <w:color w:val="FFFFFF"/>
                <w:sz w:val="18"/>
                <w:szCs w:val="18"/>
                <w:lang w:eastAsia="en-GB"/>
              </w:rPr>
            </w:pPr>
            <w:ins w:id="472" w:author="Russian" w:date="2026-10-08T12:24:00Z" w16du:dateUtc="2026-10-08T10:24:00Z">
              <w:r w:rsidRPr="00C85C36">
                <w:rPr>
                  <w:rFonts w:cs="Calibri"/>
                  <w:b/>
                  <w:bCs/>
                  <w:color w:val="FFFFFF"/>
                  <w:sz w:val="18"/>
                  <w:szCs w:val="18"/>
                  <w:lang w:eastAsia="en-GB"/>
                </w:rPr>
                <w:t>Всего, 2028−2031 гг.</w:t>
              </w:r>
            </w:ins>
          </w:p>
        </w:tc>
      </w:tr>
      <w:tr w:rsidR="004074C7" w:rsidRPr="00C85C36" w14:paraId="5AF72E3C" w14:textId="77777777" w:rsidTr="00963ED7">
        <w:trPr>
          <w:ins w:id="473" w:author="Russian" w:date="2026-10-08T12:24:00Z"/>
        </w:trPr>
        <w:tc>
          <w:tcPr>
            <w:tcW w:w="5614" w:type="dxa"/>
            <w:tcBorders>
              <w:top w:val="single" w:sz="4" w:space="0" w:color="0070C0"/>
              <w:left w:val="single" w:sz="4" w:space="0" w:color="0070C0"/>
              <w:bottom w:val="nil"/>
              <w:right w:val="single" w:sz="4" w:space="0" w:color="0070C0"/>
            </w:tcBorders>
            <w:shd w:val="clear" w:color="000000" w:fill="F5F7F8"/>
            <w:noWrap/>
            <w:vAlign w:val="center"/>
            <w:hideMark/>
          </w:tcPr>
          <w:p w14:paraId="5C0963B2"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474" w:author="Russian" w:date="2026-10-08T12:24:00Z" w16du:dateUtc="2026-10-08T10:24:00Z"/>
                <w:rFonts w:cs="Calibri"/>
                <w:sz w:val="18"/>
                <w:szCs w:val="18"/>
                <w:lang w:eastAsia="en-GB"/>
              </w:rPr>
            </w:pPr>
            <w:ins w:id="475" w:author="Russian" w:date="2026-10-08T12:24:00Z" w16du:dateUtc="2026-10-08T10:24:00Z">
              <w:r w:rsidRPr="00C85C36">
                <w:rPr>
                  <w:rFonts w:cs="Calibri"/>
                  <w:sz w:val="18"/>
                  <w:szCs w:val="18"/>
                  <w:lang w:eastAsia="en-GB"/>
                </w:rPr>
                <w:t>1 − Генеральный секретариат</w:t>
              </w:r>
            </w:ins>
          </w:p>
        </w:tc>
        <w:tc>
          <w:tcPr>
            <w:tcW w:w="209" w:type="dxa"/>
            <w:tcBorders>
              <w:top w:val="nil"/>
              <w:left w:val="nil"/>
              <w:bottom w:val="nil"/>
              <w:right w:val="nil"/>
            </w:tcBorders>
            <w:noWrap/>
            <w:vAlign w:val="bottom"/>
            <w:hideMark/>
          </w:tcPr>
          <w:p w14:paraId="6F4279AE"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476" w:author="Russian" w:date="2026-10-08T12:24:00Z" w16du:dateUtc="2026-10-08T10:24:00Z"/>
                <w:rFonts w:cs="Calibri"/>
                <w:sz w:val="18"/>
                <w:szCs w:val="18"/>
                <w:lang w:eastAsia="en-GB"/>
              </w:rPr>
            </w:pPr>
          </w:p>
        </w:tc>
        <w:tc>
          <w:tcPr>
            <w:tcW w:w="1274" w:type="dxa"/>
            <w:tcBorders>
              <w:top w:val="single" w:sz="4" w:space="0" w:color="0070C0"/>
              <w:left w:val="single" w:sz="4" w:space="0" w:color="0070C0"/>
              <w:bottom w:val="nil"/>
              <w:right w:val="single" w:sz="4" w:space="0" w:color="0070C0"/>
            </w:tcBorders>
            <w:shd w:val="clear" w:color="000000" w:fill="F7EEEF"/>
            <w:noWrap/>
            <w:vAlign w:val="center"/>
            <w:hideMark/>
          </w:tcPr>
          <w:p w14:paraId="6442F621"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77" w:author="Russian" w:date="2026-10-08T12:24:00Z" w16du:dateUtc="2026-10-08T10:24:00Z"/>
                <w:rFonts w:cs="Calibri"/>
                <w:color w:val="002060"/>
                <w:sz w:val="18"/>
                <w:szCs w:val="18"/>
                <w:lang w:eastAsia="en-GB"/>
              </w:rPr>
            </w:pPr>
            <w:ins w:id="478" w:author="Russian" w:date="2026-10-08T12:24:00Z" w16du:dateUtc="2026-10-08T10:24:00Z">
              <w:r w:rsidRPr="00C85C36">
                <w:rPr>
                  <w:rFonts w:cs="Calibri"/>
                  <w:color w:val="002060"/>
                  <w:sz w:val="18"/>
                  <w:szCs w:val="18"/>
                  <w:lang w:eastAsia="en-GB"/>
                </w:rPr>
                <w:t>177 187</w:t>
              </w:r>
            </w:ins>
          </w:p>
        </w:tc>
        <w:tc>
          <w:tcPr>
            <w:tcW w:w="1274" w:type="dxa"/>
            <w:tcBorders>
              <w:top w:val="single" w:sz="4" w:space="0" w:color="0070C0"/>
              <w:left w:val="nil"/>
              <w:bottom w:val="nil"/>
              <w:right w:val="nil"/>
            </w:tcBorders>
            <w:shd w:val="clear" w:color="000000" w:fill="FAF5EF"/>
            <w:noWrap/>
            <w:vAlign w:val="center"/>
            <w:hideMark/>
          </w:tcPr>
          <w:p w14:paraId="77E93BCF"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79" w:author="Russian" w:date="2026-10-08T12:24:00Z" w16du:dateUtc="2026-10-08T10:24:00Z"/>
                <w:rFonts w:cs="Calibri"/>
                <w:color w:val="002060"/>
                <w:sz w:val="18"/>
                <w:szCs w:val="18"/>
                <w:lang w:eastAsia="en-GB"/>
              </w:rPr>
            </w:pPr>
            <w:ins w:id="480" w:author="Russian" w:date="2026-10-08T12:24:00Z" w16du:dateUtc="2026-10-08T10:24:00Z">
              <w:r w:rsidRPr="00C85C36">
                <w:rPr>
                  <w:rFonts w:cs="Calibri"/>
                  <w:color w:val="002060"/>
                  <w:sz w:val="18"/>
                  <w:szCs w:val="18"/>
                  <w:lang w:eastAsia="en-GB"/>
                </w:rPr>
                <w:t>177 593</w:t>
              </w:r>
            </w:ins>
          </w:p>
        </w:tc>
        <w:tc>
          <w:tcPr>
            <w:tcW w:w="1274" w:type="dxa"/>
            <w:tcBorders>
              <w:top w:val="single" w:sz="4" w:space="0" w:color="0070C0"/>
              <w:left w:val="single" w:sz="4" w:space="0" w:color="0070C0"/>
              <w:bottom w:val="nil"/>
              <w:right w:val="single" w:sz="4" w:space="0" w:color="0070C0"/>
            </w:tcBorders>
            <w:shd w:val="clear" w:color="000000" w:fill="EFECEB"/>
            <w:noWrap/>
            <w:vAlign w:val="center"/>
            <w:hideMark/>
          </w:tcPr>
          <w:p w14:paraId="49A85CA6"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81" w:author="Russian" w:date="2026-10-08T12:24:00Z" w16du:dateUtc="2026-10-08T10:24:00Z"/>
                <w:rFonts w:cs="Calibri"/>
                <w:b/>
                <w:bCs/>
                <w:color w:val="002060"/>
                <w:sz w:val="18"/>
                <w:szCs w:val="18"/>
                <w:lang w:eastAsia="en-GB"/>
              </w:rPr>
            </w:pPr>
            <w:ins w:id="482" w:author="Russian" w:date="2026-10-08T12:24:00Z" w16du:dateUtc="2026-10-08T10:24:00Z">
              <w:r w:rsidRPr="00C85C36">
                <w:rPr>
                  <w:rFonts w:cs="Calibri"/>
                  <w:b/>
                  <w:bCs/>
                  <w:color w:val="002060"/>
                  <w:sz w:val="18"/>
                  <w:szCs w:val="18"/>
                  <w:lang w:eastAsia="en-GB"/>
                </w:rPr>
                <w:t>354 780</w:t>
              </w:r>
            </w:ins>
          </w:p>
        </w:tc>
      </w:tr>
      <w:tr w:rsidR="004074C7" w:rsidRPr="00C85C36" w14:paraId="16EDE2B1" w14:textId="77777777" w:rsidTr="00963ED7">
        <w:trPr>
          <w:ins w:id="483" w:author="Russian" w:date="2026-10-08T12:24:00Z"/>
        </w:trPr>
        <w:tc>
          <w:tcPr>
            <w:tcW w:w="5614" w:type="dxa"/>
            <w:tcBorders>
              <w:top w:val="nil"/>
              <w:left w:val="single" w:sz="4" w:space="0" w:color="0070C0"/>
              <w:bottom w:val="nil"/>
              <w:right w:val="single" w:sz="4" w:space="0" w:color="0070C0"/>
            </w:tcBorders>
            <w:shd w:val="clear" w:color="000000" w:fill="F5F7F8"/>
            <w:noWrap/>
            <w:vAlign w:val="center"/>
            <w:hideMark/>
          </w:tcPr>
          <w:p w14:paraId="57B59D25"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484" w:author="Russian" w:date="2026-10-08T12:24:00Z" w16du:dateUtc="2026-10-08T10:24:00Z"/>
                <w:rFonts w:cs="Calibri"/>
                <w:sz w:val="18"/>
                <w:szCs w:val="18"/>
                <w:lang w:eastAsia="en-GB"/>
              </w:rPr>
            </w:pPr>
            <w:ins w:id="485" w:author="Russian" w:date="2026-10-08T12:24:00Z" w16du:dateUtc="2026-10-08T10:24:00Z">
              <w:r w:rsidRPr="00C85C36">
                <w:rPr>
                  <w:rFonts w:cs="Calibri"/>
                  <w:sz w:val="18"/>
                  <w:szCs w:val="18"/>
                  <w:lang w:eastAsia="en-GB"/>
                </w:rPr>
                <w:t>2 − Сектор радиосвязи</w:t>
              </w:r>
            </w:ins>
          </w:p>
        </w:tc>
        <w:tc>
          <w:tcPr>
            <w:tcW w:w="209" w:type="dxa"/>
            <w:tcBorders>
              <w:top w:val="nil"/>
              <w:left w:val="nil"/>
              <w:bottom w:val="nil"/>
              <w:right w:val="nil"/>
            </w:tcBorders>
            <w:noWrap/>
            <w:vAlign w:val="bottom"/>
            <w:hideMark/>
          </w:tcPr>
          <w:p w14:paraId="6D5A7D1D"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486" w:author="Russian" w:date="2026-10-08T12:24:00Z" w16du:dateUtc="2026-10-08T10:24:00Z"/>
                <w:rFonts w:cs="Calibri"/>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vAlign w:val="center"/>
            <w:hideMark/>
          </w:tcPr>
          <w:p w14:paraId="437EB839"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87" w:author="Russian" w:date="2026-10-08T12:24:00Z" w16du:dateUtc="2026-10-08T10:24:00Z"/>
                <w:rFonts w:cs="Calibri"/>
                <w:color w:val="002060"/>
                <w:sz w:val="18"/>
                <w:szCs w:val="18"/>
                <w:lang w:eastAsia="en-GB"/>
              </w:rPr>
            </w:pPr>
            <w:ins w:id="488" w:author="Russian" w:date="2026-10-08T12:24:00Z" w16du:dateUtc="2026-10-08T10:24:00Z">
              <w:r w:rsidRPr="00C85C36">
                <w:rPr>
                  <w:rFonts w:cs="Calibri"/>
                  <w:color w:val="002060"/>
                  <w:sz w:val="18"/>
                  <w:szCs w:val="18"/>
                  <w:lang w:eastAsia="en-GB"/>
                </w:rPr>
                <w:t>59 878</w:t>
              </w:r>
            </w:ins>
          </w:p>
        </w:tc>
        <w:tc>
          <w:tcPr>
            <w:tcW w:w="1274" w:type="dxa"/>
            <w:tcBorders>
              <w:top w:val="nil"/>
              <w:left w:val="nil"/>
              <w:bottom w:val="nil"/>
              <w:right w:val="nil"/>
            </w:tcBorders>
            <w:shd w:val="clear" w:color="000000" w:fill="FAF5EF"/>
            <w:noWrap/>
            <w:vAlign w:val="center"/>
            <w:hideMark/>
          </w:tcPr>
          <w:p w14:paraId="6F6E31C1"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89" w:author="Russian" w:date="2026-10-08T12:24:00Z" w16du:dateUtc="2026-10-08T10:24:00Z"/>
                <w:rFonts w:cs="Calibri"/>
                <w:color w:val="002060"/>
                <w:sz w:val="18"/>
                <w:szCs w:val="18"/>
                <w:lang w:eastAsia="en-GB"/>
              </w:rPr>
            </w:pPr>
            <w:ins w:id="490" w:author="Russian" w:date="2026-10-08T12:24:00Z" w16du:dateUtc="2026-10-08T10:24:00Z">
              <w:r w:rsidRPr="00C85C36">
                <w:rPr>
                  <w:rFonts w:cs="Calibri"/>
                  <w:color w:val="002060"/>
                  <w:sz w:val="18"/>
                  <w:szCs w:val="18"/>
                  <w:lang w:eastAsia="en-GB"/>
                </w:rPr>
                <w:t>62 543</w:t>
              </w:r>
            </w:ins>
          </w:p>
        </w:tc>
        <w:tc>
          <w:tcPr>
            <w:tcW w:w="1274" w:type="dxa"/>
            <w:tcBorders>
              <w:top w:val="nil"/>
              <w:left w:val="single" w:sz="4" w:space="0" w:color="0070C0"/>
              <w:bottom w:val="nil"/>
              <w:right w:val="single" w:sz="4" w:space="0" w:color="0070C0"/>
            </w:tcBorders>
            <w:shd w:val="clear" w:color="000000" w:fill="EFECEB"/>
            <w:noWrap/>
            <w:vAlign w:val="center"/>
            <w:hideMark/>
          </w:tcPr>
          <w:p w14:paraId="7177AB27"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91" w:author="Russian" w:date="2026-10-08T12:24:00Z" w16du:dateUtc="2026-10-08T10:24:00Z"/>
                <w:rFonts w:cs="Calibri"/>
                <w:b/>
                <w:bCs/>
                <w:color w:val="002060"/>
                <w:sz w:val="18"/>
                <w:szCs w:val="18"/>
                <w:lang w:eastAsia="en-GB"/>
              </w:rPr>
            </w:pPr>
            <w:ins w:id="492" w:author="Russian" w:date="2026-10-08T12:24:00Z" w16du:dateUtc="2026-10-08T10:24:00Z">
              <w:r w:rsidRPr="00C85C36">
                <w:rPr>
                  <w:rFonts w:cs="Calibri"/>
                  <w:b/>
                  <w:bCs/>
                  <w:color w:val="002060"/>
                  <w:sz w:val="18"/>
                  <w:szCs w:val="18"/>
                  <w:lang w:eastAsia="en-GB"/>
                </w:rPr>
                <w:t>122 421</w:t>
              </w:r>
            </w:ins>
          </w:p>
        </w:tc>
      </w:tr>
      <w:tr w:rsidR="004074C7" w:rsidRPr="00C85C36" w14:paraId="106F78E1" w14:textId="77777777" w:rsidTr="00963ED7">
        <w:trPr>
          <w:ins w:id="493" w:author="Russian" w:date="2026-10-08T12:24:00Z"/>
        </w:trPr>
        <w:tc>
          <w:tcPr>
            <w:tcW w:w="5614" w:type="dxa"/>
            <w:tcBorders>
              <w:top w:val="nil"/>
              <w:left w:val="single" w:sz="4" w:space="0" w:color="0070C0"/>
              <w:bottom w:val="nil"/>
              <w:right w:val="single" w:sz="4" w:space="0" w:color="0070C0"/>
            </w:tcBorders>
            <w:shd w:val="clear" w:color="000000" w:fill="F5F7F8"/>
            <w:noWrap/>
            <w:vAlign w:val="center"/>
            <w:hideMark/>
          </w:tcPr>
          <w:p w14:paraId="3F1E6CF4"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494" w:author="Russian" w:date="2026-10-08T12:24:00Z" w16du:dateUtc="2026-10-08T10:24:00Z"/>
                <w:rFonts w:cs="Calibri"/>
                <w:sz w:val="18"/>
                <w:szCs w:val="18"/>
                <w:lang w:eastAsia="en-GB"/>
              </w:rPr>
            </w:pPr>
            <w:ins w:id="495" w:author="Russian" w:date="2026-10-08T12:24:00Z" w16du:dateUtc="2026-10-08T10:24:00Z">
              <w:r w:rsidRPr="00C85C36">
                <w:rPr>
                  <w:rFonts w:cs="Calibri"/>
                  <w:sz w:val="18"/>
                  <w:szCs w:val="18"/>
                  <w:lang w:eastAsia="en-GB"/>
                </w:rPr>
                <w:t>3 − Сектор стандартизации электросвязи</w:t>
              </w:r>
            </w:ins>
          </w:p>
        </w:tc>
        <w:tc>
          <w:tcPr>
            <w:tcW w:w="209" w:type="dxa"/>
            <w:tcBorders>
              <w:top w:val="nil"/>
              <w:left w:val="nil"/>
              <w:bottom w:val="nil"/>
              <w:right w:val="nil"/>
            </w:tcBorders>
            <w:noWrap/>
            <w:vAlign w:val="bottom"/>
            <w:hideMark/>
          </w:tcPr>
          <w:p w14:paraId="0D469F84"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496" w:author="Russian" w:date="2026-10-08T12:24:00Z" w16du:dateUtc="2026-10-08T10:24:00Z"/>
                <w:rFonts w:cs="Calibri"/>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vAlign w:val="center"/>
            <w:hideMark/>
          </w:tcPr>
          <w:p w14:paraId="69623A61"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97" w:author="Russian" w:date="2026-10-08T12:24:00Z" w16du:dateUtc="2026-10-08T10:24:00Z"/>
                <w:rFonts w:cs="Calibri"/>
                <w:color w:val="002060"/>
                <w:sz w:val="18"/>
                <w:szCs w:val="18"/>
                <w:lang w:eastAsia="en-GB"/>
              </w:rPr>
            </w:pPr>
            <w:ins w:id="498" w:author="Russian" w:date="2026-10-08T12:24:00Z" w16du:dateUtc="2026-10-08T10:24:00Z">
              <w:r w:rsidRPr="00C85C36">
                <w:rPr>
                  <w:rFonts w:cs="Calibri"/>
                  <w:color w:val="002060"/>
                  <w:sz w:val="18"/>
                  <w:szCs w:val="18"/>
                  <w:lang w:eastAsia="en-GB"/>
                </w:rPr>
                <w:t>27 859</w:t>
              </w:r>
            </w:ins>
          </w:p>
        </w:tc>
        <w:tc>
          <w:tcPr>
            <w:tcW w:w="1274" w:type="dxa"/>
            <w:tcBorders>
              <w:top w:val="nil"/>
              <w:left w:val="nil"/>
              <w:bottom w:val="nil"/>
              <w:right w:val="nil"/>
            </w:tcBorders>
            <w:shd w:val="clear" w:color="000000" w:fill="FAF5EF"/>
            <w:noWrap/>
            <w:vAlign w:val="center"/>
            <w:hideMark/>
          </w:tcPr>
          <w:p w14:paraId="78669A9D"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499" w:author="Russian" w:date="2026-10-08T12:24:00Z" w16du:dateUtc="2026-10-08T10:24:00Z"/>
                <w:rFonts w:cs="Calibri"/>
                <w:color w:val="002060"/>
                <w:sz w:val="18"/>
                <w:szCs w:val="18"/>
                <w:lang w:eastAsia="en-GB"/>
              </w:rPr>
            </w:pPr>
            <w:ins w:id="500" w:author="Russian" w:date="2026-10-08T12:24:00Z" w16du:dateUtc="2026-10-08T10:24:00Z">
              <w:r w:rsidRPr="00C85C36">
                <w:rPr>
                  <w:rFonts w:cs="Calibri"/>
                  <w:color w:val="002060"/>
                  <w:sz w:val="18"/>
                  <w:szCs w:val="18"/>
                  <w:lang w:eastAsia="en-GB"/>
                </w:rPr>
                <w:t>26 996</w:t>
              </w:r>
            </w:ins>
          </w:p>
        </w:tc>
        <w:tc>
          <w:tcPr>
            <w:tcW w:w="1274" w:type="dxa"/>
            <w:tcBorders>
              <w:top w:val="nil"/>
              <w:left w:val="single" w:sz="4" w:space="0" w:color="0070C0"/>
              <w:bottom w:val="nil"/>
              <w:right w:val="single" w:sz="4" w:space="0" w:color="0070C0"/>
            </w:tcBorders>
            <w:shd w:val="clear" w:color="000000" w:fill="EFECEB"/>
            <w:noWrap/>
            <w:vAlign w:val="center"/>
            <w:hideMark/>
          </w:tcPr>
          <w:p w14:paraId="13467126"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01" w:author="Russian" w:date="2026-10-08T12:24:00Z" w16du:dateUtc="2026-10-08T10:24:00Z"/>
                <w:rFonts w:cs="Calibri"/>
                <w:b/>
                <w:bCs/>
                <w:color w:val="002060"/>
                <w:sz w:val="18"/>
                <w:szCs w:val="18"/>
                <w:lang w:eastAsia="en-GB"/>
              </w:rPr>
            </w:pPr>
            <w:ins w:id="502" w:author="Russian" w:date="2026-10-08T12:24:00Z" w16du:dateUtc="2026-10-08T10:24:00Z">
              <w:r w:rsidRPr="00C85C36">
                <w:rPr>
                  <w:rFonts w:cs="Calibri"/>
                  <w:b/>
                  <w:bCs/>
                  <w:color w:val="002060"/>
                  <w:sz w:val="18"/>
                  <w:szCs w:val="18"/>
                  <w:lang w:eastAsia="en-GB"/>
                </w:rPr>
                <w:t>54 855</w:t>
              </w:r>
            </w:ins>
          </w:p>
        </w:tc>
      </w:tr>
      <w:tr w:rsidR="004074C7" w:rsidRPr="00C85C36" w14:paraId="621C9EBD" w14:textId="77777777" w:rsidTr="00963ED7">
        <w:trPr>
          <w:ins w:id="503" w:author="Russian" w:date="2026-10-08T12:24:00Z"/>
        </w:trPr>
        <w:tc>
          <w:tcPr>
            <w:tcW w:w="5614" w:type="dxa"/>
            <w:tcBorders>
              <w:top w:val="nil"/>
              <w:left w:val="single" w:sz="4" w:space="0" w:color="0070C0"/>
              <w:bottom w:val="single" w:sz="4" w:space="0" w:color="0070C0"/>
              <w:right w:val="single" w:sz="4" w:space="0" w:color="0070C0"/>
            </w:tcBorders>
            <w:shd w:val="clear" w:color="000000" w:fill="F5F7F8"/>
            <w:noWrap/>
            <w:vAlign w:val="center"/>
            <w:hideMark/>
          </w:tcPr>
          <w:p w14:paraId="1F7CFA73"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04" w:author="Russian" w:date="2026-10-08T12:24:00Z" w16du:dateUtc="2026-10-08T10:24:00Z"/>
                <w:rFonts w:cs="Calibri"/>
                <w:sz w:val="18"/>
                <w:szCs w:val="18"/>
                <w:lang w:eastAsia="en-GB"/>
              </w:rPr>
            </w:pPr>
            <w:ins w:id="505" w:author="Russian" w:date="2026-10-08T12:24:00Z" w16du:dateUtc="2026-10-08T10:24:00Z">
              <w:r w:rsidRPr="00C85C36">
                <w:rPr>
                  <w:rFonts w:cs="Calibri"/>
                  <w:sz w:val="18"/>
                  <w:szCs w:val="18"/>
                  <w:lang w:eastAsia="en-GB"/>
                </w:rPr>
                <w:t>4 − Сектор развития электросвязи</w:t>
              </w:r>
            </w:ins>
          </w:p>
        </w:tc>
        <w:tc>
          <w:tcPr>
            <w:tcW w:w="209" w:type="dxa"/>
            <w:tcBorders>
              <w:top w:val="nil"/>
              <w:left w:val="nil"/>
              <w:bottom w:val="nil"/>
              <w:right w:val="nil"/>
            </w:tcBorders>
            <w:noWrap/>
            <w:vAlign w:val="bottom"/>
            <w:hideMark/>
          </w:tcPr>
          <w:p w14:paraId="18A0D5C9"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06" w:author="Russian" w:date="2026-10-08T12:24:00Z" w16du:dateUtc="2026-10-08T10:24:00Z"/>
                <w:rFonts w:cs="Calibri"/>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vAlign w:val="center"/>
            <w:hideMark/>
          </w:tcPr>
          <w:p w14:paraId="6D3648D9"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07" w:author="Russian" w:date="2026-10-08T12:24:00Z" w16du:dateUtc="2026-10-08T10:24:00Z"/>
                <w:rFonts w:cs="Calibri"/>
                <w:color w:val="002060"/>
                <w:sz w:val="18"/>
                <w:szCs w:val="18"/>
                <w:lang w:eastAsia="en-GB"/>
              </w:rPr>
            </w:pPr>
            <w:ins w:id="508" w:author="Russian" w:date="2026-10-08T12:24:00Z" w16du:dateUtc="2026-10-08T10:24:00Z">
              <w:r w:rsidRPr="00C85C36">
                <w:rPr>
                  <w:rFonts w:cs="Calibri"/>
                  <w:color w:val="002060"/>
                  <w:sz w:val="18"/>
                  <w:szCs w:val="18"/>
                  <w:lang w:eastAsia="en-GB"/>
                </w:rPr>
                <w:t>57 253</w:t>
              </w:r>
            </w:ins>
          </w:p>
        </w:tc>
        <w:tc>
          <w:tcPr>
            <w:tcW w:w="1274" w:type="dxa"/>
            <w:tcBorders>
              <w:top w:val="nil"/>
              <w:left w:val="nil"/>
              <w:bottom w:val="nil"/>
              <w:right w:val="nil"/>
            </w:tcBorders>
            <w:shd w:val="clear" w:color="000000" w:fill="FAF5EF"/>
            <w:noWrap/>
            <w:vAlign w:val="center"/>
            <w:hideMark/>
          </w:tcPr>
          <w:p w14:paraId="56959BF3"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09" w:author="Russian" w:date="2026-10-08T12:24:00Z" w16du:dateUtc="2026-10-08T10:24:00Z"/>
                <w:rFonts w:cs="Calibri"/>
                <w:color w:val="002060"/>
                <w:sz w:val="18"/>
                <w:szCs w:val="18"/>
                <w:lang w:eastAsia="en-GB"/>
              </w:rPr>
            </w:pPr>
            <w:ins w:id="510" w:author="Russian" w:date="2026-10-08T12:24:00Z" w16du:dateUtc="2026-10-08T10:24:00Z">
              <w:r w:rsidRPr="00C85C36">
                <w:rPr>
                  <w:rFonts w:cs="Calibri"/>
                  <w:color w:val="002060"/>
                  <w:sz w:val="18"/>
                  <w:szCs w:val="18"/>
                  <w:lang w:eastAsia="en-GB"/>
                </w:rPr>
                <w:t>57 047</w:t>
              </w:r>
            </w:ins>
          </w:p>
        </w:tc>
        <w:tc>
          <w:tcPr>
            <w:tcW w:w="1274" w:type="dxa"/>
            <w:tcBorders>
              <w:top w:val="nil"/>
              <w:left w:val="single" w:sz="4" w:space="0" w:color="0070C0"/>
              <w:bottom w:val="nil"/>
              <w:right w:val="single" w:sz="4" w:space="0" w:color="0070C0"/>
            </w:tcBorders>
            <w:shd w:val="clear" w:color="000000" w:fill="EFECEB"/>
            <w:noWrap/>
            <w:vAlign w:val="center"/>
            <w:hideMark/>
          </w:tcPr>
          <w:p w14:paraId="448CA181"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11" w:author="Russian" w:date="2026-10-08T12:24:00Z" w16du:dateUtc="2026-10-08T10:24:00Z"/>
                <w:rFonts w:cs="Calibri"/>
                <w:b/>
                <w:bCs/>
                <w:color w:val="002060"/>
                <w:sz w:val="18"/>
                <w:szCs w:val="18"/>
                <w:lang w:eastAsia="en-GB"/>
              </w:rPr>
            </w:pPr>
            <w:ins w:id="512" w:author="Russian" w:date="2026-10-08T12:24:00Z" w16du:dateUtc="2026-10-08T10:24:00Z">
              <w:r w:rsidRPr="00C85C36">
                <w:rPr>
                  <w:rFonts w:cs="Calibri"/>
                  <w:b/>
                  <w:bCs/>
                  <w:color w:val="002060"/>
                  <w:sz w:val="18"/>
                  <w:szCs w:val="18"/>
                  <w:lang w:eastAsia="en-GB"/>
                </w:rPr>
                <w:t>114 301</w:t>
              </w:r>
            </w:ins>
          </w:p>
        </w:tc>
      </w:tr>
      <w:tr w:rsidR="004074C7" w:rsidRPr="00C85C36" w14:paraId="03A0322E" w14:textId="77777777" w:rsidTr="00963ED7">
        <w:trPr>
          <w:ins w:id="513" w:author="Russian" w:date="2026-10-08T12:24:00Z"/>
        </w:trPr>
        <w:tc>
          <w:tcPr>
            <w:tcW w:w="5614" w:type="dxa"/>
            <w:tcBorders>
              <w:top w:val="single" w:sz="4" w:space="0" w:color="0070C0"/>
              <w:left w:val="single" w:sz="4" w:space="0" w:color="0070C0"/>
              <w:bottom w:val="single" w:sz="4" w:space="0" w:color="0070C0"/>
              <w:right w:val="single" w:sz="4" w:space="0" w:color="0070C0"/>
            </w:tcBorders>
            <w:shd w:val="clear" w:color="000000" w:fill="02385E"/>
            <w:noWrap/>
            <w:vAlign w:val="center"/>
            <w:hideMark/>
          </w:tcPr>
          <w:p w14:paraId="7F02A06F"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14" w:author="Russian" w:date="2026-10-08T12:24:00Z" w16du:dateUtc="2026-10-08T10:24:00Z"/>
                <w:rFonts w:cs="Calibri"/>
                <w:b/>
                <w:bCs/>
                <w:color w:val="FFFFFF"/>
                <w:sz w:val="18"/>
                <w:szCs w:val="18"/>
                <w:lang w:eastAsia="en-GB"/>
              </w:rPr>
            </w:pPr>
            <w:ins w:id="515" w:author="Russian" w:date="2026-10-08T12:24:00Z" w16du:dateUtc="2026-10-08T10:24:00Z">
              <w:r w:rsidRPr="00C85C36">
                <w:rPr>
                  <w:rFonts w:cs="Calibri"/>
                  <w:b/>
                  <w:bCs/>
                  <w:color w:val="FFFFFF"/>
                  <w:sz w:val="18"/>
                  <w:szCs w:val="18"/>
                  <w:lang w:eastAsia="en-GB"/>
                </w:rPr>
                <w:t>ВСЕГО</w:t>
              </w:r>
            </w:ins>
          </w:p>
        </w:tc>
        <w:tc>
          <w:tcPr>
            <w:tcW w:w="209" w:type="dxa"/>
            <w:tcBorders>
              <w:top w:val="nil"/>
              <w:left w:val="nil"/>
              <w:bottom w:val="nil"/>
              <w:right w:val="nil"/>
            </w:tcBorders>
            <w:noWrap/>
            <w:vAlign w:val="bottom"/>
            <w:hideMark/>
          </w:tcPr>
          <w:p w14:paraId="22D1B21F"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16" w:author="Russian" w:date="2026-10-08T12:24:00Z" w16du:dateUtc="2026-10-08T10:24:00Z"/>
                <w:rFonts w:cs="Calibri"/>
                <w:b/>
                <w:bCs/>
                <w:color w:val="FFFFFF"/>
                <w:sz w:val="18"/>
                <w:szCs w:val="18"/>
                <w:lang w:eastAsia="en-GB"/>
              </w:rPr>
            </w:pPr>
          </w:p>
        </w:tc>
        <w:tc>
          <w:tcPr>
            <w:tcW w:w="1274" w:type="dxa"/>
            <w:tcBorders>
              <w:top w:val="nil"/>
              <w:left w:val="single" w:sz="4" w:space="0" w:color="0070C0"/>
              <w:bottom w:val="single" w:sz="4" w:space="0" w:color="auto"/>
              <w:right w:val="single" w:sz="4" w:space="0" w:color="0070C0"/>
            </w:tcBorders>
            <w:shd w:val="clear" w:color="000000" w:fill="A63950"/>
            <w:noWrap/>
            <w:vAlign w:val="center"/>
            <w:hideMark/>
          </w:tcPr>
          <w:p w14:paraId="61AB0309"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17" w:author="Russian" w:date="2026-10-08T12:24:00Z" w16du:dateUtc="2026-10-08T10:24:00Z"/>
                <w:rFonts w:cs="Calibri"/>
                <w:b/>
                <w:bCs/>
                <w:color w:val="FFFFFF"/>
                <w:sz w:val="18"/>
                <w:szCs w:val="18"/>
                <w:lang w:eastAsia="en-GB"/>
              </w:rPr>
            </w:pPr>
            <w:ins w:id="518" w:author="Russian" w:date="2026-10-08T12:24:00Z" w16du:dateUtc="2026-10-08T10:24:00Z">
              <w:r w:rsidRPr="00C85C36">
                <w:rPr>
                  <w:rFonts w:cs="Calibri"/>
                  <w:b/>
                  <w:bCs/>
                  <w:color w:val="FFFFFF"/>
                  <w:sz w:val="18"/>
                  <w:szCs w:val="18"/>
                  <w:lang w:eastAsia="en-GB"/>
                </w:rPr>
                <w:t>322 178</w:t>
              </w:r>
            </w:ins>
          </w:p>
        </w:tc>
        <w:tc>
          <w:tcPr>
            <w:tcW w:w="1274" w:type="dxa"/>
            <w:tcBorders>
              <w:top w:val="nil"/>
              <w:left w:val="nil"/>
              <w:bottom w:val="single" w:sz="4" w:space="0" w:color="auto"/>
              <w:right w:val="nil"/>
            </w:tcBorders>
            <w:shd w:val="clear" w:color="000000" w:fill="DAB785"/>
            <w:noWrap/>
            <w:vAlign w:val="center"/>
            <w:hideMark/>
          </w:tcPr>
          <w:p w14:paraId="78A05DD0"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19" w:author="Russian" w:date="2026-10-08T12:24:00Z" w16du:dateUtc="2026-10-08T10:24:00Z"/>
                <w:rFonts w:cs="Calibri"/>
                <w:b/>
                <w:bCs/>
                <w:color w:val="000000"/>
                <w:sz w:val="18"/>
                <w:szCs w:val="18"/>
                <w:lang w:eastAsia="en-GB"/>
              </w:rPr>
            </w:pPr>
            <w:ins w:id="520" w:author="Russian" w:date="2026-10-08T12:24:00Z" w16du:dateUtc="2026-10-08T10:24:00Z">
              <w:r w:rsidRPr="00C85C36">
                <w:rPr>
                  <w:rFonts w:cs="Calibri"/>
                  <w:b/>
                  <w:bCs/>
                  <w:color w:val="000000"/>
                  <w:sz w:val="18"/>
                  <w:szCs w:val="18"/>
                  <w:lang w:eastAsia="en-GB"/>
                </w:rPr>
                <w:t>324 178</w:t>
              </w:r>
            </w:ins>
          </w:p>
        </w:tc>
        <w:tc>
          <w:tcPr>
            <w:tcW w:w="1274" w:type="dxa"/>
            <w:tcBorders>
              <w:top w:val="nil"/>
              <w:left w:val="single" w:sz="4" w:space="0" w:color="0070C0"/>
              <w:bottom w:val="single" w:sz="4" w:space="0" w:color="0070C0"/>
              <w:right w:val="single" w:sz="4" w:space="0" w:color="0070C0"/>
            </w:tcBorders>
            <w:shd w:val="clear" w:color="000000" w:fill="785C57"/>
            <w:noWrap/>
            <w:vAlign w:val="center"/>
            <w:hideMark/>
          </w:tcPr>
          <w:p w14:paraId="3B3BE3D5"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21" w:author="Russian" w:date="2026-10-08T12:24:00Z" w16du:dateUtc="2026-10-08T10:24:00Z"/>
                <w:rFonts w:cs="Calibri"/>
                <w:b/>
                <w:bCs/>
                <w:color w:val="FFFFFF"/>
                <w:sz w:val="18"/>
                <w:szCs w:val="18"/>
                <w:lang w:eastAsia="en-GB"/>
              </w:rPr>
            </w:pPr>
            <w:ins w:id="522" w:author="Russian" w:date="2026-10-08T12:24:00Z" w16du:dateUtc="2026-10-08T10:24:00Z">
              <w:r w:rsidRPr="00C85C36">
                <w:rPr>
                  <w:rFonts w:cs="Calibri"/>
                  <w:b/>
                  <w:bCs/>
                  <w:color w:val="FFFFFF"/>
                  <w:sz w:val="18"/>
                  <w:szCs w:val="18"/>
                  <w:lang w:eastAsia="en-GB"/>
                </w:rPr>
                <w:t>646 356</w:t>
              </w:r>
            </w:ins>
          </w:p>
        </w:tc>
      </w:tr>
      <w:tr w:rsidR="004074C7" w:rsidRPr="00C85C36" w14:paraId="1F902D87" w14:textId="77777777" w:rsidTr="00963ED7">
        <w:trPr>
          <w:ins w:id="523" w:author="Russian" w:date="2026-10-08T12:24:00Z"/>
        </w:trPr>
        <w:tc>
          <w:tcPr>
            <w:tcW w:w="5614" w:type="dxa"/>
            <w:tcBorders>
              <w:top w:val="single" w:sz="4" w:space="0" w:color="0070C0"/>
              <w:left w:val="nil"/>
              <w:bottom w:val="single" w:sz="4" w:space="0" w:color="0070C0"/>
              <w:right w:val="nil"/>
            </w:tcBorders>
            <w:noWrap/>
            <w:vAlign w:val="center"/>
            <w:hideMark/>
          </w:tcPr>
          <w:p w14:paraId="33B1D359"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jc w:val="right"/>
              <w:textAlignment w:val="auto"/>
              <w:rPr>
                <w:ins w:id="524" w:author="Russian" w:date="2026-10-08T12:24:00Z" w16du:dateUtc="2026-10-08T10:24:00Z"/>
                <w:rFonts w:cs="Calibri"/>
                <w:b/>
                <w:bCs/>
                <w:color w:val="FFFFFF"/>
                <w:sz w:val="18"/>
                <w:szCs w:val="18"/>
                <w:lang w:eastAsia="en-GB"/>
              </w:rPr>
            </w:pPr>
          </w:p>
        </w:tc>
        <w:tc>
          <w:tcPr>
            <w:tcW w:w="4031" w:type="dxa"/>
            <w:gridSpan w:val="4"/>
            <w:tcBorders>
              <w:top w:val="nil"/>
              <w:left w:val="nil"/>
              <w:bottom w:val="nil"/>
              <w:right w:val="nil"/>
            </w:tcBorders>
            <w:noWrap/>
            <w:vAlign w:val="center"/>
            <w:hideMark/>
          </w:tcPr>
          <w:p w14:paraId="4805BF7E"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after="40"/>
              <w:jc w:val="center"/>
              <w:textAlignment w:val="auto"/>
              <w:rPr>
                <w:ins w:id="525" w:author="Russian" w:date="2026-10-08T12:24:00Z" w16du:dateUtc="2026-10-08T10:24:00Z"/>
                <w:rFonts w:cs="Calibri"/>
                <w:sz w:val="18"/>
                <w:szCs w:val="18"/>
                <w:lang w:eastAsia="en-GB"/>
              </w:rPr>
            </w:pPr>
            <w:ins w:id="526" w:author="Russian" w:date="2026-10-08T12:24:00Z" w16du:dateUtc="2026-10-08T10:24:00Z">
              <w:r w:rsidRPr="00C85C36">
                <w:rPr>
                  <w:rFonts w:cs="Calibri"/>
                  <w:sz w:val="20"/>
                  <w:lang w:eastAsia="en-GB"/>
                </w:rPr>
                <w:t>тыс. шв. фр.</w:t>
              </w:r>
            </w:ins>
          </w:p>
        </w:tc>
      </w:tr>
      <w:tr w:rsidR="004074C7" w:rsidRPr="00C85C36" w14:paraId="0A77F451" w14:textId="77777777" w:rsidTr="00963ED7">
        <w:trPr>
          <w:ins w:id="527" w:author="Russian" w:date="2026-10-08T12:24:00Z"/>
        </w:trPr>
        <w:tc>
          <w:tcPr>
            <w:tcW w:w="5614" w:type="dxa"/>
            <w:tcBorders>
              <w:top w:val="single" w:sz="4" w:space="0" w:color="0070C0"/>
              <w:left w:val="single" w:sz="4" w:space="0" w:color="0070C0"/>
              <w:bottom w:val="single" w:sz="4" w:space="0" w:color="0070C0"/>
              <w:right w:val="single" w:sz="4" w:space="0" w:color="0070C0"/>
            </w:tcBorders>
            <w:shd w:val="clear" w:color="000000" w:fill="02385E"/>
            <w:noWrap/>
            <w:vAlign w:val="center"/>
            <w:hideMark/>
          </w:tcPr>
          <w:p w14:paraId="792F44F8"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28" w:author="Russian" w:date="2026-10-08T12:24:00Z" w16du:dateUtc="2026-10-08T10:24:00Z"/>
                <w:rFonts w:cs="Calibri"/>
                <w:b/>
                <w:bCs/>
                <w:color w:val="FFFFFF"/>
                <w:sz w:val="18"/>
                <w:szCs w:val="18"/>
                <w:lang w:eastAsia="en-GB"/>
              </w:rPr>
            </w:pPr>
            <w:ins w:id="529" w:author="Russian" w:date="2026-10-08T12:24:00Z" w16du:dateUtc="2026-10-08T10:24:00Z">
              <w:r w:rsidRPr="00C85C36">
                <w:rPr>
                  <w:rFonts w:cs="Calibri"/>
                  <w:b/>
                  <w:bCs/>
                  <w:color w:val="FFFFFF"/>
                  <w:sz w:val="18"/>
                  <w:szCs w:val="18"/>
                  <w:lang w:eastAsia="en-GB"/>
                </w:rPr>
                <w:t>Финансовый план на 2028−2031 годы</w:t>
              </w:r>
            </w:ins>
          </w:p>
        </w:tc>
        <w:tc>
          <w:tcPr>
            <w:tcW w:w="209" w:type="dxa"/>
            <w:tcBorders>
              <w:top w:val="nil"/>
              <w:left w:val="nil"/>
              <w:right w:val="nil"/>
            </w:tcBorders>
            <w:noWrap/>
            <w:vAlign w:val="bottom"/>
            <w:hideMark/>
          </w:tcPr>
          <w:p w14:paraId="2575CF63"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30" w:author="Russian" w:date="2026-10-08T12:24:00Z" w16du:dateUtc="2026-10-08T10:24:00Z"/>
                <w:rFonts w:cs="Calibri"/>
                <w:b/>
                <w:bCs/>
                <w:color w:val="FFFFFF"/>
                <w:sz w:val="18"/>
                <w:szCs w:val="18"/>
                <w:lang w:eastAsia="en-GB"/>
              </w:rPr>
            </w:pPr>
          </w:p>
        </w:tc>
        <w:tc>
          <w:tcPr>
            <w:tcW w:w="1274" w:type="dxa"/>
            <w:tcBorders>
              <w:top w:val="single" w:sz="4" w:space="0" w:color="auto"/>
              <w:left w:val="single" w:sz="4" w:space="0" w:color="0070C0"/>
              <w:right w:val="single" w:sz="4" w:space="0" w:color="0070C0"/>
            </w:tcBorders>
            <w:shd w:val="clear" w:color="000000" w:fill="A63950"/>
            <w:noWrap/>
            <w:vAlign w:val="center"/>
            <w:hideMark/>
          </w:tcPr>
          <w:p w14:paraId="33A1D505" w14:textId="77777777" w:rsidR="004074C7" w:rsidRPr="00C85C36" w:rsidRDefault="004074C7" w:rsidP="00963ED7">
            <w:pPr>
              <w:spacing w:before="40" w:after="40"/>
              <w:jc w:val="center"/>
              <w:rPr>
                <w:ins w:id="531" w:author="Russian" w:date="2026-10-08T12:24:00Z" w16du:dateUtc="2026-10-08T10:24:00Z"/>
                <w:rFonts w:cs="Calibri"/>
                <w:b/>
                <w:bCs/>
                <w:color w:val="FFFFFF"/>
                <w:sz w:val="18"/>
                <w:szCs w:val="18"/>
                <w:lang w:eastAsia="en-GB"/>
              </w:rPr>
            </w:pPr>
            <w:ins w:id="532" w:author="Russian" w:date="2026-10-08T12:24:00Z" w16du:dateUtc="2026-10-08T10:24:00Z">
              <w:r w:rsidRPr="00C85C36">
                <w:rPr>
                  <w:rFonts w:cs="Calibri"/>
                  <w:b/>
                  <w:bCs/>
                  <w:color w:val="FFFFFF"/>
                  <w:sz w:val="18"/>
                  <w:szCs w:val="18"/>
                  <w:lang w:eastAsia="en-GB"/>
                </w:rPr>
                <w:t>Смета, 2028−2029 гг.</w:t>
              </w:r>
            </w:ins>
          </w:p>
        </w:tc>
        <w:tc>
          <w:tcPr>
            <w:tcW w:w="1274" w:type="dxa"/>
            <w:tcBorders>
              <w:top w:val="single" w:sz="4" w:space="0" w:color="auto"/>
              <w:left w:val="nil"/>
              <w:right w:val="nil"/>
            </w:tcBorders>
            <w:shd w:val="clear" w:color="000000" w:fill="DAB785"/>
            <w:noWrap/>
            <w:vAlign w:val="center"/>
            <w:hideMark/>
          </w:tcPr>
          <w:p w14:paraId="6275E24D" w14:textId="77777777" w:rsidR="004074C7" w:rsidRPr="00C85C36" w:rsidRDefault="004074C7" w:rsidP="00963ED7">
            <w:pPr>
              <w:spacing w:before="40" w:after="40"/>
              <w:jc w:val="center"/>
              <w:rPr>
                <w:ins w:id="533" w:author="Russian" w:date="2026-10-08T12:24:00Z" w16du:dateUtc="2026-10-08T10:24:00Z"/>
                <w:rFonts w:cs="Calibri"/>
                <w:b/>
                <w:bCs/>
                <w:color w:val="000000"/>
                <w:sz w:val="18"/>
                <w:szCs w:val="18"/>
                <w:lang w:eastAsia="en-GB"/>
              </w:rPr>
            </w:pPr>
            <w:ins w:id="534" w:author="Russian" w:date="2026-10-08T12:24:00Z" w16du:dateUtc="2026-10-08T10:24:00Z">
              <w:r w:rsidRPr="00C85C36">
                <w:rPr>
                  <w:rFonts w:cs="Calibri"/>
                  <w:b/>
                  <w:bCs/>
                  <w:color w:val="000000"/>
                  <w:sz w:val="18"/>
                  <w:szCs w:val="18"/>
                  <w:lang w:eastAsia="en-GB"/>
                </w:rPr>
                <w:t>Смета, 2030−2031 гг.</w:t>
              </w:r>
            </w:ins>
          </w:p>
        </w:tc>
        <w:tc>
          <w:tcPr>
            <w:tcW w:w="1274" w:type="dxa"/>
            <w:tcBorders>
              <w:top w:val="single" w:sz="4" w:space="0" w:color="0070C0"/>
              <w:left w:val="single" w:sz="4" w:space="0" w:color="0070C0"/>
              <w:right w:val="single" w:sz="4" w:space="0" w:color="0070C0"/>
            </w:tcBorders>
            <w:shd w:val="clear" w:color="000000" w:fill="785C57"/>
            <w:noWrap/>
            <w:vAlign w:val="center"/>
            <w:hideMark/>
          </w:tcPr>
          <w:p w14:paraId="5F779ABB" w14:textId="77777777" w:rsidR="004074C7" w:rsidRPr="00C85C36" w:rsidRDefault="004074C7" w:rsidP="00963ED7">
            <w:pPr>
              <w:spacing w:before="40" w:after="40"/>
              <w:jc w:val="center"/>
              <w:rPr>
                <w:ins w:id="535" w:author="Russian" w:date="2026-10-08T12:24:00Z" w16du:dateUtc="2026-10-08T10:24:00Z"/>
                <w:rFonts w:cs="Calibri"/>
                <w:b/>
                <w:bCs/>
                <w:color w:val="FFFFFF"/>
                <w:sz w:val="18"/>
                <w:szCs w:val="18"/>
                <w:lang w:eastAsia="en-GB"/>
              </w:rPr>
            </w:pPr>
            <w:ins w:id="536" w:author="Russian" w:date="2026-10-08T12:24:00Z" w16du:dateUtc="2026-10-08T10:24:00Z">
              <w:r w:rsidRPr="00C85C36">
                <w:rPr>
                  <w:rFonts w:cs="Calibri"/>
                  <w:b/>
                  <w:bCs/>
                  <w:color w:val="FFFFFF"/>
                  <w:sz w:val="18"/>
                  <w:szCs w:val="18"/>
                  <w:lang w:eastAsia="en-GB"/>
                </w:rPr>
                <w:t>Всего, 2028−2031 гг.</w:t>
              </w:r>
            </w:ins>
          </w:p>
        </w:tc>
      </w:tr>
      <w:tr w:rsidR="004074C7" w:rsidRPr="00C85C36" w14:paraId="6279D5AD" w14:textId="77777777" w:rsidTr="00963ED7">
        <w:trPr>
          <w:ins w:id="537" w:author="Russian" w:date="2026-10-08T12:24:00Z"/>
        </w:trPr>
        <w:tc>
          <w:tcPr>
            <w:tcW w:w="5614" w:type="dxa"/>
            <w:tcBorders>
              <w:top w:val="single" w:sz="4" w:space="0" w:color="0070C0"/>
              <w:left w:val="single" w:sz="4" w:space="0" w:color="0070C0"/>
              <w:bottom w:val="nil"/>
              <w:right w:val="single" w:sz="4" w:space="0" w:color="0070C0"/>
            </w:tcBorders>
            <w:shd w:val="clear" w:color="000000" w:fill="F5F7F8"/>
            <w:noWrap/>
            <w:vAlign w:val="center"/>
            <w:hideMark/>
          </w:tcPr>
          <w:p w14:paraId="36E48EFC"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38" w:author="Russian" w:date="2026-10-08T12:24:00Z" w16du:dateUtc="2026-10-08T10:24:00Z"/>
                <w:rFonts w:cs="Calibri"/>
                <w:sz w:val="18"/>
                <w:szCs w:val="18"/>
                <w:lang w:eastAsia="en-GB"/>
              </w:rPr>
            </w:pPr>
            <w:ins w:id="539" w:author="Russian" w:date="2026-10-08T12:24:00Z" w16du:dateUtc="2026-10-08T10:24:00Z">
              <w:r w:rsidRPr="00C85C36">
                <w:rPr>
                  <w:rFonts w:cs="Calibri"/>
                  <w:sz w:val="18"/>
                  <w:szCs w:val="18"/>
                  <w:lang w:eastAsia="en-GB"/>
                </w:rPr>
                <w:t>Запланированные расходы</w:t>
              </w:r>
            </w:ins>
          </w:p>
        </w:tc>
        <w:tc>
          <w:tcPr>
            <w:tcW w:w="209" w:type="dxa"/>
            <w:tcBorders>
              <w:top w:val="nil"/>
              <w:left w:val="nil"/>
              <w:bottom w:val="nil"/>
              <w:right w:val="nil"/>
            </w:tcBorders>
            <w:noWrap/>
            <w:vAlign w:val="bottom"/>
            <w:hideMark/>
          </w:tcPr>
          <w:p w14:paraId="794E1EED"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40" w:author="Russian" w:date="2026-10-08T12:24:00Z" w16du:dateUtc="2026-10-08T10:24:00Z"/>
                <w:rFonts w:cs="Calibri"/>
                <w:sz w:val="18"/>
                <w:szCs w:val="18"/>
                <w:lang w:eastAsia="en-GB"/>
              </w:rPr>
            </w:pPr>
          </w:p>
        </w:tc>
        <w:tc>
          <w:tcPr>
            <w:tcW w:w="1274" w:type="dxa"/>
            <w:tcBorders>
              <w:top w:val="nil"/>
              <w:left w:val="single" w:sz="4" w:space="0" w:color="0070C0"/>
              <w:bottom w:val="nil"/>
              <w:right w:val="single" w:sz="4" w:space="0" w:color="0070C0"/>
            </w:tcBorders>
            <w:shd w:val="clear" w:color="000000" w:fill="F7EEEF"/>
            <w:noWrap/>
            <w:vAlign w:val="center"/>
            <w:hideMark/>
          </w:tcPr>
          <w:p w14:paraId="450571F1"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41" w:author="Russian" w:date="2026-10-08T12:24:00Z" w16du:dateUtc="2026-10-08T10:24:00Z"/>
                <w:rFonts w:cs="Calibri"/>
                <w:color w:val="002060"/>
                <w:sz w:val="18"/>
                <w:szCs w:val="18"/>
                <w:lang w:eastAsia="en-GB"/>
              </w:rPr>
            </w:pPr>
            <w:ins w:id="542" w:author="Russian" w:date="2026-10-08T12:24:00Z" w16du:dateUtc="2026-10-08T10:24:00Z">
              <w:r w:rsidRPr="00C85C36">
                <w:rPr>
                  <w:rFonts w:cs="Calibri"/>
                  <w:color w:val="002060"/>
                  <w:sz w:val="18"/>
                  <w:szCs w:val="18"/>
                  <w:lang w:eastAsia="en-GB"/>
                </w:rPr>
                <w:t>322 178</w:t>
              </w:r>
            </w:ins>
          </w:p>
        </w:tc>
        <w:tc>
          <w:tcPr>
            <w:tcW w:w="1274" w:type="dxa"/>
            <w:tcBorders>
              <w:top w:val="nil"/>
              <w:left w:val="nil"/>
              <w:bottom w:val="nil"/>
              <w:right w:val="nil"/>
            </w:tcBorders>
            <w:shd w:val="clear" w:color="000000" w:fill="FAF5EF"/>
            <w:noWrap/>
            <w:vAlign w:val="center"/>
            <w:hideMark/>
          </w:tcPr>
          <w:p w14:paraId="7CF11086"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43" w:author="Russian" w:date="2026-10-08T12:24:00Z" w16du:dateUtc="2026-10-08T10:24:00Z"/>
                <w:rFonts w:cs="Calibri"/>
                <w:color w:val="002060"/>
                <w:sz w:val="18"/>
                <w:szCs w:val="18"/>
                <w:lang w:eastAsia="en-GB"/>
              </w:rPr>
            </w:pPr>
            <w:ins w:id="544" w:author="Russian" w:date="2026-10-08T12:24:00Z" w16du:dateUtc="2026-10-08T10:24:00Z">
              <w:r w:rsidRPr="00C85C36">
                <w:rPr>
                  <w:rFonts w:cs="Calibri"/>
                  <w:color w:val="002060"/>
                  <w:sz w:val="18"/>
                  <w:szCs w:val="18"/>
                  <w:lang w:eastAsia="en-GB"/>
                </w:rPr>
                <w:t>324 178</w:t>
              </w:r>
            </w:ins>
          </w:p>
        </w:tc>
        <w:tc>
          <w:tcPr>
            <w:tcW w:w="1274" w:type="dxa"/>
            <w:tcBorders>
              <w:top w:val="nil"/>
              <w:left w:val="single" w:sz="4" w:space="0" w:color="0070C0"/>
              <w:bottom w:val="nil"/>
              <w:right w:val="single" w:sz="4" w:space="0" w:color="0070C0"/>
            </w:tcBorders>
            <w:shd w:val="clear" w:color="000000" w:fill="EFECEB"/>
            <w:noWrap/>
            <w:vAlign w:val="center"/>
            <w:hideMark/>
          </w:tcPr>
          <w:p w14:paraId="4713ED0D"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45" w:author="Russian" w:date="2026-10-08T12:24:00Z" w16du:dateUtc="2026-10-08T10:24:00Z"/>
                <w:rFonts w:cs="Calibri"/>
                <w:b/>
                <w:bCs/>
                <w:color w:val="002060"/>
                <w:sz w:val="18"/>
                <w:szCs w:val="18"/>
                <w:lang w:eastAsia="en-GB"/>
              </w:rPr>
            </w:pPr>
            <w:ins w:id="546" w:author="Russian" w:date="2026-10-08T12:24:00Z" w16du:dateUtc="2026-10-08T10:24:00Z">
              <w:r w:rsidRPr="00C85C36">
                <w:rPr>
                  <w:rFonts w:cs="Calibri"/>
                  <w:b/>
                  <w:bCs/>
                  <w:color w:val="002060"/>
                  <w:sz w:val="18"/>
                  <w:szCs w:val="18"/>
                  <w:lang w:eastAsia="en-GB"/>
                </w:rPr>
                <w:t>646 356</w:t>
              </w:r>
            </w:ins>
          </w:p>
        </w:tc>
      </w:tr>
      <w:tr w:rsidR="004074C7" w:rsidRPr="00C85C36" w14:paraId="6E2CA2C3" w14:textId="77777777" w:rsidTr="00963ED7">
        <w:trPr>
          <w:ins w:id="547" w:author="Russian" w:date="2026-10-08T12:24:00Z"/>
        </w:trPr>
        <w:tc>
          <w:tcPr>
            <w:tcW w:w="5614" w:type="dxa"/>
            <w:tcBorders>
              <w:top w:val="nil"/>
              <w:left w:val="single" w:sz="4" w:space="0" w:color="0070C0"/>
              <w:bottom w:val="single" w:sz="4" w:space="0" w:color="0070C0"/>
              <w:right w:val="single" w:sz="4" w:space="0" w:color="0070C0"/>
            </w:tcBorders>
            <w:shd w:val="clear" w:color="000000" w:fill="F5F7F8"/>
            <w:noWrap/>
            <w:vAlign w:val="center"/>
            <w:hideMark/>
          </w:tcPr>
          <w:p w14:paraId="77073266"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48" w:author="Russian" w:date="2026-10-08T12:24:00Z" w16du:dateUtc="2026-10-08T10:24:00Z"/>
                <w:rFonts w:cs="Calibri"/>
                <w:sz w:val="18"/>
                <w:szCs w:val="18"/>
                <w:lang w:eastAsia="en-GB"/>
              </w:rPr>
            </w:pPr>
            <w:ins w:id="549" w:author="Russian" w:date="2026-10-08T12:24:00Z" w16du:dateUtc="2026-10-08T10:24:00Z">
              <w:r w:rsidRPr="00C85C36">
                <w:rPr>
                  <w:rFonts w:cs="Calibri"/>
                  <w:sz w:val="18"/>
                  <w:szCs w:val="18"/>
                  <w:lang w:eastAsia="en-GB"/>
                </w:rPr>
                <w:t>Запланированные доходы</w:t>
              </w:r>
            </w:ins>
          </w:p>
        </w:tc>
        <w:tc>
          <w:tcPr>
            <w:tcW w:w="209" w:type="dxa"/>
            <w:tcBorders>
              <w:top w:val="nil"/>
              <w:left w:val="nil"/>
              <w:bottom w:val="nil"/>
              <w:right w:val="nil"/>
            </w:tcBorders>
            <w:noWrap/>
            <w:vAlign w:val="bottom"/>
            <w:hideMark/>
          </w:tcPr>
          <w:p w14:paraId="6A256A1D"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50" w:author="Russian" w:date="2026-10-08T12:24:00Z" w16du:dateUtc="2026-10-08T10:24:00Z"/>
                <w:rFonts w:cs="Calibri"/>
                <w:sz w:val="18"/>
                <w:szCs w:val="18"/>
                <w:lang w:eastAsia="en-GB"/>
              </w:rPr>
            </w:pPr>
          </w:p>
        </w:tc>
        <w:tc>
          <w:tcPr>
            <w:tcW w:w="1274" w:type="dxa"/>
            <w:tcBorders>
              <w:top w:val="nil"/>
              <w:left w:val="single" w:sz="4" w:space="0" w:color="0070C0"/>
              <w:bottom w:val="single" w:sz="4" w:space="0" w:color="0070C0"/>
              <w:right w:val="single" w:sz="4" w:space="0" w:color="0070C0"/>
            </w:tcBorders>
            <w:shd w:val="clear" w:color="000000" w:fill="F7EEEF"/>
            <w:noWrap/>
            <w:vAlign w:val="center"/>
            <w:hideMark/>
          </w:tcPr>
          <w:p w14:paraId="3864CC80"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51" w:author="Russian" w:date="2026-10-08T12:24:00Z" w16du:dateUtc="2026-10-08T10:24:00Z"/>
                <w:rFonts w:cs="Calibri"/>
                <w:color w:val="002060"/>
                <w:sz w:val="18"/>
                <w:szCs w:val="18"/>
                <w:lang w:eastAsia="en-GB"/>
              </w:rPr>
            </w:pPr>
            <w:ins w:id="552" w:author="Russian" w:date="2026-10-08T12:24:00Z" w16du:dateUtc="2026-10-08T10:24:00Z">
              <w:r w:rsidRPr="00C85C36">
                <w:rPr>
                  <w:rFonts w:cs="Calibri"/>
                  <w:color w:val="002060"/>
                  <w:sz w:val="18"/>
                  <w:szCs w:val="18"/>
                  <w:lang w:eastAsia="en-GB"/>
                </w:rPr>
                <w:t>322 178</w:t>
              </w:r>
            </w:ins>
          </w:p>
        </w:tc>
        <w:tc>
          <w:tcPr>
            <w:tcW w:w="1274" w:type="dxa"/>
            <w:tcBorders>
              <w:top w:val="nil"/>
              <w:left w:val="nil"/>
              <w:bottom w:val="single" w:sz="4" w:space="0" w:color="0070C0"/>
              <w:right w:val="nil"/>
            </w:tcBorders>
            <w:shd w:val="clear" w:color="000000" w:fill="FAF5EF"/>
            <w:noWrap/>
            <w:vAlign w:val="center"/>
            <w:hideMark/>
          </w:tcPr>
          <w:p w14:paraId="0E062EE8"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53" w:author="Russian" w:date="2026-10-08T12:24:00Z" w16du:dateUtc="2026-10-08T10:24:00Z"/>
                <w:rFonts w:cs="Calibri"/>
                <w:color w:val="002060"/>
                <w:sz w:val="18"/>
                <w:szCs w:val="18"/>
                <w:lang w:eastAsia="en-GB"/>
              </w:rPr>
            </w:pPr>
            <w:ins w:id="554" w:author="Russian" w:date="2026-10-08T12:24:00Z" w16du:dateUtc="2026-10-08T10:24:00Z">
              <w:r w:rsidRPr="00C85C36">
                <w:rPr>
                  <w:rFonts w:cs="Calibri"/>
                  <w:color w:val="002060"/>
                  <w:sz w:val="18"/>
                  <w:szCs w:val="18"/>
                  <w:lang w:eastAsia="en-GB"/>
                </w:rPr>
                <w:t>324 178</w:t>
              </w:r>
            </w:ins>
          </w:p>
        </w:tc>
        <w:tc>
          <w:tcPr>
            <w:tcW w:w="1274" w:type="dxa"/>
            <w:tcBorders>
              <w:top w:val="nil"/>
              <w:left w:val="single" w:sz="4" w:space="0" w:color="0070C0"/>
              <w:bottom w:val="single" w:sz="4" w:space="0" w:color="0070C0"/>
              <w:right w:val="single" w:sz="4" w:space="0" w:color="0070C0"/>
            </w:tcBorders>
            <w:shd w:val="clear" w:color="000000" w:fill="EFECEB"/>
            <w:noWrap/>
            <w:vAlign w:val="center"/>
            <w:hideMark/>
          </w:tcPr>
          <w:p w14:paraId="1E423D0B"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55" w:author="Russian" w:date="2026-10-08T12:24:00Z" w16du:dateUtc="2026-10-08T10:24:00Z"/>
                <w:rFonts w:cs="Calibri"/>
                <w:b/>
                <w:bCs/>
                <w:color w:val="002060"/>
                <w:sz w:val="18"/>
                <w:szCs w:val="18"/>
                <w:lang w:eastAsia="en-GB"/>
              </w:rPr>
            </w:pPr>
            <w:ins w:id="556" w:author="Russian" w:date="2026-10-08T12:24:00Z" w16du:dateUtc="2026-10-08T10:24:00Z">
              <w:r w:rsidRPr="00C85C36">
                <w:rPr>
                  <w:rFonts w:cs="Calibri"/>
                  <w:b/>
                  <w:bCs/>
                  <w:color w:val="002060"/>
                  <w:sz w:val="18"/>
                  <w:szCs w:val="18"/>
                  <w:lang w:eastAsia="en-GB"/>
                </w:rPr>
                <w:t>646 356</w:t>
              </w:r>
            </w:ins>
          </w:p>
        </w:tc>
      </w:tr>
      <w:tr w:rsidR="004074C7" w:rsidRPr="00C85C36" w14:paraId="0B9B7028" w14:textId="77777777" w:rsidTr="00963ED7">
        <w:trPr>
          <w:ins w:id="557" w:author="Russian" w:date="2026-10-08T12:24:00Z"/>
        </w:trPr>
        <w:tc>
          <w:tcPr>
            <w:tcW w:w="5614" w:type="dxa"/>
            <w:tcBorders>
              <w:top w:val="single" w:sz="4" w:space="0" w:color="0070C0"/>
              <w:left w:val="single" w:sz="4" w:space="0" w:color="0070C0"/>
              <w:bottom w:val="single" w:sz="4" w:space="0" w:color="0070C0"/>
              <w:right w:val="single" w:sz="4" w:space="0" w:color="0070C0"/>
            </w:tcBorders>
            <w:shd w:val="clear" w:color="000000" w:fill="02385E"/>
            <w:noWrap/>
            <w:vAlign w:val="center"/>
            <w:hideMark/>
          </w:tcPr>
          <w:p w14:paraId="416D15E4"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58" w:author="Russian" w:date="2026-10-08T12:24:00Z" w16du:dateUtc="2026-10-08T10:24:00Z"/>
                <w:rFonts w:cs="Calibri"/>
                <w:b/>
                <w:bCs/>
                <w:color w:val="FFFFFF"/>
                <w:sz w:val="18"/>
                <w:szCs w:val="18"/>
                <w:lang w:eastAsia="en-GB"/>
              </w:rPr>
            </w:pPr>
            <w:ins w:id="559" w:author="Russian" w:date="2026-10-08T12:24:00Z" w16du:dateUtc="2026-10-08T10:24:00Z">
              <w:r w:rsidRPr="00C85C36">
                <w:rPr>
                  <w:rFonts w:cs="Calibri"/>
                  <w:b/>
                  <w:bCs/>
                  <w:sz w:val="18"/>
                  <w:szCs w:val="18"/>
                  <w:lang w:eastAsia="en-GB"/>
                </w:rPr>
                <w:t>Запланированный результат</w:t>
              </w:r>
            </w:ins>
          </w:p>
        </w:tc>
        <w:tc>
          <w:tcPr>
            <w:tcW w:w="209" w:type="dxa"/>
            <w:tcBorders>
              <w:top w:val="nil"/>
              <w:left w:val="nil"/>
              <w:bottom w:val="nil"/>
              <w:right w:val="nil"/>
            </w:tcBorders>
            <w:noWrap/>
            <w:vAlign w:val="bottom"/>
            <w:hideMark/>
          </w:tcPr>
          <w:p w14:paraId="10ED99D5"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textAlignment w:val="auto"/>
              <w:rPr>
                <w:ins w:id="560" w:author="Russian" w:date="2026-10-08T12:24:00Z" w16du:dateUtc="2026-10-08T10:24:00Z"/>
                <w:rFonts w:cs="Calibri"/>
                <w:b/>
                <w:bCs/>
                <w:color w:val="FFFFFF"/>
                <w:sz w:val="18"/>
                <w:szCs w:val="18"/>
                <w:lang w:eastAsia="en-GB"/>
              </w:rPr>
            </w:pPr>
          </w:p>
        </w:tc>
        <w:tc>
          <w:tcPr>
            <w:tcW w:w="1274" w:type="dxa"/>
            <w:tcBorders>
              <w:top w:val="single" w:sz="4" w:space="0" w:color="0070C0"/>
              <w:left w:val="single" w:sz="4" w:space="0" w:color="0070C0"/>
              <w:bottom w:val="single" w:sz="4" w:space="0" w:color="0070C0"/>
              <w:right w:val="single" w:sz="4" w:space="0" w:color="0070C0"/>
            </w:tcBorders>
            <w:shd w:val="clear" w:color="000000" w:fill="A63950"/>
            <w:noWrap/>
            <w:vAlign w:val="center"/>
            <w:hideMark/>
          </w:tcPr>
          <w:p w14:paraId="0633373B"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61" w:author="Russian" w:date="2026-10-08T12:24:00Z" w16du:dateUtc="2026-10-08T10:24:00Z"/>
                <w:rFonts w:cs="Calibri"/>
                <w:b/>
                <w:bCs/>
                <w:color w:val="FFFFFF"/>
                <w:sz w:val="18"/>
                <w:szCs w:val="18"/>
                <w:lang w:eastAsia="en-GB"/>
              </w:rPr>
            </w:pPr>
            <w:ins w:id="562" w:author="Russian" w:date="2026-10-08T12:24:00Z" w16du:dateUtc="2026-10-08T10:24:00Z">
              <w:r w:rsidRPr="00C85C36">
                <w:rPr>
                  <w:rFonts w:cs="Calibri"/>
                  <w:b/>
                  <w:bCs/>
                  <w:color w:val="FFFFFF"/>
                  <w:sz w:val="18"/>
                  <w:szCs w:val="18"/>
                  <w:lang w:eastAsia="en-GB"/>
                </w:rPr>
                <w:t>0</w:t>
              </w:r>
            </w:ins>
          </w:p>
        </w:tc>
        <w:tc>
          <w:tcPr>
            <w:tcW w:w="1274" w:type="dxa"/>
            <w:tcBorders>
              <w:top w:val="single" w:sz="4" w:space="0" w:color="0070C0"/>
              <w:left w:val="nil"/>
              <w:bottom w:val="single" w:sz="4" w:space="0" w:color="0070C0"/>
              <w:right w:val="nil"/>
            </w:tcBorders>
            <w:shd w:val="clear" w:color="000000" w:fill="DAB785"/>
            <w:noWrap/>
            <w:vAlign w:val="center"/>
            <w:hideMark/>
          </w:tcPr>
          <w:p w14:paraId="75DA8468"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63" w:author="Russian" w:date="2026-10-08T12:24:00Z" w16du:dateUtc="2026-10-08T10:24:00Z"/>
                <w:rFonts w:cs="Calibri"/>
                <w:b/>
                <w:bCs/>
                <w:color w:val="000000"/>
                <w:sz w:val="18"/>
                <w:szCs w:val="18"/>
                <w:lang w:eastAsia="en-GB"/>
              </w:rPr>
            </w:pPr>
            <w:ins w:id="564" w:author="Russian" w:date="2026-10-08T12:24:00Z" w16du:dateUtc="2026-10-08T10:24:00Z">
              <w:r w:rsidRPr="00C85C36">
                <w:rPr>
                  <w:rFonts w:cs="Calibri"/>
                  <w:b/>
                  <w:bCs/>
                  <w:color w:val="000000"/>
                  <w:sz w:val="18"/>
                  <w:szCs w:val="18"/>
                  <w:lang w:eastAsia="en-GB"/>
                </w:rPr>
                <w:t>0</w:t>
              </w:r>
            </w:ins>
          </w:p>
        </w:tc>
        <w:tc>
          <w:tcPr>
            <w:tcW w:w="1274" w:type="dxa"/>
            <w:tcBorders>
              <w:top w:val="single" w:sz="4" w:space="0" w:color="0070C0"/>
              <w:left w:val="single" w:sz="4" w:space="0" w:color="0070C0"/>
              <w:bottom w:val="single" w:sz="4" w:space="0" w:color="0070C0"/>
              <w:right w:val="single" w:sz="4" w:space="0" w:color="0070C0"/>
            </w:tcBorders>
            <w:shd w:val="clear" w:color="000000" w:fill="785C57"/>
            <w:noWrap/>
            <w:vAlign w:val="center"/>
            <w:hideMark/>
          </w:tcPr>
          <w:p w14:paraId="5B168FE7" w14:textId="77777777" w:rsidR="004074C7" w:rsidRPr="00C85C36" w:rsidRDefault="004074C7" w:rsidP="00963ED7">
            <w:pPr>
              <w:tabs>
                <w:tab w:val="clear" w:pos="567"/>
                <w:tab w:val="clear" w:pos="1134"/>
                <w:tab w:val="clear" w:pos="1701"/>
                <w:tab w:val="clear" w:pos="2268"/>
                <w:tab w:val="clear" w:pos="2835"/>
              </w:tabs>
              <w:overflowPunct/>
              <w:autoSpaceDE/>
              <w:autoSpaceDN/>
              <w:adjustRightInd/>
              <w:spacing w:before="40" w:after="40"/>
              <w:ind w:right="113"/>
              <w:jc w:val="right"/>
              <w:textAlignment w:val="auto"/>
              <w:rPr>
                <w:ins w:id="565" w:author="Russian" w:date="2026-10-08T12:24:00Z" w16du:dateUtc="2026-10-08T10:24:00Z"/>
                <w:rFonts w:cs="Calibri"/>
                <w:b/>
                <w:bCs/>
                <w:color w:val="FFFFFF"/>
                <w:sz w:val="18"/>
                <w:szCs w:val="18"/>
                <w:lang w:eastAsia="en-GB"/>
              </w:rPr>
            </w:pPr>
            <w:ins w:id="566" w:author="Russian" w:date="2026-10-08T12:24:00Z" w16du:dateUtc="2026-10-08T10:24:00Z">
              <w:r w:rsidRPr="00C85C36">
                <w:rPr>
                  <w:rFonts w:cs="Calibri"/>
                  <w:b/>
                  <w:bCs/>
                  <w:color w:val="FFFFFF"/>
                  <w:sz w:val="18"/>
                  <w:szCs w:val="18"/>
                  <w:lang w:eastAsia="en-GB"/>
                </w:rPr>
                <w:t>0</w:t>
              </w:r>
            </w:ins>
          </w:p>
        </w:tc>
      </w:tr>
    </w:tbl>
    <w:p w14:paraId="362097EC" w14:textId="77777777" w:rsidR="00547941" w:rsidRPr="00C85C36" w:rsidRDefault="00547941" w:rsidP="00AC48B9">
      <w:pPr>
        <w:pStyle w:val="Tabletext0"/>
      </w:pPr>
    </w:p>
    <w:p w14:paraId="3238C078" w14:textId="38191F5A" w:rsidR="00547941" w:rsidRPr="00C85C36" w:rsidDel="00C56BFA" w:rsidRDefault="00547941" w:rsidP="00AC48B9">
      <w:pPr>
        <w:pStyle w:val="Tabletext0"/>
        <w:rPr>
          <w:del w:id="567" w:author="SV" w:date="2026-10-14T11:04:00Z" w16du:dateUtc="2026-10-14T09:04:00Z"/>
        </w:rPr>
      </w:pPr>
    </w:p>
    <w:tbl>
      <w:tblPr>
        <w:tblW w:w="9550" w:type="dxa"/>
        <w:jc w:val="center"/>
        <w:tblLayout w:type="fixed"/>
        <w:tblLook w:val="04A0" w:firstRow="1" w:lastRow="0" w:firstColumn="1" w:lastColumn="0" w:noHBand="0" w:noVBand="1"/>
        <w:tblPrChange w:id="568" w:author="Russian" w:date="2026-10-08T12:26:00Z" w16du:dateUtc="2026-10-08T10:26:00Z">
          <w:tblPr>
            <w:tblW w:w="9550" w:type="dxa"/>
            <w:jc w:val="center"/>
            <w:tblLayout w:type="fixed"/>
            <w:tblLook w:val="04A0" w:firstRow="1" w:lastRow="0" w:firstColumn="1" w:lastColumn="0" w:noHBand="0" w:noVBand="1"/>
          </w:tblPr>
        </w:tblPrChange>
      </w:tblPr>
      <w:tblGrid>
        <w:gridCol w:w="4994"/>
        <w:gridCol w:w="1518"/>
        <w:gridCol w:w="1519"/>
        <w:gridCol w:w="1519"/>
        <w:tblGridChange w:id="569">
          <w:tblGrid>
            <w:gridCol w:w="4994"/>
            <w:gridCol w:w="1518"/>
            <w:gridCol w:w="1519"/>
            <w:gridCol w:w="1519"/>
          </w:tblGrid>
        </w:tblGridChange>
      </w:tblGrid>
      <w:tr w:rsidR="008F3B8B" w:rsidRPr="00C85C36" w:rsidDel="00C56BFA" w14:paraId="082AA7C8" w14:textId="3B942FD0" w:rsidTr="00302814">
        <w:trPr>
          <w:jc w:val="center"/>
          <w:del w:id="570" w:author="SV" w:date="2026-10-14T11:04:00Z"/>
          <w:trPrChange w:id="571" w:author="Russian" w:date="2026-10-08T12:26:00Z" w16du:dateUtc="2026-10-08T10:26:00Z">
            <w:trPr>
              <w:jc w:val="center"/>
            </w:trPr>
          </w:trPrChange>
        </w:trPr>
        <w:tc>
          <w:tcPr>
            <w:tcW w:w="4994" w:type="dxa"/>
            <w:vMerge w:val="restart"/>
            <w:tcBorders>
              <w:top w:val="nil"/>
              <w:bottom w:val="single" w:sz="4" w:space="0" w:color="auto"/>
              <w:right w:val="nil"/>
            </w:tcBorders>
            <w:shd w:val="clear" w:color="000000" w:fill="FFFFFF"/>
            <w:noWrap/>
            <w:vAlign w:val="center"/>
            <w:tcPrChange w:id="572" w:author="Russian" w:date="2026-10-08T12:26:00Z" w16du:dateUtc="2026-10-08T10:26:00Z">
              <w:tcPr>
                <w:tcW w:w="4994" w:type="dxa"/>
                <w:vMerge w:val="restart"/>
                <w:tcBorders>
                  <w:top w:val="nil"/>
                  <w:bottom w:val="single" w:sz="4" w:space="0" w:color="auto"/>
                  <w:right w:val="nil"/>
                </w:tcBorders>
                <w:shd w:val="clear" w:color="000000" w:fill="FFFFFF"/>
                <w:noWrap/>
                <w:vAlign w:val="center"/>
              </w:tcPr>
            </w:tcPrChange>
          </w:tcPr>
          <w:p w14:paraId="753CC4CA" w14:textId="36D4925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573" w:author="SV" w:date="2026-10-14T11:04:00Z" w16du:dateUtc="2026-10-14T09:04:00Z"/>
                <w:i/>
                <w:iCs/>
                <w:color w:val="002060"/>
                <w:sz w:val="20"/>
              </w:rPr>
            </w:pPr>
          </w:p>
        </w:tc>
        <w:tc>
          <w:tcPr>
            <w:tcW w:w="4556" w:type="dxa"/>
            <w:gridSpan w:val="3"/>
            <w:tcBorders>
              <w:top w:val="nil"/>
              <w:left w:val="nil"/>
              <w:bottom w:val="single" w:sz="4" w:space="0" w:color="auto"/>
              <w:right w:val="nil"/>
            </w:tcBorders>
            <w:shd w:val="clear" w:color="000000" w:fill="FFFFFF"/>
            <w:noWrap/>
            <w:vAlign w:val="center"/>
            <w:tcPrChange w:id="574" w:author="Russian" w:date="2026-10-08T12:26:00Z" w16du:dateUtc="2026-10-08T10:26:00Z">
              <w:tcPr>
                <w:tcW w:w="4556" w:type="dxa"/>
                <w:gridSpan w:val="3"/>
                <w:tcBorders>
                  <w:top w:val="nil"/>
                  <w:left w:val="nil"/>
                  <w:bottom w:val="single" w:sz="4" w:space="0" w:color="auto"/>
                  <w:right w:val="nil"/>
                </w:tcBorders>
                <w:shd w:val="clear" w:color="000000" w:fill="FFFFFF"/>
                <w:noWrap/>
                <w:vAlign w:val="center"/>
              </w:tcPr>
            </w:tcPrChange>
          </w:tcPr>
          <w:p w14:paraId="37566342" w14:textId="37EA88F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575" w:author="SV" w:date="2026-10-14T11:04:00Z" w16du:dateUtc="2026-10-14T09:04:00Z"/>
                <w:i/>
                <w:iCs/>
                <w:color w:val="002060"/>
                <w:sz w:val="20"/>
              </w:rPr>
            </w:pPr>
            <w:del w:id="576" w:author="SV" w:date="2026-10-14T11:04:00Z" w16du:dateUtc="2026-10-14T09:04:00Z">
              <w:r w:rsidRPr="00C85C36" w:rsidDel="00C56BFA">
                <w:rPr>
                  <w:i/>
                  <w:iCs/>
                  <w:color w:val="002060"/>
                  <w:sz w:val="20"/>
                </w:rPr>
                <w:delText>Тыс. шв. фр.</w:delText>
              </w:r>
            </w:del>
          </w:p>
        </w:tc>
      </w:tr>
      <w:tr w:rsidR="008F3B8B" w:rsidRPr="00C85C36" w:rsidDel="00C56BFA" w14:paraId="0B3B5CDA" w14:textId="6E2D20C4" w:rsidTr="00302814">
        <w:trPr>
          <w:jc w:val="center"/>
          <w:del w:id="577" w:author="SV" w:date="2026-10-14T11:04:00Z"/>
          <w:trPrChange w:id="578" w:author="Russian" w:date="2026-10-08T12:26:00Z" w16du:dateUtc="2026-10-08T10:26:00Z">
            <w:trPr>
              <w:jc w:val="center"/>
            </w:trPr>
          </w:trPrChange>
        </w:trPr>
        <w:tc>
          <w:tcPr>
            <w:tcW w:w="4994" w:type="dxa"/>
            <w:vMerge/>
            <w:tcBorders>
              <w:bottom w:val="single" w:sz="4" w:space="0" w:color="auto"/>
              <w:right w:val="nil"/>
            </w:tcBorders>
            <w:shd w:val="clear" w:color="000000" w:fill="FFFFFF"/>
            <w:noWrap/>
            <w:vAlign w:val="center"/>
            <w:tcPrChange w:id="579" w:author="Russian" w:date="2026-10-08T12:26:00Z" w16du:dateUtc="2026-10-08T10:26:00Z">
              <w:tcPr>
                <w:tcW w:w="4994" w:type="dxa"/>
                <w:vMerge/>
                <w:tcBorders>
                  <w:bottom w:val="single" w:sz="4" w:space="0" w:color="auto"/>
                  <w:right w:val="nil"/>
                </w:tcBorders>
                <w:shd w:val="clear" w:color="000000" w:fill="FFFFFF"/>
                <w:noWrap/>
                <w:vAlign w:val="center"/>
              </w:tcPr>
            </w:tcPrChange>
          </w:tcPr>
          <w:p w14:paraId="67735E19" w14:textId="3EFB031F" w:rsidR="00ED21D7" w:rsidRPr="00C85C36" w:rsidDel="00C56BFA" w:rsidRDefault="00ED21D7" w:rsidP="009E2FFB">
            <w:pPr>
              <w:spacing w:before="40" w:after="40"/>
              <w:jc w:val="center"/>
              <w:rPr>
                <w:del w:id="580" w:author="SV" w:date="2026-10-14T11:04:00Z" w16du:dateUtc="2026-10-14T09:04:00Z"/>
                <w:i/>
                <w:iCs/>
                <w:color w:val="002060"/>
                <w:sz w:val="20"/>
              </w:rPr>
            </w:pPr>
          </w:p>
        </w:tc>
        <w:tc>
          <w:tcPr>
            <w:tcW w:w="1518" w:type="dxa"/>
            <w:tcBorders>
              <w:top w:val="single" w:sz="4" w:space="0" w:color="auto"/>
              <w:left w:val="single" w:sz="4" w:space="0" w:color="auto"/>
              <w:bottom w:val="nil"/>
              <w:right w:val="nil"/>
            </w:tcBorders>
            <w:shd w:val="clear" w:color="000000" w:fill="FFFFFF"/>
            <w:noWrap/>
            <w:vAlign w:val="center"/>
            <w:tcPrChange w:id="581" w:author="Russian" w:date="2026-10-08T12:26:00Z" w16du:dateUtc="2026-10-08T10:26:00Z">
              <w:tcPr>
                <w:tcW w:w="1518" w:type="dxa"/>
                <w:tcBorders>
                  <w:top w:val="single" w:sz="4" w:space="0" w:color="auto"/>
                  <w:left w:val="single" w:sz="4" w:space="0" w:color="auto"/>
                  <w:bottom w:val="nil"/>
                  <w:right w:val="nil"/>
                </w:tcBorders>
                <w:shd w:val="clear" w:color="000000" w:fill="FFFFFF"/>
                <w:noWrap/>
                <w:vAlign w:val="center"/>
              </w:tcPr>
            </w:tcPrChange>
          </w:tcPr>
          <w:p w14:paraId="4FEDD8FF" w14:textId="0BBA47CD" w:rsidR="00ED21D7" w:rsidRPr="00C85C36" w:rsidDel="00C56BFA" w:rsidRDefault="00ED21D7" w:rsidP="009E2FFB">
            <w:pPr>
              <w:pStyle w:val="Tablehead0"/>
              <w:spacing w:before="40" w:after="40"/>
              <w:rPr>
                <w:del w:id="582" w:author="SV" w:date="2026-10-14T11:04:00Z" w16du:dateUtc="2026-10-14T09:04:00Z"/>
                <w:i/>
                <w:iCs/>
                <w:color w:val="C65911"/>
              </w:rPr>
            </w:pPr>
            <w:del w:id="583" w:author="SV" w:date="2026-10-14T11:04:00Z" w16du:dateUtc="2026-10-14T09:04:00Z">
              <w:r w:rsidRPr="00C85C36" w:rsidDel="00C56BFA">
                <w:rPr>
                  <w:i/>
                  <w:iCs/>
                  <w:color w:val="C65911"/>
                </w:rPr>
                <w:delText>a</w:delText>
              </w:r>
            </w:del>
          </w:p>
        </w:tc>
        <w:tc>
          <w:tcPr>
            <w:tcW w:w="1519" w:type="dxa"/>
            <w:tcBorders>
              <w:top w:val="single" w:sz="4" w:space="0" w:color="auto"/>
              <w:left w:val="single" w:sz="4" w:space="0" w:color="auto"/>
              <w:bottom w:val="nil"/>
              <w:right w:val="nil"/>
            </w:tcBorders>
            <w:shd w:val="clear" w:color="000000" w:fill="FFFFFF"/>
            <w:noWrap/>
            <w:vAlign w:val="center"/>
            <w:tcPrChange w:id="584" w:author="Russian" w:date="2026-10-08T12:26:00Z" w16du:dateUtc="2026-10-08T10:26:00Z">
              <w:tcPr>
                <w:tcW w:w="1519" w:type="dxa"/>
                <w:tcBorders>
                  <w:top w:val="single" w:sz="4" w:space="0" w:color="auto"/>
                  <w:left w:val="single" w:sz="4" w:space="0" w:color="auto"/>
                  <w:bottom w:val="nil"/>
                  <w:right w:val="nil"/>
                </w:tcBorders>
                <w:shd w:val="clear" w:color="000000" w:fill="FFFFFF"/>
                <w:noWrap/>
                <w:vAlign w:val="center"/>
              </w:tcPr>
            </w:tcPrChange>
          </w:tcPr>
          <w:p w14:paraId="72AA8866" w14:textId="2015BEFF" w:rsidR="00ED21D7" w:rsidRPr="00C85C36" w:rsidDel="00C56BFA" w:rsidRDefault="00ED21D7" w:rsidP="009E2FFB">
            <w:pPr>
              <w:pStyle w:val="Tablehead0"/>
              <w:spacing w:before="40" w:after="40"/>
              <w:rPr>
                <w:del w:id="585" w:author="SV" w:date="2026-10-14T11:04:00Z" w16du:dateUtc="2026-10-14T09:04:00Z"/>
                <w:i/>
                <w:iCs/>
                <w:color w:val="C65911"/>
              </w:rPr>
            </w:pPr>
            <w:del w:id="586" w:author="SV" w:date="2026-10-14T11:04:00Z" w16du:dateUtc="2026-10-14T09:04:00Z">
              <w:r w:rsidRPr="00C85C36" w:rsidDel="00C56BFA">
                <w:rPr>
                  <w:i/>
                  <w:iCs/>
                  <w:color w:val="C65911"/>
                </w:rPr>
                <w:delText>b</w:delText>
              </w:r>
            </w:del>
          </w:p>
        </w:tc>
        <w:tc>
          <w:tcPr>
            <w:tcW w:w="1519" w:type="dxa"/>
            <w:tcBorders>
              <w:top w:val="single" w:sz="4" w:space="0" w:color="auto"/>
              <w:left w:val="single" w:sz="4" w:space="0" w:color="auto"/>
              <w:bottom w:val="nil"/>
              <w:right w:val="single" w:sz="4" w:space="0" w:color="auto"/>
            </w:tcBorders>
            <w:shd w:val="clear" w:color="000000" w:fill="FFFFFF"/>
            <w:noWrap/>
            <w:vAlign w:val="center"/>
            <w:tcPrChange w:id="587" w:author="Russian" w:date="2026-10-08T12:26:00Z" w16du:dateUtc="2026-10-08T10:26:00Z">
              <w:tcPr>
                <w:tcW w:w="1519" w:type="dxa"/>
                <w:tcBorders>
                  <w:top w:val="single" w:sz="4" w:space="0" w:color="auto"/>
                  <w:left w:val="single" w:sz="4" w:space="0" w:color="auto"/>
                  <w:bottom w:val="nil"/>
                  <w:right w:val="single" w:sz="4" w:space="0" w:color="auto"/>
                </w:tcBorders>
                <w:shd w:val="clear" w:color="000000" w:fill="FFFFFF"/>
                <w:noWrap/>
                <w:vAlign w:val="center"/>
              </w:tcPr>
            </w:tcPrChange>
          </w:tcPr>
          <w:p w14:paraId="133FA220" w14:textId="0CA9EE71" w:rsidR="00ED21D7" w:rsidRPr="00C85C36" w:rsidDel="00C56BFA" w:rsidRDefault="00ED21D7" w:rsidP="009E2FFB">
            <w:pPr>
              <w:pStyle w:val="Tablehead0"/>
              <w:spacing w:before="40" w:after="40"/>
              <w:rPr>
                <w:del w:id="588" w:author="SV" w:date="2026-10-14T11:04:00Z" w16du:dateUtc="2026-10-14T09:04:00Z"/>
                <w:i/>
                <w:iCs/>
                <w:color w:val="C65911"/>
              </w:rPr>
            </w:pPr>
            <w:del w:id="589" w:author="SV" w:date="2026-10-14T11:04:00Z" w16du:dateUtc="2026-10-14T09:04:00Z">
              <w:r w:rsidRPr="00C85C36" w:rsidDel="00C56BFA">
                <w:rPr>
                  <w:i/>
                  <w:iCs/>
                  <w:color w:val="C65911"/>
                </w:rPr>
                <w:delText>a + b</w:delText>
              </w:r>
            </w:del>
          </w:p>
        </w:tc>
      </w:tr>
      <w:tr w:rsidR="008F3B8B" w:rsidRPr="00C85C36" w:rsidDel="00C56BFA" w14:paraId="14AAE529" w14:textId="2A3485D4" w:rsidTr="00302814">
        <w:trPr>
          <w:jc w:val="center"/>
          <w:del w:id="590" w:author="SV" w:date="2026-10-14T11:04:00Z"/>
          <w:trPrChange w:id="591" w:author="Russian" w:date="2026-10-08T12:26:00Z" w16du:dateUtc="2026-10-08T10:26:00Z">
            <w:trPr>
              <w:jc w:val="center"/>
            </w:trPr>
          </w:trPrChange>
        </w:trPr>
        <w:tc>
          <w:tcPr>
            <w:tcW w:w="4994" w:type="dxa"/>
            <w:vMerge/>
            <w:tcBorders>
              <w:bottom w:val="single" w:sz="4" w:space="0" w:color="auto"/>
              <w:right w:val="nil"/>
            </w:tcBorders>
            <w:shd w:val="clear" w:color="000000" w:fill="FFFFFF"/>
            <w:noWrap/>
            <w:vAlign w:val="center"/>
            <w:tcPrChange w:id="592" w:author="Russian" w:date="2026-10-08T12:26:00Z" w16du:dateUtc="2026-10-08T10:26:00Z">
              <w:tcPr>
                <w:tcW w:w="4994" w:type="dxa"/>
                <w:vMerge/>
                <w:tcBorders>
                  <w:bottom w:val="single" w:sz="4" w:space="0" w:color="auto"/>
                  <w:right w:val="nil"/>
                </w:tcBorders>
                <w:shd w:val="clear" w:color="000000" w:fill="FFFFFF"/>
                <w:noWrap/>
                <w:vAlign w:val="center"/>
              </w:tcPr>
            </w:tcPrChange>
          </w:tcPr>
          <w:p w14:paraId="7F65C5A6" w14:textId="544EF67D" w:rsidR="00ED21D7" w:rsidRPr="00C85C36" w:rsidDel="00C56BFA" w:rsidRDefault="00ED21D7" w:rsidP="009E2FFB">
            <w:pPr>
              <w:spacing w:before="40" w:after="40"/>
              <w:jc w:val="center"/>
              <w:rPr>
                <w:del w:id="593" w:author="SV" w:date="2026-10-14T11:04:00Z" w16du:dateUtc="2026-10-14T09:04:00Z"/>
                <w:i/>
                <w:iCs/>
                <w:color w:val="002060"/>
                <w:sz w:val="20"/>
              </w:rPr>
            </w:pPr>
          </w:p>
        </w:tc>
        <w:tc>
          <w:tcPr>
            <w:tcW w:w="1518" w:type="dxa"/>
            <w:tcBorders>
              <w:top w:val="nil"/>
              <w:left w:val="single" w:sz="4" w:space="0" w:color="auto"/>
              <w:right w:val="nil"/>
            </w:tcBorders>
            <w:shd w:val="clear" w:color="000000" w:fill="FFFFFF"/>
            <w:noWrap/>
            <w:vAlign w:val="center"/>
            <w:tcPrChange w:id="594" w:author="Russian" w:date="2026-10-08T12:26:00Z" w16du:dateUtc="2026-10-08T10:26:00Z">
              <w:tcPr>
                <w:tcW w:w="1518" w:type="dxa"/>
                <w:tcBorders>
                  <w:top w:val="nil"/>
                  <w:left w:val="single" w:sz="4" w:space="0" w:color="auto"/>
                  <w:right w:val="nil"/>
                </w:tcBorders>
                <w:shd w:val="clear" w:color="000000" w:fill="FFFFFF"/>
                <w:noWrap/>
                <w:vAlign w:val="center"/>
              </w:tcPr>
            </w:tcPrChange>
          </w:tcPr>
          <w:p w14:paraId="7E5C62D1" w14:textId="2E47A48B" w:rsidR="00ED21D7" w:rsidRPr="00C85C36" w:rsidDel="00C56BFA" w:rsidRDefault="00ED21D7" w:rsidP="009E2FFB">
            <w:pPr>
              <w:pStyle w:val="Tablehead0"/>
              <w:spacing w:before="40" w:after="40"/>
              <w:rPr>
                <w:del w:id="595" w:author="SV" w:date="2026-10-14T11:04:00Z" w16du:dateUtc="2026-10-14T09:04:00Z"/>
                <w:color w:val="002060"/>
              </w:rPr>
            </w:pPr>
            <w:del w:id="596" w:author="SV" w:date="2026-10-14T11:04:00Z" w16du:dateUtc="2026-10-14T09:04:00Z">
              <w:r w:rsidRPr="00C85C36" w:rsidDel="00C56BFA">
                <w:rPr>
                  <w:color w:val="002060"/>
                </w:rPr>
                <w:delText>Бюджет на 2024−2025 гг.</w:delText>
              </w:r>
            </w:del>
          </w:p>
        </w:tc>
        <w:tc>
          <w:tcPr>
            <w:tcW w:w="1519" w:type="dxa"/>
            <w:tcBorders>
              <w:top w:val="nil"/>
              <w:left w:val="single" w:sz="4" w:space="0" w:color="auto"/>
              <w:right w:val="nil"/>
            </w:tcBorders>
            <w:shd w:val="clear" w:color="000000" w:fill="FFFFFF"/>
            <w:noWrap/>
            <w:vAlign w:val="center"/>
            <w:tcPrChange w:id="597" w:author="Russian" w:date="2026-10-08T12:26:00Z" w16du:dateUtc="2026-10-08T10:26:00Z">
              <w:tcPr>
                <w:tcW w:w="1519" w:type="dxa"/>
                <w:tcBorders>
                  <w:top w:val="nil"/>
                  <w:left w:val="single" w:sz="4" w:space="0" w:color="auto"/>
                  <w:right w:val="nil"/>
                </w:tcBorders>
                <w:shd w:val="clear" w:color="000000" w:fill="FFFFFF"/>
                <w:noWrap/>
                <w:vAlign w:val="center"/>
              </w:tcPr>
            </w:tcPrChange>
          </w:tcPr>
          <w:p w14:paraId="3947F352" w14:textId="09D74D70" w:rsidR="00ED21D7" w:rsidRPr="00C85C36" w:rsidDel="00C56BFA" w:rsidRDefault="00ED21D7" w:rsidP="009E2FFB">
            <w:pPr>
              <w:pStyle w:val="Tablehead0"/>
              <w:spacing w:before="40" w:after="40"/>
              <w:rPr>
                <w:del w:id="598" w:author="SV" w:date="2026-10-14T11:04:00Z" w16du:dateUtc="2026-10-14T09:04:00Z"/>
                <w:color w:val="002060"/>
              </w:rPr>
            </w:pPr>
            <w:del w:id="599" w:author="SV" w:date="2026-10-14T11:04:00Z" w16du:dateUtc="2026-10-14T09:04:00Z">
              <w:r w:rsidRPr="00C85C36" w:rsidDel="00C56BFA">
                <w:rPr>
                  <w:color w:val="002060"/>
                </w:rPr>
                <w:delText>Бюджет на 2026−2027 гг.</w:delText>
              </w:r>
            </w:del>
          </w:p>
        </w:tc>
        <w:tc>
          <w:tcPr>
            <w:tcW w:w="1519" w:type="dxa"/>
            <w:tcBorders>
              <w:top w:val="nil"/>
              <w:left w:val="single" w:sz="4" w:space="0" w:color="auto"/>
              <w:right w:val="single" w:sz="4" w:space="0" w:color="auto"/>
            </w:tcBorders>
            <w:shd w:val="clear" w:color="000000" w:fill="FFFFFF"/>
            <w:noWrap/>
            <w:vAlign w:val="center"/>
            <w:tcPrChange w:id="600" w:author="Russian" w:date="2026-10-08T12:26:00Z" w16du:dateUtc="2026-10-08T10:26:00Z">
              <w:tcPr>
                <w:tcW w:w="1519" w:type="dxa"/>
                <w:tcBorders>
                  <w:top w:val="nil"/>
                  <w:left w:val="single" w:sz="4" w:space="0" w:color="auto"/>
                  <w:right w:val="single" w:sz="4" w:space="0" w:color="auto"/>
                </w:tcBorders>
                <w:shd w:val="clear" w:color="000000" w:fill="FFFFFF"/>
                <w:noWrap/>
                <w:vAlign w:val="center"/>
              </w:tcPr>
            </w:tcPrChange>
          </w:tcPr>
          <w:p w14:paraId="184E7353" w14:textId="7809C76D" w:rsidR="00ED21D7" w:rsidRPr="00C85C36" w:rsidDel="00C56BFA" w:rsidRDefault="00ED21D7" w:rsidP="009E2FFB">
            <w:pPr>
              <w:pStyle w:val="Tablehead0"/>
              <w:spacing w:before="40" w:after="40"/>
              <w:rPr>
                <w:del w:id="601" w:author="SV" w:date="2026-10-14T11:04:00Z" w16du:dateUtc="2026-10-14T09:04:00Z"/>
                <w:color w:val="002060"/>
              </w:rPr>
            </w:pPr>
            <w:del w:id="602" w:author="SV" w:date="2026-10-14T11:04:00Z" w16du:dateUtc="2026-10-14T09:04:00Z">
              <w:r w:rsidRPr="00C85C36" w:rsidDel="00C56BFA">
                <w:rPr>
                  <w:color w:val="002060"/>
                </w:rPr>
                <w:delText>Финансовый план на 2024−2027 гг.</w:delText>
              </w:r>
            </w:del>
          </w:p>
        </w:tc>
      </w:tr>
      <w:tr w:rsidR="008F3B8B" w:rsidRPr="00C85C36" w:rsidDel="00C56BFA" w14:paraId="392A6246" w14:textId="27565792" w:rsidTr="00302814">
        <w:trPr>
          <w:jc w:val="center"/>
          <w:del w:id="603" w:author="SV" w:date="2026-10-14T11:04:00Z"/>
          <w:trPrChange w:id="604" w:author="Russian" w:date="2026-10-08T12:26:00Z" w16du:dateUtc="2026-10-08T10:26:00Z">
            <w:trPr>
              <w:jc w:val="center"/>
            </w:trPr>
          </w:trPrChange>
        </w:trPr>
        <w:tc>
          <w:tcPr>
            <w:tcW w:w="4994" w:type="dxa"/>
            <w:tcBorders>
              <w:top w:val="single" w:sz="4" w:space="0" w:color="auto"/>
              <w:left w:val="single" w:sz="4" w:space="0" w:color="auto"/>
              <w:bottom w:val="single" w:sz="4" w:space="0" w:color="auto"/>
              <w:right w:val="single" w:sz="4" w:space="0" w:color="auto"/>
            </w:tcBorders>
            <w:shd w:val="clear" w:color="000000" w:fill="E2EFDA"/>
            <w:noWrap/>
            <w:vAlign w:val="center"/>
            <w:tcPrChange w:id="605" w:author="Russian" w:date="2026-10-08T12:26:00Z" w16du:dateUtc="2026-10-08T10:26:00Z">
              <w:tcPr>
                <w:tcW w:w="4994" w:type="dxa"/>
                <w:tcBorders>
                  <w:top w:val="single" w:sz="4" w:space="0" w:color="auto"/>
                  <w:left w:val="single" w:sz="4" w:space="0" w:color="auto"/>
                  <w:bottom w:val="single" w:sz="4" w:space="0" w:color="auto"/>
                  <w:right w:val="single" w:sz="4" w:space="0" w:color="auto"/>
                </w:tcBorders>
                <w:shd w:val="clear" w:color="000000" w:fill="E2EFDA"/>
                <w:noWrap/>
                <w:vAlign w:val="center"/>
              </w:tcPr>
            </w:tcPrChange>
          </w:tcPr>
          <w:p w14:paraId="7B261D99" w14:textId="3ACF1E1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606" w:author="SV" w:date="2026-10-14T11:04:00Z" w16du:dateUtc="2026-10-14T09:04:00Z"/>
                <w:b/>
                <w:bCs/>
                <w:i/>
                <w:iCs/>
                <w:color w:val="002060"/>
                <w:sz w:val="20"/>
              </w:rPr>
            </w:pPr>
            <w:del w:id="607" w:author="SV" w:date="2026-10-14T11:04:00Z" w16du:dateUtc="2026-10-14T09:04:00Z">
              <w:r w:rsidRPr="00C85C36" w:rsidDel="00C56BFA">
                <w:rPr>
                  <w:b/>
                  <w:bCs/>
                  <w:i/>
                  <w:iCs/>
                  <w:color w:val="002060"/>
                  <w:sz w:val="20"/>
                </w:rPr>
                <w:delText>Доходы в разбивке по источникам</w:delText>
              </w:r>
            </w:del>
          </w:p>
        </w:tc>
        <w:tc>
          <w:tcPr>
            <w:tcW w:w="1518" w:type="dxa"/>
            <w:tcBorders>
              <w:top w:val="single" w:sz="4" w:space="0" w:color="auto"/>
              <w:left w:val="single" w:sz="4" w:space="0" w:color="auto"/>
              <w:bottom w:val="single" w:sz="4" w:space="0" w:color="auto"/>
              <w:right w:val="single" w:sz="4" w:space="0" w:color="auto"/>
            </w:tcBorders>
            <w:shd w:val="clear" w:color="000000" w:fill="E2EFDA"/>
            <w:noWrap/>
            <w:vAlign w:val="center"/>
            <w:tcPrChange w:id="608" w:author="Russian" w:date="2026-10-08T12:26:00Z" w16du:dateUtc="2026-10-08T10:26:00Z">
              <w:tcPr>
                <w:tcW w:w="1518" w:type="dxa"/>
                <w:tcBorders>
                  <w:top w:val="single" w:sz="4" w:space="0" w:color="auto"/>
                  <w:left w:val="single" w:sz="4" w:space="0" w:color="auto"/>
                  <w:bottom w:val="single" w:sz="4" w:space="0" w:color="auto"/>
                  <w:right w:val="single" w:sz="4" w:space="0" w:color="auto"/>
                </w:tcBorders>
                <w:shd w:val="clear" w:color="000000" w:fill="E2EFDA"/>
                <w:noWrap/>
                <w:vAlign w:val="center"/>
              </w:tcPr>
            </w:tcPrChange>
          </w:tcPr>
          <w:p w14:paraId="004A7045" w14:textId="36C1288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609" w:author="SV" w:date="2026-10-14T11:04:00Z" w16du:dateUtc="2026-10-14T09:04:00Z"/>
                <w:b/>
                <w:bCs/>
                <w:i/>
                <w:iCs/>
                <w:color w:val="C65911"/>
                <w:sz w:val="20"/>
              </w:rPr>
            </w:pPr>
          </w:p>
        </w:tc>
        <w:tc>
          <w:tcPr>
            <w:tcW w:w="1519" w:type="dxa"/>
            <w:tcBorders>
              <w:top w:val="single" w:sz="4" w:space="0" w:color="auto"/>
              <w:left w:val="single" w:sz="4" w:space="0" w:color="auto"/>
              <w:bottom w:val="single" w:sz="4" w:space="0" w:color="auto"/>
              <w:right w:val="single" w:sz="4" w:space="0" w:color="auto"/>
            </w:tcBorders>
            <w:shd w:val="clear" w:color="000000" w:fill="E2EFDA"/>
            <w:noWrap/>
            <w:vAlign w:val="center"/>
            <w:tcPrChange w:id="610" w:author="Russian" w:date="2026-10-08T12:26:00Z" w16du:dateUtc="2026-10-08T10:26:00Z">
              <w:tcPr>
                <w:tcW w:w="1519" w:type="dxa"/>
                <w:tcBorders>
                  <w:top w:val="single" w:sz="4" w:space="0" w:color="auto"/>
                  <w:left w:val="single" w:sz="4" w:space="0" w:color="auto"/>
                  <w:bottom w:val="single" w:sz="4" w:space="0" w:color="auto"/>
                  <w:right w:val="single" w:sz="4" w:space="0" w:color="auto"/>
                </w:tcBorders>
                <w:shd w:val="clear" w:color="000000" w:fill="E2EFDA"/>
                <w:noWrap/>
                <w:vAlign w:val="center"/>
              </w:tcPr>
            </w:tcPrChange>
          </w:tcPr>
          <w:p w14:paraId="42C1B9F1" w14:textId="2B3B846D" w:rsidR="00ED21D7" w:rsidRPr="00C85C36" w:rsidDel="00C56BFA" w:rsidRDefault="00ED21D7" w:rsidP="009E2FFB">
            <w:pPr>
              <w:spacing w:before="40" w:after="40"/>
              <w:jc w:val="center"/>
              <w:rPr>
                <w:del w:id="611" w:author="SV" w:date="2026-10-14T11:04:00Z" w16du:dateUtc="2026-10-14T09:04:00Z"/>
                <w:b/>
                <w:bCs/>
                <w:i/>
                <w:iCs/>
                <w:color w:val="C65911"/>
                <w:sz w:val="20"/>
              </w:rPr>
            </w:pPr>
          </w:p>
        </w:tc>
        <w:tc>
          <w:tcPr>
            <w:tcW w:w="1519" w:type="dxa"/>
            <w:tcBorders>
              <w:top w:val="single" w:sz="4" w:space="0" w:color="auto"/>
              <w:left w:val="single" w:sz="4" w:space="0" w:color="auto"/>
              <w:bottom w:val="single" w:sz="4" w:space="0" w:color="auto"/>
              <w:right w:val="single" w:sz="4" w:space="0" w:color="auto"/>
            </w:tcBorders>
            <w:shd w:val="clear" w:color="000000" w:fill="E2EFDA"/>
            <w:noWrap/>
            <w:vAlign w:val="center"/>
            <w:tcPrChange w:id="612" w:author="Russian" w:date="2026-10-08T12:26:00Z" w16du:dateUtc="2026-10-08T10:26:00Z">
              <w:tcPr>
                <w:tcW w:w="1519" w:type="dxa"/>
                <w:tcBorders>
                  <w:top w:val="single" w:sz="4" w:space="0" w:color="auto"/>
                  <w:left w:val="single" w:sz="4" w:space="0" w:color="auto"/>
                  <w:bottom w:val="single" w:sz="4" w:space="0" w:color="auto"/>
                  <w:right w:val="single" w:sz="4" w:space="0" w:color="auto"/>
                </w:tcBorders>
                <w:shd w:val="clear" w:color="000000" w:fill="E2EFDA"/>
                <w:noWrap/>
                <w:vAlign w:val="center"/>
              </w:tcPr>
            </w:tcPrChange>
          </w:tcPr>
          <w:p w14:paraId="1D073935" w14:textId="25541FD8" w:rsidR="00ED21D7" w:rsidRPr="00C85C36" w:rsidDel="00C56BFA" w:rsidRDefault="00ED21D7" w:rsidP="009E2FFB">
            <w:pPr>
              <w:spacing w:before="40" w:after="40"/>
              <w:jc w:val="center"/>
              <w:rPr>
                <w:del w:id="613" w:author="SV" w:date="2026-10-14T11:04:00Z" w16du:dateUtc="2026-10-14T09:04:00Z"/>
                <w:b/>
                <w:bCs/>
                <w:i/>
                <w:iCs/>
                <w:color w:val="C65911"/>
                <w:sz w:val="20"/>
              </w:rPr>
            </w:pPr>
          </w:p>
        </w:tc>
      </w:tr>
      <w:tr w:rsidR="008F3B8B" w:rsidRPr="00C85C36" w:rsidDel="00C56BFA" w14:paraId="191A2676" w14:textId="4AAB5359" w:rsidTr="00302814">
        <w:trPr>
          <w:jc w:val="center"/>
          <w:del w:id="614" w:author="SV" w:date="2026-10-14T11:04:00Z"/>
          <w:trPrChange w:id="615" w:author="Russian" w:date="2026-10-08T12:26:00Z" w16du:dateUtc="2026-10-08T10:26:00Z">
            <w:trPr>
              <w:jc w:val="center"/>
            </w:trPr>
          </w:trPrChange>
        </w:trPr>
        <w:tc>
          <w:tcPr>
            <w:tcW w:w="4994" w:type="dxa"/>
            <w:tcBorders>
              <w:top w:val="single" w:sz="4" w:space="0" w:color="auto"/>
              <w:left w:val="single" w:sz="4" w:space="0" w:color="auto"/>
              <w:bottom w:val="single" w:sz="4" w:space="0" w:color="auto"/>
              <w:right w:val="nil"/>
            </w:tcBorders>
            <w:shd w:val="clear" w:color="000000" w:fill="E2EFDA"/>
            <w:noWrap/>
            <w:tcPrChange w:id="616" w:author="Russian" w:date="2026-10-08T12:26:00Z" w16du:dateUtc="2026-10-08T10:26:00Z">
              <w:tcPr>
                <w:tcW w:w="4994" w:type="dxa"/>
                <w:tcBorders>
                  <w:top w:val="single" w:sz="4" w:space="0" w:color="auto"/>
                  <w:left w:val="single" w:sz="4" w:space="0" w:color="auto"/>
                  <w:bottom w:val="single" w:sz="4" w:space="0" w:color="auto"/>
                  <w:right w:val="nil"/>
                </w:tcBorders>
                <w:shd w:val="clear" w:color="000000" w:fill="E2EFDA"/>
                <w:noWrap/>
              </w:tcPr>
            </w:tcPrChange>
          </w:tcPr>
          <w:p w14:paraId="2A08DDDD" w14:textId="2382630F" w:rsidR="00ED21D7" w:rsidRPr="00C85C36" w:rsidDel="00C56BFA" w:rsidRDefault="00ED21D7" w:rsidP="009E2FFB">
            <w:pPr>
              <w:tabs>
                <w:tab w:val="clear" w:pos="567"/>
                <w:tab w:val="clear" w:pos="1134"/>
                <w:tab w:val="clear" w:pos="1701"/>
                <w:tab w:val="clear" w:pos="2268"/>
                <w:tab w:val="clear" w:pos="2835"/>
                <w:tab w:val="left" w:pos="357"/>
              </w:tabs>
              <w:overflowPunct/>
              <w:autoSpaceDE/>
              <w:autoSpaceDN/>
              <w:adjustRightInd/>
              <w:spacing w:before="40" w:after="40"/>
              <w:textAlignment w:val="auto"/>
              <w:rPr>
                <w:del w:id="617" w:author="SV" w:date="2026-10-14T11:04:00Z" w16du:dateUtc="2026-10-14T09:04:00Z"/>
                <w:color w:val="002060"/>
                <w:sz w:val="20"/>
              </w:rPr>
            </w:pPr>
            <w:del w:id="618" w:author="SV" w:date="2026-10-14T11:04:00Z" w16du:dateUtc="2026-10-14T09:04:00Z">
              <w:r w:rsidRPr="00C85C36" w:rsidDel="00C56BFA">
                <w:rPr>
                  <w:sz w:val="20"/>
                </w:rPr>
                <w:delText>A</w:delText>
              </w:r>
              <w:r w:rsidRPr="00C85C36" w:rsidDel="00C56BFA">
                <w:rPr>
                  <w:sz w:val="20"/>
                </w:rPr>
                <w:tab/>
                <w:delText>Начисленные взносы</w:delText>
              </w:r>
            </w:del>
          </w:p>
        </w:tc>
        <w:tc>
          <w:tcPr>
            <w:tcW w:w="1518" w:type="dxa"/>
            <w:tcBorders>
              <w:top w:val="single" w:sz="4" w:space="0" w:color="auto"/>
              <w:left w:val="single" w:sz="4" w:space="0" w:color="auto"/>
              <w:bottom w:val="single" w:sz="4" w:space="0" w:color="auto"/>
              <w:right w:val="nil"/>
            </w:tcBorders>
            <w:shd w:val="clear" w:color="000000" w:fill="E2EFDA"/>
            <w:noWrap/>
            <w:vAlign w:val="bottom"/>
            <w:tcPrChange w:id="619" w:author="Russian" w:date="2026-10-08T12:26:00Z" w16du:dateUtc="2026-10-08T10:26:00Z">
              <w:tcPr>
                <w:tcW w:w="1518" w:type="dxa"/>
                <w:tcBorders>
                  <w:top w:val="single" w:sz="4" w:space="0" w:color="auto"/>
                  <w:left w:val="single" w:sz="4" w:space="0" w:color="auto"/>
                  <w:bottom w:val="single" w:sz="4" w:space="0" w:color="auto"/>
                  <w:right w:val="nil"/>
                </w:tcBorders>
                <w:shd w:val="clear" w:color="000000" w:fill="E2EFDA"/>
                <w:noWrap/>
                <w:vAlign w:val="bottom"/>
              </w:tcPr>
            </w:tcPrChange>
          </w:tcPr>
          <w:p w14:paraId="3134373C" w14:textId="293A782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20" w:author="SV" w:date="2026-10-14T11:04:00Z" w16du:dateUtc="2026-10-14T09:04:00Z"/>
                <w:color w:val="002060"/>
                <w:sz w:val="20"/>
              </w:rPr>
            </w:pPr>
            <w:del w:id="621" w:author="SV" w:date="2026-10-14T11:04:00Z" w16du:dateUtc="2026-10-14T09:04:00Z">
              <w:r w:rsidRPr="00C85C36" w:rsidDel="00C56BFA">
                <w:rPr>
                  <w:color w:val="002060"/>
                  <w:sz w:val="20"/>
                </w:rPr>
                <w:delText>259 198</w:delText>
              </w:r>
            </w:del>
          </w:p>
        </w:tc>
        <w:tc>
          <w:tcPr>
            <w:tcW w:w="1519" w:type="dxa"/>
            <w:tcBorders>
              <w:top w:val="single" w:sz="4" w:space="0" w:color="auto"/>
              <w:left w:val="single" w:sz="4" w:space="0" w:color="auto"/>
              <w:bottom w:val="single" w:sz="4" w:space="0" w:color="auto"/>
              <w:right w:val="nil"/>
            </w:tcBorders>
            <w:shd w:val="clear" w:color="000000" w:fill="E2EFDA"/>
            <w:noWrap/>
            <w:vAlign w:val="bottom"/>
            <w:tcPrChange w:id="622" w:author="Russian" w:date="2026-10-08T12:26:00Z" w16du:dateUtc="2026-10-08T10:26:00Z">
              <w:tcPr>
                <w:tcW w:w="1519" w:type="dxa"/>
                <w:tcBorders>
                  <w:top w:val="single" w:sz="4" w:space="0" w:color="auto"/>
                  <w:left w:val="single" w:sz="4" w:space="0" w:color="auto"/>
                  <w:bottom w:val="single" w:sz="4" w:space="0" w:color="auto"/>
                  <w:right w:val="nil"/>
                </w:tcBorders>
                <w:shd w:val="clear" w:color="000000" w:fill="E2EFDA"/>
                <w:noWrap/>
                <w:vAlign w:val="bottom"/>
              </w:tcPr>
            </w:tcPrChange>
          </w:tcPr>
          <w:p w14:paraId="3B37CB5E" w14:textId="75D6394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23" w:author="SV" w:date="2026-10-14T11:04:00Z" w16du:dateUtc="2026-10-14T09:04:00Z"/>
                <w:color w:val="002060"/>
                <w:sz w:val="20"/>
              </w:rPr>
            </w:pPr>
            <w:del w:id="624" w:author="SV" w:date="2026-10-14T11:04:00Z" w16du:dateUtc="2026-10-14T09:04:00Z">
              <w:r w:rsidRPr="00C85C36" w:rsidDel="00C56BFA">
                <w:rPr>
                  <w:color w:val="002060"/>
                  <w:sz w:val="20"/>
                </w:rPr>
                <w:delText>259 198</w:delText>
              </w:r>
            </w:del>
          </w:p>
        </w:tc>
        <w:tc>
          <w:tcPr>
            <w:tcW w:w="1519" w:type="dxa"/>
            <w:tcBorders>
              <w:top w:val="single" w:sz="4" w:space="0" w:color="auto"/>
              <w:left w:val="single" w:sz="4" w:space="0" w:color="auto"/>
              <w:bottom w:val="single" w:sz="4" w:space="0" w:color="auto"/>
              <w:right w:val="single" w:sz="4" w:space="0" w:color="auto"/>
            </w:tcBorders>
            <w:shd w:val="clear" w:color="000000" w:fill="E2EFDA"/>
            <w:noWrap/>
            <w:vAlign w:val="bottom"/>
            <w:tcPrChange w:id="625" w:author="Russian" w:date="2026-10-08T12:26:00Z" w16du:dateUtc="2026-10-08T10:26:00Z">
              <w:tcPr>
                <w:tcW w:w="1519" w:type="dxa"/>
                <w:tcBorders>
                  <w:top w:val="single" w:sz="4" w:space="0" w:color="auto"/>
                  <w:left w:val="single" w:sz="4" w:space="0" w:color="auto"/>
                  <w:bottom w:val="single" w:sz="4" w:space="0" w:color="auto"/>
                  <w:right w:val="single" w:sz="4" w:space="0" w:color="auto"/>
                </w:tcBorders>
                <w:shd w:val="clear" w:color="000000" w:fill="E2EFDA"/>
                <w:noWrap/>
                <w:vAlign w:val="bottom"/>
              </w:tcPr>
            </w:tcPrChange>
          </w:tcPr>
          <w:p w14:paraId="6681B56E" w14:textId="2DD7CB9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26" w:author="SV" w:date="2026-10-14T11:04:00Z" w16du:dateUtc="2026-10-14T09:04:00Z"/>
                <w:b/>
                <w:bCs/>
                <w:color w:val="002060"/>
                <w:sz w:val="20"/>
              </w:rPr>
            </w:pPr>
            <w:del w:id="627" w:author="SV" w:date="2026-10-14T11:04:00Z" w16du:dateUtc="2026-10-14T09:04:00Z">
              <w:r w:rsidRPr="00C85C36" w:rsidDel="00C56BFA">
                <w:rPr>
                  <w:b/>
                  <w:bCs/>
                  <w:color w:val="002060"/>
                  <w:sz w:val="20"/>
                </w:rPr>
                <w:delText>518 396</w:delText>
              </w:r>
            </w:del>
          </w:p>
        </w:tc>
      </w:tr>
      <w:tr w:rsidR="008F3B8B" w:rsidRPr="00C85C36" w:rsidDel="00C56BFA" w14:paraId="6B143C3C" w14:textId="20139FA9" w:rsidTr="00302814">
        <w:trPr>
          <w:jc w:val="center"/>
          <w:del w:id="628" w:author="SV" w:date="2026-10-14T11:04:00Z"/>
          <w:trPrChange w:id="629"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E2EFDA"/>
            <w:noWrap/>
            <w:tcPrChange w:id="630" w:author="Russian" w:date="2026-10-08T12:26:00Z" w16du:dateUtc="2026-10-08T10:26:00Z">
              <w:tcPr>
                <w:tcW w:w="4994" w:type="dxa"/>
                <w:tcBorders>
                  <w:top w:val="nil"/>
                  <w:left w:val="single" w:sz="4" w:space="0" w:color="auto"/>
                  <w:bottom w:val="nil"/>
                  <w:right w:val="nil"/>
                </w:tcBorders>
                <w:shd w:val="clear" w:color="000000" w:fill="E2EFDA"/>
                <w:noWrap/>
              </w:tcPr>
            </w:tcPrChange>
          </w:tcPr>
          <w:p w14:paraId="1B424D1E" w14:textId="63CF1EA2" w:rsidR="00ED21D7" w:rsidRPr="00C85C36" w:rsidDel="00C56BFA" w:rsidRDefault="00ED21D7" w:rsidP="009E2FFB">
            <w:pPr>
              <w:tabs>
                <w:tab w:val="clear" w:pos="567"/>
                <w:tab w:val="clear" w:pos="1134"/>
                <w:tab w:val="clear" w:pos="1701"/>
                <w:tab w:val="clear" w:pos="2268"/>
                <w:tab w:val="clear" w:pos="2835"/>
                <w:tab w:val="left" w:pos="783"/>
              </w:tabs>
              <w:overflowPunct/>
              <w:autoSpaceDE/>
              <w:autoSpaceDN/>
              <w:adjustRightInd/>
              <w:spacing w:before="40" w:after="40"/>
              <w:ind w:left="357"/>
              <w:textAlignment w:val="auto"/>
              <w:rPr>
                <w:del w:id="631" w:author="SV" w:date="2026-10-14T11:04:00Z" w16du:dateUtc="2026-10-14T09:04:00Z"/>
                <w:sz w:val="20"/>
              </w:rPr>
            </w:pPr>
            <w:del w:id="632" w:author="SV" w:date="2026-10-14T11:04:00Z" w16du:dateUtc="2026-10-14T09:04:00Z">
              <w:r w:rsidRPr="00C85C36" w:rsidDel="00C56BFA">
                <w:rPr>
                  <w:sz w:val="20"/>
                </w:rPr>
                <w:delText>A1</w:delText>
              </w:r>
              <w:r w:rsidRPr="00C85C36" w:rsidDel="00C56BFA">
                <w:rPr>
                  <w:sz w:val="20"/>
                </w:rPr>
                <w:tab/>
                <w:delText>Государства-Члены</w:delText>
              </w:r>
            </w:del>
          </w:p>
        </w:tc>
        <w:tc>
          <w:tcPr>
            <w:tcW w:w="1518" w:type="dxa"/>
            <w:tcBorders>
              <w:top w:val="nil"/>
              <w:left w:val="single" w:sz="4" w:space="0" w:color="auto"/>
              <w:bottom w:val="nil"/>
              <w:right w:val="nil"/>
            </w:tcBorders>
            <w:shd w:val="clear" w:color="000000" w:fill="E2EFDA"/>
            <w:noWrap/>
            <w:vAlign w:val="bottom"/>
            <w:tcPrChange w:id="633" w:author="Russian" w:date="2026-10-08T12:26:00Z" w16du:dateUtc="2026-10-08T10:26:00Z">
              <w:tcPr>
                <w:tcW w:w="1518" w:type="dxa"/>
                <w:tcBorders>
                  <w:top w:val="nil"/>
                  <w:left w:val="single" w:sz="4" w:space="0" w:color="auto"/>
                  <w:bottom w:val="nil"/>
                  <w:right w:val="nil"/>
                </w:tcBorders>
                <w:shd w:val="clear" w:color="000000" w:fill="E2EFDA"/>
                <w:noWrap/>
                <w:vAlign w:val="bottom"/>
              </w:tcPr>
            </w:tcPrChange>
          </w:tcPr>
          <w:p w14:paraId="59953FFA" w14:textId="257E6B1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34" w:author="SV" w:date="2026-10-14T11:04:00Z" w16du:dateUtc="2026-10-14T09:04:00Z"/>
                <w:color w:val="002060"/>
                <w:sz w:val="20"/>
              </w:rPr>
            </w:pPr>
            <w:del w:id="635" w:author="SV" w:date="2026-10-14T11:04:00Z" w16du:dateUtc="2026-10-14T09:04:00Z">
              <w:r w:rsidRPr="00C85C36" w:rsidDel="00C56BFA">
                <w:rPr>
                  <w:color w:val="002060"/>
                  <w:sz w:val="20"/>
                </w:rPr>
                <w:delText>226 376</w:delText>
              </w:r>
            </w:del>
          </w:p>
        </w:tc>
        <w:tc>
          <w:tcPr>
            <w:tcW w:w="1519" w:type="dxa"/>
            <w:tcBorders>
              <w:top w:val="nil"/>
              <w:left w:val="single" w:sz="4" w:space="0" w:color="auto"/>
              <w:bottom w:val="nil"/>
              <w:right w:val="nil"/>
            </w:tcBorders>
            <w:shd w:val="clear" w:color="000000" w:fill="E2EFDA"/>
            <w:noWrap/>
            <w:vAlign w:val="bottom"/>
            <w:tcPrChange w:id="636" w:author="Russian" w:date="2026-10-08T12:26:00Z" w16du:dateUtc="2026-10-08T10:26:00Z">
              <w:tcPr>
                <w:tcW w:w="1519" w:type="dxa"/>
                <w:tcBorders>
                  <w:top w:val="nil"/>
                  <w:left w:val="single" w:sz="4" w:space="0" w:color="auto"/>
                  <w:bottom w:val="nil"/>
                  <w:right w:val="nil"/>
                </w:tcBorders>
                <w:shd w:val="clear" w:color="000000" w:fill="E2EFDA"/>
                <w:noWrap/>
                <w:vAlign w:val="bottom"/>
              </w:tcPr>
            </w:tcPrChange>
          </w:tcPr>
          <w:p w14:paraId="4DC44FFB" w14:textId="5C7ECF3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37" w:author="SV" w:date="2026-10-14T11:04:00Z" w16du:dateUtc="2026-10-14T09:04:00Z"/>
                <w:color w:val="002060"/>
                <w:sz w:val="20"/>
              </w:rPr>
            </w:pPr>
            <w:del w:id="638" w:author="SV" w:date="2026-10-14T11:04:00Z" w16du:dateUtc="2026-10-14T09:04:00Z">
              <w:r w:rsidRPr="00C85C36" w:rsidDel="00C56BFA">
                <w:rPr>
                  <w:color w:val="002060"/>
                  <w:sz w:val="20"/>
                </w:rPr>
                <w:delText>226 376</w:delText>
              </w:r>
            </w:del>
          </w:p>
        </w:tc>
        <w:tc>
          <w:tcPr>
            <w:tcW w:w="1519" w:type="dxa"/>
            <w:tcBorders>
              <w:top w:val="nil"/>
              <w:left w:val="single" w:sz="4" w:space="0" w:color="auto"/>
              <w:bottom w:val="nil"/>
              <w:right w:val="single" w:sz="4" w:space="0" w:color="auto"/>
            </w:tcBorders>
            <w:shd w:val="clear" w:color="000000" w:fill="E2EFDA"/>
            <w:noWrap/>
            <w:vAlign w:val="bottom"/>
            <w:tcPrChange w:id="639" w:author="Russian" w:date="2026-10-08T12:26:00Z" w16du:dateUtc="2026-10-08T10:26:00Z">
              <w:tcPr>
                <w:tcW w:w="1519" w:type="dxa"/>
                <w:tcBorders>
                  <w:top w:val="nil"/>
                  <w:left w:val="single" w:sz="4" w:space="0" w:color="auto"/>
                  <w:bottom w:val="nil"/>
                  <w:right w:val="single" w:sz="4" w:space="0" w:color="auto"/>
                </w:tcBorders>
                <w:shd w:val="clear" w:color="000000" w:fill="E2EFDA"/>
                <w:noWrap/>
                <w:vAlign w:val="bottom"/>
              </w:tcPr>
            </w:tcPrChange>
          </w:tcPr>
          <w:p w14:paraId="7F3D3B2D" w14:textId="5CBB7F6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40" w:author="SV" w:date="2026-10-14T11:04:00Z" w16du:dateUtc="2026-10-14T09:04:00Z"/>
                <w:b/>
                <w:bCs/>
                <w:color w:val="002060"/>
                <w:sz w:val="20"/>
              </w:rPr>
            </w:pPr>
            <w:del w:id="641" w:author="SV" w:date="2026-10-14T11:04:00Z" w16du:dateUtc="2026-10-14T09:04:00Z">
              <w:r w:rsidRPr="00C85C36" w:rsidDel="00C56BFA">
                <w:rPr>
                  <w:b/>
                  <w:bCs/>
                  <w:color w:val="002060"/>
                  <w:sz w:val="20"/>
                </w:rPr>
                <w:delText>452 752</w:delText>
              </w:r>
            </w:del>
          </w:p>
        </w:tc>
      </w:tr>
      <w:tr w:rsidR="008F3B8B" w:rsidRPr="00C85C36" w:rsidDel="00C56BFA" w14:paraId="0F0165F2" w14:textId="1201D4DA" w:rsidTr="00302814">
        <w:trPr>
          <w:jc w:val="center"/>
          <w:del w:id="642" w:author="SV" w:date="2026-10-14T11:04:00Z"/>
          <w:trPrChange w:id="643"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E2EFDA"/>
            <w:noWrap/>
            <w:tcPrChange w:id="644" w:author="Russian" w:date="2026-10-08T12:26:00Z" w16du:dateUtc="2026-10-08T10:26:00Z">
              <w:tcPr>
                <w:tcW w:w="4994" w:type="dxa"/>
                <w:tcBorders>
                  <w:top w:val="nil"/>
                  <w:left w:val="single" w:sz="4" w:space="0" w:color="auto"/>
                  <w:bottom w:val="nil"/>
                  <w:right w:val="nil"/>
                </w:tcBorders>
                <w:shd w:val="clear" w:color="000000" w:fill="E2EFDA"/>
                <w:noWrap/>
              </w:tcPr>
            </w:tcPrChange>
          </w:tcPr>
          <w:p w14:paraId="0257B2A0" w14:textId="6BEF07B0" w:rsidR="00ED21D7" w:rsidRPr="00C85C36" w:rsidDel="00C56BFA" w:rsidRDefault="00ED21D7" w:rsidP="009E2FFB">
            <w:pPr>
              <w:tabs>
                <w:tab w:val="clear" w:pos="567"/>
                <w:tab w:val="clear" w:pos="1134"/>
                <w:tab w:val="clear" w:pos="1701"/>
                <w:tab w:val="clear" w:pos="2268"/>
                <w:tab w:val="clear" w:pos="2835"/>
                <w:tab w:val="left" w:pos="783"/>
              </w:tabs>
              <w:overflowPunct/>
              <w:autoSpaceDE/>
              <w:autoSpaceDN/>
              <w:adjustRightInd/>
              <w:spacing w:before="40" w:after="40"/>
              <w:ind w:left="357"/>
              <w:textAlignment w:val="auto"/>
              <w:rPr>
                <w:del w:id="645" w:author="SV" w:date="2026-10-14T11:04:00Z" w16du:dateUtc="2026-10-14T09:04:00Z"/>
                <w:sz w:val="20"/>
              </w:rPr>
            </w:pPr>
            <w:del w:id="646" w:author="SV" w:date="2026-10-14T11:04:00Z" w16du:dateUtc="2026-10-14T09:04:00Z">
              <w:r w:rsidRPr="00C85C36" w:rsidDel="00C56BFA">
                <w:rPr>
                  <w:sz w:val="20"/>
                </w:rPr>
                <w:delText>A2</w:delText>
              </w:r>
              <w:r w:rsidRPr="00C85C36" w:rsidDel="00C56BFA">
                <w:rPr>
                  <w:sz w:val="20"/>
                </w:rPr>
                <w:tab/>
                <w:delText>Члены Секторов (включая МСП)</w:delText>
              </w:r>
            </w:del>
          </w:p>
        </w:tc>
        <w:tc>
          <w:tcPr>
            <w:tcW w:w="1518" w:type="dxa"/>
            <w:tcBorders>
              <w:top w:val="nil"/>
              <w:left w:val="single" w:sz="4" w:space="0" w:color="auto"/>
              <w:bottom w:val="nil"/>
              <w:right w:val="nil"/>
            </w:tcBorders>
            <w:shd w:val="clear" w:color="000000" w:fill="E2EFDA"/>
            <w:noWrap/>
            <w:vAlign w:val="bottom"/>
            <w:tcPrChange w:id="647" w:author="Russian" w:date="2026-10-08T12:26:00Z" w16du:dateUtc="2026-10-08T10:26:00Z">
              <w:tcPr>
                <w:tcW w:w="1518" w:type="dxa"/>
                <w:tcBorders>
                  <w:top w:val="nil"/>
                  <w:left w:val="single" w:sz="4" w:space="0" w:color="auto"/>
                  <w:bottom w:val="nil"/>
                  <w:right w:val="nil"/>
                </w:tcBorders>
                <w:shd w:val="clear" w:color="000000" w:fill="E2EFDA"/>
                <w:noWrap/>
                <w:vAlign w:val="bottom"/>
              </w:tcPr>
            </w:tcPrChange>
          </w:tcPr>
          <w:p w14:paraId="796C5C18" w14:textId="3CFF5DD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48" w:author="SV" w:date="2026-10-14T11:04:00Z" w16du:dateUtc="2026-10-14T09:04:00Z"/>
                <w:color w:val="002060"/>
                <w:sz w:val="20"/>
              </w:rPr>
            </w:pPr>
            <w:del w:id="649" w:author="SV" w:date="2026-10-14T11:04:00Z" w16du:dateUtc="2026-10-14T09:04:00Z">
              <w:r w:rsidRPr="00C85C36" w:rsidDel="00C56BFA">
                <w:rPr>
                  <w:color w:val="002060"/>
                  <w:sz w:val="20"/>
                </w:rPr>
                <w:delText>28 122</w:delText>
              </w:r>
            </w:del>
          </w:p>
        </w:tc>
        <w:tc>
          <w:tcPr>
            <w:tcW w:w="1519" w:type="dxa"/>
            <w:tcBorders>
              <w:top w:val="nil"/>
              <w:left w:val="single" w:sz="4" w:space="0" w:color="auto"/>
              <w:bottom w:val="nil"/>
              <w:right w:val="nil"/>
            </w:tcBorders>
            <w:shd w:val="clear" w:color="000000" w:fill="E2EFDA"/>
            <w:noWrap/>
            <w:vAlign w:val="bottom"/>
            <w:tcPrChange w:id="650" w:author="Russian" w:date="2026-10-08T12:26:00Z" w16du:dateUtc="2026-10-08T10:26:00Z">
              <w:tcPr>
                <w:tcW w:w="1519" w:type="dxa"/>
                <w:tcBorders>
                  <w:top w:val="nil"/>
                  <w:left w:val="single" w:sz="4" w:space="0" w:color="auto"/>
                  <w:bottom w:val="nil"/>
                  <w:right w:val="nil"/>
                </w:tcBorders>
                <w:shd w:val="clear" w:color="000000" w:fill="E2EFDA"/>
                <w:noWrap/>
                <w:vAlign w:val="bottom"/>
              </w:tcPr>
            </w:tcPrChange>
          </w:tcPr>
          <w:p w14:paraId="4D15F8DC" w14:textId="1A1FF86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51" w:author="SV" w:date="2026-10-14T11:04:00Z" w16du:dateUtc="2026-10-14T09:04:00Z"/>
                <w:color w:val="002060"/>
                <w:sz w:val="20"/>
              </w:rPr>
            </w:pPr>
            <w:del w:id="652" w:author="SV" w:date="2026-10-14T11:04:00Z" w16du:dateUtc="2026-10-14T09:04:00Z">
              <w:r w:rsidRPr="00C85C36" w:rsidDel="00C56BFA">
                <w:rPr>
                  <w:color w:val="002060"/>
                  <w:sz w:val="20"/>
                </w:rPr>
                <w:delText>28 122</w:delText>
              </w:r>
            </w:del>
          </w:p>
        </w:tc>
        <w:tc>
          <w:tcPr>
            <w:tcW w:w="1519" w:type="dxa"/>
            <w:tcBorders>
              <w:top w:val="nil"/>
              <w:left w:val="single" w:sz="4" w:space="0" w:color="auto"/>
              <w:bottom w:val="nil"/>
              <w:right w:val="single" w:sz="4" w:space="0" w:color="auto"/>
            </w:tcBorders>
            <w:shd w:val="clear" w:color="000000" w:fill="E2EFDA"/>
            <w:noWrap/>
            <w:vAlign w:val="bottom"/>
            <w:tcPrChange w:id="653" w:author="Russian" w:date="2026-10-08T12:26:00Z" w16du:dateUtc="2026-10-08T10:26:00Z">
              <w:tcPr>
                <w:tcW w:w="1519" w:type="dxa"/>
                <w:tcBorders>
                  <w:top w:val="nil"/>
                  <w:left w:val="single" w:sz="4" w:space="0" w:color="auto"/>
                  <w:bottom w:val="nil"/>
                  <w:right w:val="single" w:sz="4" w:space="0" w:color="auto"/>
                </w:tcBorders>
                <w:shd w:val="clear" w:color="000000" w:fill="E2EFDA"/>
                <w:noWrap/>
                <w:vAlign w:val="bottom"/>
              </w:tcPr>
            </w:tcPrChange>
          </w:tcPr>
          <w:p w14:paraId="5EF8EF4E" w14:textId="74BD01F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54" w:author="SV" w:date="2026-10-14T11:04:00Z" w16du:dateUtc="2026-10-14T09:04:00Z"/>
                <w:b/>
                <w:bCs/>
                <w:color w:val="002060"/>
                <w:sz w:val="20"/>
              </w:rPr>
            </w:pPr>
            <w:del w:id="655" w:author="SV" w:date="2026-10-14T11:04:00Z" w16du:dateUtc="2026-10-14T09:04:00Z">
              <w:r w:rsidRPr="00C85C36" w:rsidDel="00C56BFA">
                <w:rPr>
                  <w:b/>
                  <w:bCs/>
                  <w:color w:val="002060"/>
                  <w:sz w:val="20"/>
                </w:rPr>
                <w:delText>56 244</w:delText>
              </w:r>
            </w:del>
          </w:p>
        </w:tc>
      </w:tr>
      <w:tr w:rsidR="008F3B8B" w:rsidRPr="00C85C36" w:rsidDel="00C56BFA" w14:paraId="1A61B797" w14:textId="3A49D0F1" w:rsidTr="00302814">
        <w:trPr>
          <w:jc w:val="center"/>
          <w:del w:id="656" w:author="SV" w:date="2026-10-14T11:04:00Z"/>
          <w:trPrChange w:id="657"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E2EFDA"/>
            <w:noWrap/>
            <w:tcPrChange w:id="658" w:author="Russian" w:date="2026-10-08T12:26:00Z" w16du:dateUtc="2026-10-08T10:26:00Z">
              <w:tcPr>
                <w:tcW w:w="4994" w:type="dxa"/>
                <w:tcBorders>
                  <w:top w:val="nil"/>
                  <w:left w:val="single" w:sz="4" w:space="0" w:color="auto"/>
                  <w:bottom w:val="nil"/>
                  <w:right w:val="nil"/>
                </w:tcBorders>
                <w:shd w:val="clear" w:color="000000" w:fill="E2EFDA"/>
                <w:noWrap/>
              </w:tcPr>
            </w:tcPrChange>
          </w:tcPr>
          <w:p w14:paraId="43B0A9E3" w14:textId="5E52C01F" w:rsidR="00ED21D7" w:rsidRPr="00C85C36" w:rsidDel="00C56BFA" w:rsidRDefault="00ED21D7" w:rsidP="009E2FFB">
            <w:pPr>
              <w:tabs>
                <w:tab w:val="clear" w:pos="567"/>
                <w:tab w:val="clear" w:pos="1134"/>
                <w:tab w:val="clear" w:pos="1701"/>
                <w:tab w:val="clear" w:pos="2268"/>
                <w:tab w:val="clear" w:pos="2835"/>
                <w:tab w:val="left" w:pos="783"/>
              </w:tabs>
              <w:overflowPunct/>
              <w:autoSpaceDE/>
              <w:autoSpaceDN/>
              <w:adjustRightInd/>
              <w:spacing w:before="40" w:after="40"/>
              <w:ind w:left="357"/>
              <w:textAlignment w:val="auto"/>
              <w:rPr>
                <w:del w:id="659" w:author="SV" w:date="2026-10-14T11:04:00Z" w16du:dateUtc="2026-10-14T09:04:00Z"/>
                <w:sz w:val="20"/>
              </w:rPr>
            </w:pPr>
            <w:del w:id="660" w:author="SV" w:date="2026-10-14T11:04:00Z" w16du:dateUtc="2026-10-14T09:04:00Z">
              <w:r w:rsidRPr="00C85C36" w:rsidDel="00C56BFA">
                <w:rPr>
                  <w:sz w:val="20"/>
                </w:rPr>
                <w:delText>A3</w:delText>
              </w:r>
              <w:r w:rsidRPr="00C85C36" w:rsidDel="00C56BFA">
                <w:rPr>
                  <w:sz w:val="20"/>
                </w:rPr>
                <w:tab/>
                <w:delText>Ассоциированные члены</w:delText>
              </w:r>
            </w:del>
          </w:p>
        </w:tc>
        <w:tc>
          <w:tcPr>
            <w:tcW w:w="1518" w:type="dxa"/>
            <w:tcBorders>
              <w:top w:val="nil"/>
              <w:left w:val="single" w:sz="4" w:space="0" w:color="auto"/>
              <w:bottom w:val="nil"/>
              <w:right w:val="nil"/>
            </w:tcBorders>
            <w:shd w:val="clear" w:color="000000" w:fill="E2EFDA"/>
            <w:noWrap/>
            <w:vAlign w:val="bottom"/>
            <w:tcPrChange w:id="661" w:author="Russian" w:date="2026-10-08T12:26:00Z" w16du:dateUtc="2026-10-08T10:26:00Z">
              <w:tcPr>
                <w:tcW w:w="1518" w:type="dxa"/>
                <w:tcBorders>
                  <w:top w:val="nil"/>
                  <w:left w:val="single" w:sz="4" w:space="0" w:color="auto"/>
                  <w:bottom w:val="nil"/>
                  <w:right w:val="nil"/>
                </w:tcBorders>
                <w:shd w:val="clear" w:color="000000" w:fill="E2EFDA"/>
                <w:noWrap/>
                <w:vAlign w:val="bottom"/>
              </w:tcPr>
            </w:tcPrChange>
          </w:tcPr>
          <w:p w14:paraId="6B725369" w14:textId="736872C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62" w:author="SV" w:date="2026-10-14T11:04:00Z" w16du:dateUtc="2026-10-14T09:04:00Z"/>
                <w:color w:val="002060"/>
                <w:sz w:val="20"/>
              </w:rPr>
            </w:pPr>
            <w:del w:id="663" w:author="SV" w:date="2026-10-14T11:04:00Z" w16du:dateUtc="2026-10-14T09:04:00Z">
              <w:r w:rsidRPr="00C85C36" w:rsidDel="00C56BFA">
                <w:rPr>
                  <w:color w:val="002060"/>
                  <w:sz w:val="20"/>
                </w:rPr>
                <w:delText>3 912</w:delText>
              </w:r>
            </w:del>
          </w:p>
        </w:tc>
        <w:tc>
          <w:tcPr>
            <w:tcW w:w="1519" w:type="dxa"/>
            <w:tcBorders>
              <w:top w:val="nil"/>
              <w:left w:val="single" w:sz="4" w:space="0" w:color="auto"/>
              <w:bottom w:val="nil"/>
              <w:right w:val="nil"/>
            </w:tcBorders>
            <w:shd w:val="clear" w:color="000000" w:fill="E2EFDA"/>
            <w:noWrap/>
            <w:vAlign w:val="bottom"/>
            <w:tcPrChange w:id="664" w:author="Russian" w:date="2026-10-08T12:26:00Z" w16du:dateUtc="2026-10-08T10:26:00Z">
              <w:tcPr>
                <w:tcW w:w="1519" w:type="dxa"/>
                <w:tcBorders>
                  <w:top w:val="nil"/>
                  <w:left w:val="single" w:sz="4" w:space="0" w:color="auto"/>
                  <w:bottom w:val="nil"/>
                  <w:right w:val="nil"/>
                </w:tcBorders>
                <w:shd w:val="clear" w:color="000000" w:fill="E2EFDA"/>
                <w:noWrap/>
                <w:vAlign w:val="bottom"/>
              </w:tcPr>
            </w:tcPrChange>
          </w:tcPr>
          <w:p w14:paraId="1BF6DD35" w14:textId="3AAD04D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65" w:author="SV" w:date="2026-10-14T11:04:00Z" w16du:dateUtc="2026-10-14T09:04:00Z"/>
                <w:color w:val="002060"/>
                <w:sz w:val="20"/>
              </w:rPr>
            </w:pPr>
            <w:del w:id="666" w:author="SV" w:date="2026-10-14T11:04:00Z" w16du:dateUtc="2026-10-14T09:04:00Z">
              <w:r w:rsidRPr="00C85C36" w:rsidDel="00C56BFA">
                <w:rPr>
                  <w:color w:val="002060"/>
                  <w:sz w:val="20"/>
                </w:rPr>
                <w:delText>3 912</w:delText>
              </w:r>
            </w:del>
          </w:p>
        </w:tc>
        <w:tc>
          <w:tcPr>
            <w:tcW w:w="1519" w:type="dxa"/>
            <w:tcBorders>
              <w:top w:val="nil"/>
              <w:left w:val="single" w:sz="4" w:space="0" w:color="auto"/>
              <w:bottom w:val="nil"/>
              <w:right w:val="single" w:sz="4" w:space="0" w:color="auto"/>
            </w:tcBorders>
            <w:shd w:val="clear" w:color="000000" w:fill="E2EFDA"/>
            <w:noWrap/>
            <w:vAlign w:val="bottom"/>
            <w:tcPrChange w:id="667" w:author="Russian" w:date="2026-10-08T12:26:00Z" w16du:dateUtc="2026-10-08T10:26:00Z">
              <w:tcPr>
                <w:tcW w:w="1519" w:type="dxa"/>
                <w:tcBorders>
                  <w:top w:val="nil"/>
                  <w:left w:val="single" w:sz="4" w:space="0" w:color="auto"/>
                  <w:bottom w:val="nil"/>
                  <w:right w:val="single" w:sz="4" w:space="0" w:color="auto"/>
                </w:tcBorders>
                <w:shd w:val="clear" w:color="000000" w:fill="E2EFDA"/>
                <w:noWrap/>
                <w:vAlign w:val="bottom"/>
              </w:tcPr>
            </w:tcPrChange>
          </w:tcPr>
          <w:p w14:paraId="6890E9AE" w14:textId="5D5C558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68" w:author="SV" w:date="2026-10-14T11:04:00Z" w16du:dateUtc="2026-10-14T09:04:00Z"/>
                <w:b/>
                <w:bCs/>
                <w:color w:val="002060"/>
                <w:sz w:val="20"/>
              </w:rPr>
            </w:pPr>
            <w:del w:id="669" w:author="SV" w:date="2026-10-14T11:04:00Z" w16du:dateUtc="2026-10-14T09:04:00Z">
              <w:r w:rsidRPr="00C85C36" w:rsidDel="00C56BFA">
                <w:rPr>
                  <w:b/>
                  <w:bCs/>
                  <w:color w:val="002060"/>
                  <w:sz w:val="20"/>
                </w:rPr>
                <w:delText>7 824</w:delText>
              </w:r>
            </w:del>
          </w:p>
        </w:tc>
      </w:tr>
      <w:tr w:rsidR="008F3B8B" w:rsidRPr="00C85C36" w:rsidDel="00C56BFA" w14:paraId="32E8A72B" w14:textId="4C26CDA6" w:rsidTr="00302814">
        <w:trPr>
          <w:jc w:val="center"/>
          <w:del w:id="670" w:author="SV" w:date="2026-10-14T11:04:00Z"/>
          <w:trPrChange w:id="671" w:author="Russian" w:date="2026-10-08T12:26:00Z" w16du:dateUtc="2026-10-08T10:26:00Z">
            <w:trPr>
              <w:jc w:val="center"/>
            </w:trPr>
          </w:trPrChange>
        </w:trPr>
        <w:tc>
          <w:tcPr>
            <w:tcW w:w="4994" w:type="dxa"/>
            <w:tcBorders>
              <w:top w:val="nil"/>
              <w:left w:val="single" w:sz="4" w:space="0" w:color="auto"/>
              <w:bottom w:val="single" w:sz="4" w:space="0" w:color="auto"/>
              <w:right w:val="nil"/>
            </w:tcBorders>
            <w:shd w:val="clear" w:color="000000" w:fill="E2EFDA"/>
            <w:noWrap/>
            <w:tcPrChange w:id="672" w:author="Russian" w:date="2026-10-08T12:26:00Z" w16du:dateUtc="2026-10-08T10:26:00Z">
              <w:tcPr>
                <w:tcW w:w="4994" w:type="dxa"/>
                <w:tcBorders>
                  <w:top w:val="nil"/>
                  <w:left w:val="single" w:sz="4" w:space="0" w:color="auto"/>
                  <w:bottom w:val="single" w:sz="4" w:space="0" w:color="auto"/>
                  <w:right w:val="nil"/>
                </w:tcBorders>
                <w:shd w:val="clear" w:color="000000" w:fill="E2EFDA"/>
                <w:noWrap/>
              </w:tcPr>
            </w:tcPrChange>
          </w:tcPr>
          <w:p w14:paraId="31CCED9A" w14:textId="34728939" w:rsidR="00ED21D7" w:rsidRPr="00C85C36" w:rsidDel="00C56BFA" w:rsidRDefault="00ED21D7" w:rsidP="009E2FFB">
            <w:pPr>
              <w:tabs>
                <w:tab w:val="clear" w:pos="567"/>
                <w:tab w:val="clear" w:pos="1134"/>
                <w:tab w:val="clear" w:pos="1701"/>
                <w:tab w:val="clear" w:pos="2268"/>
                <w:tab w:val="clear" w:pos="2835"/>
                <w:tab w:val="left" w:pos="783"/>
              </w:tabs>
              <w:overflowPunct/>
              <w:autoSpaceDE/>
              <w:autoSpaceDN/>
              <w:adjustRightInd/>
              <w:spacing w:before="40" w:after="40"/>
              <w:ind w:left="357"/>
              <w:textAlignment w:val="auto"/>
              <w:rPr>
                <w:del w:id="673" w:author="SV" w:date="2026-10-14T11:04:00Z" w16du:dateUtc="2026-10-14T09:04:00Z"/>
                <w:sz w:val="20"/>
              </w:rPr>
            </w:pPr>
            <w:del w:id="674" w:author="SV" w:date="2026-10-14T11:04:00Z" w16du:dateUtc="2026-10-14T09:04:00Z">
              <w:r w:rsidRPr="00C85C36" w:rsidDel="00C56BFA">
                <w:rPr>
                  <w:sz w:val="20"/>
                </w:rPr>
                <w:delText>A4</w:delText>
              </w:r>
              <w:r w:rsidRPr="00C85C36" w:rsidDel="00C56BFA">
                <w:rPr>
                  <w:sz w:val="20"/>
                </w:rPr>
                <w:tab/>
                <w:delText>Академические организации</w:delText>
              </w:r>
            </w:del>
          </w:p>
        </w:tc>
        <w:tc>
          <w:tcPr>
            <w:tcW w:w="1518" w:type="dxa"/>
            <w:tcBorders>
              <w:top w:val="nil"/>
              <w:left w:val="single" w:sz="4" w:space="0" w:color="auto"/>
              <w:bottom w:val="single" w:sz="4" w:space="0" w:color="auto"/>
              <w:right w:val="nil"/>
            </w:tcBorders>
            <w:shd w:val="clear" w:color="000000" w:fill="E2EFDA"/>
            <w:noWrap/>
            <w:vAlign w:val="bottom"/>
            <w:tcPrChange w:id="675" w:author="Russian" w:date="2026-10-08T12:26:00Z" w16du:dateUtc="2026-10-08T10:26:00Z">
              <w:tcPr>
                <w:tcW w:w="1518" w:type="dxa"/>
                <w:tcBorders>
                  <w:top w:val="nil"/>
                  <w:left w:val="single" w:sz="4" w:space="0" w:color="auto"/>
                  <w:bottom w:val="single" w:sz="4" w:space="0" w:color="auto"/>
                  <w:right w:val="nil"/>
                </w:tcBorders>
                <w:shd w:val="clear" w:color="000000" w:fill="E2EFDA"/>
                <w:noWrap/>
                <w:vAlign w:val="bottom"/>
              </w:tcPr>
            </w:tcPrChange>
          </w:tcPr>
          <w:p w14:paraId="1DC40D4E" w14:textId="1225394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76" w:author="SV" w:date="2026-10-14T11:04:00Z" w16du:dateUtc="2026-10-14T09:04:00Z"/>
                <w:color w:val="002060"/>
                <w:sz w:val="20"/>
              </w:rPr>
            </w:pPr>
            <w:del w:id="677" w:author="SV" w:date="2026-10-14T11:04:00Z" w16du:dateUtc="2026-10-14T09:04:00Z">
              <w:r w:rsidRPr="00C85C36" w:rsidDel="00C56BFA">
                <w:rPr>
                  <w:color w:val="002060"/>
                  <w:sz w:val="20"/>
                </w:rPr>
                <w:delText>788</w:delText>
              </w:r>
            </w:del>
          </w:p>
        </w:tc>
        <w:tc>
          <w:tcPr>
            <w:tcW w:w="1519" w:type="dxa"/>
            <w:tcBorders>
              <w:top w:val="nil"/>
              <w:left w:val="single" w:sz="4" w:space="0" w:color="auto"/>
              <w:bottom w:val="single" w:sz="4" w:space="0" w:color="auto"/>
              <w:right w:val="nil"/>
            </w:tcBorders>
            <w:shd w:val="clear" w:color="000000" w:fill="E2EFDA"/>
            <w:noWrap/>
            <w:vAlign w:val="bottom"/>
            <w:tcPrChange w:id="678" w:author="Russian" w:date="2026-10-08T12:26:00Z" w16du:dateUtc="2026-10-08T10:26:00Z">
              <w:tcPr>
                <w:tcW w:w="1519" w:type="dxa"/>
                <w:tcBorders>
                  <w:top w:val="nil"/>
                  <w:left w:val="single" w:sz="4" w:space="0" w:color="auto"/>
                  <w:bottom w:val="single" w:sz="4" w:space="0" w:color="auto"/>
                  <w:right w:val="nil"/>
                </w:tcBorders>
                <w:shd w:val="clear" w:color="000000" w:fill="E2EFDA"/>
                <w:noWrap/>
                <w:vAlign w:val="bottom"/>
              </w:tcPr>
            </w:tcPrChange>
          </w:tcPr>
          <w:p w14:paraId="053F3372" w14:textId="44479F2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79" w:author="SV" w:date="2026-10-14T11:04:00Z" w16du:dateUtc="2026-10-14T09:04:00Z"/>
                <w:color w:val="002060"/>
                <w:sz w:val="20"/>
              </w:rPr>
            </w:pPr>
            <w:del w:id="680" w:author="SV" w:date="2026-10-14T11:04:00Z" w16du:dateUtc="2026-10-14T09:04:00Z">
              <w:r w:rsidRPr="00C85C36" w:rsidDel="00C56BFA">
                <w:rPr>
                  <w:color w:val="002060"/>
                  <w:sz w:val="20"/>
                </w:rPr>
                <w:delText>788</w:delText>
              </w:r>
            </w:del>
          </w:p>
        </w:tc>
        <w:tc>
          <w:tcPr>
            <w:tcW w:w="1519" w:type="dxa"/>
            <w:tcBorders>
              <w:top w:val="nil"/>
              <w:left w:val="single" w:sz="4" w:space="0" w:color="auto"/>
              <w:bottom w:val="single" w:sz="4" w:space="0" w:color="auto"/>
              <w:right w:val="single" w:sz="4" w:space="0" w:color="auto"/>
            </w:tcBorders>
            <w:shd w:val="clear" w:color="000000" w:fill="E2EFDA"/>
            <w:noWrap/>
            <w:vAlign w:val="bottom"/>
            <w:tcPrChange w:id="681" w:author="Russian" w:date="2026-10-08T12:26:00Z" w16du:dateUtc="2026-10-08T10:26:00Z">
              <w:tcPr>
                <w:tcW w:w="1519" w:type="dxa"/>
                <w:tcBorders>
                  <w:top w:val="nil"/>
                  <w:left w:val="single" w:sz="4" w:space="0" w:color="auto"/>
                  <w:bottom w:val="single" w:sz="4" w:space="0" w:color="auto"/>
                  <w:right w:val="single" w:sz="4" w:space="0" w:color="auto"/>
                </w:tcBorders>
                <w:shd w:val="clear" w:color="000000" w:fill="E2EFDA"/>
                <w:noWrap/>
                <w:vAlign w:val="bottom"/>
              </w:tcPr>
            </w:tcPrChange>
          </w:tcPr>
          <w:p w14:paraId="64A5422D" w14:textId="6CB08D3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82" w:author="SV" w:date="2026-10-14T11:04:00Z" w16du:dateUtc="2026-10-14T09:04:00Z"/>
                <w:b/>
                <w:bCs/>
                <w:color w:val="002060"/>
                <w:sz w:val="20"/>
              </w:rPr>
            </w:pPr>
            <w:del w:id="683" w:author="SV" w:date="2026-10-14T11:04:00Z" w16du:dateUtc="2026-10-14T09:04:00Z">
              <w:r w:rsidRPr="00C85C36" w:rsidDel="00C56BFA">
                <w:rPr>
                  <w:b/>
                  <w:bCs/>
                  <w:color w:val="002060"/>
                  <w:sz w:val="20"/>
                </w:rPr>
                <w:delText>1 576</w:delText>
              </w:r>
            </w:del>
          </w:p>
        </w:tc>
      </w:tr>
      <w:tr w:rsidR="008F3B8B" w:rsidRPr="00C85C36" w:rsidDel="00C56BFA" w14:paraId="067FB940" w14:textId="20C8BDD9" w:rsidTr="00302814">
        <w:trPr>
          <w:jc w:val="center"/>
          <w:del w:id="684" w:author="SV" w:date="2026-10-14T11:04:00Z"/>
          <w:trPrChange w:id="685"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E2EFDA"/>
            <w:noWrap/>
            <w:tcPrChange w:id="686" w:author="Russian" w:date="2026-10-08T12:26:00Z" w16du:dateUtc="2026-10-08T10:26:00Z">
              <w:tcPr>
                <w:tcW w:w="4994" w:type="dxa"/>
                <w:tcBorders>
                  <w:top w:val="nil"/>
                  <w:left w:val="single" w:sz="4" w:space="0" w:color="auto"/>
                  <w:bottom w:val="nil"/>
                  <w:right w:val="nil"/>
                </w:tcBorders>
                <w:shd w:val="clear" w:color="000000" w:fill="E2EFDA"/>
                <w:noWrap/>
              </w:tcPr>
            </w:tcPrChange>
          </w:tcPr>
          <w:p w14:paraId="2261E8E6" w14:textId="76830978" w:rsidR="00ED21D7" w:rsidRPr="00C85C36" w:rsidDel="00C56BFA" w:rsidRDefault="00ED21D7" w:rsidP="009E2FFB">
            <w:pPr>
              <w:tabs>
                <w:tab w:val="clear" w:pos="567"/>
                <w:tab w:val="clear" w:pos="1134"/>
                <w:tab w:val="clear" w:pos="1701"/>
                <w:tab w:val="clear" w:pos="2268"/>
                <w:tab w:val="clear" w:pos="2835"/>
                <w:tab w:val="left" w:pos="357"/>
              </w:tabs>
              <w:overflowPunct/>
              <w:autoSpaceDE/>
              <w:autoSpaceDN/>
              <w:adjustRightInd/>
              <w:spacing w:before="40" w:after="40"/>
              <w:textAlignment w:val="auto"/>
              <w:rPr>
                <w:del w:id="687" w:author="SV" w:date="2026-10-14T11:04:00Z" w16du:dateUtc="2026-10-14T09:04:00Z"/>
                <w:sz w:val="20"/>
              </w:rPr>
            </w:pPr>
            <w:del w:id="688" w:author="SV" w:date="2026-10-14T11:04:00Z" w16du:dateUtc="2026-10-14T09:04:00Z">
              <w:r w:rsidRPr="00C85C36" w:rsidDel="00C56BFA">
                <w:rPr>
                  <w:sz w:val="20"/>
                </w:rPr>
                <w:delText>B</w:delText>
              </w:r>
              <w:r w:rsidRPr="00C85C36" w:rsidDel="00C56BFA">
                <w:rPr>
                  <w:sz w:val="20"/>
                </w:rPr>
                <w:tab/>
                <w:delText>Возмещение затрат</w:delText>
              </w:r>
            </w:del>
          </w:p>
        </w:tc>
        <w:tc>
          <w:tcPr>
            <w:tcW w:w="1518" w:type="dxa"/>
            <w:tcBorders>
              <w:top w:val="nil"/>
              <w:left w:val="single" w:sz="4" w:space="0" w:color="auto"/>
              <w:bottom w:val="nil"/>
              <w:right w:val="nil"/>
            </w:tcBorders>
            <w:shd w:val="clear" w:color="000000" w:fill="E2EFDA"/>
            <w:noWrap/>
            <w:vAlign w:val="bottom"/>
            <w:tcPrChange w:id="689" w:author="Russian" w:date="2026-10-08T12:26:00Z" w16du:dateUtc="2026-10-08T10:26:00Z">
              <w:tcPr>
                <w:tcW w:w="1518" w:type="dxa"/>
                <w:tcBorders>
                  <w:top w:val="nil"/>
                  <w:left w:val="single" w:sz="4" w:space="0" w:color="auto"/>
                  <w:bottom w:val="nil"/>
                  <w:right w:val="nil"/>
                </w:tcBorders>
                <w:shd w:val="clear" w:color="000000" w:fill="E2EFDA"/>
                <w:noWrap/>
                <w:vAlign w:val="bottom"/>
              </w:tcPr>
            </w:tcPrChange>
          </w:tcPr>
          <w:p w14:paraId="213095F3" w14:textId="0F66AD2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90" w:author="SV" w:date="2026-10-14T11:04:00Z" w16du:dateUtc="2026-10-14T09:04:00Z"/>
                <w:color w:val="002060"/>
                <w:sz w:val="20"/>
              </w:rPr>
            </w:pPr>
            <w:del w:id="691" w:author="SV" w:date="2026-10-14T11:04:00Z" w16du:dateUtc="2026-10-14T09:04:00Z">
              <w:r w:rsidRPr="00C85C36" w:rsidDel="00C56BFA">
                <w:rPr>
                  <w:color w:val="002060"/>
                  <w:sz w:val="20"/>
                </w:rPr>
                <w:delText>68 897</w:delText>
              </w:r>
            </w:del>
          </w:p>
        </w:tc>
        <w:tc>
          <w:tcPr>
            <w:tcW w:w="1519" w:type="dxa"/>
            <w:tcBorders>
              <w:top w:val="nil"/>
              <w:left w:val="single" w:sz="4" w:space="0" w:color="auto"/>
              <w:bottom w:val="nil"/>
              <w:right w:val="nil"/>
            </w:tcBorders>
            <w:shd w:val="clear" w:color="000000" w:fill="E2EFDA"/>
            <w:noWrap/>
            <w:vAlign w:val="bottom"/>
            <w:tcPrChange w:id="692" w:author="Russian" w:date="2026-10-08T12:26:00Z" w16du:dateUtc="2026-10-08T10:26:00Z">
              <w:tcPr>
                <w:tcW w:w="1519" w:type="dxa"/>
                <w:tcBorders>
                  <w:top w:val="nil"/>
                  <w:left w:val="single" w:sz="4" w:space="0" w:color="auto"/>
                  <w:bottom w:val="nil"/>
                  <w:right w:val="nil"/>
                </w:tcBorders>
                <w:shd w:val="clear" w:color="000000" w:fill="E2EFDA"/>
                <w:noWrap/>
                <w:vAlign w:val="bottom"/>
              </w:tcPr>
            </w:tcPrChange>
          </w:tcPr>
          <w:p w14:paraId="5FF54F50" w14:textId="460CBAE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93" w:author="SV" w:date="2026-10-14T11:04:00Z" w16du:dateUtc="2026-10-14T09:04:00Z"/>
                <w:color w:val="002060"/>
                <w:sz w:val="20"/>
              </w:rPr>
            </w:pPr>
            <w:del w:id="694" w:author="SV" w:date="2026-10-14T11:04:00Z" w16du:dateUtc="2026-10-14T09:04:00Z">
              <w:r w:rsidRPr="00C85C36" w:rsidDel="00C56BFA">
                <w:rPr>
                  <w:color w:val="002060"/>
                  <w:sz w:val="20"/>
                </w:rPr>
                <w:delText>67 334</w:delText>
              </w:r>
            </w:del>
          </w:p>
        </w:tc>
        <w:tc>
          <w:tcPr>
            <w:tcW w:w="1519" w:type="dxa"/>
            <w:tcBorders>
              <w:top w:val="nil"/>
              <w:left w:val="single" w:sz="4" w:space="0" w:color="auto"/>
              <w:bottom w:val="nil"/>
              <w:right w:val="single" w:sz="4" w:space="0" w:color="auto"/>
            </w:tcBorders>
            <w:shd w:val="clear" w:color="000000" w:fill="E2EFDA"/>
            <w:noWrap/>
            <w:vAlign w:val="bottom"/>
            <w:tcPrChange w:id="695" w:author="Russian" w:date="2026-10-08T12:26:00Z" w16du:dateUtc="2026-10-08T10:26:00Z">
              <w:tcPr>
                <w:tcW w:w="1519" w:type="dxa"/>
                <w:tcBorders>
                  <w:top w:val="nil"/>
                  <w:left w:val="single" w:sz="4" w:space="0" w:color="auto"/>
                  <w:bottom w:val="nil"/>
                  <w:right w:val="single" w:sz="4" w:space="0" w:color="auto"/>
                </w:tcBorders>
                <w:shd w:val="clear" w:color="000000" w:fill="E2EFDA"/>
                <w:noWrap/>
                <w:vAlign w:val="bottom"/>
              </w:tcPr>
            </w:tcPrChange>
          </w:tcPr>
          <w:p w14:paraId="60F08734" w14:textId="0B99A7D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696" w:author="SV" w:date="2026-10-14T11:04:00Z" w16du:dateUtc="2026-10-14T09:04:00Z"/>
                <w:b/>
                <w:bCs/>
                <w:color w:val="002060"/>
                <w:sz w:val="20"/>
              </w:rPr>
            </w:pPr>
            <w:del w:id="697" w:author="SV" w:date="2026-10-14T11:04:00Z" w16du:dateUtc="2026-10-14T09:04:00Z">
              <w:r w:rsidRPr="00C85C36" w:rsidDel="00C56BFA">
                <w:rPr>
                  <w:b/>
                  <w:bCs/>
                  <w:color w:val="002060"/>
                  <w:sz w:val="20"/>
                </w:rPr>
                <w:delText>136 231</w:delText>
              </w:r>
            </w:del>
          </w:p>
        </w:tc>
      </w:tr>
      <w:tr w:rsidR="008F3B8B" w:rsidRPr="00C85C36" w:rsidDel="00C56BFA" w14:paraId="7D742A64" w14:textId="4485DC8B" w:rsidTr="00302814">
        <w:trPr>
          <w:jc w:val="center"/>
          <w:del w:id="698" w:author="SV" w:date="2026-10-14T11:04:00Z"/>
          <w:trPrChange w:id="699"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E2EFDA"/>
            <w:noWrap/>
            <w:tcPrChange w:id="700" w:author="Russian" w:date="2026-10-08T12:26:00Z" w16du:dateUtc="2026-10-08T10:26:00Z">
              <w:tcPr>
                <w:tcW w:w="4994" w:type="dxa"/>
                <w:tcBorders>
                  <w:top w:val="nil"/>
                  <w:left w:val="single" w:sz="4" w:space="0" w:color="auto"/>
                  <w:bottom w:val="nil"/>
                  <w:right w:val="nil"/>
                </w:tcBorders>
                <w:shd w:val="clear" w:color="000000" w:fill="E2EFDA"/>
                <w:noWrap/>
              </w:tcPr>
            </w:tcPrChange>
          </w:tcPr>
          <w:p w14:paraId="6CF27A2E" w14:textId="24CA8792" w:rsidR="00ED21D7" w:rsidRPr="00C85C36" w:rsidDel="00C56BFA" w:rsidRDefault="00ED21D7" w:rsidP="009E2FFB">
            <w:pPr>
              <w:tabs>
                <w:tab w:val="clear" w:pos="567"/>
                <w:tab w:val="clear" w:pos="1134"/>
                <w:tab w:val="clear" w:pos="1701"/>
                <w:tab w:val="clear" w:pos="2268"/>
                <w:tab w:val="clear" w:pos="2835"/>
                <w:tab w:val="left" w:pos="357"/>
              </w:tabs>
              <w:overflowPunct/>
              <w:autoSpaceDE/>
              <w:autoSpaceDN/>
              <w:adjustRightInd/>
              <w:spacing w:before="40" w:after="40"/>
              <w:textAlignment w:val="auto"/>
              <w:rPr>
                <w:del w:id="701" w:author="SV" w:date="2026-10-14T11:04:00Z" w16du:dateUtc="2026-10-14T09:04:00Z"/>
                <w:sz w:val="20"/>
              </w:rPr>
            </w:pPr>
            <w:del w:id="702" w:author="SV" w:date="2026-10-14T11:04:00Z" w16du:dateUtc="2026-10-14T09:04:00Z">
              <w:r w:rsidRPr="00C85C36" w:rsidDel="00C56BFA">
                <w:rPr>
                  <w:sz w:val="20"/>
                </w:rPr>
                <w:delText>C</w:delText>
              </w:r>
              <w:r w:rsidRPr="00C85C36" w:rsidDel="00C56BFA">
                <w:rPr>
                  <w:sz w:val="20"/>
                </w:rPr>
                <w:tab/>
                <w:delText>Доход в виде процентов</w:delText>
              </w:r>
            </w:del>
          </w:p>
        </w:tc>
        <w:tc>
          <w:tcPr>
            <w:tcW w:w="1518" w:type="dxa"/>
            <w:tcBorders>
              <w:top w:val="nil"/>
              <w:left w:val="single" w:sz="4" w:space="0" w:color="auto"/>
              <w:bottom w:val="nil"/>
              <w:right w:val="nil"/>
            </w:tcBorders>
            <w:shd w:val="clear" w:color="000000" w:fill="E2EFDA"/>
            <w:noWrap/>
            <w:vAlign w:val="bottom"/>
            <w:tcPrChange w:id="703" w:author="Russian" w:date="2026-10-08T12:26:00Z" w16du:dateUtc="2026-10-08T10:26:00Z">
              <w:tcPr>
                <w:tcW w:w="1518" w:type="dxa"/>
                <w:tcBorders>
                  <w:top w:val="nil"/>
                  <w:left w:val="single" w:sz="4" w:space="0" w:color="auto"/>
                  <w:bottom w:val="nil"/>
                  <w:right w:val="nil"/>
                </w:tcBorders>
                <w:shd w:val="clear" w:color="000000" w:fill="E2EFDA"/>
                <w:noWrap/>
                <w:vAlign w:val="bottom"/>
              </w:tcPr>
            </w:tcPrChange>
          </w:tcPr>
          <w:p w14:paraId="2D461DD0" w14:textId="3F0606B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04" w:author="SV" w:date="2026-10-14T11:04:00Z" w16du:dateUtc="2026-10-14T09:04:00Z"/>
                <w:color w:val="002060"/>
                <w:sz w:val="20"/>
              </w:rPr>
            </w:pPr>
            <w:del w:id="705" w:author="SV" w:date="2026-10-14T11:04:00Z" w16du:dateUtc="2026-10-14T09:04:00Z">
              <w:r w:rsidRPr="00C85C36" w:rsidDel="00C56BFA">
                <w:rPr>
                  <w:color w:val="002060"/>
                  <w:sz w:val="20"/>
                </w:rPr>
                <w:delText>400</w:delText>
              </w:r>
            </w:del>
          </w:p>
        </w:tc>
        <w:tc>
          <w:tcPr>
            <w:tcW w:w="1519" w:type="dxa"/>
            <w:tcBorders>
              <w:top w:val="nil"/>
              <w:left w:val="single" w:sz="4" w:space="0" w:color="auto"/>
              <w:bottom w:val="nil"/>
              <w:right w:val="nil"/>
            </w:tcBorders>
            <w:shd w:val="clear" w:color="000000" w:fill="E2EFDA"/>
            <w:noWrap/>
            <w:vAlign w:val="bottom"/>
            <w:tcPrChange w:id="706" w:author="Russian" w:date="2026-10-08T12:26:00Z" w16du:dateUtc="2026-10-08T10:26:00Z">
              <w:tcPr>
                <w:tcW w:w="1519" w:type="dxa"/>
                <w:tcBorders>
                  <w:top w:val="nil"/>
                  <w:left w:val="single" w:sz="4" w:space="0" w:color="auto"/>
                  <w:bottom w:val="nil"/>
                  <w:right w:val="nil"/>
                </w:tcBorders>
                <w:shd w:val="clear" w:color="000000" w:fill="E2EFDA"/>
                <w:noWrap/>
                <w:vAlign w:val="bottom"/>
              </w:tcPr>
            </w:tcPrChange>
          </w:tcPr>
          <w:p w14:paraId="75F28C00" w14:textId="3FA51DB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07" w:author="SV" w:date="2026-10-14T11:04:00Z" w16du:dateUtc="2026-10-14T09:04:00Z"/>
                <w:color w:val="002060"/>
                <w:sz w:val="20"/>
              </w:rPr>
            </w:pPr>
            <w:del w:id="708" w:author="SV" w:date="2026-10-14T11:04:00Z" w16du:dateUtc="2026-10-14T09:04:00Z">
              <w:r w:rsidRPr="00C85C36" w:rsidDel="00C56BFA">
                <w:rPr>
                  <w:color w:val="002060"/>
                  <w:sz w:val="20"/>
                </w:rPr>
                <w:delText>400</w:delText>
              </w:r>
            </w:del>
          </w:p>
        </w:tc>
        <w:tc>
          <w:tcPr>
            <w:tcW w:w="1519" w:type="dxa"/>
            <w:tcBorders>
              <w:top w:val="nil"/>
              <w:left w:val="single" w:sz="4" w:space="0" w:color="auto"/>
              <w:bottom w:val="nil"/>
              <w:right w:val="single" w:sz="4" w:space="0" w:color="auto"/>
            </w:tcBorders>
            <w:shd w:val="clear" w:color="000000" w:fill="E2EFDA"/>
            <w:noWrap/>
            <w:vAlign w:val="bottom"/>
            <w:tcPrChange w:id="709" w:author="Russian" w:date="2026-10-08T12:26:00Z" w16du:dateUtc="2026-10-08T10:26:00Z">
              <w:tcPr>
                <w:tcW w:w="1519" w:type="dxa"/>
                <w:tcBorders>
                  <w:top w:val="nil"/>
                  <w:left w:val="single" w:sz="4" w:space="0" w:color="auto"/>
                  <w:bottom w:val="nil"/>
                  <w:right w:val="single" w:sz="4" w:space="0" w:color="auto"/>
                </w:tcBorders>
                <w:shd w:val="clear" w:color="000000" w:fill="E2EFDA"/>
                <w:noWrap/>
                <w:vAlign w:val="bottom"/>
              </w:tcPr>
            </w:tcPrChange>
          </w:tcPr>
          <w:p w14:paraId="74F1DB3A" w14:textId="0E328E3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10" w:author="SV" w:date="2026-10-14T11:04:00Z" w16du:dateUtc="2026-10-14T09:04:00Z"/>
                <w:b/>
                <w:bCs/>
                <w:color w:val="002060"/>
                <w:sz w:val="20"/>
              </w:rPr>
            </w:pPr>
            <w:del w:id="711" w:author="SV" w:date="2026-10-14T11:04:00Z" w16du:dateUtc="2026-10-14T09:04:00Z">
              <w:r w:rsidRPr="00C85C36" w:rsidDel="00C56BFA">
                <w:rPr>
                  <w:b/>
                  <w:bCs/>
                  <w:color w:val="002060"/>
                  <w:sz w:val="20"/>
                </w:rPr>
                <w:delText>800</w:delText>
              </w:r>
            </w:del>
          </w:p>
        </w:tc>
      </w:tr>
      <w:tr w:rsidR="008F3B8B" w:rsidRPr="00C85C36" w:rsidDel="00C56BFA" w14:paraId="3A521E97" w14:textId="79920864" w:rsidTr="00302814">
        <w:trPr>
          <w:jc w:val="center"/>
          <w:del w:id="712" w:author="SV" w:date="2026-10-14T11:04:00Z"/>
          <w:trPrChange w:id="713"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E2EFDA"/>
            <w:noWrap/>
            <w:tcPrChange w:id="714" w:author="Russian" w:date="2026-10-08T12:26:00Z" w16du:dateUtc="2026-10-08T10:26:00Z">
              <w:tcPr>
                <w:tcW w:w="4994" w:type="dxa"/>
                <w:tcBorders>
                  <w:top w:val="nil"/>
                  <w:left w:val="single" w:sz="4" w:space="0" w:color="auto"/>
                  <w:bottom w:val="nil"/>
                  <w:right w:val="nil"/>
                </w:tcBorders>
                <w:shd w:val="clear" w:color="000000" w:fill="E2EFDA"/>
                <w:noWrap/>
              </w:tcPr>
            </w:tcPrChange>
          </w:tcPr>
          <w:p w14:paraId="6C8B34F0" w14:textId="3D5BC823" w:rsidR="00ED21D7" w:rsidRPr="00C85C36" w:rsidDel="00C56BFA" w:rsidRDefault="00ED21D7" w:rsidP="009E2FFB">
            <w:pPr>
              <w:tabs>
                <w:tab w:val="clear" w:pos="567"/>
                <w:tab w:val="clear" w:pos="1134"/>
                <w:tab w:val="clear" w:pos="1701"/>
                <w:tab w:val="clear" w:pos="2268"/>
                <w:tab w:val="clear" w:pos="2835"/>
                <w:tab w:val="left" w:pos="357"/>
              </w:tabs>
              <w:overflowPunct/>
              <w:autoSpaceDE/>
              <w:autoSpaceDN/>
              <w:adjustRightInd/>
              <w:spacing w:before="40" w:after="40"/>
              <w:textAlignment w:val="auto"/>
              <w:rPr>
                <w:del w:id="715" w:author="SV" w:date="2026-10-14T11:04:00Z" w16du:dateUtc="2026-10-14T09:04:00Z"/>
                <w:sz w:val="20"/>
              </w:rPr>
            </w:pPr>
            <w:del w:id="716" w:author="SV" w:date="2026-10-14T11:04:00Z" w16du:dateUtc="2026-10-14T09:04:00Z">
              <w:r w:rsidRPr="00C85C36" w:rsidDel="00C56BFA">
                <w:rPr>
                  <w:sz w:val="20"/>
                </w:rPr>
                <w:delText>D</w:delText>
              </w:r>
              <w:r w:rsidRPr="00C85C36" w:rsidDel="00C56BFA">
                <w:rPr>
                  <w:sz w:val="20"/>
                </w:rPr>
                <w:tab/>
                <w:delText>Прочие доходы</w:delText>
              </w:r>
            </w:del>
          </w:p>
        </w:tc>
        <w:tc>
          <w:tcPr>
            <w:tcW w:w="1518" w:type="dxa"/>
            <w:tcBorders>
              <w:top w:val="nil"/>
              <w:left w:val="single" w:sz="4" w:space="0" w:color="auto"/>
              <w:bottom w:val="nil"/>
              <w:right w:val="nil"/>
            </w:tcBorders>
            <w:shd w:val="clear" w:color="000000" w:fill="E2EFDA"/>
            <w:noWrap/>
            <w:vAlign w:val="bottom"/>
            <w:tcPrChange w:id="717" w:author="Russian" w:date="2026-10-08T12:26:00Z" w16du:dateUtc="2026-10-08T10:26:00Z">
              <w:tcPr>
                <w:tcW w:w="1518" w:type="dxa"/>
                <w:tcBorders>
                  <w:top w:val="nil"/>
                  <w:left w:val="single" w:sz="4" w:space="0" w:color="auto"/>
                  <w:bottom w:val="nil"/>
                  <w:right w:val="nil"/>
                </w:tcBorders>
                <w:shd w:val="clear" w:color="000000" w:fill="E2EFDA"/>
                <w:noWrap/>
                <w:vAlign w:val="bottom"/>
              </w:tcPr>
            </w:tcPrChange>
          </w:tcPr>
          <w:p w14:paraId="337AC9B5" w14:textId="44A9FF8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18" w:author="SV" w:date="2026-10-14T11:04:00Z" w16du:dateUtc="2026-10-14T09:04:00Z"/>
                <w:color w:val="002060"/>
                <w:sz w:val="20"/>
              </w:rPr>
            </w:pPr>
            <w:del w:id="719" w:author="SV" w:date="2026-10-14T11:04:00Z" w16du:dateUtc="2026-10-14T09:04:00Z">
              <w:r w:rsidRPr="00C85C36" w:rsidDel="00C56BFA">
                <w:rPr>
                  <w:color w:val="002060"/>
                  <w:sz w:val="20"/>
                </w:rPr>
                <w:delText>500</w:delText>
              </w:r>
            </w:del>
          </w:p>
        </w:tc>
        <w:tc>
          <w:tcPr>
            <w:tcW w:w="1519" w:type="dxa"/>
            <w:tcBorders>
              <w:top w:val="nil"/>
              <w:left w:val="single" w:sz="4" w:space="0" w:color="auto"/>
              <w:bottom w:val="nil"/>
              <w:right w:val="nil"/>
            </w:tcBorders>
            <w:shd w:val="clear" w:color="000000" w:fill="E2EFDA"/>
            <w:noWrap/>
            <w:vAlign w:val="bottom"/>
            <w:tcPrChange w:id="720" w:author="Russian" w:date="2026-10-08T12:26:00Z" w16du:dateUtc="2026-10-08T10:26:00Z">
              <w:tcPr>
                <w:tcW w:w="1519" w:type="dxa"/>
                <w:tcBorders>
                  <w:top w:val="nil"/>
                  <w:left w:val="single" w:sz="4" w:space="0" w:color="auto"/>
                  <w:bottom w:val="nil"/>
                  <w:right w:val="nil"/>
                </w:tcBorders>
                <w:shd w:val="clear" w:color="000000" w:fill="E2EFDA"/>
                <w:noWrap/>
                <w:vAlign w:val="bottom"/>
              </w:tcPr>
            </w:tcPrChange>
          </w:tcPr>
          <w:p w14:paraId="0898FB99" w14:textId="1AEA325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21" w:author="SV" w:date="2026-10-14T11:04:00Z" w16du:dateUtc="2026-10-14T09:04:00Z"/>
                <w:color w:val="002060"/>
                <w:sz w:val="20"/>
              </w:rPr>
            </w:pPr>
            <w:del w:id="722" w:author="SV" w:date="2026-10-14T11:04:00Z" w16du:dateUtc="2026-10-14T09:04:00Z">
              <w:r w:rsidRPr="00C85C36" w:rsidDel="00C56BFA">
                <w:rPr>
                  <w:color w:val="002060"/>
                  <w:sz w:val="20"/>
                </w:rPr>
                <w:delText>500</w:delText>
              </w:r>
            </w:del>
          </w:p>
        </w:tc>
        <w:tc>
          <w:tcPr>
            <w:tcW w:w="1519" w:type="dxa"/>
            <w:tcBorders>
              <w:top w:val="nil"/>
              <w:left w:val="single" w:sz="4" w:space="0" w:color="auto"/>
              <w:bottom w:val="nil"/>
              <w:right w:val="single" w:sz="4" w:space="0" w:color="auto"/>
            </w:tcBorders>
            <w:shd w:val="clear" w:color="000000" w:fill="E2EFDA"/>
            <w:noWrap/>
            <w:vAlign w:val="bottom"/>
            <w:tcPrChange w:id="723" w:author="Russian" w:date="2026-10-08T12:26:00Z" w16du:dateUtc="2026-10-08T10:26:00Z">
              <w:tcPr>
                <w:tcW w:w="1519" w:type="dxa"/>
                <w:tcBorders>
                  <w:top w:val="nil"/>
                  <w:left w:val="single" w:sz="4" w:space="0" w:color="auto"/>
                  <w:bottom w:val="nil"/>
                  <w:right w:val="single" w:sz="4" w:space="0" w:color="auto"/>
                </w:tcBorders>
                <w:shd w:val="clear" w:color="000000" w:fill="E2EFDA"/>
                <w:noWrap/>
                <w:vAlign w:val="bottom"/>
              </w:tcPr>
            </w:tcPrChange>
          </w:tcPr>
          <w:p w14:paraId="6FF8E410" w14:textId="37E2242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24" w:author="SV" w:date="2026-10-14T11:04:00Z" w16du:dateUtc="2026-10-14T09:04:00Z"/>
                <w:b/>
                <w:bCs/>
                <w:color w:val="002060"/>
                <w:sz w:val="20"/>
              </w:rPr>
            </w:pPr>
            <w:del w:id="725" w:author="SV" w:date="2026-10-14T11:04:00Z" w16du:dateUtc="2026-10-14T09:04:00Z">
              <w:r w:rsidRPr="00C85C36" w:rsidDel="00C56BFA">
                <w:rPr>
                  <w:b/>
                  <w:bCs/>
                  <w:color w:val="002060"/>
                  <w:sz w:val="20"/>
                </w:rPr>
                <w:delText>1 000</w:delText>
              </w:r>
            </w:del>
          </w:p>
        </w:tc>
      </w:tr>
      <w:tr w:rsidR="008F3B8B" w:rsidRPr="00C85C36" w:rsidDel="00C56BFA" w14:paraId="353BCA78" w14:textId="234080F8" w:rsidTr="00302814">
        <w:trPr>
          <w:jc w:val="center"/>
          <w:del w:id="726" w:author="SV" w:date="2026-10-14T11:04:00Z"/>
          <w:trPrChange w:id="727"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E2EFDA"/>
            <w:noWrap/>
            <w:tcPrChange w:id="728" w:author="Russian" w:date="2026-10-08T12:26:00Z" w16du:dateUtc="2026-10-08T10:26:00Z">
              <w:tcPr>
                <w:tcW w:w="4994" w:type="dxa"/>
                <w:tcBorders>
                  <w:top w:val="nil"/>
                  <w:left w:val="single" w:sz="4" w:space="0" w:color="auto"/>
                  <w:bottom w:val="nil"/>
                  <w:right w:val="nil"/>
                </w:tcBorders>
                <w:shd w:val="clear" w:color="000000" w:fill="E2EFDA"/>
                <w:noWrap/>
              </w:tcPr>
            </w:tcPrChange>
          </w:tcPr>
          <w:p w14:paraId="7B6C6C88" w14:textId="55A8F992" w:rsidR="00ED21D7" w:rsidRPr="00C85C36" w:rsidDel="00C56BFA" w:rsidRDefault="00ED21D7" w:rsidP="009E2FFB">
            <w:pPr>
              <w:tabs>
                <w:tab w:val="clear" w:pos="567"/>
                <w:tab w:val="clear" w:pos="1134"/>
                <w:tab w:val="clear" w:pos="1701"/>
                <w:tab w:val="clear" w:pos="2268"/>
                <w:tab w:val="clear" w:pos="2835"/>
                <w:tab w:val="left" w:pos="357"/>
              </w:tabs>
              <w:overflowPunct/>
              <w:autoSpaceDE/>
              <w:autoSpaceDN/>
              <w:adjustRightInd/>
              <w:spacing w:before="40" w:after="40"/>
              <w:ind w:left="357" w:hanging="357"/>
              <w:textAlignment w:val="auto"/>
              <w:rPr>
                <w:del w:id="729" w:author="SV" w:date="2026-10-14T11:04:00Z" w16du:dateUtc="2026-10-14T09:04:00Z"/>
                <w:sz w:val="20"/>
              </w:rPr>
            </w:pPr>
            <w:del w:id="730" w:author="SV" w:date="2026-10-14T11:04:00Z" w16du:dateUtc="2026-10-14T09:04:00Z">
              <w:r w:rsidRPr="00C85C36" w:rsidDel="00C56BFA">
                <w:rPr>
                  <w:sz w:val="20"/>
                </w:rPr>
                <w:delText>E</w:delText>
              </w:r>
              <w:r w:rsidRPr="00C85C36" w:rsidDel="00C56BFA">
                <w:rPr>
                  <w:sz w:val="20"/>
                </w:rPr>
                <w:tab/>
                <w:delText>Снятие средств с Резервного счета/Зачисление средств на Резервный счет</w:delText>
              </w:r>
            </w:del>
          </w:p>
        </w:tc>
        <w:tc>
          <w:tcPr>
            <w:tcW w:w="1518" w:type="dxa"/>
            <w:tcBorders>
              <w:top w:val="nil"/>
              <w:left w:val="single" w:sz="4" w:space="0" w:color="auto"/>
              <w:bottom w:val="nil"/>
              <w:right w:val="nil"/>
            </w:tcBorders>
            <w:shd w:val="clear" w:color="000000" w:fill="E2EFDA"/>
            <w:noWrap/>
            <w:vAlign w:val="bottom"/>
            <w:tcPrChange w:id="731" w:author="Russian" w:date="2026-10-08T12:26:00Z" w16du:dateUtc="2026-10-08T10:26:00Z">
              <w:tcPr>
                <w:tcW w:w="1518" w:type="dxa"/>
                <w:tcBorders>
                  <w:top w:val="nil"/>
                  <w:left w:val="single" w:sz="4" w:space="0" w:color="auto"/>
                  <w:bottom w:val="nil"/>
                  <w:right w:val="nil"/>
                </w:tcBorders>
                <w:shd w:val="clear" w:color="000000" w:fill="E2EFDA"/>
                <w:noWrap/>
                <w:vAlign w:val="bottom"/>
              </w:tcPr>
            </w:tcPrChange>
          </w:tcPr>
          <w:p w14:paraId="098C89E8" w14:textId="68EE0521"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32" w:author="SV" w:date="2026-10-14T11:04:00Z" w16du:dateUtc="2026-10-14T09:04:00Z"/>
                <w:color w:val="002060"/>
                <w:sz w:val="20"/>
              </w:rPr>
            </w:pPr>
            <w:del w:id="733" w:author="SV" w:date="2026-10-14T11:04:00Z" w16du:dateUtc="2026-10-14T09:04:00Z">
              <w:r w:rsidRPr="00C85C36" w:rsidDel="00C56BFA">
                <w:rPr>
                  <w:color w:val="002060"/>
                  <w:sz w:val="20"/>
                </w:rPr>
                <w:delText>−4 564</w:delText>
              </w:r>
            </w:del>
          </w:p>
        </w:tc>
        <w:tc>
          <w:tcPr>
            <w:tcW w:w="1519" w:type="dxa"/>
            <w:tcBorders>
              <w:top w:val="nil"/>
              <w:left w:val="single" w:sz="4" w:space="0" w:color="auto"/>
              <w:bottom w:val="nil"/>
              <w:right w:val="nil"/>
            </w:tcBorders>
            <w:shd w:val="clear" w:color="000000" w:fill="E2EFDA"/>
            <w:noWrap/>
            <w:vAlign w:val="bottom"/>
            <w:tcPrChange w:id="734" w:author="Russian" w:date="2026-10-08T12:26:00Z" w16du:dateUtc="2026-10-08T10:26:00Z">
              <w:tcPr>
                <w:tcW w:w="1519" w:type="dxa"/>
                <w:tcBorders>
                  <w:top w:val="nil"/>
                  <w:left w:val="single" w:sz="4" w:space="0" w:color="auto"/>
                  <w:bottom w:val="nil"/>
                  <w:right w:val="nil"/>
                </w:tcBorders>
                <w:shd w:val="clear" w:color="000000" w:fill="E2EFDA"/>
                <w:noWrap/>
                <w:vAlign w:val="bottom"/>
              </w:tcPr>
            </w:tcPrChange>
          </w:tcPr>
          <w:p w14:paraId="6F933D5B" w14:textId="7018577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35" w:author="SV" w:date="2026-10-14T11:04:00Z" w16du:dateUtc="2026-10-14T09:04:00Z"/>
                <w:color w:val="002060"/>
                <w:sz w:val="20"/>
              </w:rPr>
            </w:pPr>
            <w:del w:id="736" w:author="SV" w:date="2026-10-14T11:04:00Z" w16du:dateUtc="2026-10-14T09:04:00Z">
              <w:r w:rsidRPr="00C85C36" w:rsidDel="00C56BFA">
                <w:rPr>
                  <w:color w:val="002060"/>
                  <w:sz w:val="20"/>
                </w:rPr>
                <w:delText>4 564</w:delText>
              </w:r>
            </w:del>
          </w:p>
        </w:tc>
        <w:tc>
          <w:tcPr>
            <w:tcW w:w="1519" w:type="dxa"/>
            <w:tcBorders>
              <w:top w:val="nil"/>
              <w:left w:val="single" w:sz="4" w:space="0" w:color="auto"/>
              <w:bottom w:val="nil"/>
              <w:right w:val="single" w:sz="4" w:space="0" w:color="auto"/>
            </w:tcBorders>
            <w:shd w:val="clear" w:color="000000" w:fill="E2EFDA"/>
            <w:noWrap/>
            <w:vAlign w:val="bottom"/>
            <w:tcPrChange w:id="737" w:author="Russian" w:date="2026-10-08T12:26:00Z" w16du:dateUtc="2026-10-08T10:26:00Z">
              <w:tcPr>
                <w:tcW w:w="1519" w:type="dxa"/>
                <w:tcBorders>
                  <w:top w:val="nil"/>
                  <w:left w:val="single" w:sz="4" w:space="0" w:color="auto"/>
                  <w:bottom w:val="nil"/>
                  <w:right w:val="single" w:sz="4" w:space="0" w:color="auto"/>
                </w:tcBorders>
                <w:shd w:val="clear" w:color="000000" w:fill="E2EFDA"/>
                <w:noWrap/>
                <w:vAlign w:val="bottom"/>
              </w:tcPr>
            </w:tcPrChange>
          </w:tcPr>
          <w:p w14:paraId="7EA5AF1C" w14:textId="10658F8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38" w:author="SV" w:date="2026-10-14T11:04:00Z" w16du:dateUtc="2026-10-14T09:04:00Z"/>
                <w:b/>
                <w:bCs/>
                <w:color w:val="002060"/>
                <w:sz w:val="20"/>
              </w:rPr>
            </w:pPr>
            <w:del w:id="739" w:author="SV" w:date="2026-10-14T11:04:00Z" w16du:dateUtc="2026-10-14T09:04:00Z">
              <w:r w:rsidRPr="00C85C36" w:rsidDel="00C56BFA">
                <w:rPr>
                  <w:b/>
                  <w:bCs/>
                  <w:color w:val="002060"/>
                  <w:sz w:val="20"/>
                </w:rPr>
                <w:delText>0</w:delText>
              </w:r>
            </w:del>
          </w:p>
        </w:tc>
      </w:tr>
      <w:tr w:rsidR="008F3B8B" w:rsidRPr="00C85C36" w:rsidDel="00C56BFA" w14:paraId="53AECBE3" w14:textId="51D5DE72" w:rsidTr="00302814">
        <w:trPr>
          <w:jc w:val="center"/>
          <w:del w:id="740" w:author="SV" w:date="2026-10-14T11:04:00Z"/>
          <w:trPrChange w:id="741"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E2EFDA"/>
            <w:noWrap/>
            <w:tcPrChange w:id="742" w:author="Russian" w:date="2026-10-08T12:26:00Z" w16du:dateUtc="2026-10-08T10:26:00Z">
              <w:tcPr>
                <w:tcW w:w="4994" w:type="dxa"/>
                <w:tcBorders>
                  <w:top w:val="nil"/>
                  <w:left w:val="single" w:sz="4" w:space="0" w:color="auto"/>
                  <w:bottom w:val="nil"/>
                  <w:right w:val="nil"/>
                </w:tcBorders>
                <w:shd w:val="clear" w:color="000000" w:fill="E2EFDA"/>
                <w:noWrap/>
              </w:tcPr>
            </w:tcPrChange>
          </w:tcPr>
          <w:p w14:paraId="51D33CD4" w14:textId="310706A2" w:rsidR="00ED21D7" w:rsidRPr="00C85C36" w:rsidDel="00C56BFA" w:rsidRDefault="00ED21D7" w:rsidP="009E2FFB">
            <w:pPr>
              <w:tabs>
                <w:tab w:val="clear" w:pos="567"/>
                <w:tab w:val="clear" w:pos="1134"/>
                <w:tab w:val="clear" w:pos="1701"/>
                <w:tab w:val="clear" w:pos="2268"/>
                <w:tab w:val="clear" w:pos="2835"/>
                <w:tab w:val="left" w:pos="357"/>
              </w:tabs>
              <w:overflowPunct/>
              <w:autoSpaceDE/>
              <w:autoSpaceDN/>
              <w:adjustRightInd/>
              <w:spacing w:before="40" w:after="40"/>
              <w:textAlignment w:val="auto"/>
              <w:rPr>
                <w:del w:id="743" w:author="SV" w:date="2026-10-14T11:04:00Z" w16du:dateUtc="2026-10-14T09:04:00Z"/>
                <w:sz w:val="20"/>
              </w:rPr>
            </w:pPr>
            <w:del w:id="744" w:author="SV" w:date="2026-10-14T11:04:00Z" w16du:dateUtc="2026-10-14T09:04:00Z">
              <w:r w:rsidRPr="00C85C36" w:rsidDel="00C56BFA">
                <w:rPr>
                  <w:sz w:val="20"/>
                </w:rPr>
                <w:delText>F</w:delText>
              </w:r>
              <w:r w:rsidRPr="00C85C36" w:rsidDel="00C56BFA">
                <w:rPr>
                  <w:sz w:val="20"/>
                </w:rPr>
                <w:tab/>
                <w:delText>Выплаты в фонд ИКТ</w:delText>
              </w:r>
            </w:del>
          </w:p>
        </w:tc>
        <w:tc>
          <w:tcPr>
            <w:tcW w:w="1518" w:type="dxa"/>
            <w:tcBorders>
              <w:top w:val="nil"/>
              <w:left w:val="single" w:sz="4" w:space="0" w:color="auto"/>
              <w:bottom w:val="nil"/>
              <w:right w:val="nil"/>
            </w:tcBorders>
            <w:shd w:val="clear" w:color="000000" w:fill="E2EFDA"/>
            <w:noWrap/>
            <w:vAlign w:val="bottom"/>
            <w:tcPrChange w:id="745" w:author="Russian" w:date="2026-10-08T12:26:00Z" w16du:dateUtc="2026-10-08T10:26:00Z">
              <w:tcPr>
                <w:tcW w:w="1518" w:type="dxa"/>
                <w:tcBorders>
                  <w:top w:val="nil"/>
                  <w:left w:val="single" w:sz="4" w:space="0" w:color="auto"/>
                  <w:bottom w:val="nil"/>
                  <w:right w:val="nil"/>
                </w:tcBorders>
                <w:shd w:val="clear" w:color="000000" w:fill="E2EFDA"/>
                <w:noWrap/>
                <w:vAlign w:val="bottom"/>
              </w:tcPr>
            </w:tcPrChange>
          </w:tcPr>
          <w:p w14:paraId="2FD165B0" w14:textId="1F59106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46" w:author="SV" w:date="2026-10-14T11:04:00Z" w16du:dateUtc="2026-10-14T09:04:00Z"/>
                <w:color w:val="002060"/>
                <w:sz w:val="20"/>
              </w:rPr>
            </w:pPr>
            <w:del w:id="747" w:author="SV" w:date="2026-10-14T11:04:00Z" w16du:dateUtc="2026-10-14T09:04:00Z">
              <w:r w:rsidRPr="00C85C36" w:rsidDel="00C56BFA">
                <w:rPr>
                  <w:color w:val="002060"/>
                  <w:sz w:val="20"/>
                </w:rPr>
                <w:delText>−2 000</w:delText>
              </w:r>
            </w:del>
          </w:p>
        </w:tc>
        <w:tc>
          <w:tcPr>
            <w:tcW w:w="1519" w:type="dxa"/>
            <w:tcBorders>
              <w:top w:val="nil"/>
              <w:left w:val="single" w:sz="4" w:space="0" w:color="auto"/>
              <w:bottom w:val="nil"/>
              <w:right w:val="nil"/>
            </w:tcBorders>
            <w:shd w:val="clear" w:color="000000" w:fill="E2EFDA"/>
            <w:noWrap/>
            <w:vAlign w:val="bottom"/>
            <w:tcPrChange w:id="748" w:author="Russian" w:date="2026-10-08T12:26:00Z" w16du:dateUtc="2026-10-08T10:26:00Z">
              <w:tcPr>
                <w:tcW w:w="1519" w:type="dxa"/>
                <w:tcBorders>
                  <w:top w:val="nil"/>
                  <w:left w:val="single" w:sz="4" w:space="0" w:color="auto"/>
                  <w:bottom w:val="nil"/>
                  <w:right w:val="nil"/>
                </w:tcBorders>
                <w:shd w:val="clear" w:color="000000" w:fill="E2EFDA"/>
                <w:noWrap/>
                <w:vAlign w:val="bottom"/>
              </w:tcPr>
            </w:tcPrChange>
          </w:tcPr>
          <w:p w14:paraId="0F36CE28" w14:textId="4A2EB71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49" w:author="SV" w:date="2026-10-14T11:04:00Z" w16du:dateUtc="2026-10-14T09:04:00Z"/>
                <w:color w:val="002060"/>
                <w:sz w:val="20"/>
              </w:rPr>
            </w:pPr>
            <w:del w:id="750" w:author="SV" w:date="2026-10-14T11:04:00Z" w16du:dateUtc="2026-10-14T09:04:00Z">
              <w:r w:rsidRPr="00C85C36" w:rsidDel="00C56BFA">
                <w:rPr>
                  <w:color w:val="002060"/>
                  <w:sz w:val="20"/>
                </w:rPr>
                <w:delText>−2 000</w:delText>
              </w:r>
            </w:del>
          </w:p>
        </w:tc>
        <w:tc>
          <w:tcPr>
            <w:tcW w:w="1519" w:type="dxa"/>
            <w:tcBorders>
              <w:top w:val="nil"/>
              <w:left w:val="single" w:sz="4" w:space="0" w:color="auto"/>
              <w:bottom w:val="nil"/>
              <w:right w:val="single" w:sz="4" w:space="0" w:color="auto"/>
            </w:tcBorders>
            <w:shd w:val="clear" w:color="000000" w:fill="E2EFDA"/>
            <w:noWrap/>
            <w:vAlign w:val="bottom"/>
            <w:tcPrChange w:id="751" w:author="Russian" w:date="2026-10-08T12:26:00Z" w16du:dateUtc="2026-10-08T10:26:00Z">
              <w:tcPr>
                <w:tcW w:w="1519" w:type="dxa"/>
                <w:tcBorders>
                  <w:top w:val="nil"/>
                  <w:left w:val="single" w:sz="4" w:space="0" w:color="auto"/>
                  <w:bottom w:val="nil"/>
                  <w:right w:val="single" w:sz="4" w:space="0" w:color="auto"/>
                </w:tcBorders>
                <w:shd w:val="clear" w:color="000000" w:fill="E2EFDA"/>
                <w:noWrap/>
                <w:vAlign w:val="bottom"/>
              </w:tcPr>
            </w:tcPrChange>
          </w:tcPr>
          <w:p w14:paraId="448F975E" w14:textId="4E5945C1"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52" w:author="SV" w:date="2026-10-14T11:04:00Z" w16du:dateUtc="2026-10-14T09:04:00Z"/>
                <w:b/>
                <w:bCs/>
                <w:color w:val="002060"/>
                <w:sz w:val="20"/>
              </w:rPr>
            </w:pPr>
            <w:del w:id="753" w:author="SV" w:date="2026-10-14T11:04:00Z" w16du:dateUtc="2026-10-14T09:04:00Z">
              <w:r w:rsidRPr="00C85C36" w:rsidDel="00C56BFA">
                <w:rPr>
                  <w:b/>
                  <w:bCs/>
                  <w:color w:val="002060"/>
                  <w:sz w:val="20"/>
                </w:rPr>
                <w:delText>−4 000</w:delText>
              </w:r>
            </w:del>
          </w:p>
        </w:tc>
      </w:tr>
      <w:tr w:rsidR="008F3B8B" w:rsidRPr="00C85C36" w:rsidDel="00C56BFA" w14:paraId="3B4739FF" w14:textId="52C7733F" w:rsidTr="00302814">
        <w:trPr>
          <w:jc w:val="center"/>
          <w:del w:id="754" w:author="SV" w:date="2026-10-14T11:04:00Z"/>
          <w:trPrChange w:id="755"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E2EFDA"/>
            <w:noWrap/>
            <w:tcPrChange w:id="756" w:author="Russian" w:date="2026-10-08T12:26:00Z" w16du:dateUtc="2026-10-08T10:26:00Z">
              <w:tcPr>
                <w:tcW w:w="4994" w:type="dxa"/>
                <w:tcBorders>
                  <w:top w:val="nil"/>
                  <w:left w:val="single" w:sz="4" w:space="0" w:color="auto"/>
                  <w:bottom w:val="nil"/>
                  <w:right w:val="nil"/>
                </w:tcBorders>
                <w:shd w:val="clear" w:color="000000" w:fill="E2EFDA"/>
                <w:noWrap/>
              </w:tcPr>
            </w:tcPrChange>
          </w:tcPr>
          <w:p w14:paraId="73D09C07" w14:textId="2DF9D385" w:rsidR="00ED21D7" w:rsidRPr="00C85C36" w:rsidDel="00C56BFA" w:rsidRDefault="00ED21D7" w:rsidP="009E2FFB">
            <w:pPr>
              <w:tabs>
                <w:tab w:val="clear" w:pos="567"/>
                <w:tab w:val="clear" w:pos="1134"/>
                <w:tab w:val="clear" w:pos="1701"/>
                <w:tab w:val="clear" w:pos="2268"/>
                <w:tab w:val="clear" w:pos="2835"/>
                <w:tab w:val="left" w:pos="357"/>
              </w:tabs>
              <w:overflowPunct/>
              <w:autoSpaceDE/>
              <w:autoSpaceDN/>
              <w:adjustRightInd/>
              <w:spacing w:before="40" w:after="40"/>
              <w:textAlignment w:val="auto"/>
              <w:rPr>
                <w:del w:id="757" w:author="SV" w:date="2026-10-14T11:04:00Z" w16du:dateUtc="2026-10-14T09:04:00Z"/>
                <w:sz w:val="20"/>
              </w:rPr>
            </w:pPr>
            <w:del w:id="758" w:author="SV" w:date="2026-10-14T11:04:00Z" w16du:dateUtc="2026-10-14T09:04:00Z">
              <w:r w:rsidRPr="00C85C36" w:rsidDel="00C56BFA">
                <w:rPr>
                  <w:sz w:val="20"/>
                </w:rPr>
                <w:delText>G</w:delText>
              </w:r>
              <w:r w:rsidRPr="00C85C36" w:rsidDel="00C56BFA">
                <w:rPr>
                  <w:sz w:val="20"/>
                </w:rPr>
                <w:tab/>
                <w:delText>Выплаты в фонд эксплуатации зданий</w:delText>
              </w:r>
            </w:del>
          </w:p>
        </w:tc>
        <w:tc>
          <w:tcPr>
            <w:tcW w:w="1518" w:type="dxa"/>
            <w:tcBorders>
              <w:top w:val="nil"/>
              <w:left w:val="single" w:sz="4" w:space="0" w:color="auto"/>
              <w:bottom w:val="nil"/>
              <w:right w:val="nil"/>
            </w:tcBorders>
            <w:shd w:val="clear" w:color="000000" w:fill="E2EFDA"/>
            <w:noWrap/>
            <w:vAlign w:val="bottom"/>
            <w:tcPrChange w:id="759" w:author="Russian" w:date="2026-10-08T12:26:00Z" w16du:dateUtc="2026-10-08T10:26:00Z">
              <w:tcPr>
                <w:tcW w:w="1518" w:type="dxa"/>
                <w:tcBorders>
                  <w:top w:val="nil"/>
                  <w:left w:val="single" w:sz="4" w:space="0" w:color="auto"/>
                  <w:bottom w:val="nil"/>
                  <w:right w:val="nil"/>
                </w:tcBorders>
                <w:shd w:val="clear" w:color="000000" w:fill="E2EFDA"/>
                <w:noWrap/>
                <w:vAlign w:val="bottom"/>
              </w:tcPr>
            </w:tcPrChange>
          </w:tcPr>
          <w:p w14:paraId="24FEAD35" w14:textId="48B918C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60" w:author="SV" w:date="2026-10-14T11:04:00Z" w16du:dateUtc="2026-10-14T09:04:00Z"/>
                <w:color w:val="002060"/>
                <w:sz w:val="20"/>
              </w:rPr>
            </w:pPr>
            <w:del w:id="761" w:author="SV" w:date="2026-10-14T11:04:00Z" w16du:dateUtc="2026-10-14T09:04:00Z">
              <w:r w:rsidRPr="00C85C36" w:rsidDel="00C56BFA">
                <w:rPr>
                  <w:color w:val="002060"/>
                  <w:sz w:val="20"/>
                </w:rPr>
                <w:delText>−1 500</w:delText>
              </w:r>
            </w:del>
          </w:p>
        </w:tc>
        <w:tc>
          <w:tcPr>
            <w:tcW w:w="1519" w:type="dxa"/>
            <w:tcBorders>
              <w:top w:val="nil"/>
              <w:left w:val="single" w:sz="4" w:space="0" w:color="auto"/>
              <w:bottom w:val="nil"/>
              <w:right w:val="nil"/>
            </w:tcBorders>
            <w:shd w:val="clear" w:color="000000" w:fill="E2EFDA"/>
            <w:noWrap/>
            <w:vAlign w:val="bottom"/>
            <w:tcPrChange w:id="762" w:author="Russian" w:date="2026-10-08T12:26:00Z" w16du:dateUtc="2026-10-08T10:26:00Z">
              <w:tcPr>
                <w:tcW w:w="1519" w:type="dxa"/>
                <w:tcBorders>
                  <w:top w:val="nil"/>
                  <w:left w:val="single" w:sz="4" w:space="0" w:color="auto"/>
                  <w:bottom w:val="nil"/>
                  <w:right w:val="nil"/>
                </w:tcBorders>
                <w:shd w:val="clear" w:color="000000" w:fill="E2EFDA"/>
                <w:noWrap/>
                <w:vAlign w:val="bottom"/>
              </w:tcPr>
            </w:tcPrChange>
          </w:tcPr>
          <w:p w14:paraId="59479D0C" w14:textId="193A558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63" w:author="SV" w:date="2026-10-14T11:04:00Z" w16du:dateUtc="2026-10-14T09:04:00Z"/>
                <w:color w:val="002060"/>
                <w:sz w:val="20"/>
              </w:rPr>
            </w:pPr>
            <w:del w:id="764" w:author="SV" w:date="2026-10-14T11:04:00Z" w16du:dateUtc="2026-10-14T09:04:00Z">
              <w:r w:rsidRPr="00C85C36" w:rsidDel="00C56BFA">
                <w:rPr>
                  <w:color w:val="002060"/>
                  <w:sz w:val="20"/>
                </w:rPr>
                <w:delText>−1 500</w:delText>
              </w:r>
            </w:del>
          </w:p>
        </w:tc>
        <w:tc>
          <w:tcPr>
            <w:tcW w:w="1519" w:type="dxa"/>
            <w:tcBorders>
              <w:top w:val="nil"/>
              <w:left w:val="single" w:sz="4" w:space="0" w:color="auto"/>
              <w:bottom w:val="nil"/>
              <w:right w:val="single" w:sz="4" w:space="0" w:color="auto"/>
            </w:tcBorders>
            <w:shd w:val="clear" w:color="000000" w:fill="E2EFDA"/>
            <w:noWrap/>
            <w:vAlign w:val="bottom"/>
            <w:tcPrChange w:id="765" w:author="Russian" w:date="2026-10-08T12:26:00Z" w16du:dateUtc="2026-10-08T10:26:00Z">
              <w:tcPr>
                <w:tcW w:w="1519" w:type="dxa"/>
                <w:tcBorders>
                  <w:top w:val="nil"/>
                  <w:left w:val="single" w:sz="4" w:space="0" w:color="auto"/>
                  <w:bottom w:val="nil"/>
                  <w:right w:val="single" w:sz="4" w:space="0" w:color="auto"/>
                </w:tcBorders>
                <w:shd w:val="clear" w:color="000000" w:fill="E2EFDA"/>
                <w:noWrap/>
                <w:vAlign w:val="bottom"/>
              </w:tcPr>
            </w:tcPrChange>
          </w:tcPr>
          <w:p w14:paraId="2B60CA8C" w14:textId="1E05778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66" w:author="SV" w:date="2026-10-14T11:04:00Z" w16du:dateUtc="2026-10-14T09:04:00Z"/>
                <w:b/>
                <w:bCs/>
                <w:color w:val="002060"/>
                <w:sz w:val="20"/>
              </w:rPr>
            </w:pPr>
            <w:del w:id="767" w:author="SV" w:date="2026-10-14T11:04:00Z" w16du:dateUtc="2026-10-14T09:04:00Z">
              <w:r w:rsidRPr="00C85C36" w:rsidDel="00C56BFA">
                <w:rPr>
                  <w:b/>
                  <w:bCs/>
                  <w:color w:val="002060"/>
                  <w:sz w:val="20"/>
                </w:rPr>
                <w:delText>−3 000</w:delText>
              </w:r>
            </w:del>
          </w:p>
        </w:tc>
      </w:tr>
      <w:tr w:rsidR="008F3B8B" w:rsidRPr="00C85C36" w:rsidDel="00C56BFA" w14:paraId="1CB28C9B" w14:textId="3855866C" w:rsidTr="00302814">
        <w:trPr>
          <w:jc w:val="center"/>
          <w:del w:id="768" w:author="SV" w:date="2026-10-14T11:04:00Z"/>
          <w:trPrChange w:id="769" w:author="Russian" w:date="2026-10-08T12:26:00Z" w16du:dateUtc="2026-10-08T10:26:00Z">
            <w:trPr>
              <w:jc w:val="center"/>
            </w:trPr>
          </w:trPrChange>
        </w:trPr>
        <w:tc>
          <w:tcPr>
            <w:tcW w:w="4994" w:type="dxa"/>
            <w:tcBorders>
              <w:top w:val="nil"/>
              <w:left w:val="single" w:sz="4" w:space="0" w:color="auto"/>
              <w:bottom w:val="single" w:sz="4" w:space="0" w:color="auto"/>
              <w:right w:val="nil"/>
            </w:tcBorders>
            <w:shd w:val="clear" w:color="000000" w:fill="E2EFDA"/>
            <w:noWrap/>
            <w:tcPrChange w:id="770" w:author="Russian" w:date="2026-10-08T12:26:00Z" w16du:dateUtc="2026-10-08T10:26:00Z">
              <w:tcPr>
                <w:tcW w:w="4994" w:type="dxa"/>
                <w:tcBorders>
                  <w:top w:val="nil"/>
                  <w:left w:val="single" w:sz="4" w:space="0" w:color="auto"/>
                  <w:bottom w:val="single" w:sz="4" w:space="0" w:color="auto"/>
                  <w:right w:val="nil"/>
                </w:tcBorders>
                <w:shd w:val="clear" w:color="000000" w:fill="E2EFDA"/>
                <w:noWrap/>
              </w:tcPr>
            </w:tcPrChange>
          </w:tcPr>
          <w:p w14:paraId="3688BD02" w14:textId="4FBD5BB6" w:rsidR="00ED21D7" w:rsidRPr="00C85C36" w:rsidDel="00C56BFA" w:rsidRDefault="00ED21D7" w:rsidP="009E2FFB">
            <w:pPr>
              <w:tabs>
                <w:tab w:val="clear" w:pos="567"/>
                <w:tab w:val="clear" w:pos="1134"/>
                <w:tab w:val="clear" w:pos="1701"/>
                <w:tab w:val="clear" w:pos="2268"/>
                <w:tab w:val="clear" w:pos="2835"/>
                <w:tab w:val="left" w:pos="357"/>
              </w:tabs>
              <w:overflowPunct/>
              <w:autoSpaceDE/>
              <w:autoSpaceDN/>
              <w:adjustRightInd/>
              <w:spacing w:before="40" w:after="40"/>
              <w:textAlignment w:val="auto"/>
              <w:rPr>
                <w:del w:id="771" w:author="SV" w:date="2026-10-14T11:04:00Z" w16du:dateUtc="2026-10-14T09:04:00Z"/>
                <w:sz w:val="20"/>
              </w:rPr>
            </w:pPr>
            <w:del w:id="772" w:author="SV" w:date="2026-10-14T11:04:00Z" w16du:dateUtc="2026-10-14T09:04:00Z">
              <w:r w:rsidRPr="00C85C36" w:rsidDel="00C56BFA">
                <w:rPr>
                  <w:sz w:val="20"/>
                </w:rPr>
                <w:delText>H</w:delText>
              </w:r>
              <w:r w:rsidRPr="00C85C36" w:rsidDel="00C56BFA">
                <w:rPr>
                  <w:sz w:val="20"/>
                </w:rPr>
                <w:tab/>
                <w:delText>Зональное отделение в Нью-Дели − вклад Индии</w:delText>
              </w:r>
            </w:del>
          </w:p>
        </w:tc>
        <w:tc>
          <w:tcPr>
            <w:tcW w:w="1518" w:type="dxa"/>
            <w:tcBorders>
              <w:top w:val="nil"/>
              <w:left w:val="single" w:sz="4" w:space="0" w:color="auto"/>
              <w:bottom w:val="nil"/>
              <w:right w:val="nil"/>
            </w:tcBorders>
            <w:shd w:val="clear" w:color="000000" w:fill="E2EFDA"/>
            <w:noWrap/>
            <w:vAlign w:val="bottom"/>
            <w:tcPrChange w:id="773" w:author="Russian" w:date="2026-10-08T12:26:00Z" w16du:dateUtc="2026-10-08T10:26:00Z">
              <w:tcPr>
                <w:tcW w:w="1518" w:type="dxa"/>
                <w:tcBorders>
                  <w:top w:val="nil"/>
                  <w:left w:val="single" w:sz="4" w:space="0" w:color="auto"/>
                  <w:bottom w:val="nil"/>
                  <w:right w:val="nil"/>
                </w:tcBorders>
                <w:shd w:val="clear" w:color="000000" w:fill="E2EFDA"/>
                <w:noWrap/>
                <w:vAlign w:val="bottom"/>
              </w:tcPr>
            </w:tcPrChange>
          </w:tcPr>
          <w:p w14:paraId="36C7D99B" w14:textId="3BFD8A5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74" w:author="SV" w:date="2026-10-14T11:04:00Z" w16du:dateUtc="2026-10-14T09:04:00Z"/>
                <w:color w:val="002060"/>
                <w:sz w:val="20"/>
              </w:rPr>
            </w:pPr>
            <w:del w:id="775" w:author="SV" w:date="2026-10-14T11:04:00Z" w16du:dateUtc="2026-10-14T09:04:00Z">
              <w:r w:rsidRPr="00C85C36" w:rsidDel="00C56BFA">
                <w:rPr>
                  <w:color w:val="002060"/>
                  <w:sz w:val="20"/>
                </w:rPr>
                <w:delText>1 122</w:delText>
              </w:r>
            </w:del>
          </w:p>
        </w:tc>
        <w:tc>
          <w:tcPr>
            <w:tcW w:w="1519" w:type="dxa"/>
            <w:tcBorders>
              <w:top w:val="nil"/>
              <w:left w:val="single" w:sz="4" w:space="0" w:color="auto"/>
              <w:bottom w:val="nil"/>
              <w:right w:val="nil"/>
            </w:tcBorders>
            <w:shd w:val="clear" w:color="000000" w:fill="E2EFDA"/>
            <w:noWrap/>
            <w:vAlign w:val="bottom"/>
            <w:tcPrChange w:id="776" w:author="Russian" w:date="2026-10-08T12:26:00Z" w16du:dateUtc="2026-10-08T10:26:00Z">
              <w:tcPr>
                <w:tcW w:w="1519" w:type="dxa"/>
                <w:tcBorders>
                  <w:top w:val="nil"/>
                  <w:left w:val="single" w:sz="4" w:space="0" w:color="auto"/>
                  <w:bottom w:val="nil"/>
                  <w:right w:val="nil"/>
                </w:tcBorders>
                <w:shd w:val="clear" w:color="000000" w:fill="E2EFDA"/>
                <w:noWrap/>
                <w:vAlign w:val="bottom"/>
              </w:tcPr>
            </w:tcPrChange>
          </w:tcPr>
          <w:p w14:paraId="2BF3EE05" w14:textId="38DDBE3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77" w:author="SV" w:date="2026-10-14T11:04:00Z" w16du:dateUtc="2026-10-14T09:04:00Z"/>
                <w:color w:val="002060"/>
                <w:sz w:val="20"/>
              </w:rPr>
            </w:pPr>
            <w:del w:id="778" w:author="SV" w:date="2026-10-14T11:04:00Z" w16du:dateUtc="2026-10-14T09:04:00Z">
              <w:r w:rsidRPr="00C85C36" w:rsidDel="00C56BFA">
                <w:rPr>
                  <w:color w:val="002060"/>
                  <w:sz w:val="20"/>
                </w:rPr>
                <w:delText>1 122</w:delText>
              </w:r>
            </w:del>
          </w:p>
        </w:tc>
        <w:tc>
          <w:tcPr>
            <w:tcW w:w="1519" w:type="dxa"/>
            <w:tcBorders>
              <w:top w:val="nil"/>
              <w:left w:val="single" w:sz="4" w:space="0" w:color="auto"/>
              <w:bottom w:val="nil"/>
              <w:right w:val="single" w:sz="4" w:space="0" w:color="auto"/>
            </w:tcBorders>
            <w:shd w:val="clear" w:color="000000" w:fill="E2EFDA"/>
            <w:noWrap/>
            <w:vAlign w:val="bottom"/>
            <w:tcPrChange w:id="779" w:author="Russian" w:date="2026-10-08T12:26:00Z" w16du:dateUtc="2026-10-08T10:26:00Z">
              <w:tcPr>
                <w:tcW w:w="1519" w:type="dxa"/>
                <w:tcBorders>
                  <w:top w:val="nil"/>
                  <w:left w:val="single" w:sz="4" w:space="0" w:color="auto"/>
                  <w:bottom w:val="nil"/>
                  <w:right w:val="single" w:sz="4" w:space="0" w:color="auto"/>
                </w:tcBorders>
                <w:shd w:val="clear" w:color="000000" w:fill="E2EFDA"/>
                <w:noWrap/>
                <w:vAlign w:val="bottom"/>
              </w:tcPr>
            </w:tcPrChange>
          </w:tcPr>
          <w:p w14:paraId="47FF0012" w14:textId="37A4622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80" w:author="SV" w:date="2026-10-14T11:04:00Z" w16du:dateUtc="2026-10-14T09:04:00Z"/>
                <w:b/>
                <w:bCs/>
                <w:color w:val="002060"/>
                <w:sz w:val="20"/>
              </w:rPr>
            </w:pPr>
            <w:del w:id="781" w:author="SV" w:date="2026-10-14T11:04:00Z" w16du:dateUtc="2026-10-14T09:04:00Z">
              <w:r w:rsidRPr="00C85C36" w:rsidDel="00C56BFA">
                <w:rPr>
                  <w:b/>
                  <w:bCs/>
                  <w:color w:val="002060"/>
                  <w:sz w:val="20"/>
                </w:rPr>
                <w:delText>2 244</w:delText>
              </w:r>
            </w:del>
          </w:p>
        </w:tc>
      </w:tr>
      <w:tr w:rsidR="008F3B8B" w:rsidRPr="00C85C36" w:rsidDel="00C56BFA" w14:paraId="71DFEF86" w14:textId="45DF5FFF" w:rsidTr="00302814">
        <w:trPr>
          <w:jc w:val="center"/>
          <w:del w:id="782" w:author="SV" w:date="2026-10-14T11:04:00Z"/>
          <w:trPrChange w:id="783" w:author="Russian" w:date="2026-10-08T12:26:00Z" w16du:dateUtc="2026-10-08T10:26:00Z">
            <w:trPr>
              <w:jc w:val="center"/>
            </w:trPr>
          </w:trPrChange>
        </w:trPr>
        <w:tc>
          <w:tcPr>
            <w:tcW w:w="4994" w:type="dxa"/>
            <w:tcBorders>
              <w:top w:val="single" w:sz="4" w:space="0" w:color="auto"/>
              <w:left w:val="single" w:sz="4" w:space="0" w:color="auto"/>
              <w:bottom w:val="single" w:sz="4" w:space="0" w:color="auto"/>
              <w:right w:val="nil"/>
            </w:tcBorders>
            <w:shd w:val="clear" w:color="000000" w:fill="C6E0B4"/>
            <w:noWrap/>
            <w:vAlign w:val="center"/>
            <w:tcPrChange w:id="784" w:author="Russian" w:date="2026-10-08T12:26:00Z" w16du:dateUtc="2026-10-08T10:26:00Z">
              <w:tcPr>
                <w:tcW w:w="4994" w:type="dxa"/>
                <w:tcBorders>
                  <w:top w:val="single" w:sz="4" w:space="0" w:color="auto"/>
                  <w:left w:val="single" w:sz="4" w:space="0" w:color="auto"/>
                  <w:bottom w:val="single" w:sz="4" w:space="0" w:color="auto"/>
                  <w:right w:val="nil"/>
                </w:tcBorders>
                <w:shd w:val="clear" w:color="000000" w:fill="C6E0B4"/>
                <w:noWrap/>
                <w:vAlign w:val="center"/>
              </w:tcPr>
            </w:tcPrChange>
          </w:tcPr>
          <w:p w14:paraId="08C8D687" w14:textId="1BE0F2C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785" w:author="SV" w:date="2026-10-14T11:04:00Z" w16du:dateUtc="2026-10-14T09:04:00Z"/>
                <w:b/>
                <w:bCs/>
                <w:color w:val="002060"/>
                <w:sz w:val="20"/>
              </w:rPr>
            </w:pPr>
            <w:del w:id="786" w:author="SV" w:date="2026-10-14T11:04:00Z" w16du:dateUtc="2026-10-14T09:04:00Z">
              <w:r w:rsidRPr="00C85C36" w:rsidDel="00C56BFA">
                <w:rPr>
                  <w:b/>
                  <w:bCs/>
                  <w:sz w:val="20"/>
                </w:rPr>
                <w:delText>ВСЕГО: ДОХОДЫ</w:delText>
              </w:r>
            </w:del>
          </w:p>
        </w:tc>
        <w:tc>
          <w:tcPr>
            <w:tcW w:w="1518" w:type="dxa"/>
            <w:tcBorders>
              <w:top w:val="single" w:sz="4" w:space="0" w:color="auto"/>
              <w:left w:val="single" w:sz="4" w:space="0" w:color="auto"/>
              <w:bottom w:val="single" w:sz="4" w:space="0" w:color="auto"/>
              <w:right w:val="nil"/>
            </w:tcBorders>
            <w:shd w:val="clear" w:color="000000" w:fill="C6E0B4"/>
            <w:noWrap/>
            <w:vAlign w:val="bottom"/>
            <w:tcPrChange w:id="787" w:author="Russian" w:date="2026-10-08T12:26:00Z" w16du:dateUtc="2026-10-08T10:26:00Z">
              <w:tcPr>
                <w:tcW w:w="1518" w:type="dxa"/>
                <w:tcBorders>
                  <w:top w:val="single" w:sz="4" w:space="0" w:color="auto"/>
                  <w:left w:val="single" w:sz="4" w:space="0" w:color="auto"/>
                  <w:bottom w:val="single" w:sz="4" w:space="0" w:color="auto"/>
                  <w:right w:val="nil"/>
                </w:tcBorders>
                <w:shd w:val="clear" w:color="000000" w:fill="C6E0B4"/>
                <w:noWrap/>
                <w:vAlign w:val="bottom"/>
              </w:tcPr>
            </w:tcPrChange>
          </w:tcPr>
          <w:p w14:paraId="1BDA9FB5" w14:textId="41D2B24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88" w:author="SV" w:date="2026-10-14T11:04:00Z" w16du:dateUtc="2026-10-14T09:04:00Z"/>
                <w:b/>
                <w:bCs/>
                <w:color w:val="002060"/>
                <w:sz w:val="20"/>
              </w:rPr>
            </w:pPr>
            <w:del w:id="789" w:author="SV" w:date="2026-10-14T11:04:00Z" w16du:dateUtc="2026-10-14T09:04:00Z">
              <w:r w:rsidRPr="00C85C36" w:rsidDel="00C56BFA">
                <w:rPr>
                  <w:b/>
                  <w:bCs/>
                  <w:color w:val="002060"/>
                  <w:sz w:val="20"/>
                </w:rPr>
                <w:delText>322 053</w:delText>
              </w:r>
            </w:del>
          </w:p>
        </w:tc>
        <w:tc>
          <w:tcPr>
            <w:tcW w:w="1519" w:type="dxa"/>
            <w:tcBorders>
              <w:top w:val="single" w:sz="4" w:space="0" w:color="auto"/>
              <w:left w:val="single" w:sz="4" w:space="0" w:color="auto"/>
              <w:bottom w:val="single" w:sz="4" w:space="0" w:color="auto"/>
              <w:right w:val="nil"/>
            </w:tcBorders>
            <w:shd w:val="clear" w:color="000000" w:fill="C6E0B4"/>
            <w:noWrap/>
            <w:vAlign w:val="bottom"/>
            <w:tcPrChange w:id="790" w:author="Russian" w:date="2026-10-08T12:26:00Z" w16du:dateUtc="2026-10-08T10:26:00Z">
              <w:tcPr>
                <w:tcW w:w="1519" w:type="dxa"/>
                <w:tcBorders>
                  <w:top w:val="single" w:sz="4" w:space="0" w:color="auto"/>
                  <w:left w:val="single" w:sz="4" w:space="0" w:color="auto"/>
                  <w:bottom w:val="single" w:sz="4" w:space="0" w:color="auto"/>
                  <w:right w:val="nil"/>
                </w:tcBorders>
                <w:shd w:val="clear" w:color="000000" w:fill="C6E0B4"/>
                <w:noWrap/>
                <w:vAlign w:val="bottom"/>
              </w:tcPr>
            </w:tcPrChange>
          </w:tcPr>
          <w:p w14:paraId="2D2DB21B" w14:textId="0A4CBD24"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91" w:author="SV" w:date="2026-10-14T11:04:00Z" w16du:dateUtc="2026-10-14T09:04:00Z"/>
                <w:b/>
                <w:bCs/>
                <w:color w:val="002060"/>
                <w:sz w:val="20"/>
              </w:rPr>
            </w:pPr>
            <w:del w:id="792" w:author="SV" w:date="2026-10-14T11:04:00Z" w16du:dateUtc="2026-10-14T09:04:00Z">
              <w:r w:rsidRPr="00C85C36" w:rsidDel="00C56BFA">
                <w:rPr>
                  <w:b/>
                  <w:bCs/>
                  <w:color w:val="002060"/>
                  <w:sz w:val="20"/>
                </w:rPr>
                <w:delText>329 618</w:delText>
              </w:r>
            </w:del>
          </w:p>
        </w:tc>
        <w:tc>
          <w:tcPr>
            <w:tcW w:w="1519" w:type="dxa"/>
            <w:tcBorders>
              <w:top w:val="single" w:sz="4" w:space="0" w:color="auto"/>
              <w:left w:val="single" w:sz="4" w:space="0" w:color="auto"/>
              <w:bottom w:val="single" w:sz="4" w:space="0" w:color="auto"/>
              <w:right w:val="single" w:sz="4" w:space="0" w:color="auto"/>
            </w:tcBorders>
            <w:shd w:val="clear" w:color="000000" w:fill="C6E0B4"/>
            <w:noWrap/>
            <w:vAlign w:val="bottom"/>
            <w:tcPrChange w:id="793" w:author="Russian" w:date="2026-10-08T12:26:00Z" w16du:dateUtc="2026-10-08T10:26:00Z">
              <w:tcPr>
                <w:tcW w:w="1519" w:type="dxa"/>
                <w:tcBorders>
                  <w:top w:val="single" w:sz="4" w:space="0" w:color="auto"/>
                  <w:left w:val="single" w:sz="4" w:space="0" w:color="auto"/>
                  <w:bottom w:val="single" w:sz="4" w:space="0" w:color="auto"/>
                  <w:right w:val="single" w:sz="4" w:space="0" w:color="auto"/>
                </w:tcBorders>
                <w:shd w:val="clear" w:color="000000" w:fill="C6E0B4"/>
                <w:noWrap/>
                <w:vAlign w:val="bottom"/>
              </w:tcPr>
            </w:tcPrChange>
          </w:tcPr>
          <w:p w14:paraId="4D1676FF" w14:textId="623928C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794" w:author="SV" w:date="2026-10-14T11:04:00Z" w16du:dateUtc="2026-10-14T09:04:00Z"/>
                <w:b/>
                <w:bCs/>
                <w:color w:val="002060"/>
                <w:sz w:val="20"/>
              </w:rPr>
            </w:pPr>
            <w:del w:id="795" w:author="SV" w:date="2026-10-14T11:04:00Z" w16du:dateUtc="2026-10-14T09:04:00Z">
              <w:r w:rsidRPr="00C85C36" w:rsidDel="00C56BFA">
                <w:rPr>
                  <w:b/>
                  <w:bCs/>
                  <w:color w:val="002060"/>
                  <w:sz w:val="20"/>
                </w:rPr>
                <w:delText>651 671</w:delText>
              </w:r>
            </w:del>
          </w:p>
        </w:tc>
      </w:tr>
    </w:tbl>
    <w:p w14:paraId="2B075FA9" w14:textId="35E9F401" w:rsidR="00302814" w:rsidRPr="00C85C36" w:rsidDel="00C56BFA" w:rsidRDefault="00302814">
      <w:pPr>
        <w:tabs>
          <w:tab w:val="clear" w:pos="567"/>
          <w:tab w:val="clear" w:pos="1134"/>
          <w:tab w:val="clear" w:pos="1701"/>
          <w:tab w:val="clear" w:pos="2268"/>
          <w:tab w:val="clear" w:pos="2835"/>
        </w:tabs>
        <w:overflowPunct/>
        <w:autoSpaceDE/>
        <w:autoSpaceDN/>
        <w:adjustRightInd/>
        <w:spacing w:before="0"/>
        <w:textAlignment w:val="auto"/>
        <w:rPr>
          <w:del w:id="796" w:author="SV" w:date="2026-10-14T11:04:00Z" w16du:dateUtc="2026-10-14T09:04:00Z"/>
        </w:rPr>
      </w:pPr>
      <w:del w:id="797" w:author="SV" w:date="2026-10-14T11:04:00Z" w16du:dateUtc="2026-10-14T09:04:00Z">
        <w:r w:rsidRPr="00C85C36" w:rsidDel="00C56BFA">
          <w:br w:type="page"/>
        </w:r>
      </w:del>
    </w:p>
    <w:tbl>
      <w:tblPr>
        <w:tblW w:w="9550" w:type="dxa"/>
        <w:jc w:val="center"/>
        <w:tblLayout w:type="fixed"/>
        <w:tblLook w:val="04A0" w:firstRow="1" w:lastRow="0" w:firstColumn="1" w:lastColumn="0" w:noHBand="0" w:noVBand="1"/>
        <w:tblPrChange w:id="798" w:author="Russian" w:date="2026-10-08T12:26:00Z" w16du:dateUtc="2026-10-08T10:26:00Z">
          <w:tblPr>
            <w:tblW w:w="9550" w:type="dxa"/>
            <w:jc w:val="center"/>
            <w:tblLayout w:type="fixed"/>
            <w:tblLook w:val="04A0" w:firstRow="1" w:lastRow="0" w:firstColumn="1" w:lastColumn="0" w:noHBand="0" w:noVBand="1"/>
          </w:tblPr>
        </w:tblPrChange>
      </w:tblPr>
      <w:tblGrid>
        <w:gridCol w:w="4994"/>
        <w:gridCol w:w="1518"/>
        <w:gridCol w:w="1519"/>
        <w:gridCol w:w="1519"/>
        <w:tblGridChange w:id="799">
          <w:tblGrid>
            <w:gridCol w:w="4994"/>
            <w:gridCol w:w="1518"/>
            <w:gridCol w:w="1519"/>
            <w:gridCol w:w="1519"/>
          </w:tblGrid>
        </w:tblGridChange>
      </w:tblGrid>
      <w:tr w:rsidR="008F3B8B" w:rsidRPr="00C85C36" w:rsidDel="00C56BFA" w14:paraId="14FBD432" w14:textId="666B5ACF" w:rsidTr="00302814">
        <w:trPr>
          <w:jc w:val="center"/>
          <w:del w:id="800" w:author="SV" w:date="2026-10-14T11:04:00Z"/>
          <w:trPrChange w:id="801" w:author="Russian" w:date="2026-10-08T12:26:00Z" w16du:dateUtc="2026-10-08T10:26:00Z">
            <w:trPr>
              <w:jc w:val="center"/>
            </w:trPr>
          </w:trPrChange>
        </w:trPr>
        <w:tc>
          <w:tcPr>
            <w:tcW w:w="4994" w:type="dxa"/>
            <w:tcBorders>
              <w:top w:val="single" w:sz="4" w:space="0" w:color="auto"/>
              <w:left w:val="single" w:sz="4" w:space="0" w:color="auto"/>
              <w:bottom w:val="single" w:sz="4" w:space="0" w:color="000000"/>
              <w:right w:val="single" w:sz="4" w:space="0" w:color="auto"/>
            </w:tcBorders>
            <w:shd w:val="clear" w:color="000000" w:fill="DDEBF7"/>
            <w:noWrap/>
            <w:tcPrChange w:id="802" w:author="Russian" w:date="2026-10-08T12:26:00Z" w16du:dateUtc="2026-10-08T10:26:00Z">
              <w:tcPr>
                <w:tcW w:w="4994" w:type="dxa"/>
                <w:tcBorders>
                  <w:top w:val="single" w:sz="4" w:space="0" w:color="auto"/>
                  <w:left w:val="single" w:sz="4" w:space="0" w:color="auto"/>
                  <w:bottom w:val="single" w:sz="4" w:space="0" w:color="000000"/>
                  <w:right w:val="single" w:sz="4" w:space="0" w:color="auto"/>
                </w:tcBorders>
                <w:shd w:val="clear" w:color="000000" w:fill="DDEBF7"/>
                <w:noWrap/>
              </w:tcPr>
            </w:tcPrChange>
          </w:tcPr>
          <w:p w14:paraId="6896A721" w14:textId="755D5F2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803" w:author="SV" w:date="2026-10-14T11:04:00Z" w16du:dateUtc="2026-10-14T09:04:00Z"/>
                <w:b/>
                <w:bCs/>
                <w:i/>
                <w:iCs/>
                <w:color w:val="002060"/>
                <w:sz w:val="20"/>
              </w:rPr>
            </w:pPr>
            <w:del w:id="804" w:author="SV" w:date="2026-10-14T11:04:00Z" w16du:dateUtc="2026-10-14T09:04:00Z">
              <w:r w:rsidRPr="00C85C36" w:rsidDel="00C56BFA">
                <w:rPr>
                  <w:b/>
                  <w:bCs/>
                  <w:i/>
                  <w:iCs/>
                  <w:color w:val="002060"/>
                  <w:sz w:val="20"/>
                </w:rPr>
                <w:lastRenderedPageBreak/>
                <w:delText>Расходы в разбивке по Секторам</w:delText>
              </w:r>
            </w:del>
          </w:p>
        </w:tc>
        <w:tc>
          <w:tcPr>
            <w:tcW w:w="1518" w:type="dxa"/>
            <w:tcBorders>
              <w:top w:val="single" w:sz="4" w:space="0" w:color="auto"/>
              <w:left w:val="single" w:sz="4" w:space="0" w:color="auto"/>
              <w:bottom w:val="single" w:sz="4" w:space="0" w:color="auto"/>
              <w:right w:val="nil"/>
            </w:tcBorders>
            <w:shd w:val="clear" w:color="000000" w:fill="DDEBF7"/>
            <w:noWrap/>
            <w:vAlign w:val="bottom"/>
            <w:tcPrChange w:id="805" w:author="Russian" w:date="2026-10-08T12:26:00Z" w16du:dateUtc="2026-10-08T10:26:00Z">
              <w:tcPr>
                <w:tcW w:w="1518" w:type="dxa"/>
                <w:tcBorders>
                  <w:top w:val="single" w:sz="4" w:space="0" w:color="auto"/>
                  <w:left w:val="single" w:sz="4" w:space="0" w:color="auto"/>
                  <w:bottom w:val="single" w:sz="4" w:space="0" w:color="auto"/>
                  <w:right w:val="nil"/>
                </w:tcBorders>
                <w:shd w:val="clear" w:color="000000" w:fill="DDEBF7"/>
                <w:noWrap/>
                <w:vAlign w:val="bottom"/>
              </w:tcPr>
            </w:tcPrChange>
          </w:tcPr>
          <w:p w14:paraId="769696D2" w14:textId="1A192022" w:rsidR="00ED21D7" w:rsidRPr="00C85C36" w:rsidDel="00C56BFA" w:rsidRDefault="00ED21D7" w:rsidP="009E2FFB">
            <w:pPr>
              <w:spacing w:before="40" w:after="40"/>
              <w:jc w:val="right"/>
              <w:rPr>
                <w:del w:id="806" w:author="SV" w:date="2026-10-14T11:04:00Z" w16du:dateUtc="2026-10-14T09:04:00Z"/>
                <w:b/>
                <w:bCs/>
                <w:sz w:val="20"/>
              </w:rPr>
            </w:pPr>
          </w:p>
        </w:tc>
        <w:tc>
          <w:tcPr>
            <w:tcW w:w="1519" w:type="dxa"/>
            <w:tcBorders>
              <w:top w:val="single" w:sz="4" w:space="0" w:color="auto"/>
              <w:left w:val="single" w:sz="4" w:space="0" w:color="auto"/>
              <w:bottom w:val="single" w:sz="4" w:space="0" w:color="auto"/>
              <w:right w:val="nil"/>
            </w:tcBorders>
            <w:shd w:val="clear" w:color="000000" w:fill="DDEBF7"/>
            <w:noWrap/>
            <w:vAlign w:val="bottom"/>
            <w:tcPrChange w:id="807" w:author="Russian" w:date="2026-10-08T12:26:00Z" w16du:dateUtc="2026-10-08T10:26:00Z">
              <w:tcPr>
                <w:tcW w:w="1519" w:type="dxa"/>
                <w:tcBorders>
                  <w:top w:val="single" w:sz="4" w:space="0" w:color="auto"/>
                  <w:left w:val="single" w:sz="4" w:space="0" w:color="auto"/>
                  <w:bottom w:val="single" w:sz="4" w:space="0" w:color="auto"/>
                  <w:right w:val="nil"/>
                </w:tcBorders>
                <w:shd w:val="clear" w:color="000000" w:fill="DDEBF7"/>
                <w:noWrap/>
                <w:vAlign w:val="bottom"/>
              </w:tcPr>
            </w:tcPrChange>
          </w:tcPr>
          <w:p w14:paraId="0A24DD78" w14:textId="50F289A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08" w:author="SV" w:date="2026-10-14T11:04:00Z" w16du:dateUtc="2026-10-14T09:04:00Z"/>
                <w:sz w:val="20"/>
              </w:rPr>
            </w:pPr>
          </w:p>
        </w:tc>
        <w:tc>
          <w:tcPr>
            <w:tcW w:w="1519" w:type="dxa"/>
            <w:tcBorders>
              <w:top w:val="single" w:sz="4" w:space="0" w:color="auto"/>
              <w:left w:val="single" w:sz="4" w:space="0" w:color="auto"/>
              <w:bottom w:val="single" w:sz="4" w:space="0" w:color="auto"/>
              <w:right w:val="single" w:sz="4" w:space="0" w:color="auto"/>
            </w:tcBorders>
            <w:shd w:val="clear" w:color="000000" w:fill="DDEBF7"/>
            <w:noWrap/>
            <w:vAlign w:val="bottom"/>
            <w:tcPrChange w:id="809" w:author="Russian" w:date="2026-10-08T12:26:00Z" w16du:dateUtc="2026-10-08T10:26:00Z">
              <w:tcPr>
                <w:tcW w:w="1519" w:type="dxa"/>
                <w:tcBorders>
                  <w:top w:val="single" w:sz="4" w:space="0" w:color="auto"/>
                  <w:left w:val="single" w:sz="4" w:space="0" w:color="auto"/>
                  <w:bottom w:val="single" w:sz="4" w:space="0" w:color="auto"/>
                  <w:right w:val="single" w:sz="4" w:space="0" w:color="auto"/>
                </w:tcBorders>
                <w:shd w:val="clear" w:color="000000" w:fill="DDEBF7"/>
                <w:noWrap/>
                <w:vAlign w:val="bottom"/>
              </w:tcPr>
            </w:tcPrChange>
          </w:tcPr>
          <w:p w14:paraId="4350FCB7" w14:textId="0397823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10" w:author="SV" w:date="2026-10-14T11:04:00Z" w16du:dateUtc="2026-10-14T09:04:00Z"/>
                <w:sz w:val="20"/>
              </w:rPr>
            </w:pPr>
          </w:p>
        </w:tc>
      </w:tr>
      <w:tr w:rsidR="008F3B8B" w:rsidRPr="00C85C36" w:rsidDel="00C56BFA" w14:paraId="10AA6B95" w14:textId="502BFF83" w:rsidTr="00302814">
        <w:trPr>
          <w:jc w:val="center"/>
          <w:del w:id="811" w:author="SV" w:date="2026-10-14T11:04:00Z"/>
          <w:trPrChange w:id="812"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DDEBF7"/>
            <w:noWrap/>
            <w:tcPrChange w:id="813" w:author="Russian" w:date="2026-10-08T12:26:00Z" w16du:dateUtc="2026-10-08T10:26:00Z">
              <w:tcPr>
                <w:tcW w:w="4994" w:type="dxa"/>
                <w:tcBorders>
                  <w:top w:val="nil"/>
                  <w:left w:val="single" w:sz="4" w:space="0" w:color="auto"/>
                  <w:bottom w:val="nil"/>
                  <w:right w:val="nil"/>
                </w:tcBorders>
                <w:shd w:val="clear" w:color="000000" w:fill="DDEBF7"/>
                <w:noWrap/>
              </w:tcPr>
            </w:tcPrChange>
          </w:tcPr>
          <w:p w14:paraId="1C08423B" w14:textId="522F77A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814" w:author="SV" w:date="2026-10-14T11:04:00Z" w16du:dateUtc="2026-10-14T09:04:00Z"/>
                <w:color w:val="002060"/>
                <w:sz w:val="20"/>
              </w:rPr>
            </w:pPr>
            <w:del w:id="815" w:author="SV" w:date="2026-10-14T11:04:00Z" w16du:dateUtc="2026-10-14T09:04:00Z">
              <w:r w:rsidRPr="00C85C36" w:rsidDel="00C56BFA">
                <w:rPr>
                  <w:sz w:val="20"/>
                </w:rPr>
                <w:delText>Генеральный секретариат</w:delText>
              </w:r>
            </w:del>
          </w:p>
        </w:tc>
        <w:tc>
          <w:tcPr>
            <w:tcW w:w="1518" w:type="dxa"/>
            <w:tcBorders>
              <w:top w:val="nil"/>
              <w:left w:val="single" w:sz="4" w:space="0" w:color="1F4E78"/>
              <w:bottom w:val="nil"/>
              <w:right w:val="nil"/>
            </w:tcBorders>
            <w:shd w:val="clear" w:color="000000" w:fill="DDEBF7"/>
            <w:noWrap/>
            <w:vAlign w:val="bottom"/>
            <w:tcPrChange w:id="816" w:author="Russian" w:date="2026-10-08T12:26:00Z" w16du:dateUtc="2026-10-08T10:26:00Z">
              <w:tcPr>
                <w:tcW w:w="1518" w:type="dxa"/>
                <w:tcBorders>
                  <w:top w:val="nil"/>
                  <w:left w:val="single" w:sz="4" w:space="0" w:color="1F4E78"/>
                  <w:bottom w:val="nil"/>
                  <w:right w:val="nil"/>
                </w:tcBorders>
                <w:shd w:val="clear" w:color="000000" w:fill="DDEBF7"/>
                <w:noWrap/>
                <w:vAlign w:val="bottom"/>
              </w:tcPr>
            </w:tcPrChange>
          </w:tcPr>
          <w:p w14:paraId="03E19087" w14:textId="5A828D6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17" w:author="SV" w:date="2026-10-14T11:04:00Z" w16du:dateUtc="2026-10-14T09:04:00Z"/>
                <w:color w:val="002060"/>
                <w:sz w:val="20"/>
              </w:rPr>
            </w:pPr>
            <w:del w:id="818" w:author="SV" w:date="2026-10-14T11:04:00Z" w16du:dateUtc="2026-10-14T09:04:00Z">
              <w:r w:rsidRPr="00C85C36" w:rsidDel="00C56BFA">
                <w:rPr>
                  <w:color w:val="002060"/>
                  <w:sz w:val="20"/>
                </w:rPr>
                <w:delText>179 860</w:delText>
              </w:r>
            </w:del>
          </w:p>
        </w:tc>
        <w:tc>
          <w:tcPr>
            <w:tcW w:w="1519" w:type="dxa"/>
            <w:tcBorders>
              <w:top w:val="single" w:sz="4" w:space="0" w:color="auto"/>
              <w:left w:val="single" w:sz="4" w:space="0" w:color="auto"/>
              <w:bottom w:val="nil"/>
              <w:right w:val="nil"/>
            </w:tcBorders>
            <w:shd w:val="clear" w:color="000000" w:fill="DDEBF7"/>
            <w:noWrap/>
            <w:vAlign w:val="bottom"/>
            <w:tcPrChange w:id="819" w:author="Russian" w:date="2026-10-08T12:26:00Z" w16du:dateUtc="2026-10-08T10:26:00Z">
              <w:tcPr>
                <w:tcW w:w="1519" w:type="dxa"/>
                <w:tcBorders>
                  <w:top w:val="single" w:sz="4" w:space="0" w:color="auto"/>
                  <w:left w:val="single" w:sz="4" w:space="0" w:color="auto"/>
                  <w:bottom w:val="nil"/>
                  <w:right w:val="nil"/>
                </w:tcBorders>
                <w:shd w:val="clear" w:color="000000" w:fill="DDEBF7"/>
                <w:noWrap/>
                <w:vAlign w:val="bottom"/>
              </w:tcPr>
            </w:tcPrChange>
          </w:tcPr>
          <w:p w14:paraId="7F723C44" w14:textId="6A9CCF4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20" w:author="SV" w:date="2026-10-14T11:04:00Z" w16du:dateUtc="2026-10-14T09:04:00Z"/>
                <w:color w:val="002060"/>
                <w:sz w:val="20"/>
              </w:rPr>
            </w:pPr>
            <w:del w:id="821" w:author="SV" w:date="2026-10-14T11:04:00Z" w16du:dateUtc="2026-10-14T09:04:00Z">
              <w:r w:rsidRPr="00C85C36" w:rsidDel="00C56BFA">
                <w:rPr>
                  <w:color w:val="002060"/>
                  <w:sz w:val="20"/>
                </w:rPr>
                <w:delText>188 455</w:delText>
              </w:r>
            </w:del>
          </w:p>
        </w:tc>
        <w:tc>
          <w:tcPr>
            <w:tcW w:w="1519" w:type="dxa"/>
            <w:tcBorders>
              <w:top w:val="single" w:sz="4" w:space="0" w:color="auto"/>
              <w:left w:val="single" w:sz="4" w:space="0" w:color="auto"/>
              <w:bottom w:val="nil"/>
              <w:right w:val="single" w:sz="4" w:space="0" w:color="auto"/>
            </w:tcBorders>
            <w:shd w:val="clear" w:color="000000" w:fill="DDEBF7"/>
            <w:noWrap/>
            <w:vAlign w:val="bottom"/>
            <w:tcPrChange w:id="822" w:author="Russian" w:date="2026-10-08T12:26:00Z" w16du:dateUtc="2026-10-08T10:26:00Z">
              <w:tcPr>
                <w:tcW w:w="1519" w:type="dxa"/>
                <w:tcBorders>
                  <w:top w:val="single" w:sz="4" w:space="0" w:color="auto"/>
                  <w:left w:val="single" w:sz="4" w:space="0" w:color="auto"/>
                  <w:bottom w:val="nil"/>
                  <w:right w:val="single" w:sz="4" w:space="0" w:color="auto"/>
                </w:tcBorders>
                <w:shd w:val="clear" w:color="000000" w:fill="DDEBF7"/>
                <w:noWrap/>
                <w:vAlign w:val="bottom"/>
              </w:tcPr>
            </w:tcPrChange>
          </w:tcPr>
          <w:p w14:paraId="5C7F09DE" w14:textId="6E911DA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23" w:author="SV" w:date="2026-10-14T11:04:00Z" w16du:dateUtc="2026-10-14T09:04:00Z"/>
                <w:b/>
                <w:bCs/>
                <w:color w:val="002060"/>
                <w:sz w:val="20"/>
              </w:rPr>
            </w:pPr>
            <w:del w:id="824" w:author="SV" w:date="2026-10-14T11:04:00Z" w16du:dateUtc="2026-10-14T09:04:00Z">
              <w:r w:rsidRPr="00C85C36" w:rsidDel="00C56BFA">
                <w:rPr>
                  <w:b/>
                  <w:bCs/>
                  <w:color w:val="002060"/>
                  <w:sz w:val="20"/>
                </w:rPr>
                <w:delText>368 315</w:delText>
              </w:r>
            </w:del>
          </w:p>
        </w:tc>
      </w:tr>
      <w:tr w:rsidR="008F3B8B" w:rsidRPr="00C85C36" w:rsidDel="00C56BFA" w14:paraId="418A7F84" w14:textId="03B441A2" w:rsidTr="00302814">
        <w:trPr>
          <w:jc w:val="center"/>
          <w:del w:id="825" w:author="SV" w:date="2026-10-14T11:04:00Z"/>
          <w:trPrChange w:id="826"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DDEBF7"/>
            <w:noWrap/>
            <w:tcPrChange w:id="827" w:author="Russian" w:date="2026-10-08T12:26:00Z" w16du:dateUtc="2026-10-08T10:26:00Z">
              <w:tcPr>
                <w:tcW w:w="4994" w:type="dxa"/>
                <w:tcBorders>
                  <w:top w:val="nil"/>
                  <w:left w:val="single" w:sz="4" w:space="0" w:color="auto"/>
                  <w:bottom w:val="nil"/>
                  <w:right w:val="nil"/>
                </w:tcBorders>
                <w:shd w:val="clear" w:color="000000" w:fill="DDEBF7"/>
                <w:noWrap/>
              </w:tcPr>
            </w:tcPrChange>
          </w:tcPr>
          <w:p w14:paraId="74EDF61D" w14:textId="797856E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828" w:author="SV" w:date="2026-10-14T11:04:00Z" w16du:dateUtc="2026-10-14T09:04:00Z"/>
                <w:color w:val="002060"/>
                <w:sz w:val="20"/>
              </w:rPr>
            </w:pPr>
            <w:del w:id="829" w:author="SV" w:date="2026-10-14T11:04:00Z" w16du:dateUtc="2026-10-14T09:04:00Z">
              <w:r w:rsidRPr="00C85C36" w:rsidDel="00C56BFA">
                <w:rPr>
                  <w:sz w:val="20"/>
                </w:rPr>
                <w:delText>Сектор радиосвязи</w:delText>
              </w:r>
            </w:del>
          </w:p>
        </w:tc>
        <w:tc>
          <w:tcPr>
            <w:tcW w:w="1518" w:type="dxa"/>
            <w:tcBorders>
              <w:top w:val="nil"/>
              <w:left w:val="single" w:sz="4" w:space="0" w:color="1F4E78"/>
              <w:bottom w:val="nil"/>
              <w:right w:val="nil"/>
            </w:tcBorders>
            <w:shd w:val="clear" w:color="000000" w:fill="DDEBF7"/>
            <w:noWrap/>
            <w:vAlign w:val="bottom"/>
            <w:tcPrChange w:id="830" w:author="Russian" w:date="2026-10-08T12:26:00Z" w16du:dateUtc="2026-10-08T10:26:00Z">
              <w:tcPr>
                <w:tcW w:w="1518" w:type="dxa"/>
                <w:tcBorders>
                  <w:top w:val="nil"/>
                  <w:left w:val="single" w:sz="4" w:space="0" w:color="1F4E78"/>
                  <w:bottom w:val="nil"/>
                  <w:right w:val="nil"/>
                </w:tcBorders>
                <w:shd w:val="clear" w:color="000000" w:fill="DDEBF7"/>
                <w:noWrap/>
                <w:vAlign w:val="bottom"/>
              </w:tcPr>
            </w:tcPrChange>
          </w:tcPr>
          <w:p w14:paraId="68079F35" w14:textId="059950D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31" w:author="SV" w:date="2026-10-14T11:04:00Z" w16du:dateUtc="2026-10-14T09:04:00Z"/>
                <w:color w:val="002060"/>
                <w:sz w:val="20"/>
              </w:rPr>
            </w:pPr>
            <w:del w:id="832" w:author="SV" w:date="2026-10-14T11:04:00Z" w16du:dateUtc="2026-10-14T09:04:00Z">
              <w:r w:rsidRPr="00C85C36" w:rsidDel="00C56BFA">
                <w:rPr>
                  <w:color w:val="002060"/>
                  <w:sz w:val="20"/>
                </w:rPr>
                <w:delText>59 268</w:delText>
              </w:r>
            </w:del>
          </w:p>
        </w:tc>
        <w:tc>
          <w:tcPr>
            <w:tcW w:w="1519" w:type="dxa"/>
            <w:tcBorders>
              <w:top w:val="nil"/>
              <w:left w:val="single" w:sz="4" w:space="0" w:color="auto"/>
              <w:bottom w:val="nil"/>
              <w:right w:val="nil"/>
            </w:tcBorders>
            <w:shd w:val="clear" w:color="000000" w:fill="DDEBF7"/>
            <w:noWrap/>
            <w:vAlign w:val="bottom"/>
            <w:tcPrChange w:id="833" w:author="Russian" w:date="2026-10-08T12:26:00Z" w16du:dateUtc="2026-10-08T10:26:00Z">
              <w:tcPr>
                <w:tcW w:w="1519" w:type="dxa"/>
                <w:tcBorders>
                  <w:top w:val="nil"/>
                  <w:left w:val="single" w:sz="4" w:space="0" w:color="auto"/>
                  <w:bottom w:val="nil"/>
                  <w:right w:val="nil"/>
                </w:tcBorders>
                <w:shd w:val="clear" w:color="000000" w:fill="DDEBF7"/>
                <w:noWrap/>
                <w:vAlign w:val="bottom"/>
              </w:tcPr>
            </w:tcPrChange>
          </w:tcPr>
          <w:p w14:paraId="0773AB05" w14:textId="6D4757F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34" w:author="SV" w:date="2026-10-14T11:04:00Z" w16du:dateUtc="2026-10-14T09:04:00Z"/>
                <w:color w:val="002060"/>
                <w:sz w:val="20"/>
              </w:rPr>
            </w:pPr>
            <w:del w:id="835" w:author="SV" w:date="2026-10-14T11:04:00Z" w16du:dateUtc="2026-10-14T09:04:00Z">
              <w:r w:rsidRPr="00C85C36" w:rsidDel="00C56BFA">
                <w:rPr>
                  <w:color w:val="002060"/>
                  <w:sz w:val="20"/>
                </w:rPr>
                <w:delText>62 229</w:delText>
              </w:r>
            </w:del>
          </w:p>
        </w:tc>
        <w:tc>
          <w:tcPr>
            <w:tcW w:w="1519" w:type="dxa"/>
            <w:tcBorders>
              <w:top w:val="nil"/>
              <w:left w:val="single" w:sz="4" w:space="0" w:color="auto"/>
              <w:bottom w:val="nil"/>
              <w:right w:val="single" w:sz="4" w:space="0" w:color="auto"/>
            </w:tcBorders>
            <w:shd w:val="clear" w:color="000000" w:fill="DDEBF7"/>
            <w:noWrap/>
            <w:vAlign w:val="bottom"/>
            <w:tcPrChange w:id="836" w:author="Russian" w:date="2026-10-08T12:26:00Z" w16du:dateUtc="2026-10-08T10:26:00Z">
              <w:tcPr>
                <w:tcW w:w="1519" w:type="dxa"/>
                <w:tcBorders>
                  <w:top w:val="nil"/>
                  <w:left w:val="single" w:sz="4" w:space="0" w:color="auto"/>
                  <w:bottom w:val="nil"/>
                  <w:right w:val="single" w:sz="4" w:space="0" w:color="auto"/>
                </w:tcBorders>
                <w:shd w:val="clear" w:color="000000" w:fill="DDEBF7"/>
                <w:noWrap/>
                <w:vAlign w:val="bottom"/>
              </w:tcPr>
            </w:tcPrChange>
          </w:tcPr>
          <w:p w14:paraId="7B748E78" w14:textId="3EBD6AB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37" w:author="SV" w:date="2026-10-14T11:04:00Z" w16du:dateUtc="2026-10-14T09:04:00Z"/>
                <w:b/>
                <w:bCs/>
                <w:color w:val="002060"/>
                <w:sz w:val="20"/>
              </w:rPr>
            </w:pPr>
            <w:del w:id="838" w:author="SV" w:date="2026-10-14T11:04:00Z" w16du:dateUtc="2026-10-14T09:04:00Z">
              <w:r w:rsidRPr="00C85C36" w:rsidDel="00C56BFA">
                <w:rPr>
                  <w:b/>
                  <w:bCs/>
                  <w:color w:val="002060"/>
                  <w:sz w:val="20"/>
                </w:rPr>
                <w:delText>121 497</w:delText>
              </w:r>
            </w:del>
          </w:p>
        </w:tc>
      </w:tr>
      <w:tr w:rsidR="008F3B8B" w:rsidRPr="00C85C36" w:rsidDel="00C56BFA" w14:paraId="1414A4D9" w14:textId="66523D4F" w:rsidTr="00302814">
        <w:trPr>
          <w:jc w:val="center"/>
          <w:del w:id="839" w:author="SV" w:date="2026-10-14T11:04:00Z"/>
          <w:trPrChange w:id="840"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DDEBF7"/>
            <w:noWrap/>
            <w:tcPrChange w:id="841" w:author="Russian" w:date="2026-10-08T12:26:00Z" w16du:dateUtc="2026-10-08T10:26:00Z">
              <w:tcPr>
                <w:tcW w:w="4994" w:type="dxa"/>
                <w:tcBorders>
                  <w:top w:val="nil"/>
                  <w:left w:val="single" w:sz="4" w:space="0" w:color="auto"/>
                  <w:bottom w:val="nil"/>
                  <w:right w:val="nil"/>
                </w:tcBorders>
                <w:shd w:val="clear" w:color="000000" w:fill="DDEBF7"/>
                <w:noWrap/>
              </w:tcPr>
            </w:tcPrChange>
          </w:tcPr>
          <w:p w14:paraId="794AB069" w14:textId="6F5F0C3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842" w:author="SV" w:date="2026-10-14T11:04:00Z" w16du:dateUtc="2026-10-14T09:04:00Z"/>
                <w:color w:val="002060"/>
                <w:sz w:val="20"/>
              </w:rPr>
            </w:pPr>
            <w:del w:id="843" w:author="SV" w:date="2026-10-14T11:04:00Z" w16du:dateUtc="2026-10-14T09:04:00Z">
              <w:r w:rsidRPr="00C85C36" w:rsidDel="00C56BFA">
                <w:rPr>
                  <w:sz w:val="20"/>
                </w:rPr>
                <w:delText>Сектор стандартизации электросвязи</w:delText>
              </w:r>
            </w:del>
          </w:p>
        </w:tc>
        <w:tc>
          <w:tcPr>
            <w:tcW w:w="1518" w:type="dxa"/>
            <w:tcBorders>
              <w:top w:val="nil"/>
              <w:left w:val="single" w:sz="4" w:space="0" w:color="1F4E78"/>
              <w:bottom w:val="nil"/>
              <w:right w:val="nil"/>
            </w:tcBorders>
            <w:shd w:val="clear" w:color="000000" w:fill="DDEBF7"/>
            <w:noWrap/>
            <w:vAlign w:val="bottom"/>
            <w:tcPrChange w:id="844" w:author="Russian" w:date="2026-10-08T12:26:00Z" w16du:dateUtc="2026-10-08T10:26:00Z">
              <w:tcPr>
                <w:tcW w:w="1518" w:type="dxa"/>
                <w:tcBorders>
                  <w:top w:val="nil"/>
                  <w:left w:val="single" w:sz="4" w:space="0" w:color="1F4E78"/>
                  <w:bottom w:val="nil"/>
                  <w:right w:val="nil"/>
                </w:tcBorders>
                <w:shd w:val="clear" w:color="000000" w:fill="DDEBF7"/>
                <w:noWrap/>
                <w:vAlign w:val="bottom"/>
              </w:tcPr>
            </w:tcPrChange>
          </w:tcPr>
          <w:p w14:paraId="415E9498" w14:textId="4A25E21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45" w:author="SV" w:date="2026-10-14T11:04:00Z" w16du:dateUtc="2026-10-14T09:04:00Z"/>
                <w:color w:val="002060"/>
                <w:sz w:val="20"/>
              </w:rPr>
            </w:pPr>
            <w:del w:id="846" w:author="SV" w:date="2026-10-14T11:04:00Z" w16du:dateUtc="2026-10-14T09:04:00Z">
              <w:r w:rsidRPr="00C85C36" w:rsidDel="00C56BFA">
                <w:rPr>
                  <w:color w:val="002060"/>
                  <w:sz w:val="20"/>
                </w:rPr>
                <w:delText>27 515</w:delText>
              </w:r>
            </w:del>
          </w:p>
        </w:tc>
        <w:tc>
          <w:tcPr>
            <w:tcW w:w="1519" w:type="dxa"/>
            <w:tcBorders>
              <w:top w:val="nil"/>
              <w:left w:val="single" w:sz="4" w:space="0" w:color="auto"/>
              <w:bottom w:val="nil"/>
              <w:right w:val="nil"/>
            </w:tcBorders>
            <w:shd w:val="clear" w:color="000000" w:fill="DDEBF7"/>
            <w:noWrap/>
            <w:vAlign w:val="bottom"/>
            <w:tcPrChange w:id="847" w:author="Russian" w:date="2026-10-08T12:26:00Z" w16du:dateUtc="2026-10-08T10:26:00Z">
              <w:tcPr>
                <w:tcW w:w="1519" w:type="dxa"/>
                <w:tcBorders>
                  <w:top w:val="nil"/>
                  <w:left w:val="single" w:sz="4" w:space="0" w:color="auto"/>
                  <w:bottom w:val="nil"/>
                  <w:right w:val="nil"/>
                </w:tcBorders>
                <w:shd w:val="clear" w:color="000000" w:fill="DDEBF7"/>
                <w:noWrap/>
                <w:vAlign w:val="bottom"/>
              </w:tcPr>
            </w:tcPrChange>
          </w:tcPr>
          <w:p w14:paraId="64776D26" w14:textId="583FDC3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48" w:author="SV" w:date="2026-10-14T11:04:00Z" w16du:dateUtc="2026-10-14T09:04:00Z"/>
                <w:color w:val="002060"/>
                <w:sz w:val="20"/>
              </w:rPr>
            </w:pPr>
            <w:del w:id="849" w:author="SV" w:date="2026-10-14T11:04:00Z" w16du:dateUtc="2026-10-14T09:04:00Z">
              <w:r w:rsidRPr="00C85C36" w:rsidDel="00C56BFA">
                <w:rPr>
                  <w:color w:val="002060"/>
                  <w:sz w:val="20"/>
                </w:rPr>
                <w:delText>26 915</w:delText>
              </w:r>
            </w:del>
          </w:p>
        </w:tc>
        <w:tc>
          <w:tcPr>
            <w:tcW w:w="1519" w:type="dxa"/>
            <w:tcBorders>
              <w:top w:val="nil"/>
              <w:left w:val="single" w:sz="4" w:space="0" w:color="auto"/>
              <w:bottom w:val="nil"/>
              <w:right w:val="single" w:sz="4" w:space="0" w:color="auto"/>
            </w:tcBorders>
            <w:shd w:val="clear" w:color="000000" w:fill="DDEBF7"/>
            <w:noWrap/>
            <w:vAlign w:val="bottom"/>
            <w:tcPrChange w:id="850" w:author="Russian" w:date="2026-10-08T12:26:00Z" w16du:dateUtc="2026-10-08T10:26:00Z">
              <w:tcPr>
                <w:tcW w:w="1519" w:type="dxa"/>
                <w:tcBorders>
                  <w:top w:val="nil"/>
                  <w:left w:val="single" w:sz="4" w:space="0" w:color="auto"/>
                  <w:bottom w:val="nil"/>
                  <w:right w:val="single" w:sz="4" w:space="0" w:color="auto"/>
                </w:tcBorders>
                <w:shd w:val="clear" w:color="000000" w:fill="DDEBF7"/>
                <w:noWrap/>
                <w:vAlign w:val="bottom"/>
              </w:tcPr>
            </w:tcPrChange>
          </w:tcPr>
          <w:p w14:paraId="54A33427" w14:textId="1FC5120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51" w:author="SV" w:date="2026-10-14T11:04:00Z" w16du:dateUtc="2026-10-14T09:04:00Z"/>
                <w:b/>
                <w:bCs/>
                <w:color w:val="002060"/>
                <w:sz w:val="20"/>
              </w:rPr>
            </w:pPr>
            <w:del w:id="852" w:author="SV" w:date="2026-10-14T11:04:00Z" w16du:dateUtc="2026-10-14T09:04:00Z">
              <w:r w:rsidRPr="00C85C36" w:rsidDel="00C56BFA">
                <w:rPr>
                  <w:b/>
                  <w:bCs/>
                  <w:color w:val="002060"/>
                  <w:sz w:val="20"/>
                </w:rPr>
                <w:delText>54 430</w:delText>
              </w:r>
            </w:del>
          </w:p>
        </w:tc>
      </w:tr>
      <w:tr w:rsidR="008F3B8B" w:rsidRPr="00C85C36" w:rsidDel="00C56BFA" w14:paraId="774E7638" w14:textId="078FECC7" w:rsidTr="00302814">
        <w:trPr>
          <w:jc w:val="center"/>
          <w:del w:id="853" w:author="SV" w:date="2026-10-14T11:04:00Z"/>
          <w:trPrChange w:id="854" w:author="Russian" w:date="2026-10-08T12:26:00Z" w16du:dateUtc="2026-10-08T10:26:00Z">
            <w:trPr>
              <w:jc w:val="center"/>
            </w:trPr>
          </w:trPrChange>
        </w:trPr>
        <w:tc>
          <w:tcPr>
            <w:tcW w:w="4994" w:type="dxa"/>
            <w:tcBorders>
              <w:top w:val="nil"/>
              <w:left w:val="single" w:sz="4" w:space="0" w:color="auto"/>
              <w:bottom w:val="nil"/>
              <w:right w:val="nil"/>
            </w:tcBorders>
            <w:shd w:val="clear" w:color="000000" w:fill="DDEBF7"/>
            <w:noWrap/>
            <w:tcPrChange w:id="855" w:author="Russian" w:date="2026-10-08T12:26:00Z" w16du:dateUtc="2026-10-08T10:26:00Z">
              <w:tcPr>
                <w:tcW w:w="4994" w:type="dxa"/>
                <w:tcBorders>
                  <w:top w:val="nil"/>
                  <w:left w:val="single" w:sz="4" w:space="0" w:color="auto"/>
                  <w:bottom w:val="nil"/>
                  <w:right w:val="nil"/>
                </w:tcBorders>
                <w:shd w:val="clear" w:color="000000" w:fill="DDEBF7"/>
                <w:noWrap/>
              </w:tcPr>
            </w:tcPrChange>
          </w:tcPr>
          <w:p w14:paraId="7704C2CA" w14:textId="31216EC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856" w:author="SV" w:date="2026-10-14T11:04:00Z" w16du:dateUtc="2026-10-14T09:04:00Z"/>
                <w:color w:val="002060"/>
                <w:sz w:val="20"/>
              </w:rPr>
            </w:pPr>
            <w:del w:id="857" w:author="SV" w:date="2026-10-14T11:04:00Z" w16du:dateUtc="2026-10-14T09:04:00Z">
              <w:r w:rsidRPr="00C85C36" w:rsidDel="00C56BFA">
                <w:rPr>
                  <w:sz w:val="20"/>
                </w:rPr>
                <w:delText>Сектор развития электросвязи</w:delText>
              </w:r>
            </w:del>
          </w:p>
        </w:tc>
        <w:tc>
          <w:tcPr>
            <w:tcW w:w="1518" w:type="dxa"/>
            <w:tcBorders>
              <w:top w:val="nil"/>
              <w:left w:val="single" w:sz="4" w:space="0" w:color="1F4E78"/>
              <w:bottom w:val="nil"/>
              <w:right w:val="nil"/>
            </w:tcBorders>
            <w:shd w:val="clear" w:color="000000" w:fill="DDEBF7"/>
            <w:noWrap/>
            <w:vAlign w:val="bottom"/>
            <w:tcPrChange w:id="858" w:author="Russian" w:date="2026-10-08T12:26:00Z" w16du:dateUtc="2026-10-08T10:26:00Z">
              <w:tcPr>
                <w:tcW w:w="1518" w:type="dxa"/>
                <w:tcBorders>
                  <w:top w:val="nil"/>
                  <w:left w:val="single" w:sz="4" w:space="0" w:color="1F4E78"/>
                  <w:bottom w:val="nil"/>
                  <w:right w:val="nil"/>
                </w:tcBorders>
                <w:shd w:val="clear" w:color="000000" w:fill="DDEBF7"/>
                <w:noWrap/>
                <w:vAlign w:val="bottom"/>
              </w:tcPr>
            </w:tcPrChange>
          </w:tcPr>
          <w:p w14:paraId="0CB1B4CD" w14:textId="2AA566E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59" w:author="SV" w:date="2026-10-14T11:04:00Z" w16du:dateUtc="2026-10-14T09:04:00Z"/>
                <w:color w:val="002060"/>
                <w:sz w:val="20"/>
              </w:rPr>
            </w:pPr>
            <w:del w:id="860" w:author="SV" w:date="2026-10-14T11:04:00Z" w16du:dateUtc="2026-10-14T09:04:00Z">
              <w:r w:rsidRPr="00C85C36" w:rsidDel="00C56BFA">
                <w:rPr>
                  <w:color w:val="002060"/>
                  <w:sz w:val="20"/>
                </w:rPr>
                <w:delText>58 015</w:delText>
              </w:r>
            </w:del>
          </w:p>
        </w:tc>
        <w:tc>
          <w:tcPr>
            <w:tcW w:w="1519" w:type="dxa"/>
            <w:tcBorders>
              <w:top w:val="nil"/>
              <w:left w:val="single" w:sz="4" w:space="0" w:color="auto"/>
              <w:bottom w:val="nil"/>
              <w:right w:val="nil"/>
            </w:tcBorders>
            <w:shd w:val="clear" w:color="000000" w:fill="DDEBF7"/>
            <w:noWrap/>
            <w:vAlign w:val="bottom"/>
            <w:tcPrChange w:id="861" w:author="Russian" w:date="2026-10-08T12:26:00Z" w16du:dateUtc="2026-10-08T10:26:00Z">
              <w:tcPr>
                <w:tcW w:w="1519" w:type="dxa"/>
                <w:tcBorders>
                  <w:top w:val="nil"/>
                  <w:left w:val="single" w:sz="4" w:space="0" w:color="auto"/>
                  <w:bottom w:val="nil"/>
                  <w:right w:val="nil"/>
                </w:tcBorders>
                <w:shd w:val="clear" w:color="000000" w:fill="DDEBF7"/>
                <w:noWrap/>
                <w:vAlign w:val="bottom"/>
              </w:tcPr>
            </w:tcPrChange>
          </w:tcPr>
          <w:p w14:paraId="1871C1DD" w14:textId="42B1884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62" w:author="SV" w:date="2026-10-14T11:04:00Z" w16du:dateUtc="2026-10-14T09:04:00Z"/>
                <w:color w:val="002060"/>
                <w:sz w:val="20"/>
              </w:rPr>
            </w:pPr>
            <w:del w:id="863" w:author="SV" w:date="2026-10-14T11:04:00Z" w16du:dateUtc="2026-10-14T09:04:00Z">
              <w:r w:rsidRPr="00C85C36" w:rsidDel="00C56BFA">
                <w:rPr>
                  <w:color w:val="002060"/>
                  <w:sz w:val="20"/>
                </w:rPr>
                <w:delText>56 834</w:delText>
              </w:r>
            </w:del>
          </w:p>
        </w:tc>
        <w:tc>
          <w:tcPr>
            <w:tcW w:w="1519" w:type="dxa"/>
            <w:tcBorders>
              <w:top w:val="nil"/>
              <w:left w:val="single" w:sz="4" w:space="0" w:color="auto"/>
              <w:bottom w:val="nil"/>
              <w:right w:val="single" w:sz="4" w:space="0" w:color="auto"/>
            </w:tcBorders>
            <w:shd w:val="clear" w:color="000000" w:fill="DDEBF7"/>
            <w:noWrap/>
            <w:vAlign w:val="bottom"/>
            <w:tcPrChange w:id="864" w:author="Russian" w:date="2026-10-08T12:26:00Z" w16du:dateUtc="2026-10-08T10:26:00Z">
              <w:tcPr>
                <w:tcW w:w="1519" w:type="dxa"/>
                <w:tcBorders>
                  <w:top w:val="nil"/>
                  <w:left w:val="single" w:sz="4" w:space="0" w:color="auto"/>
                  <w:bottom w:val="nil"/>
                  <w:right w:val="single" w:sz="4" w:space="0" w:color="auto"/>
                </w:tcBorders>
                <w:shd w:val="clear" w:color="000000" w:fill="DDEBF7"/>
                <w:noWrap/>
                <w:vAlign w:val="bottom"/>
              </w:tcPr>
            </w:tcPrChange>
          </w:tcPr>
          <w:p w14:paraId="5F270743" w14:textId="36A2331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65" w:author="SV" w:date="2026-10-14T11:04:00Z" w16du:dateUtc="2026-10-14T09:04:00Z"/>
                <w:b/>
                <w:bCs/>
                <w:color w:val="002060"/>
                <w:sz w:val="20"/>
              </w:rPr>
            </w:pPr>
            <w:del w:id="866" w:author="SV" w:date="2026-10-14T11:04:00Z" w16du:dateUtc="2026-10-14T09:04:00Z">
              <w:r w:rsidRPr="00C85C36" w:rsidDel="00C56BFA">
                <w:rPr>
                  <w:b/>
                  <w:bCs/>
                  <w:color w:val="002060"/>
                  <w:sz w:val="20"/>
                </w:rPr>
                <w:delText>114 849</w:delText>
              </w:r>
            </w:del>
          </w:p>
        </w:tc>
      </w:tr>
      <w:tr w:rsidR="008F3B8B" w:rsidRPr="00C85C36" w:rsidDel="00C56BFA" w14:paraId="3F6F3BDF" w14:textId="2B7AC6AF" w:rsidTr="00302814">
        <w:trPr>
          <w:jc w:val="center"/>
          <w:del w:id="867" w:author="SV" w:date="2026-10-14T11:04:00Z"/>
          <w:trPrChange w:id="868" w:author="Russian" w:date="2026-10-08T12:26:00Z" w16du:dateUtc="2026-10-08T10:26:00Z">
            <w:trPr>
              <w:jc w:val="center"/>
            </w:trPr>
          </w:trPrChange>
        </w:trPr>
        <w:tc>
          <w:tcPr>
            <w:tcW w:w="4994" w:type="dxa"/>
            <w:tcBorders>
              <w:top w:val="nil"/>
              <w:left w:val="single" w:sz="4" w:space="0" w:color="auto"/>
              <w:bottom w:val="single" w:sz="4" w:space="0" w:color="auto"/>
              <w:right w:val="nil"/>
            </w:tcBorders>
            <w:shd w:val="clear" w:color="000000" w:fill="DDEBF7"/>
            <w:noWrap/>
            <w:tcPrChange w:id="869" w:author="Russian" w:date="2026-10-08T12:26:00Z" w16du:dateUtc="2026-10-08T10:26:00Z">
              <w:tcPr>
                <w:tcW w:w="4994" w:type="dxa"/>
                <w:tcBorders>
                  <w:top w:val="nil"/>
                  <w:left w:val="single" w:sz="4" w:space="0" w:color="auto"/>
                  <w:bottom w:val="single" w:sz="4" w:space="0" w:color="auto"/>
                  <w:right w:val="nil"/>
                </w:tcBorders>
                <w:shd w:val="clear" w:color="000000" w:fill="DDEBF7"/>
                <w:noWrap/>
              </w:tcPr>
            </w:tcPrChange>
          </w:tcPr>
          <w:p w14:paraId="181A3D3B" w14:textId="10D8BA3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870" w:author="SV" w:date="2026-10-14T11:04:00Z" w16du:dateUtc="2026-10-14T09:04:00Z"/>
                <w:color w:val="002060"/>
                <w:sz w:val="20"/>
              </w:rPr>
            </w:pPr>
            <w:del w:id="871" w:author="SV" w:date="2026-10-14T11:04:00Z" w16du:dateUtc="2026-10-14T09:04:00Z">
              <w:r w:rsidRPr="00C85C36" w:rsidDel="00C56BFA">
                <w:rPr>
                  <w:sz w:val="20"/>
                </w:rPr>
                <w:delText>Постепенное общее сокращение</w:delText>
              </w:r>
            </w:del>
          </w:p>
        </w:tc>
        <w:tc>
          <w:tcPr>
            <w:tcW w:w="1518" w:type="dxa"/>
            <w:tcBorders>
              <w:top w:val="nil"/>
              <w:left w:val="single" w:sz="4" w:space="0" w:color="1F4E78"/>
              <w:bottom w:val="single" w:sz="4" w:space="0" w:color="1F4E78"/>
              <w:right w:val="nil"/>
            </w:tcBorders>
            <w:shd w:val="clear" w:color="000000" w:fill="DDEBF7"/>
            <w:noWrap/>
            <w:vAlign w:val="bottom"/>
            <w:tcPrChange w:id="872" w:author="Russian" w:date="2026-10-08T12:26:00Z" w16du:dateUtc="2026-10-08T10:26:00Z">
              <w:tcPr>
                <w:tcW w:w="1518" w:type="dxa"/>
                <w:tcBorders>
                  <w:top w:val="nil"/>
                  <w:left w:val="single" w:sz="4" w:space="0" w:color="1F4E78"/>
                  <w:bottom w:val="single" w:sz="4" w:space="0" w:color="1F4E78"/>
                  <w:right w:val="nil"/>
                </w:tcBorders>
                <w:shd w:val="clear" w:color="000000" w:fill="DDEBF7"/>
                <w:noWrap/>
                <w:vAlign w:val="bottom"/>
              </w:tcPr>
            </w:tcPrChange>
          </w:tcPr>
          <w:p w14:paraId="41ABAFB7" w14:textId="3F416534"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73" w:author="SV" w:date="2026-10-14T11:04:00Z" w16du:dateUtc="2026-10-14T09:04:00Z"/>
                <w:color w:val="002060"/>
                <w:sz w:val="20"/>
              </w:rPr>
            </w:pPr>
            <w:del w:id="874" w:author="SV" w:date="2026-10-14T11:04:00Z" w16du:dateUtc="2026-10-14T09:04:00Z">
              <w:r w:rsidRPr="00C85C36" w:rsidDel="00C56BFA">
                <w:rPr>
                  <w:color w:val="002060"/>
                  <w:sz w:val="20"/>
                </w:rPr>
                <w:delText>−2 605</w:delText>
              </w:r>
            </w:del>
          </w:p>
        </w:tc>
        <w:tc>
          <w:tcPr>
            <w:tcW w:w="1519" w:type="dxa"/>
            <w:tcBorders>
              <w:top w:val="nil"/>
              <w:left w:val="single" w:sz="4" w:space="0" w:color="auto"/>
              <w:bottom w:val="single" w:sz="4" w:space="0" w:color="1F4E78"/>
              <w:right w:val="nil"/>
            </w:tcBorders>
            <w:shd w:val="clear" w:color="000000" w:fill="DDEBF7"/>
            <w:noWrap/>
            <w:vAlign w:val="bottom"/>
            <w:tcPrChange w:id="875" w:author="Russian" w:date="2026-10-08T12:26:00Z" w16du:dateUtc="2026-10-08T10:26:00Z">
              <w:tcPr>
                <w:tcW w:w="1519" w:type="dxa"/>
                <w:tcBorders>
                  <w:top w:val="nil"/>
                  <w:left w:val="single" w:sz="4" w:space="0" w:color="auto"/>
                  <w:bottom w:val="single" w:sz="4" w:space="0" w:color="1F4E78"/>
                  <w:right w:val="nil"/>
                </w:tcBorders>
                <w:shd w:val="clear" w:color="000000" w:fill="DDEBF7"/>
                <w:noWrap/>
                <w:vAlign w:val="bottom"/>
              </w:tcPr>
            </w:tcPrChange>
          </w:tcPr>
          <w:p w14:paraId="7280CA8E" w14:textId="4FF50C94"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76" w:author="SV" w:date="2026-10-14T11:04:00Z" w16du:dateUtc="2026-10-14T09:04:00Z"/>
                <w:color w:val="002060"/>
                <w:sz w:val="20"/>
              </w:rPr>
            </w:pPr>
            <w:del w:id="877" w:author="SV" w:date="2026-10-14T11:04:00Z" w16du:dateUtc="2026-10-14T09:04:00Z">
              <w:r w:rsidRPr="00C85C36" w:rsidDel="00C56BFA">
                <w:rPr>
                  <w:color w:val="002060"/>
                  <w:sz w:val="20"/>
                </w:rPr>
                <w:delText>−4 815</w:delText>
              </w:r>
            </w:del>
          </w:p>
        </w:tc>
        <w:tc>
          <w:tcPr>
            <w:tcW w:w="1519" w:type="dxa"/>
            <w:tcBorders>
              <w:top w:val="nil"/>
              <w:left w:val="single" w:sz="4" w:space="0" w:color="auto"/>
              <w:bottom w:val="single" w:sz="4" w:space="0" w:color="1F4E78"/>
              <w:right w:val="single" w:sz="4" w:space="0" w:color="auto"/>
            </w:tcBorders>
            <w:shd w:val="clear" w:color="000000" w:fill="DDEBF7"/>
            <w:noWrap/>
            <w:vAlign w:val="bottom"/>
            <w:tcPrChange w:id="878" w:author="Russian" w:date="2026-10-08T12:26:00Z" w16du:dateUtc="2026-10-08T10:26:00Z">
              <w:tcPr>
                <w:tcW w:w="1519" w:type="dxa"/>
                <w:tcBorders>
                  <w:top w:val="nil"/>
                  <w:left w:val="single" w:sz="4" w:space="0" w:color="auto"/>
                  <w:bottom w:val="single" w:sz="4" w:space="0" w:color="1F4E78"/>
                  <w:right w:val="single" w:sz="4" w:space="0" w:color="auto"/>
                </w:tcBorders>
                <w:shd w:val="clear" w:color="000000" w:fill="DDEBF7"/>
                <w:noWrap/>
                <w:vAlign w:val="bottom"/>
              </w:tcPr>
            </w:tcPrChange>
          </w:tcPr>
          <w:p w14:paraId="51E7A9F0" w14:textId="4F27231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79" w:author="SV" w:date="2026-10-14T11:04:00Z" w16du:dateUtc="2026-10-14T09:04:00Z"/>
                <w:b/>
                <w:bCs/>
                <w:color w:val="002060"/>
                <w:sz w:val="20"/>
              </w:rPr>
            </w:pPr>
            <w:del w:id="880" w:author="SV" w:date="2026-10-14T11:04:00Z" w16du:dateUtc="2026-10-14T09:04:00Z">
              <w:r w:rsidRPr="00C85C36" w:rsidDel="00C56BFA">
                <w:rPr>
                  <w:b/>
                  <w:bCs/>
                  <w:color w:val="002060"/>
                  <w:sz w:val="20"/>
                </w:rPr>
                <w:delText>−7 420</w:delText>
              </w:r>
            </w:del>
          </w:p>
        </w:tc>
      </w:tr>
      <w:tr w:rsidR="008F3B8B" w:rsidRPr="00C85C36" w:rsidDel="00C56BFA" w14:paraId="51E88030" w14:textId="69E21266" w:rsidTr="009E2FFB">
        <w:trPr>
          <w:jc w:val="center"/>
          <w:del w:id="881" w:author="SV" w:date="2026-10-14T11:04:00Z"/>
        </w:trPr>
        <w:tc>
          <w:tcPr>
            <w:tcW w:w="4994" w:type="dxa"/>
            <w:tcBorders>
              <w:top w:val="single" w:sz="4" w:space="0" w:color="auto"/>
              <w:left w:val="single" w:sz="4" w:space="0" w:color="auto"/>
              <w:bottom w:val="single" w:sz="4" w:space="0" w:color="auto"/>
              <w:right w:val="nil"/>
            </w:tcBorders>
            <w:shd w:val="clear" w:color="000000" w:fill="BDD7EE"/>
            <w:noWrap/>
          </w:tcPr>
          <w:p w14:paraId="2958B221" w14:textId="44E825D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882" w:author="SV" w:date="2026-10-14T11:04:00Z" w16du:dateUtc="2026-10-14T09:04:00Z"/>
                <w:b/>
                <w:bCs/>
                <w:color w:val="002060"/>
                <w:sz w:val="20"/>
              </w:rPr>
            </w:pPr>
            <w:del w:id="883" w:author="SV" w:date="2026-10-14T11:04:00Z" w16du:dateUtc="2026-10-14T09:04:00Z">
              <w:r w:rsidRPr="00C85C36" w:rsidDel="00C56BFA">
                <w:rPr>
                  <w:b/>
                  <w:bCs/>
                  <w:sz w:val="20"/>
                </w:rPr>
                <w:delText>ВСЕГО: РАСХОДЫ</w:delText>
              </w:r>
            </w:del>
          </w:p>
        </w:tc>
        <w:tc>
          <w:tcPr>
            <w:tcW w:w="1518" w:type="dxa"/>
            <w:tcBorders>
              <w:top w:val="single" w:sz="4" w:space="0" w:color="1F4E78"/>
              <w:left w:val="single" w:sz="4" w:space="0" w:color="1F4E78"/>
              <w:bottom w:val="single" w:sz="4" w:space="0" w:color="auto"/>
              <w:right w:val="nil"/>
            </w:tcBorders>
            <w:shd w:val="clear" w:color="000000" w:fill="BDD7EE"/>
            <w:noWrap/>
            <w:vAlign w:val="bottom"/>
          </w:tcPr>
          <w:p w14:paraId="4AB666D7" w14:textId="72ACF23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84" w:author="SV" w:date="2026-10-14T11:04:00Z" w16du:dateUtc="2026-10-14T09:04:00Z"/>
                <w:b/>
                <w:bCs/>
                <w:color w:val="002060"/>
                <w:sz w:val="20"/>
              </w:rPr>
            </w:pPr>
            <w:del w:id="885" w:author="SV" w:date="2026-10-14T11:04:00Z" w16du:dateUtc="2026-10-14T09:04:00Z">
              <w:r w:rsidRPr="00C85C36" w:rsidDel="00C56BFA">
                <w:rPr>
                  <w:b/>
                  <w:bCs/>
                  <w:color w:val="002060"/>
                  <w:sz w:val="20"/>
                </w:rPr>
                <w:delText>322 053</w:delText>
              </w:r>
            </w:del>
          </w:p>
        </w:tc>
        <w:tc>
          <w:tcPr>
            <w:tcW w:w="1519" w:type="dxa"/>
            <w:tcBorders>
              <w:top w:val="single" w:sz="4" w:space="0" w:color="1F4E78"/>
              <w:left w:val="single" w:sz="4" w:space="0" w:color="auto"/>
              <w:bottom w:val="single" w:sz="4" w:space="0" w:color="auto"/>
              <w:right w:val="nil"/>
            </w:tcBorders>
            <w:shd w:val="clear" w:color="000000" w:fill="BDD7EE"/>
            <w:noWrap/>
            <w:vAlign w:val="bottom"/>
          </w:tcPr>
          <w:p w14:paraId="5294318D" w14:textId="6CCA4B2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86" w:author="SV" w:date="2026-10-14T11:04:00Z" w16du:dateUtc="2026-10-14T09:04:00Z"/>
                <w:b/>
                <w:bCs/>
                <w:color w:val="002060"/>
                <w:sz w:val="20"/>
              </w:rPr>
            </w:pPr>
            <w:del w:id="887" w:author="SV" w:date="2026-10-14T11:04:00Z" w16du:dateUtc="2026-10-14T09:04:00Z">
              <w:r w:rsidRPr="00C85C36" w:rsidDel="00C56BFA">
                <w:rPr>
                  <w:b/>
                  <w:bCs/>
                  <w:color w:val="002060"/>
                  <w:sz w:val="20"/>
                </w:rPr>
                <w:delText>329 618</w:delText>
              </w:r>
            </w:del>
          </w:p>
        </w:tc>
        <w:tc>
          <w:tcPr>
            <w:tcW w:w="1519" w:type="dxa"/>
            <w:tcBorders>
              <w:top w:val="single" w:sz="4" w:space="0" w:color="1F4E78"/>
              <w:left w:val="single" w:sz="4" w:space="0" w:color="auto"/>
              <w:bottom w:val="single" w:sz="4" w:space="0" w:color="auto"/>
              <w:right w:val="single" w:sz="4" w:space="0" w:color="auto"/>
            </w:tcBorders>
            <w:shd w:val="clear" w:color="000000" w:fill="BDD7EE"/>
            <w:noWrap/>
            <w:vAlign w:val="bottom"/>
          </w:tcPr>
          <w:p w14:paraId="1A3DDA32" w14:textId="1BE6373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88" w:author="SV" w:date="2026-10-14T11:04:00Z" w16du:dateUtc="2026-10-14T09:04:00Z"/>
                <w:b/>
                <w:bCs/>
                <w:color w:val="002060"/>
                <w:sz w:val="20"/>
              </w:rPr>
            </w:pPr>
            <w:del w:id="889" w:author="SV" w:date="2026-10-14T11:04:00Z" w16du:dateUtc="2026-10-14T09:04:00Z">
              <w:r w:rsidRPr="00C85C36" w:rsidDel="00C56BFA">
                <w:rPr>
                  <w:b/>
                  <w:bCs/>
                  <w:color w:val="002060"/>
                  <w:sz w:val="20"/>
                </w:rPr>
                <w:delText>651 671</w:delText>
              </w:r>
            </w:del>
          </w:p>
        </w:tc>
      </w:tr>
      <w:tr w:rsidR="008F3B8B" w:rsidRPr="00C85C36" w:rsidDel="00C56BFA" w14:paraId="7856372F" w14:textId="73D61349" w:rsidTr="00302814">
        <w:trPr>
          <w:jc w:val="center"/>
          <w:del w:id="890" w:author="SV" w:date="2026-10-14T11:04:00Z"/>
          <w:trPrChange w:id="891" w:author="Russian" w:date="2026-10-08T12:26:00Z" w16du:dateUtc="2026-10-08T10:26:00Z">
            <w:trPr>
              <w:jc w:val="center"/>
            </w:trPr>
          </w:trPrChange>
        </w:trPr>
        <w:tc>
          <w:tcPr>
            <w:tcW w:w="4994" w:type="dxa"/>
            <w:tcBorders>
              <w:top w:val="single" w:sz="4" w:space="0" w:color="auto"/>
              <w:bottom w:val="nil"/>
              <w:right w:val="nil"/>
            </w:tcBorders>
            <w:noWrap/>
            <w:tcPrChange w:id="892" w:author="Russian" w:date="2026-10-08T12:26:00Z" w16du:dateUtc="2026-10-08T10:26:00Z">
              <w:tcPr>
                <w:tcW w:w="4994" w:type="dxa"/>
                <w:tcBorders>
                  <w:top w:val="single" w:sz="4" w:space="0" w:color="auto"/>
                  <w:bottom w:val="nil"/>
                  <w:right w:val="nil"/>
                </w:tcBorders>
                <w:noWrap/>
              </w:tcPr>
            </w:tcPrChange>
          </w:tcPr>
          <w:p w14:paraId="5F8A8AFA" w14:textId="20E8BAD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893" w:author="SV" w:date="2026-10-14T11:04:00Z" w16du:dateUtc="2026-10-14T09:04:00Z"/>
                <w:rFonts w:ascii="Times New Roman" w:hAnsi="Times New Roman"/>
                <w:sz w:val="6"/>
                <w:szCs w:val="6"/>
              </w:rPr>
            </w:pPr>
          </w:p>
        </w:tc>
        <w:tc>
          <w:tcPr>
            <w:tcW w:w="1518" w:type="dxa"/>
            <w:tcBorders>
              <w:top w:val="single" w:sz="4" w:space="0" w:color="auto"/>
              <w:left w:val="nil"/>
              <w:bottom w:val="nil"/>
              <w:right w:val="nil"/>
            </w:tcBorders>
            <w:noWrap/>
            <w:vAlign w:val="bottom"/>
            <w:tcPrChange w:id="894" w:author="Russian" w:date="2026-10-08T12:26:00Z" w16du:dateUtc="2026-10-08T10:26:00Z">
              <w:tcPr>
                <w:tcW w:w="1518" w:type="dxa"/>
                <w:tcBorders>
                  <w:top w:val="single" w:sz="4" w:space="0" w:color="auto"/>
                  <w:left w:val="nil"/>
                  <w:bottom w:val="nil"/>
                  <w:right w:val="nil"/>
                </w:tcBorders>
                <w:noWrap/>
                <w:vAlign w:val="bottom"/>
              </w:tcPr>
            </w:tcPrChange>
          </w:tcPr>
          <w:p w14:paraId="610274FB" w14:textId="1B5446D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95" w:author="SV" w:date="2026-10-14T11:04:00Z" w16du:dateUtc="2026-10-14T09:04:00Z"/>
                <w:rFonts w:ascii="Times New Roman" w:hAnsi="Times New Roman"/>
                <w:sz w:val="6"/>
                <w:szCs w:val="6"/>
              </w:rPr>
            </w:pPr>
          </w:p>
        </w:tc>
        <w:tc>
          <w:tcPr>
            <w:tcW w:w="1519" w:type="dxa"/>
            <w:tcBorders>
              <w:top w:val="single" w:sz="4" w:space="0" w:color="auto"/>
              <w:left w:val="nil"/>
              <w:bottom w:val="nil"/>
              <w:right w:val="nil"/>
            </w:tcBorders>
            <w:noWrap/>
            <w:vAlign w:val="bottom"/>
            <w:tcPrChange w:id="896" w:author="Russian" w:date="2026-10-08T12:26:00Z" w16du:dateUtc="2026-10-08T10:26:00Z">
              <w:tcPr>
                <w:tcW w:w="1519" w:type="dxa"/>
                <w:tcBorders>
                  <w:top w:val="single" w:sz="4" w:space="0" w:color="auto"/>
                  <w:left w:val="nil"/>
                  <w:bottom w:val="nil"/>
                  <w:right w:val="nil"/>
                </w:tcBorders>
                <w:noWrap/>
                <w:vAlign w:val="bottom"/>
              </w:tcPr>
            </w:tcPrChange>
          </w:tcPr>
          <w:p w14:paraId="364EAB0F" w14:textId="0B2D4D5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97" w:author="SV" w:date="2026-10-14T11:04:00Z" w16du:dateUtc="2026-10-14T09:04:00Z"/>
                <w:rFonts w:ascii="Times New Roman" w:hAnsi="Times New Roman"/>
                <w:sz w:val="6"/>
                <w:szCs w:val="6"/>
              </w:rPr>
            </w:pPr>
          </w:p>
        </w:tc>
        <w:tc>
          <w:tcPr>
            <w:tcW w:w="1519" w:type="dxa"/>
            <w:tcBorders>
              <w:top w:val="single" w:sz="4" w:space="0" w:color="auto"/>
              <w:left w:val="nil"/>
              <w:bottom w:val="nil"/>
              <w:right w:val="nil"/>
            </w:tcBorders>
            <w:noWrap/>
            <w:vAlign w:val="bottom"/>
            <w:tcPrChange w:id="898" w:author="Russian" w:date="2026-10-08T12:26:00Z" w16du:dateUtc="2026-10-08T10:26:00Z">
              <w:tcPr>
                <w:tcW w:w="1519" w:type="dxa"/>
                <w:tcBorders>
                  <w:top w:val="single" w:sz="4" w:space="0" w:color="auto"/>
                  <w:left w:val="nil"/>
                  <w:bottom w:val="nil"/>
                  <w:right w:val="nil"/>
                </w:tcBorders>
                <w:noWrap/>
                <w:vAlign w:val="bottom"/>
              </w:tcPr>
            </w:tcPrChange>
          </w:tcPr>
          <w:p w14:paraId="03052B2E" w14:textId="63FCC9C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899" w:author="SV" w:date="2026-10-14T11:04:00Z" w16du:dateUtc="2026-10-14T09:04:00Z"/>
                <w:rFonts w:ascii="Times New Roman" w:hAnsi="Times New Roman"/>
                <w:sz w:val="6"/>
                <w:szCs w:val="6"/>
              </w:rPr>
            </w:pPr>
          </w:p>
        </w:tc>
      </w:tr>
      <w:tr w:rsidR="008F3B8B" w:rsidRPr="00C85C36" w:rsidDel="00C56BFA" w14:paraId="4024CAE5" w14:textId="0337B183" w:rsidTr="00302814">
        <w:trPr>
          <w:jc w:val="center"/>
          <w:del w:id="900" w:author="SV" w:date="2026-10-14T11:04:00Z"/>
          <w:trPrChange w:id="901" w:author="Russian" w:date="2026-10-08T12:26:00Z" w16du:dateUtc="2026-10-08T10:26:00Z">
            <w:trPr>
              <w:jc w:val="center"/>
            </w:trPr>
          </w:trPrChange>
        </w:trPr>
        <w:tc>
          <w:tcPr>
            <w:tcW w:w="4994" w:type="dxa"/>
            <w:tcBorders>
              <w:top w:val="single" w:sz="4" w:space="0" w:color="1F4E78"/>
              <w:left w:val="single" w:sz="4" w:space="0" w:color="auto"/>
              <w:bottom w:val="single" w:sz="4" w:space="0" w:color="1F4E78"/>
              <w:right w:val="nil"/>
            </w:tcBorders>
            <w:shd w:val="clear" w:color="000000" w:fill="FCE4D6"/>
            <w:noWrap/>
            <w:tcPrChange w:id="902" w:author="Russian" w:date="2026-10-08T12:26:00Z" w16du:dateUtc="2026-10-08T10:26:00Z">
              <w:tcPr>
                <w:tcW w:w="4994" w:type="dxa"/>
                <w:tcBorders>
                  <w:top w:val="single" w:sz="4" w:space="0" w:color="1F4E78"/>
                  <w:left w:val="single" w:sz="4" w:space="0" w:color="auto"/>
                  <w:bottom w:val="single" w:sz="4" w:space="0" w:color="1F4E78"/>
                  <w:right w:val="nil"/>
                </w:tcBorders>
                <w:shd w:val="clear" w:color="000000" w:fill="FCE4D6"/>
                <w:noWrap/>
              </w:tcPr>
            </w:tcPrChange>
          </w:tcPr>
          <w:p w14:paraId="1E8FFE1D" w14:textId="2B12975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03" w:author="SV" w:date="2026-10-14T11:04:00Z" w16du:dateUtc="2026-10-14T09:04:00Z"/>
                <w:b/>
                <w:bCs/>
                <w:color w:val="002060"/>
                <w:sz w:val="20"/>
              </w:rPr>
            </w:pPr>
            <w:del w:id="904" w:author="SV" w:date="2026-10-14T11:04:00Z" w16du:dateUtc="2026-10-14T09:04:00Z">
              <w:r w:rsidRPr="00C85C36" w:rsidDel="00C56BFA">
                <w:rPr>
                  <w:b/>
                  <w:bCs/>
                  <w:sz w:val="20"/>
                </w:rPr>
                <w:delText>РЕЗУЛЬТАТ (ДОХОДЫ МИНУС РАСХОДЫ)</w:delText>
              </w:r>
            </w:del>
          </w:p>
        </w:tc>
        <w:tc>
          <w:tcPr>
            <w:tcW w:w="1518" w:type="dxa"/>
            <w:tcBorders>
              <w:top w:val="single" w:sz="4" w:space="0" w:color="1F4E78"/>
              <w:left w:val="single" w:sz="4" w:space="0" w:color="1F4E78"/>
              <w:bottom w:val="single" w:sz="4" w:space="0" w:color="1F4E78"/>
              <w:right w:val="single" w:sz="4" w:space="0" w:color="0070C0"/>
            </w:tcBorders>
            <w:shd w:val="clear" w:color="000000" w:fill="FCE4D6"/>
            <w:noWrap/>
            <w:vAlign w:val="bottom"/>
            <w:tcPrChange w:id="905" w:author="Russian" w:date="2026-10-08T12:26:00Z" w16du:dateUtc="2026-10-08T10:26:00Z">
              <w:tcPr>
                <w:tcW w:w="1518" w:type="dxa"/>
                <w:tcBorders>
                  <w:top w:val="single" w:sz="4" w:space="0" w:color="1F4E78"/>
                  <w:left w:val="single" w:sz="4" w:space="0" w:color="1F4E78"/>
                  <w:bottom w:val="single" w:sz="4" w:space="0" w:color="1F4E78"/>
                  <w:right w:val="single" w:sz="4" w:space="0" w:color="0070C0"/>
                </w:tcBorders>
                <w:shd w:val="clear" w:color="000000" w:fill="FCE4D6"/>
                <w:noWrap/>
                <w:vAlign w:val="bottom"/>
              </w:tcPr>
            </w:tcPrChange>
          </w:tcPr>
          <w:p w14:paraId="151468A4" w14:textId="7C5F8EB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06" w:author="SV" w:date="2026-10-14T11:04:00Z" w16du:dateUtc="2026-10-14T09:04:00Z"/>
                <w:b/>
                <w:bCs/>
                <w:color w:val="002060"/>
                <w:sz w:val="20"/>
              </w:rPr>
            </w:pPr>
            <w:del w:id="907" w:author="SV" w:date="2026-10-14T11:04:00Z" w16du:dateUtc="2026-10-14T09:04:00Z">
              <w:r w:rsidRPr="00C85C36" w:rsidDel="00C56BFA">
                <w:rPr>
                  <w:b/>
                  <w:bCs/>
                  <w:color w:val="002060"/>
                  <w:sz w:val="20"/>
                </w:rPr>
                <w:delText>0</w:delText>
              </w:r>
            </w:del>
          </w:p>
        </w:tc>
        <w:tc>
          <w:tcPr>
            <w:tcW w:w="1519" w:type="dxa"/>
            <w:tcBorders>
              <w:top w:val="single" w:sz="4" w:space="0" w:color="auto"/>
              <w:left w:val="single" w:sz="4" w:space="0" w:color="auto"/>
              <w:bottom w:val="single" w:sz="4" w:space="0" w:color="auto"/>
              <w:right w:val="nil"/>
            </w:tcBorders>
            <w:shd w:val="clear" w:color="000000" w:fill="FCE4D6"/>
            <w:noWrap/>
            <w:vAlign w:val="bottom"/>
            <w:tcPrChange w:id="908" w:author="Russian" w:date="2026-10-08T12:26:00Z" w16du:dateUtc="2026-10-08T10:26:00Z">
              <w:tcPr>
                <w:tcW w:w="1519" w:type="dxa"/>
                <w:tcBorders>
                  <w:top w:val="single" w:sz="4" w:space="0" w:color="auto"/>
                  <w:left w:val="single" w:sz="4" w:space="0" w:color="auto"/>
                  <w:bottom w:val="single" w:sz="4" w:space="0" w:color="auto"/>
                  <w:right w:val="nil"/>
                </w:tcBorders>
                <w:shd w:val="clear" w:color="000000" w:fill="FCE4D6"/>
                <w:noWrap/>
                <w:vAlign w:val="bottom"/>
              </w:tcPr>
            </w:tcPrChange>
          </w:tcPr>
          <w:p w14:paraId="4AFF27B4" w14:textId="11C2A61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09" w:author="SV" w:date="2026-10-14T11:04:00Z" w16du:dateUtc="2026-10-14T09:04:00Z"/>
                <w:b/>
                <w:bCs/>
                <w:color w:val="002060"/>
                <w:sz w:val="20"/>
              </w:rPr>
            </w:pPr>
            <w:del w:id="910" w:author="SV" w:date="2026-10-14T11:04:00Z" w16du:dateUtc="2026-10-14T09:04:00Z">
              <w:r w:rsidRPr="00C85C36" w:rsidDel="00C56BFA">
                <w:rPr>
                  <w:b/>
                  <w:bCs/>
                  <w:color w:val="002060"/>
                  <w:sz w:val="20"/>
                </w:rPr>
                <w:delText>0</w:delText>
              </w:r>
            </w:del>
          </w:p>
        </w:tc>
        <w:tc>
          <w:tcPr>
            <w:tcW w:w="1519" w:type="dxa"/>
            <w:tcBorders>
              <w:top w:val="single" w:sz="4" w:space="0" w:color="auto"/>
              <w:left w:val="single" w:sz="4" w:space="0" w:color="auto"/>
              <w:bottom w:val="single" w:sz="4" w:space="0" w:color="auto"/>
              <w:right w:val="single" w:sz="4" w:space="0" w:color="auto"/>
            </w:tcBorders>
            <w:shd w:val="clear" w:color="000000" w:fill="FCE4D6"/>
            <w:noWrap/>
            <w:vAlign w:val="bottom"/>
            <w:tcPrChange w:id="911" w:author="Russian" w:date="2026-10-08T12:26:00Z" w16du:dateUtc="2026-10-08T10:26:00Z">
              <w:tcPr>
                <w:tcW w:w="1519" w:type="dxa"/>
                <w:tcBorders>
                  <w:top w:val="single" w:sz="4" w:space="0" w:color="auto"/>
                  <w:left w:val="single" w:sz="4" w:space="0" w:color="auto"/>
                  <w:bottom w:val="single" w:sz="4" w:space="0" w:color="auto"/>
                  <w:right w:val="single" w:sz="4" w:space="0" w:color="auto"/>
                </w:tcBorders>
                <w:shd w:val="clear" w:color="000000" w:fill="FCE4D6"/>
                <w:noWrap/>
                <w:vAlign w:val="bottom"/>
              </w:tcPr>
            </w:tcPrChange>
          </w:tcPr>
          <w:p w14:paraId="39A31336" w14:textId="79EFE52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12" w:author="SV" w:date="2026-10-14T11:04:00Z" w16du:dateUtc="2026-10-14T09:04:00Z"/>
                <w:b/>
                <w:bCs/>
                <w:color w:val="002060"/>
                <w:sz w:val="20"/>
              </w:rPr>
            </w:pPr>
            <w:del w:id="913" w:author="SV" w:date="2026-10-14T11:04:00Z" w16du:dateUtc="2026-10-14T09:04:00Z">
              <w:r w:rsidRPr="00C85C36" w:rsidDel="00C56BFA">
                <w:rPr>
                  <w:b/>
                  <w:bCs/>
                  <w:color w:val="002060"/>
                  <w:sz w:val="20"/>
                </w:rPr>
                <w:delText>0</w:delText>
              </w:r>
            </w:del>
          </w:p>
        </w:tc>
      </w:tr>
    </w:tbl>
    <w:p w14:paraId="5E888995" w14:textId="78121DFB" w:rsidR="00ED21D7" w:rsidRPr="00C85C36" w:rsidDel="00C56BFA" w:rsidRDefault="00ED21D7" w:rsidP="00645DC7">
      <w:pPr>
        <w:pStyle w:val="TableNo"/>
        <w:rPr>
          <w:del w:id="914" w:author="SV" w:date="2026-10-14T11:04:00Z" w16du:dateUtc="2026-10-14T09:04:00Z"/>
        </w:rPr>
      </w:pPr>
      <w:del w:id="915" w:author="SV" w:date="2026-10-14T11:04:00Z" w16du:dateUtc="2026-10-14T09:04:00Z">
        <w:r w:rsidRPr="00C85C36" w:rsidDel="00C56BFA">
          <w:delText>Таблица 2</w:delText>
        </w:r>
      </w:del>
    </w:p>
    <w:tbl>
      <w:tblPr>
        <w:tblW w:w="9673" w:type="dxa"/>
        <w:jc w:val="center"/>
        <w:tblLayout w:type="fixed"/>
        <w:tblCellMar>
          <w:left w:w="57" w:type="dxa"/>
          <w:right w:w="57" w:type="dxa"/>
        </w:tblCellMar>
        <w:tblLook w:val="04A0" w:firstRow="1" w:lastRow="0" w:firstColumn="1" w:lastColumn="0" w:noHBand="0" w:noVBand="1"/>
      </w:tblPr>
      <w:tblGrid>
        <w:gridCol w:w="378"/>
        <w:gridCol w:w="1960"/>
        <w:gridCol w:w="574"/>
        <w:gridCol w:w="574"/>
        <w:gridCol w:w="574"/>
        <w:gridCol w:w="574"/>
        <w:gridCol w:w="882"/>
        <w:gridCol w:w="594"/>
        <w:gridCol w:w="595"/>
        <w:gridCol w:w="595"/>
        <w:gridCol w:w="595"/>
        <w:gridCol w:w="889"/>
        <w:gridCol w:w="889"/>
      </w:tblGrid>
      <w:tr w:rsidR="008F3B8B" w:rsidRPr="00C85C36" w:rsidDel="00C56BFA" w14:paraId="62E7D36D" w14:textId="47C2D054" w:rsidTr="009E2FFB">
        <w:trPr>
          <w:jc w:val="center"/>
          <w:del w:id="916" w:author="SV" w:date="2026-10-14T11:04:00Z"/>
        </w:trPr>
        <w:tc>
          <w:tcPr>
            <w:tcW w:w="2338" w:type="dxa"/>
            <w:gridSpan w:val="2"/>
            <w:vMerge w:val="restart"/>
            <w:tcBorders>
              <w:top w:val="nil"/>
              <w:left w:val="nil"/>
              <w:right w:val="nil"/>
            </w:tcBorders>
            <w:noWrap/>
            <w:vAlign w:val="bottom"/>
            <w:hideMark/>
          </w:tcPr>
          <w:p w14:paraId="37130387" w14:textId="6A152A5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17" w:author="SV" w:date="2026-10-14T11:04:00Z" w16du:dateUtc="2026-10-14T09:04:00Z"/>
                <w:rFonts w:cs="Calibri"/>
                <w:sz w:val="14"/>
                <w:szCs w:val="14"/>
              </w:rPr>
            </w:pPr>
          </w:p>
        </w:tc>
        <w:tc>
          <w:tcPr>
            <w:tcW w:w="7335" w:type="dxa"/>
            <w:gridSpan w:val="11"/>
            <w:tcBorders>
              <w:top w:val="nil"/>
              <w:left w:val="nil"/>
              <w:bottom w:val="nil"/>
              <w:right w:val="nil"/>
            </w:tcBorders>
            <w:noWrap/>
            <w:vAlign w:val="bottom"/>
            <w:hideMark/>
          </w:tcPr>
          <w:p w14:paraId="6F7B292F" w14:textId="1773925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18" w:author="SV" w:date="2026-10-14T11:04:00Z" w16du:dateUtc="2026-10-14T09:04:00Z"/>
                <w:rFonts w:cs="Calibri"/>
                <w:i/>
                <w:iCs/>
                <w:sz w:val="14"/>
                <w:szCs w:val="14"/>
              </w:rPr>
            </w:pPr>
            <w:del w:id="919" w:author="SV" w:date="2026-10-14T11:04:00Z" w16du:dateUtc="2026-10-14T09:04:00Z">
              <w:r w:rsidRPr="00C85C36" w:rsidDel="00C56BFA">
                <w:rPr>
                  <w:rFonts w:cs="Calibri"/>
                  <w:i/>
                  <w:iCs/>
                  <w:color w:val="002060"/>
                  <w:sz w:val="14"/>
                  <w:szCs w:val="14"/>
                </w:rPr>
                <w:delText>Тыс. шв. фр.</w:delText>
              </w:r>
            </w:del>
          </w:p>
        </w:tc>
      </w:tr>
      <w:tr w:rsidR="008F3B8B" w:rsidRPr="00C85C36" w:rsidDel="00C56BFA" w14:paraId="2D74EBE2" w14:textId="157C5731" w:rsidTr="009E2FFB">
        <w:trPr>
          <w:jc w:val="center"/>
          <w:del w:id="920" w:author="SV" w:date="2026-10-14T11:04:00Z"/>
        </w:trPr>
        <w:tc>
          <w:tcPr>
            <w:tcW w:w="2338" w:type="dxa"/>
            <w:gridSpan w:val="2"/>
            <w:vMerge/>
            <w:tcBorders>
              <w:left w:val="nil"/>
              <w:bottom w:val="nil"/>
              <w:right w:val="nil"/>
            </w:tcBorders>
            <w:noWrap/>
            <w:vAlign w:val="bottom"/>
            <w:hideMark/>
          </w:tcPr>
          <w:p w14:paraId="72A6F767" w14:textId="17BEF87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21" w:author="SV" w:date="2026-10-14T11:04:00Z" w16du:dateUtc="2026-10-14T09:04:00Z"/>
                <w:rFonts w:cs="Calibri"/>
                <w:sz w:val="14"/>
                <w:szCs w:val="14"/>
              </w:rPr>
            </w:pPr>
          </w:p>
        </w:tc>
        <w:tc>
          <w:tcPr>
            <w:tcW w:w="2296" w:type="dxa"/>
            <w:gridSpan w:val="4"/>
            <w:tcBorders>
              <w:top w:val="single" w:sz="4" w:space="0" w:color="E26B0A"/>
              <w:left w:val="single" w:sz="4" w:space="0" w:color="E26B0A"/>
              <w:bottom w:val="single" w:sz="4" w:space="0" w:color="E26B0A"/>
              <w:right w:val="nil"/>
            </w:tcBorders>
            <w:shd w:val="clear" w:color="000000" w:fill="FABF8F"/>
            <w:noWrap/>
            <w:vAlign w:val="center"/>
            <w:hideMark/>
          </w:tcPr>
          <w:p w14:paraId="0A6E1F76" w14:textId="4E1294C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ind w:left="-57" w:right="-57"/>
              <w:jc w:val="center"/>
              <w:textAlignment w:val="auto"/>
              <w:rPr>
                <w:del w:id="922" w:author="SV" w:date="2026-10-14T11:04:00Z" w16du:dateUtc="2026-10-14T09:04:00Z"/>
                <w:rFonts w:cs="Calibri"/>
                <w:b/>
                <w:bCs/>
                <w:sz w:val="14"/>
                <w:szCs w:val="14"/>
              </w:rPr>
            </w:pPr>
            <w:del w:id="923" w:author="SV" w:date="2026-10-14T11:04:00Z" w16du:dateUtc="2026-10-14T09:04:00Z">
              <w:r w:rsidRPr="00C85C36" w:rsidDel="00C56BFA">
                <w:rPr>
                  <w:rFonts w:cs="Calibri"/>
                  <w:b/>
                  <w:bCs/>
                  <w:sz w:val="14"/>
                  <w:szCs w:val="14"/>
                </w:rPr>
                <w:delText>Смета, 2024−2025 гг.</w:delText>
              </w:r>
            </w:del>
          </w:p>
        </w:tc>
        <w:tc>
          <w:tcPr>
            <w:tcW w:w="882" w:type="dxa"/>
            <w:tcBorders>
              <w:top w:val="single" w:sz="4" w:space="0" w:color="E26B0A"/>
              <w:left w:val="single" w:sz="4" w:space="0" w:color="974706"/>
              <w:bottom w:val="single" w:sz="4" w:space="0" w:color="E26B0A"/>
              <w:right w:val="single" w:sz="4" w:space="0" w:color="31869B"/>
            </w:tcBorders>
            <w:shd w:val="clear" w:color="000000" w:fill="FABF8F"/>
            <w:vAlign w:val="center"/>
            <w:hideMark/>
          </w:tcPr>
          <w:p w14:paraId="3DB99ADA" w14:textId="654FE03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ind w:left="-57" w:right="-57"/>
              <w:jc w:val="center"/>
              <w:textAlignment w:val="auto"/>
              <w:rPr>
                <w:del w:id="924" w:author="SV" w:date="2026-10-14T11:04:00Z" w16du:dateUtc="2026-10-14T09:04:00Z"/>
                <w:rFonts w:cs="Calibri"/>
                <w:b/>
                <w:bCs/>
                <w:sz w:val="14"/>
                <w:szCs w:val="14"/>
              </w:rPr>
            </w:pPr>
            <w:del w:id="925" w:author="SV" w:date="2026-10-14T11:04:00Z" w16du:dateUtc="2026-10-14T09:04:00Z">
              <w:r w:rsidRPr="00C85C36" w:rsidDel="00C56BFA">
                <w:rPr>
                  <w:rFonts w:cs="Calibri"/>
                  <w:b/>
                  <w:bCs/>
                  <w:sz w:val="14"/>
                  <w:szCs w:val="14"/>
                </w:rPr>
                <w:delText>Всего 2024−2025 гг.</w:delText>
              </w:r>
            </w:del>
          </w:p>
        </w:tc>
        <w:tc>
          <w:tcPr>
            <w:tcW w:w="2379" w:type="dxa"/>
            <w:gridSpan w:val="4"/>
            <w:tcBorders>
              <w:top w:val="single" w:sz="4" w:space="0" w:color="31869B"/>
              <w:left w:val="nil"/>
              <w:bottom w:val="single" w:sz="4" w:space="0" w:color="31869B"/>
              <w:right w:val="nil"/>
            </w:tcBorders>
            <w:shd w:val="clear" w:color="000000" w:fill="95B3D7"/>
            <w:noWrap/>
            <w:vAlign w:val="center"/>
            <w:hideMark/>
          </w:tcPr>
          <w:p w14:paraId="147684C0" w14:textId="658830E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ind w:left="-57" w:right="-57"/>
              <w:jc w:val="center"/>
              <w:textAlignment w:val="auto"/>
              <w:rPr>
                <w:del w:id="926" w:author="SV" w:date="2026-10-14T11:04:00Z" w16du:dateUtc="2026-10-14T09:04:00Z"/>
                <w:rFonts w:cs="Calibri"/>
                <w:b/>
                <w:bCs/>
                <w:sz w:val="14"/>
                <w:szCs w:val="14"/>
              </w:rPr>
            </w:pPr>
            <w:del w:id="927" w:author="SV" w:date="2026-10-14T11:04:00Z" w16du:dateUtc="2026-10-14T09:04:00Z">
              <w:r w:rsidRPr="00C85C36" w:rsidDel="00C56BFA">
                <w:rPr>
                  <w:rFonts w:cs="Calibri"/>
                  <w:b/>
                  <w:bCs/>
                  <w:sz w:val="14"/>
                  <w:szCs w:val="14"/>
                </w:rPr>
                <w:delText>Смета, 2026−2027 гг.</w:delText>
              </w:r>
            </w:del>
          </w:p>
        </w:tc>
        <w:tc>
          <w:tcPr>
            <w:tcW w:w="889" w:type="dxa"/>
            <w:tcBorders>
              <w:top w:val="single" w:sz="4" w:space="0" w:color="31869B"/>
              <w:left w:val="single" w:sz="4" w:space="0" w:color="31869B"/>
              <w:bottom w:val="single" w:sz="4" w:space="0" w:color="31869B"/>
              <w:right w:val="single" w:sz="4" w:space="0" w:color="7030A0"/>
            </w:tcBorders>
            <w:shd w:val="clear" w:color="000000" w:fill="95B3D7"/>
            <w:vAlign w:val="center"/>
            <w:hideMark/>
          </w:tcPr>
          <w:p w14:paraId="21CF6E47" w14:textId="2BFF84E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ind w:left="-57" w:right="-57"/>
              <w:jc w:val="center"/>
              <w:textAlignment w:val="auto"/>
              <w:rPr>
                <w:del w:id="928" w:author="SV" w:date="2026-10-14T11:04:00Z" w16du:dateUtc="2026-10-14T09:04:00Z"/>
                <w:rFonts w:cs="Calibri"/>
                <w:b/>
                <w:bCs/>
                <w:sz w:val="14"/>
                <w:szCs w:val="14"/>
              </w:rPr>
            </w:pPr>
            <w:del w:id="929" w:author="SV" w:date="2026-10-14T11:04:00Z" w16du:dateUtc="2026-10-14T09:04:00Z">
              <w:r w:rsidRPr="00C85C36" w:rsidDel="00C56BFA">
                <w:rPr>
                  <w:rFonts w:cs="Calibri"/>
                  <w:b/>
                  <w:bCs/>
                  <w:sz w:val="14"/>
                  <w:szCs w:val="14"/>
                </w:rPr>
                <w:delText>Всего 2026−2027 гг.</w:delText>
              </w:r>
            </w:del>
          </w:p>
        </w:tc>
        <w:tc>
          <w:tcPr>
            <w:tcW w:w="889" w:type="dxa"/>
            <w:tcBorders>
              <w:top w:val="single" w:sz="4" w:space="0" w:color="7030A0"/>
              <w:left w:val="nil"/>
              <w:bottom w:val="single" w:sz="4" w:space="0" w:color="60497A"/>
              <w:right w:val="single" w:sz="4" w:space="0" w:color="7030A0"/>
            </w:tcBorders>
            <w:shd w:val="clear" w:color="000000" w:fill="CCC0DA"/>
            <w:vAlign w:val="center"/>
            <w:hideMark/>
          </w:tcPr>
          <w:p w14:paraId="2DC659EF" w14:textId="16494F8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ind w:left="-57" w:right="-57"/>
              <w:jc w:val="center"/>
              <w:textAlignment w:val="auto"/>
              <w:rPr>
                <w:del w:id="930" w:author="SV" w:date="2026-10-14T11:04:00Z" w16du:dateUtc="2026-10-14T09:04:00Z"/>
                <w:rFonts w:cs="Calibri"/>
                <w:b/>
                <w:bCs/>
                <w:sz w:val="14"/>
                <w:szCs w:val="14"/>
              </w:rPr>
            </w:pPr>
            <w:del w:id="931" w:author="SV" w:date="2026-10-14T11:04:00Z" w16du:dateUtc="2026-10-14T09:04:00Z">
              <w:r w:rsidRPr="00C85C36" w:rsidDel="00C56BFA">
                <w:rPr>
                  <w:rFonts w:cs="Calibri"/>
                  <w:b/>
                  <w:bCs/>
                  <w:sz w:val="14"/>
                  <w:szCs w:val="14"/>
                </w:rPr>
                <w:delText>Всего 2024−2027 гг.</w:delText>
              </w:r>
            </w:del>
          </w:p>
        </w:tc>
      </w:tr>
      <w:tr w:rsidR="008F3B8B" w:rsidRPr="00C85C36" w:rsidDel="00C56BFA" w14:paraId="2402C022" w14:textId="4B0C0A9A" w:rsidTr="009E2FFB">
        <w:trPr>
          <w:trHeight w:val="293"/>
          <w:jc w:val="center"/>
          <w:del w:id="932" w:author="SV" w:date="2026-10-14T11:04:00Z"/>
        </w:trPr>
        <w:tc>
          <w:tcPr>
            <w:tcW w:w="2338" w:type="dxa"/>
            <w:gridSpan w:val="2"/>
            <w:vMerge w:val="restart"/>
            <w:tcBorders>
              <w:top w:val="single" w:sz="4" w:space="0" w:color="76933C"/>
              <w:left w:val="single" w:sz="4" w:space="0" w:color="76933C"/>
              <w:bottom w:val="single" w:sz="4" w:space="0" w:color="76933C"/>
              <w:right w:val="single" w:sz="4" w:space="0" w:color="76933C"/>
            </w:tcBorders>
            <w:shd w:val="clear" w:color="000000" w:fill="EBF1DE"/>
            <w:noWrap/>
            <w:vAlign w:val="center"/>
            <w:hideMark/>
          </w:tcPr>
          <w:p w14:paraId="798A1092" w14:textId="024F3BC4"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33" w:author="SV" w:date="2026-10-14T11:04:00Z" w16du:dateUtc="2026-10-14T09:04:00Z"/>
                <w:rFonts w:cs="Calibri"/>
                <w:b/>
                <w:bCs/>
                <w:sz w:val="14"/>
                <w:szCs w:val="14"/>
              </w:rPr>
            </w:pPr>
            <w:del w:id="934" w:author="SV" w:date="2026-10-14T11:04:00Z" w16du:dateUtc="2026-10-14T09:04:00Z">
              <w:r w:rsidRPr="00C85C36" w:rsidDel="00C56BFA">
                <w:rPr>
                  <w:rFonts w:cs="Calibri"/>
                  <w:b/>
                  <w:bCs/>
                  <w:sz w:val="14"/>
                  <w:szCs w:val="14"/>
                </w:rPr>
                <w:delText>Тематические приоритеты</w:delText>
              </w:r>
            </w:del>
          </w:p>
        </w:tc>
        <w:tc>
          <w:tcPr>
            <w:tcW w:w="574" w:type="dxa"/>
            <w:vMerge w:val="restart"/>
            <w:tcBorders>
              <w:top w:val="nil"/>
              <w:left w:val="single" w:sz="4" w:space="0" w:color="76933C"/>
              <w:bottom w:val="single" w:sz="4" w:space="0" w:color="E26B0A"/>
              <w:right w:val="single" w:sz="4" w:space="0" w:color="E26B0A"/>
            </w:tcBorders>
            <w:shd w:val="clear" w:color="000000" w:fill="FDE9D9"/>
            <w:noWrap/>
            <w:vAlign w:val="center"/>
            <w:hideMark/>
          </w:tcPr>
          <w:p w14:paraId="40AA9837" w14:textId="0BEE213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35" w:author="SV" w:date="2026-10-14T11:04:00Z" w16du:dateUtc="2026-10-14T09:04:00Z"/>
                <w:rFonts w:cs="Calibri"/>
                <w:b/>
                <w:bCs/>
                <w:sz w:val="14"/>
                <w:szCs w:val="14"/>
              </w:rPr>
            </w:pPr>
            <w:del w:id="936" w:author="SV" w:date="2026-10-14T11:04:00Z" w16du:dateUtc="2026-10-14T09:04:00Z">
              <w:r w:rsidRPr="00C85C36" w:rsidDel="00C56BFA">
                <w:rPr>
                  <w:rFonts w:cs="Calibri"/>
                  <w:b/>
                  <w:bCs/>
                  <w:sz w:val="14"/>
                  <w:szCs w:val="14"/>
                </w:rPr>
                <w:delText>ГС</w:delText>
              </w:r>
            </w:del>
          </w:p>
        </w:tc>
        <w:tc>
          <w:tcPr>
            <w:tcW w:w="574" w:type="dxa"/>
            <w:vMerge w:val="restart"/>
            <w:tcBorders>
              <w:top w:val="nil"/>
              <w:left w:val="single" w:sz="4" w:space="0" w:color="E26B0A"/>
              <w:bottom w:val="single" w:sz="4" w:space="0" w:color="E26B0A"/>
              <w:right w:val="nil"/>
            </w:tcBorders>
            <w:shd w:val="clear" w:color="000000" w:fill="FDE9D9"/>
            <w:noWrap/>
            <w:vAlign w:val="center"/>
            <w:hideMark/>
          </w:tcPr>
          <w:p w14:paraId="6B9E5476" w14:textId="015DBD5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37" w:author="SV" w:date="2026-10-14T11:04:00Z" w16du:dateUtc="2026-10-14T09:04:00Z"/>
                <w:rFonts w:cs="Calibri"/>
                <w:b/>
                <w:bCs/>
                <w:sz w:val="14"/>
                <w:szCs w:val="14"/>
              </w:rPr>
            </w:pPr>
            <w:del w:id="938" w:author="SV" w:date="2026-10-14T11:04:00Z" w16du:dateUtc="2026-10-14T09:04:00Z">
              <w:r w:rsidRPr="00C85C36" w:rsidDel="00C56BFA">
                <w:rPr>
                  <w:rFonts w:cs="Calibri"/>
                  <w:b/>
                  <w:bCs/>
                  <w:sz w:val="14"/>
                  <w:szCs w:val="14"/>
                </w:rPr>
                <w:delText>МСЭ-R</w:delText>
              </w:r>
            </w:del>
          </w:p>
        </w:tc>
        <w:tc>
          <w:tcPr>
            <w:tcW w:w="574" w:type="dxa"/>
            <w:vMerge w:val="restart"/>
            <w:tcBorders>
              <w:top w:val="nil"/>
              <w:left w:val="single" w:sz="4" w:space="0" w:color="76933C"/>
              <w:bottom w:val="single" w:sz="4" w:space="0" w:color="E26B0A"/>
              <w:right w:val="single" w:sz="4" w:space="0" w:color="E26B0A"/>
            </w:tcBorders>
            <w:shd w:val="clear" w:color="000000" w:fill="FDE9D9"/>
            <w:noWrap/>
            <w:vAlign w:val="center"/>
            <w:hideMark/>
          </w:tcPr>
          <w:p w14:paraId="341B34F2" w14:textId="687B47D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39" w:author="SV" w:date="2026-10-14T11:04:00Z" w16du:dateUtc="2026-10-14T09:04:00Z"/>
                <w:rFonts w:cs="Calibri"/>
                <w:b/>
                <w:bCs/>
                <w:sz w:val="14"/>
                <w:szCs w:val="14"/>
              </w:rPr>
            </w:pPr>
            <w:del w:id="940" w:author="SV" w:date="2026-10-14T11:04:00Z" w16du:dateUtc="2026-10-14T09:04:00Z">
              <w:r w:rsidRPr="00C85C36" w:rsidDel="00C56BFA">
                <w:rPr>
                  <w:rFonts w:cs="Calibri"/>
                  <w:b/>
                  <w:bCs/>
                  <w:sz w:val="14"/>
                  <w:szCs w:val="14"/>
                </w:rPr>
                <w:delText>МСЭ-T</w:delText>
              </w:r>
            </w:del>
          </w:p>
        </w:tc>
        <w:tc>
          <w:tcPr>
            <w:tcW w:w="574" w:type="dxa"/>
            <w:vMerge w:val="restart"/>
            <w:tcBorders>
              <w:top w:val="nil"/>
              <w:left w:val="single" w:sz="4" w:space="0" w:color="E26B0A"/>
              <w:bottom w:val="single" w:sz="4" w:space="0" w:color="E26B0A"/>
              <w:right w:val="nil"/>
            </w:tcBorders>
            <w:shd w:val="clear" w:color="000000" w:fill="FDE9D9"/>
            <w:noWrap/>
            <w:vAlign w:val="center"/>
            <w:hideMark/>
          </w:tcPr>
          <w:p w14:paraId="12CAE7FB" w14:textId="616D2DC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41" w:author="SV" w:date="2026-10-14T11:04:00Z" w16du:dateUtc="2026-10-14T09:04:00Z"/>
                <w:rFonts w:cs="Calibri"/>
                <w:b/>
                <w:bCs/>
                <w:sz w:val="14"/>
                <w:szCs w:val="14"/>
              </w:rPr>
            </w:pPr>
            <w:del w:id="942" w:author="SV" w:date="2026-10-14T11:04:00Z" w16du:dateUtc="2026-10-14T09:04:00Z">
              <w:r w:rsidRPr="00C85C36" w:rsidDel="00C56BFA">
                <w:rPr>
                  <w:rFonts w:cs="Calibri"/>
                  <w:b/>
                  <w:bCs/>
                  <w:sz w:val="14"/>
                  <w:szCs w:val="14"/>
                </w:rPr>
                <w:delText>МСЭ-D</w:delText>
              </w:r>
            </w:del>
          </w:p>
        </w:tc>
        <w:tc>
          <w:tcPr>
            <w:tcW w:w="882" w:type="dxa"/>
            <w:vMerge w:val="restart"/>
            <w:tcBorders>
              <w:top w:val="nil"/>
              <w:left w:val="single" w:sz="4" w:space="0" w:color="E26B0A"/>
              <w:bottom w:val="single" w:sz="4" w:space="0" w:color="E26B0A"/>
              <w:right w:val="single" w:sz="4" w:space="0" w:color="E26B0A"/>
            </w:tcBorders>
            <w:shd w:val="clear" w:color="000000" w:fill="FABF8F"/>
            <w:noWrap/>
            <w:vAlign w:val="center"/>
            <w:hideMark/>
          </w:tcPr>
          <w:p w14:paraId="0D324747" w14:textId="55D5A79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43" w:author="SV" w:date="2026-10-14T11:04:00Z" w16du:dateUtc="2026-10-14T09:04:00Z"/>
                <w:rFonts w:cs="Calibri"/>
                <w:b/>
                <w:bCs/>
                <w:sz w:val="14"/>
                <w:szCs w:val="14"/>
              </w:rPr>
            </w:pPr>
            <w:del w:id="944" w:author="SV" w:date="2026-10-14T11:04:00Z" w16du:dateUtc="2026-10-14T09:04:00Z">
              <w:r w:rsidRPr="00C85C36" w:rsidDel="00C56BFA">
                <w:rPr>
                  <w:rFonts w:cs="Calibri"/>
                  <w:b/>
                  <w:bCs/>
                  <w:sz w:val="14"/>
                  <w:szCs w:val="14"/>
                </w:rPr>
                <w:delText>МСЭ</w:delText>
              </w:r>
            </w:del>
          </w:p>
        </w:tc>
        <w:tc>
          <w:tcPr>
            <w:tcW w:w="594" w:type="dxa"/>
            <w:vMerge w:val="restart"/>
            <w:tcBorders>
              <w:top w:val="nil"/>
              <w:left w:val="single" w:sz="4" w:space="0" w:color="E26B0A"/>
              <w:bottom w:val="single" w:sz="4" w:space="0" w:color="31869B"/>
              <w:right w:val="single" w:sz="4" w:space="0" w:color="31869B"/>
            </w:tcBorders>
            <w:shd w:val="clear" w:color="000000" w:fill="DAEEF3"/>
            <w:noWrap/>
            <w:vAlign w:val="center"/>
            <w:hideMark/>
          </w:tcPr>
          <w:p w14:paraId="5CE52005" w14:textId="11D9A54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45" w:author="SV" w:date="2026-10-14T11:04:00Z" w16du:dateUtc="2026-10-14T09:04:00Z"/>
                <w:rFonts w:cs="Calibri"/>
                <w:b/>
                <w:bCs/>
                <w:sz w:val="14"/>
                <w:szCs w:val="14"/>
              </w:rPr>
            </w:pPr>
            <w:del w:id="946" w:author="SV" w:date="2026-10-14T11:04:00Z" w16du:dateUtc="2026-10-14T09:04:00Z">
              <w:r w:rsidRPr="00C85C36" w:rsidDel="00C56BFA">
                <w:rPr>
                  <w:rFonts w:cs="Calibri"/>
                  <w:b/>
                  <w:bCs/>
                  <w:sz w:val="14"/>
                  <w:szCs w:val="14"/>
                </w:rPr>
                <w:delText>ГС</w:delText>
              </w:r>
            </w:del>
          </w:p>
        </w:tc>
        <w:tc>
          <w:tcPr>
            <w:tcW w:w="595" w:type="dxa"/>
            <w:vMerge w:val="restart"/>
            <w:tcBorders>
              <w:top w:val="nil"/>
              <w:left w:val="single" w:sz="4" w:space="0" w:color="31869B"/>
              <w:bottom w:val="single" w:sz="4" w:space="0" w:color="31869B"/>
              <w:right w:val="nil"/>
            </w:tcBorders>
            <w:shd w:val="clear" w:color="000000" w:fill="DAEEF3"/>
            <w:noWrap/>
            <w:vAlign w:val="center"/>
            <w:hideMark/>
          </w:tcPr>
          <w:p w14:paraId="5D0A469E" w14:textId="58CD990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47" w:author="SV" w:date="2026-10-14T11:04:00Z" w16du:dateUtc="2026-10-14T09:04:00Z"/>
                <w:rFonts w:cs="Calibri"/>
                <w:b/>
                <w:bCs/>
                <w:sz w:val="14"/>
                <w:szCs w:val="14"/>
              </w:rPr>
            </w:pPr>
            <w:del w:id="948" w:author="SV" w:date="2026-10-14T11:04:00Z" w16du:dateUtc="2026-10-14T09:04:00Z">
              <w:r w:rsidRPr="00C85C36" w:rsidDel="00C56BFA">
                <w:rPr>
                  <w:rFonts w:cs="Calibri"/>
                  <w:b/>
                  <w:bCs/>
                  <w:sz w:val="14"/>
                  <w:szCs w:val="14"/>
                </w:rPr>
                <w:delText>МСЭ-R</w:delText>
              </w:r>
            </w:del>
          </w:p>
        </w:tc>
        <w:tc>
          <w:tcPr>
            <w:tcW w:w="595" w:type="dxa"/>
            <w:vMerge w:val="restart"/>
            <w:tcBorders>
              <w:top w:val="nil"/>
              <w:left w:val="single" w:sz="4" w:space="0" w:color="4F81BD"/>
              <w:bottom w:val="single" w:sz="4" w:space="0" w:color="31869B"/>
              <w:right w:val="single" w:sz="4" w:space="0" w:color="4F81BD"/>
            </w:tcBorders>
            <w:shd w:val="clear" w:color="000000" w:fill="DAEEF3"/>
            <w:noWrap/>
            <w:vAlign w:val="center"/>
            <w:hideMark/>
          </w:tcPr>
          <w:p w14:paraId="6E43FD54" w14:textId="397A9A5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49" w:author="SV" w:date="2026-10-14T11:04:00Z" w16du:dateUtc="2026-10-14T09:04:00Z"/>
                <w:rFonts w:cs="Calibri"/>
                <w:b/>
                <w:bCs/>
                <w:sz w:val="14"/>
                <w:szCs w:val="14"/>
              </w:rPr>
            </w:pPr>
            <w:del w:id="950" w:author="SV" w:date="2026-10-14T11:04:00Z" w16du:dateUtc="2026-10-14T09:04:00Z">
              <w:r w:rsidRPr="00C85C36" w:rsidDel="00C56BFA">
                <w:rPr>
                  <w:rFonts w:cs="Calibri"/>
                  <w:b/>
                  <w:bCs/>
                  <w:sz w:val="14"/>
                  <w:szCs w:val="14"/>
                </w:rPr>
                <w:delText>МСЭ-T</w:delText>
              </w:r>
            </w:del>
          </w:p>
        </w:tc>
        <w:tc>
          <w:tcPr>
            <w:tcW w:w="595" w:type="dxa"/>
            <w:vMerge w:val="restart"/>
            <w:tcBorders>
              <w:top w:val="nil"/>
              <w:left w:val="nil"/>
              <w:bottom w:val="single" w:sz="4" w:space="0" w:color="31869B"/>
              <w:right w:val="nil"/>
            </w:tcBorders>
            <w:shd w:val="clear" w:color="000000" w:fill="DAEEF3"/>
            <w:noWrap/>
            <w:vAlign w:val="center"/>
            <w:hideMark/>
          </w:tcPr>
          <w:p w14:paraId="415A68DD" w14:textId="2D0B01C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51" w:author="SV" w:date="2026-10-14T11:04:00Z" w16du:dateUtc="2026-10-14T09:04:00Z"/>
                <w:rFonts w:cs="Calibri"/>
                <w:b/>
                <w:bCs/>
                <w:sz w:val="14"/>
                <w:szCs w:val="14"/>
              </w:rPr>
            </w:pPr>
            <w:del w:id="952" w:author="SV" w:date="2026-10-14T11:04:00Z" w16du:dateUtc="2026-10-14T09:04:00Z">
              <w:r w:rsidRPr="00C85C36" w:rsidDel="00C56BFA">
                <w:rPr>
                  <w:rFonts w:cs="Calibri"/>
                  <w:b/>
                  <w:bCs/>
                  <w:sz w:val="14"/>
                  <w:szCs w:val="14"/>
                </w:rPr>
                <w:delText>МСЭ-D</w:delText>
              </w:r>
            </w:del>
          </w:p>
        </w:tc>
        <w:tc>
          <w:tcPr>
            <w:tcW w:w="889" w:type="dxa"/>
            <w:vMerge w:val="restart"/>
            <w:tcBorders>
              <w:top w:val="nil"/>
              <w:left w:val="single" w:sz="4" w:space="0" w:color="31869B"/>
              <w:bottom w:val="single" w:sz="4" w:space="0" w:color="31869B"/>
              <w:right w:val="single" w:sz="4" w:space="0" w:color="31869B"/>
            </w:tcBorders>
            <w:shd w:val="clear" w:color="000000" w:fill="95B3D7"/>
            <w:noWrap/>
            <w:vAlign w:val="center"/>
            <w:hideMark/>
          </w:tcPr>
          <w:p w14:paraId="4475CF1C" w14:textId="3673E01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53" w:author="SV" w:date="2026-10-14T11:04:00Z" w16du:dateUtc="2026-10-14T09:04:00Z"/>
                <w:rFonts w:cs="Calibri"/>
                <w:b/>
                <w:bCs/>
                <w:sz w:val="14"/>
                <w:szCs w:val="14"/>
              </w:rPr>
            </w:pPr>
            <w:del w:id="954" w:author="SV" w:date="2026-10-14T11:04:00Z" w16du:dateUtc="2026-10-14T09:04:00Z">
              <w:r w:rsidRPr="00C85C36" w:rsidDel="00C56BFA">
                <w:rPr>
                  <w:rFonts w:cs="Calibri"/>
                  <w:b/>
                  <w:bCs/>
                  <w:sz w:val="14"/>
                  <w:szCs w:val="14"/>
                </w:rPr>
                <w:delText>МСЭ</w:delText>
              </w:r>
            </w:del>
          </w:p>
        </w:tc>
        <w:tc>
          <w:tcPr>
            <w:tcW w:w="889" w:type="dxa"/>
            <w:vMerge w:val="restart"/>
            <w:tcBorders>
              <w:top w:val="nil"/>
              <w:left w:val="single" w:sz="4" w:space="0" w:color="31869B"/>
              <w:bottom w:val="single" w:sz="4" w:space="0" w:color="60497A"/>
              <w:right w:val="single" w:sz="4" w:space="0" w:color="60497A"/>
            </w:tcBorders>
            <w:shd w:val="clear" w:color="000000" w:fill="CCC0DA"/>
            <w:noWrap/>
            <w:vAlign w:val="center"/>
            <w:hideMark/>
          </w:tcPr>
          <w:p w14:paraId="7697436E" w14:textId="4DB8F14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center"/>
              <w:textAlignment w:val="auto"/>
              <w:rPr>
                <w:del w:id="955" w:author="SV" w:date="2026-10-14T11:04:00Z" w16du:dateUtc="2026-10-14T09:04:00Z"/>
                <w:rFonts w:cs="Calibri"/>
                <w:b/>
                <w:bCs/>
                <w:sz w:val="14"/>
                <w:szCs w:val="14"/>
              </w:rPr>
            </w:pPr>
            <w:del w:id="956" w:author="SV" w:date="2026-10-14T11:04:00Z" w16du:dateUtc="2026-10-14T09:04:00Z">
              <w:r w:rsidRPr="00C85C36" w:rsidDel="00C56BFA">
                <w:rPr>
                  <w:rFonts w:cs="Calibri"/>
                  <w:b/>
                  <w:bCs/>
                  <w:sz w:val="14"/>
                  <w:szCs w:val="14"/>
                </w:rPr>
                <w:delText>МСЭ</w:delText>
              </w:r>
            </w:del>
          </w:p>
        </w:tc>
      </w:tr>
      <w:tr w:rsidR="008F3B8B" w:rsidRPr="00C85C36" w:rsidDel="00C56BFA" w14:paraId="0C549B2D" w14:textId="40DABDB3" w:rsidTr="009E2FFB">
        <w:trPr>
          <w:trHeight w:val="293"/>
          <w:jc w:val="center"/>
          <w:del w:id="957" w:author="SV" w:date="2026-10-14T11:04:00Z"/>
        </w:trPr>
        <w:tc>
          <w:tcPr>
            <w:tcW w:w="2338" w:type="dxa"/>
            <w:gridSpan w:val="2"/>
            <w:vMerge/>
            <w:tcBorders>
              <w:top w:val="single" w:sz="4" w:space="0" w:color="76933C"/>
              <w:left w:val="single" w:sz="4" w:space="0" w:color="76933C"/>
              <w:bottom w:val="single" w:sz="4" w:space="0" w:color="76933C"/>
              <w:right w:val="single" w:sz="4" w:space="0" w:color="76933C"/>
            </w:tcBorders>
            <w:vAlign w:val="center"/>
            <w:hideMark/>
          </w:tcPr>
          <w:p w14:paraId="1891A4DB" w14:textId="27FF946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58" w:author="SV" w:date="2026-10-14T11:04:00Z" w16du:dateUtc="2026-10-14T09:04:00Z"/>
                <w:rFonts w:cs="Calibri"/>
                <w:b/>
                <w:bCs/>
                <w:sz w:val="14"/>
                <w:szCs w:val="14"/>
              </w:rPr>
            </w:pPr>
          </w:p>
        </w:tc>
        <w:tc>
          <w:tcPr>
            <w:tcW w:w="574" w:type="dxa"/>
            <w:vMerge/>
            <w:tcBorders>
              <w:top w:val="nil"/>
              <w:left w:val="single" w:sz="4" w:space="0" w:color="76933C"/>
              <w:bottom w:val="single" w:sz="4" w:space="0" w:color="E26B0A"/>
              <w:right w:val="single" w:sz="4" w:space="0" w:color="E26B0A"/>
            </w:tcBorders>
            <w:vAlign w:val="center"/>
            <w:hideMark/>
          </w:tcPr>
          <w:p w14:paraId="266E2A7F" w14:textId="12EE1BA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59" w:author="SV" w:date="2026-10-14T11:04:00Z" w16du:dateUtc="2026-10-14T09:04:00Z"/>
                <w:rFonts w:cs="Calibri"/>
                <w:b/>
                <w:bCs/>
                <w:sz w:val="14"/>
                <w:szCs w:val="14"/>
              </w:rPr>
            </w:pPr>
          </w:p>
        </w:tc>
        <w:tc>
          <w:tcPr>
            <w:tcW w:w="574" w:type="dxa"/>
            <w:vMerge/>
            <w:tcBorders>
              <w:top w:val="nil"/>
              <w:left w:val="single" w:sz="4" w:space="0" w:color="E26B0A"/>
              <w:bottom w:val="single" w:sz="4" w:space="0" w:color="E26B0A"/>
              <w:right w:val="nil"/>
            </w:tcBorders>
            <w:vAlign w:val="center"/>
            <w:hideMark/>
          </w:tcPr>
          <w:p w14:paraId="6B6101CE" w14:textId="53A87BE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60" w:author="SV" w:date="2026-10-14T11:04:00Z" w16du:dateUtc="2026-10-14T09:04:00Z"/>
                <w:rFonts w:cs="Calibri"/>
                <w:b/>
                <w:bCs/>
                <w:sz w:val="14"/>
                <w:szCs w:val="14"/>
              </w:rPr>
            </w:pPr>
          </w:p>
        </w:tc>
        <w:tc>
          <w:tcPr>
            <w:tcW w:w="574" w:type="dxa"/>
            <w:vMerge/>
            <w:tcBorders>
              <w:top w:val="nil"/>
              <w:left w:val="single" w:sz="4" w:space="0" w:color="76933C"/>
              <w:bottom w:val="single" w:sz="4" w:space="0" w:color="E26B0A"/>
              <w:right w:val="single" w:sz="4" w:space="0" w:color="E26B0A"/>
            </w:tcBorders>
            <w:vAlign w:val="center"/>
            <w:hideMark/>
          </w:tcPr>
          <w:p w14:paraId="038F3A78" w14:textId="01A67F1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61" w:author="SV" w:date="2026-10-14T11:04:00Z" w16du:dateUtc="2026-10-14T09:04:00Z"/>
                <w:rFonts w:cs="Calibri"/>
                <w:b/>
                <w:bCs/>
                <w:sz w:val="14"/>
                <w:szCs w:val="14"/>
              </w:rPr>
            </w:pPr>
          </w:p>
        </w:tc>
        <w:tc>
          <w:tcPr>
            <w:tcW w:w="574" w:type="dxa"/>
            <w:vMerge/>
            <w:tcBorders>
              <w:top w:val="nil"/>
              <w:left w:val="single" w:sz="4" w:space="0" w:color="E26B0A"/>
              <w:bottom w:val="single" w:sz="4" w:space="0" w:color="E26B0A"/>
              <w:right w:val="nil"/>
            </w:tcBorders>
            <w:vAlign w:val="center"/>
            <w:hideMark/>
          </w:tcPr>
          <w:p w14:paraId="28C2C02C" w14:textId="6B66B9A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62" w:author="SV" w:date="2026-10-14T11:04:00Z" w16du:dateUtc="2026-10-14T09:04:00Z"/>
                <w:rFonts w:cs="Calibri"/>
                <w:b/>
                <w:bCs/>
                <w:sz w:val="14"/>
                <w:szCs w:val="14"/>
              </w:rPr>
            </w:pPr>
          </w:p>
        </w:tc>
        <w:tc>
          <w:tcPr>
            <w:tcW w:w="882" w:type="dxa"/>
            <w:vMerge/>
            <w:tcBorders>
              <w:top w:val="nil"/>
              <w:left w:val="single" w:sz="4" w:space="0" w:color="E26B0A"/>
              <w:bottom w:val="single" w:sz="4" w:space="0" w:color="E26B0A"/>
              <w:right w:val="single" w:sz="4" w:space="0" w:color="E26B0A"/>
            </w:tcBorders>
            <w:vAlign w:val="center"/>
            <w:hideMark/>
          </w:tcPr>
          <w:p w14:paraId="525322C3" w14:textId="5EEDE24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63" w:author="SV" w:date="2026-10-14T11:04:00Z" w16du:dateUtc="2026-10-14T09:04:00Z"/>
                <w:rFonts w:cs="Calibri"/>
                <w:b/>
                <w:bCs/>
                <w:sz w:val="14"/>
                <w:szCs w:val="14"/>
              </w:rPr>
            </w:pPr>
          </w:p>
        </w:tc>
        <w:tc>
          <w:tcPr>
            <w:tcW w:w="594" w:type="dxa"/>
            <w:vMerge/>
            <w:tcBorders>
              <w:top w:val="nil"/>
              <w:left w:val="single" w:sz="4" w:space="0" w:color="E26B0A"/>
              <w:bottom w:val="single" w:sz="4" w:space="0" w:color="31869B"/>
              <w:right w:val="single" w:sz="4" w:space="0" w:color="31869B"/>
            </w:tcBorders>
            <w:vAlign w:val="center"/>
            <w:hideMark/>
          </w:tcPr>
          <w:p w14:paraId="5A697751" w14:textId="670EF7F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64" w:author="SV" w:date="2026-10-14T11:04:00Z" w16du:dateUtc="2026-10-14T09:04:00Z"/>
                <w:rFonts w:cs="Calibri"/>
                <w:b/>
                <w:bCs/>
                <w:sz w:val="14"/>
                <w:szCs w:val="14"/>
              </w:rPr>
            </w:pPr>
          </w:p>
        </w:tc>
        <w:tc>
          <w:tcPr>
            <w:tcW w:w="595" w:type="dxa"/>
            <w:vMerge/>
            <w:tcBorders>
              <w:top w:val="nil"/>
              <w:left w:val="single" w:sz="4" w:space="0" w:color="31869B"/>
              <w:bottom w:val="single" w:sz="4" w:space="0" w:color="31869B"/>
              <w:right w:val="nil"/>
            </w:tcBorders>
            <w:vAlign w:val="center"/>
            <w:hideMark/>
          </w:tcPr>
          <w:p w14:paraId="1B134E85" w14:textId="444C8D3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65" w:author="SV" w:date="2026-10-14T11:04:00Z" w16du:dateUtc="2026-10-14T09:04:00Z"/>
                <w:rFonts w:cs="Calibri"/>
                <w:b/>
                <w:bCs/>
                <w:sz w:val="14"/>
                <w:szCs w:val="14"/>
              </w:rPr>
            </w:pPr>
          </w:p>
        </w:tc>
        <w:tc>
          <w:tcPr>
            <w:tcW w:w="595" w:type="dxa"/>
            <w:vMerge/>
            <w:tcBorders>
              <w:top w:val="nil"/>
              <w:left w:val="single" w:sz="4" w:space="0" w:color="4F81BD"/>
              <w:bottom w:val="single" w:sz="4" w:space="0" w:color="31869B"/>
              <w:right w:val="single" w:sz="4" w:space="0" w:color="4F81BD"/>
            </w:tcBorders>
            <w:vAlign w:val="center"/>
            <w:hideMark/>
          </w:tcPr>
          <w:p w14:paraId="4EB813F7" w14:textId="47D2247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66" w:author="SV" w:date="2026-10-14T11:04:00Z" w16du:dateUtc="2026-10-14T09:04:00Z"/>
                <w:rFonts w:cs="Calibri"/>
                <w:b/>
                <w:bCs/>
                <w:sz w:val="14"/>
                <w:szCs w:val="14"/>
              </w:rPr>
            </w:pPr>
          </w:p>
        </w:tc>
        <w:tc>
          <w:tcPr>
            <w:tcW w:w="595" w:type="dxa"/>
            <w:vMerge/>
            <w:tcBorders>
              <w:top w:val="nil"/>
              <w:left w:val="nil"/>
              <w:bottom w:val="single" w:sz="4" w:space="0" w:color="31869B"/>
              <w:right w:val="nil"/>
            </w:tcBorders>
            <w:vAlign w:val="center"/>
            <w:hideMark/>
          </w:tcPr>
          <w:p w14:paraId="06E2C7CC" w14:textId="63CDA68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67" w:author="SV" w:date="2026-10-14T11:04:00Z" w16du:dateUtc="2026-10-14T09:04:00Z"/>
                <w:rFonts w:cs="Calibri"/>
                <w:b/>
                <w:bCs/>
                <w:sz w:val="14"/>
                <w:szCs w:val="14"/>
              </w:rPr>
            </w:pPr>
          </w:p>
        </w:tc>
        <w:tc>
          <w:tcPr>
            <w:tcW w:w="889" w:type="dxa"/>
            <w:vMerge/>
            <w:tcBorders>
              <w:top w:val="nil"/>
              <w:left w:val="single" w:sz="4" w:space="0" w:color="31869B"/>
              <w:bottom w:val="single" w:sz="4" w:space="0" w:color="31869B"/>
              <w:right w:val="single" w:sz="4" w:space="0" w:color="31869B"/>
            </w:tcBorders>
            <w:vAlign w:val="center"/>
            <w:hideMark/>
          </w:tcPr>
          <w:p w14:paraId="45178126" w14:textId="637A2C7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68" w:author="SV" w:date="2026-10-14T11:04:00Z" w16du:dateUtc="2026-10-14T09:04:00Z"/>
                <w:rFonts w:cs="Calibri"/>
                <w:b/>
                <w:bCs/>
                <w:sz w:val="14"/>
                <w:szCs w:val="14"/>
              </w:rPr>
            </w:pPr>
          </w:p>
        </w:tc>
        <w:tc>
          <w:tcPr>
            <w:tcW w:w="889" w:type="dxa"/>
            <w:vMerge/>
            <w:tcBorders>
              <w:top w:val="nil"/>
              <w:left w:val="single" w:sz="4" w:space="0" w:color="31869B"/>
              <w:bottom w:val="single" w:sz="4" w:space="0" w:color="60497A"/>
              <w:right w:val="single" w:sz="4" w:space="0" w:color="60497A"/>
            </w:tcBorders>
            <w:vAlign w:val="center"/>
            <w:hideMark/>
          </w:tcPr>
          <w:p w14:paraId="31C276CE" w14:textId="610967A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69" w:author="SV" w:date="2026-10-14T11:04:00Z" w16du:dateUtc="2026-10-14T09:04:00Z"/>
                <w:rFonts w:cs="Calibri"/>
                <w:b/>
                <w:bCs/>
                <w:sz w:val="14"/>
                <w:szCs w:val="14"/>
              </w:rPr>
            </w:pPr>
          </w:p>
        </w:tc>
      </w:tr>
      <w:tr w:rsidR="008F3B8B" w:rsidRPr="00C85C36" w:rsidDel="00C56BFA" w14:paraId="030932C4" w14:textId="7BE6DC41" w:rsidTr="009E2FFB">
        <w:trPr>
          <w:jc w:val="center"/>
          <w:del w:id="970" w:author="SV" w:date="2026-10-14T11:04:00Z"/>
        </w:trPr>
        <w:tc>
          <w:tcPr>
            <w:tcW w:w="378" w:type="dxa"/>
            <w:tcBorders>
              <w:top w:val="nil"/>
              <w:left w:val="single" w:sz="4" w:space="0" w:color="76933C"/>
              <w:bottom w:val="nil"/>
              <w:right w:val="nil"/>
            </w:tcBorders>
            <w:shd w:val="clear" w:color="000000" w:fill="EBF1DE"/>
            <w:noWrap/>
            <w:hideMark/>
          </w:tcPr>
          <w:p w14:paraId="24D1B4C3" w14:textId="46253151"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71" w:author="SV" w:date="2026-10-14T11:04:00Z" w16du:dateUtc="2026-10-14T09:04:00Z"/>
                <w:rFonts w:cs="Calibri"/>
                <w:i/>
                <w:iCs/>
                <w:sz w:val="14"/>
                <w:szCs w:val="14"/>
              </w:rPr>
            </w:pPr>
            <w:del w:id="972" w:author="SV" w:date="2026-10-14T11:04:00Z" w16du:dateUtc="2026-10-14T09:04:00Z">
              <w:r w:rsidRPr="00C85C36" w:rsidDel="00C56BFA">
                <w:rPr>
                  <w:rFonts w:cs="Calibri"/>
                  <w:i/>
                  <w:iCs/>
                  <w:sz w:val="14"/>
                  <w:szCs w:val="14"/>
                </w:rPr>
                <w:delText>ТП1</w:delText>
              </w:r>
            </w:del>
          </w:p>
        </w:tc>
        <w:tc>
          <w:tcPr>
            <w:tcW w:w="1960" w:type="dxa"/>
            <w:tcBorders>
              <w:top w:val="nil"/>
              <w:left w:val="nil"/>
              <w:bottom w:val="nil"/>
              <w:right w:val="single" w:sz="4" w:space="0" w:color="76933C"/>
            </w:tcBorders>
            <w:shd w:val="clear" w:color="000000" w:fill="EBF1DE"/>
            <w:noWrap/>
            <w:hideMark/>
          </w:tcPr>
          <w:p w14:paraId="1C106526" w14:textId="3DAF602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73" w:author="SV" w:date="2026-10-14T11:04:00Z" w16du:dateUtc="2026-10-14T09:04:00Z"/>
                <w:rFonts w:cs="Calibri"/>
                <w:sz w:val="14"/>
                <w:szCs w:val="14"/>
              </w:rPr>
            </w:pPr>
            <w:del w:id="974" w:author="SV" w:date="2026-10-14T11:04:00Z" w16du:dateUtc="2026-10-14T09:04:00Z">
              <w:r w:rsidRPr="00C85C36" w:rsidDel="00C56BFA">
                <w:rPr>
                  <w:rFonts w:cs="Calibri"/>
                  <w:sz w:val="14"/>
                  <w:szCs w:val="14"/>
                </w:rPr>
                <w:delText>Спектр и спутниковые орбиты</w:delText>
              </w:r>
            </w:del>
          </w:p>
        </w:tc>
        <w:tc>
          <w:tcPr>
            <w:tcW w:w="574" w:type="dxa"/>
            <w:tcBorders>
              <w:top w:val="nil"/>
              <w:left w:val="nil"/>
              <w:bottom w:val="nil"/>
              <w:right w:val="single" w:sz="4" w:space="0" w:color="E26B0A"/>
            </w:tcBorders>
            <w:shd w:val="clear" w:color="000000" w:fill="FDE9D9"/>
            <w:noWrap/>
            <w:vAlign w:val="bottom"/>
          </w:tcPr>
          <w:p w14:paraId="3C052125" w14:textId="688FF35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75" w:author="SV" w:date="2026-10-14T11:04:00Z" w16du:dateUtc="2026-10-14T09:04:00Z"/>
                <w:rFonts w:cs="Calibri"/>
                <w:sz w:val="14"/>
                <w:szCs w:val="14"/>
              </w:rPr>
            </w:pPr>
            <w:del w:id="976" w:author="SV" w:date="2026-10-14T11:04:00Z" w16du:dateUtc="2026-10-14T09:04:00Z">
              <w:r w:rsidRPr="00C85C36" w:rsidDel="00C56BFA">
                <w:rPr>
                  <w:rFonts w:cs="Calibri"/>
                  <w:sz w:val="14"/>
                  <w:szCs w:val="14"/>
                </w:rPr>
                <w:delText>64 347</w:delText>
              </w:r>
            </w:del>
          </w:p>
        </w:tc>
        <w:tc>
          <w:tcPr>
            <w:tcW w:w="574" w:type="dxa"/>
            <w:tcBorders>
              <w:top w:val="nil"/>
              <w:left w:val="nil"/>
              <w:bottom w:val="nil"/>
              <w:right w:val="single" w:sz="4" w:space="0" w:color="E26B0A"/>
            </w:tcBorders>
            <w:shd w:val="clear" w:color="000000" w:fill="FDE9D9"/>
            <w:noWrap/>
            <w:vAlign w:val="bottom"/>
          </w:tcPr>
          <w:p w14:paraId="2BD56714" w14:textId="6E43F51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77" w:author="SV" w:date="2026-10-14T11:04:00Z" w16du:dateUtc="2026-10-14T09:04:00Z"/>
                <w:rFonts w:cs="Calibri"/>
                <w:sz w:val="14"/>
                <w:szCs w:val="14"/>
              </w:rPr>
            </w:pPr>
            <w:del w:id="978" w:author="SV" w:date="2026-10-14T11:04:00Z" w16du:dateUtc="2026-10-14T09:04:00Z">
              <w:r w:rsidRPr="00C85C36" w:rsidDel="00C56BFA">
                <w:rPr>
                  <w:rFonts w:cs="Calibri"/>
                  <w:sz w:val="14"/>
                  <w:szCs w:val="14"/>
                </w:rPr>
                <w:delText>45 575</w:delText>
              </w:r>
            </w:del>
          </w:p>
        </w:tc>
        <w:tc>
          <w:tcPr>
            <w:tcW w:w="574" w:type="dxa"/>
            <w:tcBorders>
              <w:top w:val="nil"/>
              <w:left w:val="nil"/>
              <w:bottom w:val="nil"/>
              <w:right w:val="single" w:sz="4" w:space="0" w:color="E26B0A"/>
            </w:tcBorders>
            <w:shd w:val="clear" w:color="000000" w:fill="FDE9D9"/>
            <w:noWrap/>
            <w:vAlign w:val="bottom"/>
          </w:tcPr>
          <w:p w14:paraId="34E02D8D" w14:textId="401DA7C1"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79" w:author="SV" w:date="2026-10-14T11:04:00Z" w16du:dateUtc="2026-10-14T09:04:00Z"/>
                <w:rFonts w:cs="Calibri"/>
                <w:sz w:val="14"/>
                <w:szCs w:val="14"/>
              </w:rPr>
            </w:pPr>
          </w:p>
        </w:tc>
        <w:tc>
          <w:tcPr>
            <w:tcW w:w="574" w:type="dxa"/>
            <w:tcBorders>
              <w:top w:val="nil"/>
              <w:left w:val="nil"/>
              <w:bottom w:val="nil"/>
              <w:right w:val="single" w:sz="4" w:space="0" w:color="E26B0A"/>
            </w:tcBorders>
            <w:shd w:val="clear" w:color="000000" w:fill="FDE9D9"/>
            <w:noWrap/>
            <w:vAlign w:val="bottom"/>
          </w:tcPr>
          <w:p w14:paraId="17405869" w14:textId="7F9CA46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80" w:author="SV" w:date="2026-10-14T11:04:00Z" w16du:dateUtc="2026-10-14T09:04:00Z"/>
                <w:rFonts w:cs="Calibri"/>
                <w:sz w:val="14"/>
                <w:szCs w:val="14"/>
              </w:rPr>
            </w:pPr>
            <w:del w:id="981" w:author="SV" w:date="2026-10-14T11:04:00Z" w16du:dateUtc="2026-10-14T09:04:00Z">
              <w:r w:rsidRPr="00C85C36" w:rsidDel="00C56BFA">
                <w:rPr>
                  <w:rFonts w:cs="Calibri"/>
                  <w:sz w:val="14"/>
                  <w:szCs w:val="14"/>
                </w:rPr>
                <w:delText>4 181</w:delText>
              </w:r>
            </w:del>
          </w:p>
        </w:tc>
        <w:tc>
          <w:tcPr>
            <w:tcW w:w="882" w:type="dxa"/>
            <w:tcBorders>
              <w:top w:val="nil"/>
              <w:left w:val="nil"/>
              <w:bottom w:val="nil"/>
              <w:right w:val="nil"/>
            </w:tcBorders>
            <w:shd w:val="clear" w:color="000000" w:fill="FABF8F"/>
            <w:noWrap/>
            <w:vAlign w:val="bottom"/>
          </w:tcPr>
          <w:p w14:paraId="1A8C73FC" w14:textId="716B340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82" w:author="SV" w:date="2026-10-14T11:04:00Z" w16du:dateUtc="2026-10-14T09:04:00Z"/>
                <w:rFonts w:cs="Calibri"/>
                <w:b/>
                <w:bCs/>
                <w:sz w:val="14"/>
                <w:szCs w:val="14"/>
              </w:rPr>
            </w:pPr>
            <w:del w:id="983" w:author="SV" w:date="2026-10-14T11:04:00Z" w16du:dateUtc="2026-10-14T09:04:00Z">
              <w:r w:rsidRPr="00C85C36" w:rsidDel="00C56BFA">
                <w:rPr>
                  <w:rFonts w:cs="Calibri"/>
                  <w:b/>
                  <w:bCs/>
                  <w:sz w:val="14"/>
                  <w:szCs w:val="14"/>
                </w:rPr>
                <w:delText>114 103</w:delText>
              </w:r>
            </w:del>
          </w:p>
        </w:tc>
        <w:tc>
          <w:tcPr>
            <w:tcW w:w="594" w:type="dxa"/>
            <w:tcBorders>
              <w:top w:val="nil"/>
              <w:left w:val="single" w:sz="4" w:space="0" w:color="4F81BD"/>
              <w:bottom w:val="nil"/>
              <w:right w:val="single" w:sz="4" w:space="0" w:color="4F81BD"/>
            </w:tcBorders>
            <w:shd w:val="clear" w:color="000000" w:fill="DAEEF3"/>
            <w:noWrap/>
            <w:vAlign w:val="bottom"/>
          </w:tcPr>
          <w:p w14:paraId="194A5B19" w14:textId="242E89E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84" w:author="SV" w:date="2026-10-14T11:04:00Z" w16du:dateUtc="2026-10-14T09:04:00Z"/>
                <w:rFonts w:cs="Calibri"/>
                <w:sz w:val="14"/>
                <w:szCs w:val="14"/>
              </w:rPr>
            </w:pPr>
            <w:del w:id="985" w:author="SV" w:date="2026-10-14T11:04:00Z" w16du:dateUtc="2026-10-14T09:04:00Z">
              <w:r w:rsidRPr="00C85C36" w:rsidDel="00C56BFA">
                <w:rPr>
                  <w:rFonts w:cs="Calibri"/>
                  <w:sz w:val="14"/>
                  <w:szCs w:val="14"/>
                </w:rPr>
                <w:delText>68 975</w:delText>
              </w:r>
            </w:del>
          </w:p>
        </w:tc>
        <w:tc>
          <w:tcPr>
            <w:tcW w:w="595" w:type="dxa"/>
            <w:tcBorders>
              <w:top w:val="nil"/>
              <w:left w:val="nil"/>
              <w:bottom w:val="nil"/>
              <w:right w:val="single" w:sz="4" w:space="0" w:color="4F81BD"/>
            </w:tcBorders>
            <w:shd w:val="clear" w:color="000000" w:fill="DAEEF3"/>
            <w:noWrap/>
            <w:vAlign w:val="bottom"/>
          </w:tcPr>
          <w:p w14:paraId="54958BAC" w14:textId="6710038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86" w:author="SV" w:date="2026-10-14T11:04:00Z" w16du:dateUtc="2026-10-14T09:04:00Z"/>
                <w:rFonts w:cs="Calibri"/>
                <w:sz w:val="14"/>
                <w:szCs w:val="14"/>
              </w:rPr>
            </w:pPr>
            <w:del w:id="987" w:author="SV" w:date="2026-10-14T11:04:00Z" w16du:dateUtc="2026-10-14T09:04:00Z">
              <w:r w:rsidRPr="00C85C36" w:rsidDel="00C56BFA">
                <w:rPr>
                  <w:rFonts w:cs="Calibri"/>
                  <w:sz w:val="14"/>
                  <w:szCs w:val="14"/>
                </w:rPr>
                <w:delText>47 851</w:delText>
              </w:r>
            </w:del>
          </w:p>
        </w:tc>
        <w:tc>
          <w:tcPr>
            <w:tcW w:w="595" w:type="dxa"/>
            <w:tcBorders>
              <w:top w:val="nil"/>
              <w:left w:val="nil"/>
              <w:bottom w:val="nil"/>
              <w:right w:val="single" w:sz="4" w:space="0" w:color="4F81BD"/>
            </w:tcBorders>
            <w:shd w:val="clear" w:color="000000" w:fill="DAEEF3"/>
            <w:noWrap/>
            <w:vAlign w:val="bottom"/>
          </w:tcPr>
          <w:p w14:paraId="081C2B2A" w14:textId="6C65451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88" w:author="SV" w:date="2026-10-14T11:04:00Z" w16du:dateUtc="2026-10-14T09:04:00Z"/>
                <w:rFonts w:cs="Calibri"/>
                <w:sz w:val="14"/>
                <w:szCs w:val="14"/>
              </w:rPr>
            </w:pPr>
          </w:p>
        </w:tc>
        <w:tc>
          <w:tcPr>
            <w:tcW w:w="595" w:type="dxa"/>
            <w:tcBorders>
              <w:top w:val="nil"/>
              <w:left w:val="nil"/>
              <w:bottom w:val="nil"/>
              <w:right w:val="single" w:sz="4" w:space="0" w:color="4F81BD"/>
            </w:tcBorders>
            <w:shd w:val="clear" w:color="000000" w:fill="DAEEF3"/>
            <w:noWrap/>
            <w:vAlign w:val="bottom"/>
          </w:tcPr>
          <w:p w14:paraId="3BB0B064" w14:textId="32C53B0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89" w:author="SV" w:date="2026-10-14T11:04:00Z" w16du:dateUtc="2026-10-14T09:04:00Z"/>
                <w:rFonts w:cs="Calibri"/>
                <w:sz w:val="14"/>
                <w:szCs w:val="14"/>
              </w:rPr>
            </w:pPr>
            <w:del w:id="990" w:author="SV" w:date="2026-10-14T11:04:00Z" w16du:dateUtc="2026-10-14T09:04:00Z">
              <w:r w:rsidRPr="00C85C36" w:rsidDel="00C56BFA">
                <w:rPr>
                  <w:rFonts w:cs="Calibri"/>
                  <w:sz w:val="14"/>
                  <w:szCs w:val="14"/>
                </w:rPr>
                <w:delText>4 114</w:delText>
              </w:r>
            </w:del>
          </w:p>
        </w:tc>
        <w:tc>
          <w:tcPr>
            <w:tcW w:w="889" w:type="dxa"/>
            <w:tcBorders>
              <w:top w:val="nil"/>
              <w:left w:val="nil"/>
              <w:bottom w:val="nil"/>
              <w:right w:val="single" w:sz="4" w:space="0" w:color="31869B"/>
            </w:tcBorders>
            <w:shd w:val="clear" w:color="000000" w:fill="95B3D7"/>
            <w:noWrap/>
            <w:vAlign w:val="bottom"/>
          </w:tcPr>
          <w:p w14:paraId="046BC6C5" w14:textId="233FD1F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91" w:author="SV" w:date="2026-10-14T11:04:00Z" w16du:dateUtc="2026-10-14T09:04:00Z"/>
                <w:rFonts w:cs="Calibri"/>
                <w:b/>
                <w:bCs/>
                <w:sz w:val="14"/>
                <w:szCs w:val="14"/>
              </w:rPr>
            </w:pPr>
            <w:del w:id="992" w:author="SV" w:date="2026-10-14T11:04:00Z" w16du:dateUtc="2026-10-14T09:04:00Z">
              <w:r w:rsidRPr="00C85C36" w:rsidDel="00C56BFA">
                <w:rPr>
                  <w:rFonts w:cs="Calibri"/>
                  <w:b/>
                  <w:bCs/>
                  <w:sz w:val="14"/>
                  <w:szCs w:val="14"/>
                </w:rPr>
                <w:delText>120 940</w:delText>
              </w:r>
            </w:del>
          </w:p>
        </w:tc>
        <w:tc>
          <w:tcPr>
            <w:tcW w:w="889" w:type="dxa"/>
            <w:tcBorders>
              <w:top w:val="nil"/>
              <w:left w:val="nil"/>
              <w:bottom w:val="nil"/>
              <w:right w:val="single" w:sz="4" w:space="0" w:color="60497A"/>
            </w:tcBorders>
            <w:shd w:val="clear" w:color="000000" w:fill="CCC0DA"/>
            <w:noWrap/>
            <w:vAlign w:val="bottom"/>
          </w:tcPr>
          <w:p w14:paraId="35B53042" w14:textId="7382CC5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993" w:author="SV" w:date="2026-10-14T11:04:00Z" w16du:dateUtc="2026-10-14T09:04:00Z"/>
                <w:rFonts w:cs="Calibri"/>
                <w:b/>
                <w:bCs/>
                <w:sz w:val="14"/>
                <w:szCs w:val="14"/>
              </w:rPr>
            </w:pPr>
            <w:del w:id="994" w:author="SV" w:date="2026-10-14T11:04:00Z" w16du:dateUtc="2026-10-14T09:04:00Z">
              <w:r w:rsidRPr="00C85C36" w:rsidDel="00C56BFA">
                <w:rPr>
                  <w:rFonts w:cs="Calibri"/>
                  <w:b/>
                  <w:bCs/>
                  <w:sz w:val="14"/>
                  <w:szCs w:val="14"/>
                </w:rPr>
                <w:delText>235 043</w:delText>
              </w:r>
            </w:del>
          </w:p>
        </w:tc>
      </w:tr>
      <w:tr w:rsidR="008F3B8B" w:rsidRPr="00C85C36" w:rsidDel="00C56BFA" w14:paraId="093A297B" w14:textId="6D89F9DD" w:rsidTr="009E2FFB">
        <w:trPr>
          <w:jc w:val="center"/>
          <w:del w:id="995" w:author="SV" w:date="2026-10-14T11:04:00Z"/>
        </w:trPr>
        <w:tc>
          <w:tcPr>
            <w:tcW w:w="378" w:type="dxa"/>
            <w:tcBorders>
              <w:top w:val="nil"/>
              <w:left w:val="single" w:sz="4" w:space="0" w:color="76933C"/>
              <w:bottom w:val="nil"/>
              <w:right w:val="nil"/>
            </w:tcBorders>
            <w:shd w:val="clear" w:color="000000" w:fill="EBF1DE"/>
            <w:noWrap/>
            <w:hideMark/>
          </w:tcPr>
          <w:p w14:paraId="12ED3411" w14:textId="2FAA02F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96" w:author="SV" w:date="2026-10-14T11:04:00Z" w16du:dateUtc="2026-10-14T09:04:00Z"/>
                <w:rFonts w:cs="Calibri"/>
                <w:i/>
                <w:iCs/>
                <w:sz w:val="14"/>
                <w:szCs w:val="14"/>
              </w:rPr>
            </w:pPr>
            <w:del w:id="997" w:author="SV" w:date="2026-10-14T11:04:00Z" w16du:dateUtc="2026-10-14T09:04:00Z">
              <w:r w:rsidRPr="00C85C36" w:rsidDel="00C56BFA">
                <w:rPr>
                  <w:rFonts w:cs="Calibri"/>
                  <w:i/>
                  <w:iCs/>
                  <w:sz w:val="14"/>
                  <w:szCs w:val="14"/>
                </w:rPr>
                <w:delText>ТП2</w:delText>
              </w:r>
            </w:del>
          </w:p>
        </w:tc>
        <w:tc>
          <w:tcPr>
            <w:tcW w:w="1960" w:type="dxa"/>
            <w:tcBorders>
              <w:top w:val="nil"/>
              <w:left w:val="nil"/>
              <w:bottom w:val="nil"/>
              <w:right w:val="single" w:sz="4" w:space="0" w:color="76933C"/>
            </w:tcBorders>
            <w:shd w:val="clear" w:color="000000" w:fill="EBF1DE"/>
            <w:noWrap/>
            <w:hideMark/>
          </w:tcPr>
          <w:p w14:paraId="30F31FC2" w14:textId="6A8F077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998" w:author="SV" w:date="2026-10-14T11:04:00Z" w16du:dateUtc="2026-10-14T09:04:00Z"/>
                <w:rFonts w:cs="Calibri"/>
                <w:sz w:val="14"/>
                <w:szCs w:val="14"/>
              </w:rPr>
            </w:pPr>
            <w:del w:id="999" w:author="SV" w:date="2026-10-14T11:04:00Z" w16du:dateUtc="2026-10-14T09:04:00Z">
              <w:r w:rsidRPr="00C85C36" w:rsidDel="00C56BFA">
                <w:rPr>
                  <w:rFonts w:cs="Calibri"/>
                  <w:sz w:val="14"/>
                  <w:szCs w:val="14"/>
                </w:rPr>
                <w:delText>Международные ресурсы нумерации</w:delText>
              </w:r>
            </w:del>
          </w:p>
        </w:tc>
        <w:tc>
          <w:tcPr>
            <w:tcW w:w="574" w:type="dxa"/>
            <w:tcBorders>
              <w:top w:val="nil"/>
              <w:left w:val="nil"/>
              <w:bottom w:val="nil"/>
              <w:right w:val="single" w:sz="4" w:space="0" w:color="E26B0A"/>
            </w:tcBorders>
            <w:shd w:val="clear" w:color="000000" w:fill="FDE9D9"/>
            <w:noWrap/>
            <w:vAlign w:val="bottom"/>
          </w:tcPr>
          <w:p w14:paraId="7A162D11" w14:textId="2A5CFEB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00" w:author="SV" w:date="2026-10-14T11:04:00Z" w16du:dateUtc="2026-10-14T09:04:00Z"/>
                <w:rFonts w:cs="Calibri"/>
                <w:sz w:val="14"/>
                <w:szCs w:val="14"/>
              </w:rPr>
            </w:pPr>
            <w:del w:id="1001" w:author="SV" w:date="2026-10-14T11:04:00Z" w16du:dateUtc="2026-10-14T09:04:00Z">
              <w:r w:rsidRPr="00C85C36" w:rsidDel="00C56BFA">
                <w:rPr>
                  <w:rFonts w:cs="Calibri"/>
                  <w:sz w:val="14"/>
                  <w:szCs w:val="14"/>
                </w:rPr>
                <w:delText>3 588</w:delText>
              </w:r>
            </w:del>
          </w:p>
        </w:tc>
        <w:tc>
          <w:tcPr>
            <w:tcW w:w="574" w:type="dxa"/>
            <w:tcBorders>
              <w:top w:val="nil"/>
              <w:left w:val="nil"/>
              <w:bottom w:val="nil"/>
              <w:right w:val="single" w:sz="4" w:space="0" w:color="E26B0A"/>
            </w:tcBorders>
            <w:shd w:val="clear" w:color="000000" w:fill="FDE9D9"/>
            <w:noWrap/>
            <w:vAlign w:val="bottom"/>
          </w:tcPr>
          <w:p w14:paraId="3FCBCBFA" w14:textId="4CA5B75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02" w:author="SV" w:date="2026-10-14T11:04:00Z" w16du:dateUtc="2026-10-14T09:04:00Z"/>
                <w:rFonts w:cs="Calibri"/>
                <w:sz w:val="14"/>
                <w:szCs w:val="14"/>
              </w:rPr>
            </w:pPr>
          </w:p>
        </w:tc>
        <w:tc>
          <w:tcPr>
            <w:tcW w:w="574" w:type="dxa"/>
            <w:tcBorders>
              <w:top w:val="nil"/>
              <w:left w:val="nil"/>
              <w:bottom w:val="nil"/>
              <w:right w:val="single" w:sz="4" w:space="0" w:color="E26B0A"/>
            </w:tcBorders>
            <w:shd w:val="clear" w:color="000000" w:fill="FDE9D9"/>
            <w:noWrap/>
            <w:vAlign w:val="bottom"/>
          </w:tcPr>
          <w:p w14:paraId="085D17C1" w14:textId="758A14E4"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03" w:author="SV" w:date="2026-10-14T11:04:00Z" w16du:dateUtc="2026-10-14T09:04:00Z"/>
                <w:rFonts w:cs="Calibri"/>
                <w:sz w:val="14"/>
                <w:szCs w:val="14"/>
              </w:rPr>
            </w:pPr>
            <w:del w:id="1004" w:author="SV" w:date="2026-10-14T11:04:00Z" w16du:dateUtc="2026-10-14T09:04:00Z">
              <w:r w:rsidRPr="00C85C36" w:rsidDel="00C56BFA">
                <w:rPr>
                  <w:rFonts w:cs="Calibri"/>
                  <w:sz w:val="14"/>
                  <w:szCs w:val="14"/>
                </w:rPr>
                <w:delText>1 211</w:delText>
              </w:r>
            </w:del>
          </w:p>
        </w:tc>
        <w:tc>
          <w:tcPr>
            <w:tcW w:w="574" w:type="dxa"/>
            <w:tcBorders>
              <w:top w:val="nil"/>
              <w:left w:val="nil"/>
              <w:bottom w:val="nil"/>
              <w:right w:val="single" w:sz="4" w:space="0" w:color="E26B0A"/>
            </w:tcBorders>
            <w:shd w:val="clear" w:color="000000" w:fill="FDE9D9"/>
            <w:noWrap/>
            <w:vAlign w:val="bottom"/>
          </w:tcPr>
          <w:p w14:paraId="76650A19" w14:textId="1FDD6D6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05" w:author="SV" w:date="2026-10-14T11:04:00Z" w16du:dateUtc="2026-10-14T09:04:00Z"/>
                <w:rFonts w:cs="Calibri"/>
                <w:sz w:val="14"/>
                <w:szCs w:val="14"/>
              </w:rPr>
            </w:pPr>
            <w:del w:id="1006" w:author="SV" w:date="2026-10-14T11:04:00Z" w16du:dateUtc="2026-10-14T09:04:00Z">
              <w:r w:rsidRPr="00C85C36" w:rsidDel="00C56BFA">
                <w:rPr>
                  <w:rFonts w:cs="Calibri"/>
                  <w:sz w:val="14"/>
                  <w:szCs w:val="14"/>
                </w:rPr>
                <w:delText>1 787</w:delText>
              </w:r>
            </w:del>
          </w:p>
        </w:tc>
        <w:tc>
          <w:tcPr>
            <w:tcW w:w="882" w:type="dxa"/>
            <w:tcBorders>
              <w:top w:val="nil"/>
              <w:left w:val="nil"/>
              <w:bottom w:val="nil"/>
              <w:right w:val="nil"/>
            </w:tcBorders>
            <w:shd w:val="clear" w:color="000000" w:fill="FABF8F"/>
            <w:noWrap/>
            <w:vAlign w:val="bottom"/>
          </w:tcPr>
          <w:p w14:paraId="1D4149C2" w14:textId="57476E9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07" w:author="SV" w:date="2026-10-14T11:04:00Z" w16du:dateUtc="2026-10-14T09:04:00Z"/>
                <w:rFonts w:cs="Calibri"/>
                <w:b/>
                <w:bCs/>
                <w:sz w:val="14"/>
                <w:szCs w:val="14"/>
              </w:rPr>
            </w:pPr>
            <w:del w:id="1008" w:author="SV" w:date="2026-10-14T11:04:00Z" w16du:dateUtc="2026-10-14T09:04:00Z">
              <w:r w:rsidRPr="00C85C36" w:rsidDel="00C56BFA">
                <w:rPr>
                  <w:rFonts w:cs="Calibri"/>
                  <w:b/>
                  <w:bCs/>
                  <w:sz w:val="14"/>
                  <w:szCs w:val="14"/>
                </w:rPr>
                <w:delText>6 586</w:delText>
              </w:r>
            </w:del>
          </w:p>
        </w:tc>
        <w:tc>
          <w:tcPr>
            <w:tcW w:w="594" w:type="dxa"/>
            <w:tcBorders>
              <w:top w:val="nil"/>
              <w:left w:val="single" w:sz="4" w:space="0" w:color="4F81BD"/>
              <w:bottom w:val="nil"/>
              <w:right w:val="single" w:sz="4" w:space="0" w:color="4F81BD"/>
            </w:tcBorders>
            <w:shd w:val="clear" w:color="000000" w:fill="DAEEF3"/>
            <w:noWrap/>
            <w:vAlign w:val="bottom"/>
          </w:tcPr>
          <w:p w14:paraId="6CB767DF" w14:textId="05518E8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09" w:author="SV" w:date="2026-10-14T11:04:00Z" w16du:dateUtc="2026-10-14T09:04:00Z"/>
                <w:rFonts w:cs="Calibri"/>
                <w:sz w:val="14"/>
                <w:szCs w:val="14"/>
              </w:rPr>
            </w:pPr>
            <w:del w:id="1010" w:author="SV" w:date="2026-10-14T11:04:00Z" w16du:dateUtc="2026-10-14T09:04:00Z">
              <w:r w:rsidRPr="00C85C36" w:rsidDel="00C56BFA">
                <w:rPr>
                  <w:rFonts w:cs="Calibri"/>
                  <w:sz w:val="14"/>
                  <w:szCs w:val="14"/>
                </w:rPr>
                <w:delText>3 674</w:delText>
              </w:r>
            </w:del>
          </w:p>
        </w:tc>
        <w:tc>
          <w:tcPr>
            <w:tcW w:w="595" w:type="dxa"/>
            <w:tcBorders>
              <w:top w:val="nil"/>
              <w:left w:val="nil"/>
              <w:bottom w:val="nil"/>
              <w:right w:val="single" w:sz="4" w:space="0" w:color="4F81BD"/>
            </w:tcBorders>
            <w:shd w:val="clear" w:color="000000" w:fill="DAEEF3"/>
            <w:noWrap/>
            <w:vAlign w:val="bottom"/>
          </w:tcPr>
          <w:p w14:paraId="5318D264" w14:textId="24D488F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11" w:author="SV" w:date="2026-10-14T11:04:00Z" w16du:dateUtc="2026-10-14T09:04:00Z"/>
                <w:rFonts w:cs="Calibri"/>
                <w:sz w:val="14"/>
                <w:szCs w:val="14"/>
              </w:rPr>
            </w:pPr>
          </w:p>
        </w:tc>
        <w:tc>
          <w:tcPr>
            <w:tcW w:w="595" w:type="dxa"/>
            <w:tcBorders>
              <w:top w:val="nil"/>
              <w:left w:val="nil"/>
              <w:bottom w:val="nil"/>
              <w:right w:val="single" w:sz="4" w:space="0" w:color="4F81BD"/>
            </w:tcBorders>
            <w:shd w:val="clear" w:color="000000" w:fill="DAEEF3"/>
            <w:noWrap/>
            <w:vAlign w:val="bottom"/>
          </w:tcPr>
          <w:p w14:paraId="7A4C343F" w14:textId="4B30375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12" w:author="SV" w:date="2026-10-14T11:04:00Z" w16du:dateUtc="2026-10-14T09:04:00Z"/>
                <w:rFonts w:cs="Calibri"/>
                <w:sz w:val="14"/>
                <w:szCs w:val="14"/>
              </w:rPr>
            </w:pPr>
            <w:del w:id="1013" w:author="SV" w:date="2026-10-14T11:04:00Z" w16du:dateUtc="2026-10-14T09:04:00Z">
              <w:r w:rsidRPr="00C85C36" w:rsidDel="00C56BFA">
                <w:rPr>
                  <w:rFonts w:cs="Calibri"/>
                  <w:sz w:val="14"/>
                  <w:szCs w:val="14"/>
                </w:rPr>
                <w:delText>1 183</w:delText>
              </w:r>
            </w:del>
          </w:p>
        </w:tc>
        <w:tc>
          <w:tcPr>
            <w:tcW w:w="595" w:type="dxa"/>
            <w:tcBorders>
              <w:top w:val="nil"/>
              <w:left w:val="nil"/>
              <w:bottom w:val="nil"/>
              <w:right w:val="single" w:sz="4" w:space="0" w:color="4F81BD"/>
            </w:tcBorders>
            <w:shd w:val="clear" w:color="000000" w:fill="DAEEF3"/>
            <w:noWrap/>
            <w:vAlign w:val="bottom"/>
          </w:tcPr>
          <w:p w14:paraId="587D40A2" w14:textId="7AEED08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14" w:author="SV" w:date="2026-10-14T11:04:00Z" w16du:dateUtc="2026-10-14T09:04:00Z"/>
                <w:rFonts w:cs="Calibri"/>
                <w:sz w:val="14"/>
                <w:szCs w:val="14"/>
              </w:rPr>
            </w:pPr>
            <w:del w:id="1015" w:author="SV" w:date="2026-10-14T11:04:00Z" w16du:dateUtc="2026-10-14T09:04:00Z">
              <w:r w:rsidRPr="00C85C36" w:rsidDel="00C56BFA">
                <w:rPr>
                  <w:rFonts w:cs="Calibri"/>
                  <w:sz w:val="14"/>
                  <w:szCs w:val="14"/>
                </w:rPr>
                <w:delText>1 735</w:delText>
              </w:r>
            </w:del>
          </w:p>
        </w:tc>
        <w:tc>
          <w:tcPr>
            <w:tcW w:w="889" w:type="dxa"/>
            <w:tcBorders>
              <w:top w:val="nil"/>
              <w:left w:val="nil"/>
              <w:bottom w:val="nil"/>
              <w:right w:val="single" w:sz="4" w:space="0" w:color="31869B"/>
            </w:tcBorders>
            <w:shd w:val="clear" w:color="000000" w:fill="95B3D7"/>
            <w:noWrap/>
            <w:vAlign w:val="bottom"/>
          </w:tcPr>
          <w:p w14:paraId="5825687B" w14:textId="165642C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16" w:author="SV" w:date="2026-10-14T11:04:00Z" w16du:dateUtc="2026-10-14T09:04:00Z"/>
                <w:rFonts w:cs="Calibri"/>
                <w:b/>
                <w:bCs/>
                <w:sz w:val="14"/>
                <w:szCs w:val="14"/>
              </w:rPr>
            </w:pPr>
            <w:del w:id="1017" w:author="SV" w:date="2026-10-14T11:04:00Z" w16du:dateUtc="2026-10-14T09:04:00Z">
              <w:r w:rsidRPr="00C85C36" w:rsidDel="00C56BFA">
                <w:rPr>
                  <w:rFonts w:cs="Calibri"/>
                  <w:b/>
                  <w:bCs/>
                  <w:sz w:val="14"/>
                  <w:szCs w:val="14"/>
                </w:rPr>
                <w:delText>6 592</w:delText>
              </w:r>
            </w:del>
          </w:p>
        </w:tc>
        <w:tc>
          <w:tcPr>
            <w:tcW w:w="889" w:type="dxa"/>
            <w:tcBorders>
              <w:top w:val="nil"/>
              <w:left w:val="nil"/>
              <w:bottom w:val="nil"/>
              <w:right w:val="single" w:sz="4" w:space="0" w:color="60497A"/>
            </w:tcBorders>
            <w:shd w:val="clear" w:color="000000" w:fill="CCC0DA"/>
            <w:noWrap/>
            <w:vAlign w:val="bottom"/>
          </w:tcPr>
          <w:p w14:paraId="2E262A86" w14:textId="617556A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18" w:author="SV" w:date="2026-10-14T11:04:00Z" w16du:dateUtc="2026-10-14T09:04:00Z"/>
                <w:rFonts w:cs="Calibri"/>
                <w:b/>
                <w:bCs/>
                <w:sz w:val="14"/>
                <w:szCs w:val="14"/>
              </w:rPr>
            </w:pPr>
            <w:del w:id="1019" w:author="SV" w:date="2026-10-14T11:04:00Z" w16du:dateUtc="2026-10-14T09:04:00Z">
              <w:r w:rsidRPr="00C85C36" w:rsidDel="00C56BFA">
                <w:rPr>
                  <w:rFonts w:cs="Calibri"/>
                  <w:b/>
                  <w:bCs/>
                  <w:sz w:val="14"/>
                  <w:szCs w:val="14"/>
                </w:rPr>
                <w:delText>13 178</w:delText>
              </w:r>
            </w:del>
          </w:p>
        </w:tc>
      </w:tr>
      <w:tr w:rsidR="008F3B8B" w:rsidRPr="00C85C36" w:rsidDel="00C56BFA" w14:paraId="3E634215" w14:textId="1747BC25" w:rsidTr="009E2FFB">
        <w:trPr>
          <w:jc w:val="center"/>
          <w:del w:id="1020" w:author="SV" w:date="2026-10-14T11:04:00Z"/>
        </w:trPr>
        <w:tc>
          <w:tcPr>
            <w:tcW w:w="378" w:type="dxa"/>
            <w:tcBorders>
              <w:top w:val="nil"/>
              <w:left w:val="single" w:sz="4" w:space="0" w:color="76933C"/>
              <w:bottom w:val="nil"/>
              <w:right w:val="nil"/>
            </w:tcBorders>
            <w:shd w:val="clear" w:color="000000" w:fill="EBF1DE"/>
            <w:noWrap/>
            <w:hideMark/>
          </w:tcPr>
          <w:p w14:paraId="1755FC26" w14:textId="784A367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1021" w:author="SV" w:date="2026-10-14T11:04:00Z" w16du:dateUtc="2026-10-14T09:04:00Z"/>
                <w:rFonts w:cs="Calibri"/>
                <w:i/>
                <w:iCs/>
                <w:sz w:val="14"/>
                <w:szCs w:val="14"/>
              </w:rPr>
            </w:pPr>
            <w:del w:id="1022" w:author="SV" w:date="2026-10-14T11:04:00Z" w16du:dateUtc="2026-10-14T09:04:00Z">
              <w:r w:rsidRPr="00C85C36" w:rsidDel="00C56BFA">
                <w:rPr>
                  <w:rFonts w:cs="Calibri"/>
                  <w:i/>
                  <w:iCs/>
                  <w:sz w:val="14"/>
                  <w:szCs w:val="14"/>
                </w:rPr>
                <w:delText>ТП3</w:delText>
              </w:r>
            </w:del>
          </w:p>
        </w:tc>
        <w:tc>
          <w:tcPr>
            <w:tcW w:w="1960" w:type="dxa"/>
            <w:tcBorders>
              <w:top w:val="nil"/>
              <w:left w:val="nil"/>
              <w:bottom w:val="nil"/>
              <w:right w:val="single" w:sz="4" w:space="0" w:color="76933C"/>
            </w:tcBorders>
            <w:shd w:val="clear" w:color="000000" w:fill="EBF1DE"/>
            <w:noWrap/>
            <w:hideMark/>
          </w:tcPr>
          <w:p w14:paraId="58B6F493" w14:textId="26A88B4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1023" w:author="SV" w:date="2026-10-14T11:04:00Z" w16du:dateUtc="2026-10-14T09:04:00Z"/>
                <w:rFonts w:cs="Calibri"/>
                <w:sz w:val="14"/>
                <w:szCs w:val="14"/>
              </w:rPr>
            </w:pPr>
            <w:del w:id="1024" w:author="SV" w:date="2026-10-14T11:04:00Z" w16du:dateUtc="2026-10-14T09:04:00Z">
              <w:r w:rsidRPr="00C85C36" w:rsidDel="00C56BFA">
                <w:rPr>
                  <w:rFonts w:cs="Calibri"/>
                  <w:sz w:val="14"/>
                  <w:szCs w:val="14"/>
                </w:rPr>
                <w:delText>Инклюзивные и защищенные инфраструктура и услуги</w:delText>
              </w:r>
            </w:del>
          </w:p>
        </w:tc>
        <w:tc>
          <w:tcPr>
            <w:tcW w:w="574" w:type="dxa"/>
            <w:tcBorders>
              <w:top w:val="nil"/>
              <w:left w:val="nil"/>
              <w:bottom w:val="nil"/>
              <w:right w:val="single" w:sz="4" w:space="0" w:color="E26B0A"/>
            </w:tcBorders>
            <w:shd w:val="clear" w:color="000000" w:fill="FDE9D9"/>
            <w:noWrap/>
            <w:vAlign w:val="bottom"/>
          </w:tcPr>
          <w:p w14:paraId="7DD1A322" w14:textId="74A16EC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25" w:author="SV" w:date="2026-10-14T11:04:00Z" w16du:dateUtc="2026-10-14T09:04:00Z"/>
                <w:rFonts w:cs="Calibri"/>
                <w:sz w:val="14"/>
                <w:szCs w:val="14"/>
              </w:rPr>
            </w:pPr>
            <w:del w:id="1026" w:author="SV" w:date="2026-10-14T11:04:00Z" w16du:dateUtc="2026-10-14T09:04:00Z">
              <w:r w:rsidRPr="00C85C36" w:rsidDel="00C56BFA">
                <w:rPr>
                  <w:rFonts w:cs="Calibri"/>
                  <w:sz w:val="14"/>
                  <w:szCs w:val="14"/>
                </w:rPr>
                <w:delText>52 244</w:delText>
              </w:r>
            </w:del>
          </w:p>
        </w:tc>
        <w:tc>
          <w:tcPr>
            <w:tcW w:w="574" w:type="dxa"/>
            <w:tcBorders>
              <w:top w:val="nil"/>
              <w:left w:val="nil"/>
              <w:bottom w:val="nil"/>
              <w:right w:val="single" w:sz="4" w:space="0" w:color="E26B0A"/>
            </w:tcBorders>
            <w:shd w:val="clear" w:color="000000" w:fill="FDE9D9"/>
            <w:noWrap/>
            <w:vAlign w:val="bottom"/>
          </w:tcPr>
          <w:p w14:paraId="6E6C5997" w14:textId="2679713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27" w:author="SV" w:date="2026-10-14T11:04:00Z" w16du:dateUtc="2026-10-14T09:04:00Z"/>
                <w:rFonts w:cs="Calibri"/>
                <w:sz w:val="14"/>
                <w:szCs w:val="14"/>
              </w:rPr>
            </w:pPr>
            <w:del w:id="1028" w:author="SV" w:date="2026-10-14T11:04:00Z" w16du:dateUtc="2026-10-14T09:04:00Z">
              <w:r w:rsidRPr="00C85C36" w:rsidDel="00C56BFA">
                <w:rPr>
                  <w:rFonts w:cs="Calibri"/>
                  <w:sz w:val="14"/>
                  <w:szCs w:val="14"/>
                </w:rPr>
                <w:delText>5 702</w:delText>
              </w:r>
            </w:del>
          </w:p>
        </w:tc>
        <w:tc>
          <w:tcPr>
            <w:tcW w:w="574" w:type="dxa"/>
            <w:tcBorders>
              <w:top w:val="nil"/>
              <w:left w:val="nil"/>
              <w:bottom w:val="nil"/>
              <w:right w:val="single" w:sz="4" w:space="0" w:color="E26B0A"/>
            </w:tcBorders>
            <w:shd w:val="clear" w:color="000000" w:fill="FDE9D9"/>
            <w:noWrap/>
            <w:vAlign w:val="bottom"/>
          </w:tcPr>
          <w:p w14:paraId="4DB5FB01" w14:textId="27B9F5D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29" w:author="SV" w:date="2026-10-14T11:04:00Z" w16du:dateUtc="2026-10-14T09:04:00Z"/>
                <w:rFonts w:cs="Calibri"/>
                <w:sz w:val="14"/>
                <w:szCs w:val="14"/>
              </w:rPr>
            </w:pPr>
            <w:del w:id="1030" w:author="SV" w:date="2026-10-14T11:04:00Z" w16du:dateUtc="2026-10-14T09:04:00Z">
              <w:r w:rsidRPr="00C85C36" w:rsidDel="00C56BFA">
                <w:rPr>
                  <w:rFonts w:cs="Calibri"/>
                  <w:sz w:val="14"/>
                  <w:szCs w:val="14"/>
                </w:rPr>
                <w:delText>14 292</w:delText>
              </w:r>
            </w:del>
          </w:p>
        </w:tc>
        <w:tc>
          <w:tcPr>
            <w:tcW w:w="574" w:type="dxa"/>
            <w:tcBorders>
              <w:top w:val="nil"/>
              <w:left w:val="nil"/>
              <w:bottom w:val="nil"/>
              <w:right w:val="single" w:sz="4" w:space="0" w:color="E26B0A"/>
            </w:tcBorders>
            <w:shd w:val="clear" w:color="000000" w:fill="FDE9D9"/>
            <w:noWrap/>
            <w:vAlign w:val="bottom"/>
          </w:tcPr>
          <w:p w14:paraId="596B26A9" w14:textId="56CF0CE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31" w:author="SV" w:date="2026-10-14T11:04:00Z" w16du:dateUtc="2026-10-14T09:04:00Z"/>
                <w:rFonts w:cs="Calibri"/>
                <w:sz w:val="14"/>
                <w:szCs w:val="14"/>
              </w:rPr>
            </w:pPr>
            <w:del w:id="1032" w:author="SV" w:date="2026-10-14T11:04:00Z" w16du:dateUtc="2026-10-14T09:04:00Z">
              <w:r w:rsidRPr="00C85C36" w:rsidDel="00C56BFA">
                <w:rPr>
                  <w:rFonts w:cs="Calibri"/>
                  <w:sz w:val="14"/>
                  <w:szCs w:val="14"/>
                </w:rPr>
                <w:delText>22 955</w:delText>
              </w:r>
            </w:del>
          </w:p>
        </w:tc>
        <w:tc>
          <w:tcPr>
            <w:tcW w:w="882" w:type="dxa"/>
            <w:tcBorders>
              <w:top w:val="nil"/>
              <w:left w:val="nil"/>
              <w:bottom w:val="nil"/>
              <w:right w:val="nil"/>
            </w:tcBorders>
            <w:shd w:val="clear" w:color="000000" w:fill="FABF8F"/>
            <w:noWrap/>
            <w:vAlign w:val="bottom"/>
          </w:tcPr>
          <w:p w14:paraId="7EB6FE4D" w14:textId="125BB1E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33" w:author="SV" w:date="2026-10-14T11:04:00Z" w16du:dateUtc="2026-10-14T09:04:00Z"/>
                <w:rFonts w:cs="Calibri"/>
                <w:b/>
                <w:bCs/>
                <w:sz w:val="14"/>
                <w:szCs w:val="14"/>
              </w:rPr>
            </w:pPr>
            <w:del w:id="1034" w:author="SV" w:date="2026-10-14T11:04:00Z" w16du:dateUtc="2026-10-14T09:04:00Z">
              <w:r w:rsidRPr="00C85C36" w:rsidDel="00C56BFA">
                <w:rPr>
                  <w:rFonts w:cs="Calibri"/>
                  <w:b/>
                  <w:bCs/>
                  <w:sz w:val="14"/>
                  <w:szCs w:val="14"/>
                </w:rPr>
                <w:delText>95 193</w:delText>
              </w:r>
            </w:del>
          </w:p>
        </w:tc>
        <w:tc>
          <w:tcPr>
            <w:tcW w:w="594" w:type="dxa"/>
            <w:tcBorders>
              <w:top w:val="nil"/>
              <w:left w:val="single" w:sz="4" w:space="0" w:color="4F81BD"/>
              <w:bottom w:val="nil"/>
              <w:right w:val="single" w:sz="4" w:space="0" w:color="4F81BD"/>
            </w:tcBorders>
            <w:shd w:val="clear" w:color="000000" w:fill="DAEEF3"/>
            <w:noWrap/>
            <w:vAlign w:val="bottom"/>
          </w:tcPr>
          <w:p w14:paraId="4D46D92A" w14:textId="123B430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35" w:author="SV" w:date="2026-10-14T11:04:00Z" w16du:dateUtc="2026-10-14T09:04:00Z"/>
                <w:rFonts w:cs="Calibri"/>
                <w:sz w:val="14"/>
                <w:szCs w:val="14"/>
              </w:rPr>
            </w:pPr>
            <w:del w:id="1036" w:author="SV" w:date="2026-10-14T11:04:00Z" w16du:dateUtc="2026-10-14T09:04:00Z">
              <w:r w:rsidRPr="00C85C36" w:rsidDel="00C56BFA">
                <w:rPr>
                  <w:rFonts w:cs="Calibri"/>
                  <w:sz w:val="14"/>
                  <w:szCs w:val="14"/>
                </w:rPr>
                <w:delText>53 912</w:delText>
              </w:r>
            </w:del>
          </w:p>
        </w:tc>
        <w:tc>
          <w:tcPr>
            <w:tcW w:w="595" w:type="dxa"/>
            <w:tcBorders>
              <w:top w:val="nil"/>
              <w:left w:val="nil"/>
              <w:bottom w:val="nil"/>
              <w:right w:val="single" w:sz="4" w:space="0" w:color="4F81BD"/>
            </w:tcBorders>
            <w:shd w:val="clear" w:color="000000" w:fill="DAEEF3"/>
            <w:noWrap/>
            <w:vAlign w:val="bottom"/>
          </w:tcPr>
          <w:p w14:paraId="32061094" w14:textId="1B2B8A6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37" w:author="SV" w:date="2026-10-14T11:04:00Z" w16du:dateUtc="2026-10-14T09:04:00Z"/>
                <w:rFonts w:cs="Calibri"/>
                <w:sz w:val="14"/>
                <w:szCs w:val="14"/>
              </w:rPr>
            </w:pPr>
            <w:del w:id="1038" w:author="SV" w:date="2026-10-14T11:04:00Z" w16du:dateUtc="2026-10-14T09:04:00Z">
              <w:r w:rsidRPr="00C85C36" w:rsidDel="00C56BFA">
                <w:rPr>
                  <w:rFonts w:cs="Calibri"/>
                  <w:sz w:val="14"/>
                  <w:szCs w:val="14"/>
                </w:rPr>
                <w:delText>5 987</w:delText>
              </w:r>
            </w:del>
          </w:p>
        </w:tc>
        <w:tc>
          <w:tcPr>
            <w:tcW w:w="595" w:type="dxa"/>
            <w:tcBorders>
              <w:top w:val="nil"/>
              <w:left w:val="nil"/>
              <w:bottom w:val="nil"/>
              <w:right w:val="single" w:sz="4" w:space="0" w:color="4F81BD"/>
            </w:tcBorders>
            <w:shd w:val="clear" w:color="000000" w:fill="DAEEF3"/>
            <w:noWrap/>
            <w:vAlign w:val="bottom"/>
          </w:tcPr>
          <w:p w14:paraId="2DB6BBF5" w14:textId="3AFF392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39" w:author="SV" w:date="2026-10-14T11:04:00Z" w16du:dateUtc="2026-10-14T09:04:00Z"/>
                <w:rFonts w:cs="Calibri"/>
                <w:sz w:val="14"/>
                <w:szCs w:val="14"/>
              </w:rPr>
            </w:pPr>
            <w:del w:id="1040" w:author="SV" w:date="2026-10-14T11:04:00Z" w16du:dateUtc="2026-10-14T09:04:00Z">
              <w:r w:rsidRPr="00C85C36" w:rsidDel="00C56BFA">
                <w:rPr>
                  <w:rFonts w:cs="Calibri"/>
                  <w:sz w:val="14"/>
                  <w:szCs w:val="14"/>
                </w:rPr>
                <w:delText>13 980</w:delText>
              </w:r>
            </w:del>
          </w:p>
        </w:tc>
        <w:tc>
          <w:tcPr>
            <w:tcW w:w="595" w:type="dxa"/>
            <w:tcBorders>
              <w:top w:val="nil"/>
              <w:left w:val="nil"/>
              <w:bottom w:val="nil"/>
              <w:right w:val="single" w:sz="4" w:space="0" w:color="4F81BD"/>
            </w:tcBorders>
            <w:shd w:val="clear" w:color="000000" w:fill="DAEEF3"/>
            <w:noWrap/>
            <w:vAlign w:val="bottom"/>
          </w:tcPr>
          <w:p w14:paraId="565576B3" w14:textId="61FAC91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41" w:author="SV" w:date="2026-10-14T11:04:00Z" w16du:dateUtc="2026-10-14T09:04:00Z"/>
                <w:rFonts w:cs="Calibri"/>
                <w:sz w:val="14"/>
                <w:szCs w:val="14"/>
              </w:rPr>
            </w:pPr>
            <w:del w:id="1042" w:author="SV" w:date="2026-10-14T11:04:00Z" w16du:dateUtc="2026-10-14T09:04:00Z">
              <w:r w:rsidRPr="00C85C36" w:rsidDel="00C56BFA">
                <w:rPr>
                  <w:rFonts w:cs="Calibri"/>
                  <w:sz w:val="14"/>
                  <w:szCs w:val="14"/>
                </w:rPr>
                <w:delText>22 488</w:delText>
              </w:r>
            </w:del>
          </w:p>
        </w:tc>
        <w:tc>
          <w:tcPr>
            <w:tcW w:w="889" w:type="dxa"/>
            <w:tcBorders>
              <w:top w:val="nil"/>
              <w:left w:val="nil"/>
              <w:bottom w:val="nil"/>
              <w:right w:val="single" w:sz="4" w:space="0" w:color="31869B"/>
            </w:tcBorders>
            <w:shd w:val="clear" w:color="000000" w:fill="95B3D7"/>
            <w:noWrap/>
            <w:vAlign w:val="bottom"/>
          </w:tcPr>
          <w:p w14:paraId="27B7A2EC" w14:textId="69AE1924"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43" w:author="SV" w:date="2026-10-14T11:04:00Z" w16du:dateUtc="2026-10-14T09:04:00Z"/>
                <w:rFonts w:cs="Calibri"/>
                <w:b/>
                <w:bCs/>
                <w:sz w:val="14"/>
                <w:szCs w:val="14"/>
              </w:rPr>
            </w:pPr>
            <w:del w:id="1044" w:author="SV" w:date="2026-10-14T11:04:00Z" w16du:dateUtc="2026-10-14T09:04:00Z">
              <w:r w:rsidRPr="00C85C36" w:rsidDel="00C56BFA">
                <w:rPr>
                  <w:rFonts w:cs="Calibri"/>
                  <w:b/>
                  <w:bCs/>
                  <w:sz w:val="14"/>
                  <w:szCs w:val="14"/>
                </w:rPr>
                <w:delText>96 367</w:delText>
              </w:r>
            </w:del>
          </w:p>
        </w:tc>
        <w:tc>
          <w:tcPr>
            <w:tcW w:w="889" w:type="dxa"/>
            <w:tcBorders>
              <w:top w:val="nil"/>
              <w:left w:val="nil"/>
              <w:bottom w:val="nil"/>
              <w:right w:val="single" w:sz="4" w:space="0" w:color="60497A"/>
            </w:tcBorders>
            <w:shd w:val="clear" w:color="000000" w:fill="CCC0DA"/>
            <w:noWrap/>
            <w:vAlign w:val="bottom"/>
          </w:tcPr>
          <w:p w14:paraId="4AF1EECE" w14:textId="5125194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45" w:author="SV" w:date="2026-10-14T11:04:00Z" w16du:dateUtc="2026-10-14T09:04:00Z"/>
                <w:rFonts w:cs="Calibri"/>
                <w:b/>
                <w:bCs/>
                <w:sz w:val="14"/>
                <w:szCs w:val="14"/>
              </w:rPr>
            </w:pPr>
            <w:del w:id="1046" w:author="SV" w:date="2026-10-14T11:04:00Z" w16du:dateUtc="2026-10-14T09:04:00Z">
              <w:r w:rsidRPr="00C85C36" w:rsidDel="00C56BFA">
                <w:rPr>
                  <w:rFonts w:cs="Calibri"/>
                  <w:b/>
                  <w:bCs/>
                  <w:sz w:val="14"/>
                  <w:szCs w:val="14"/>
                </w:rPr>
                <w:delText>191 560</w:delText>
              </w:r>
            </w:del>
          </w:p>
        </w:tc>
      </w:tr>
      <w:tr w:rsidR="008F3B8B" w:rsidRPr="00C85C36" w:rsidDel="00C56BFA" w14:paraId="1F18A43C" w14:textId="590FE6B9" w:rsidTr="009E2FFB">
        <w:trPr>
          <w:jc w:val="center"/>
          <w:del w:id="1047" w:author="SV" w:date="2026-10-14T11:04:00Z"/>
        </w:trPr>
        <w:tc>
          <w:tcPr>
            <w:tcW w:w="378" w:type="dxa"/>
            <w:tcBorders>
              <w:top w:val="nil"/>
              <w:left w:val="single" w:sz="4" w:space="0" w:color="76933C"/>
              <w:bottom w:val="nil"/>
              <w:right w:val="nil"/>
            </w:tcBorders>
            <w:shd w:val="clear" w:color="000000" w:fill="EBF1DE"/>
            <w:noWrap/>
            <w:hideMark/>
          </w:tcPr>
          <w:p w14:paraId="00EAF307" w14:textId="29876F8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1048" w:author="SV" w:date="2026-10-14T11:04:00Z" w16du:dateUtc="2026-10-14T09:04:00Z"/>
                <w:rFonts w:cs="Calibri"/>
                <w:i/>
                <w:iCs/>
                <w:sz w:val="14"/>
                <w:szCs w:val="14"/>
              </w:rPr>
            </w:pPr>
            <w:del w:id="1049" w:author="SV" w:date="2026-10-14T11:04:00Z" w16du:dateUtc="2026-10-14T09:04:00Z">
              <w:r w:rsidRPr="00C85C36" w:rsidDel="00C56BFA">
                <w:rPr>
                  <w:rFonts w:cs="Calibri"/>
                  <w:i/>
                  <w:iCs/>
                  <w:sz w:val="14"/>
                  <w:szCs w:val="14"/>
                </w:rPr>
                <w:delText>ТП4</w:delText>
              </w:r>
            </w:del>
          </w:p>
        </w:tc>
        <w:tc>
          <w:tcPr>
            <w:tcW w:w="1960" w:type="dxa"/>
            <w:tcBorders>
              <w:top w:val="nil"/>
              <w:left w:val="nil"/>
              <w:bottom w:val="nil"/>
              <w:right w:val="single" w:sz="4" w:space="0" w:color="76933C"/>
            </w:tcBorders>
            <w:shd w:val="clear" w:color="000000" w:fill="EBF1DE"/>
            <w:noWrap/>
            <w:hideMark/>
          </w:tcPr>
          <w:p w14:paraId="507A0D63" w14:textId="1B14456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1050" w:author="SV" w:date="2026-10-14T11:04:00Z" w16du:dateUtc="2026-10-14T09:04:00Z"/>
                <w:rFonts w:cs="Calibri"/>
                <w:sz w:val="14"/>
                <w:szCs w:val="14"/>
              </w:rPr>
            </w:pPr>
            <w:del w:id="1051" w:author="SV" w:date="2026-10-14T11:04:00Z" w16du:dateUtc="2026-10-14T09:04:00Z">
              <w:r w:rsidRPr="00C85C36" w:rsidDel="00C56BFA">
                <w:rPr>
                  <w:rFonts w:cs="Calibri"/>
                  <w:sz w:val="14"/>
                  <w:szCs w:val="14"/>
                </w:rPr>
                <w:delText>Цифровые приложения</w:delText>
              </w:r>
            </w:del>
          </w:p>
        </w:tc>
        <w:tc>
          <w:tcPr>
            <w:tcW w:w="574" w:type="dxa"/>
            <w:tcBorders>
              <w:top w:val="nil"/>
              <w:left w:val="nil"/>
              <w:bottom w:val="nil"/>
              <w:right w:val="single" w:sz="4" w:space="0" w:color="E26B0A"/>
            </w:tcBorders>
            <w:shd w:val="clear" w:color="000000" w:fill="FDE9D9"/>
            <w:noWrap/>
            <w:vAlign w:val="bottom"/>
          </w:tcPr>
          <w:p w14:paraId="7560717E" w14:textId="3A05CFA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52" w:author="SV" w:date="2026-10-14T11:04:00Z" w16du:dateUtc="2026-10-14T09:04:00Z"/>
                <w:rFonts w:cs="Calibri"/>
                <w:sz w:val="14"/>
                <w:szCs w:val="14"/>
              </w:rPr>
            </w:pPr>
            <w:del w:id="1053" w:author="SV" w:date="2026-10-14T11:04:00Z" w16du:dateUtc="2026-10-14T09:04:00Z">
              <w:r w:rsidRPr="00C85C36" w:rsidDel="00C56BFA">
                <w:rPr>
                  <w:rFonts w:cs="Calibri"/>
                  <w:sz w:val="14"/>
                  <w:szCs w:val="14"/>
                </w:rPr>
                <w:delText>22 646</w:delText>
              </w:r>
            </w:del>
          </w:p>
        </w:tc>
        <w:tc>
          <w:tcPr>
            <w:tcW w:w="574" w:type="dxa"/>
            <w:tcBorders>
              <w:top w:val="nil"/>
              <w:left w:val="nil"/>
              <w:bottom w:val="nil"/>
              <w:right w:val="single" w:sz="4" w:space="0" w:color="E26B0A"/>
            </w:tcBorders>
            <w:shd w:val="clear" w:color="000000" w:fill="FDE9D9"/>
            <w:noWrap/>
            <w:vAlign w:val="bottom"/>
          </w:tcPr>
          <w:p w14:paraId="0FEEF4F9" w14:textId="4724D82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54" w:author="SV" w:date="2026-10-14T11:04:00Z" w16du:dateUtc="2026-10-14T09:04:00Z"/>
                <w:rFonts w:cs="Calibri"/>
                <w:sz w:val="14"/>
                <w:szCs w:val="14"/>
              </w:rPr>
            </w:pPr>
            <w:del w:id="1055" w:author="SV" w:date="2026-10-14T11:04:00Z" w16du:dateUtc="2026-10-14T09:04:00Z">
              <w:r w:rsidRPr="00C85C36" w:rsidDel="00C56BFA">
                <w:rPr>
                  <w:rFonts w:cs="Calibri"/>
                  <w:sz w:val="14"/>
                  <w:szCs w:val="14"/>
                </w:rPr>
                <w:delText>213</w:delText>
              </w:r>
            </w:del>
          </w:p>
        </w:tc>
        <w:tc>
          <w:tcPr>
            <w:tcW w:w="574" w:type="dxa"/>
            <w:tcBorders>
              <w:top w:val="nil"/>
              <w:left w:val="nil"/>
              <w:bottom w:val="nil"/>
              <w:right w:val="single" w:sz="4" w:space="0" w:color="E26B0A"/>
            </w:tcBorders>
            <w:shd w:val="clear" w:color="000000" w:fill="FDE9D9"/>
            <w:noWrap/>
            <w:vAlign w:val="bottom"/>
          </w:tcPr>
          <w:p w14:paraId="5D38B438" w14:textId="0FC922E4"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56" w:author="SV" w:date="2026-10-14T11:04:00Z" w16du:dateUtc="2026-10-14T09:04:00Z"/>
                <w:rFonts w:cs="Calibri"/>
                <w:sz w:val="14"/>
                <w:szCs w:val="14"/>
              </w:rPr>
            </w:pPr>
            <w:del w:id="1057" w:author="SV" w:date="2026-10-14T11:04:00Z" w16du:dateUtc="2026-10-14T09:04:00Z">
              <w:r w:rsidRPr="00C85C36" w:rsidDel="00C56BFA">
                <w:rPr>
                  <w:rFonts w:cs="Calibri"/>
                  <w:sz w:val="14"/>
                  <w:szCs w:val="14"/>
                </w:rPr>
                <w:delText>9 548</w:delText>
              </w:r>
            </w:del>
          </w:p>
        </w:tc>
        <w:tc>
          <w:tcPr>
            <w:tcW w:w="574" w:type="dxa"/>
            <w:tcBorders>
              <w:top w:val="nil"/>
              <w:left w:val="nil"/>
              <w:bottom w:val="nil"/>
              <w:right w:val="single" w:sz="4" w:space="0" w:color="E26B0A"/>
            </w:tcBorders>
            <w:shd w:val="clear" w:color="000000" w:fill="FDE9D9"/>
            <w:noWrap/>
            <w:vAlign w:val="bottom"/>
          </w:tcPr>
          <w:p w14:paraId="6366B849" w14:textId="31A2D3C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58" w:author="SV" w:date="2026-10-14T11:04:00Z" w16du:dateUtc="2026-10-14T09:04:00Z"/>
                <w:rFonts w:cs="Calibri"/>
                <w:sz w:val="14"/>
                <w:szCs w:val="14"/>
              </w:rPr>
            </w:pPr>
            <w:del w:id="1059" w:author="SV" w:date="2026-10-14T11:04:00Z" w16du:dateUtc="2026-10-14T09:04:00Z">
              <w:r w:rsidRPr="00C85C36" w:rsidDel="00C56BFA">
                <w:rPr>
                  <w:rFonts w:cs="Calibri"/>
                  <w:sz w:val="14"/>
                  <w:szCs w:val="14"/>
                </w:rPr>
                <w:delText>8 945</w:delText>
              </w:r>
            </w:del>
          </w:p>
        </w:tc>
        <w:tc>
          <w:tcPr>
            <w:tcW w:w="882" w:type="dxa"/>
            <w:tcBorders>
              <w:top w:val="nil"/>
              <w:left w:val="nil"/>
              <w:bottom w:val="nil"/>
              <w:right w:val="nil"/>
            </w:tcBorders>
            <w:shd w:val="clear" w:color="000000" w:fill="FABF8F"/>
            <w:noWrap/>
            <w:vAlign w:val="bottom"/>
          </w:tcPr>
          <w:p w14:paraId="76B8B098" w14:textId="0C404ED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60" w:author="SV" w:date="2026-10-14T11:04:00Z" w16du:dateUtc="2026-10-14T09:04:00Z"/>
                <w:rFonts w:cs="Calibri"/>
                <w:b/>
                <w:bCs/>
                <w:sz w:val="14"/>
                <w:szCs w:val="14"/>
              </w:rPr>
            </w:pPr>
            <w:del w:id="1061" w:author="SV" w:date="2026-10-14T11:04:00Z" w16du:dateUtc="2026-10-14T09:04:00Z">
              <w:r w:rsidRPr="00C85C36" w:rsidDel="00C56BFA">
                <w:rPr>
                  <w:rFonts w:cs="Calibri"/>
                  <w:b/>
                  <w:bCs/>
                  <w:sz w:val="14"/>
                  <w:szCs w:val="14"/>
                </w:rPr>
                <w:delText>41 352</w:delText>
              </w:r>
            </w:del>
          </w:p>
        </w:tc>
        <w:tc>
          <w:tcPr>
            <w:tcW w:w="594" w:type="dxa"/>
            <w:tcBorders>
              <w:top w:val="nil"/>
              <w:left w:val="single" w:sz="4" w:space="0" w:color="4F81BD"/>
              <w:bottom w:val="nil"/>
              <w:right w:val="single" w:sz="4" w:space="0" w:color="4F81BD"/>
            </w:tcBorders>
            <w:shd w:val="clear" w:color="000000" w:fill="DAEEF3"/>
            <w:noWrap/>
            <w:vAlign w:val="bottom"/>
          </w:tcPr>
          <w:p w14:paraId="265B9C86" w14:textId="0D75E8B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62" w:author="SV" w:date="2026-10-14T11:04:00Z" w16du:dateUtc="2026-10-14T09:04:00Z"/>
                <w:rFonts w:cs="Calibri"/>
                <w:sz w:val="14"/>
                <w:szCs w:val="14"/>
              </w:rPr>
            </w:pPr>
            <w:del w:id="1063" w:author="SV" w:date="2026-10-14T11:04:00Z" w16du:dateUtc="2026-10-14T09:04:00Z">
              <w:r w:rsidRPr="00C85C36" w:rsidDel="00C56BFA">
                <w:rPr>
                  <w:rFonts w:cs="Calibri"/>
                  <w:sz w:val="14"/>
                  <w:szCs w:val="14"/>
                </w:rPr>
                <w:delText>23 086</w:delText>
              </w:r>
            </w:del>
          </w:p>
        </w:tc>
        <w:tc>
          <w:tcPr>
            <w:tcW w:w="595" w:type="dxa"/>
            <w:tcBorders>
              <w:top w:val="nil"/>
              <w:left w:val="nil"/>
              <w:bottom w:val="nil"/>
              <w:right w:val="single" w:sz="4" w:space="0" w:color="4F81BD"/>
            </w:tcBorders>
            <w:shd w:val="clear" w:color="000000" w:fill="DAEEF3"/>
            <w:noWrap/>
            <w:vAlign w:val="bottom"/>
          </w:tcPr>
          <w:p w14:paraId="23908A56" w14:textId="37814A1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64" w:author="SV" w:date="2026-10-14T11:04:00Z" w16du:dateUtc="2026-10-14T09:04:00Z"/>
                <w:rFonts w:cs="Calibri"/>
                <w:sz w:val="14"/>
                <w:szCs w:val="14"/>
              </w:rPr>
            </w:pPr>
            <w:del w:id="1065" w:author="SV" w:date="2026-10-14T11:04:00Z" w16du:dateUtc="2026-10-14T09:04:00Z">
              <w:r w:rsidRPr="00C85C36" w:rsidDel="00C56BFA">
                <w:rPr>
                  <w:rFonts w:cs="Calibri"/>
                  <w:sz w:val="14"/>
                  <w:szCs w:val="14"/>
                </w:rPr>
                <w:delText>224</w:delText>
              </w:r>
            </w:del>
          </w:p>
        </w:tc>
        <w:tc>
          <w:tcPr>
            <w:tcW w:w="595" w:type="dxa"/>
            <w:tcBorders>
              <w:top w:val="nil"/>
              <w:left w:val="nil"/>
              <w:bottom w:val="nil"/>
              <w:right w:val="single" w:sz="4" w:space="0" w:color="4F81BD"/>
            </w:tcBorders>
            <w:shd w:val="clear" w:color="000000" w:fill="DAEEF3"/>
            <w:noWrap/>
            <w:vAlign w:val="bottom"/>
          </w:tcPr>
          <w:p w14:paraId="7B17CDEB" w14:textId="3BD4799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66" w:author="SV" w:date="2026-10-14T11:04:00Z" w16du:dateUtc="2026-10-14T09:04:00Z"/>
                <w:rFonts w:cs="Calibri"/>
                <w:sz w:val="14"/>
                <w:szCs w:val="14"/>
              </w:rPr>
            </w:pPr>
            <w:del w:id="1067" w:author="SV" w:date="2026-10-14T11:04:00Z" w16du:dateUtc="2026-10-14T09:04:00Z">
              <w:r w:rsidRPr="00C85C36" w:rsidDel="00C56BFA">
                <w:rPr>
                  <w:rFonts w:cs="Calibri"/>
                  <w:sz w:val="14"/>
                  <w:szCs w:val="14"/>
                </w:rPr>
                <w:delText>9 340</w:delText>
              </w:r>
            </w:del>
          </w:p>
        </w:tc>
        <w:tc>
          <w:tcPr>
            <w:tcW w:w="595" w:type="dxa"/>
            <w:tcBorders>
              <w:top w:val="nil"/>
              <w:left w:val="nil"/>
              <w:bottom w:val="nil"/>
              <w:right w:val="single" w:sz="4" w:space="0" w:color="4F81BD"/>
            </w:tcBorders>
            <w:shd w:val="clear" w:color="000000" w:fill="DAEEF3"/>
            <w:noWrap/>
            <w:vAlign w:val="bottom"/>
          </w:tcPr>
          <w:p w14:paraId="5B43B7EA" w14:textId="4CF4DF9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68" w:author="SV" w:date="2026-10-14T11:04:00Z" w16du:dateUtc="2026-10-14T09:04:00Z"/>
                <w:rFonts w:cs="Calibri"/>
                <w:sz w:val="14"/>
                <w:szCs w:val="14"/>
              </w:rPr>
            </w:pPr>
            <w:del w:id="1069" w:author="SV" w:date="2026-10-14T11:04:00Z" w16du:dateUtc="2026-10-14T09:04:00Z">
              <w:r w:rsidRPr="00C85C36" w:rsidDel="00C56BFA">
                <w:rPr>
                  <w:rFonts w:cs="Calibri"/>
                  <w:sz w:val="14"/>
                  <w:szCs w:val="14"/>
                </w:rPr>
                <w:delText>8 762</w:delText>
              </w:r>
            </w:del>
          </w:p>
        </w:tc>
        <w:tc>
          <w:tcPr>
            <w:tcW w:w="889" w:type="dxa"/>
            <w:tcBorders>
              <w:top w:val="nil"/>
              <w:left w:val="nil"/>
              <w:bottom w:val="nil"/>
              <w:right w:val="single" w:sz="4" w:space="0" w:color="31869B"/>
            </w:tcBorders>
            <w:shd w:val="clear" w:color="000000" w:fill="95B3D7"/>
            <w:noWrap/>
            <w:vAlign w:val="bottom"/>
          </w:tcPr>
          <w:p w14:paraId="4FF37C79" w14:textId="57ACDB0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70" w:author="SV" w:date="2026-10-14T11:04:00Z" w16du:dateUtc="2026-10-14T09:04:00Z"/>
                <w:rFonts w:cs="Calibri"/>
                <w:b/>
                <w:bCs/>
                <w:sz w:val="14"/>
                <w:szCs w:val="14"/>
              </w:rPr>
            </w:pPr>
            <w:del w:id="1071" w:author="SV" w:date="2026-10-14T11:04:00Z" w16du:dateUtc="2026-10-14T09:04:00Z">
              <w:r w:rsidRPr="00C85C36" w:rsidDel="00C56BFA">
                <w:rPr>
                  <w:rFonts w:cs="Calibri"/>
                  <w:b/>
                  <w:bCs/>
                  <w:sz w:val="14"/>
                  <w:szCs w:val="14"/>
                </w:rPr>
                <w:delText>41 412</w:delText>
              </w:r>
            </w:del>
          </w:p>
        </w:tc>
        <w:tc>
          <w:tcPr>
            <w:tcW w:w="889" w:type="dxa"/>
            <w:tcBorders>
              <w:top w:val="nil"/>
              <w:left w:val="nil"/>
              <w:bottom w:val="nil"/>
              <w:right w:val="single" w:sz="4" w:space="0" w:color="60497A"/>
            </w:tcBorders>
            <w:shd w:val="clear" w:color="000000" w:fill="CCC0DA"/>
            <w:noWrap/>
            <w:vAlign w:val="bottom"/>
          </w:tcPr>
          <w:p w14:paraId="4AFB2072" w14:textId="61F397B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72" w:author="SV" w:date="2026-10-14T11:04:00Z" w16du:dateUtc="2026-10-14T09:04:00Z"/>
                <w:rFonts w:cs="Calibri"/>
                <w:b/>
                <w:bCs/>
                <w:sz w:val="14"/>
                <w:szCs w:val="14"/>
              </w:rPr>
            </w:pPr>
            <w:del w:id="1073" w:author="SV" w:date="2026-10-14T11:04:00Z" w16du:dateUtc="2026-10-14T09:04:00Z">
              <w:r w:rsidRPr="00C85C36" w:rsidDel="00C56BFA">
                <w:rPr>
                  <w:rFonts w:cs="Calibri"/>
                  <w:b/>
                  <w:bCs/>
                  <w:sz w:val="14"/>
                  <w:szCs w:val="14"/>
                </w:rPr>
                <w:delText>82 764</w:delText>
              </w:r>
            </w:del>
          </w:p>
        </w:tc>
      </w:tr>
      <w:tr w:rsidR="008F3B8B" w:rsidRPr="00C85C36" w:rsidDel="00C56BFA" w14:paraId="2F3209C2" w14:textId="332A7725" w:rsidTr="009E2FFB">
        <w:trPr>
          <w:jc w:val="center"/>
          <w:del w:id="1074" w:author="SV" w:date="2026-10-14T11:04:00Z"/>
        </w:trPr>
        <w:tc>
          <w:tcPr>
            <w:tcW w:w="378" w:type="dxa"/>
            <w:tcBorders>
              <w:top w:val="nil"/>
              <w:left w:val="single" w:sz="4" w:space="0" w:color="76933C"/>
              <w:bottom w:val="nil"/>
              <w:right w:val="nil"/>
            </w:tcBorders>
            <w:shd w:val="clear" w:color="000000" w:fill="EBF1DE"/>
            <w:noWrap/>
            <w:hideMark/>
          </w:tcPr>
          <w:p w14:paraId="0F615E14" w14:textId="472EC9C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1075" w:author="SV" w:date="2026-10-14T11:04:00Z" w16du:dateUtc="2026-10-14T09:04:00Z"/>
                <w:rFonts w:cs="Calibri"/>
                <w:i/>
                <w:iCs/>
                <w:sz w:val="14"/>
                <w:szCs w:val="14"/>
              </w:rPr>
            </w:pPr>
            <w:del w:id="1076" w:author="SV" w:date="2026-10-14T11:04:00Z" w16du:dateUtc="2026-10-14T09:04:00Z">
              <w:r w:rsidRPr="00C85C36" w:rsidDel="00C56BFA">
                <w:rPr>
                  <w:rFonts w:cs="Calibri"/>
                  <w:i/>
                  <w:iCs/>
                  <w:sz w:val="14"/>
                  <w:szCs w:val="14"/>
                </w:rPr>
                <w:delText>ТП5</w:delText>
              </w:r>
            </w:del>
          </w:p>
        </w:tc>
        <w:tc>
          <w:tcPr>
            <w:tcW w:w="1960" w:type="dxa"/>
            <w:tcBorders>
              <w:top w:val="nil"/>
              <w:left w:val="nil"/>
              <w:bottom w:val="nil"/>
              <w:right w:val="single" w:sz="4" w:space="0" w:color="76933C"/>
            </w:tcBorders>
            <w:shd w:val="clear" w:color="000000" w:fill="EBF1DE"/>
            <w:noWrap/>
            <w:hideMark/>
          </w:tcPr>
          <w:p w14:paraId="2562D54C" w14:textId="17D59E1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1077" w:author="SV" w:date="2026-10-14T11:04:00Z" w16du:dateUtc="2026-10-14T09:04:00Z"/>
                <w:rFonts w:cs="Calibri"/>
                <w:sz w:val="14"/>
                <w:szCs w:val="14"/>
              </w:rPr>
            </w:pPr>
            <w:del w:id="1078" w:author="SV" w:date="2026-10-14T11:04:00Z" w16du:dateUtc="2026-10-14T09:04:00Z">
              <w:r w:rsidRPr="00C85C36" w:rsidDel="00C56BFA">
                <w:rPr>
                  <w:rFonts w:cs="Calibri"/>
                  <w:sz w:val="14"/>
                  <w:szCs w:val="14"/>
                </w:rPr>
                <w:delText>Благоприятная среда</w:delText>
              </w:r>
            </w:del>
          </w:p>
        </w:tc>
        <w:tc>
          <w:tcPr>
            <w:tcW w:w="574" w:type="dxa"/>
            <w:tcBorders>
              <w:top w:val="nil"/>
              <w:left w:val="nil"/>
              <w:bottom w:val="nil"/>
              <w:right w:val="single" w:sz="4" w:space="0" w:color="E26B0A"/>
            </w:tcBorders>
            <w:shd w:val="clear" w:color="000000" w:fill="FDE9D9"/>
            <w:noWrap/>
            <w:vAlign w:val="bottom"/>
          </w:tcPr>
          <w:p w14:paraId="5B9D88A5" w14:textId="27AFF07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79" w:author="SV" w:date="2026-10-14T11:04:00Z" w16du:dateUtc="2026-10-14T09:04:00Z"/>
                <w:rFonts w:cs="Calibri"/>
                <w:sz w:val="14"/>
                <w:szCs w:val="14"/>
              </w:rPr>
            </w:pPr>
            <w:del w:id="1080" w:author="SV" w:date="2026-10-14T11:04:00Z" w16du:dateUtc="2026-10-14T09:04:00Z">
              <w:r w:rsidRPr="00C85C36" w:rsidDel="00C56BFA">
                <w:rPr>
                  <w:rFonts w:cs="Calibri"/>
                  <w:sz w:val="14"/>
                  <w:szCs w:val="14"/>
                </w:rPr>
                <w:delText>37 035</w:delText>
              </w:r>
            </w:del>
          </w:p>
        </w:tc>
        <w:tc>
          <w:tcPr>
            <w:tcW w:w="574" w:type="dxa"/>
            <w:tcBorders>
              <w:top w:val="nil"/>
              <w:left w:val="nil"/>
              <w:bottom w:val="nil"/>
              <w:right w:val="single" w:sz="4" w:space="0" w:color="E26B0A"/>
            </w:tcBorders>
            <w:shd w:val="clear" w:color="000000" w:fill="FDE9D9"/>
            <w:noWrap/>
            <w:vAlign w:val="bottom"/>
          </w:tcPr>
          <w:p w14:paraId="458FF915" w14:textId="250BD2F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81" w:author="SV" w:date="2026-10-14T11:04:00Z" w16du:dateUtc="2026-10-14T09:04:00Z"/>
                <w:rFonts w:cs="Calibri"/>
                <w:sz w:val="14"/>
                <w:szCs w:val="14"/>
              </w:rPr>
            </w:pPr>
            <w:del w:id="1082" w:author="SV" w:date="2026-10-14T11:04:00Z" w16du:dateUtc="2026-10-14T09:04:00Z">
              <w:r w:rsidRPr="00C85C36" w:rsidDel="00C56BFA">
                <w:rPr>
                  <w:rFonts w:cs="Calibri"/>
                  <w:sz w:val="14"/>
                  <w:szCs w:val="14"/>
                </w:rPr>
                <w:delText>7 778</w:delText>
              </w:r>
            </w:del>
          </w:p>
        </w:tc>
        <w:tc>
          <w:tcPr>
            <w:tcW w:w="574" w:type="dxa"/>
            <w:tcBorders>
              <w:top w:val="nil"/>
              <w:left w:val="nil"/>
              <w:bottom w:val="nil"/>
              <w:right w:val="single" w:sz="4" w:space="0" w:color="E26B0A"/>
            </w:tcBorders>
            <w:shd w:val="clear" w:color="000000" w:fill="FDE9D9"/>
            <w:noWrap/>
            <w:vAlign w:val="bottom"/>
          </w:tcPr>
          <w:p w14:paraId="3F537DFC" w14:textId="5F0438D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83" w:author="SV" w:date="2026-10-14T11:04:00Z" w16du:dateUtc="2026-10-14T09:04:00Z"/>
                <w:rFonts w:cs="Calibri"/>
                <w:sz w:val="14"/>
                <w:szCs w:val="14"/>
              </w:rPr>
            </w:pPr>
            <w:del w:id="1084" w:author="SV" w:date="2026-10-14T11:04:00Z" w16du:dateUtc="2026-10-14T09:04:00Z">
              <w:r w:rsidRPr="00C85C36" w:rsidDel="00C56BFA">
                <w:rPr>
                  <w:rFonts w:cs="Calibri"/>
                  <w:sz w:val="14"/>
                  <w:szCs w:val="14"/>
                </w:rPr>
                <w:delText>2 464</w:delText>
              </w:r>
            </w:del>
          </w:p>
        </w:tc>
        <w:tc>
          <w:tcPr>
            <w:tcW w:w="574" w:type="dxa"/>
            <w:tcBorders>
              <w:top w:val="nil"/>
              <w:left w:val="nil"/>
              <w:bottom w:val="nil"/>
              <w:right w:val="single" w:sz="4" w:space="0" w:color="E26B0A"/>
            </w:tcBorders>
            <w:shd w:val="clear" w:color="000000" w:fill="FDE9D9"/>
            <w:noWrap/>
            <w:vAlign w:val="bottom"/>
          </w:tcPr>
          <w:p w14:paraId="011500D8" w14:textId="562146D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85" w:author="SV" w:date="2026-10-14T11:04:00Z" w16du:dateUtc="2026-10-14T09:04:00Z"/>
                <w:rFonts w:cs="Calibri"/>
                <w:sz w:val="14"/>
                <w:szCs w:val="14"/>
              </w:rPr>
            </w:pPr>
            <w:del w:id="1086" w:author="SV" w:date="2026-10-14T11:04:00Z" w16du:dateUtc="2026-10-14T09:04:00Z">
              <w:r w:rsidRPr="00C85C36" w:rsidDel="00C56BFA">
                <w:rPr>
                  <w:rFonts w:cs="Calibri"/>
                  <w:sz w:val="14"/>
                  <w:szCs w:val="14"/>
                </w:rPr>
                <w:delText>20 147</w:delText>
              </w:r>
            </w:del>
          </w:p>
        </w:tc>
        <w:tc>
          <w:tcPr>
            <w:tcW w:w="882" w:type="dxa"/>
            <w:tcBorders>
              <w:top w:val="nil"/>
              <w:left w:val="nil"/>
              <w:bottom w:val="nil"/>
              <w:right w:val="nil"/>
            </w:tcBorders>
            <w:shd w:val="clear" w:color="000000" w:fill="FABF8F"/>
            <w:noWrap/>
            <w:vAlign w:val="bottom"/>
          </w:tcPr>
          <w:p w14:paraId="1DCE1F36" w14:textId="435DECD1"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87" w:author="SV" w:date="2026-10-14T11:04:00Z" w16du:dateUtc="2026-10-14T09:04:00Z"/>
                <w:rFonts w:cs="Calibri"/>
                <w:b/>
                <w:bCs/>
                <w:sz w:val="14"/>
                <w:szCs w:val="14"/>
              </w:rPr>
            </w:pPr>
            <w:del w:id="1088" w:author="SV" w:date="2026-10-14T11:04:00Z" w16du:dateUtc="2026-10-14T09:04:00Z">
              <w:r w:rsidRPr="00C85C36" w:rsidDel="00C56BFA">
                <w:rPr>
                  <w:rFonts w:cs="Calibri"/>
                  <w:b/>
                  <w:bCs/>
                  <w:sz w:val="14"/>
                  <w:szCs w:val="14"/>
                </w:rPr>
                <w:delText>67 424</w:delText>
              </w:r>
            </w:del>
          </w:p>
        </w:tc>
        <w:tc>
          <w:tcPr>
            <w:tcW w:w="594" w:type="dxa"/>
            <w:tcBorders>
              <w:top w:val="nil"/>
              <w:left w:val="single" w:sz="4" w:space="0" w:color="4F81BD"/>
              <w:bottom w:val="nil"/>
              <w:right w:val="single" w:sz="4" w:space="0" w:color="4F81BD"/>
            </w:tcBorders>
            <w:shd w:val="clear" w:color="000000" w:fill="DAEEF3"/>
            <w:noWrap/>
            <w:vAlign w:val="bottom"/>
          </w:tcPr>
          <w:p w14:paraId="07900BB3" w14:textId="582AA08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89" w:author="SV" w:date="2026-10-14T11:04:00Z" w16du:dateUtc="2026-10-14T09:04:00Z"/>
                <w:rFonts w:cs="Calibri"/>
                <w:sz w:val="14"/>
                <w:szCs w:val="14"/>
              </w:rPr>
            </w:pPr>
            <w:del w:id="1090" w:author="SV" w:date="2026-10-14T11:04:00Z" w16du:dateUtc="2026-10-14T09:04:00Z">
              <w:r w:rsidRPr="00C85C36" w:rsidDel="00C56BFA">
                <w:rPr>
                  <w:rFonts w:cs="Calibri"/>
                  <w:sz w:val="14"/>
                  <w:szCs w:val="14"/>
                </w:rPr>
                <w:delText>38 808</w:delText>
              </w:r>
            </w:del>
          </w:p>
        </w:tc>
        <w:tc>
          <w:tcPr>
            <w:tcW w:w="595" w:type="dxa"/>
            <w:tcBorders>
              <w:top w:val="nil"/>
              <w:left w:val="nil"/>
              <w:bottom w:val="nil"/>
              <w:right w:val="single" w:sz="4" w:space="0" w:color="4F81BD"/>
            </w:tcBorders>
            <w:shd w:val="clear" w:color="000000" w:fill="DAEEF3"/>
            <w:noWrap/>
            <w:vAlign w:val="bottom"/>
          </w:tcPr>
          <w:p w14:paraId="3C1D9008" w14:textId="75AD9B2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91" w:author="SV" w:date="2026-10-14T11:04:00Z" w16du:dateUtc="2026-10-14T09:04:00Z"/>
                <w:rFonts w:cs="Calibri"/>
                <w:sz w:val="14"/>
                <w:szCs w:val="14"/>
              </w:rPr>
            </w:pPr>
            <w:del w:id="1092" w:author="SV" w:date="2026-10-14T11:04:00Z" w16du:dateUtc="2026-10-14T09:04:00Z">
              <w:r w:rsidRPr="00C85C36" w:rsidDel="00C56BFA">
                <w:rPr>
                  <w:rFonts w:cs="Calibri"/>
                  <w:sz w:val="14"/>
                  <w:szCs w:val="14"/>
                </w:rPr>
                <w:delText>8 167</w:delText>
              </w:r>
            </w:del>
          </w:p>
        </w:tc>
        <w:tc>
          <w:tcPr>
            <w:tcW w:w="595" w:type="dxa"/>
            <w:tcBorders>
              <w:top w:val="nil"/>
              <w:left w:val="nil"/>
              <w:bottom w:val="nil"/>
              <w:right w:val="single" w:sz="4" w:space="0" w:color="4F81BD"/>
            </w:tcBorders>
            <w:shd w:val="clear" w:color="000000" w:fill="DAEEF3"/>
            <w:noWrap/>
            <w:vAlign w:val="bottom"/>
          </w:tcPr>
          <w:p w14:paraId="552B555D" w14:textId="4A270CE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93" w:author="SV" w:date="2026-10-14T11:04:00Z" w16du:dateUtc="2026-10-14T09:04:00Z"/>
                <w:rFonts w:cs="Calibri"/>
                <w:sz w:val="14"/>
                <w:szCs w:val="14"/>
              </w:rPr>
            </w:pPr>
            <w:del w:id="1094" w:author="SV" w:date="2026-10-14T11:04:00Z" w16du:dateUtc="2026-10-14T09:04:00Z">
              <w:r w:rsidRPr="00C85C36" w:rsidDel="00C56BFA">
                <w:rPr>
                  <w:rFonts w:cs="Calibri"/>
                  <w:sz w:val="14"/>
                  <w:szCs w:val="14"/>
                </w:rPr>
                <w:delText>2 412</w:delText>
              </w:r>
            </w:del>
          </w:p>
        </w:tc>
        <w:tc>
          <w:tcPr>
            <w:tcW w:w="595" w:type="dxa"/>
            <w:tcBorders>
              <w:top w:val="nil"/>
              <w:left w:val="nil"/>
              <w:bottom w:val="nil"/>
              <w:right w:val="single" w:sz="4" w:space="0" w:color="4F81BD"/>
            </w:tcBorders>
            <w:shd w:val="clear" w:color="000000" w:fill="DAEEF3"/>
            <w:noWrap/>
            <w:vAlign w:val="bottom"/>
          </w:tcPr>
          <w:p w14:paraId="7A76B9D5" w14:textId="0554C52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95" w:author="SV" w:date="2026-10-14T11:04:00Z" w16du:dateUtc="2026-10-14T09:04:00Z"/>
                <w:rFonts w:cs="Calibri"/>
                <w:sz w:val="14"/>
                <w:szCs w:val="14"/>
              </w:rPr>
            </w:pPr>
            <w:del w:id="1096" w:author="SV" w:date="2026-10-14T11:04:00Z" w16du:dateUtc="2026-10-14T09:04:00Z">
              <w:r w:rsidRPr="00C85C36" w:rsidDel="00C56BFA">
                <w:rPr>
                  <w:rFonts w:cs="Calibri"/>
                  <w:sz w:val="14"/>
                  <w:szCs w:val="14"/>
                </w:rPr>
                <w:delText>19 735</w:delText>
              </w:r>
            </w:del>
          </w:p>
        </w:tc>
        <w:tc>
          <w:tcPr>
            <w:tcW w:w="889" w:type="dxa"/>
            <w:tcBorders>
              <w:top w:val="nil"/>
              <w:left w:val="nil"/>
              <w:bottom w:val="nil"/>
              <w:right w:val="single" w:sz="4" w:space="0" w:color="31869B"/>
            </w:tcBorders>
            <w:shd w:val="clear" w:color="000000" w:fill="95B3D7"/>
            <w:noWrap/>
            <w:vAlign w:val="bottom"/>
          </w:tcPr>
          <w:p w14:paraId="37C4138B" w14:textId="6959F5A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97" w:author="SV" w:date="2026-10-14T11:04:00Z" w16du:dateUtc="2026-10-14T09:04:00Z"/>
                <w:rFonts w:cs="Calibri"/>
                <w:b/>
                <w:bCs/>
                <w:sz w:val="14"/>
                <w:szCs w:val="14"/>
              </w:rPr>
            </w:pPr>
            <w:del w:id="1098" w:author="SV" w:date="2026-10-14T11:04:00Z" w16du:dateUtc="2026-10-14T09:04:00Z">
              <w:r w:rsidRPr="00C85C36" w:rsidDel="00C56BFA">
                <w:rPr>
                  <w:rFonts w:cs="Calibri"/>
                  <w:b/>
                  <w:bCs/>
                  <w:sz w:val="14"/>
                  <w:szCs w:val="14"/>
                </w:rPr>
                <w:delText>69 122</w:delText>
              </w:r>
            </w:del>
          </w:p>
        </w:tc>
        <w:tc>
          <w:tcPr>
            <w:tcW w:w="889" w:type="dxa"/>
            <w:tcBorders>
              <w:top w:val="nil"/>
              <w:left w:val="nil"/>
              <w:bottom w:val="nil"/>
              <w:right w:val="single" w:sz="4" w:space="0" w:color="60497A"/>
            </w:tcBorders>
            <w:shd w:val="clear" w:color="000000" w:fill="CCC0DA"/>
            <w:noWrap/>
            <w:vAlign w:val="bottom"/>
          </w:tcPr>
          <w:p w14:paraId="782E9C60" w14:textId="6761EF6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099" w:author="SV" w:date="2026-10-14T11:04:00Z" w16du:dateUtc="2026-10-14T09:04:00Z"/>
                <w:rFonts w:cs="Calibri"/>
                <w:b/>
                <w:bCs/>
                <w:sz w:val="14"/>
                <w:szCs w:val="14"/>
              </w:rPr>
            </w:pPr>
            <w:del w:id="1100" w:author="SV" w:date="2026-10-14T11:04:00Z" w16du:dateUtc="2026-10-14T09:04:00Z">
              <w:r w:rsidRPr="00C85C36" w:rsidDel="00C56BFA">
                <w:rPr>
                  <w:rFonts w:cs="Calibri"/>
                  <w:b/>
                  <w:bCs/>
                  <w:sz w:val="14"/>
                  <w:szCs w:val="14"/>
                </w:rPr>
                <w:delText>136 546</w:delText>
              </w:r>
            </w:del>
          </w:p>
        </w:tc>
      </w:tr>
      <w:tr w:rsidR="008F3B8B" w:rsidRPr="00C85C36" w:rsidDel="00C56BFA" w14:paraId="1CFD899C" w14:textId="3B7A1F75" w:rsidTr="009E2FFB">
        <w:trPr>
          <w:jc w:val="center"/>
          <w:del w:id="1101" w:author="SV" w:date="2026-10-14T11:04:00Z"/>
        </w:trPr>
        <w:tc>
          <w:tcPr>
            <w:tcW w:w="2338" w:type="dxa"/>
            <w:gridSpan w:val="2"/>
            <w:tcBorders>
              <w:top w:val="single" w:sz="4" w:space="0" w:color="76933C"/>
              <w:left w:val="single" w:sz="4" w:space="0" w:color="76933C"/>
              <w:bottom w:val="single" w:sz="4" w:space="0" w:color="76933C"/>
              <w:right w:val="single" w:sz="4" w:space="0" w:color="76933C"/>
            </w:tcBorders>
            <w:shd w:val="clear" w:color="000000" w:fill="EBF1DE"/>
            <w:noWrap/>
            <w:hideMark/>
          </w:tcPr>
          <w:p w14:paraId="2DAD2D1F" w14:textId="7BA33411"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1102" w:author="SV" w:date="2026-10-14T11:04:00Z" w16du:dateUtc="2026-10-14T09:04:00Z"/>
                <w:rFonts w:cs="Calibri"/>
                <w:b/>
                <w:bCs/>
                <w:sz w:val="14"/>
                <w:szCs w:val="14"/>
              </w:rPr>
            </w:pPr>
            <w:del w:id="1103" w:author="SV" w:date="2026-10-14T11:04:00Z" w16du:dateUtc="2026-10-14T09:04:00Z">
              <w:r w:rsidRPr="00C85C36" w:rsidDel="00C56BFA">
                <w:rPr>
                  <w:rFonts w:cs="Calibri"/>
                  <w:b/>
                  <w:bCs/>
                  <w:sz w:val="14"/>
                  <w:szCs w:val="14"/>
                </w:rPr>
                <w:delText>Итого</w:delText>
              </w:r>
            </w:del>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67A8C956" w14:textId="187628F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04" w:author="SV" w:date="2026-10-14T11:04:00Z" w16du:dateUtc="2026-10-14T09:04:00Z"/>
                <w:rFonts w:cs="Calibri"/>
                <w:b/>
                <w:bCs/>
                <w:sz w:val="14"/>
                <w:szCs w:val="14"/>
              </w:rPr>
            </w:pPr>
            <w:del w:id="1105" w:author="SV" w:date="2026-10-14T11:04:00Z" w16du:dateUtc="2026-10-14T09:04:00Z">
              <w:r w:rsidRPr="00C85C36" w:rsidDel="00C56BFA">
                <w:rPr>
                  <w:rFonts w:cs="Calibri"/>
                  <w:sz w:val="14"/>
                  <w:szCs w:val="14"/>
                </w:rPr>
                <w:delText>179 860</w:delText>
              </w:r>
            </w:del>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5140E898" w14:textId="4E60F05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06" w:author="SV" w:date="2026-10-14T11:04:00Z" w16du:dateUtc="2026-10-14T09:04:00Z"/>
                <w:rFonts w:cs="Calibri"/>
                <w:b/>
                <w:bCs/>
                <w:sz w:val="14"/>
                <w:szCs w:val="14"/>
              </w:rPr>
            </w:pPr>
            <w:del w:id="1107" w:author="SV" w:date="2026-10-14T11:04:00Z" w16du:dateUtc="2026-10-14T09:04:00Z">
              <w:r w:rsidRPr="00C85C36" w:rsidDel="00C56BFA">
                <w:rPr>
                  <w:rFonts w:cs="Calibri"/>
                  <w:sz w:val="14"/>
                  <w:szCs w:val="14"/>
                </w:rPr>
                <w:delText>59 268</w:delText>
              </w:r>
            </w:del>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4227EED4" w14:textId="7BEA6FE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08" w:author="SV" w:date="2026-10-14T11:04:00Z" w16du:dateUtc="2026-10-14T09:04:00Z"/>
                <w:rFonts w:cs="Calibri"/>
                <w:b/>
                <w:bCs/>
                <w:sz w:val="14"/>
                <w:szCs w:val="14"/>
              </w:rPr>
            </w:pPr>
            <w:del w:id="1109" w:author="SV" w:date="2026-10-14T11:04:00Z" w16du:dateUtc="2026-10-14T09:04:00Z">
              <w:r w:rsidRPr="00C85C36" w:rsidDel="00C56BFA">
                <w:rPr>
                  <w:rFonts w:cs="Calibri"/>
                  <w:sz w:val="14"/>
                  <w:szCs w:val="14"/>
                </w:rPr>
                <w:delText>27 515</w:delText>
              </w:r>
            </w:del>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11020C2B" w14:textId="166F3E4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10" w:author="SV" w:date="2026-10-14T11:04:00Z" w16du:dateUtc="2026-10-14T09:04:00Z"/>
                <w:rFonts w:cs="Calibri"/>
                <w:b/>
                <w:bCs/>
                <w:sz w:val="14"/>
                <w:szCs w:val="14"/>
              </w:rPr>
            </w:pPr>
            <w:del w:id="1111" w:author="SV" w:date="2026-10-14T11:04:00Z" w16du:dateUtc="2026-10-14T09:04:00Z">
              <w:r w:rsidRPr="00C85C36" w:rsidDel="00C56BFA">
                <w:rPr>
                  <w:rFonts w:cs="Calibri"/>
                  <w:sz w:val="14"/>
                  <w:szCs w:val="14"/>
                </w:rPr>
                <w:delText>58 015</w:delText>
              </w:r>
            </w:del>
          </w:p>
        </w:tc>
        <w:tc>
          <w:tcPr>
            <w:tcW w:w="882" w:type="dxa"/>
            <w:tcBorders>
              <w:top w:val="single" w:sz="4" w:space="0" w:color="E26B0A"/>
              <w:left w:val="nil"/>
              <w:bottom w:val="single" w:sz="4" w:space="0" w:color="E26B0A"/>
              <w:right w:val="nil"/>
            </w:tcBorders>
            <w:shd w:val="clear" w:color="000000" w:fill="FABF8F"/>
            <w:noWrap/>
            <w:vAlign w:val="bottom"/>
          </w:tcPr>
          <w:p w14:paraId="1699763C" w14:textId="1507FD8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12" w:author="SV" w:date="2026-10-14T11:04:00Z" w16du:dateUtc="2026-10-14T09:04:00Z"/>
                <w:rFonts w:cs="Calibri"/>
                <w:b/>
                <w:bCs/>
                <w:sz w:val="14"/>
                <w:szCs w:val="14"/>
              </w:rPr>
            </w:pPr>
            <w:del w:id="1113" w:author="SV" w:date="2026-10-14T11:04:00Z" w16du:dateUtc="2026-10-14T09:04:00Z">
              <w:r w:rsidRPr="00C85C36" w:rsidDel="00C56BFA">
                <w:rPr>
                  <w:rFonts w:cs="Calibri"/>
                  <w:b/>
                  <w:bCs/>
                  <w:sz w:val="14"/>
                  <w:szCs w:val="14"/>
                </w:rPr>
                <w:delText>324 658</w:delText>
              </w:r>
            </w:del>
          </w:p>
        </w:tc>
        <w:tc>
          <w:tcPr>
            <w:tcW w:w="594" w:type="dxa"/>
            <w:tcBorders>
              <w:top w:val="single" w:sz="4" w:space="0" w:color="31869B"/>
              <w:left w:val="single" w:sz="4" w:space="0" w:color="4F81BD"/>
              <w:bottom w:val="single" w:sz="4" w:space="0" w:color="31869B"/>
              <w:right w:val="single" w:sz="4" w:space="0" w:color="4F81BD"/>
            </w:tcBorders>
            <w:shd w:val="clear" w:color="000000" w:fill="DAEEF3"/>
            <w:noWrap/>
            <w:vAlign w:val="bottom"/>
          </w:tcPr>
          <w:p w14:paraId="1859A082" w14:textId="6B7E463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14" w:author="SV" w:date="2026-10-14T11:04:00Z" w16du:dateUtc="2026-10-14T09:04:00Z"/>
                <w:rFonts w:cs="Calibri"/>
                <w:b/>
                <w:bCs/>
                <w:sz w:val="14"/>
                <w:szCs w:val="14"/>
              </w:rPr>
            </w:pPr>
            <w:del w:id="1115" w:author="SV" w:date="2026-10-14T11:04:00Z" w16du:dateUtc="2026-10-14T09:04:00Z">
              <w:r w:rsidRPr="00C85C36" w:rsidDel="00C56BFA">
                <w:rPr>
                  <w:rFonts w:cs="Calibri"/>
                  <w:sz w:val="14"/>
                  <w:szCs w:val="14"/>
                </w:rPr>
                <w:delText>188 455</w:delText>
              </w:r>
            </w:del>
          </w:p>
        </w:tc>
        <w:tc>
          <w:tcPr>
            <w:tcW w:w="595" w:type="dxa"/>
            <w:tcBorders>
              <w:top w:val="single" w:sz="4" w:space="0" w:color="31869B"/>
              <w:left w:val="nil"/>
              <w:bottom w:val="single" w:sz="4" w:space="0" w:color="31869B"/>
              <w:right w:val="single" w:sz="4" w:space="0" w:color="4F81BD"/>
            </w:tcBorders>
            <w:shd w:val="clear" w:color="000000" w:fill="DAEEF3"/>
            <w:noWrap/>
            <w:vAlign w:val="bottom"/>
          </w:tcPr>
          <w:p w14:paraId="416F645B" w14:textId="1E4C641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16" w:author="SV" w:date="2026-10-14T11:04:00Z" w16du:dateUtc="2026-10-14T09:04:00Z"/>
                <w:rFonts w:cs="Calibri"/>
                <w:b/>
                <w:bCs/>
                <w:sz w:val="14"/>
                <w:szCs w:val="14"/>
              </w:rPr>
            </w:pPr>
            <w:del w:id="1117" w:author="SV" w:date="2026-10-14T11:04:00Z" w16du:dateUtc="2026-10-14T09:04:00Z">
              <w:r w:rsidRPr="00C85C36" w:rsidDel="00C56BFA">
                <w:rPr>
                  <w:rFonts w:cs="Calibri"/>
                  <w:sz w:val="14"/>
                  <w:szCs w:val="14"/>
                </w:rPr>
                <w:delText>62 229</w:delText>
              </w:r>
            </w:del>
          </w:p>
        </w:tc>
        <w:tc>
          <w:tcPr>
            <w:tcW w:w="595" w:type="dxa"/>
            <w:tcBorders>
              <w:top w:val="single" w:sz="4" w:space="0" w:color="31869B"/>
              <w:left w:val="nil"/>
              <w:bottom w:val="single" w:sz="4" w:space="0" w:color="31869B"/>
              <w:right w:val="single" w:sz="4" w:space="0" w:color="4F81BD"/>
            </w:tcBorders>
            <w:shd w:val="clear" w:color="000000" w:fill="DAEEF3"/>
            <w:noWrap/>
            <w:vAlign w:val="bottom"/>
          </w:tcPr>
          <w:p w14:paraId="6969DBAF" w14:textId="0BADCB8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18" w:author="SV" w:date="2026-10-14T11:04:00Z" w16du:dateUtc="2026-10-14T09:04:00Z"/>
                <w:rFonts w:cs="Calibri"/>
                <w:b/>
                <w:bCs/>
                <w:sz w:val="14"/>
                <w:szCs w:val="14"/>
              </w:rPr>
            </w:pPr>
            <w:del w:id="1119" w:author="SV" w:date="2026-10-14T11:04:00Z" w16du:dateUtc="2026-10-14T09:04:00Z">
              <w:r w:rsidRPr="00C85C36" w:rsidDel="00C56BFA">
                <w:rPr>
                  <w:rFonts w:cs="Calibri"/>
                  <w:sz w:val="14"/>
                  <w:szCs w:val="14"/>
                </w:rPr>
                <w:delText>26 915</w:delText>
              </w:r>
            </w:del>
          </w:p>
        </w:tc>
        <w:tc>
          <w:tcPr>
            <w:tcW w:w="595" w:type="dxa"/>
            <w:tcBorders>
              <w:top w:val="single" w:sz="4" w:space="0" w:color="31869B"/>
              <w:left w:val="nil"/>
              <w:bottom w:val="single" w:sz="4" w:space="0" w:color="31869B"/>
              <w:right w:val="single" w:sz="4" w:space="0" w:color="4F81BD"/>
            </w:tcBorders>
            <w:shd w:val="clear" w:color="000000" w:fill="DAEEF3"/>
            <w:noWrap/>
            <w:vAlign w:val="bottom"/>
          </w:tcPr>
          <w:p w14:paraId="1D1DC69B" w14:textId="442F8D7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20" w:author="SV" w:date="2026-10-14T11:04:00Z" w16du:dateUtc="2026-10-14T09:04:00Z"/>
                <w:rFonts w:cs="Calibri"/>
                <w:b/>
                <w:bCs/>
                <w:sz w:val="14"/>
                <w:szCs w:val="14"/>
              </w:rPr>
            </w:pPr>
            <w:del w:id="1121" w:author="SV" w:date="2026-10-14T11:04:00Z" w16du:dateUtc="2026-10-14T09:04:00Z">
              <w:r w:rsidRPr="00C85C36" w:rsidDel="00C56BFA">
                <w:rPr>
                  <w:rFonts w:cs="Calibri"/>
                  <w:sz w:val="14"/>
                  <w:szCs w:val="14"/>
                </w:rPr>
                <w:delText>56 834</w:delText>
              </w:r>
            </w:del>
          </w:p>
        </w:tc>
        <w:tc>
          <w:tcPr>
            <w:tcW w:w="889" w:type="dxa"/>
            <w:tcBorders>
              <w:top w:val="single" w:sz="4" w:space="0" w:color="31869B"/>
              <w:left w:val="nil"/>
              <w:bottom w:val="single" w:sz="4" w:space="0" w:color="31869B"/>
              <w:right w:val="single" w:sz="4" w:space="0" w:color="31869B"/>
            </w:tcBorders>
            <w:shd w:val="clear" w:color="000000" w:fill="95B3D7"/>
            <w:noWrap/>
            <w:vAlign w:val="bottom"/>
          </w:tcPr>
          <w:p w14:paraId="1A58EFB8" w14:textId="065154E1"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22" w:author="SV" w:date="2026-10-14T11:04:00Z" w16du:dateUtc="2026-10-14T09:04:00Z"/>
                <w:rFonts w:cs="Calibri"/>
                <w:b/>
                <w:bCs/>
                <w:sz w:val="14"/>
                <w:szCs w:val="14"/>
              </w:rPr>
            </w:pPr>
            <w:del w:id="1123" w:author="SV" w:date="2026-10-14T11:04:00Z" w16du:dateUtc="2026-10-14T09:04:00Z">
              <w:r w:rsidRPr="00C85C36" w:rsidDel="00C56BFA">
                <w:rPr>
                  <w:rFonts w:cs="Calibri"/>
                  <w:b/>
                  <w:bCs/>
                  <w:sz w:val="14"/>
                  <w:szCs w:val="14"/>
                </w:rPr>
                <w:delText>334 433</w:delText>
              </w:r>
            </w:del>
          </w:p>
        </w:tc>
        <w:tc>
          <w:tcPr>
            <w:tcW w:w="889" w:type="dxa"/>
            <w:tcBorders>
              <w:top w:val="single" w:sz="4" w:space="0" w:color="60497A"/>
              <w:left w:val="nil"/>
              <w:bottom w:val="single" w:sz="4" w:space="0" w:color="60497A"/>
              <w:right w:val="single" w:sz="4" w:space="0" w:color="60497A"/>
            </w:tcBorders>
            <w:shd w:val="clear" w:color="000000" w:fill="CCC0DA"/>
            <w:noWrap/>
            <w:vAlign w:val="bottom"/>
          </w:tcPr>
          <w:p w14:paraId="60F11D4A" w14:textId="0B28E8D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24" w:author="SV" w:date="2026-10-14T11:04:00Z" w16du:dateUtc="2026-10-14T09:04:00Z"/>
                <w:rFonts w:cs="Calibri"/>
                <w:b/>
                <w:bCs/>
                <w:sz w:val="14"/>
                <w:szCs w:val="14"/>
              </w:rPr>
            </w:pPr>
            <w:del w:id="1125" w:author="SV" w:date="2026-10-14T11:04:00Z" w16du:dateUtc="2026-10-14T09:04:00Z">
              <w:r w:rsidRPr="00C85C36" w:rsidDel="00C56BFA">
                <w:rPr>
                  <w:rFonts w:cs="Calibri"/>
                  <w:b/>
                  <w:bCs/>
                  <w:sz w:val="14"/>
                  <w:szCs w:val="14"/>
                </w:rPr>
                <w:delText>659 091</w:delText>
              </w:r>
            </w:del>
          </w:p>
        </w:tc>
      </w:tr>
      <w:tr w:rsidR="008F3B8B" w:rsidRPr="00C85C36" w:rsidDel="00C56BFA" w14:paraId="5C9D8058" w14:textId="529C14F7" w:rsidTr="009E2FFB">
        <w:trPr>
          <w:jc w:val="center"/>
          <w:del w:id="1126" w:author="SV" w:date="2026-10-14T11:04:00Z"/>
        </w:trPr>
        <w:tc>
          <w:tcPr>
            <w:tcW w:w="2338" w:type="dxa"/>
            <w:gridSpan w:val="2"/>
            <w:tcBorders>
              <w:top w:val="nil"/>
              <w:left w:val="single" w:sz="4" w:space="0" w:color="76933C"/>
              <w:bottom w:val="single" w:sz="4" w:space="0" w:color="76933C"/>
              <w:right w:val="single" w:sz="4" w:space="0" w:color="76933C"/>
            </w:tcBorders>
            <w:shd w:val="clear" w:color="000000" w:fill="EBF1DE"/>
            <w:noWrap/>
          </w:tcPr>
          <w:p w14:paraId="4594E476" w14:textId="571595A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textAlignment w:val="auto"/>
              <w:rPr>
                <w:del w:id="1127" w:author="SV" w:date="2026-10-14T11:04:00Z" w16du:dateUtc="2026-10-14T09:04:00Z"/>
                <w:rFonts w:cs="Calibri"/>
                <w:sz w:val="10"/>
                <w:szCs w:val="10"/>
              </w:rPr>
            </w:pPr>
          </w:p>
        </w:tc>
        <w:tc>
          <w:tcPr>
            <w:tcW w:w="574" w:type="dxa"/>
            <w:tcBorders>
              <w:top w:val="nil"/>
              <w:left w:val="nil"/>
              <w:bottom w:val="nil"/>
              <w:right w:val="single" w:sz="4" w:space="0" w:color="E26B0A"/>
            </w:tcBorders>
            <w:shd w:val="clear" w:color="000000" w:fill="FDE9D9"/>
            <w:noWrap/>
            <w:vAlign w:val="bottom"/>
          </w:tcPr>
          <w:p w14:paraId="7C0D64F2" w14:textId="721C2DA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28" w:author="SV" w:date="2026-10-14T11:04:00Z" w16du:dateUtc="2026-10-14T09:04:00Z"/>
                <w:rFonts w:cs="Calibri"/>
                <w:sz w:val="10"/>
                <w:szCs w:val="10"/>
              </w:rPr>
            </w:pPr>
          </w:p>
        </w:tc>
        <w:tc>
          <w:tcPr>
            <w:tcW w:w="574" w:type="dxa"/>
            <w:tcBorders>
              <w:top w:val="nil"/>
              <w:left w:val="nil"/>
              <w:bottom w:val="nil"/>
              <w:right w:val="single" w:sz="4" w:space="0" w:color="E26B0A"/>
            </w:tcBorders>
            <w:shd w:val="clear" w:color="000000" w:fill="FDE9D9"/>
            <w:noWrap/>
            <w:vAlign w:val="bottom"/>
          </w:tcPr>
          <w:p w14:paraId="28E68F34" w14:textId="3E10E3D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29" w:author="SV" w:date="2026-10-14T11:04:00Z" w16du:dateUtc="2026-10-14T09:04:00Z"/>
                <w:rFonts w:cs="Calibri"/>
                <w:sz w:val="10"/>
                <w:szCs w:val="10"/>
              </w:rPr>
            </w:pPr>
          </w:p>
        </w:tc>
        <w:tc>
          <w:tcPr>
            <w:tcW w:w="574" w:type="dxa"/>
            <w:tcBorders>
              <w:top w:val="nil"/>
              <w:left w:val="nil"/>
              <w:bottom w:val="nil"/>
              <w:right w:val="single" w:sz="4" w:space="0" w:color="E26B0A"/>
            </w:tcBorders>
            <w:shd w:val="clear" w:color="000000" w:fill="FDE9D9"/>
            <w:noWrap/>
            <w:vAlign w:val="bottom"/>
          </w:tcPr>
          <w:p w14:paraId="301077F6" w14:textId="2900BBF1"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30" w:author="SV" w:date="2026-10-14T11:04:00Z" w16du:dateUtc="2026-10-14T09:04:00Z"/>
                <w:rFonts w:cs="Calibri"/>
                <w:sz w:val="10"/>
                <w:szCs w:val="10"/>
              </w:rPr>
            </w:pPr>
          </w:p>
        </w:tc>
        <w:tc>
          <w:tcPr>
            <w:tcW w:w="574" w:type="dxa"/>
            <w:tcBorders>
              <w:top w:val="nil"/>
              <w:left w:val="nil"/>
              <w:bottom w:val="nil"/>
              <w:right w:val="single" w:sz="4" w:space="0" w:color="E26B0A"/>
            </w:tcBorders>
            <w:shd w:val="clear" w:color="000000" w:fill="FDE9D9"/>
            <w:noWrap/>
            <w:vAlign w:val="bottom"/>
          </w:tcPr>
          <w:p w14:paraId="02D6E972" w14:textId="1C36DF6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31" w:author="SV" w:date="2026-10-14T11:04:00Z" w16du:dateUtc="2026-10-14T09:04:00Z"/>
                <w:rFonts w:cs="Calibri"/>
                <w:sz w:val="10"/>
                <w:szCs w:val="10"/>
              </w:rPr>
            </w:pPr>
          </w:p>
        </w:tc>
        <w:tc>
          <w:tcPr>
            <w:tcW w:w="882" w:type="dxa"/>
            <w:tcBorders>
              <w:top w:val="nil"/>
              <w:left w:val="nil"/>
              <w:bottom w:val="nil"/>
              <w:right w:val="nil"/>
            </w:tcBorders>
            <w:shd w:val="clear" w:color="000000" w:fill="FABF8F"/>
            <w:noWrap/>
            <w:vAlign w:val="bottom"/>
          </w:tcPr>
          <w:p w14:paraId="09C65C0F" w14:textId="0026080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32" w:author="SV" w:date="2026-10-14T11:04:00Z" w16du:dateUtc="2026-10-14T09:04:00Z"/>
                <w:rFonts w:cs="Calibri"/>
                <w:b/>
                <w:bCs/>
                <w:sz w:val="10"/>
                <w:szCs w:val="10"/>
              </w:rPr>
            </w:pPr>
          </w:p>
        </w:tc>
        <w:tc>
          <w:tcPr>
            <w:tcW w:w="594" w:type="dxa"/>
            <w:tcBorders>
              <w:top w:val="nil"/>
              <w:left w:val="single" w:sz="4" w:space="0" w:color="4F81BD"/>
              <w:bottom w:val="single" w:sz="4" w:space="0" w:color="31869B"/>
              <w:right w:val="single" w:sz="4" w:space="0" w:color="4F81BD"/>
            </w:tcBorders>
            <w:shd w:val="clear" w:color="000000" w:fill="DAEEF3"/>
            <w:noWrap/>
            <w:vAlign w:val="bottom"/>
          </w:tcPr>
          <w:p w14:paraId="19C67449" w14:textId="4E0ECD8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33" w:author="SV" w:date="2026-10-14T11:04:00Z" w16du:dateUtc="2026-10-14T09:04:00Z"/>
                <w:rFonts w:cs="Calibri"/>
                <w:sz w:val="10"/>
                <w:szCs w:val="10"/>
              </w:rPr>
            </w:pPr>
          </w:p>
        </w:tc>
        <w:tc>
          <w:tcPr>
            <w:tcW w:w="595" w:type="dxa"/>
            <w:tcBorders>
              <w:top w:val="nil"/>
              <w:left w:val="nil"/>
              <w:bottom w:val="single" w:sz="4" w:space="0" w:color="31869B"/>
              <w:right w:val="single" w:sz="4" w:space="0" w:color="4F81BD"/>
            </w:tcBorders>
            <w:shd w:val="clear" w:color="000000" w:fill="DAEEF3"/>
            <w:noWrap/>
            <w:vAlign w:val="bottom"/>
          </w:tcPr>
          <w:p w14:paraId="6D67CDE7" w14:textId="28F0B8B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34" w:author="SV" w:date="2026-10-14T11:04:00Z" w16du:dateUtc="2026-10-14T09:04:00Z"/>
                <w:rFonts w:cs="Calibri"/>
                <w:sz w:val="10"/>
                <w:szCs w:val="10"/>
              </w:rPr>
            </w:pPr>
          </w:p>
        </w:tc>
        <w:tc>
          <w:tcPr>
            <w:tcW w:w="595" w:type="dxa"/>
            <w:tcBorders>
              <w:top w:val="nil"/>
              <w:left w:val="nil"/>
              <w:bottom w:val="single" w:sz="4" w:space="0" w:color="31869B"/>
              <w:right w:val="single" w:sz="4" w:space="0" w:color="4F81BD"/>
            </w:tcBorders>
            <w:shd w:val="clear" w:color="000000" w:fill="DAEEF3"/>
            <w:noWrap/>
            <w:vAlign w:val="bottom"/>
          </w:tcPr>
          <w:p w14:paraId="42530D1E" w14:textId="35EA736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35" w:author="SV" w:date="2026-10-14T11:04:00Z" w16du:dateUtc="2026-10-14T09:04:00Z"/>
                <w:rFonts w:cs="Calibri"/>
                <w:sz w:val="10"/>
                <w:szCs w:val="10"/>
              </w:rPr>
            </w:pPr>
          </w:p>
        </w:tc>
        <w:tc>
          <w:tcPr>
            <w:tcW w:w="595" w:type="dxa"/>
            <w:tcBorders>
              <w:top w:val="nil"/>
              <w:left w:val="nil"/>
              <w:bottom w:val="single" w:sz="4" w:space="0" w:color="31869B"/>
              <w:right w:val="single" w:sz="4" w:space="0" w:color="4F81BD"/>
            </w:tcBorders>
            <w:shd w:val="clear" w:color="000000" w:fill="DAEEF3"/>
            <w:noWrap/>
            <w:vAlign w:val="bottom"/>
          </w:tcPr>
          <w:p w14:paraId="072B133D" w14:textId="7E5A487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36" w:author="SV" w:date="2026-10-14T11:04:00Z" w16du:dateUtc="2026-10-14T09:04:00Z"/>
                <w:rFonts w:cs="Calibri"/>
                <w:sz w:val="10"/>
                <w:szCs w:val="10"/>
              </w:rPr>
            </w:pPr>
          </w:p>
        </w:tc>
        <w:tc>
          <w:tcPr>
            <w:tcW w:w="889" w:type="dxa"/>
            <w:tcBorders>
              <w:top w:val="nil"/>
              <w:left w:val="nil"/>
              <w:bottom w:val="single" w:sz="4" w:space="0" w:color="31869B"/>
              <w:right w:val="single" w:sz="4" w:space="0" w:color="31869B"/>
            </w:tcBorders>
            <w:shd w:val="clear" w:color="000000" w:fill="95B3D7"/>
            <w:noWrap/>
            <w:vAlign w:val="bottom"/>
          </w:tcPr>
          <w:p w14:paraId="1A8DCEC0" w14:textId="689A64A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37" w:author="SV" w:date="2026-10-14T11:04:00Z" w16du:dateUtc="2026-10-14T09:04:00Z"/>
                <w:rFonts w:cs="Calibri"/>
                <w:b/>
                <w:bCs/>
                <w:sz w:val="10"/>
                <w:szCs w:val="10"/>
              </w:rPr>
            </w:pPr>
          </w:p>
        </w:tc>
        <w:tc>
          <w:tcPr>
            <w:tcW w:w="889" w:type="dxa"/>
            <w:tcBorders>
              <w:top w:val="nil"/>
              <w:left w:val="nil"/>
              <w:bottom w:val="single" w:sz="4" w:space="0" w:color="60497A"/>
              <w:right w:val="single" w:sz="4" w:space="0" w:color="60497A"/>
            </w:tcBorders>
            <w:shd w:val="clear" w:color="000000" w:fill="CCC0DA"/>
            <w:noWrap/>
            <w:vAlign w:val="bottom"/>
          </w:tcPr>
          <w:p w14:paraId="4D414915" w14:textId="061444B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38" w:author="SV" w:date="2026-10-14T11:04:00Z" w16du:dateUtc="2026-10-14T09:04:00Z"/>
                <w:rFonts w:cs="Calibri"/>
                <w:b/>
                <w:bCs/>
                <w:sz w:val="10"/>
                <w:szCs w:val="10"/>
              </w:rPr>
            </w:pPr>
          </w:p>
        </w:tc>
      </w:tr>
      <w:tr w:rsidR="008F3B8B" w:rsidRPr="00C85C36" w:rsidDel="00C56BFA" w14:paraId="01902D86" w14:textId="099296CF" w:rsidTr="009E2FFB">
        <w:trPr>
          <w:jc w:val="center"/>
          <w:del w:id="1139" w:author="SV" w:date="2026-10-14T11:04:00Z"/>
        </w:trPr>
        <w:tc>
          <w:tcPr>
            <w:tcW w:w="2338" w:type="dxa"/>
            <w:gridSpan w:val="2"/>
            <w:tcBorders>
              <w:top w:val="single" w:sz="4" w:space="0" w:color="76933C"/>
              <w:left w:val="single" w:sz="4" w:space="0" w:color="76933C"/>
              <w:bottom w:val="single" w:sz="4" w:space="0" w:color="76933C"/>
              <w:right w:val="single" w:sz="4" w:space="0" w:color="76933C"/>
            </w:tcBorders>
            <w:shd w:val="clear" w:color="000000" w:fill="EBF1DE"/>
            <w:noWrap/>
            <w:hideMark/>
          </w:tcPr>
          <w:p w14:paraId="2151A861" w14:textId="65217DE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1140" w:author="SV" w:date="2026-10-14T11:04:00Z" w16du:dateUtc="2026-10-14T09:04:00Z"/>
                <w:rFonts w:cs="Calibri"/>
                <w:sz w:val="14"/>
                <w:szCs w:val="14"/>
              </w:rPr>
            </w:pPr>
            <w:del w:id="1141" w:author="SV" w:date="2026-10-14T11:04:00Z" w16du:dateUtc="2026-10-14T09:04:00Z">
              <w:r w:rsidRPr="00C85C36" w:rsidDel="00C56BFA">
                <w:rPr>
                  <w:rFonts w:cs="Calibri"/>
                  <w:sz w:val="14"/>
                  <w:szCs w:val="14"/>
                </w:rPr>
                <w:delText>Постепенное общее сокращение</w:delText>
              </w:r>
            </w:del>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54B5671B" w14:textId="50E9328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42" w:author="SV" w:date="2026-10-14T11:04:00Z" w16du:dateUtc="2026-10-14T09:04:00Z"/>
                <w:rFonts w:cs="Calibri"/>
                <w:sz w:val="14"/>
                <w:szCs w:val="14"/>
              </w:rPr>
            </w:pPr>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4E4156CB" w14:textId="1D447D2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43" w:author="SV" w:date="2026-10-14T11:04:00Z" w16du:dateUtc="2026-10-14T09:04:00Z"/>
                <w:rFonts w:cs="Calibri"/>
                <w:sz w:val="14"/>
                <w:szCs w:val="14"/>
              </w:rPr>
            </w:pPr>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3BAB775F" w14:textId="6781EA4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44" w:author="SV" w:date="2026-10-14T11:04:00Z" w16du:dateUtc="2026-10-14T09:04:00Z"/>
                <w:rFonts w:cs="Calibri"/>
                <w:sz w:val="14"/>
                <w:szCs w:val="14"/>
              </w:rPr>
            </w:pPr>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3C0F583F" w14:textId="7E06817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45" w:author="SV" w:date="2026-10-14T11:04:00Z" w16du:dateUtc="2026-10-14T09:04:00Z"/>
                <w:rFonts w:cs="Calibri"/>
                <w:sz w:val="14"/>
                <w:szCs w:val="14"/>
              </w:rPr>
            </w:pPr>
          </w:p>
        </w:tc>
        <w:tc>
          <w:tcPr>
            <w:tcW w:w="882" w:type="dxa"/>
            <w:tcBorders>
              <w:top w:val="single" w:sz="4" w:space="0" w:color="E26B0A"/>
              <w:left w:val="nil"/>
              <w:bottom w:val="single" w:sz="4" w:space="0" w:color="E26B0A"/>
              <w:right w:val="nil"/>
            </w:tcBorders>
            <w:shd w:val="clear" w:color="000000" w:fill="FABF8F"/>
            <w:noWrap/>
            <w:vAlign w:val="bottom"/>
          </w:tcPr>
          <w:p w14:paraId="33B92F78" w14:textId="7BB3AEE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46" w:author="SV" w:date="2026-10-14T11:04:00Z" w16du:dateUtc="2026-10-14T09:04:00Z"/>
                <w:rFonts w:cs="Calibri"/>
                <w:b/>
                <w:bCs/>
                <w:sz w:val="14"/>
                <w:szCs w:val="14"/>
              </w:rPr>
            </w:pPr>
            <w:del w:id="1147" w:author="SV" w:date="2026-10-14T11:04:00Z" w16du:dateUtc="2026-10-14T09:04:00Z">
              <w:r w:rsidRPr="00C85C36" w:rsidDel="00C56BFA">
                <w:rPr>
                  <w:rFonts w:cs="Calibri"/>
                  <w:b/>
                  <w:bCs/>
                  <w:sz w:val="14"/>
                  <w:szCs w:val="14"/>
                </w:rPr>
                <w:delText>−2 605</w:delText>
              </w:r>
            </w:del>
          </w:p>
        </w:tc>
        <w:tc>
          <w:tcPr>
            <w:tcW w:w="594" w:type="dxa"/>
            <w:tcBorders>
              <w:top w:val="nil"/>
              <w:left w:val="single" w:sz="4" w:space="0" w:color="4F81BD"/>
              <w:bottom w:val="nil"/>
              <w:right w:val="single" w:sz="4" w:space="0" w:color="4F81BD"/>
            </w:tcBorders>
            <w:shd w:val="clear" w:color="000000" w:fill="DAEEF3"/>
            <w:noWrap/>
            <w:vAlign w:val="bottom"/>
          </w:tcPr>
          <w:p w14:paraId="625EEC7A" w14:textId="374A335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48" w:author="SV" w:date="2026-10-14T11:04:00Z" w16du:dateUtc="2026-10-14T09:04:00Z"/>
                <w:rFonts w:cs="Calibri"/>
                <w:sz w:val="14"/>
                <w:szCs w:val="14"/>
              </w:rPr>
            </w:pPr>
          </w:p>
        </w:tc>
        <w:tc>
          <w:tcPr>
            <w:tcW w:w="595" w:type="dxa"/>
            <w:tcBorders>
              <w:top w:val="nil"/>
              <w:left w:val="nil"/>
              <w:bottom w:val="nil"/>
              <w:right w:val="single" w:sz="4" w:space="0" w:color="4F81BD"/>
            </w:tcBorders>
            <w:shd w:val="clear" w:color="000000" w:fill="DAEEF3"/>
            <w:noWrap/>
            <w:vAlign w:val="bottom"/>
          </w:tcPr>
          <w:p w14:paraId="6EA2F503" w14:textId="34A0F6B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49" w:author="SV" w:date="2026-10-14T11:04:00Z" w16du:dateUtc="2026-10-14T09:04:00Z"/>
                <w:rFonts w:cs="Calibri"/>
                <w:sz w:val="14"/>
                <w:szCs w:val="14"/>
              </w:rPr>
            </w:pPr>
          </w:p>
        </w:tc>
        <w:tc>
          <w:tcPr>
            <w:tcW w:w="595" w:type="dxa"/>
            <w:tcBorders>
              <w:top w:val="nil"/>
              <w:left w:val="nil"/>
              <w:bottom w:val="nil"/>
              <w:right w:val="single" w:sz="4" w:space="0" w:color="4F81BD"/>
            </w:tcBorders>
            <w:shd w:val="clear" w:color="000000" w:fill="DAEEF3"/>
            <w:noWrap/>
            <w:vAlign w:val="bottom"/>
          </w:tcPr>
          <w:p w14:paraId="7C9E551E" w14:textId="1E2576FE"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50" w:author="SV" w:date="2026-10-14T11:04:00Z" w16du:dateUtc="2026-10-14T09:04:00Z"/>
                <w:rFonts w:cs="Calibri"/>
                <w:sz w:val="14"/>
                <w:szCs w:val="14"/>
              </w:rPr>
            </w:pPr>
          </w:p>
        </w:tc>
        <w:tc>
          <w:tcPr>
            <w:tcW w:w="595" w:type="dxa"/>
            <w:tcBorders>
              <w:top w:val="nil"/>
              <w:left w:val="nil"/>
              <w:bottom w:val="nil"/>
              <w:right w:val="single" w:sz="4" w:space="0" w:color="4F81BD"/>
            </w:tcBorders>
            <w:shd w:val="clear" w:color="000000" w:fill="DAEEF3"/>
            <w:noWrap/>
            <w:vAlign w:val="bottom"/>
          </w:tcPr>
          <w:p w14:paraId="613468CA" w14:textId="1E529DB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51" w:author="SV" w:date="2026-10-14T11:04:00Z" w16du:dateUtc="2026-10-14T09:04:00Z"/>
                <w:rFonts w:cs="Calibri"/>
                <w:sz w:val="14"/>
                <w:szCs w:val="14"/>
              </w:rPr>
            </w:pPr>
          </w:p>
        </w:tc>
        <w:tc>
          <w:tcPr>
            <w:tcW w:w="889" w:type="dxa"/>
            <w:tcBorders>
              <w:top w:val="nil"/>
              <w:left w:val="nil"/>
              <w:bottom w:val="nil"/>
              <w:right w:val="single" w:sz="4" w:space="0" w:color="31869B"/>
            </w:tcBorders>
            <w:shd w:val="clear" w:color="000000" w:fill="95B3D7"/>
            <w:noWrap/>
            <w:vAlign w:val="bottom"/>
          </w:tcPr>
          <w:p w14:paraId="32A50831" w14:textId="5185F68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52" w:author="SV" w:date="2026-10-14T11:04:00Z" w16du:dateUtc="2026-10-14T09:04:00Z"/>
                <w:rFonts w:cs="Calibri"/>
                <w:b/>
                <w:bCs/>
                <w:sz w:val="14"/>
                <w:szCs w:val="14"/>
              </w:rPr>
            </w:pPr>
            <w:del w:id="1153" w:author="SV" w:date="2026-10-14T11:04:00Z" w16du:dateUtc="2026-10-14T09:04:00Z">
              <w:r w:rsidRPr="00C85C36" w:rsidDel="00C56BFA">
                <w:rPr>
                  <w:rFonts w:cs="Calibri"/>
                  <w:b/>
                  <w:bCs/>
                  <w:sz w:val="14"/>
                  <w:szCs w:val="14"/>
                </w:rPr>
                <w:delText>−4 815</w:delText>
              </w:r>
            </w:del>
          </w:p>
        </w:tc>
        <w:tc>
          <w:tcPr>
            <w:tcW w:w="889" w:type="dxa"/>
            <w:tcBorders>
              <w:top w:val="nil"/>
              <w:left w:val="nil"/>
              <w:bottom w:val="nil"/>
              <w:right w:val="single" w:sz="4" w:space="0" w:color="60497A"/>
            </w:tcBorders>
            <w:shd w:val="clear" w:color="000000" w:fill="CCC0DA"/>
            <w:noWrap/>
            <w:vAlign w:val="bottom"/>
          </w:tcPr>
          <w:p w14:paraId="00380E7B" w14:textId="52F12E85"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54" w:author="SV" w:date="2026-10-14T11:04:00Z" w16du:dateUtc="2026-10-14T09:04:00Z"/>
                <w:rFonts w:cs="Calibri"/>
                <w:b/>
                <w:bCs/>
                <w:sz w:val="14"/>
                <w:szCs w:val="14"/>
              </w:rPr>
            </w:pPr>
            <w:del w:id="1155" w:author="SV" w:date="2026-10-14T11:04:00Z" w16du:dateUtc="2026-10-14T09:04:00Z">
              <w:r w:rsidRPr="00C85C36" w:rsidDel="00C56BFA">
                <w:rPr>
                  <w:rFonts w:cs="Calibri"/>
                  <w:b/>
                  <w:bCs/>
                  <w:sz w:val="14"/>
                  <w:szCs w:val="14"/>
                </w:rPr>
                <w:delText>−7 420</w:delText>
              </w:r>
            </w:del>
          </w:p>
        </w:tc>
      </w:tr>
      <w:tr w:rsidR="008F3B8B" w:rsidRPr="00C85C36" w:rsidDel="00C56BFA" w14:paraId="73EE3D09" w14:textId="5BCB7814" w:rsidTr="009E2FFB">
        <w:trPr>
          <w:jc w:val="center"/>
          <w:del w:id="1156" w:author="SV" w:date="2026-10-14T11:04:00Z"/>
        </w:trPr>
        <w:tc>
          <w:tcPr>
            <w:tcW w:w="2338" w:type="dxa"/>
            <w:gridSpan w:val="2"/>
            <w:tcBorders>
              <w:top w:val="nil"/>
              <w:left w:val="single" w:sz="4" w:space="0" w:color="76933C"/>
              <w:bottom w:val="single" w:sz="4" w:space="0" w:color="76933C"/>
              <w:right w:val="single" w:sz="4" w:space="0" w:color="76933C"/>
            </w:tcBorders>
            <w:shd w:val="clear" w:color="000000" w:fill="EBF1DE"/>
            <w:noWrap/>
          </w:tcPr>
          <w:p w14:paraId="132F20EF" w14:textId="57B04BA7"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textAlignment w:val="auto"/>
              <w:rPr>
                <w:del w:id="1157" w:author="SV" w:date="2026-10-14T11:04:00Z" w16du:dateUtc="2026-10-14T09:04:00Z"/>
                <w:rFonts w:cs="Calibri"/>
                <w:sz w:val="10"/>
                <w:szCs w:val="10"/>
              </w:rPr>
            </w:pPr>
          </w:p>
        </w:tc>
        <w:tc>
          <w:tcPr>
            <w:tcW w:w="574" w:type="dxa"/>
            <w:tcBorders>
              <w:top w:val="nil"/>
              <w:left w:val="nil"/>
              <w:bottom w:val="nil"/>
              <w:right w:val="single" w:sz="4" w:space="0" w:color="E26B0A"/>
            </w:tcBorders>
            <w:shd w:val="clear" w:color="000000" w:fill="FDE9D9"/>
            <w:noWrap/>
            <w:vAlign w:val="bottom"/>
          </w:tcPr>
          <w:p w14:paraId="120F3BF8" w14:textId="2153384F"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58" w:author="SV" w:date="2026-10-14T11:04:00Z" w16du:dateUtc="2026-10-14T09:04:00Z"/>
                <w:rFonts w:cs="Calibri"/>
                <w:sz w:val="10"/>
                <w:szCs w:val="10"/>
              </w:rPr>
            </w:pPr>
          </w:p>
        </w:tc>
        <w:tc>
          <w:tcPr>
            <w:tcW w:w="574" w:type="dxa"/>
            <w:tcBorders>
              <w:top w:val="nil"/>
              <w:left w:val="nil"/>
              <w:bottom w:val="nil"/>
              <w:right w:val="single" w:sz="4" w:space="0" w:color="E26B0A"/>
            </w:tcBorders>
            <w:shd w:val="clear" w:color="000000" w:fill="FDE9D9"/>
            <w:noWrap/>
            <w:vAlign w:val="bottom"/>
          </w:tcPr>
          <w:p w14:paraId="6D7C484C" w14:textId="10A4051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59" w:author="SV" w:date="2026-10-14T11:04:00Z" w16du:dateUtc="2026-10-14T09:04:00Z"/>
                <w:rFonts w:cs="Calibri"/>
                <w:sz w:val="10"/>
                <w:szCs w:val="10"/>
              </w:rPr>
            </w:pPr>
          </w:p>
        </w:tc>
        <w:tc>
          <w:tcPr>
            <w:tcW w:w="574" w:type="dxa"/>
            <w:tcBorders>
              <w:top w:val="nil"/>
              <w:left w:val="nil"/>
              <w:bottom w:val="nil"/>
              <w:right w:val="single" w:sz="4" w:space="0" w:color="E26B0A"/>
            </w:tcBorders>
            <w:shd w:val="clear" w:color="000000" w:fill="FDE9D9"/>
            <w:noWrap/>
            <w:vAlign w:val="bottom"/>
          </w:tcPr>
          <w:p w14:paraId="53EE7615" w14:textId="7F642DC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60" w:author="SV" w:date="2026-10-14T11:04:00Z" w16du:dateUtc="2026-10-14T09:04:00Z"/>
                <w:rFonts w:cs="Calibri"/>
                <w:sz w:val="10"/>
                <w:szCs w:val="10"/>
              </w:rPr>
            </w:pPr>
          </w:p>
        </w:tc>
        <w:tc>
          <w:tcPr>
            <w:tcW w:w="574" w:type="dxa"/>
            <w:tcBorders>
              <w:top w:val="nil"/>
              <w:left w:val="nil"/>
              <w:bottom w:val="nil"/>
              <w:right w:val="single" w:sz="4" w:space="0" w:color="E26B0A"/>
            </w:tcBorders>
            <w:shd w:val="clear" w:color="000000" w:fill="FDE9D9"/>
            <w:noWrap/>
            <w:vAlign w:val="bottom"/>
          </w:tcPr>
          <w:p w14:paraId="7E34E1CF" w14:textId="413C1C41"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61" w:author="SV" w:date="2026-10-14T11:04:00Z" w16du:dateUtc="2026-10-14T09:04:00Z"/>
                <w:rFonts w:cs="Calibri"/>
                <w:sz w:val="10"/>
                <w:szCs w:val="10"/>
              </w:rPr>
            </w:pPr>
          </w:p>
        </w:tc>
        <w:tc>
          <w:tcPr>
            <w:tcW w:w="882" w:type="dxa"/>
            <w:tcBorders>
              <w:top w:val="nil"/>
              <w:left w:val="nil"/>
              <w:bottom w:val="nil"/>
              <w:right w:val="nil"/>
            </w:tcBorders>
            <w:shd w:val="clear" w:color="000000" w:fill="FABF8F"/>
            <w:noWrap/>
            <w:vAlign w:val="bottom"/>
          </w:tcPr>
          <w:p w14:paraId="4DC7CEC4" w14:textId="3A14CD0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62" w:author="SV" w:date="2026-10-14T11:04:00Z" w16du:dateUtc="2026-10-14T09:04:00Z"/>
                <w:rFonts w:cs="Calibri"/>
                <w:b/>
                <w:bCs/>
                <w:sz w:val="10"/>
                <w:szCs w:val="10"/>
              </w:rPr>
            </w:pPr>
          </w:p>
        </w:tc>
        <w:tc>
          <w:tcPr>
            <w:tcW w:w="594" w:type="dxa"/>
            <w:tcBorders>
              <w:top w:val="single" w:sz="4" w:space="0" w:color="31869B"/>
              <w:left w:val="single" w:sz="4" w:space="0" w:color="4F81BD"/>
              <w:bottom w:val="single" w:sz="4" w:space="0" w:color="31869B"/>
              <w:right w:val="single" w:sz="4" w:space="0" w:color="4F81BD"/>
            </w:tcBorders>
            <w:shd w:val="clear" w:color="000000" w:fill="DAEEF3"/>
            <w:noWrap/>
            <w:vAlign w:val="bottom"/>
          </w:tcPr>
          <w:p w14:paraId="055405C1" w14:textId="4B0AFA4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63" w:author="SV" w:date="2026-10-14T11:04:00Z" w16du:dateUtc="2026-10-14T09:04:00Z"/>
                <w:rFonts w:cs="Calibri"/>
                <w:sz w:val="10"/>
                <w:szCs w:val="10"/>
              </w:rPr>
            </w:pPr>
          </w:p>
        </w:tc>
        <w:tc>
          <w:tcPr>
            <w:tcW w:w="595" w:type="dxa"/>
            <w:tcBorders>
              <w:top w:val="single" w:sz="4" w:space="0" w:color="31869B"/>
              <w:left w:val="nil"/>
              <w:bottom w:val="single" w:sz="4" w:space="0" w:color="31869B"/>
              <w:right w:val="single" w:sz="4" w:space="0" w:color="4F81BD"/>
            </w:tcBorders>
            <w:shd w:val="clear" w:color="000000" w:fill="DAEEF3"/>
            <w:noWrap/>
            <w:vAlign w:val="bottom"/>
          </w:tcPr>
          <w:p w14:paraId="036D7AB5" w14:textId="7F2F98F4"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64" w:author="SV" w:date="2026-10-14T11:04:00Z" w16du:dateUtc="2026-10-14T09:04:00Z"/>
                <w:rFonts w:cs="Calibri"/>
                <w:sz w:val="10"/>
                <w:szCs w:val="10"/>
              </w:rPr>
            </w:pPr>
          </w:p>
        </w:tc>
        <w:tc>
          <w:tcPr>
            <w:tcW w:w="595" w:type="dxa"/>
            <w:tcBorders>
              <w:top w:val="single" w:sz="4" w:space="0" w:color="31869B"/>
              <w:left w:val="nil"/>
              <w:bottom w:val="single" w:sz="4" w:space="0" w:color="31869B"/>
              <w:right w:val="single" w:sz="4" w:space="0" w:color="4F81BD"/>
            </w:tcBorders>
            <w:shd w:val="clear" w:color="000000" w:fill="DAEEF3"/>
            <w:noWrap/>
            <w:vAlign w:val="bottom"/>
          </w:tcPr>
          <w:p w14:paraId="1A093112" w14:textId="600BC6D1"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65" w:author="SV" w:date="2026-10-14T11:04:00Z" w16du:dateUtc="2026-10-14T09:04:00Z"/>
                <w:rFonts w:cs="Calibri"/>
                <w:sz w:val="10"/>
                <w:szCs w:val="10"/>
              </w:rPr>
            </w:pPr>
          </w:p>
        </w:tc>
        <w:tc>
          <w:tcPr>
            <w:tcW w:w="595" w:type="dxa"/>
            <w:tcBorders>
              <w:top w:val="single" w:sz="4" w:space="0" w:color="31869B"/>
              <w:left w:val="nil"/>
              <w:bottom w:val="single" w:sz="4" w:space="0" w:color="31869B"/>
              <w:right w:val="single" w:sz="4" w:space="0" w:color="4F81BD"/>
            </w:tcBorders>
            <w:shd w:val="clear" w:color="000000" w:fill="DAEEF3"/>
            <w:noWrap/>
            <w:vAlign w:val="bottom"/>
          </w:tcPr>
          <w:p w14:paraId="6DAC45AB" w14:textId="3ED73BA2"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66" w:author="SV" w:date="2026-10-14T11:04:00Z" w16du:dateUtc="2026-10-14T09:04:00Z"/>
                <w:rFonts w:cs="Calibri"/>
                <w:sz w:val="10"/>
                <w:szCs w:val="10"/>
              </w:rPr>
            </w:pPr>
          </w:p>
        </w:tc>
        <w:tc>
          <w:tcPr>
            <w:tcW w:w="889" w:type="dxa"/>
            <w:tcBorders>
              <w:top w:val="single" w:sz="4" w:space="0" w:color="31869B"/>
              <w:left w:val="nil"/>
              <w:bottom w:val="single" w:sz="4" w:space="0" w:color="31869B"/>
              <w:right w:val="single" w:sz="4" w:space="0" w:color="31869B"/>
            </w:tcBorders>
            <w:shd w:val="clear" w:color="000000" w:fill="95B3D7"/>
            <w:noWrap/>
            <w:vAlign w:val="bottom"/>
          </w:tcPr>
          <w:p w14:paraId="04F9B1ED" w14:textId="62178B6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67" w:author="SV" w:date="2026-10-14T11:04:00Z" w16du:dateUtc="2026-10-14T09:04:00Z"/>
                <w:rFonts w:cs="Calibri"/>
                <w:b/>
                <w:bCs/>
                <w:sz w:val="10"/>
                <w:szCs w:val="10"/>
              </w:rPr>
            </w:pPr>
          </w:p>
        </w:tc>
        <w:tc>
          <w:tcPr>
            <w:tcW w:w="889" w:type="dxa"/>
            <w:tcBorders>
              <w:top w:val="single" w:sz="4" w:space="0" w:color="60497A"/>
              <w:left w:val="nil"/>
              <w:bottom w:val="single" w:sz="4" w:space="0" w:color="60497A"/>
              <w:right w:val="single" w:sz="4" w:space="0" w:color="60497A"/>
            </w:tcBorders>
            <w:shd w:val="clear" w:color="000000" w:fill="CCC0DA"/>
            <w:noWrap/>
            <w:vAlign w:val="bottom"/>
          </w:tcPr>
          <w:p w14:paraId="7A2B8DDC" w14:textId="3C4C7258"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0"/>
              <w:jc w:val="right"/>
              <w:textAlignment w:val="auto"/>
              <w:rPr>
                <w:del w:id="1168" w:author="SV" w:date="2026-10-14T11:04:00Z" w16du:dateUtc="2026-10-14T09:04:00Z"/>
                <w:rFonts w:cs="Calibri"/>
                <w:b/>
                <w:bCs/>
                <w:sz w:val="10"/>
                <w:szCs w:val="10"/>
              </w:rPr>
            </w:pPr>
          </w:p>
        </w:tc>
      </w:tr>
      <w:tr w:rsidR="008F3B8B" w:rsidRPr="00C85C36" w:rsidDel="00C56BFA" w14:paraId="2FDEC9EC" w14:textId="3A7C42B4" w:rsidTr="009E2FFB">
        <w:trPr>
          <w:jc w:val="center"/>
          <w:del w:id="1169" w:author="SV" w:date="2026-10-14T11:04:00Z"/>
        </w:trPr>
        <w:tc>
          <w:tcPr>
            <w:tcW w:w="2338" w:type="dxa"/>
            <w:gridSpan w:val="2"/>
            <w:tcBorders>
              <w:top w:val="single" w:sz="4" w:space="0" w:color="76933C"/>
              <w:left w:val="single" w:sz="4" w:space="0" w:color="76933C"/>
              <w:bottom w:val="single" w:sz="4" w:space="0" w:color="76933C"/>
              <w:right w:val="single" w:sz="4" w:space="0" w:color="76933C"/>
            </w:tcBorders>
            <w:shd w:val="clear" w:color="000000" w:fill="EBF1DE"/>
            <w:noWrap/>
            <w:hideMark/>
          </w:tcPr>
          <w:p w14:paraId="15A875E3" w14:textId="1D30E12C"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textAlignment w:val="auto"/>
              <w:rPr>
                <w:del w:id="1170" w:author="SV" w:date="2026-10-14T11:04:00Z" w16du:dateUtc="2026-10-14T09:04:00Z"/>
                <w:rFonts w:cs="Calibri"/>
                <w:b/>
                <w:bCs/>
                <w:sz w:val="14"/>
                <w:szCs w:val="14"/>
              </w:rPr>
            </w:pPr>
            <w:del w:id="1171" w:author="SV" w:date="2026-10-14T11:04:00Z" w16du:dateUtc="2026-10-14T09:04:00Z">
              <w:r w:rsidRPr="00C85C36" w:rsidDel="00C56BFA">
                <w:rPr>
                  <w:rFonts w:cs="Calibri"/>
                  <w:b/>
                  <w:bCs/>
                  <w:sz w:val="14"/>
                  <w:szCs w:val="14"/>
                </w:rPr>
                <w:delText>Всего</w:delText>
              </w:r>
            </w:del>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7ABF436D" w14:textId="303617B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72" w:author="SV" w:date="2026-10-14T11:04:00Z" w16du:dateUtc="2026-10-14T09:04:00Z"/>
                <w:rFonts w:cs="Calibri"/>
                <w:b/>
                <w:bCs/>
                <w:sz w:val="14"/>
                <w:szCs w:val="14"/>
              </w:rPr>
            </w:pPr>
            <w:del w:id="1173" w:author="SV" w:date="2026-10-14T11:04:00Z" w16du:dateUtc="2026-10-14T09:04:00Z">
              <w:r w:rsidRPr="00C85C36" w:rsidDel="00C56BFA">
                <w:rPr>
                  <w:rFonts w:cs="Calibri"/>
                  <w:b/>
                  <w:bCs/>
                  <w:sz w:val="14"/>
                  <w:szCs w:val="14"/>
                </w:rPr>
                <w:delText>179 860</w:delText>
              </w:r>
            </w:del>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168AB51F" w14:textId="76F35043"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74" w:author="SV" w:date="2026-10-14T11:04:00Z" w16du:dateUtc="2026-10-14T09:04:00Z"/>
                <w:rFonts w:cs="Calibri"/>
                <w:b/>
                <w:bCs/>
                <w:sz w:val="14"/>
                <w:szCs w:val="14"/>
              </w:rPr>
            </w:pPr>
            <w:del w:id="1175" w:author="SV" w:date="2026-10-14T11:04:00Z" w16du:dateUtc="2026-10-14T09:04:00Z">
              <w:r w:rsidRPr="00C85C36" w:rsidDel="00C56BFA">
                <w:rPr>
                  <w:rFonts w:cs="Calibri"/>
                  <w:b/>
                  <w:bCs/>
                  <w:sz w:val="14"/>
                  <w:szCs w:val="14"/>
                </w:rPr>
                <w:delText>59 268</w:delText>
              </w:r>
            </w:del>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625317F0" w14:textId="135B6C2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76" w:author="SV" w:date="2026-10-14T11:04:00Z" w16du:dateUtc="2026-10-14T09:04:00Z"/>
                <w:rFonts w:cs="Calibri"/>
                <w:b/>
                <w:bCs/>
                <w:sz w:val="14"/>
                <w:szCs w:val="14"/>
              </w:rPr>
            </w:pPr>
            <w:del w:id="1177" w:author="SV" w:date="2026-10-14T11:04:00Z" w16du:dateUtc="2026-10-14T09:04:00Z">
              <w:r w:rsidRPr="00C85C36" w:rsidDel="00C56BFA">
                <w:rPr>
                  <w:rFonts w:cs="Calibri"/>
                  <w:b/>
                  <w:bCs/>
                  <w:sz w:val="14"/>
                  <w:szCs w:val="14"/>
                </w:rPr>
                <w:delText>27 515</w:delText>
              </w:r>
            </w:del>
          </w:p>
        </w:tc>
        <w:tc>
          <w:tcPr>
            <w:tcW w:w="574" w:type="dxa"/>
            <w:tcBorders>
              <w:top w:val="single" w:sz="4" w:space="0" w:color="E26B0A"/>
              <w:left w:val="nil"/>
              <w:bottom w:val="single" w:sz="4" w:space="0" w:color="E26B0A"/>
              <w:right w:val="single" w:sz="4" w:space="0" w:color="E26B0A"/>
            </w:tcBorders>
            <w:shd w:val="clear" w:color="000000" w:fill="FDE9D9"/>
            <w:noWrap/>
            <w:vAlign w:val="bottom"/>
          </w:tcPr>
          <w:p w14:paraId="28CA3C70" w14:textId="06A362D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78" w:author="SV" w:date="2026-10-14T11:04:00Z" w16du:dateUtc="2026-10-14T09:04:00Z"/>
                <w:rFonts w:cs="Calibri"/>
                <w:b/>
                <w:bCs/>
                <w:sz w:val="14"/>
                <w:szCs w:val="14"/>
              </w:rPr>
            </w:pPr>
            <w:del w:id="1179" w:author="SV" w:date="2026-10-14T11:04:00Z" w16du:dateUtc="2026-10-14T09:04:00Z">
              <w:r w:rsidRPr="00C85C36" w:rsidDel="00C56BFA">
                <w:rPr>
                  <w:rFonts w:cs="Calibri"/>
                  <w:b/>
                  <w:bCs/>
                  <w:sz w:val="14"/>
                  <w:szCs w:val="14"/>
                </w:rPr>
                <w:delText>58 015</w:delText>
              </w:r>
            </w:del>
          </w:p>
        </w:tc>
        <w:tc>
          <w:tcPr>
            <w:tcW w:w="882" w:type="dxa"/>
            <w:tcBorders>
              <w:top w:val="single" w:sz="4" w:space="0" w:color="E26B0A"/>
              <w:left w:val="nil"/>
              <w:bottom w:val="single" w:sz="4" w:space="0" w:color="E26B0A"/>
              <w:right w:val="nil"/>
            </w:tcBorders>
            <w:shd w:val="clear" w:color="000000" w:fill="FABF8F"/>
            <w:noWrap/>
            <w:vAlign w:val="bottom"/>
          </w:tcPr>
          <w:p w14:paraId="717D5DE4" w14:textId="2E1483AB"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80" w:author="SV" w:date="2026-10-14T11:04:00Z" w16du:dateUtc="2026-10-14T09:04:00Z"/>
                <w:rFonts w:cs="Calibri"/>
                <w:b/>
                <w:bCs/>
                <w:sz w:val="14"/>
                <w:szCs w:val="14"/>
              </w:rPr>
            </w:pPr>
            <w:del w:id="1181" w:author="SV" w:date="2026-10-14T11:04:00Z" w16du:dateUtc="2026-10-14T09:04:00Z">
              <w:r w:rsidRPr="00C85C36" w:rsidDel="00C56BFA">
                <w:rPr>
                  <w:rFonts w:cs="Calibri"/>
                  <w:b/>
                  <w:bCs/>
                  <w:sz w:val="14"/>
                  <w:szCs w:val="14"/>
                </w:rPr>
                <w:delText>322 053</w:delText>
              </w:r>
            </w:del>
          </w:p>
        </w:tc>
        <w:tc>
          <w:tcPr>
            <w:tcW w:w="594" w:type="dxa"/>
            <w:tcBorders>
              <w:top w:val="nil"/>
              <w:left w:val="single" w:sz="4" w:space="0" w:color="4F81BD"/>
              <w:bottom w:val="single" w:sz="4" w:space="0" w:color="31869B"/>
              <w:right w:val="single" w:sz="4" w:space="0" w:color="4F81BD"/>
            </w:tcBorders>
            <w:shd w:val="clear" w:color="000000" w:fill="DAEEF3"/>
            <w:noWrap/>
            <w:vAlign w:val="bottom"/>
          </w:tcPr>
          <w:p w14:paraId="7187DF6C" w14:textId="3E273CB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82" w:author="SV" w:date="2026-10-14T11:04:00Z" w16du:dateUtc="2026-10-14T09:04:00Z"/>
                <w:rFonts w:cs="Calibri"/>
                <w:b/>
                <w:bCs/>
                <w:sz w:val="14"/>
                <w:szCs w:val="14"/>
              </w:rPr>
            </w:pPr>
            <w:del w:id="1183" w:author="SV" w:date="2026-10-14T11:04:00Z" w16du:dateUtc="2026-10-14T09:04:00Z">
              <w:r w:rsidRPr="00C85C36" w:rsidDel="00C56BFA">
                <w:rPr>
                  <w:rFonts w:cs="Calibri"/>
                  <w:b/>
                  <w:bCs/>
                  <w:sz w:val="14"/>
                  <w:szCs w:val="14"/>
                </w:rPr>
                <w:delText>188 455</w:delText>
              </w:r>
            </w:del>
          </w:p>
        </w:tc>
        <w:tc>
          <w:tcPr>
            <w:tcW w:w="595" w:type="dxa"/>
            <w:tcBorders>
              <w:top w:val="nil"/>
              <w:left w:val="nil"/>
              <w:bottom w:val="single" w:sz="4" w:space="0" w:color="31869B"/>
              <w:right w:val="single" w:sz="4" w:space="0" w:color="4F81BD"/>
            </w:tcBorders>
            <w:shd w:val="clear" w:color="000000" w:fill="DAEEF3"/>
            <w:noWrap/>
            <w:vAlign w:val="bottom"/>
          </w:tcPr>
          <w:p w14:paraId="04932C26" w14:textId="75C9640D"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84" w:author="SV" w:date="2026-10-14T11:04:00Z" w16du:dateUtc="2026-10-14T09:04:00Z"/>
                <w:rFonts w:cs="Calibri"/>
                <w:b/>
                <w:bCs/>
                <w:sz w:val="14"/>
                <w:szCs w:val="14"/>
              </w:rPr>
            </w:pPr>
            <w:del w:id="1185" w:author="SV" w:date="2026-10-14T11:04:00Z" w16du:dateUtc="2026-10-14T09:04:00Z">
              <w:r w:rsidRPr="00C85C36" w:rsidDel="00C56BFA">
                <w:rPr>
                  <w:rFonts w:cs="Calibri"/>
                  <w:b/>
                  <w:bCs/>
                  <w:sz w:val="14"/>
                  <w:szCs w:val="14"/>
                </w:rPr>
                <w:delText>62 229</w:delText>
              </w:r>
            </w:del>
          </w:p>
        </w:tc>
        <w:tc>
          <w:tcPr>
            <w:tcW w:w="595" w:type="dxa"/>
            <w:tcBorders>
              <w:top w:val="nil"/>
              <w:left w:val="nil"/>
              <w:bottom w:val="single" w:sz="4" w:space="0" w:color="31869B"/>
              <w:right w:val="single" w:sz="4" w:space="0" w:color="4F81BD"/>
            </w:tcBorders>
            <w:shd w:val="clear" w:color="000000" w:fill="DAEEF3"/>
            <w:noWrap/>
            <w:vAlign w:val="bottom"/>
          </w:tcPr>
          <w:p w14:paraId="1D114F4D" w14:textId="6D611C10"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86" w:author="SV" w:date="2026-10-14T11:04:00Z" w16du:dateUtc="2026-10-14T09:04:00Z"/>
                <w:rFonts w:cs="Calibri"/>
                <w:b/>
                <w:bCs/>
                <w:sz w:val="14"/>
                <w:szCs w:val="14"/>
              </w:rPr>
            </w:pPr>
            <w:del w:id="1187" w:author="SV" w:date="2026-10-14T11:04:00Z" w16du:dateUtc="2026-10-14T09:04:00Z">
              <w:r w:rsidRPr="00C85C36" w:rsidDel="00C56BFA">
                <w:rPr>
                  <w:rFonts w:cs="Calibri"/>
                  <w:b/>
                  <w:bCs/>
                  <w:sz w:val="14"/>
                  <w:szCs w:val="14"/>
                </w:rPr>
                <w:delText>26 915</w:delText>
              </w:r>
            </w:del>
          </w:p>
        </w:tc>
        <w:tc>
          <w:tcPr>
            <w:tcW w:w="595" w:type="dxa"/>
            <w:tcBorders>
              <w:top w:val="nil"/>
              <w:left w:val="nil"/>
              <w:bottom w:val="single" w:sz="4" w:space="0" w:color="31869B"/>
              <w:right w:val="single" w:sz="4" w:space="0" w:color="4F81BD"/>
            </w:tcBorders>
            <w:shd w:val="clear" w:color="000000" w:fill="DAEEF3"/>
            <w:noWrap/>
            <w:vAlign w:val="bottom"/>
          </w:tcPr>
          <w:p w14:paraId="3C1BF7DE" w14:textId="2EB4A0C9"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88" w:author="SV" w:date="2026-10-14T11:04:00Z" w16du:dateUtc="2026-10-14T09:04:00Z"/>
                <w:rFonts w:cs="Calibri"/>
                <w:b/>
                <w:bCs/>
                <w:sz w:val="14"/>
                <w:szCs w:val="14"/>
              </w:rPr>
            </w:pPr>
            <w:del w:id="1189" w:author="SV" w:date="2026-10-14T11:04:00Z" w16du:dateUtc="2026-10-14T09:04:00Z">
              <w:r w:rsidRPr="00C85C36" w:rsidDel="00C56BFA">
                <w:rPr>
                  <w:rFonts w:cs="Calibri"/>
                  <w:b/>
                  <w:bCs/>
                  <w:sz w:val="14"/>
                  <w:szCs w:val="14"/>
                </w:rPr>
                <w:delText>56 834</w:delText>
              </w:r>
            </w:del>
          </w:p>
        </w:tc>
        <w:tc>
          <w:tcPr>
            <w:tcW w:w="889" w:type="dxa"/>
            <w:tcBorders>
              <w:top w:val="nil"/>
              <w:left w:val="nil"/>
              <w:bottom w:val="single" w:sz="4" w:space="0" w:color="31869B"/>
              <w:right w:val="single" w:sz="4" w:space="0" w:color="31869B"/>
            </w:tcBorders>
            <w:shd w:val="clear" w:color="000000" w:fill="95B3D7"/>
            <w:noWrap/>
            <w:vAlign w:val="bottom"/>
          </w:tcPr>
          <w:p w14:paraId="1800D0A6" w14:textId="400A276A"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90" w:author="SV" w:date="2026-10-14T11:04:00Z" w16du:dateUtc="2026-10-14T09:04:00Z"/>
                <w:rFonts w:cs="Calibri"/>
                <w:b/>
                <w:bCs/>
                <w:sz w:val="14"/>
                <w:szCs w:val="14"/>
              </w:rPr>
            </w:pPr>
            <w:del w:id="1191" w:author="SV" w:date="2026-10-14T11:04:00Z" w16du:dateUtc="2026-10-14T09:04:00Z">
              <w:r w:rsidRPr="00C85C36" w:rsidDel="00C56BFA">
                <w:rPr>
                  <w:rFonts w:cs="Calibri"/>
                  <w:b/>
                  <w:bCs/>
                  <w:sz w:val="14"/>
                  <w:szCs w:val="14"/>
                </w:rPr>
                <w:delText>329 618</w:delText>
              </w:r>
            </w:del>
          </w:p>
        </w:tc>
        <w:tc>
          <w:tcPr>
            <w:tcW w:w="889" w:type="dxa"/>
            <w:tcBorders>
              <w:top w:val="nil"/>
              <w:left w:val="nil"/>
              <w:bottom w:val="single" w:sz="4" w:space="0" w:color="60497A"/>
              <w:right w:val="single" w:sz="4" w:space="0" w:color="60497A"/>
            </w:tcBorders>
            <w:shd w:val="clear" w:color="000000" w:fill="CCC0DA"/>
            <w:noWrap/>
            <w:vAlign w:val="bottom"/>
          </w:tcPr>
          <w:p w14:paraId="72513157" w14:textId="17307EC6" w:rsidR="00ED21D7" w:rsidRPr="00C85C36" w:rsidDel="00C56BFA" w:rsidRDefault="00ED21D7" w:rsidP="009E2FFB">
            <w:pPr>
              <w:tabs>
                <w:tab w:val="clear" w:pos="567"/>
                <w:tab w:val="clear" w:pos="1134"/>
                <w:tab w:val="clear" w:pos="1701"/>
                <w:tab w:val="clear" w:pos="2268"/>
                <w:tab w:val="clear" w:pos="2835"/>
              </w:tabs>
              <w:overflowPunct/>
              <w:autoSpaceDE/>
              <w:autoSpaceDN/>
              <w:adjustRightInd/>
              <w:spacing w:before="40" w:after="40"/>
              <w:jc w:val="right"/>
              <w:textAlignment w:val="auto"/>
              <w:rPr>
                <w:del w:id="1192" w:author="SV" w:date="2026-10-14T11:04:00Z" w16du:dateUtc="2026-10-14T09:04:00Z"/>
                <w:rFonts w:cs="Calibri"/>
                <w:b/>
                <w:bCs/>
                <w:sz w:val="14"/>
                <w:szCs w:val="14"/>
              </w:rPr>
            </w:pPr>
            <w:del w:id="1193" w:author="SV" w:date="2026-10-14T11:04:00Z" w16du:dateUtc="2026-10-14T09:04:00Z">
              <w:r w:rsidRPr="00C85C36" w:rsidDel="00C56BFA">
                <w:rPr>
                  <w:rFonts w:cs="Calibri"/>
                  <w:b/>
                  <w:bCs/>
                  <w:sz w:val="14"/>
                  <w:szCs w:val="14"/>
                </w:rPr>
                <w:delText>651 671</w:delText>
              </w:r>
            </w:del>
          </w:p>
        </w:tc>
      </w:tr>
    </w:tbl>
    <w:p w14:paraId="27BF82DB" w14:textId="77777777" w:rsidR="00302814" w:rsidRPr="00C85C36" w:rsidRDefault="00302814">
      <w:pPr>
        <w:tabs>
          <w:tab w:val="clear" w:pos="567"/>
          <w:tab w:val="clear" w:pos="1134"/>
          <w:tab w:val="clear" w:pos="1701"/>
          <w:tab w:val="clear" w:pos="2268"/>
          <w:tab w:val="clear" w:pos="2835"/>
        </w:tabs>
        <w:overflowPunct/>
        <w:autoSpaceDE/>
        <w:autoSpaceDN/>
        <w:adjustRightInd/>
        <w:spacing w:before="0"/>
        <w:textAlignment w:val="auto"/>
        <w:rPr>
          <w:caps/>
          <w:sz w:val="26"/>
        </w:rPr>
      </w:pPr>
      <w:r w:rsidRPr="00C85C36">
        <w:br w:type="page"/>
      </w:r>
    </w:p>
    <w:p w14:paraId="10F52B31" w14:textId="2C36EBBC" w:rsidR="00ED21D7" w:rsidRPr="00C85C36" w:rsidRDefault="00ED21D7" w:rsidP="00645DC7">
      <w:pPr>
        <w:pStyle w:val="AnnexNo"/>
      </w:pPr>
      <w:r w:rsidRPr="00C85C36">
        <w:lastRenderedPageBreak/>
        <w:t>ПРИЛОЖЕНИЕ 2 К РЕШЕНИЮ 5 (</w:t>
      </w:r>
      <w:r w:rsidRPr="00C85C36">
        <w:rPr>
          <w:caps w:val="0"/>
        </w:rPr>
        <w:t>ПЕРЕСМ</w:t>
      </w:r>
      <w:r w:rsidRPr="00C85C36">
        <w:t xml:space="preserve">. </w:t>
      </w:r>
      <w:del w:id="1194" w:author="Russian" w:date="2026-10-08T12:27:00Z" w16du:dateUtc="2026-10-08T10:27:00Z">
        <w:r w:rsidRPr="00C85C36" w:rsidDel="00302814">
          <w:rPr>
            <w:caps w:val="0"/>
          </w:rPr>
          <w:delText>БУХАРЕСТ</w:delText>
        </w:r>
        <w:r w:rsidRPr="00C85C36" w:rsidDel="00302814">
          <w:delText xml:space="preserve">, 2022 </w:delText>
        </w:r>
        <w:r w:rsidRPr="00C85C36" w:rsidDel="00302814">
          <w:rPr>
            <w:caps w:val="0"/>
          </w:rPr>
          <w:delText>Г</w:delText>
        </w:r>
        <w:r w:rsidRPr="00C85C36" w:rsidDel="00302814">
          <w:delText>.</w:delText>
        </w:r>
      </w:del>
      <w:ins w:id="1195" w:author="Russian" w:date="2026-10-08T12:27:00Z" w16du:dateUtc="2026-10-08T10:27:00Z">
        <w:r w:rsidR="00302814" w:rsidRPr="00C85C36">
          <w:t>ДОХА, 2026 Г.</w:t>
        </w:r>
      </w:ins>
      <w:r w:rsidRPr="00C85C36">
        <w:t>)</w:t>
      </w:r>
    </w:p>
    <w:p w14:paraId="2886C314" w14:textId="77777777" w:rsidR="00ED21D7" w:rsidRPr="00C85C36" w:rsidRDefault="00ED21D7" w:rsidP="00302814">
      <w:pPr>
        <w:pStyle w:val="Annextitle"/>
      </w:pPr>
      <w:r w:rsidRPr="00C85C36">
        <w:t>Меры, направленные на повышение эффективности деятельности и сокращение расходов МСЭ</w:t>
      </w:r>
    </w:p>
    <w:p w14:paraId="54F6ACA8" w14:textId="6C33D675" w:rsidR="00ED21D7" w:rsidRPr="00C85C36" w:rsidDel="00302814" w:rsidRDefault="00ED21D7" w:rsidP="00302814">
      <w:pPr>
        <w:pStyle w:val="enumlev1"/>
        <w:rPr>
          <w:del w:id="1196" w:author="Russian" w:date="2026-10-08T12:27:00Z" w16du:dateUtc="2026-10-08T10:27:00Z"/>
        </w:rPr>
      </w:pPr>
      <w:r w:rsidRPr="00C85C36">
        <w:t>1)</w:t>
      </w:r>
      <w:r w:rsidRPr="00C85C36">
        <w:tab/>
      </w:r>
      <w:del w:id="1197" w:author="Russian" w:date="2026-10-08T12:27:00Z" w16du:dateUtc="2026-10-08T10:27:00Z">
        <w:r w:rsidRPr="00C85C36" w:rsidDel="00302814">
          <w:delText>Регулярная оценка уровня достижения стратегических целей и реализации тематических приоритетов в целях повышения эффективности путем перераспределения бюджета, когда это необходимо.</w:delText>
        </w:r>
      </w:del>
    </w:p>
    <w:p w14:paraId="164A936F" w14:textId="5EDBB99F" w:rsidR="00ED21D7" w:rsidRPr="00C85C36" w:rsidDel="00302814" w:rsidRDefault="00ED21D7" w:rsidP="00302814">
      <w:pPr>
        <w:pStyle w:val="enumlev1"/>
        <w:rPr>
          <w:del w:id="1198" w:author="Russian" w:date="2026-10-08T12:27:00Z" w16du:dateUtc="2026-10-08T10:27:00Z"/>
        </w:rPr>
      </w:pPr>
      <w:del w:id="1199" w:author="Russian" w:date="2026-10-08T12:27:00Z" w16du:dateUtc="2026-10-08T10:27:00Z">
        <w:r w:rsidRPr="00C85C36" w:rsidDel="00302814">
          <w:delText>2)</w:delText>
        </w:r>
        <w:r w:rsidRPr="00C85C36" w:rsidDel="00302814">
          <w:tab/>
          <w:delText>Принятие Государствами-Членами, Членами Секторов и другими членами МСЭ всех возможных мер по урегулированию/ликвидации задолженностей перед Союзом.</w:delText>
        </w:r>
      </w:del>
    </w:p>
    <w:p w14:paraId="4606BA1A" w14:textId="2E6D03F2" w:rsidR="00ED21D7" w:rsidRPr="00C85C36" w:rsidRDefault="00ED21D7" w:rsidP="00302814">
      <w:pPr>
        <w:pStyle w:val="enumlev1"/>
      </w:pPr>
      <w:del w:id="1200" w:author="Russian" w:date="2026-10-08T12:27:00Z" w16du:dateUtc="2026-10-08T10:27:00Z">
        <w:r w:rsidRPr="00C85C36" w:rsidDel="00302814">
          <w:delText>3)</w:delText>
        </w:r>
        <w:r w:rsidRPr="00C85C36" w:rsidDel="00302814">
          <w:tab/>
        </w:r>
      </w:del>
      <w:r w:rsidRPr="00C85C36">
        <w:t>Выявление и устранение всех форм и случаев дублирования функций и деятельности всех структурных органов и мероприятий МСЭ. Координация, согласование деятельности и более тесное сотрудничество между Секторами, включая оптимизацию методов управления, материально-технического обеспечения, координации и поддержки со стороны Секретариата, а также централизацию финансовых и административных задач.</w:t>
      </w:r>
    </w:p>
    <w:p w14:paraId="0B1E5ACE" w14:textId="1D57DFA5" w:rsidR="00ED21D7" w:rsidRPr="00C85C36" w:rsidRDefault="00302814" w:rsidP="00645DC7">
      <w:pPr>
        <w:pStyle w:val="enumlev1"/>
      </w:pPr>
      <w:ins w:id="1201" w:author="Russian" w:date="2026-10-08T12:27:00Z" w16du:dateUtc="2026-10-08T10:27:00Z">
        <w:r w:rsidRPr="00C85C36">
          <w:t>2</w:t>
        </w:r>
      </w:ins>
      <w:del w:id="1202" w:author="Russian" w:date="2026-10-08T12:27:00Z" w16du:dateUtc="2026-10-08T10:27:00Z">
        <w:r w:rsidR="00ED21D7" w:rsidRPr="00C85C36" w:rsidDel="00302814">
          <w:delText>4</w:delText>
        </w:r>
      </w:del>
      <w:r w:rsidR="00ED21D7" w:rsidRPr="00C85C36">
        <w:t>)</w:t>
      </w:r>
      <w:r w:rsidR="00ED21D7" w:rsidRPr="00C85C36">
        <w:tab/>
        <w:t>Координация и согласование всех семинаров, семинаров-практикумов и межсекторальных видов деятельности Межсекторальной целевой группой по координации (ЦГ-МСК) Секретариата во избежание дублирования тем и в целях оптимизации управления, материально-технического обеспечения, координации и поддержки со стороны Секретариата, а также получения выгоды от синергии между Секторами и целостного подхода к рассматриваемым вопросам.</w:t>
      </w:r>
    </w:p>
    <w:p w14:paraId="268E3EC5" w14:textId="22B67D61" w:rsidR="00ED21D7" w:rsidRPr="00C85C36" w:rsidRDefault="00302814" w:rsidP="00645DC7">
      <w:pPr>
        <w:pStyle w:val="enumlev1"/>
      </w:pPr>
      <w:ins w:id="1203" w:author="Russian" w:date="2026-10-08T12:27:00Z" w16du:dateUtc="2026-10-08T10:27:00Z">
        <w:r w:rsidRPr="00C85C36">
          <w:t>3</w:t>
        </w:r>
      </w:ins>
      <w:del w:id="1204" w:author="Russian" w:date="2026-10-08T12:27:00Z" w16du:dateUtc="2026-10-08T10:27:00Z">
        <w:r w:rsidR="00ED21D7" w:rsidRPr="00C85C36" w:rsidDel="00302814">
          <w:delText>5</w:delText>
        </w:r>
      </w:del>
      <w:r w:rsidR="00ED21D7" w:rsidRPr="00C85C36">
        <w:t>)</w:t>
      </w:r>
      <w:r w:rsidR="00ED21D7" w:rsidRPr="00C85C36">
        <w:tab/>
        <w:t xml:space="preserve">Повышение эффективности работы </w:t>
      </w:r>
      <w:del w:id="1205" w:author="Muratova, Mariia" w:date="2026-10-13T11:10:00Z" w16du:dateUtc="2026-10-13T08:10:00Z">
        <w:r w:rsidR="00ED21D7" w:rsidRPr="00C85C36" w:rsidDel="007575AD">
          <w:delText xml:space="preserve">системы регионального присутствия, включая </w:delText>
        </w:r>
      </w:del>
      <w:r w:rsidR="00ED21D7" w:rsidRPr="00C85C36">
        <w:t>региональны</w:t>
      </w:r>
      <w:ins w:id="1206" w:author="Muratova, Mariia" w:date="2026-10-13T11:10:00Z" w16du:dateUtc="2026-10-13T08:10:00Z">
        <w:r w:rsidR="007575AD" w:rsidRPr="00C85C36">
          <w:t>х</w:t>
        </w:r>
      </w:ins>
      <w:del w:id="1207" w:author="Muratova, Mariia" w:date="2026-10-13T11:10:00Z" w16du:dateUtc="2026-10-13T08:10:00Z">
        <w:r w:rsidR="00ED21D7" w:rsidRPr="00C85C36" w:rsidDel="007575AD">
          <w:delText>е и зональные</w:delText>
        </w:r>
      </w:del>
      <w:r w:rsidR="00ED21D7" w:rsidRPr="00C85C36">
        <w:t xml:space="preserve"> отделени</w:t>
      </w:r>
      <w:ins w:id="1208" w:author="Muratova, Mariia" w:date="2026-10-13T11:10:00Z" w16du:dateUtc="2026-10-13T08:10:00Z">
        <w:r w:rsidR="007575AD" w:rsidRPr="00C85C36">
          <w:t>й</w:t>
        </w:r>
      </w:ins>
      <w:del w:id="1209" w:author="Muratova, Mariia" w:date="2026-10-13T11:10:00Z" w16du:dateUtc="2026-10-13T08:10:00Z">
        <w:r w:rsidR="00ED21D7" w:rsidRPr="00C85C36" w:rsidDel="007575AD">
          <w:delText>я</w:delText>
        </w:r>
      </w:del>
      <w:r w:rsidR="00ED21D7" w:rsidRPr="00C85C36">
        <w:t xml:space="preserve"> при реализации </w:t>
      </w:r>
      <w:del w:id="1210" w:author="Muratova, Mariia" w:date="2026-10-13T11:10:00Z" w16du:dateUtc="2026-10-13T08:10:00Z">
        <w:r w:rsidR="00ED21D7" w:rsidRPr="00C85C36" w:rsidDel="007575AD">
          <w:delText xml:space="preserve">стратегических </w:delText>
        </w:r>
      </w:del>
      <w:r w:rsidR="00ED21D7" w:rsidRPr="00C85C36">
        <w:t xml:space="preserve">целей и </w:t>
      </w:r>
      <w:del w:id="1211" w:author="Muratova, Mariia" w:date="2026-10-13T11:10:00Z" w16du:dateUtc="2026-10-13T08:10:00Z">
        <w:r w:rsidR="00ED21D7" w:rsidRPr="00C85C36" w:rsidDel="007575AD">
          <w:delText xml:space="preserve">тематических приоритетов </w:delText>
        </w:r>
      </w:del>
      <w:ins w:id="1212" w:author="Muratova, Mariia" w:date="2026-10-13T11:10:00Z" w16du:dateUtc="2026-10-13T08:10:00Z">
        <w:r w:rsidR="007575AD" w:rsidRPr="00C85C36">
          <w:t xml:space="preserve">задач </w:t>
        </w:r>
      </w:ins>
      <w:r w:rsidR="00ED21D7" w:rsidRPr="00C85C36">
        <w:t xml:space="preserve">всего МСЭ, </w:t>
      </w:r>
      <w:del w:id="1213" w:author="Muratova, Mariia" w:date="2026-10-13T11:11:00Z" w16du:dateUtc="2026-10-13T08:11:00Z">
        <w:r w:rsidR="00ED21D7" w:rsidRPr="00C85C36" w:rsidDel="007575AD">
          <w:delText>в том числе</w:delText>
        </w:r>
      </w:del>
      <w:ins w:id="1214" w:author="Muratova, Mariia" w:date="2026-10-13T11:11:00Z" w16du:dateUtc="2026-10-13T08:11:00Z">
        <w:r w:rsidR="007575AD" w:rsidRPr="00C85C36">
          <w:t>а также</w:t>
        </w:r>
      </w:ins>
      <w:r w:rsidR="00ED21D7" w:rsidRPr="00C85C36">
        <w:t xml:space="preserve"> при использовании местных экспертов, местной сети контактов и ресурсов. Максимально возможная координация деятельности с региональными </w:t>
      </w:r>
      <w:del w:id="1215" w:author="Muratova, Mariia" w:date="2026-10-13T11:12:00Z" w16du:dateUtc="2026-10-13T08:12:00Z">
        <w:r w:rsidR="00ED21D7" w:rsidRPr="00C85C36" w:rsidDel="007575AD">
          <w:delText xml:space="preserve">и иными заинтересованными </w:delText>
        </w:r>
      </w:del>
      <w:r w:rsidR="00ED21D7" w:rsidRPr="00C85C36">
        <w:t xml:space="preserve">организациями </w:t>
      </w:r>
      <w:del w:id="1216" w:author="Muratova, Mariia" w:date="2026-10-13T11:12:00Z" w16du:dateUtc="2026-10-13T08:12:00Z">
        <w:r w:rsidR="00ED21D7" w:rsidRPr="00C85C36" w:rsidDel="007575AD">
          <w:delText>при </w:delText>
        </w:r>
      </w:del>
      <w:ins w:id="1217" w:author="Muratova, Mariia" w:date="2026-10-13T11:12:00Z" w16du:dateUtc="2026-10-13T08:12:00Z">
        <w:r w:rsidR="007575AD" w:rsidRPr="00C85C36">
          <w:t>и </w:t>
        </w:r>
      </w:ins>
      <w:r w:rsidR="00ED21D7" w:rsidRPr="00C85C36">
        <w:t>рационально</w:t>
      </w:r>
      <w:ins w:id="1218" w:author="Muratova, Mariia" w:date="2026-10-13T11:12:00Z" w16du:dateUtc="2026-10-13T08:12:00Z">
        <w:r w:rsidR="007575AD" w:rsidRPr="00C85C36">
          <w:t>е</w:t>
        </w:r>
      </w:ins>
      <w:del w:id="1219" w:author="Muratova, Mariia" w:date="2026-10-13T11:12:00Z" w16du:dateUtc="2026-10-13T08:12:00Z">
        <w:r w:rsidR="00ED21D7" w:rsidRPr="00C85C36" w:rsidDel="007575AD">
          <w:delText>м</w:delText>
        </w:r>
      </w:del>
      <w:r w:rsidR="00ED21D7" w:rsidRPr="00C85C36">
        <w:t xml:space="preserve"> использовани</w:t>
      </w:r>
      <w:ins w:id="1220" w:author="Muratova, Mariia" w:date="2026-10-13T11:15:00Z" w16du:dateUtc="2026-10-13T08:15:00Z">
        <w:r w:rsidR="00963334" w:rsidRPr="00C85C36">
          <w:t>е</w:t>
        </w:r>
      </w:ins>
      <w:del w:id="1221" w:author="Muratova, Mariia" w:date="2026-10-13T11:15:00Z" w16du:dateUtc="2026-10-13T08:15:00Z">
        <w:r w:rsidR="00ED21D7" w:rsidRPr="00C85C36" w:rsidDel="00963334">
          <w:delText>и</w:delText>
        </w:r>
      </w:del>
      <w:r w:rsidR="00ED21D7" w:rsidRPr="00C85C36">
        <w:t xml:space="preserve"> имеющихся финансовых и людских ресурсов, в том числе, экономи</w:t>
      </w:r>
      <w:ins w:id="1222" w:author="Muratova, Mariia" w:date="2026-10-13T11:15:00Z" w16du:dateUtc="2026-10-13T08:15:00Z">
        <w:r w:rsidR="00963334" w:rsidRPr="00C85C36">
          <w:t>я</w:t>
        </w:r>
      </w:ins>
      <w:del w:id="1223" w:author="Muratova, Mariia" w:date="2026-10-13T11:15:00Z" w16du:dateUtc="2026-10-13T08:15:00Z">
        <w:r w:rsidR="00ED21D7" w:rsidRPr="00C85C36" w:rsidDel="00963334">
          <w:delText>и</w:delText>
        </w:r>
      </w:del>
      <w:r w:rsidR="00ED21D7" w:rsidRPr="00C85C36">
        <w:t xml:space="preserve"> путевых затрат и затрат, связанных с планированием и организацией мероприятий, проводимых за пределами Женевы.</w:t>
      </w:r>
    </w:p>
    <w:p w14:paraId="3A0ACC4E" w14:textId="5CB434EA" w:rsidR="00ED21D7" w:rsidRPr="00C85C36" w:rsidRDefault="00302814" w:rsidP="00645DC7">
      <w:pPr>
        <w:pStyle w:val="enumlev1"/>
      </w:pPr>
      <w:ins w:id="1224" w:author="Russian" w:date="2026-10-08T12:27:00Z" w16du:dateUtc="2026-10-08T10:27:00Z">
        <w:r w:rsidRPr="00C85C36">
          <w:t>4</w:t>
        </w:r>
      </w:ins>
      <w:del w:id="1225" w:author="Russian" w:date="2026-10-08T12:27:00Z" w16du:dateUtc="2026-10-08T10:27:00Z">
        <w:r w:rsidR="00ED21D7" w:rsidRPr="00C85C36" w:rsidDel="00302814">
          <w:delText>6</w:delText>
        </w:r>
      </w:del>
      <w:r w:rsidR="00ED21D7" w:rsidRPr="00C85C36">
        <w:t>)</w:t>
      </w:r>
      <w:r w:rsidR="00ED21D7" w:rsidRPr="00C85C36">
        <w:tab/>
      </w:r>
      <w:del w:id="1226" w:author="Muratova, Mariia" w:date="2026-10-13T11:15:00Z" w16du:dateUtc="2026-10-13T08:15:00Z">
        <w:r w:rsidR="00ED21D7" w:rsidRPr="00C85C36" w:rsidDel="00963334">
          <w:delText xml:space="preserve">Рациональное использование персонала и </w:delText>
        </w:r>
      </w:del>
      <w:ins w:id="1227" w:author="Muratova, Mariia" w:date="2026-10-13T11:15:00Z" w16du:dateUtc="2026-10-13T08:15:00Z">
        <w:r w:rsidR="00963334" w:rsidRPr="00C85C36">
          <w:t>Э</w:t>
        </w:r>
      </w:ins>
      <w:del w:id="1228" w:author="Muratova, Mariia" w:date="2026-10-13T11:15:00Z" w16du:dateUtc="2026-10-13T08:15:00Z">
        <w:r w:rsidR="00ED21D7" w:rsidRPr="00C85C36" w:rsidDel="00963334">
          <w:delText>э</w:delText>
        </w:r>
      </w:del>
      <w:r w:rsidR="00ED21D7" w:rsidRPr="00C85C36">
        <w:t>кономи</w:t>
      </w:r>
      <w:del w:id="1229" w:author="Muratova, Mariia" w:date="2026-10-13T11:15:00Z" w16du:dateUtc="2026-10-13T08:15:00Z">
        <w:r w:rsidR="00ED21D7" w:rsidRPr="00C85C36" w:rsidDel="00963334">
          <w:delText>и</w:delText>
        </w:r>
      </w:del>
      <w:ins w:id="1230" w:author="Muratova, Mariia" w:date="2026-10-13T11:15:00Z" w16du:dateUtc="2026-10-13T08:15:00Z">
        <w:r w:rsidR="00963334" w:rsidRPr="00C85C36">
          <w:t>я</w:t>
        </w:r>
      </w:ins>
      <w:r w:rsidR="00ED21D7" w:rsidRPr="00C85C36">
        <w:t xml:space="preserve"> за счет естественного снижения численности персонала, перестановки персонала, а также рассмотрени</w:t>
      </w:r>
      <w:ins w:id="1231" w:author="Muratova, Mariia" w:date="2026-10-13T11:17:00Z" w16du:dateUtc="2026-10-13T08:17:00Z">
        <w:r w:rsidR="00A849A0" w:rsidRPr="00C85C36">
          <w:t>я</w:t>
        </w:r>
      </w:ins>
      <w:del w:id="1232" w:author="Muratova, Mariia" w:date="2026-10-13T11:17:00Z" w16du:dateUtc="2026-10-13T08:17:00Z">
        <w:r w:rsidR="00ED21D7" w:rsidRPr="00C85C36" w:rsidDel="00A849A0">
          <w:delText>е</w:delText>
        </w:r>
      </w:del>
      <w:r w:rsidR="00ED21D7" w:rsidRPr="00C85C36">
        <w:t xml:space="preserve"> и возможно</w:t>
      </w:r>
      <w:ins w:id="1233" w:author="Muratova, Mariia" w:date="2026-10-13T11:17:00Z" w16du:dateUtc="2026-10-13T08:17:00Z">
        <w:r w:rsidR="00A849A0" w:rsidRPr="00C85C36">
          <w:t>го</w:t>
        </w:r>
      </w:ins>
      <w:del w:id="1234" w:author="Muratova, Mariia" w:date="2026-10-13T11:17:00Z" w16du:dateUtc="2026-10-13T08:17:00Z">
        <w:r w:rsidR="00ED21D7" w:rsidRPr="00C85C36" w:rsidDel="00A849A0">
          <w:delText>е</w:delText>
        </w:r>
      </w:del>
      <w:r w:rsidR="00ED21D7" w:rsidRPr="00C85C36">
        <w:t xml:space="preserve"> понижени</w:t>
      </w:r>
      <w:del w:id="1235" w:author="Muratova, Mariia" w:date="2026-10-13T11:17:00Z" w16du:dateUtc="2026-10-13T08:17:00Z">
        <w:r w:rsidR="00ED21D7" w:rsidRPr="00C85C36" w:rsidDel="00A849A0">
          <w:delText>е</w:delText>
        </w:r>
      </w:del>
      <w:ins w:id="1236" w:author="Muratova, Mariia" w:date="2026-10-13T11:17:00Z" w16du:dateUtc="2026-10-13T08:17:00Z">
        <w:r w:rsidR="00A849A0" w:rsidRPr="00C85C36">
          <w:t>я</w:t>
        </w:r>
      </w:ins>
      <w:r w:rsidR="00ED21D7" w:rsidRPr="00C85C36">
        <w:t xml:space="preserve"> классов вакантных постов, особенно в тех частях Генерального секретариата и трех Бюро, которые не являются стратегически важными</w:t>
      </w:r>
      <w:del w:id="1237" w:author="Muratova, Mariia" w:date="2026-10-13T11:16:00Z" w16du:dateUtc="2026-10-13T08:16:00Z">
        <w:r w:rsidR="00ED21D7" w:rsidRPr="00C85C36" w:rsidDel="00A849A0">
          <w:delText xml:space="preserve"> и не увеличивают риски снижения качества работы</w:delText>
        </w:r>
      </w:del>
      <w:r w:rsidR="00ED21D7" w:rsidRPr="00C85C36">
        <w:t>, для достижения оптимальных уровней производительности, эффективности и действенности.</w:t>
      </w:r>
    </w:p>
    <w:p w14:paraId="4B4CA3C7" w14:textId="18C3D283" w:rsidR="00ED21D7" w:rsidRPr="00C85C36" w:rsidRDefault="00302814" w:rsidP="00645DC7">
      <w:pPr>
        <w:pStyle w:val="enumlev1"/>
      </w:pPr>
      <w:ins w:id="1238" w:author="Russian" w:date="2026-10-08T12:27:00Z" w16du:dateUtc="2026-10-08T10:27:00Z">
        <w:r w:rsidRPr="00C85C36">
          <w:t>5</w:t>
        </w:r>
      </w:ins>
      <w:del w:id="1239" w:author="Russian" w:date="2026-10-08T12:27:00Z" w16du:dateUtc="2026-10-08T10:27:00Z">
        <w:r w:rsidR="00ED21D7" w:rsidRPr="00C85C36" w:rsidDel="00302814">
          <w:delText>7</w:delText>
        </w:r>
      </w:del>
      <w:r w:rsidR="00ED21D7" w:rsidRPr="00C85C36">
        <w:t>)</w:t>
      </w:r>
      <w:r w:rsidR="00ED21D7" w:rsidRPr="00C85C36">
        <w:tab/>
        <w:t>Придание первостепенного значения</w:t>
      </w:r>
      <w:r w:rsidR="00ED21D7" w:rsidRPr="00C85C36" w:rsidDel="001428C8">
        <w:t xml:space="preserve"> </w:t>
      </w:r>
      <w:r w:rsidR="00ED21D7" w:rsidRPr="00C85C36">
        <w:t>перестановке персонала для осуществления новых или дополнительных видов деятельности. К найму новых сотрудников следует прибегать в последнюю очередь, принимая во внимание гендерный баланс, географическое распределение и новые требования к навыкам.</w:t>
      </w:r>
    </w:p>
    <w:p w14:paraId="5633E228" w14:textId="3DA71B27" w:rsidR="00ED21D7" w:rsidRPr="00C85C36" w:rsidRDefault="00302814" w:rsidP="00645DC7">
      <w:pPr>
        <w:pStyle w:val="enumlev1"/>
      </w:pPr>
      <w:ins w:id="1240" w:author="Russian" w:date="2026-10-08T12:27:00Z" w16du:dateUtc="2026-10-08T10:27:00Z">
        <w:r w:rsidRPr="00C85C36">
          <w:t>6</w:t>
        </w:r>
      </w:ins>
      <w:del w:id="1241" w:author="Russian" w:date="2026-10-08T12:27:00Z" w16du:dateUtc="2026-10-08T10:27:00Z">
        <w:r w:rsidR="00ED21D7" w:rsidRPr="00C85C36" w:rsidDel="00302814">
          <w:delText>8</w:delText>
        </w:r>
      </w:del>
      <w:r w:rsidR="00ED21D7" w:rsidRPr="00C85C36">
        <w:t>)</w:t>
      </w:r>
      <w:r w:rsidR="00ED21D7" w:rsidRPr="00C85C36">
        <w:tab/>
        <w:t>К услугам консультантов следует прибегать только тогда, когда соответствующие навыки или опыт отсутствуют у имеющегося персонала, и после письменного подтверждения этого требования высшим руководством.</w:t>
      </w:r>
    </w:p>
    <w:p w14:paraId="1F7802B5" w14:textId="41155542" w:rsidR="00ED21D7" w:rsidRPr="00C85C36" w:rsidRDefault="00302814" w:rsidP="00645DC7">
      <w:pPr>
        <w:pStyle w:val="enumlev1"/>
      </w:pPr>
      <w:ins w:id="1242" w:author="Russian" w:date="2026-10-08T12:27:00Z" w16du:dateUtc="2026-10-08T10:27:00Z">
        <w:r w:rsidRPr="00C85C36">
          <w:t>7</w:t>
        </w:r>
      </w:ins>
      <w:del w:id="1243" w:author="Russian" w:date="2026-10-08T12:27:00Z" w16du:dateUtc="2026-10-08T10:27:00Z">
        <w:r w:rsidR="00ED21D7" w:rsidRPr="00C85C36" w:rsidDel="00302814">
          <w:delText>9</w:delText>
        </w:r>
      </w:del>
      <w:r w:rsidR="00ED21D7" w:rsidRPr="00C85C36">
        <w:t>)</w:t>
      </w:r>
      <w:r w:rsidR="00ED21D7" w:rsidRPr="00C85C36">
        <w:tab/>
        <w:t xml:space="preserve">Модернизация политики создания потенциала в интересах подготовки персонала, включая персонал региональных </w:t>
      </w:r>
      <w:del w:id="1244" w:author="Muratova, Mariia" w:date="2026-10-13T11:18:00Z" w16du:dateUtc="2026-10-13T08:18:00Z">
        <w:r w:rsidR="00ED21D7" w:rsidRPr="00C85C36" w:rsidDel="00A849A0">
          <w:delText xml:space="preserve">и зональных </w:delText>
        </w:r>
      </w:del>
      <w:r w:rsidR="00ED21D7" w:rsidRPr="00C85C36">
        <w:t>отделений, к профессиональной работе в нескольких Секторах в целях повышения мобильности персонала и его гибкости для перевода для выполнения новых или дополнительных видов деятельности.</w:t>
      </w:r>
    </w:p>
    <w:p w14:paraId="5A0C9BFD" w14:textId="22214753" w:rsidR="00ED21D7" w:rsidRPr="00C85C36" w:rsidRDefault="00302814" w:rsidP="00645DC7">
      <w:pPr>
        <w:pStyle w:val="enumlev1"/>
      </w:pPr>
      <w:ins w:id="1245" w:author="Russian" w:date="2026-10-08T12:27:00Z" w16du:dateUtc="2026-10-08T10:27:00Z">
        <w:r w:rsidRPr="00C85C36">
          <w:t>8</w:t>
        </w:r>
      </w:ins>
      <w:del w:id="1246" w:author="Russian" w:date="2026-10-08T12:27:00Z" w16du:dateUtc="2026-10-08T10:27:00Z">
        <w:r w:rsidR="00ED21D7" w:rsidRPr="00C85C36" w:rsidDel="00302814">
          <w:delText>10</w:delText>
        </w:r>
      </w:del>
      <w:r w:rsidR="00ED21D7" w:rsidRPr="00C85C36">
        <w:t>)</w:t>
      </w:r>
      <w:r w:rsidR="00ED21D7" w:rsidRPr="00C85C36">
        <w:tab/>
        <w:t xml:space="preserve">Сокращение затрат Генерального секретариата и трех Секторов Союза, связанных с документацией, в том числе путем проведения безбумажных конференций и собраний всех </w:t>
      </w:r>
      <w:r w:rsidR="00ED21D7" w:rsidRPr="00C85C36">
        <w:lastRenderedPageBreak/>
        <w:t>уровней и форм, рекомендаций сотрудникам избегать распечатки электронных сообщений и документов, сокращения архивирования дополнительной бумажной документации, реализации инициатив, направленных на превращение МСЭ в полностью безбумажную организацию, и содействия внедрению инновационных решений на основе информационно-коммуникационных технологий/(ИКТ) как экономически целесообразных и наиболее устойчивых заменителей бумаги, без заметного снижения качества информационного обеспечения участников мероприятий и персонала МСЭ при выполнении им повседневных рабочих задач.</w:t>
      </w:r>
    </w:p>
    <w:p w14:paraId="30C928A1" w14:textId="3A70B499" w:rsidR="00ED21D7" w:rsidRPr="00C85C36" w:rsidRDefault="00302814" w:rsidP="00645DC7">
      <w:pPr>
        <w:pStyle w:val="enumlev1"/>
      </w:pPr>
      <w:ins w:id="1247" w:author="Russian" w:date="2026-10-08T12:27:00Z" w16du:dateUtc="2026-10-08T10:27:00Z">
        <w:r w:rsidRPr="00C85C36">
          <w:t>9</w:t>
        </w:r>
      </w:ins>
      <w:del w:id="1248" w:author="Russian" w:date="2026-10-08T12:27:00Z" w16du:dateUtc="2026-10-08T10:27:00Z">
        <w:r w:rsidR="00ED21D7" w:rsidRPr="00C85C36" w:rsidDel="00302814">
          <w:delText>11</w:delText>
        </w:r>
      </w:del>
      <w:r w:rsidR="00ED21D7" w:rsidRPr="00C85C36">
        <w:t>)</w:t>
      </w:r>
      <w:r w:rsidR="00ED21D7" w:rsidRPr="00C85C36">
        <w:tab/>
        <w:t>Сведение к абсолютно необходимому минимуму печатания и распределения информационно-пропагандистских/не приносящих дохода публикаций МСЭ</w:t>
      </w:r>
      <w:del w:id="1249" w:author="Russian" w:date="2026-10-08T12:27:00Z" w16du:dateUtc="2026-10-08T10:27:00Z">
        <w:r w:rsidR="00ED21D7" w:rsidRPr="00C85C36" w:rsidDel="00302814">
          <w:delText>, в том числе путем максимального использования возможностей веб-сайта МСЭ в соответствии с положениями Резолюции 154 (Пересм. Бухарест, 2022 г.) Полномочной конференции</w:delText>
        </w:r>
      </w:del>
      <w:r w:rsidR="00ED21D7" w:rsidRPr="00C85C36">
        <w:t>.</w:t>
      </w:r>
    </w:p>
    <w:p w14:paraId="30287BA9" w14:textId="153C1DAD" w:rsidR="00ED21D7" w:rsidRPr="00C85C36" w:rsidRDefault="00302814" w:rsidP="00645DC7">
      <w:pPr>
        <w:pStyle w:val="enumlev1"/>
      </w:pPr>
      <w:ins w:id="1250" w:author="Russian" w:date="2026-10-08T12:28:00Z" w16du:dateUtc="2026-10-08T10:28:00Z">
        <w:r w:rsidRPr="00C85C36">
          <w:t>10</w:t>
        </w:r>
      </w:ins>
      <w:del w:id="1251" w:author="Russian" w:date="2026-10-08T12:28:00Z" w16du:dateUtc="2026-10-08T10:28:00Z">
        <w:r w:rsidR="00ED21D7" w:rsidRPr="00C85C36" w:rsidDel="00302814">
          <w:delText>12</w:delText>
        </w:r>
      </w:del>
      <w:r w:rsidR="00ED21D7" w:rsidRPr="00C85C36">
        <w:t>)</w:t>
      </w:r>
      <w:r w:rsidR="00ED21D7" w:rsidRPr="00C85C36">
        <w:tab/>
        <w:t>Принятие возможных мер для экономии затрат при обеспечении устного перевода и письменного перевода документов МСЭ, включая ограничение размера документов, и при подготовке публикаций для мероприятий всех уровней и форм без ущерба для достижения целей Резолюции 154 (Пересм. </w:t>
      </w:r>
      <w:del w:id="1252" w:author="Russian" w:date="2026-10-08T12:28:00Z" w16du:dateUtc="2026-10-08T10:28:00Z">
        <w:r w:rsidR="00ED21D7" w:rsidRPr="00C85C36" w:rsidDel="00302814">
          <w:delText>Бухарест, 2022 г.</w:delText>
        </w:r>
      </w:del>
      <w:ins w:id="1253" w:author="Russian" w:date="2026-10-08T12:28:00Z" w16du:dateUtc="2026-10-08T10:28:00Z">
        <w:r w:rsidRPr="00C85C36">
          <w:t>Доха, 2026 г.</w:t>
        </w:r>
      </w:ins>
      <w:r w:rsidR="00ED21D7" w:rsidRPr="00C85C36">
        <w:t>)</w:t>
      </w:r>
      <w:ins w:id="1254" w:author="Russian" w:date="2026-10-08T12:28:00Z" w16du:dateUtc="2026-10-08T10:28:00Z">
        <w:r w:rsidRPr="00C85C36">
          <w:t xml:space="preserve"> Полномочной конференции</w:t>
        </w:r>
      </w:ins>
      <w:r w:rsidR="00ED21D7" w:rsidRPr="00C85C36">
        <w:t>, а также путем оптимизации использования ресурсов в лингвистических службах, в том числе путем применения альтернативных процедур письменного перевода при сохранении качества перевода и точности терминологии в области электросвязи/ИКТ.</w:t>
      </w:r>
    </w:p>
    <w:p w14:paraId="1C1CCDB3" w14:textId="5C27644E" w:rsidR="00ED21D7" w:rsidRPr="00C85C36" w:rsidRDefault="00302814" w:rsidP="00645DC7">
      <w:pPr>
        <w:pStyle w:val="enumlev1"/>
        <w:spacing w:before="60"/>
      </w:pPr>
      <w:ins w:id="1255" w:author="Russian" w:date="2026-10-08T12:28:00Z" w16du:dateUtc="2026-10-08T10:28:00Z">
        <w:r w:rsidRPr="00C85C36">
          <w:t>11</w:t>
        </w:r>
      </w:ins>
      <w:del w:id="1256" w:author="Russian" w:date="2026-10-08T12:28:00Z" w16du:dateUtc="2026-10-08T10:28:00Z">
        <w:r w:rsidR="00ED21D7" w:rsidRPr="00C85C36" w:rsidDel="00302814">
          <w:delText>13</w:delText>
        </w:r>
      </w:del>
      <w:r w:rsidR="00ED21D7" w:rsidRPr="00C85C36">
        <w:t>)</w:t>
      </w:r>
      <w:r w:rsidR="00ED21D7" w:rsidRPr="00C85C36">
        <w:tab/>
        <w:t>Повышение эффективности деятельности по программам Всемирной встречи на высшем уровне по вопросам информационного общества (ВВУИО) и деятельности, направленной на достижение Целей в области устойчивого развития, в соответствии с Финансовым планом и двухгодичным бюджетом и, в соответствующих случаях, на основе принципа возмещения затрат и добровольных взносов</w:t>
      </w:r>
      <w:del w:id="1257" w:author="Muratova, Mariia" w:date="2026-10-13T11:22:00Z" w16du:dateUtc="2026-10-13T08:22:00Z">
        <w:r w:rsidR="00ED21D7" w:rsidRPr="00C85C36" w:rsidDel="003538C3">
          <w:delText xml:space="preserve"> в соответствии с Финансовым регламентом и Финансовыми правилами МСЭ</w:delText>
        </w:r>
      </w:del>
      <w:r w:rsidR="00ED21D7" w:rsidRPr="00C85C36">
        <w:t xml:space="preserve">. Участие региональных </w:t>
      </w:r>
      <w:del w:id="1258" w:author="Muratova, Mariia" w:date="2026-10-13T11:22:00Z" w16du:dateUtc="2026-10-13T08:22:00Z">
        <w:r w:rsidR="00ED21D7" w:rsidRPr="00C85C36" w:rsidDel="003538C3">
          <w:delText xml:space="preserve">и зональных </w:delText>
        </w:r>
      </w:del>
      <w:r w:rsidR="00ED21D7" w:rsidRPr="00C85C36">
        <w:t>отделений в сотрудничестве с другими учреждениями Организации Объединенных Наций в осуществляемой на региональном уровне деятельности по линии ВВУИО.</w:t>
      </w:r>
    </w:p>
    <w:p w14:paraId="180C1490" w14:textId="22883EA2" w:rsidR="00ED21D7" w:rsidRPr="00C85C36" w:rsidRDefault="00302814" w:rsidP="00645DC7">
      <w:pPr>
        <w:pStyle w:val="enumlev1"/>
        <w:spacing w:before="60"/>
        <w:rPr>
          <w:ins w:id="1259" w:author="Russian" w:date="2026-10-08T12:28:00Z" w16du:dateUtc="2026-10-08T10:28:00Z"/>
        </w:rPr>
      </w:pPr>
      <w:ins w:id="1260" w:author="Russian" w:date="2026-10-08T12:28:00Z" w16du:dateUtc="2026-10-08T10:28:00Z">
        <w:r w:rsidRPr="00C85C36">
          <w:t>12</w:t>
        </w:r>
      </w:ins>
      <w:del w:id="1261" w:author="Russian" w:date="2026-10-08T12:28:00Z" w16du:dateUtc="2026-10-08T10:28:00Z">
        <w:r w:rsidR="00ED21D7" w:rsidRPr="00C85C36" w:rsidDel="00302814">
          <w:delText>14</w:delText>
        </w:r>
      </w:del>
      <w:r w:rsidR="00ED21D7" w:rsidRPr="00C85C36">
        <w:t>)</w:t>
      </w:r>
      <w:r w:rsidR="00ED21D7" w:rsidRPr="00C85C36">
        <w:tab/>
        <w:t xml:space="preserve">Оптимизация количества и продолжительности собраний и использование возможностей </w:t>
      </w:r>
      <w:del w:id="1262" w:author="Muratova, Mariia" w:date="2026-10-13T11:22:00Z" w16du:dateUtc="2026-10-13T08:22:00Z">
        <w:r w:rsidR="00ED21D7" w:rsidRPr="00C85C36" w:rsidDel="003538C3">
          <w:delText>электросвязи/</w:delText>
        </w:r>
      </w:del>
      <w:r w:rsidR="00ED21D7" w:rsidRPr="00C85C36">
        <w:t>ИКТ для их проведения. Сокращение количества групп до необходимого минимума путем их реструктуризации и/или прекращения деятельности в случае отсутствия результатов работы и/или дублирования деятельности без рисков, в частности, невыполнения стратегических и оперативных целей и задач Союза.</w:t>
      </w:r>
    </w:p>
    <w:p w14:paraId="23C71D0E" w14:textId="751F619F" w:rsidR="00302814" w:rsidRPr="0073374C" w:rsidRDefault="00302814" w:rsidP="00302814">
      <w:pPr>
        <w:pStyle w:val="enumlev1"/>
        <w:rPr>
          <w:rFonts w:eastAsia="SimSun"/>
          <w:lang w:eastAsia="zh-CN"/>
        </w:rPr>
      </w:pPr>
      <w:ins w:id="1263" w:author="Russian" w:date="2026-10-08T12:28:00Z" w16du:dateUtc="2026-10-08T10:28:00Z">
        <w:r w:rsidRPr="00C85C36">
          <w:rPr>
            <w:rFonts w:eastAsia="SimSun"/>
            <w:lang w:eastAsia="zh-CN"/>
          </w:rPr>
          <w:t>13)</w:t>
        </w:r>
        <w:r w:rsidRPr="00C85C36">
          <w:rPr>
            <w:rFonts w:eastAsia="SimSun"/>
            <w:lang w:eastAsia="zh-CN"/>
          </w:rPr>
          <w:tab/>
        </w:r>
      </w:ins>
      <w:ins w:id="1264" w:author="Muratova, Mariia" w:date="2026-10-13T11:23:00Z" w16du:dateUtc="2026-10-13T08:23:00Z">
        <w:r w:rsidR="003538C3" w:rsidRPr="00C85C36">
          <w:rPr>
            <w:rFonts w:eastAsia="SimSun"/>
            <w:lang w:eastAsia="zh-CN"/>
          </w:rPr>
          <w:t>Регулярная оценка уровня достижения стратегических целей, задач и намеченных результатов деятельности в ц</w:t>
        </w:r>
      </w:ins>
      <w:ins w:id="1265" w:author="Muratova, Mariia" w:date="2026-10-13T11:24:00Z" w16du:dateUtc="2026-10-13T08:24:00Z">
        <w:r w:rsidR="003538C3" w:rsidRPr="00C85C36">
          <w:rPr>
            <w:rFonts w:eastAsia="SimSun"/>
            <w:lang w:eastAsia="zh-CN"/>
          </w:rPr>
          <w:t xml:space="preserve">елях повышения эффективности за счет перераспределения средств бюджета, </w:t>
        </w:r>
      </w:ins>
      <w:ins w:id="1266" w:author="Muratova, Mariia" w:date="2026-10-13T15:22:00Z" w16du:dateUtc="2026-10-13T12:22:00Z">
        <w:r w:rsidR="008870FB" w:rsidRPr="00C85C36">
          <w:rPr>
            <w:rFonts w:eastAsia="SimSun"/>
            <w:lang w:eastAsia="zh-CN"/>
          </w:rPr>
          <w:t>когда</w:t>
        </w:r>
      </w:ins>
      <w:ins w:id="1267" w:author="Muratova, Mariia" w:date="2026-10-13T11:24:00Z" w16du:dateUtc="2026-10-13T08:24:00Z">
        <w:r w:rsidR="003538C3" w:rsidRPr="00C85C36">
          <w:rPr>
            <w:rFonts w:eastAsia="SimSun"/>
            <w:lang w:eastAsia="zh-CN"/>
          </w:rPr>
          <w:t xml:space="preserve"> это необходимо</w:t>
        </w:r>
      </w:ins>
      <w:ins w:id="1268" w:author="Russian" w:date="2026-10-08T12:28:00Z" w16du:dateUtc="2026-10-08T10:28:00Z">
        <w:r w:rsidRPr="00C85C36">
          <w:rPr>
            <w:rFonts w:eastAsia="SimSun"/>
            <w:lang w:eastAsia="zh-CN"/>
          </w:rPr>
          <w:t>.</w:t>
        </w:r>
      </w:ins>
    </w:p>
    <w:p w14:paraId="227D8532" w14:textId="1B9F6BC6" w:rsidR="00ED21D7" w:rsidRPr="00C85C36" w:rsidRDefault="00302814" w:rsidP="00645DC7">
      <w:pPr>
        <w:pStyle w:val="enumlev1"/>
        <w:spacing w:before="60"/>
      </w:pPr>
      <w:ins w:id="1269" w:author="Russian" w:date="2026-10-08T12:29:00Z" w16du:dateUtc="2026-10-08T10:29:00Z">
        <w:r w:rsidRPr="00C85C36">
          <w:t>14</w:t>
        </w:r>
      </w:ins>
      <w:del w:id="1270" w:author="Russian" w:date="2026-10-08T12:29:00Z" w16du:dateUtc="2026-10-08T10:29:00Z">
        <w:r w:rsidR="00ED21D7" w:rsidRPr="00C85C36" w:rsidDel="00302814">
          <w:delText>15</w:delText>
        </w:r>
      </w:del>
      <w:r w:rsidR="00ED21D7" w:rsidRPr="00C85C36">
        <w:t>)</w:t>
      </w:r>
      <w:r w:rsidR="00ED21D7" w:rsidRPr="00C85C36">
        <w:tab/>
        <w:t>В отношении новых видов деятельности или тех видов деятельности, которые оказывают дополнительное воздействие на финансовые ресурсы, должна быть введена и производиться оценка "добавленной стоимости" в целях повышения эффективности и во избежание частичного совпадения и дублирования деятельности.</w:t>
      </w:r>
    </w:p>
    <w:p w14:paraId="446BA16F" w14:textId="4B991613" w:rsidR="00ED21D7" w:rsidRPr="00C85C36" w:rsidRDefault="00302814" w:rsidP="005E4A05">
      <w:pPr>
        <w:pStyle w:val="enumlev1"/>
        <w:spacing w:before="60"/>
      </w:pPr>
      <w:ins w:id="1271" w:author="Russian" w:date="2026-10-08T12:29:00Z" w16du:dateUtc="2026-10-08T10:29:00Z">
        <w:r w:rsidRPr="00C85C36">
          <w:t>15</w:t>
        </w:r>
      </w:ins>
      <w:del w:id="1272" w:author="Russian" w:date="2026-10-08T12:29:00Z" w16du:dateUtc="2026-10-08T10:29:00Z">
        <w:r w:rsidR="00ED21D7" w:rsidRPr="00C85C36" w:rsidDel="00302814">
          <w:delText>16</w:delText>
        </w:r>
      </w:del>
      <w:r w:rsidR="00ED21D7" w:rsidRPr="00C85C36">
        <w:t>)</w:t>
      </w:r>
      <w:r w:rsidR="00ED21D7" w:rsidRPr="00C85C36">
        <w:tab/>
        <w:t>Тщательный учет масштабов региональных инициатив, их местонахождения и выделяемых на них ресурсов, намеченных результатов деятельности и помощи членам</w:t>
      </w:r>
      <w:ins w:id="1273" w:author="Muratova, Mariia" w:date="2026-10-13T11:25:00Z" w16du:dateUtc="2026-10-13T08:25:00Z">
        <w:r w:rsidR="0086639B" w:rsidRPr="00C85C36">
          <w:t>,</w:t>
        </w:r>
      </w:ins>
      <w:del w:id="1274" w:author="Muratova, Mariia" w:date="2026-10-13T11:25:00Z" w16du:dateUtc="2026-10-13T08:25:00Z">
        <w:r w:rsidR="00ED21D7" w:rsidRPr="00C85C36" w:rsidDel="0086639B">
          <w:delText>;</w:delText>
        </w:r>
      </w:del>
      <w:r w:rsidR="00ED21D7" w:rsidRPr="00C85C36">
        <w:t xml:space="preserve"> регионального присутствия как в регионах, так и в штаб-квартире</w:t>
      </w:r>
      <w:ins w:id="1275" w:author="Muratova, Mariia" w:date="2026-10-13T11:25:00Z" w16du:dateUtc="2026-10-13T08:25:00Z">
        <w:r w:rsidR="0086639B" w:rsidRPr="00C85C36">
          <w:t>,</w:t>
        </w:r>
      </w:ins>
      <w:del w:id="1276" w:author="Muratova, Mariia" w:date="2026-10-13T11:25:00Z" w16du:dateUtc="2026-10-13T08:25:00Z">
        <w:r w:rsidR="00ED21D7" w:rsidRPr="00C85C36" w:rsidDel="0086639B">
          <w:delText>;</w:delText>
        </w:r>
      </w:del>
      <w:r w:rsidR="00ED21D7" w:rsidRPr="00C85C36">
        <w:t xml:space="preserve"> а также деятельности, являющейся результатом решений Всемирной конференции по развитию электросвязи и </w:t>
      </w:r>
      <w:ins w:id="1277" w:author="Muratova, Mariia" w:date="2026-10-13T11:26:00Z" w16du:dateUtc="2026-10-13T08:26:00Z">
        <w:r w:rsidR="0086639B" w:rsidRPr="00C85C36">
          <w:t xml:space="preserve">Бакинского плана действий </w:t>
        </w:r>
      </w:ins>
      <w:del w:id="1278" w:author="Muratova, Mariia" w:date="2026-10-13T11:25:00Z" w16du:dateUtc="2026-10-13T08:25:00Z">
        <w:r w:rsidR="00ED21D7" w:rsidRPr="00C85C36" w:rsidDel="0086639B">
          <w:delText xml:space="preserve">Плана действий Сектора развития электросвязи МСЭ </w:delText>
        </w:r>
      </w:del>
      <w:r w:rsidR="00ED21D7" w:rsidRPr="00C85C36">
        <w:t>и финансируемой непосредственно как виды деятельности из бюджета Сектора.</w:t>
      </w:r>
    </w:p>
    <w:p w14:paraId="701D0A18" w14:textId="03CEF4FC" w:rsidR="00ED21D7" w:rsidRPr="00C85C36" w:rsidRDefault="00302814" w:rsidP="00645DC7">
      <w:pPr>
        <w:pStyle w:val="enumlev1"/>
        <w:spacing w:before="60"/>
      </w:pPr>
      <w:ins w:id="1279" w:author="Russian" w:date="2026-10-08T12:29:00Z" w16du:dateUtc="2026-10-08T10:29:00Z">
        <w:r w:rsidRPr="00C85C36">
          <w:t>16</w:t>
        </w:r>
      </w:ins>
      <w:del w:id="1280" w:author="Russian" w:date="2026-10-08T12:29:00Z" w16du:dateUtc="2026-10-08T10:29:00Z">
        <w:r w:rsidR="00ED21D7" w:rsidRPr="00C85C36" w:rsidDel="00302814">
          <w:delText>17</w:delText>
        </w:r>
      </w:del>
      <w:r w:rsidR="00ED21D7" w:rsidRPr="00C85C36">
        <w:t>)</w:t>
      </w:r>
      <w:r w:rsidR="00ED21D7" w:rsidRPr="00C85C36">
        <w:tab/>
        <w:t xml:space="preserve">Уменьшение затрат, связанных со служебными командировками, путем разработки и применения критериев сокращения путевых затрат. В критериях следует учитывать и ставить целью максимально возможное сокращение командировок, путем приоритетного выделения персонала из региональных и зональных отделений, сокращения сроков пребывания в командировках, а также путем совместного представительства на собраниях, </w:t>
      </w:r>
      <w:r w:rsidR="00ED21D7" w:rsidRPr="00C85C36">
        <w:lastRenderedPageBreak/>
        <w:t>рационализации численности персонала, направляемого в командировки от различных департаментов/отделов Генерального секретариата и трех Бюро.</w:t>
      </w:r>
    </w:p>
    <w:p w14:paraId="251934B4" w14:textId="16654F6C" w:rsidR="00ED21D7" w:rsidRPr="00C85C36" w:rsidRDefault="00302814" w:rsidP="00645DC7">
      <w:pPr>
        <w:pStyle w:val="enumlev1"/>
      </w:pPr>
      <w:ins w:id="1281" w:author="Russian" w:date="2026-10-08T12:29:00Z" w16du:dateUtc="2026-10-08T10:29:00Z">
        <w:r w:rsidRPr="00C85C36">
          <w:t>17</w:t>
        </w:r>
      </w:ins>
      <w:del w:id="1282" w:author="Russian" w:date="2026-10-08T12:29:00Z" w16du:dateUtc="2026-10-08T10:29:00Z">
        <w:r w:rsidR="00ED21D7" w:rsidRPr="00C85C36" w:rsidDel="00302814">
          <w:delText>18</w:delText>
        </w:r>
      </w:del>
      <w:r w:rsidR="00ED21D7" w:rsidRPr="00C85C36">
        <w:t>)</w:t>
      </w:r>
      <w:r w:rsidR="00ED21D7" w:rsidRPr="00C85C36">
        <w:tab/>
        <w:t xml:space="preserve">Обращение к Государствам-Членам с призывом сократить до </w:t>
      </w:r>
      <w:ins w:id="1283" w:author="Muratova, Mariia" w:date="2026-10-13T11:28:00Z" w16du:dateUtc="2026-10-13T08:28:00Z">
        <w:r w:rsidR="0086639B" w:rsidRPr="00C85C36">
          <w:t>необходимого минимума</w:t>
        </w:r>
      </w:ins>
      <w:del w:id="1284" w:author="Muratova, Mariia" w:date="2026-10-13T11:28:00Z" w16du:dateUtc="2026-10-13T08:28:00Z">
        <w:r w:rsidR="00ED21D7" w:rsidRPr="00C85C36" w:rsidDel="0086639B">
          <w:delText>разумного</w:delText>
        </w:r>
      </w:del>
      <w:r w:rsidR="00ED21D7" w:rsidRPr="00C85C36">
        <w:t xml:space="preserve"> количество поднимаемых вопросов</w:t>
      </w:r>
      <w:del w:id="1285" w:author="Muratova, Mariia" w:date="2026-10-13T11:28:00Z" w16du:dateUtc="2026-10-13T08:28:00Z">
        <w:r w:rsidR="00ED21D7" w:rsidRPr="00C85C36" w:rsidDel="0086639B">
          <w:delText>, с тем чтобы сэкономить</w:delText>
        </w:r>
      </w:del>
      <w:ins w:id="1286" w:author="Muratova, Mariia" w:date="2026-10-13T11:28:00Z" w16du:dateUtc="2026-10-13T08:28:00Z">
        <w:r w:rsidR="0086639B" w:rsidRPr="00C85C36">
          <w:t xml:space="preserve"> и</w:t>
        </w:r>
      </w:ins>
      <w:r w:rsidR="00ED21D7" w:rsidRPr="00C85C36">
        <w:t xml:space="preserve"> время на их рассмотрение на всех конференциях, ассамблеях и других собраниях</w:t>
      </w:r>
      <w:del w:id="1287" w:author="Russian" w:date="2026-10-08T12:29:00Z" w16du:dateUtc="2026-10-08T10:29:00Z">
        <w:r w:rsidR="00ED21D7" w:rsidRPr="00C85C36" w:rsidDel="00302814">
          <w:delText>, и более широко использовать межрегиональные обсуждения в рамках подготовительного процесса с целью большей согласованности позиций</w:delText>
        </w:r>
      </w:del>
      <w:r w:rsidR="00ED21D7" w:rsidRPr="00C85C36">
        <w:t>.</w:t>
      </w:r>
    </w:p>
    <w:p w14:paraId="5307AC24" w14:textId="25579110" w:rsidR="00ED21D7" w:rsidRPr="00C85C36" w:rsidRDefault="00302814" w:rsidP="00645DC7">
      <w:pPr>
        <w:pStyle w:val="enumlev1"/>
        <w:rPr>
          <w:ins w:id="1288" w:author="Russian" w:date="2026-10-08T12:29:00Z" w16du:dateUtc="2026-10-08T10:29:00Z"/>
        </w:rPr>
      </w:pPr>
      <w:ins w:id="1289" w:author="Russian" w:date="2026-10-08T12:29:00Z" w16du:dateUtc="2026-10-08T10:29:00Z">
        <w:r w:rsidRPr="00C85C36">
          <w:t>18</w:t>
        </w:r>
      </w:ins>
      <w:del w:id="1290" w:author="Russian" w:date="2026-10-08T12:29:00Z" w16du:dateUtc="2026-10-08T10:29:00Z">
        <w:r w:rsidR="00ED21D7" w:rsidRPr="00C85C36" w:rsidDel="00302814">
          <w:delText>19</w:delText>
        </w:r>
      </w:del>
      <w:r w:rsidR="00ED21D7" w:rsidRPr="00C85C36">
        <w:t>)</w:t>
      </w:r>
      <w:r w:rsidR="00ED21D7" w:rsidRPr="00C85C36">
        <w:tab/>
        <w:t>Продолжение выполнения Союзом комплексного плана укрепления стабильности и прогнозируемости финансовой базы Союза путем мобилизации ресурсов, а также, среди прочего, повышения эффективности управления внутренними корпоративными проектами, требующими значительных долгосрочных инвестиций.</w:t>
      </w:r>
    </w:p>
    <w:p w14:paraId="41331573" w14:textId="2FE146F1" w:rsidR="00302814" w:rsidRPr="0073374C" w:rsidRDefault="00302814" w:rsidP="00645DC7">
      <w:pPr>
        <w:pStyle w:val="enumlev1"/>
      </w:pPr>
      <w:ins w:id="1291" w:author="Russian" w:date="2026-10-08T12:29:00Z" w16du:dateUtc="2026-10-08T10:29:00Z">
        <w:r w:rsidRPr="00C85C36">
          <w:rPr>
            <w:rFonts w:eastAsia="SimSun"/>
            <w:lang w:eastAsia="zh-CN"/>
          </w:rPr>
          <w:t>19)</w:t>
        </w:r>
        <w:r w:rsidRPr="00C85C36">
          <w:rPr>
            <w:rFonts w:eastAsia="SimSun"/>
            <w:lang w:eastAsia="zh-CN"/>
          </w:rPr>
          <w:tab/>
        </w:r>
      </w:ins>
      <w:ins w:id="1292" w:author="Muratova, Mariia" w:date="2026-10-13T11:30:00Z" w16du:dateUtc="2026-10-13T08:30:00Z">
        <w:r w:rsidR="0086639B" w:rsidRPr="00C85C36">
          <w:rPr>
            <w:rFonts w:eastAsia="SimSun"/>
            <w:lang w:eastAsia="zh-CN"/>
          </w:rPr>
          <w:t>Принятие Государствами-Членами, Членами Секторов и другими членами МСЭ всех возможных мер для урегулирования/ликвидации задолженностей перед С</w:t>
        </w:r>
      </w:ins>
      <w:ins w:id="1293" w:author="Muratova, Mariia" w:date="2026-10-13T11:31:00Z" w16du:dateUtc="2026-10-13T08:31:00Z">
        <w:r w:rsidR="0086639B" w:rsidRPr="00C85C36">
          <w:rPr>
            <w:rFonts w:eastAsia="SimSun"/>
            <w:lang w:eastAsia="zh-CN"/>
          </w:rPr>
          <w:t>оюзом</w:t>
        </w:r>
      </w:ins>
      <w:ins w:id="1294" w:author="Russian" w:date="2026-10-08T12:29:00Z" w16du:dateUtc="2026-10-08T10:29:00Z">
        <w:r w:rsidRPr="0073374C">
          <w:rPr>
            <w:rFonts w:eastAsia="SimSun"/>
            <w:lang w:eastAsia="zh-CN"/>
          </w:rPr>
          <w:t>.</w:t>
        </w:r>
      </w:ins>
    </w:p>
    <w:p w14:paraId="6863B73E" w14:textId="77777777" w:rsidR="00ED21D7" w:rsidRPr="00C85C36" w:rsidRDefault="00ED21D7" w:rsidP="00645DC7">
      <w:pPr>
        <w:pStyle w:val="enumlev1"/>
      </w:pPr>
      <w:r w:rsidRPr="00C85C36">
        <w:t>20)</w:t>
      </w:r>
      <w:r w:rsidRPr="00C85C36">
        <w:tab/>
        <w:t>Оптимизация расходов, связанных с содержанием, текущим и капитальным ремонтом/реконструкцией зданий и сооружений МСЭ, обеспечением безопасности в соответствии со стандартами, применимыми в системе Организации Объединенных Наций.</w:t>
      </w:r>
    </w:p>
    <w:p w14:paraId="5479C161" w14:textId="3C2BBA56" w:rsidR="00ED21D7" w:rsidRPr="00C85C36" w:rsidRDefault="00ED21D7" w:rsidP="00645DC7">
      <w:pPr>
        <w:pStyle w:val="enumlev1"/>
      </w:pPr>
      <w:r w:rsidRPr="00C85C36">
        <w:t>21)</w:t>
      </w:r>
      <w:r w:rsidRPr="00C85C36">
        <w:tab/>
        <w:t xml:space="preserve">Расширение использования виртуальных собраний и дистанционного участия в очных собраниях, с тем чтобы сокращать и/или исключать командировки для участия в собраниях, </w:t>
      </w:r>
      <w:ins w:id="1295" w:author="Muratova, Mariia" w:date="2026-10-13T11:32:00Z">
        <w:r w:rsidR="0062051E" w:rsidRPr="00C85C36">
          <w:t xml:space="preserve">заседания которых передаются в </w:t>
        </w:r>
        <w:r w:rsidR="0062051E" w:rsidRPr="0073374C">
          <w:t>веб-трансляции</w:t>
        </w:r>
      </w:ins>
      <w:del w:id="1296" w:author="Muratova, Mariia" w:date="2026-10-13T11:33:00Z" w16du:dateUtc="2026-10-13T08:33:00Z">
        <w:r w:rsidRPr="00C85C36" w:rsidDel="0062051E">
          <w:delText>которые проводятся в интерактивном онлайновом формате</w:delText>
        </w:r>
      </w:del>
      <w:r w:rsidRPr="00C85C36">
        <w:t xml:space="preserve"> и, желательно, сопровождаются субтитрами</w:t>
      </w:r>
      <w:del w:id="1297" w:author="Muratova, Mariia" w:date="2026-10-13T11:33:00Z" w16du:dateUtc="2026-10-13T08:33:00Z">
        <w:r w:rsidRPr="00C85C36" w:rsidDel="0062051E">
          <w:delText>, в необходимых случаях устным переводом</w:delText>
        </w:r>
      </w:del>
      <w:r w:rsidRPr="00C85C36">
        <w:t>, а также обеспечение дистанционного представления документов и вкладов.</w:t>
      </w:r>
    </w:p>
    <w:p w14:paraId="5DFC89BE" w14:textId="43538BD3" w:rsidR="00ED21D7" w:rsidRPr="00C85C36" w:rsidRDefault="00ED21D7" w:rsidP="00645DC7">
      <w:pPr>
        <w:pStyle w:val="enumlev1"/>
      </w:pPr>
      <w:r w:rsidRPr="00C85C36">
        <w:t>22)</w:t>
      </w:r>
      <w:r w:rsidRPr="00C85C36">
        <w:tab/>
      </w:r>
      <w:ins w:id="1298" w:author="Muratova, Mariia" w:date="2026-10-13T11:34:00Z" w16du:dateUtc="2026-10-13T08:34:00Z">
        <w:r w:rsidR="0062051E" w:rsidRPr="00C85C36">
          <w:t>В</w:t>
        </w:r>
      </w:ins>
      <w:ins w:id="1299" w:author="Muratova, Mariia" w:date="2026-10-13T11:35:00Z" w16du:dateUtc="2026-10-13T08:35:00Z">
        <w:r w:rsidR="0062051E" w:rsidRPr="00C85C36">
          <w:t>ведение</w:t>
        </w:r>
      </w:ins>
      <w:del w:id="1300" w:author="Muratova, Mariia" w:date="2026-10-13T11:34:00Z" w16du:dateUtc="2026-10-13T08:34:00Z">
        <w:r w:rsidRPr="00C85C36" w:rsidDel="0062051E">
          <w:delText>Использование</w:delText>
        </w:r>
      </w:del>
      <w:r w:rsidRPr="00C85C36">
        <w:t xml:space="preserve"> инновационных межсекторальных средств и методов работы, направленных на повышение </w:t>
      </w:r>
      <w:del w:id="1301" w:author="Muratova, Mariia" w:date="2026-10-13T11:35:00Z" w16du:dateUtc="2026-10-13T08:35:00Z">
        <w:r w:rsidRPr="00C85C36" w:rsidDel="00246A33">
          <w:delText xml:space="preserve">эффективности деятельности </w:delText>
        </w:r>
      </w:del>
      <w:ins w:id="1302" w:author="Muratova, Mariia" w:date="2026-10-13T11:35:00Z" w16du:dateUtc="2026-10-13T08:35:00Z">
        <w:r w:rsidR="00246A33" w:rsidRPr="00C85C36">
          <w:t xml:space="preserve">производительности </w:t>
        </w:r>
      </w:ins>
      <w:r w:rsidRPr="00C85C36">
        <w:t>Союза.</w:t>
      </w:r>
    </w:p>
    <w:p w14:paraId="3C3D2041" w14:textId="1E20C70F" w:rsidR="00ED21D7" w:rsidRPr="00C85C36" w:rsidDel="00302814" w:rsidRDefault="00ED21D7" w:rsidP="00645DC7">
      <w:pPr>
        <w:pStyle w:val="enumlev1"/>
        <w:rPr>
          <w:del w:id="1303" w:author="Russian" w:date="2026-10-08T12:29:00Z" w16du:dateUtc="2026-10-08T10:29:00Z"/>
        </w:rPr>
      </w:pPr>
      <w:del w:id="1304" w:author="Russian" w:date="2026-10-08T12:29:00Z" w16du:dateUtc="2026-10-08T10:29:00Z">
        <w:r w:rsidRPr="00C85C36" w:rsidDel="00302814">
          <w:delText>23)</w:delText>
        </w:r>
        <w:r w:rsidRPr="00C85C36" w:rsidDel="00302814">
          <w:tab/>
          <w:delText>Прекращение, в максимально возможной степени, практики связи по факсу и по обычной почте между Союзом и Государствами-Членами и замена ее современными методами электронной связи.</w:delText>
        </w:r>
      </w:del>
    </w:p>
    <w:p w14:paraId="100B3C7A" w14:textId="541D7334" w:rsidR="00ED21D7" w:rsidRPr="00C85C36" w:rsidRDefault="00302814" w:rsidP="00645DC7">
      <w:pPr>
        <w:pStyle w:val="enumlev1"/>
      </w:pPr>
      <w:ins w:id="1305" w:author="Russian" w:date="2026-10-08T12:29:00Z" w16du:dateUtc="2026-10-08T10:29:00Z">
        <w:r w:rsidRPr="00C85C36">
          <w:t>23</w:t>
        </w:r>
      </w:ins>
      <w:del w:id="1306" w:author="Russian" w:date="2026-10-08T12:30:00Z" w16du:dateUtc="2026-10-08T10:30:00Z">
        <w:r w:rsidR="00ED21D7" w:rsidRPr="00C85C36" w:rsidDel="00302814">
          <w:delText>24</w:delText>
        </w:r>
      </w:del>
      <w:r w:rsidR="00ED21D7" w:rsidRPr="00C85C36">
        <w:t>)</w:t>
      </w:r>
      <w:r w:rsidR="00ED21D7" w:rsidRPr="00C85C36">
        <w:tab/>
        <w:t>Продолжение деятельности по упрощению, согласованию или исключению, в зависимости от случая, внутренних административных процессов с последующей цифровизацией и автоматизацией этих процессов.</w:t>
      </w:r>
    </w:p>
    <w:p w14:paraId="1A1BC626" w14:textId="619C9E5D" w:rsidR="00ED21D7" w:rsidRPr="00C85C36" w:rsidRDefault="00302814" w:rsidP="00645DC7">
      <w:pPr>
        <w:pStyle w:val="enumlev1"/>
      </w:pPr>
      <w:ins w:id="1307" w:author="Russian" w:date="2026-10-08T12:30:00Z" w16du:dateUtc="2026-10-08T10:30:00Z">
        <w:r w:rsidRPr="00C85C36">
          <w:t>24</w:t>
        </w:r>
      </w:ins>
      <w:del w:id="1308" w:author="Russian" w:date="2026-10-08T12:30:00Z" w16du:dateUtc="2026-10-08T10:30:00Z">
        <w:r w:rsidR="00ED21D7" w:rsidRPr="00C85C36" w:rsidDel="00302814">
          <w:delText>25</w:delText>
        </w:r>
      </w:del>
      <w:r w:rsidR="00ED21D7" w:rsidRPr="00C85C36">
        <w:t>)</w:t>
      </w:r>
      <w:r w:rsidR="00ED21D7" w:rsidRPr="00C85C36">
        <w:tab/>
        <w:t>Рассмотрение возможности дальнейшего совместного использования некоторых общих услуг с другими организациями системы Организации Объединенных Наций и его применение в тех случаях, когда это выгодно</w:t>
      </w:r>
      <w:del w:id="1309" w:author="Muratova, Mariia" w:date="2026-10-13T11:36:00Z" w16du:dateUtc="2026-10-13T08:36:00Z">
        <w:r w:rsidR="00ED21D7" w:rsidRPr="00C85C36" w:rsidDel="00B50C09">
          <w:delText xml:space="preserve"> Союзу</w:delText>
        </w:r>
      </w:del>
      <w:r w:rsidR="00ED21D7" w:rsidRPr="00C85C36">
        <w:t>.</w:t>
      </w:r>
    </w:p>
    <w:p w14:paraId="368D71A1" w14:textId="53BD7F19" w:rsidR="00ED21D7" w:rsidRPr="00C85C36" w:rsidRDefault="00302814" w:rsidP="00645DC7">
      <w:pPr>
        <w:pStyle w:val="enumlev1"/>
      </w:pPr>
      <w:ins w:id="1310" w:author="Russian" w:date="2026-10-08T12:30:00Z" w16du:dateUtc="2026-10-08T10:30:00Z">
        <w:r w:rsidRPr="00C85C36">
          <w:t>25</w:t>
        </w:r>
      </w:ins>
      <w:del w:id="1311" w:author="Russian" w:date="2026-10-08T12:30:00Z" w16du:dateUtc="2026-10-08T10:30:00Z">
        <w:r w:rsidR="00ED21D7" w:rsidRPr="00C85C36" w:rsidDel="00302814">
          <w:delText>26</w:delText>
        </w:r>
      </w:del>
      <w:r w:rsidR="00ED21D7" w:rsidRPr="00C85C36">
        <w:t>)</w:t>
      </w:r>
      <w:r w:rsidR="00ED21D7" w:rsidRPr="00C85C36">
        <w:tab/>
        <w:t>Обращение к Государствам-Членам с просьбой, по возможности, при поддержке Секретариата включать в качестве приложения к их предложениям к конференциям МСЭ необходимую информацию, позволяющую Генеральному секретарю/Директорам Бюро определить предполагаемые финансовые последствия таких предложений</w:t>
      </w:r>
      <w:del w:id="1312" w:author="Muratova, Mariia" w:date="2026-10-13T11:36:00Z" w16du:dateUtc="2026-10-13T08:36:00Z">
        <w:r w:rsidR="00ED21D7" w:rsidRPr="00C85C36" w:rsidDel="00B50C09">
          <w:delText xml:space="preserve"> для выполнения Статьи</w:delText>
        </w:r>
        <w:r w:rsidR="005E4A05" w:rsidRPr="00C85C36" w:rsidDel="00B50C09">
          <w:delText> </w:delText>
        </w:r>
        <w:r w:rsidR="00ED21D7" w:rsidRPr="00C85C36" w:rsidDel="00B50C09">
          <w:delText>34 "Финансовая ответственность</w:delText>
        </w:r>
      </w:del>
      <w:ins w:id="1313" w:author="Muratova, Mariia" w:date="2026-10-13T11:36:00Z" w16du:dateUtc="2026-10-13T08:36:00Z">
        <w:r w:rsidR="00B50C09" w:rsidRPr="00C85C36" w:rsidDel="00B50C09">
          <w:t xml:space="preserve"> </w:t>
        </w:r>
      </w:ins>
      <w:del w:id="1314" w:author="Muratova, Mariia" w:date="2026-10-13T11:36:00Z" w16du:dateUtc="2026-10-13T08:36:00Z">
        <w:r w:rsidR="00ED21D7" w:rsidRPr="00C85C36" w:rsidDel="00B50C09">
          <w:delText xml:space="preserve"> конференций" Конвенции МСЭ</w:delText>
        </w:r>
      </w:del>
      <w:r w:rsidR="00ED21D7" w:rsidRPr="00C85C36">
        <w:t>.</w:t>
      </w:r>
    </w:p>
    <w:p w14:paraId="6B4CEE73" w14:textId="25C53F59" w:rsidR="00ED21D7" w:rsidRPr="00C85C36" w:rsidRDefault="00302814" w:rsidP="00645DC7">
      <w:pPr>
        <w:pStyle w:val="enumlev1"/>
      </w:pPr>
      <w:ins w:id="1315" w:author="Russian" w:date="2026-10-08T12:30:00Z" w16du:dateUtc="2026-10-08T10:30:00Z">
        <w:r w:rsidRPr="00C85C36">
          <w:t>26</w:t>
        </w:r>
      </w:ins>
      <w:del w:id="1316" w:author="Russian" w:date="2026-10-08T12:30:00Z" w16du:dateUtc="2026-10-08T10:30:00Z">
        <w:r w:rsidR="00ED21D7" w:rsidRPr="00C85C36" w:rsidDel="00302814">
          <w:delText>27</w:delText>
        </w:r>
      </w:del>
      <w:r w:rsidR="00ED21D7" w:rsidRPr="00C85C36">
        <w:t>)</w:t>
      </w:r>
      <w:r w:rsidR="00ED21D7" w:rsidRPr="00C85C36">
        <w:tab/>
        <w:t xml:space="preserve">Любые дополнительные меры, принятые Советом и руководством МСЭ, включая меры по повышению эффективности </w:t>
      </w:r>
      <w:ins w:id="1317" w:author="Muratova, Mariia" w:date="2026-10-13T11:37:00Z" w16du:dateUtc="2026-10-13T08:37:00Z">
        <w:r w:rsidR="001130B4" w:rsidRPr="00C85C36">
          <w:t>функции надзора</w:t>
        </w:r>
      </w:ins>
      <w:del w:id="1318" w:author="Muratova, Mariia" w:date="2026-10-13T11:37:00Z" w16du:dateUtc="2026-10-13T08:37:00Z">
        <w:r w:rsidR="00ED21D7" w:rsidRPr="00C85C36" w:rsidDel="001130B4">
          <w:delText>внутреннего аудита</w:delText>
        </w:r>
      </w:del>
      <w:r w:rsidR="00ED21D7" w:rsidRPr="00C85C36">
        <w:t xml:space="preserve">, </w:t>
      </w:r>
      <w:del w:id="1319" w:author="Muratova, Mariia" w:date="2026-10-13T11:42:00Z" w16du:dateUtc="2026-10-13T08:42:00Z">
        <w:r w:rsidR="00ED21D7" w:rsidRPr="00C85C36" w:rsidDel="001130B4">
          <w:delText>институционализации функции оценки,</w:delText>
        </w:r>
      </w:del>
      <w:del w:id="1320" w:author="Muratova, Mariia" w:date="2026-10-13T15:38:00Z" w16du:dateUtc="2026-10-13T12:38:00Z">
        <w:r w:rsidR="00ED21D7" w:rsidRPr="00C85C36" w:rsidDel="00567DEF">
          <w:delText xml:space="preserve"> </w:delText>
        </w:r>
      </w:del>
      <w:r w:rsidR="00ED21D7" w:rsidRPr="00C85C36">
        <w:t>оценк</w:t>
      </w:r>
      <w:ins w:id="1321" w:author="Muratova, Mariia" w:date="2026-10-13T11:42:00Z" w16du:dateUtc="2026-10-13T08:42:00Z">
        <w:r w:rsidR="001130B4" w:rsidRPr="00C85C36">
          <w:t>е</w:t>
        </w:r>
      </w:ins>
      <w:del w:id="1322" w:author="Muratova, Mariia" w:date="2026-10-13T11:42:00Z" w16du:dateUtc="2026-10-13T08:42:00Z">
        <w:r w:rsidR="00ED21D7" w:rsidRPr="00C85C36" w:rsidDel="001130B4">
          <w:delText>и</w:delText>
        </w:r>
      </w:del>
      <w:r w:rsidR="00ED21D7" w:rsidRPr="00C85C36">
        <w:t xml:space="preserve"> и минимизации риска мошенничества и других рисков, </w:t>
      </w:r>
      <w:ins w:id="1323" w:author="Muratova, Mariia" w:date="2026-10-13T11:43:00Z" w16du:dateUtc="2026-10-13T08:43:00Z">
        <w:r w:rsidR="001130B4" w:rsidRPr="00C85C36">
          <w:t xml:space="preserve">своевременному </w:t>
        </w:r>
      </w:ins>
      <w:r w:rsidR="00ED21D7" w:rsidRPr="00C85C36">
        <w:t xml:space="preserve">выполнению рекомендаций Внешнего аудитора, </w:t>
      </w:r>
      <w:del w:id="1324" w:author="Muratova, Mariia" w:date="2026-10-13T11:43:00Z" w16du:dateUtc="2026-10-13T08:43:00Z">
        <w:r w:rsidR="00ED21D7" w:rsidRPr="00C85C36" w:rsidDel="001130B4">
          <w:delText>Внутреннего аудитора,</w:delText>
        </w:r>
      </w:del>
      <w:del w:id="1325" w:author="Muratova, Mariia" w:date="2026-10-13T15:38:00Z" w16du:dateUtc="2026-10-13T12:38:00Z">
        <w:r w:rsidR="00ED21D7" w:rsidRPr="00C85C36" w:rsidDel="00567DEF">
          <w:delText xml:space="preserve"> </w:delText>
        </w:r>
      </w:del>
      <w:r w:rsidR="00ED21D7" w:rsidRPr="00C85C36">
        <w:t>Независимого консультативного комитета по управлению и Объединенной инспекционной группы</w:t>
      </w:r>
      <w:del w:id="1326" w:author="Muratova, Mariia" w:date="2026-10-13T11:43:00Z" w16du:dateUtc="2026-10-13T08:43:00Z">
        <w:r w:rsidR="00ED21D7" w:rsidRPr="00C85C36" w:rsidDel="001130B4">
          <w:delText xml:space="preserve"> Организации Объединенных Наций, направленных на осуществление Стратегического и Финансового планов Союза в установленные сроки</w:delText>
        </w:r>
      </w:del>
      <w:ins w:id="1327" w:author="Muratova, Mariia" w:date="2026-10-13T11:43:00Z" w16du:dateUtc="2026-10-13T08:43:00Z">
        <w:r w:rsidR="001130B4" w:rsidRPr="00C85C36">
          <w:t xml:space="preserve"> и осуществлению</w:t>
        </w:r>
      </w:ins>
      <w:ins w:id="1328" w:author="Muratova, Mariia" w:date="2026-10-13T11:44:00Z" w16du:dateUtc="2026-10-13T08:44:00Z">
        <w:r w:rsidR="001130B4" w:rsidRPr="00C85C36">
          <w:t xml:space="preserve"> с</w:t>
        </w:r>
      </w:ins>
      <w:ins w:id="1329" w:author="Muratova, Mariia" w:date="2026-10-13T11:44:00Z">
        <w:r w:rsidR="001130B4" w:rsidRPr="00C85C36">
          <w:t>тратегии в области информационных технологий и управления информацией</w:t>
        </w:r>
      </w:ins>
      <w:r w:rsidR="00ED21D7" w:rsidRPr="00C85C36">
        <w:t>.</w:t>
      </w:r>
    </w:p>
    <w:p w14:paraId="4A7C0ECC" w14:textId="77777777" w:rsidR="00302814" w:rsidRPr="00C85C36" w:rsidRDefault="00302814" w:rsidP="00411C49">
      <w:pPr>
        <w:pStyle w:val="Reasons"/>
      </w:pPr>
    </w:p>
    <w:p w14:paraId="01649E21" w14:textId="160025C7" w:rsidR="00B9015F" w:rsidRPr="00302814" w:rsidRDefault="00302814" w:rsidP="00302814">
      <w:pPr>
        <w:spacing w:before="480"/>
        <w:jc w:val="center"/>
      </w:pPr>
      <w:r w:rsidRPr="00C85C36">
        <w:lastRenderedPageBreak/>
        <w:t>______________</w:t>
      </w:r>
    </w:p>
    <w:sectPr w:rsidR="00B9015F" w:rsidRPr="00302814" w:rsidSect="0015241A">
      <w:headerReference w:type="default" r:id="rId15"/>
      <w:footerReference w:type="first" r:id="rId16"/>
      <w:pgSz w:w="11907" w:h="16834" w:code="9"/>
      <w:pgMar w:top="1418" w:right="1134" w:bottom="1418" w:left="1134" w:header="567" w:footer="567" w:gutter="0"/>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04C1A" w14:textId="77777777" w:rsidR="002607A6" w:rsidRPr="00C85C36" w:rsidRDefault="002607A6" w:rsidP="0079159C">
      <w:r w:rsidRPr="00C85C36">
        <w:separator/>
      </w:r>
    </w:p>
    <w:p w14:paraId="14E4642B" w14:textId="77777777" w:rsidR="002607A6" w:rsidRPr="00C85C36" w:rsidRDefault="002607A6" w:rsidP="0079159C"/>
    <w:p w14:paraId="18E371D5" w14:textId="77777777" w:rsidR="002607A6" w:rsidRPr="00C85C36" w:rsidRDefault="002607A6" w:rsidP="0079159C"/>
    <w:p w14:paraId="6892B24C" w14:textId="77777777" w:rsidR="002607A6" w:rsidRPr="00C85C36" w:rsidRDefault="002607A6" w:rsidP="0079159C"/>
    <w:p w14:paraId="5ECEF71B" w14:textId="77777777" w:rsidR="002607A6" w:rsidRPr="00C85C36" w:rsidRDefault="002607A6" w:rsidP="0079159C"/>
    <w:p w14:paraId="44EABD6C" w14:textId="77777777" w:rsidR="002607A6" w:rsidRPr="00C85C36" w:rsidRDefault="002607A6" w:rsidP="0079159C"/>
    <w:p w14:paraId="7C71A050" w14:textId="77777777" w:rsidR="002607A6" w:rsidRPr="00C85C36" w:rsidRDefault="002607A6" w:rsidP="0079159C"/>
    <w:p w14:paraId="2E20133A" w14:textId="77777777" w:rsidR="002607A6" w:rsidRPr="00C85C36" w:rsidRDefault="002607A6" w:rsidP="0079159C"/>
    <w:p w14:paraId="1F8E5CC8" w14:textId="77777777" w:rsidR="002607A6" w:rsidRPr="00C85C36" w:rsidRDefault="002607A6" w:rsidP="0079159C"/>
    <w:p w14:paraId="338A2DCA" w14:textId="77777777" w:rsidR="002607A6" w:rsidRPr="00C85C36" w:rsidRDefault="002607A6" w:rsidP="0079159C"/>
    <w:p w14:paraId="570B5CA6" w14:textId="77777777" w:rsidR="002607A6" w:rsidRPr="00C85C36" w:rsidRDefault="002607A6" w:rsidP="0079159C"/>
    <w:p w14:paraId="69EE23F8" w14:textId="77777777" w:rsidR="002607A6" w:rsidRPr="00C85C36" w:rsidRDefault="002607A6" w:rsidP="0079159C"/>
    <w:p w14:paraId="6FE6CEDC" w14:textId="77777777" w:rsidR="002607A6" w:rsidRPr="00C85C36" w:rsidRDefault="002607A6" w:rsidP="0079159C"/>
    <w:p w14:paraId="049AD219" w14:textId="77777777" w:rsidR="002607A6" w:rsidRPr="00C85C36" w:rsidRDefault="002607A6" w:rsidP="0079159C"/>
    <w:p w14:paraId="427ACC71" w14:textId="77777777" w:rsidR="002607A6" w:rsidRPr="00C85C36" w:rsidRDefault="002607A6" w:rsidP="004B3A6C"/>
    <w:p w14:paraId="7C01F033" w14:textId="77777777" w:rsidR="002607A6" w:rsidRPr="00C85C36" w:rsidRDefault="002607A6" w:rsidP="004B3A6C"/>
  </w:endnote>
  <w:endnote w:type="continuationSeparator" w:id="0">
    <w:p w14:paraId="5EF20D74" w14:textId="77777777" w:rsidR="002607A6" w:rsidRPr="00C85C36" w:rsidRDefault="002607A6" w:rsidP="0079159C">
      <w:r w:rsidRPr="00C85C36">
        <w:continuationSeparator/>
      </w:r>
    </w:p>
    <w:p w14:paraId="06FB029F" w14:textId="77777777" w:rsidR="002607A6" w:rsidRPr="00C85C36" w:rsidRDefault="002607A6" w:rsidP="0079159C"/>
    <w:p w14:paraId="66A03B51" w14:textId="77777777" w:rsidR="002607A6" w:rsidRPr="00C85C36" w:rsidRDefault="002607A6" w:rsidP="0079159C"/>
    <w:p w14:paraId="2C107D0D" w14:textId="77777777" w:rsidR="002607A6" w:rsidRPr="00C85C36" w:rsidRDefault="002607A6" w:rsidP="0079159C"/>
    <w:p w14:paraId="0F9A2169" w14:textId="77777777" w:rsidR="002607A6" w:rsidRPr="00C85C36" w:rsidRDefault="002607A6" w:rsidP="0079159C"/>
    <w:p w14:paraId="270069C6" w14:textId="77777777" w:rsidR="002607A6" w:rsidRPr="00C85C36" w:rsidRDefault="002607A6" w:rsidP="0079159C"/>
    <w:p w14:paraId="55E6A659" w14:textId="77777777" w:rsidR="002607A6" w:rsidRPr="00C85C36" w:rsidRDefault="002607A6" w:rsidP="0079159C"/>
    <w:p w14:paraId="0C8880DF" w14:textId="77777777" w:rsidR="002607A6" w:rsidRPr="00C85C36" w:rsidRDefault="002607A6" w:rsidP="0079159C"/>
    <w:p w14:paraId="6BC4AB00" w14:textId="77777777" w:rsidR="002607A6" w:rsidRPr="00C85C36" w:rsidRDefault="002607A6" w:rsidP="0079159C"/>
    <w:p w14:paraId="72E0FD7B" w14:textId="77777777" w:rsidR="002607A6" w:rsidRPr="00C85C36" w:rsidRDefault="002607A6" w:rsidP="0079159C"/>
    <w:p w14:paraId="3C6959D6" w14:textId="77777777" w:rsidR="002607A6" w:rsidRPr="00C85C36" w:rsidRDefault="002607A6" w:rsidP="0079159C"/>
    <w:p w14:paraId="30A82DDA" w14:textId="77777777" w:rsidR="002607A6" w:rsidRPr="00C85C36" w:rsidRDefault="002607A6" w:rsidP="0079159C"/>
    <w:p w14:paraId="3EF3C622" w14:textId="77777777" w:rsidR="002607A6" w:rsidRPr="00C85C36" w:rsidRDefault="002607A6" w:rsidP="0079159C"/>
    <w:p w14:paraId="2904DA33" w14:textId="77777777" w:rsidR="002607A6" w:rsidRPr="00C85C36" w:rsidRDefault="002607A6" w:rsidP="0079159C"/>
    <w:p w14:paraId="3A3393D2" w14:textId="77777777" w:rsidR="002607A6" w:rsidRPr="00C85C36" w:rsidRDefault="002607A6" w:rsidP="004B3A6C"/>
    <w:p w14:paraId="67BAA917" w14:textId="77777777" w:rsidR="002607A6" w:rsidRPr="00C85C36" w:rsidRDefault="002607A6"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E478" w14:textId="21F804B0" w:rsidR="005C3DE4" w:rsidRPr="00A171A0" w:rsidRDefault="00D37469" w:rsidP="00F34194">
    <w:pPr>
      <w:pStyle w:val="firstfooter0"/>
      <w:spacing w:before="0" w:beforeAutospacing="0" w:after="0" w:afterAutospacing="0"/>
      <w:jc w:val="center"/>
      <w:rPr>
        <w:sz w:val="18"/>
        <w:szCs w:val="18"/>
        <w:lang w:val="ru-RU"/>
      </w:rPr>
    </w:pPr>
    <w:r w:rsidRPr="00A171A0">
      <w:rPr>
        <w:rFonts w:ascii="Symbol" w:hAnsi="Symbol"/>
        <w:sz w:val="22"/>
        <w:szCs w:val="20"/>
        <w:lang w:val="ru-RU"/>
      </w:rPr>
      <w:t></w:t>
    </w:r>
    <w:r w:rsidRPr="00A171A0">
      <w:rPr>
        <w:sz w:val="20"/>
        <w:szCs w:val="20"/>
        <w:lang w:val="ru-RU"/>
      </w:rPr>
      <w:t xml:space="preserve"> </w:t>
    </w:r>
    <w:hyperlink r:id="rId1" w:history="1">
      <w:r w:rsidR="00555396" w:rsidRPr="00A171A0">
        <w:rPr>
          <w:rStyle w:val="Hyperlink"/>
          <w:color w:val="00A3E0"/>
          <w:sz w:val="22"/>
          <w:szCs w:val="22"/>
          <w:lang w:val="ru-RU"/>
        </w:rPr>
        <w:t>www.itu.int/plenipotentiary/</w:t>
      </w:r>
    </w:hyperlink>
    <w:r w:rsidR="00172DFB" w:rsidRPr="00A171A0">
      <w:rPr>
        <w:sz w:val="20"/>
        <w:szCs w:val="20"/>
        <w:lang w:val="ru-RU"/>
      </w:rPr>
      <w:t xml:space="preserve"> </w:t>
    </w:r>
    <w:r w:rsidRPr="00A171A0">
      <w:rPr>
        <w:rFonts w:ascii="Symbol" w:hAnsi="Symbol"/>
        <w:sz w:val="22"/>
        <w:szCs w:val="20"/>
        <w:lang w:val="ru-RU"/>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EAD14" w14:textId="77777777" w:rsidR="002607A6" w:rsidRPr="00C85C36" w:rsidRDefault="002607A6" w:rsidP="0079159C">
      <w:r w:rsidRPr="00C85C36">
        <w:t>____________________</w:t>
      </w:r>
    </w:p>
  </w:footnote>
  <w:footnote w:type="continuationSeparator" w:id="0">
    <w:p w14:paraId="4D8E56AF" w14:textId="77777777" w:rsidR="002607A6" w:rsidRPr="00C85C36" w:rsidRDefault="002607A6" w:rsidP="0079159C">
      <w:r w:rsidRPr="00C85C36">
        <w:continuationSeparator/>
      </w:r>
    </w:p>
    <w:p w14:paraId="68A058FB" w14:textId="77777777" w:rsidR="002607A6" w:rsidRPr="00C85C36" w:rsidRDefault="002607A6" w:rsidP="0079159C"/>
    <w:p w14:paraId="6A82741E" w14:textId="77777777" w:rsidR="002607A6" w:rsidRPr="00C85C36" w:rsidRDefault="002607A6" w:rsidP="0079159C"/>
    <w:p w14:paraId="29AD820F" w14:textId="77777777" w:rsidR="002607A6" w:rsidRPr="00C85C36" w:rsidRDefault="002607A6" w:rsidP="0079159C"/>
    <w:p w14:paraId="00634727" w14:textId="77777777" w:rsidR="002607A6" w:rsidRPr="00C85C36" w:rsidRDefault="002607A6" w:rsidP="0079159C"/>
    <w:p w14:paraId="7BAD6481" w14:textId="77777777" w:rsidR="002607A6" w:rsidRPr="00C85C36" w:rsidRDefault="002607A6" w:rsidP="0079159C"/>
    <w:p w14:paraId="45F591B0" w14:textId="77777777" w:rsidR="002607A6" w:rsidRPr="00C85C36" w:rsidRDefault="002607A6" w:rsidP="0079159C"/>
    <w:p w14:paraId="78E2F9A8" w14:textId="77777777" w:rsidR="002607A6" w:rsidRPr="00C85C36" w:rsidRDefault="002607A6" w:rsidP="0079159C"/>
    <w:p w14:paraId="36909160" w14:textId="77777777" w:rsidR="002607A6" w:rsidRPr="00C85C36" w:rsidRDefault="002607A6" w:rsidP="0079159C"/>
    <w:p w14:paraId="6325E6B7" w14:textId="77777777" w:rsidR="002607A6" w:rsidRPr="00C85C36" w:rsidRDefault="002607A6" w:rsidP="0079159C"/>
    <w:p w14:paraId="4010E853" w14:textId="77777777" w:rsidR="002607A6" w:rsidRPr="00C85C36" w:rsidRDefault="002607A6" w:rsidP="0079159C"/>
    <w:p w14:paraId="63AD9CEE" w14:textId="77777777" w:rsidR="002607A6" w:rsidRPr="00C85C36" w:rsidRDefault="002607A6" w:rsidP="0079159C"/>
    <w:p w14:paraId="166A3C11" w14:textId="77777777" w:rsidR="002607A6" w:rsidRPr="00C85C36" w:rsidRDefault="002607A6" w:rsidP="0079159C"/>
    <w:p w14:paraId="048F1758" w14:textId="77777777" w:rsidR="002607A6" w:rsidRPr="00C85C36" w:rsidRDefault="002607A6" w:rsidP="0079159C"/>
    <w:p w14:paraId="007F432B" w14:textId="77777777" w:rsidR="002607A6" w:rsidRPr="00C85C36" w:rsidRDefault="002607A6" w:rsidP="004B3A6C"/>
    <w:p w14:paraId="2D4084F1" w14:textId="77777777" w:rsidR="002607A6" w:rsidRPr="00C85C36" w:rsidRDefault="002607A6" w:rsidP="004B3A6C"/>
  </w:footnote>
  <w:footnote w:id="1">
    <w:p w14:paraId="7D0C91B9" w14:textId="77777777" w:rsidR="00D541F3" w:rsidRPr="006F3EDF" w:rsidRDefault="00D541F3" w:rsidP="00D541F3">
      <w:pPr>
        <w:pStyle w:val="FootnoteText"/>
      </w:pPr>
      <w:r w:rsidRPr="00C85C36">
        <w:rPr>
          <w:rStyle w:val="FootnoteReference"/>
        </w:rPr>
        <w:footnoteRef/>
      </w:r>
      <w:r w:rsidRPr="00C85C36">
        <w:rPr>
          <w:i/>
          <w:iCs/>
          <w:sz w:val="22"/>
          <w:szCs w:val="18"/>
        </w:rPr>
        <w:t xml:space="preserve"> </w:t>
      </w:r>
      <w:r w:rsidRPr="00C85C36">
        <w:rPr>
          <w:i/>
          <w:iCs/>
          <w:sz w:val="22"/>
          <w:szCs w:val="18"/>
        </w:rPr>
        <w:tab/>
        <w:t xml:space="preserve">Рассчитано с использованием каталога цен на обработку, представленного в </w:t>
      </w:r>
      <w:r w:rsidRPr="00C85C36">
        <w:rPr>
          <w:i/>
          <w:iCs/>
          <w:sz w:val="22"/>
          <w:szCs w:val="22"/>
        </w:rPr>
        <w:t>Документе C25/125 – Решение 482 (01, последнее изменение C25)</w:t>
      </w:r>
      <w:r w:rsidRPr="00C85C36">
        <w:rPr>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5904" w14:textId="77777777" w:rsidR="00F96AB4" w:rsidRPr="00A171A0" w:rsidRDefault="00F96AB4" w:rsidP="00F96AB4">
    <w:pPr>
      <w:pStyle w:val="Header"/>
    </w:pPr>
    <w:r w:rsidRPr="00C85C36">
      <w:fldChar w:fldCharType="begin"/>
    </w:r>
    <w:r w:rsidRPr="00C85C36">
      <w:instrText xml:space="preserve"> PAGE </w:instrText>
    </w:r>
    <w:r w:rsidRPr="00C85C36">
      <w:fldChar w:fldCharType="separate"/>
    </w:r>
    <w:r w:rsidR="00535EDC" w:rsidRPr="00C85C36">
      <w:rPr>
        <w:rPrChange w:id="1330" w:author="SV" w:date="2026-10-14T11:13:00Z" w16du:dateUtc="2026-10-14T09:13:00Z">
          <w:rPr>
            <w:noProof/>
          </w:rPr>
        </w:rPrChange>
      </w:rPr>
      <w:t>2</w:t>
    </w:r>
    <w:r w:rsidRPr="00C85C36">
      <w:fldChar w:fldCharType="end"/>
    </w:r>
  </w:p>
  <w:p w14:paraId="7399BF00" w14:textId="77777777" w:rsidR="00F96AB4" w:rsidRPr="00C85C36" w:rsidRDefault="00F96AB4" w:rsidP="00F34194">
    <w:pPr>
      <w:pStyle w:val="Header"/>
    </w:pPr>
    <w:r w:rsidRPr="00C85C36">
      <w:t>PP</w:t>
    </w:r>
    <w:r w:rsidR="00513BE3" w:rsidRPr="00C85C36">
      <w:t>2</w:t>
    </w:r>
    <w:r w:rsidR="008715E3" w:rsidRPr="00C85C36">
      <w:t>6</w:t>
    </w:r>
    <w:r w:rsidRPr="00C85C36">
      <w:t>/71-R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55083"/>
    <w:multiLevelType w:val="multilevel"/>
    <w:tmpl w:val="D9B8F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B03A45"/>
    <w:multiLevelType w:val="multilevel"/>
    <w:tmpl w:val="2CBC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37742C"/>
    <w:multiLevelType w:val="hybridMultilevel"/>
    <w:tmpl w:val="CBA86B16"/>
    <w:lvl w:ilvl="0" w:tplc="2000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84375314">
    <w:abstractNumId w:val="0"/>
  </w:num>
  <w:num w:numId="2" w16cid:durableId="535776850">
    <w:abstractNumId w:val="2"/>
  </w:num>
  <w:num w:numId="3" w16cid:durableId="198426432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ssian">
    <w15:presenceInfo w15:providerId="None" w15:userId="Russian"/>
  </w15:person>
  <w15:person w15:author="Muratova, Mariia">
    <w15:presenceInfo w15:providerId="AD" w15:userId="S::mariia.muratova@itu.int::36c695ca-1c5d-49b0-895f-8461a609cdf9"/>
  </w15:person>
  <w15:person w15:author="LING-R">
    <w15:presenceInfo w15:providerId="None" w15:userId="LING-R"/>
  </w15:person>
  <w15:person w15:author="SV">
    <w15:presenceInfo w15:providerId="None" w15:userId="SV"/>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17FB5"/>
    <w:rsid w:val="0002174D"/>
    <w:rsid w:val="00024883"/>
    <w:rsid w:val="000270F5"/>
    <w:rsid w:val="00027300"/>
    <w:rsid w:val="0003029E"/>
    <w:rsid w:val="00035BDA"/>
    <w:rsid w:val="00054560"/>
    <w:rsid w:val="00057040"/>
    <w:rsid w:val="000626B1"/>
    <w:rsid w:val="00063CA3"/>
    <w:rsid w:val="00065F00"/>
    <w:rsid w:val="00066C89"/>
    <w:rsid w:val="00066DE8"/>
    <w:rsid w:val="00071D10"/>
    <w:rsid w:val="00080250"/>
    <w:rsid w:val="000968F5"/>
    <w:rsid w:val="000A68C5"/>
    <w:rsid w:val="000B00F5"/>
    <w:rsid w:val="000B062A"/>
    <w:rsid w:val="000B2856"/>
    <w:rsid w:val="000B3566"/>
    <w:rsid w:val="000B751C"/>
    <w:rsid w:val="000C4701"/>
    <w:rsid w:val="000C5120"/>
    <w:rsid w:val="000C64BC"/>
    <w:rsid w:val="000C68CB"/>
    <w:rsid w:val="000D42F6"/>
    <w:rsid w:val="000E2F82"/>
    <w:rsid w:val="000E3AAE"/>
    <w:rsid w:val="000E4C7A"/>
    <w:rsid w:val="000E63E8"/>
    <w:rsid w:val="000F0F87"/>
    <w:rsid w:val="00100DF6"/>
    <w:rsid w:val="001058D7"/>
    <w:rsid w:val="00112FA3"/>
    <w:rsid w:val="001130B4"/>
    <w:rsid w:val="00120697"/>
    <w:rsid w:val="00130C1F"/>
    <w:rsid w:val="00137594"/>
    <w:rsid w:val="00142ED7"/>
    <w:rsid w:val="0014768F"/>
    <w:rsid w:val="00147945"/>
    <w:rsid w:val="0015241A"/>
    <w:rsid w:val="00155331"/>
    <w:rsid w:val="001636BD"/>
    <w:rsid w:val="00170AC3"/>
    <w:rsid w:val="00171990"/>
    <w:rsid w:val="00171E2E"/>
    <w:rsid w:val="00172DFB"/>
    <w:rsid w:val="0017410F"/>
    <w:rsid w:val="00177A5E"/>
    <w:rsid w:val="001A0EEB"/>
    <w:rsid w:val="001A3C00"/>
    <w:rsid w:val="001B2BFF"/>
    <w:rsid w:val="001B5341"/>
    <w:rsid w:val="001B5FBF"/>
    <w:rsid w:val="001C58D7"/>
    <w:rsid w:val="001C793D"/>
    <w:rsid w:val="001F0B24"/>
    <w:rsid w:val="001F6016"/>
    <w:rsid w:val="00200992"/>
    <w:rsid w:val="00202880"/>
    <w:rsid w:val="0020313F"/>
    <w:rsid w:val="002173B8"/>
    <w:rsid w:val="0023145F"/>
    <w:rsid w:val="00232D57"/>
    <w:rsid w:val="002356E7"/>
    <w:rsid w:val="00241B9A"/>
    <w:rsid w:val="00246A33"/>
    <w:rsid w:val="00247F83"/>
    <w:rsid w:val="00251B35"/>
    <w:rsid w:val="00252C8F"/>
    <w:rsid w:val="00254013"/>
    <w:rsid w:val="00256A4F"/>
    <w:rsid w:val="002578B4"/>
    <w:rsid w:val="002607A6"/>
    <w:rsid w:val="00266A01"/>
    <w:rsid w:val="00273A0B"/>
    <w:rsid w:val="00277F85"/>
    <w:rsid w:val="00291C11"/>
    <w:rsid w:val="00293DE9"/>
    <w:rsid w:val="00297915"/>
    <w:rsid w:val="002A409A"/>
    <w:rsid w:val="002A5402"/>
    <w:rsid w:val="002B033B"/>
    <w:rsid w:val="002B3829"/>
    <w:rsid w:val="002B5DF3"/>
    <w:rsid w:val="002B7426"/>
    <w:rsid w:val="002C4C2A"/>
    <w:rsid w:val="002C5477"/>
    <w:rsid w:val="002C78FF"/>
    <w:rsid w:val="002D0055"/>
    <w:rsid w:val="002D024B"/>
    <w:rsid w:val="00302814"/>
    <w:rsid w:val="0030492C"/>
    <w:rsid w:val="00317524"/>
    <w:rsid w:val="0033691F"/>
    <w:rsid w:val="003429D1"/>
    <w:rsid w:val="00345F19"/>
    <w:rsid w:val="003538C3"/>
    <w:rsid w:val="00362031"/>
    <w:rsid w:val="0036420B"/>
    <w:rsid w:val="0036796D"/>
    <w:rsid w:val="003717A9"/>
    <w:rsid w:val="00375BBA"/>
    <w:rsid w:val="003762BF"/>
    <w:rsid w:val="00377C2E"/>
    <w:rsid w:val="00381E42"/>
    <w:rsid w:val="00384CFC"/>
    <w:rsid w:val="00395CE4"/>
    <w:rsid w:val="003A1C3E"/>
    <w:rsid w:val="003D1298"/>
    <w:rsid w:val="003D66C9"/>
    <w:rsid w:val="003E7EAA"/>
    <w:rsid w:val="00400701"/>
    <w:rsid w:val="004014B0"/>
    <w:rsid w:val="004074C7"/>
    <w:rsid w:val="00411D64"/>
    <w:rsid w:val="0042181D"/>
    <w:rsid w:val="00426AC1"/>
    <w:rsid w:val="00430A5C"/>
    <w:rsid w:val="00444B15"/>
    <w:rsid w:val="00455F82"/>
    <w:rsid w:val="0046222E"/>
    <w:rsid w:val="004676C0"/>
    <w:rsid w:val="00471ABB"/>
    <w:rsid w:val="004805DE"/>
    <w:rsid w:val="004B03E9"/>
    <w:rsid w:val="004B3A6C"/>
    <w:rsid w:val="004B5F9D"/>
    <w:rsid w:val="004B70DA"/>
    <w:rsid w:val="004C029D"/>
    <w:rsid w:val="004C79E4"/>
    <w:rsid w:val="00513BE3"/>
    <w:rsid w:val="0052010F"/>
    <w:rsid w:val="005356FD"/>
    <w:rsid w:val="00535EDC"/>
    <w:rsid w:val="00541762"/>
    <w:rsid w:val="00547941"/>
    <w:rsid w:val="00554E24"/>
    <w:rsid w:val="00555396"/>
    <w:rsid w:val="00563711"/>
    <w:rsid w:val="005653D6"/>
    <w:rsid w:val="00567130"/>
    <w:rsid w:val="00567DEF"/>
    <w:rsid w:val="005837E2"/>
    <w:rsid w:val="00584918"/>
    <w:rsid w:val="005C147C"/>
    <w:rsid w:val="005C3DE4"/>
    <w:rsid w:val="005C67E8"/>
    <w:rsid w:val="005D0C15"/>
    <w:rsid w:val="005E4A05"/>
    <w:rsid w:val="005F526C"/>
    <w:rsid w:val="00600272"/>
    <w:rsid w:val="006104EA"/>
    <w:rsid w:val="0061434A"/>
    <w:rsid w:val="00616AF9"/>
    <w:rsid w:val="00617BE4"/>
    <w:rsid w:val="0062051E"/>
    <w:rsid w:val="0062155D"/>
    <w:rsid w:val="00627A76"/>
    <w:rsid w:val="00641827"/>
    <w:rsid w:val="006418E6"/>
    <w:rsid w:val="00641D4F"/>
    <w:rsid w:val="0067722F"/>
    <w:rsid w:val="006A4F89"/>
    <w:rsid w:val="006B7F84"/>
    <w:rsid w:val="006C1A71"/>
    <w:rsid w:val="006E57C8"/>
    <w:rsid w:val="006F3EDF"/>
    <w:rsid w:val="006F435B"/>
    <w:rsid w:val="00706CC2"/>
    <w:rsid w:val="007106D8"/>
    <w:rsid w:val="00710760"/>
    <w:rsid w:val="0071159C"/>
    <w:rsid w:val="0073319E"/>
    <w:rsid w:val="00733439"/>
    <w:rsid w:val="0073374C"/>
    <w:rsid w:val="007340B5"/>
    <w:rsid w:val="00737C53"/>
    <w:rsid w:val="00750829"/>
    <w:rsid w:val="007575AD"/>
    <w:rsid w:val="00760830"/>
    <w:rsid w:val="0079159C"/>
    <w:rsid w:val="007919C2"/>
    <w:rsid w:val="007C50AF"/>
    <w:rsid w:val="007E4D0F"/>
    <w:rsid w:val="007F20CE"/>
    <w:rsid w:val="008034F1"/>
    <w:rsid w:val="00805D7F"/>
    <w:rsid w:val="008102A6"/>
    <w:rsid w:val="00814FE4"/>
    <w:rsid w:val="00815E00"/>
    <w:rsid w:val="00822C54"/>
    <w:rsid w:val="00826A7C"/>
    <w:rsid w:val="00842BD1"/>
    <w:rsid w:val="00843860"/>
    <w:rsid w:val="00850AEF"/>
    <w:rsid w:val="00863ABA"/>
    <w:rsid w:val="0086639B"/>
    <w:rsid w:val="00870059"/>
    <w:rsid w:val="0087080B"/>
    <w:rsid w:val="008715E3"/>
    <w:rsid w:val="00872655"/>
    <w:rsid w:val="008870FB"/>
    <w:rsid w:val="008A2FB3"/>
    <w:rsid w:val="008A4450"/>
    <w:rsid w:val="008C1304"/>
    <w:rsid w:val="008D2EB4"/>
    <w:rsid w:val="008D3134"/>
    <w:rsid w:val="008D3BE2"/>
    <w:rsid w:val="008F4C1F"/>
    <w:rsid w:val="008F5F4D"/>
    <w:rsid w:val="009070E9"/>
    <w:rsid w:val="00910AF6"/>
    <w:rsid w:val="009125CE"/>
    <w:rsid w:val="00923724"/>
    <w:rsid w:val="0093377B"/>
    <w:rsid w:val="00934241"/>
    <w:rsid w:val="00950E0F"/>
    <w:rsid w:val="00953B85"/>
    <w:rsid w:val="00962CCF"/>
    <w:rsid w:val="00963334"/>
    <w:rsid w:val="0097690C"/>
    <w:rsid w:val="009905CD"/>
    <w:rsid w:val="00996435"/>
    <w:rsid w:val="009A4307"/>
    <w:rsid w:val="009A47A2"/>
    <w:rsid w:val="009A544F"/>
    <w:rsid w:val="009A6D9A"/>
    <w:rsid w:val="009C3FF8"/>
    <w:rsid w:val="009D48A3"/>
    <w:rsid w:val="009E4F4B"/>
    <w:rsid w:val="009F0BA9"/>
    <w:rsid w:val="009F3A10"/>
    <w:rsid w:val="00A00507"/>
    <w:rsid w:val="00A04492"/>
    <w:rsid w:val="00A171A0"/>
    <w:rsid w:val="00A22D68"/>
    <w:rsid w:val="00A27A55"/>
    <w:rsid w:val="00A3200E"/>
    <w:rsid w:val="00A526FC"/>
    <w:rsid w:val="00A54F56"/>
    <w:rsid w:val="00A75EAA"/>
    <w:rsid w:val="00A80063"/>
    <w:rsid w:val="00A849A0"/>
    <w:rsid w:val="00A90D2C"/>
    <w:rsid w:val="00A934F3"/>
    <w:rsid w:val="00AB190D"/>
    <w:rsid w:val="00AB5309"/>
    <w:rsid w:val="00AB6ABC"/>
    <w:rsid w:val="00AC20C0"/>
    <w:rsid w:val="00AC48B9"/>
    <w:rsid w:val="00AD4E5F"/>
    <w:rsid w:val="00AD6841"/>
    <w:rsid w:val="00B1156A"/>
    <w:rsid w:val="00B14377"/>
    <w:rsid w:val="00B1733E"/>
    <w:rsid w:val="00B45785"/>
    <w:rsid w:val="00B50C09"/>
    <w:rsid w:val="00B52354"/>
    <w:rsid w:val="00B62568"/>
    <w:rsid w:val="00B9015F"/>
    <w:rsid w:val="00BA154E"/>
    <w:rsid w:val="00BB439A"/>
    <w:rsid w:val="00BE2CF7"/>
    <w:rsid w:val="00BE52B6"/>
    <w:rsid w:val="00BF252A"/>
    <w:rsid w:val="00BF720B"/>
    <w:rsid w:val="00C04511"/>
    <w:rsid w:val="00C1004D"/>
    <w:rsid w:val="00C1284E"/>
    <w:rsid w:val="00C16846"/>
    <w:rsid w:val="00C24FCC"/>
    <w:rsid w:val="00C40979"/>
    <w:rsid w:val="00C43471"/>
    <w:rsid w:val="00C46ECA"/>
    <w:rsid w:val="00C56BFA"/>
    <w:rsid w:val="00C60939"/>
    <w:rsid w:val="00C62242"/>
    <w:rsid w:val="00C6326D"/>
    <w:rsid w:val="00C65009"/>
    <w:rsid w:val="00C66841"/>
    <w:rsid w:val="00C85C36"/>
    <w:rsid w:val="00C90739"/>
    <w:rsid w:val="00C94A0F"/>
    <w:rsid w:val="00CA246A"/>
    <w:rsid w:val="00CA38C9"/>
    <w:rsid w:val="00CB73A2"/>
    <w:rsid w:val="00CC519D"/>
    <w:rsid w:val="00CC6362"/>
    <w:rsid w:val="00CC756A"/>
    <w:rsid w:val="00CC7708"/>
    <w:rsid w:val="00CD163A"/>
    <w:rsid w:val="00CD367F"/>
    <w:rsid w:val="00CE2B78"/>
    <w:rsid w:val="00CE2C32"/>
    <w:rsid w:val="00CE40BB"/>
    <w:rsid w:val="00CF03EA"/>
    <w:rsid w:val="00CF620B"/>
    <w:rsid w:val="00D37275"/>
    <w:rsid w:val="00D37469"/>
    <w:rsid w:val="00D50E12"/>
    <w:rsid w:val="00D541F3"/>
    <w:rsid w:val="00D55DD9"/>
    <w:rsid w:val="00D57F41"/>
    <w:rsid w:val="00D606DA"/>
    <w:rsid w:val="00D6407C"/>
    <w:rsid w:val="00D652EB"/>
    <w:rsid w:val="00D72CF5"/>
    <w:rsid w:val="00D87DC5"/>
    <w:rsid w:val="00D955EF"/>
    <w:rsid w:val="00D961C8"/>
    <w:rsid w:val="00D97CC5"/>
    <w:rsid w:val="00DB0F64"/>
    <w:rsid w:val="00DC1B1E"/>
    <w:rsid w:val="00DC1D7B"/>
    <w:rsid w:val="00DC7337"/>
    <w:rsid w:val="00DD26B1"/>
    <w:rsid w:val="00DD6770"/>
    <w:rsid w:val="00DE24EF"/>
    <w:rsid w:val="00DF23FC"/>
    <w:rsid w:val="00DF39CD"/>
    <w:rsid w:val="00DF449B"/>
    <w:rsid w:val="00DF4F81"/>
    <w:rsid w:val="00DF77C9"/>
    <w:rsid w:val="00E17F8D"/>
    <w:rsid w:val="00E227E4"/>
    <w:rsid w:val="00E2538B"/>
    <w:rsid w:val="00E33188"/>
    <w:rsid w:val="00E401DF"/>
    <w:rsid w:val="00E41729"/>
    <w:rsid w:val="00E460EF"/>
    <w:rsid w:val="00E53D05"/>
    <w:rsid w:val="00E54E66"/>
    <w:rsid w:val="00E56E57"/>
    <w:rsid w:val="00E735D7"/>
    <w:rsid w:val="00E80678"/>
    <w:rsid w:val="00E86DC6"/>
    <w:rsid w:val="00E91D24"/>
    <w:rsid w:val="00EB129A"/>
    <w:rsid w:val="00EC064C"/>
    <w:rsid w:val="00ED21D7"/>
    <w:rsid w:val="00ED26F6"/>
    <w:rsid w:val="00ED279F"/>
    <w:rsid w:val="00ED4CB2"/>
    <w:rsid w:val="00EF2642"/>
    <w:rsid w:val="00EF3681"/>
    <w:rsid w:val="00EF4545"/>
    <w:rsid w:val="00F019D1"/>
    <w:rsid w:val="00F06789"/>
    <w:rsid w:val="00F06FDE"/>
    <w:rsid w:val="00F076D9"/>
    <w:rsid w:val="00F12756"/>
    <w:rsid w:val="00F16EB7"/>
    <w:rsid w:val="00F20BC2"/>
    <w:rsid w:val="00F27805"/>
    <w:rsid w:val="00F34194"/>
    <w:rsid w:val="00F342E4"/>
    <w:rsid w:val="00F43C9A"/>
    <w:rsid w:val="00F44625"/>
    <w:rsid w:val="00F44B70"/>
    <w:rsid w:val="00F606E0"/>
    <w:rsid w:val="00F649D6"/>
    <w:rsid w:val="00F654DD"/>
    <w:rsid w:val="00F800C3"/>
    <w:rsid w:val="00F96AB4"/>
    <w:rsid w:val="00F97481"/>
    <w:rsid w:val="00FA3991"/>
    <w:rsid w:val="00FA551C"/>
    <w:rsid w:val="00FC13B6"/>
    <w:rsid w:val="00FC744A"/>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6477E1"/>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ru-RU" w:eastAsia="en-US"/>
    </w:rPr>
  </w:style>
  <w:style w:type="paragraph" w:styleId="Heading1">
    <w:name w:val="heading 1"/>
    <w:basedOn w:val="Normal"/>
    <w:next w:val="Normal"/>
    <w:qFormat/>
    <w:rsid w:val="002B5DF3"/>
    <w:pPr>
      <w:keepNext/>
      <w:keepLines/>
      <w:spacing w:before="36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link w:val="enumlev1Char"/>
    <w:qFormat/>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A171A0"/>
    <w:rPr>
      <w:color w:val="0070C0"/>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302814"/>
    <w:pPr>
      <w:keepNext/>
      <w:spacing w:before="48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Tabletitle0">
    <w:name w:val="Table_title"/>
    <w:basedOn w:val="TableNo"/>
    <w:next w:val="Tabletext0"/>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C47DBD"/>
    <w:pPr>
      <w:tabs>
        <w:tab w:val="clear" w:pos="567"/>
        <w:tab w:val="clear" w:pos="1134"/>
        <w:tab w:val="clear" w:pos="1701"/>
        <w:tab w:val="clear" w:pos="2268"/>
        <w:tab w:val="clear" w:pos="2835"/>
      </w:tabs>
      <w:spacing w:before="60" w:after="60"/>
    </w:pPr>
  </w:style>
  <w:style w:type="paragraph" w:customStyle="1" w:styleId="Figure">
    <w:name w:val="Figure"/>
    <w:basedOn w:val="Normal"/>
    <w:rsid w:val="00415617"/>
    <w:pPr>
      <w:jc w:val="center"/>
    </w:pPr>
  </w:style>
  <w:style w:type="table" w:styleId="TableGrid">
    <w:name w:val="Table Grid"/>
    <w:basedOn w:val="TableNormal"/>
    <w:uiPriority w:val="39"/>
    <w:rsid w:val="00AB53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241A"/>
    <w:pPr>
      <w:tabs>
        <w:tab w:val="clear" w:pos="567"/>
        <w:tab w:val="clear" w:pos="1134"/>
        <w:tab w:val="clear" w:pos="1701"/>
        <w:tab w:val="clear" w:pos="2268"/>
        <w:tab w:val="clear" w:pos="2835"/>
      </w:tabs>
      <w:overflowPunct/>
      <w:autoSpaceDE/>
      <w:autoSpaceDN/>
      <w:adjustRightInd/>
      <w:spacing w:before="0"/>
      <w:ind w:left="720"/>
      <w:contextualSpacing/>
      <w:textAlignment w:val="auto"/>
    </w:pPr>
    <w:rPr>
      <w:rFonts w:ascii="Times New Roman" w:eastAsia="SimSun" w:hAnsi="Times New Roman"/>
      <w:sz w:val="24"/>
      <w:szCs w:val="24"/>
      <w:lang w:val="en-US" w:eastAsia="en-GB"/>
    </w:rPr>
  </w:style>
  <w:style w:type="paragraph" w:styleId="Revision">
    <w:name w:val="Revision"/>
    <w:hidden/>
    <w:uiPriority w:val="99"/>
    <w:semiHidden/>
    <w:rsid w:val="00291C11"/>
    <w:rPr>
      <w:rFonts w:ascii="Calibri" w:hAnsi="Calibri"/>
      <w:sz w:val="22"/>
      <w:lang w:val="en-GB" w:eastAsia="en-US"/>
    </w:rPr>
  </w:style>
  <w:style w:type="character" w:customStyle="1" w:styleId="enumlev1Char">
    <w:name w:val="enumlev1 Char"/>
    <w:basedOn w:val="DefaultParagraphFont"/>
    <w:link w:val="enumlev1"/>
    <w:rsid w:val="00291C11"/>
    <w:rPr>
      <w:rFonts w:ascii="Calibri" w:hAnsi="Calibr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tu.int/en/council/Documents/basic-texts-2023/DEC-005-R.pdf" TargetMode="External"/><Relationship Id="rId18" Type="http://schemas.microsoft.com/office/2011/relationships/people" Target="peop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www.itu.int/en/council/Documents/basic-texts/Constitution-R.pd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035466ab-eda2-4353-ad7c-ffabedfb4b0b">DPM</DPM_x0020_Author>
    <DPM_x0020_File_x0020_name xmlns="035466ab-eda2-4353-ad7c-ffabedfb4b0b">S26-PP-C-0071!!MSW-R</DPM_x0020_File_x0020_name>
    <DPM_x0020_Version xmlns="035466ab-eda2-4353-ad7c-ffabedfb4b0b">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35466ab-eda2-4353-ad7c-ffabedfb4b0b" targetNamespace="http://schemas.microsoft.com/office/2006/metadata/properties" ma:root="true" ma:fieldsID="d41af5c836d734370eb92e7ee5f83852" ns2:_="" ns3:_="">
    <xsd:import namespace="996b2e75-67fd-4955-a3b0-5ab9934cb50b"/>
    <xsd:import namespace="035466ab-eda2-4353-ad7c-ffabedfb4b0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35466ab-eda2-4353-ad7c-ffabedfb4b0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35466ab-eda2-4353-ad7c-ffabedfb4b0b"/>
  </ds:schemaRefs>
</ds:datastoreItem>
</file>

<file path=customXml/itemProps3.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35466ab-eda2-4353-ad7c-ffabedfb4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Pages>
  <Words>6769</Words>
  <Characters>44475</Characters>
  <Application>Microsoft Office Word</Application>
  <DocSecurity>0</DocSecurity>
  <Lines>1710</Lines>
  <Paragraphs>742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S26-PP-C-0071!!MSW-R</vt:lpstr>
      <vt:lpstr>S26-PP-C-0071!!MSW-R</vt:lpstr>
    </vt:vector>
  </TitlesOfParts>
  <Manager/>
  <Company/>
  <LinksUpToDate>false</LinksUpToDate>
  <CharactersWithSpaces>50502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S26-PP-C-0071!!MSW-R</dc:title>
  <dc:subject>Plenipotentiary Conference (PP-26)</dc:subject>
  <dc:creator>Documents Proposals Manager (DPM)</dc:creator>
  <cp:keywords>DPM_v2026.8.25.1_prod</cp:keywords>
  <dc:description/>
  <dcterms:created xsi:type="dcterms:W3CDTF">2026-10-14T14:10:00Z</dcterms:created>
  <dcterms:modified xsi:type="dcterms:W3CDTF">2026-10-14T14:22:00Z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