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1ACBEF1F" w14:textId="77777777" w:rsidTr="00C70164">
        <w:trPr>
          <w:cantSplit/>
          <w:jc w:val="center"/>
        </w:trPr>
        <w:tc>
          <w:tcPr>
            <w:tcW w:w="10031" w:type="dxa"/>
            <w:gridSpan w:val="2"/>
            <w:tcMar>
              <w:left w:w="0" w:type="dxa"/>
              <w:right w:w="0" w:type="dxa"/>
            </w:tcMar>
            <w:vAlign w:val="center"/>
          </w:tcPr>
          <w:p w14:paraId="4D60EF5F"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9603F8B" wp14:editId="7C72AFE7">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728A101E" w14:textId="77777777" w:rsidTr="00C70164">
        <w:trPr>
          <w:cantSplit/>
          <w:trHeight w:val="283"/>
          <w:jc w:val="center"/>
        </w:trPr>
        <w:tc>
          <w:tcPr>
            <w:tcW w:w="10031" w:type="dxa"/>
            <w:gridSpan w:val="2"/>
            <w:tcBorders>
              <w:bottom w:val="single" w:sz="12" w:space="0" w:color="71716F"/>
            </w:tcBorders>
          </w:tcPr>
          <w:p w14:paraId="1CA14969"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277214FE" w14:textId="77777777" w:rsidTr="00C70164">
        <w:trPr>
          <w:cantSplit/>
          <w:trHeight w:val="255"/>
          <w:jc w:val="center"/>
        </w:trPr>
        <w:tc>
          <w:tcPr>
            <w:tcW w:w="7230" w:type="dxa"/>
            <w:tcBorders>
              <w:top w:val="single" w:sz="12" w:space="0" w:color="71716F"/>
            </w:tcBorders>
          </w:tcPr>
          <w:p w14:paraId="359939F9"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5251CEA9" w14:textId="77777777" w:rsidR="001A16ED" w:rsidRPr="00D96B4B" w:rsidRDefault="001A16ED" w:rsidP="000B596F">
            <w:pPr>
              <w:spacing w:before="0"/>
              <w:rPr>
                <w:rFonts w:cstheme="minorHAnsi"/>
                <w:sz w:val="20"/>
              </w:rPr>
            </w:pPr>
          </w:p>
        </w:tc>
      </w:tr>
      <w:tr w:rsidR="001A16ED" w:rsidRPr="00C324A8" w14:paraId="36086BD4" w14:textId="77777777" w:rsidTr="00C70164">
        <w:trPr>
          <w:cantSplit/>
          <w:trHeight w:val="23"/>
          <w:jc w:val="center"/>
        </w:trPr>
        <w:tc>
          <w:tcPr>
            <w:tcW w:w="7230" w:type="dxa"/>
          </w:tcPr>
          <w:p w14:paraId="5E9C27D1"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27B06B12" w14:textId="77777777" w:rsidR="001A16ED" w:rsidRPr="00F44B1A" w:rsidRDefault="001A16ED" w:rsidP="000B596F">
            <w:pPr>
              <w:tabs>
                <w:tab w:val="left" w:pos="851"/>
              </w:tabs>
              <w:spacing w:before="0"/>
              <w:rPr>
                <w:rFonts w:cstheme="minorHAnsi"/>
                <w:b/>
                <w:szCs w:val="24"/>
              </w:rPr>
            </w:pPr>
            <w:r>
              <w:rPr>
                <w:rFonts w:cstheme="minorHAnsi"/>
                <w:b/>
                <w:szCs w:val="24"/>
              </w:rPr>
              <w:t>Document 71</w:t>
            </w:r>
            <w:r w:rsidR="00F44B1A" w:rsidRPr="00F44B1A">
              <w:rPr>
                <w:rFonts w:cstheme="minorHAnsi"/>
                <w:b/>
                <w:szCs w:val="24"/>
              </w:rPr>
              <w:t>-E</w:t>
            </w:r>
          </w:p>
        </w:tc>
      </w:tr>
      <w:tr w:rsidR="001A16ED" w:rsidRPr="00C324A8" w14:paraId="18F7FDCA" w14:textId="77777777" w:rsidTr="00C70164">
        <w:trPr>
          <w:cantSplit/>
          <w:trHeight w:val="23"/>
          <w:jc w:val="center"/>
        </w:trPr>
        <w:tc>
          <w:tcPr>
            <w:tcW w:w="7230" w:type="dxa"/>
          </w:tcPr>
          <w:p w14:paraId="7C1D7921"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11BCF462" w14:textId="77777777" w:rsidR="001A16ED" w:rsidRPr="00D96B4B" w:rsidRDefault="001A16ED" w:rsidP="000B596F">
            <w:pPr>
              <w:spacing w:before="0"/>
              <w:rPr>
                <w:rFonts w:cstheme="minorHAnsi"/>
                <w:szCs w:val="24"/>
              </w:rPr>
            </w:pPr>
            <w:r w:rsidRPr="00D96B4B">
              <w:rPr>
                <w:rFonts w:cstheme="minorHAnsi"/>
                <w:b/>
                <w:szCs w:val="24"/>
              </w:rPr>
              <w:t>5 October 2026</w:t>
            </w:r>
          </w:p>
        </w:tc>
      </w:tr>
      <w:tr w:rsidR="001A16ED" w:rsidRPr="00C324A8" w14:paraId="451225EC" w14:textId="77777777" w:rsidTr="00C70164">
        <w:trPr>
          <w:cantSplit/>
          <w:trHeight w:val="23"/>
          <w:jc w:val="center"/>
        </w:trPr>
        <w:tc>
          <w:tcPr>
            <w:tcW w:w="7230" w:type="dxa"/>
          </w:tcPr>
          <w:p w14:paraId="7CCFEBF8"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4F9C9522"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60833403" w14:textId="77777777" w:rsidTr="00C70164">
        <w:trPr>
          <w:cantSplit/>
          <w:trHeight w:val="23"/>
          <w:jc w:val="center"/>
        </w:trPr>
        <w:tc>
          <w:tcPr>
            <w:tcW w:w="10031" w:type="dxa"/>
            <w:gridSpan w:val="2"/>
          </w:tcPr>
          <w:p w14:paraId="6445B024" w14:textId="77777777" w:rsidR="001A16ED" w:rsidRPr="00D96B4B" w:rsidRDefault="001A16ED" w:rsidP="000B596F">
            <w:pPr>
              <w:tabs>
                <w:tab w:val="left" w:pos="993"/>
              </w:tabs>
              <w:rPr>
                <w:rFonts w:ascii="Verdana" w:hAnsi="Verdana"/>
                <w:b/>
                <w:szCs w:val="24"/>
              </w:rPr>
            </w:pPr>
          </w:p>
        </w:tc>
      </w:tr>
      <w:tr w:rsidR="001A16ED" w:rsidRPr="00C324A8" w14:paraId="598102F3" w14:textId="77777777" w:rsidTr="00C70164">
        <w:trPr>
          <w:cantSplit/>
          <w:trHeight w:val="23"/>
          <w:jc w:val="center"/>
        </w:trPr>
        <w:tc>
          <w:tcPr>
            <w:tcW w:w="10031" w:type="dxa"/>
            <w:gridSpan w:val="2"/>
          </w:tcPr>
          <w:p w14:paraId="246F3640" w14:textId="77777777" w:rsidR="001A16ED" w:rsidRDefault="001A16ED" w:rsidP="000B596F">
            <w:pPr>
              <w:pStyle w:val="Source"/>
            </w:pPr>
            <w:r>
              <w:t>General Secretariat</w:t>
            </w:r>
          </w:p>
        </w:tc>
      </w:tr>
      <w:tr w:rsidR="001A16ED" w:rsidRPr="00C324A8" w14:paraId="50E75EA5" w14:textId="77777777" w:rsidTr="00C70164">
        <w:trPr>
          <w:cantSplit/>
          <w:trHeight w:val="23"/>
          <w:jc w:val="center"/>
        </w:trPr>
        <w:tc>
          <w:tcPr>
            <w:tcW w:w="10031" w:type="dxa"/>
            <w:gridSpan w:val="2"/>
          </w:tcPr>
          <w:p w14:paraId="455B0BFA" w14:textId="77777777" w:rsidR="001A16ED" w:rsidRDefault="001A16ED" w:rsidP="000B596F">
            <w:pPr>
              <w:pStyle w:val="Title1"/>
            </w:pPr>
            <w:r>
              <w:t>Draft Financial plan for 2028-2031</w:t>
            </w:r>
          </w:p>
        </w:tc>
      </w:tr>
      <w:tr w:rsidR="001A16ED" w:rsidRPr="00C324A8" w14:paraId="045B97B4" w14:textId="77777777" w:rsidTr="00C70164">
        <w:trPr>
          <w:cantSplit/>
          <w:trHeight w:val="23"/>
          <w:jc w:val="center"/>
        </w:trPr>
        <w:tc>
          <w:tcPr>
            <w:tcW w:w="10031" w:type="dxa"/>
            <w:gridSpan w:val="2"/>
          </w:tcPr>
          <w:p w14:paraId="5726BE33" w14:textId="77777777" w:rsidR="001A16ED" w:rsidRDefault="001A16ED" w:rsidP="000B596F">
            <w:pPr>
              <w:pStyle w:val="Title2"/>
            </w:pPr>
          </w:p>
        </w:tc>
      </w:tr>
      <w:tr w:rsidR="001A16ED" w:rsidRPr="00C324A8" w14:paraId="0D819879" w14:textId="77777777" w:rsidTr="00C70164">
        <w:trPr>
          <w:cantSplit/>
          <w:trHeight w:val="23"/>
          <w:jc w:val="center"/>
        </w:trPr>
        <w:tc>
          <w:tcPr>
            <w:tcW w:w="10031" w:type="dxa"/>
            <w:gridSpan w:val="2"/>
          </w:tcPr>
          <w:p w14:paraId="48D77A74" w14:textId="77777777" w:rsidR="001A16ED" w:rsidRDefault="001A16ED" w:rsidP="000B596F">
            <w:pPr>
              <w:pStyle w:val="Agendaitem"/>
            </w:pPr>
          </w:p>
        </w:tc>
      </w:tr>
      <w:bookmarkEnd w:id="6"/>
      <w:bookmarkEnd w:id="7"/>
    </w:tbl>
    <w:p w14:paraId="3FC315C0" w14:textId="77777777" w:rsidR="001A16ED" w:rsidRDefault="001A16ED" w:rsidP="00AB2D04"/>
    <w:tbl>
      <w:tblPr>
        <w:tblStyle w:val="TableGrid"/>
        <w:tblW w:w="0" w:type="auto"/>
        <w:jc w:val="center"/>
        <w:tblLook w:val="04A0" w:firstRow="1" w:lastRow="0" w:firstColumn="1" w:lastColumn="0" w:noHBand="0" w:noVBand="1"/>
      </w:tblPr>
      <w:tblGrid>
        <w:gridCol w:w="7937"/>
      </w:tblGrid>
      <w:tr w:rsidR="0045520F" w14:paraId="2A9B4516" w14:textId="77777777" w:rsidTr="005053F3">
        <w:trPr>
          <w:trHeight w:val="3402"/>
          <w:jc w:val="center"/>
        </w:trPr>
        <w:tc>
          <w:tcPr>
            <w:tcW w:w="7937" w:type="dxa"/>
          </w:tcPr>
          <w:p w14:paraId="00BC2F1B" w14:textId="77777777" w:rsidR="0045520F" w:rsidRPr="00173340" w:rsidRDefault="0045520F" w:rsidP="005053F3">
            <w:pPr>
              <w:pStyle w:val="Headingb"/>
            </w:pPr>
            <w:r w:rsidRPr="00173340">
              <w:t>Summary</w:t>
            </w:r>
          </w:p>
          <w:p w14:paraId="4E67DC53" w14:textId="77777777" w:rsidR="0045520F" w:rsidRPr="00413F05" w:rsidRDefault="0045520F" w:rsidP="005053F3">
            <w:pPr>
              <w:jc w:val="both"/>
              <w:rPr>
                <w:szCs w:val="24"/>
              </w:rPr>
            </w:pPr>
            <w:r w:rsidRPr="00413F05">
              <w:rPr>
                <w:szCs w:val="24"/>
              </w:rPr>
              <w:t>This document presents the draft financial plan of the Union for 2028-2031. It also gives a preliminary analysis of the variances versus the 2024-2027 financial plan and the 2024-2025 and 2026-2027 budgets. This draft financial plan for 2028-2031 is balanced (revenue = expenses) and amounts to CHF 646.4 million.</w:t>
            </w:r>
          </w:p>
          <w:p w14:paraId="017C3ADE" w14:textId="77777777" w:rsidR="0045520F" w:rsidRPr="00413F05" w:rsidRDefault="0045520F" w:rsidP="005053F3">
            <w:pPr>
              <w:jc w:val="both"/>
              <w:rPr>
                <w:szCs w:val="24"/>
              </w:rPr>
            </w:pPr>
            <w:r w:rsidRPr="00413F05">
              <w:rPr>
                <w:szCs w:val="24"/>
              </w:rPr>
              <w:t>A proposed revision of Decision 5 (Rev. Bucharest, 2022) is presented in the Appendix to this document.</w:t>
            </w:r>
          </w:p>
          <w:p w14:paraId="15EB0602" w14:textId="77777777" w:rsidR="0045520F" w:rsidRPr="00B64995" w:rsidRDefault="0045520F" w:rsidP="005053F3">
            <w:pPr>
              <w:pStyle w:val="Headingb"/>
            </w:pPr>
            <w:r w:rsidRPr="00B64995">
              <w:t>Action required</w:t>
            </w:r>
          </w:p>
          <w:p w14:paraId="74522668" w14:textId="77777777" w:rsidR="0045520F" w:rsidRDefault="0045520F" w:rsidP="005053F3">
            <w:pPr>
              <w:jc w:val="both"/>
            </w:pPr>
            <w:r w:rsidRPr="002F1A2E">
              <w:rPr>
                <w:rFonts w:asciiTheme="minorHAnsi" w:hAnsiTheme="minorHAnsi" w:cstheme="minorHAnsi"/>
              </w:rPr>
              <w:t xml:space="preserve">The Plenipotentiary Conference is invited </w:t>
            </w:r>
            <w:r w:rsidRPr="002F1A2E">
              <w:rPr>
                <w:rFonts w:asciiTheme="minorHAnsi" w:hAnsiTheme="minorHAnsi" w:cstheme="minorHAnsi"/>
                <w:b/>
                <w:bCs/>
              </w:rPr>
              <w:t xml:space="preserve">to consider </w:t>
            </w:r>
            <w:r w:rsidRPr="002F1A2E">
              <w:rPr>
                <w:rFonts w:asciiTheme="minorHAnsi" w:hAnsiTheme="minorHAnsi" w:cstheme="minorHAnsi"/>
              </w:rPr>
              <w:t>this document and</w:t>
            </w:r>
            <w:r w:rsidRPr="002F1A2E">
              <w:rPr>
                <w:rFonts w:asciiTheme="minorHAnsi" w:hAnsiTheme="minorHAnsi" w:cstheme="minorHAnsi"/>
                <w:b/>
                <w:bCs/>
              </w:rPr>
              <w:t xml:space="preserve"> to approve the revision</w:t>
            </w:r>
            <w:r>
              <w:rPr>
                <w:rFonts w:asciiTheme="minorHAnsi" w:hAnsiTheme="minorHAnsi" w:cstheme="minorHAnsi"/>
                <w:b/>
                <w:bCs/>
              </w:rPr>
              <w:t>s</w:t>
            </w:r>
            <w:r w:rsidRPr="002F1A2E">
              <w:rPr>
                <w:rFonts w:asciiTheme="minorHAnsi" w:hAnsiTheme="minorHAnsi" w:cstheme="minorHAnsi"/>
                <w:b/>
                <w:bCs/>
              </w:rPr>
              <w:t xml:space="preserve"> to Decision 5 </w:t>
            </w:r>
            <w:r>
              <w:rPr>
                <w:rFonts w:asciiTheme="minorHAnsi" w:hAnsiTheme="minorHAnsi" w:cstheme="minorHAnsi"/>
              </w:rPr>
              <w:t xml:space="preserve">as </w:t>
            </w:r>
            <w:r w:rsidRPr="002F1A2E">
              <w:rPr>
                <w:rFonts w:asciiTheme="minorHAnsi" w:hAnsiTheme="minorHAnsi" w:cstheme="minorHAnsi"/>
              </w:rPr>
              <w:t xml:space="preserve">presented in </w:t>
            </w:r>
            <w:r>
              <w:rPr>
                <w:rFonts w:asciiTheme="minorHAnsi" w:hAnsiTheme="minorHAnsi" w:cstheme="minorHAnsi"/>
              </w:rPr>
              <w:t xml:space="preserve">the </w:t>
            </w:r>
            <w:hyperlink w:anchor="Appendix" w:history="1">
              <w:r w:rsidRPr="00CB3DB5">
                <w:rPr>
                  <w:rStyle w:val="Hyperlink"/>
                  <w:rFonts w:asciiTheme="minorHAnsi" w:hAnsiTheme="minorHAnsi" w:cstheme="minorHAnsi"/>
                </w:rPr>
                <w:t>Appendix</w:t>
              </w:r>
            </w:hyperlink>
            <w:r w:rsidRPr="002F1A2E">
              <w:rPr>
                <w:rFonts w:asciiTheme="minorHAnsi" w:hAnsiTheme="minorHAnsi" w:cstheme="minorHAnsi"/>
              </w:rPr>
              <w:t>.</w:t>
            </w:r>
          </w:p>
          <w:p w14:paraId="0E986B84" w14:textId="77777777" w:rsidR="0045520F" w:rsidRPr="00EF23A3" w:rsidRDefault="0045520F" w:rsidP="005053F3">
            <w:pPr>
              <w:jc w:val="both"/>
              <w:rPr>
                <w:b/>
                <w:bCs/>
              </w:rPr>
            </w:pPr>
            <w:r w:rsidRPr="00EF23A3">
              <w:rPr>
                <w:b/>
                <w:bCs/>
              </w:rPr>
              <w:t>Financial implications</w:t>
            </w:r>
          </w:p>
          <w:p w14:paraId="08616F43" w14:textId="77777777" w:rsidR="0045520F" w:rsidRPr="00B64995" w:rsidRDefault="0045520F" w:rsidP="005053F3">
            <w:pPr>
              <w:jc w:val="both"/>
            </w:pPr>
            <w:r w:rsidRPr="00AB4174">
              <w:rPr>
                <w:szCs w:val="24"/>
              </w:rPr>
              <w:t>This document provides the financial limits that will be applied to the implementation of the Strategic Plan 2028-2031</w:t>
            </w:r>
            <w:r>
              <w:rPr>
                <w:szCs w:val="24"/>
              </w:rPr>
              <w:t>.</w:t>
            </w:r>
          </w:p>
          <w:p w14:paraId="1CF61BAF" w14:textId="77777777" w:rsidR="0045520F" w:rsidRDefault="0045520F" w:rsidP="005053F3">
            <w:pPr>
              <w:jc w:val="center"/>
            </w:pPr>
            <w:r>
              <w:t>______________</w:t>
            </w:r>
          </w:p>
          <w:p w14:paraId="2890C0D9" w14:textId="77777777" w:rsidR="0045520F" w:rsidRPr="00173340" w:rsidRDefault="0045520F" w:rsidP="005053F3">
            <w:pPr>
              <w:pStyle w:val="Headingb"/>
            </w:pPr>
            <w:r w:rsidRPr="00173340">
              <w:t>References</w:t>
            </w:r>
          </w:p>
          <w:p w14:paraId="5443081E" w14:textId="77777777" w:rsidR="0045520F" w:rsidRPr="00D74A45" w:rsidRDefault="0045520F" w:rsidP="0045520F">
            <w:pPr>
              <w:spacing w:after="120"/>
              <w:rPr>
                <w:sz w:val="22"/>
                <w:szCs w:val="22"/>
              </w:rPr>
            </w:pPr>
            <w:hyperlink r:id="rId11" w:history="1">
              <w:r w:rsidRPr="00070EAA">
                <w:rPr>
                  <w:rStyle w:val="Hyperlink"/>
                  <w:rFonts w:asciiTheme="minorHAnsi" w:hAnsiTheme="minorHAnsi" w:cstheme="minorHAnsi"/>
                  <w:i/>
                  <w:iCs/>
                  <w:szCs w:val="28"/>
                </w:rPr>
                <w:t>Decision 5</w:t>
              </w:r>
            </w:hyperlink>
            <w:r w:rsidRPr="00070EAA">
              <w:rPr>
                <w:rFonts w:asciiTheme="minorHAnsi" w:hAnsiTheme="minorHAnsi" w:cstheme="minorHAnsi"/>
                <w:i/>
                <w:iCs/>
                <w:szCs w:val="28"/>
              </w:rPr>
              <w:t xml:space="preserve"> (Rev. B</w:t>
            </w:r>
            <w:r w:rsidRPr="00070EAA">
              <w:rPr>
                <w:i/>
                <w:iCs/>
                <w:szCs w:val="28"/>
              </w:rPr>
              <w:t>ucharest</w:t>
            </w:r>
            <w:r w:rsidRPr="00070EAA">
              <w:rPr>
                <w:rFonts w:asciiTheme="minorHAnsi" w:hAnsiTheme="minorHAnsi" w:cstheme="minorHAnsi"/>
                <w:i/>
                <w:iCs/>
                <w:szCs w:val="28"/>
              </w:rPr>
              <w:t>, 202</w:t>
            </w:r>
            <w:r w:rsidRPr="00070EAA">
              <w:rPr>
                <w:i/>
                <w:iCs/>
                <w:szCs w:val="28"/>
              </w:rPr>
              <w:t>2</w:t>
            </w:r>
            <w:r w:rsidRPr="00070EAA">
              <w:rPr>
                <w:rFonts w:asciiTheme="minorHAnsi" w:hAnsiTheme="minorHAnsi" w:cstheme="minorHAnsi"/>
                <w:i/>
                <w:iCs/>
                <w:szCs w:val="28"/>
              </w:rPr>
              <w:t>)</w:t>
            </w:r>
            <w:r>
              <w:rPr>
                <w:rFonts w:asciiTheme="minorHAnsi" w:hAnsiTheme="minorHAnsi" w:cstheme="minorHAnsi"/>
                <w:i/>
                <w:iCs/>
                <w:szCs w:val="28"/>
              </w:rPr>
              <w:t xml:space="preserve"> of the Plenipotentiary Conference</w:t>
            </w:r>
            <w:r>
              <w:t xml:space="preserve">; </w:t>
            </w:r>
            <w:hyperlink r:id="rId12" w:history="1">
              <w:r w:rsidRPr="00174442">
                <w:rPr>
                  <w:rStyle w:val="Hyperlink"/>
                  <w:rFonts w:asciiTheme="minorHAnsi" w:hAnsiTheme="minorHAnsi" w:cstheme="minorHAnsi"/>
                  <w:i/>
                  <w:iCs/>
                  <w:szCs w:val="28"/>
                </w:rPr>
                <w:t>Article 8, No. 51 of the Constitution</w:t>
              </w:r>
            </w:hyperlink>
          </w:p>
        </w:tc>
      </w:tr>
    </w:tbl>
    <w:p w14:paraId="4C1BC565" w14:textId="77777777" w:rsidR="0045520F" w:rsidRDefault="0045520F" w:rsidP="00AB2D04"/>
    <w:p w14:paraId="3A263EA4" w14:textId="77777777" w:rsidR="0008540E" w:rsidRDefault="001A16ED" w:rsidP="00004F8B">
      <w:r>
        <w:br w:type="page"/>
      </w:r>
    </w:p>
    <w:p w14:paraId="2BB98608" w14:textId="77777777" w:rsidR="0045520F" w:rsidRPr="0018500F" w:rsidRDefault="0045520F" w:rsidP="0045520F">
      <w:pPr>
        <w:tabs>
          <w:tab w:val="clear" w:pos="567"/>
          <w:tab w:val="clear" w:pos="1134"/>
          <w:tab w:val="clear" w:pos="1701"/>
          <w:tab w:val="clear" w:pos="2268"/>
          <w:tab w:val="clear" w:pos="2835"/>
        </w:tabs>
        <w:overflowPunct/>
        <w:autoSpaceDE/>
        <w:autoSpaceDN/>
        <w:adjustRightInd/>
        <w:spacing w:after="120"/>
        <w:textAlignment w:val="auto"/>
        <w:rPr>
          <w:rFonts w:asciiTheme="minorHAnsi" w:hAnsiTheme="minorHAnsi" w:cstheme="minorHAnsi"/>
          <w:b/>
          <w:bCs/>
          <w:szCs w:val="24"/>
          <w:lang w:val="en-US" w:eastAsia="en-GB"/>
        </w:rPr>
      </w:pPr>
      <w:r w:rsidRPr="0018500F">
        <w:rPr>
          <w:rFonts w:asciiTheme="minorHAnsi" w:hAnsiTheme="minorHAnsi" w:cstheme="minorHAnsi"/>
          <w:b/>
          <w:bCs/>
          <w:szCs w:val="24"/>
          <w:lang w:val="en-US" w:eastAsia="en-GB"/>
        </w:rPr>
        <w:lastRenderedPageBreak/>
        <w:t>1.</w:t>
      </w:r>
      <w:r>
        <w:rPr>
          <w:rFonts w:asciiTheme="minorHAnsi" w:hAnsiTheme="minorHAnsi" w:cstheme="minorHAnsi"/>
          <w:b/>
          <w:bCs/>
          <w:szCs w:val="24"/>
          <w:lang w:val="en-US" w:eastAsia="en-GB"/>
        </w:rPr>
        <w:tab/>
      </w:r>
      <w:r w:rsidRPr="0018500F">
        <w:rPr>
          <w:rFonts w:asciiTheme="minorHAnsi" w:hAnsiTheme="minorHAnsi" w:cstheme="minorHAnsi"/>
          <w:b/>
          <w:bCs/>
          <w:szCs w:val="24"/>
          <w:lang w:val="en-US" w:eastAsia="en-GB"/>
        </w:rPr>
        <w:t>Introduction</w:t>
      </w:r>
    </w:p>
    <w:p w14:paraId="0757AF49" w14:textId="77777777" w:rsidR="0045520F" w:rsidRPr="0018500F" w:rsidRDefault="0045520F" w:rsidP="0045520F">
      <w:pPr>
        <w:tabs>
          <w:tab w:val="clear" w:pos="567"/>
          <w:tab w:val="clear" w:pos="1134"/>
          <w:tab w:val="clear" w:pos="1701"/>
          <w:tab w:val="clear" w:pos="2268"/>
          <w:tab w:val="clear" w:pos="2835"/>
        </w:tabs>
        <w:overflowPunct/>
        <w:autoSpaceDE/>
        <w:autoSpaceDN/>
        <w:adjustRightInd/>
        <w:spacing w:after="120"/>
        <w:jc w:val="both"/>
        <w:textAlignment w:val="auto"/>
        <w:rPr>
          <w:rFonts w:cs="Calibri"/>
          <w:bCs/>
          <w:szCs w:val="24"/>
          <w:lang w:val="en-US" w:eastAsia="en-GB"/>
        </w:rPr>
      </w:pPr>
      <w:r w:rsidRPr="0018500F">
        <w:rPr>
          <w:rFonts w:asciiTheme="minorHAnsi" w:hAnsiTheme="minorHAnsi" w:cstheme="minorHAnsi"/>
          <w:szCs w:val="24"/>
          <w:lang w:val="en-US" w:eastAsia="en-GB"/>
        </w:rPr>
        <w:t>1.1</w:t>
      </w:r>
      <w:r w:rsidRPr="0018500F">
        <w:rPr>
          <w:rFonts w:ascii="Times New Roman" w:hAnsi="Times New Roman" w:cstheme="minorHAnsi"/>
          <w:szCs w:val="24"/>
          <w:lang w:val="en-US" w:eastAsia="en-GB"/>
        </w:rPr>
        <w:tab/>
      </w:r>
      <w:r w:rsidRPr="0018500F">
        <w:rPr>
          <w:rFonts w:cs="Calibri"/>
          <w:bCs/>
          <w:szCs w:val="24"/>
          <w:lang w:val="en-US" w:eastAsia="en-GB"/>
        </w:rPr>
        <w:t xml:space="preserve">The purpose of the draft financial plan for 2028-2031 is to provide a tool for the </w:t>
      </w:r>
      <w:r w:rsidRPr="00174442">
        <w:rPr>
          <w:rFonts w:cs="Calibri"/>
          <w:bCs/>
          <w:szCs w:val="24"/>
          <w:lang w:val="en-US" w:eastAsia="en-GB"/>
        </w:rPr>
        <w:t xml:space="preserve">2026 Plenipotentiary Conference to establish the basis for </w:t>
      </w:r>
      <w:r w:rsidRPr="00174442">
        <w:rPr>
          <w:rFonts w:cs="Calibri"/>
          <w:szCs w:val="24"/>
          <w:lang w:val="en-US" w:eastAsia="en-GB"/>
        </w:rPr>
        <w:t>preparing the 2028-2029 and</w:t>
      </w:r>
      <w:r w:rsidRPr="0018500F">
        <w:rPr>
          <w:rFonts w:cs="Calibri"/>
          <w:szCs w:val="24"/>
          <w:lang w:val="en-US" w:eastAsia="en-GB"/>
        </w:rPr>
        <w:t xml:space="preserve"> </w:t>
      </w:r>
      <w:r w:rsidRPr="0018500F">
        <w:rPr>
          <w:rFonts w:cs="Calibri"/>
          <w:spacing w:val="2"/>
          <w:szCs w:val="24"/>
          <w:lang w:val="en-US" w:eastAsia="en-GB"/>
        </w:rPr>
        <w:t>2030</w:t>
      </w:r>
      <w:r>
        <w:rPr>
          <w:rFonts w:cs="Calibri"/>
          <w:spacing w:val="2"/>
          <w:szCs w:val="24"/>
          <w:lang w:val="en-US" w:eastAsia="en-GB"/>
        </w:rPr>
        <w:t>-</w:t>
      </w:r>
      <w:r w:rsidRPr="0018500F">
        <w:rPr>
          <w:rFonts w:cs="Calibri"/>
          <w:spacing w:val="2"/>
          <w:szCs w:val="24"/>
          <w:lang w:val="en-US" w:eastAsia="en-GB"/>
        </w:rPr>
        <w:t>2031 budgets</w:t>
      </w:r>
      <w:r w:rsidRPr="0018500F">
        <w:rPr>
          <w:rFonts w:cs="Calibri"/>
          <w:bCs/>
          <w:spacing w:val="2"/>
          <w:szCs w:val="24"/>
          <w:lang w:val="en-US" w:eastAsia="en-GB"/>
        </w:rPr>
        <w:t xml:space="preserve"> of the Union. </w:t>
      </w:r>
      <w:r w:rsidRPr="0018500F">
        <w:rPr>
          <w:rFonts w:cs="Calibri"/>
          <w:spacing w:val="2"/>
          <w:szCs w:val="24"/>
          <w:lang w:val="en-US" w:eastAsia="en-GB"/>
        </w:rPr>
        <w:t>By setting the amount of the contributory unit for the</w:t>
      </w:r>
      <w:r w:rsidRPr="0018500F">
        <w:rPr>
          <w:rFonts w:cs="Calibri"/>
          <w:szCs w:val="24"/>
          <w:lang w:val="en-US" w:eastAsia="en-GB"/>
        </w:rPr>
        <w:t xml:space="preserve"> 2028-2031 timeframe and considering all relevant aspects of the work of the Union in the period concerned (Article 8, No.</w:t>
      </w:r>
      <w:r>
        <w:rPr>
          <w:rFonts w:cs="Calibri"/>
          <w:szCs w:val="24"/>
          <w:lang w:val="en-US" w:eastAsia="en-GB"/>
        </w:rPr>
        <w:t> </w:t>
      </w:r>
      <w:r w:rsidRPr="0018500F">
        <w:rPr>
          <w:rFonts w:cs="Calibri"/>
          <w:szCs w:val="24"/>
          <w:lang w:val="en-US" w:eastAsia="en-GB"/>
        </w:rPr>
        <w:t>51 of the Constitution), it</w:t>
      </w:r>
      <w:r w:rsidRPr="0018500F">
        <w:rPr>
          <w:rFonts w:cs="Calibri"/>
          <w:bCs/>
          <w:szCs w:val="24"/>
          <w:lang w:val="en-US" w:eastAsia="en-GB"/>
        </w:rPr>
        <w:t xml:space="preserve"> determines related financial limits, until the next plenipotentiary conference.</w:t>
      </w:r>
    </w:p>
    <w:p w14:paraId="49EC36D8" w14:textId="77777777" w:rsidR="0045520F" w:rsidRPr="0018500F" w:rsidRDefault="0045520F" w:rsidP="0045520F">
      <w:pPr>
        <w:tabs>
          <w:tab w:val="clear" w:pos="567"/>
          <w:tab w:val="clear" w:pos="1134"/>
          <w:tab w:val="clear" w:pos="1701"/>
          <w:tab w:val="clear" w:pos="2268"/>
          <w:tab w:val="clear" w:pos="2835"/>
        </w:tabs>
        <w:overflowPunct/>
        <w:autoSpaceDE/>
        <w:autoSpaceDN/>
        <w:adjustRightInd/>
        <w:snapToGrid w:val="0"/>
        <w:spacing w:after="120"/>
        <w:jc w:val="both"/>
        <w:textAlignment w:val="auto"/>
        <w:rPr>
          <w:rFonts w:asciiTheme="minorHAnsi" w:hAnsiTheme="minorHAnsi" w:cstheme="minorHAnsi"/>
          <w:bCs/>
          <w:szCs w:val="24"/>
          <w:lang w:val="en-US" w:eastAsia="en-GB"/>
        </w:rPr>
      </w:pPr>
      <w:r w:rsidRPr="0018500F">
        <w:rPr>
          <w:rFonts w:asciiTheme="minorHAnsi" w:hAnsiTheme="minorHAnsi" w:cstheme="minorHAnsi"/>
          <w:bCs/>
          <w:szCs w:val="24"/>
          <w:lang w:val="en-US" w:eastAsia="en-GB"/>
        </w:rPr>
        <w:t>1.2</w:t>
      </w:r>
      <w:r w:rsidRPr="0018500F">
        <w:rPr>
          <w:rFonts w:asciiTheme="minorHAnsi" w:hAnsiTheme="minorHAnsi" w:cstheme="minorHAnsi"/>
          <w:bCs/>
          <w:szCs w:val="24"/>
          <w:lang w:val="en-US" w:eastAsia="en-GB"/>
        </w:rPr>
        <w:tab/>
        <w:t>The financial plan provides a framework which identifies for Member States their financial commitments to the Union for the 2028-2031 period, based on the approved amount of the contributory unit, and the way in which their financial contribution to the Union will be allocated across membership’s priorities for the Union which have been expressed through the strategic plan.</w:t>
      </w:r>
    </w:p>
    <w:p w14:paraId="0600E692" w14:textId="77777777" w:rsidR="0045520F" w:rsidRPr="0018500F" w:rsidRDefault="0045520F" w:rsidP="0045520F">
      <w:pPr>
        <w:tabs>
          <w:tab w:val="clear" w:pos="567"/>
          <w:tab w:val="clear" w:pos="1134"/>
          <w:tab w:val="clear" w:pos="1701"/>
          <w:tab w:val="clear" w:pos="2268"/>
          <w:tab w:val="clear" w:pos="2835"/>
        </w:tabs>
        <w:overflowPunct/>
        <w:autoSpaceDE/>
        <w:autoSpaceDN/>
        <w:adjustRightInd/>
        <w:snapToGrid w:val="0"/>
        <w:spacing w:after="120"/>
        <w:jc w:val="both"/>
        <w:textAlignment w:val="auto"/>
        <w:rPr>
          <w:rFonts w:asciiTheme="minorHAnsi" w:hAnsiTheme="minorHAnsi" w:cstheme="minorHAnsi"/>
          <w:bCs/>
          <w:szCs w:val="24"/>
          <w:lang w:val="en-US" w:eastAsia="en-GB"/>
        </w:rPr>
      </w:pPr>
      <w:r w:rsidRPr="0018500F">
        <w:rPr>
          <w:rFonts w:asciiTheme="minorHAnsi" w:hAnsiTheme="minorHAnsi" w:cstheme="minorHAnsi"/>
          <w:bCs/>
          <w:szCs w:val="24"/>
          <w:lang w:val="en-US" w:eastAsia="en-GB"/>
        </w:rPr>
        <w:t>1.3</w:t>
      </w:r>
      <w:r w:rsidRPr="0018500F">
        <w:rPr>
          <w:rFonts w:asciiTheme="minorHAnsi" w:hAnsiTheme="minorHAnsi" w:cstheme="minorHAnsi"/>
          <w:bCs/>
          <w:szCs w:val="24"/>
          <w:lang w:val="en-US" w:eastAsia="en-GB"/>
        </w:rPr>
        <w:tab/>
        <w:t>According to Article 28, No. 161B of the Constitution, and following the Secretary-General’s proposal, the Council has fixed the provisional amount of the contributory unit at CHF 318</w:t>
      </w:r>
      <w:r>
        <w:rPr>
          <w:rFonts w:asciiTheme="minorHAnsi" w:hAnsiTheme="minorHAnsi" w:cstheme="minorHAnsi"/>
          <w:bCs/>
          <w:szCs w:val="24"/>
          <w:lang w:val="en-US" w:eastAsia="en-GB"/>
        </w:rPr>
        <w:t> </w:t>
      </w:r>
      <w:r w:rsidRPr="0018500F">
        <w:rPr>
          <w:rFonts w:asciiTheme="minorHAnsi" w:hAnsiTheme="minorHAnsi" w:cstheme="minorHAnsi"/>
          <w:bCs/>
          <w:szCs w:val="24"/>
          <w:lang w:val="en-US" w:eastAsia="en-GB"/>
        </w:rPr>
        <w:t>000</w:t>
      </w:r>
      <w:r>
        <w:rPr>
          <w:rFonts w:asciiTheme="minorHAnsi" w:hAnsiTheme="minorHAnsi" w:cstheme="minorHAnsi"/>
          <w:bCs/>
          <w:szCs w:val="24"/>
          <w:lang w:val="en-US" w:eastAsia="en-GB"/>
        </w:rPr>
        <w:t>.</w:t>
      </w:r>
    </w:p>
    <w:p w14:paraId="6B9A2A4E" w14:textId="77777777" w:rsidR="0045520F" w:rsidRPr="0018500F" w:rsidRDefault="0045520F" w:rsidP="0045520F">
      <w:pPr>
        <w:tabs>
          <w:tab w:val="clear" w:pos="567"/>
          <w:tab w:val="clear" w:pos="1134"/>
          <w:tab w:val="clear" w:pos="1701"/>
          <w:tab w:val="clear" w:pos="2268"/>
          <w:tab w:val="clear" w:pos="2835"/>
        </w:tabs>
        <w:overflowPunct/>
        <w:autoSpaceDE/>
        <w:autoSpaceDN/>
        <w:adjustRightInd/>
        <w:snapToGrid w:val="0"/>
        <w:spacing w:after="120"/>
        <w:jc w:val="both"/>
        <w:textAlignment w:val="auto"/>
        <w:rPr>
          <w:rFonts w:asciiTheme="minorHAnsi" w:hAnsiTheme="minorHAnsi" w:cstheme="minorHAnsi"/>
          <w:szCs w:val="24"/>
          <w:lang w:val="en-US" w:eastAsia="en-GB"/>
        </w:rPr>
      </w:pPr>
      <w:r w:rsidRPr="0018500F">
        <w:rPr>
          <w:rFonts w:asciiTheme="minorHAnsi" w:hAnsiTheme="minorHAnsi" w:cstheme="minorHAnsi"/>
          <w:bCs/>
          <w:szCs w:val="24"/>
          <w:lang w:val="en-US" w:eastAsia="en-GB"/>
        </w:rPr>
        <w:t>1.4</w:t>
      </w:r>
      <w:r w:rsidRPr="0018500F">
        <w:rPr>
          <w:rFonts w:asciiTheme="minorHAnsi" w:hAnsiTheme="minorHAnsi" w:cstheme="minorHAnsi"/>
          <w:bCs/>
          <w:szCs w:val="24"/>
          <w:lang w:val="en-US" w:eastAsia="en-GB"/>
        </w:rPr>
        <w:tab/>
      </w:r>
      <w:r w:rsidRPr="0018500F">
        <w:rPr>
          <w:rFonts w:asciiTheme="minorHAnsi" w:hAnsiTheme="minorHAnsi" w:cstheme="minorHAnsi"/>
          <w:szCs w:val="24"/>
          <w:lang w:val="en-US" w:eastAsia="en-GB"/>
        </w:rPr>
        <w:t>By revised Decision 5, on revenue and expenses for the Union for the period 2028-2031, the 2026</w:t>
      </w:r>
      <w:r>
        <w:rPr>
          <w:rFonts w:asciiTheme="minorHAnsi" w:hAnsiTheme="minorHAnsi" w:cstheme="minorHAnsi"/>
          <w:szCs w:val="24"/>
          <w:lang w:val="en-US" w:eastAsia="en-GB"/>
        </w:rPr>
        <w:t> </w:t>
      </w:r>
      <w:r w:rsidRPr="0018500F">
        <w:rPr>
          <w:rFonts w:asciiTheme="minorHAnsi" w:hAnsiTheme="minorHAnsi" w:cstheme="minorHAnsi"/>
          <w:szCs w:val="24"/>
          <w:lang w:val="en-US" w:eastAsia="en-GB"/>
        </w:rPr>
        <w:t xml:space="preserve">Plenipotentiary Conference will establish, through the Strategic and Financial Plan 2028-2031, </w:t>
      </w:r>
      <w:r w:rsidRPr="00174442">
        <w:rPr>
          <w:rFonts w:asciiTheme="minorHAnsi" w:hAnsiTheme="minorHAnsi" w:cstheme="minorHAnsi"/>
          <w:spacing w:val="-2"/>
          <w:szCs w:val="24"/>
          <w:lang w:val="en-US" w:eastAsia="en-GB"/>
        </w:rPr>
        <w:t>the framework and the directives under which the two biennial budgets for 2028-2029 and 2030-2031</w:t>
      </w:r>
      <w:r w:rsidRPr="0018500F">
        <w:rPr>
          <w:rFonts w:asciiTheme="minorHAnsi" w:hAnsiTheme="minorHAnsi" w:cstheme="minorHAnsi"/>
          <w:szCs w:val="24"/>
          <w:lang w:val="en-US" w:eastAsia="en-GB"/>
        </w:rPr>
        <w:t xml:space="preserve"> shall be developed. The financial plan 2028-2031, as revised and approved by the Plenipotentiary Conference 2026, shall be contained in Annex 1 to Decision</w:t>
      </w:r>
      <w:r>
        <w:rPr>
          <w:rFonts w:asciiTheme="minorHAnsi" w:hAnsiTheme="minorHAnsi" w:cstheme="minorHAnsi"/>
          <w:szCs w:val="24"/>
          <w:lang w:val="en-US" w:eastAsia="en-GB"/>
        </w:rPr>
        <w:t> </w:t>
      </w:r>
      <w:r w:rsidRPr="0018500F">
        <w:rPr>
          <w:rFonts w:asciiTheme="minorHAnsi" w:hAnsiTheme="minorHAnsi" w:cstheme="minorHAnsi"/>
          <w:szCs w:val="24"/>
          <w:lang w:val="en-US" w:eastAsia="en-GB"/>
        </w:rPr>
        <w:t>5.</w:t>
      </w:r>
    </w:p>
    <w:p w14:paraId="1455E62E" w14:textId="77777777" w:rsidR="0045520F" w:rsidRPr="0018500F" w:rsidRDefault="0045520F" w:rsidP="0045520F">
      <w:pPr>
        <w:tabs>
          <w:tab w:val="clear" w:pos="567"/>
          <w:tab w:val="clear" w:pos="1134"/>
          <w:tab w:val="clear" w:pos="1701"/>
          <w:tab w:val="clear" w:pos="2268"/>
          <w:tab w:val="clear" w:pos="2835"/>
        </w:tabs>
        <w:overflowPunct/>
        <w:autoSpaceDE/>
        <w:autoSpaceDN/>
        <w:adjustRightInd/>
        <w:spacing w:before="360" w:after="120"/>
        <w:textAlignment w:val="auto"/>
        <w:rPr>
          <w:rFonts w:asciiTheme="minorHAnsi" w:hAnsiTheme="minorHAnsi" w:cstheme="minorHAnsi"/>
          <w:b/>
          <w:bCs/>
          <w:szCs w:val="24"/>
          <w:lang w:val="en-US" w:eastAsia="en-GB"/>
        </w:rPr>
      </w:pPr>
      <w:r w:rsidRPr="0018500F">
        <w:rPr>
          <w:rFonts w:asciiTheme="minorHAnsi" w:hAnsiTheme="minorHAnsi" w:cstheme="minorHAnsi"/>
          <w:b/>
          <w:bCs/>
          <w:szCs w:val="24"/>
          <w:lang w:val="en-US" w:eastAsia="en-GB"/>
        </w:rPr>
        <w:t>2.</w:t>
      </w:r>
      <w:r>
        <w:rPr>
          <w:rFonts w:asciiTheme="minorHAnsi" w:hAnsiTheme="minorHAnsi" w:cstheme="minorHAnsi"/>
          <w:b/>
          <w:bCs/>
          <w:szCs w:val="24"/>
          <w:lang w:val="en-US" w:eastAsia="en-GB"/>
        </w:rPr>
        <w:tab/>
      </w:r>
      <w:r w:rsidRPr="0018500F">
        <w:rPr>
          <w:rFonts w:asciiTheme="minorHAnsi" w:hAnsiTheme="minorHAnsi" w:cstheme="minorHAnsi"/>
          <w:b/>
          <w:bCs/>
          <w:szCs w:val="24"/>
          <w:lang w:val="en-US" w:eastAsia="en-GB"/>
        </w:rPr>
        <w:t>Strategic Plan</w:t>
      </w:r>
    </w:p>
    <w:p w14:paraId="3E6C1F4B" w14:textId="77777777" w:rsidR="0045520F" w:rsidRPr="0018500F" w:rsidRDefault="0045520F" w:rsidP="0045520F">
      <w:pPr>
        <w:tabs>
          <w:tab w:val="clear" w:pos="567"/>
          <w:tab w:val="clear" w:pos="1134"/>
          <w:tab w:val="clear" w:pos="1701"/>
          <w:tab w:val="clear" w:pos="2268"/>
          <w:tab w:val="clear" w:pos="2835"/>
        </w:tabs>
        <w:overflowPunct/>
        <w:autoSpaceDE/>
        <w:autoSpaceDN/>
        <w:adjustRightInd/>
        <w:spacing w:after="120"/>
        <w:jc w:val="both"/>
        <w:textAlignment w:val="auto"/>
        <w:rPr>
          <w:rFonts w:asciiTheme="minorHAnsi" w:hAnsiTheme="minorHAnsi" w:cstheme="minorBidi"/>
          <w:lang w:val="en-US" w:eastAsia="en-GB"/>
        </w:rPr>
      </w:pPr>
      <w:r w:rsidRPr="5BF67931">
        <w:rPr>
          <w:rFonts w:asciiTheme="minorHAnsi" w:hAnsiTheme="minorHAnsi" w:cstheme="minorBidi"/>
          <w:lang w:val="en-US" w:eastAsia="en-GB"/>
        </w:rPr>
        <w:t>2.2</w:t>
      </w:r>
      <w:r>
        <w:tab/>
      </w:r>
      <w:r w:rsidRPr="5BF67931">
        <w:rPr>
          <w:rFonts w:asciiTheme="minorHAnsi" w:hAnsiTheme="minorHAnsi" w:cstheme="minorBidi"/>
          <w:lang w:val="en-US" w:eastAsia="en-GB"/>
        </w:rPr>
        <w:t xml:space="preserve">The development of the strategic plan is undertaken in accordance with </w:t>
      </w:r>
      <w:r w:rsidRPr="5BF67931">
        <w:rPr>
          <w:rFonts w:asciiTheme="minorHAnsi" w:hAnsiTheme="minorHAnsi" w:cstheme="minorBidi"/>
          <w:b/>
          <w:lang w:val="en-US" w:eastAsia="en-GB"/>
        </w:rPr>
        <w:t>Article 11, No. 74A of the ITU Constitution</w:t>
      </w:r>
      <w:r w:rsidRPr="5BF67931">
        <w:rPr>
          <w:rFonts w:asciiTheme="minorHAnsi" w:hAnsiTheme="minorHAnsi" w:cstheme="minorBidi"/>
          <w:lang w:val="en-US" w:eastAsia="en-GB"/>
        </w:rPr>
        <w:t xml:space="preserve"> and </w:t>
      </w:r>
      <w:r w:rsidRPr="5BF67931">
        <w:rPr>
          <w:rFonts w:asciiTheme="minorHAnsi" w:hAnsiTheme="minorHAnsi" w:cstheme="minorBidi"/>
          <w:b/>
          <w:lang w:val="en-US" w:eastAsia="en-GB"/>
        </w:rPr>
        <w:t>Article 4, No. 62A of the ITU Convention</w:t>
      </w:r>
      <w:r w:rsidRPr="5BF67931">
        <w:rPr>
          <w:rFonts w:asciiTheme="minorHAnsi" w:hAnsiTheme="minorHAnsi" w:cstheme="minorBidi"/>
          <w:lang w:val="en-US" w:eastAsia="en-GB"/>
        </w:rPr>
        <w:t xml:space="preserve">, which mandate the Secretary-General, with the assistance of the Coordination Committee, to provide Member States and Sector Members with the information required for preparing the Union’s policies and strategic plan, while the Council initiates the preparation of the draft plan before the Plenipotentiary Conference. </w:t>
      </w:r>
      <w:r w:rsidRPr="00174442">
        <w:rPr>
          <w:rFonts w:asciiTheme="minorHAnsi" w:hAnsiTheme="minorHAnsi" w:cstheme="minorBidi"/>
          <w:spacing w:val="-2"/>
          <w:lang w:val="en-US" w:eastAsia="en-GB"/>
        </w:rPr>
        <w:t xml:space="preserve">Through </w:t>
      </w:r>
      <w:r w:rsidRPr="00174442">
        <w:rPr>
          <w:rFonts w:asciiTheme="minorHAnsi" w:hAnsiTheme="minorHAnsi" w:cstheme="minorBidi"/>
          <w:b/>
          <w:spacing w:val="-2"/>
          <w:lang w:val="en-US" w:eastAsia="en-GB"/>
        </w:rPr>
        <w:t>Council Resolution 1428 (C24)</w:t>
      </w:r>
      <w:r w:rsidRPr="00174442">
        <w:rPr>
          <w:rFonts w:asciiTheme="minorHAnsi" w:hAnsiTheme="minorHAnsi" w:cstheme="minorBidi"/>
          <w:spacing w:val="-2"/>
          <w:lang w:val="en-US" w:eastAsia="en-GB"/>
        </w:rPr>
        <w:t xml:space="preserve">, the Council delegated the development of the draft Strategic and Financial Plans to the </w:t>
      </w:r>
      <w:r w:rsidRPr="00174442">
        <w:rPr>
          <w:rFonts w:asciiTheme="minorHAnsi" w:hAnsiTheme="minorHAnsi" w:cstheme="minorBidi"/>
          <w:b/>
          <w:spacing w:val="-2"/>
          <w:lang w:val="en-US" w:eastAsia="en-GB"/>
        </w:rPr>
        <w:t>Council Working Group on strategic and financial plans (CWG-SFP)</w:t>
      </w:r>
      <w:r w:rsidRPr="5BF67931">
        <w:rPr>
          <w:rFonts w:asciiTheme="minorHAnsi" w:hAnsiTheme="minorHAnsi" w:cstheme="minorBidi"/>
          <w:lang w:val="en-US" w:eastAsia="en-GB"/>
        </w:rPr>
        <w:t>, where Member States and Sector Members participate on an equal footing. This draft financial plan is aligned with the priorities set out in the present draft of the strategic plan and will be revised as needed to ensure full alignment with the final approved strategic plan 2028-2031.</w:t>
      </w:r>
    </w:p>
    <w:p w14:paraId="54F95D02" w14:textId="77777777" w:rsidR="0045520F" w:rsidRPr="0018500F" w:rsidRDefault="0045520F" w:rsidP="0045520F">
      <w:pPr>
        <w:tabs>
          <w:tab w:val="clear" w:pos="567"/>
          <w:tab w:val="clear" w:pos="1134"/>
          <w:tab w:val="clear" w:pos="1701"/>
          <w:tab w:val="clear" w:pos="2268"/>
          <w:tab w:val="clear" w:pos="2835"/>
        </w:tabs>
        <w:overflowPunct/>
        <w:autoSpaceDE/>
        <w:autoSpaceDN/>
        <w:adjustRightInd/>
        <w:spacing w:after="120"/>
        <w:jc w:val="both"/>
        <w:textAlignment w:val="auto"/>
        <w:rPr>
          <w:rFonts w:asciiTheme="minorHAnsi" w:hAnsiTheme="minorHAnsi" w:cstheme="minorBidi"/>
          <w:szCs w:val="24"/>
          <w:lang w:val="en-US" w:eastAsia="en-GB"/>
        </w:rPr>
      </w:pPr>
      <w:r w:rsidRPr="0018500F">
        <w:rPr>
          <w:rFonts w:asciiTheme="minorHAnsi" w:hAnsiTheme="minorHAnsi" w:cstheme="minorBidi"/>
          <w:szCs w:val="24"/>
          <w:lang w:val="en-US" w:eastAsia="en-GB"/>
        </w:rPr>
        <w:t>2.3</w:t>
      </w:r>
      <w:r>
        <w:rPr>
          <w:rFonts w:asciiTheme="minorHAnsi" w:hAnsiTheme="minorHAnsi" w:cstheme="minorBidi"/>
          <w:szCs w:val="24"/>
          <w:lang w:val="en-US" w:eastAsia="en-GB"/>
        </w:rPr>
        <w:tab/>
      </w:r>
      <w:r w:rsidRPr="0018500F">
        <w:rPr>
          <w:rFonts w:asciiTheme="minorHAnsi" w:hAnsiTheme="minorHAnsi" w:cstheme="minorBidi"/>
          <w:szCs w:val="24"/>
          <w:lang w:val="en-US" w:eastAsia="en-GB"/>
        </w:rPr>
        <w:t>The financial plan implements a results-based approach and allocates funds from expected regular-budget revenues available to the secretariat in 2028-2031 to priorities set out in the strategic plan.</w:t>
      </w:r>
    </w:p>
    <w:p w14:paraId="7D71EA9E" w14:textId="77777777" w:rsidR="0045520F" w:rsidRPr="0018500F" w:rsidRDefault="0045520F" w:rsidP="0045520F">
      <w:pPr>
        <w:tabs>
          <w:tab w:val="clear" w:pos="567"/>
          <w:tab w:val="clear" w:pos="1134"/>
          <w:tab w:val="clear" w:pos="1701"/>
          <w:tab w:val="clear" w:pos="2268"/>
          <w:tab w:val="clear" w:pos="2835"/>
        </w:tabs>
        <w:overflowPunct/>
        <w:autoSpaceDE/>
        <w:autoSpaceDN/>
        <w:adjustRightInd/>
        <w:spacing w:after="120"/>
        <w:jc w:val="both"/>
        <w:textAlignment w:val="auto"/>
        <w:rPr>
          <w:rFonts w:asciiTheme="minorHAnsi" w:hAnsiTheme="minorHAnsi" w:cstheme="minorBidi"/>
          <w:lang w:val="en-US" w:eastAsia="en-GB"/>
        </w:rPr>
      </w:pPr>
      <w:r w:rsidRPr="5BF67931">
        <w:rPr>
          <w:rFonts w:asciiTheme="minorHAnsi" w:hAnsiTheme="minorHAnsi" w:cstheme="minorBidi"/>
          <w:lang w:val="en-US" w:eastAsia="en-GB"/>
        </w:rPr>
        <w:t>2.4</w:t>
      </w:r>
      <w:r>
        <w:tab/>
      </w:r>
      <w:r w:rsidRPr="5BF67931">
        <w:rPr>
          <w:rFonts w:asciiTheme="minorHAnsi" w:hAnsiTheme="minorHAnsi" w:cstheme="minorBidi"/>
          <w:lang w:val="en-US" w:eastAsia="en-GB"/>
        </w:rPr>
        <w:t>The financial plan and the strategic plan will be translated into specific financial allocations to the Bureaux and the General Secretariat through the Operational Plan process and biennial budgets thereby providing funding for their work to achieve the expected outcomes, based on their respective contributions to achieving each priority. This will ensure a clear correspondence between planned activities and the resources required to deliver them.</w:t>
      </w:r>
    </w:p>
    <w:p w14:paraId="1642A7E3" w14:textId="77777777" w:rsidR="0045520F" w:rsidRPr="0018500F" w:rsidRDefault="0045520F" w:rsidP="0045520F">
      <w:pPr>
        <w:tabs>
          <w:tab w:val="clear" w:pos="567"/>
          <w:tab w:val="clear" w:pos="1134"/>
          <w:tab w:val="clear" w:pos="1701"/>
          <w:tab w:val="clear" w:pos="2268"/>
          <w:tab w:val="clear" w:pos="2835"/>
        </w:tabs>
        <w:overflowPunct/>
        <w:autoSpaceDE/>
        <w:autoSpaceDN/>
        <w:adjustRightInd/>
        <w:spacing w:after="120"/>
        <w:jc w:val="both"/>
        <w:textAlignment w:val="auto"/>
        <w:rPr>
          <w:rFonts w:asciiTheme="minorHAnsi" w:hAnsiTheme="minorHAnsi" w:cstheme="minorHAnsi"/>
          <w:szCs w:val="24"/>
          <w:lang w:val="en-US" w:eastAsia="en-GB"/>
        </w:rPr>
      </w:pPr>
      <w:r w:rsidRPr="0018500F">
        <w:rPr>
          <w:rFonts w:asciiTheme="minorHAnsi" w:hAnsiTheme="minorHAnsi" w:cstheme="minorHAnsi"/>
          <w:szCs w:val="24"/>
          <w:lang w:eastAsia="en-GB"/>
        </w:rPr>
        <w:t>2.5</w:t>
      </w:r>
      <w:r w:rsidRPr="0018500F">
        <w:rPr>
          <w:rFonts w:asciiTheme="minorHAnsi" w:hAnsiTheme="minorHAnsi" w:cstheme="minorHAnsi"/>
          <w:szCs w:val="24"/>
          <w:lang w:eastAsia="en-GB"/>
        </w:rPr>
        <w:tab/>
      </w:r>
      <w:r w:rsidRPr="0018500F">
        <w:rPr>
          <w:rFonts w:asciiTheme="minorHAnsi" w:hAnsiTheme="minorHAnsi" w:cstheme="minorHAnsi"/>
          <w:szCs w:val="24"/>
          <w:lang w:val="en-US" w:eastAsia="en-GB"/>
        </w:rPr>
        <w:t>The draft financial plan is therefore guided by several key parameters and determinants, including:</w:t>
      </w:r>
    </w:p>
    <w:p w14:paraId="162F65F1" w14:textId="77777777" w:rsidR="0045520F" w:rsidRPr="0018500F" w:rsidRDefault="0045520F" w:rsidP="0045520F">
      <w:pPr>
        <w:numPr>
          <w:ilvl w:val="0"/>
          <w:numId w:val="1"/>
        </w:numPr>
        <w:tabs>
          <w:tab w:val="clear" w:pos="567"/>
          <w:tab w:val="clear" w:pos="720"/>
          <w:tab w:val="clear" w:pos="1134"/>
          <w:tab w:val="clear" w:pos="1701"/>
          <w:tab w:val="clear" w:pos="2268"/>
          <w:tab w:val="clear" w:pos="2835"/>
        </w:tabs>
        <w:overflowPunct/>
        <w:autoSpaceDE/>
        <w:autoSpaceDN/>
        <w:adjustRightInd/>
        <w:spacing w:after="120"/>
        <w:ind w:left="709" w:hanging="425"/>
        <w:jc w:val="both"/>
        <w:textAlignment w:val="auto"/>
        <w:rPr>
          <w:rFonts w:asciiTheme="minorHAnsi" w:hAnsiTheme="minorHAnsi" w:cstheme="minorBidi"/>
          <w:szCs w:val="24"/>
          <w:lang w:eastAsia="en-GB"/>
        </w:rPr>
      </w:pPr>
      <w:r w:rsidRPr="0018500F">
        <w:rPr>
          <w:rFonts w:asciiTheme="minorHAnsi" w:hAnsiTheme="minorHAnsi" w:cstheme="minorBidi"/>
          <w:szCs w:val="24"/>
          <w:lang w:eastAsia="en-GB"/>
        </w:rPr>
        <w:t>the strategic goals and priorities defined in the strategic plan;</w:t>
      </w:r>
    </w:p>
    <w:p w14:paraId="3366840D" w14:textId="77777777" w:rsidR="0045520F" w:rsidRPr="0018500F" w:rsidRDefault="0045520F" w:rsidP="0045520F">
      <w:pPr>
        <w:numPr>
          <w:ilvl w:val="0"/>
          <w:numId w:val="1"/>
        </w:numPr>
        <w:tabs>
          <w:tab w:val="clear" w:pos="567"/>
          <w:tab w:val="clear" w:pos="720"/>
          <w:tab w:val="clear" w:pos="1134"/>
          <w:tab w:val="clear" w:pos="1701"/>
          <w:tab w:val="clear" w:pos="2268"/>
          <w:tab w:val="clear" w:pos="2835"/>
        </w:tabs>
        <w:overflowPunct/>
        <w:autoSpaceDE/>
        <w:autoSpaceDN/>
        <w:adjustRightInd/>
        <w:spacing w:after="120"/>
        <w:ind w:left="709" w:hanging="425"/>
        <w:jc w:val="both"/>
        <w:textAlignment w:val="auto"/>
        <w:rPr>
          <w:rFonts w:asciiTheme="minorHAnsi" w:hAnsiTheme="minorHAnsi" w:cstheme="minorHAnsi"/>
          <w:szCs w:val="24"/>
          <w:lang w:eastAsia="en-GB"/>
        </w:rPr>
      </w:pPr>
      <w:r w:rsidRPr="0018500F">
        <w:rPr>
          <w:rFonts w:asciiTheme="minorHAnsi" w:hAnsiTheme="minorHAnsi" w:cstheme="minorHAnsi"/>
          <w:szCs w:val="24"/>
          <w:lang w:eastAsia="en-GB"/>
        </w:rPr>
        <w:lastRenderedPageBreak/>
        <w:t>the level of the contributory unit approved by Member States;</w:t>
      </w:r>
    </w:p>
    <w:p w14:paraId="7EE4B4B8" w14:textId="77777777" w:rsidR="0045520F" w:rsidRPr="0018500F" w:rsidRDefault="0045520F" w:rsidP="0045520F">
      <w:pPr>
        <w:numPr>
          <w:ilvl w:val="0"/>
          <w:numId w:val="1"/>
        </w:numPr>
        <w:tabs>
          <w:tab w:val="clear" w:pos="567"/>
          <w:tab w:val="clear" w:pos="720"/>
          <w:tab w:val="clear" w:pos="1134"/>
          <w:tab w:val="clear" w:pos="1701"/>
          <w:tab w:val="clear" w:pos="2268"/>
          <w:tab w:val="clear" w:pos="2835"/>
        </w:tabs>
        <w:overflowPunct/>
        <w:autoSpaceDE/>
        <w:autoSpaceDN/>
        <w:adjustRightInd/>
        <w:spacing w:after="120"/>
        <w:ind w:left="709" w:hanging="425"/>
        <w:jc w:val="both"/>
        <w:textAlignment w:val="auto"/>
        <w:rPr>
          <w:rFonts w:asciiTheme="minorHAnsi" w:hAnsiTheme="minorHAnsi" w:cstheme="minorHAnsi"/>
          <w:szCs w:val="24"/>
          <w:lang w:eastAsia="en-GB"/>
        </w:rPr>
      </w:pPr>
      <w:r w:rsidRPr="0018500F">
        <w:rPr>
          <w:rFonts w:asciiTheme="minorHAnsi" w:hAnsiTheme="minorHAnsi" w:cstheme="minorHAnsi"/>
          <w:szCs w:val="24"/>
          <w:lang w:eastAsia="en-GB"/>
        </w:rPr>
        <w:t>the projected level of revenue available to the Union during the planning period, which establishes the overall ceiling for planned expenses; and</w:t>
      </w:r>
    </w:p>
    <w:p w14:paraId="26F5FA6B" w14:textId="77777777" w:rsidR="0045520F" w:rsidRPr="0018500F" w:rsidRDefault="0045520F" w:rsidP="0045520F">
      <w:pPr>
        <w:numPr>
          <w:ilvl w:val="0"/>
          <w:numId w:val="1"/>
        </w:numPr>
        <w:tabs>
          <w:tab w:val="clear" w:pos="567"/>
          <w:tab w:val="clear" w:pos="720"/>
          <w:tab w:val="clear" w:pos="1134"/>
          <w:tab w:val="clear" w:pos="1701"/>
          <w:tab w:val="clear" w:pos="2268"/>
          <w:tab w:val="clear" w:pos="2835"/>
        </w:tabs>
        <w:overflowPunct/>
        <w:autoSpaceDE/>
        <w:autoSpaceDN/>
        <w:adjustRightInd/>
        <w:spacing w:after="120"/>
        <w:ind w:left="709" w:hanging="425"/>
        <w:jc w:val="both"/>
        <w:textAlignment w:val="auto"/>
        <w:rPr>
          <w:rFonts w:asciiTheme="minorHAnsi" w:hAnsiTheme="minorHAnsi" w:cstheme="minorBidi"/>
          <w:szCs w:val="24"/>
          <w:lang w:eastAsia="en-GB"/>
        </w:rPr>
      </w:pPr>
      <w:r w:rsidRPr="0018500F">
        <w:rPr>
          <w:rFonts w:asciiTheme="minorHAnsi" w:hAnsiTheme="minorHAnsi" w:cstheme="minorBidi"/>
          <w:szCs w:val="24"/>
          <w:lang w:eastAsia="en-GB"/>
        </w:rPr>
        <w:t>the previous approved budgets and fiscal performance of the Sectors, Bureaux and the General Secretariat.</w:t>
      </w:r>
    </w:p>
    <w:p w14:paraId="4594B336" w14:textId="77777777" w:rsidR="0045520F" w:rsidRPr="0018500F" w:rsidRDefault="0045520F" w:rsidP="0045520F">
      <w:pPr>
        <w:tabs>
          <w:tab w:val="clear" w:pos="567"/>
          <w:tab w:val="clear" w:pos="1134"/>
          <w:tab w:val="clear" w:pos="1701"/>
          <w:tab w:val="clear" w:pos="2268"/>
          <w:tab w:val="clear" w:pos="2835"/>
        </w:tabs>
        <w:overflowPunct/>
        <w:autoSpaceDE/>
        <w:autoSpaceDN/>
        <w:adjustRightInd/>
        <w:spacing w:after="120"/>
        <w:jc w:val="both"/>
        <w:textAlignment w:val="auto"/>
        <w:rPr>
          <w:rFonts w:asciiTheme="minorHAnsi" w:hAnsiTheme="minorHAnsi" w:cstheme="minorHAnsi"/>
          <w:szCs w:val="24"/>
          <w:lang w:eastAsia="en-GB"/>
        </w:rPr>
      </w:pPr>
      <w:r w:rsidRPr="0018500F">
        <w:rPr>
          <w:rFonts w:asciiTheme="minorHAnsi" w:hAnsiTheme="minorHAnsi" w:cstheme="minorHAnsi"/>
          <w:szCs w:val="24"/>
          <w:lang w:eastAsia="en-GB"/>
        </w:rPr>
        <w:t>2.7</w:t>
      </w:r>
      <w:r w:rsidRPr="0018500F">
        <w:rPr>
          <w:rFonts w:asciiTheme="minorHAnsi" w:hAnsiTheme="minorHAnsi" w:cstheme="minorHAnsi"/>
          <w:szCs w:val="24"/>
          <w:lang w:eastAsia="en-GB"/>
        </w:rPr>
        <w:tab/>
      </w:r>
      <w:r w:rsidRPr="0018500F">
        <w:rPr>
          <w:rFonts w:asciiTheme="minorHAnsi" w:hAnsiTheme="minorHAnsi" w:cstheme="minorHAnsi"/>
          <w:szCs w:val="24"/>
          <w:lang w:val="en-US" w:eastAsia="en-GB"/>
        </w:rPr>
        <w:t>Within this framework, the financial plan establishes the overall resource envelope available to the Union for the period 2028</w:t>
      </w:r>
      <w:r>
        <w:rPr>
          <w:rFonts w:asciiTheme="minorHAnsi" w:hAnsiTheme="minorHAnsi" w:cstheme="minorHAnsi"/>
          <w:szCs w:val="24"/>
          <w:lang w:val="en-US" w:eastAsia="en-GB"/>
        </w:rPr>
        <w:t>-</w:t>
      </w:r>
      <w:r w:rsidRPr="0018500F">
        <w:rPr>
          <w:rFonts w:asciiTheme="minorHAnsi" w:hAnsiTheme="minorHAnsi" w:cstheme="minorHAnsi"/>
          <w:szCs w:val="24"/>
          <w:lang w:val="en-US" w:eastAsia="en-GB"/>
        </w:rPr>
        <w:t>2031. Consequently, the implementation of the strategic plan will need to be achieved within these financial parameters, requiring prioritization of activities and efficient use of resources to ensure that the Union’s priorities are delivered in a financially sustainable manner.</w:t>
      </w:r>
    </w:p>
    <w:p w14:paraId="74ABFE5F" w14:textId="77777777" w:rsidR="0045520F" w:rsidRPr="0018500F" w:rsidRDefault="0045520F" w:rsidP="0045520F">
      <w:pPr>
        <w:tabs>
          <w:tab w:val="clear" w:pos="567"/>
          <w:tab w:val="clear" w:pos="1134"/>
          <w:tab w:val="clear" w:pos="1701"/>
          <w:tab w:val="clear" w:pos="2268"/>
          <w:tab w:val="clear" w:pos="2835"/>
        </w:tabs>
        <w:overflowPunct/>
        <w:autoSpaceDE/>
        <w:autoSpaceDN/>
        <w:adjustRightInd/>
        <w:spacing w:before="360" w:after="120"/>
        <w:textAlignment w:val="auto"/>
        <w:rPr>
          <w:rFonts w:asciiTheme="minorHAnsi" w:hAnsiTheme="minorHAnsi" w:cstheme="minorHAnsi"/>
          <w:b/>
          <w:bCs/>
          <w:szCs w:val="24"/>
          <w:lang w:val="en-US" w:eastAsia="en-GB"/>
        </w:rPr>
      </w:pPr>
      <w:r w:rsidRPr="0018500F">
        <w:rPr>
          <w:rFonts w:asciiTheme="minorHAnsi" w:hAnsiTheme="minorHAnsi" w:cstheme="minorHAnsi"/>
          <w:b/>
          <w:bCs/>
          <w:szCs w:val="24"/>
          <w:lang w:val="en-US" w:eastAsia="en-GB"/>
        </w:rPr>
        <w:t>3</w:t>
      </w:r>
      <w:r w:rsidRPr="0018500F">
        <w:rPr>
          <w:rFonts w:asciiTheme="minorHAnsi" w:hAnsiTheme="minorHAnsi" w:cstheme="minorHAnsi"/>
          <w:b/>
          <w:bCs/>
          <w:szCs w:val="24"/>
          <w:lang w:val="en-US" w:eastAsia="en-GB"/>
        </w:rPr>
        <w:tab/>
        <w:t>Bases and assumptions</w:t>
      </w:r>
    </w:p>
    <w:p w14:paraId="054A87F7" w14:textId="77777777" w:rsidR="0045520F" w:rsidRPr="0018500F" w:rsidRDefault="0045520F" w:rsidP="0045520F">
      <w:pPr>
        <w:tabs>
          <w:tab w:val="clear" w:pos="567"/>
          <w:tab w:val="clear" w:pos="1134"/>
          <w:tab w:val="clear" w:pos="1701"/>
          <w:tab w:val="clear" w:pos="2268"/>
          <w:tab w:val="clear" w:pos="2835"/>
        </w:tabs>
        <w:overflowPunct/>
        <w:autoSpaceDE/>
        <w:autoSpaceDN/>
        <w:adjustRightInd/>
        <w:spacing w:after="120"/>
        <w:jc w:val="both"/>
        <w:textAlignment w:val="auto"/>
        <w:rPr>
          <w:rFonts w:asciiTheme="minorHAnsi" w:hAnsiTheme="minorHAnsi" w:cstheme="minorBidi"/>
          <w:lang w:val="en-US" w:eastAsia="en-GB"/>
        </w:rPr>
      </w:pPr>
      <w:r w:rsidRPr="5BF67931">
        <w:rPr>
          <w:rFonts w:asciiTheme="minorHAnsi" w:hAnsiTheme="minorHAnsi" w:cstheme="minorBidi"/>
          <w:lang w:val="en-US" w:eastAsia="en-GB"/>
        </w:rPr>
        <w:t>3.1</w:t>
      </w:r>
      <w:r>
        <w:tab/>
      </w:r>
      <w:r w:rsidRPr="5BF67931">
        <w:rPr>
          <w:rFonts w:asciiTheme="minorHAnsi" w:hAnsiTheme="minorHAnsi" w:cstheme="minorBidi"/>
          <w:lang w:val="en-US" w:eastAsia="en-GB"/>
        </w:rPr>
        <w:t xml:space="preserve">For assessed contributions (Member States, Sector Members, Associates and Academia), the revenue level is based on the information available as of </w:t>
      </w:r>
      <w:r>
        <w:rPr>
          <w:rFonts w:asciiTheme="minorHAnsi" w:hAnsiTheme="minorHAnsi" w:cstheme="minorBidi"/>
          <w:lang w:val="en-US" w:eastAsia="en-GB"/>
        </w:rPr>
        <w:t>1 September 2026</w:t>
      </w:r>
      <w:r w:rsidRPr="5BF67931">
        <w:rPr>
          <w:rFonts w:asciiTheme="minorHAnsi" w:hAnsiTheme="minorHAnsi" w:cstheme="minorBidi"/>
          <w:lang w:val="en-US" w:eastAsia="en-GB"/>
        </w:rPr>
        <w:t>. Assessed contributions represent more than three-quarters of the Union’s revenue. Any change in the number of contributory units paid by Member States will impact on the 2028-2031 revenue forecast, and thus the expenses forecast in the financial plan will have to be adjusted accordingly.</w:t>
      </w:r>
    </w:p>
    <w:p w14:paraId="174EAF2D" w14:textId="77777777" w:rsidR="0045520F" w:rsidRPr="0018500F" w:rsidRDefault="0045520F" w:rsidP="0045520F">
      <w:pPr>
        <w:tabs>
          <w:tab w:val="clear" w:pos="567"/>
          <w:tab w:val="clear" w:pos="1134"/>
          <w:tab w:val="clear" w:pos="1701"/>
          <w:tab w:val="clear" w:pos="2268"/>
          <w:tab w:val="clear" w:pos="2835"/>
        </w:tabs>
        <w:overflowPunct/>
        <w:autoSpaceDE/>
        <w:autoSpaceDN/>
        <w:adjustRightInd/>
        <w:spacing w:after="120"/>
        <w:jc w:val="both"/>
        <w:textAlignment w:val="auto"/>
        <w:rPr>
          <w:rFonts w:asciiTheme="minorHAnsi" w:hAnsiTheme="minorHAnsi" w:cstheme="minorBidi"/>
          <w:szCs w:val="24"/>
          <w:lang w:val="en-US" w:eastAsia="en-GB"/>
        </w:rPr>
      </w:pPr>
      <w:r w:rsidRPr="0018500F">
        <w:rPr>
          <w:rFonts w:asciiTheme="minorHAnsi" w:hAnsiTheme="minorHAnsi" w:cstheme="minorBidi"/>
          <w:szCs w:val="24"/>
          <w:lang w:val="en-US" w:eastAsia="en-GB"/>
        </w:rPr>
        <w:t>3.2</w:t>
      </w:r>
      <w:r w:rsidRPr="0018500F">
        <w:rPr>
          <w:rFonts w:ascii="Times New Roman" w:hAnsi="Times New Roman"/>
          <w:szCs w:val="24"/>
          <w:lang w:val="en-US" w:eastAsia="en-GB"/>
        </w:rPr>
        <w:tab/>
      </w:r>
      <w:r w:rsidRPr="0018500F">
        <w:rPr>
          <w:rFonts w:asciiTheme="minorHAnsi" w:hAnsiTheme="minorHAnsi" w:cstheme="minorBidi"/>
          <w:szCs w:val="24"/>
          <w:lang w:val="en-US" w:eastAsia="en-GB"/>
        </w:rPr>
        <w:t>The amount of the contributory unit has remained unchanged since 2006 at CHF</w:t>
      </w:r>
      <w:r>
        <w:rPr>
          <w:rFonts w:asciiTheme="minorHAnsi" w:hAnsiTheme="minorHAnsi" w:cstheme="minorBidi"/>
          <w:szCs w:val="24"/>
          <w:lang w:val="en-US" w:eastAsia="en-GB"/>
        </w:rPr>
        <w:t> </w:t>
      </w:r>
      <w:r w:rsidRPr="0018500F">
        <w:rPr>
          <w:rFonts w:asciiTheme="minorHAnsi" w:hAnsiTheme="minorHAnsi" w:cstheme="minorBidi"/>
          <w:szCs w:val="24"/>
          <w:lang w:val="en-US" w:eastAsia="en-GB"/>
        </w:rPr>
        <w:t>318</w:t>
      </w:r>
      <w:r>
        <w:rPr>
          <w:rFonts w:asciiTheme="minorHAnsi" w:hAnsiTheme="minorHAnsi" w:cstheme="minorBidi"/>
          <w:szCs w:val="24"/>
          <w:lang w:val="en-US" w:eastAsia="en-GB"/>
        </w:rPr>
        <w:t> 000</w:t>
      </w:r>
      <w:r w:rsidRPr="0018500F">
        <w:rPr>
          <w:rFonts w:asciiTheme="minorHAnsi" w:hAnsiTheme="minorHAnsi" w:cstheme="minorBidi"/>
          <w:szCs w:val="24"/>
          <w:lang w:val="en-US" w:eastAsia="en-GB"/>
        </w:rPr>
        <w:t xml:space="preserve"> per unit, which corresponds to zero-nominal growth. During the period January 2006 until January 2026 the Geneva Consumer Price Index (CPI) increased by 10.5 per cent. If the contributory unit had been indexed to the Geneva CPI, the amount of the contributory unit would now amount to CHF</w:t>
      </w:r>
      <w:r>
        <w:rPr>
          <w:rFonts w:asciiTheme="minorHAnsi" w:hAnsiTheme="minorHAnsi" w:cstheme="minorBidi"/>
          <w:szCs w:val="24"/>
          <w:lang w:val="en-US" w:eastAsia="en-GB"/>
        </w:rPr>
        <w:t> </w:t>
      </w:r>
      <w:r w:rsidRPr="0018500F">
        <w:rPr>
          <w:rFonts w:asciiTheme="minorHAnsi" w:hAnsiTheme="minorHAnsi" w:cstheme="minorBidi"/>
          <w:szCs w:val="24"/>
          <w:lang w:val="en-US" w:eastAsia="en-GB"/>
        </w:rPr>
        <w:t>351</w:t>
      </w:r>
      <w:r>
        <w:rPr>
          <w:rFonts w:asciiTheme="minorHAnsi" w:hAnsiTheme="minorHAnsi" w:cstheme="minorBidi"/>
          <w:szCs w:val="24"/>
          <w:lang w:val="en-US" w:eastAsia="en-GB"/>
        </w:rPr>
        <w:t> </w:t>
      </w:r>
      <w:r w:rsidRPr="0018500F">
        <w:rPr>
          <w:rFonts w:asciiTheme="minorHAnsi" w:hAnsiTheme="minorHAnsi" w:cstheme="minorBidi"/>
          <w:szCs w:val="24"/>
          <w:lang w:val="en-US" w:eastAsia="en-GB"/>
        </w:rPr>
        <w:t>4</w:t>
      </w:r>
      <w:r>
        <w:rPr>
          <w:rFonts w:asciiTheme="minorHAnsi" w:hAnsiTheme="minorHAnsi" w:cstheme="minorBidi"/>
          <w:szCs w:val="24"/>
          <w:lang w:val="en-US" w:eastAsia="en-GB"/>
        </w:rPr>
        <w:t>00</w:t>
      </w:r>
      <w:r w:rsidRPr="0018500F">
        <w:rPr>
          <w:rFonts w:asciiTheme="minorHAnsi" w:hAnsiTheme="minorHAnsi" w:cstheme="minorBidi"/>
          <w:szCs w:val="24"/>
          <w:lang w:val="en-US" w:eastAsia="en-GB"/>
        </w:rPr>
        <w:t>, an increase of CHF</w:t>
      </w:r>
      <w:r>
        <w:rPr>
          <w:rFonts w:asciiTheme="minorHAnsi" w:hAnsiTheme="minorHAnsi" w:cstheme="minorBidi"/>
          <w:szCs w:val="24"/>
          <w:lang w:val="en-US" w:eastAsia="en-GB"/>
        </w:rPr>
        <w:t> </w:t>
      </w:r>
      <w:r w:rsidRPr="0018500F">
        <w:rPr>
          <w:rFonts w:asciiTheme="minorHAnsi" w:hAnsiTheme="minorHAnsi" w:cstheme="minorBidi"/>
          <w:szCs w:val="24"/>
          <w:lang w:val="en-US" w:eastAsia="en-GB"/>
        </w:rPr>
        <w:t>33</w:t>
      </w:r>
      <w:r>
        <w:rPr>
          <w:rFonts w:asciiTheme="minorHAnsi" w:hAnsiTheme="minorHAnsi" w:cstheme="minorBidi"/>
          <w:szCs w:val="24"/>
          <w:lang w:val="en-US" w:eastAsia="en-GB"/>
        </w:rPr>
        <w:t> </w:t>
      </w:r>
      <w:r w:rsidRPr="0018500F">
        <w:rPr>
          <w:rFonts w:asciiTheme="minorHAnsi" w:hAnsiTheme="minorHAnsi" w:cstheme="minorBidi"/>
          <w:szCs w:val="24"/>
          <w:lang w:val="en-US" w:eastAsia="en-GB"/>
        </w:rPr>
        <w:t>4</w:t>
      </w:r>
      <w:r>
        <w:rPr>
          <w:rFonts w:asciiTheme="minorHAnsi" w:hAnsiTheme="minorHAnsi" w:cstheme="minorBidi"/>
          <w:szCs w:val="24"/>
          <w:lang w:val="en-US" w:eastAsia="en-GB"/>
        </w:rPr>
        <w:t>00</w:t>
      </w:r>
      <w:r w:rsidRPr="0018500F">
        <w:rPr>
          <w:rFonts w:asciiTheme="minorHAnsi" w:hAnsiTheme="minorHAnsi" w:cstheme="minorBidi"/>
          <w:szCs w:val="24"/>
          <w:lang w:val="en-US" w:eastAsia="en-GB"/>
        </w:rPr>
        <w:t xml:space="preserve"> (zero-real growth). Such an increase in assessed contributions would have amounted to CHF</w:t>
      </w:r>
      <w:r>
        <w:rPr>
          <w:rFonts w:asciiTheme="minorHAnsi" w:hAnsiTheme="minorHAnsi" w:cstheme="minorBidi"/>
          <w:szCs w:val="24"/>
          <w:lang w:val="en-US" w:eastAsia="en-GB"/>
        </w:rPr>
        <w:t> </w:t>
      </w:r>
      <w:r w:rsidRPr="0018500F">
        <w:rPr>
          <w:rFonts w:asciiTheme="minorHAnsi" w:hAnsiTheme="minorHAnsi" w:cstheme="minorBidi"/>
          <w:szCs w:val="24"/>
          <w:lang w:val="en-US" w:eastAsia="en-GB"/>
        </w:rPr>
        <w:t>54.6</w:t>
      </w:r>
      <w:r>
        <w:rPr>
          <w:rFonts w:asciiTheme="minorHAnsi" w:hAnsiTheme="minorHAnsi" w:cstheme="minorBidi"/>
          <w:szCs w:val="24"/>
          <w:lang w:val="en-US" w:eastAsia="en-GB"/>
        </w:rPr>
        <w:t> million</w:t>
      </w:r>
      <w:r w:rsidRPr="0018500F">
        <w:rPr>
          <w:rFonts w:asciiTheme="minorHAnsi" w:hAnsiTheme="minorHAnsi" w:cstheme="minorBidi"/>
          <w:szCs w:val="24"/>
          <w:lang w:val="en-US" w:eastAsia="en-GB"/>
        </w:rPr>
        <w:t xml:space="preserve"> for the 4-year period, which would have adequately funded the strategic priorities. Following the decision to retain the contributory unit at its current level, the draft financial plan would not be able to accommodate</w:t>
      </w:r>
      <w:r w:rsidRPr="0018500F" w:rsidDel="00245ECA">
        <w:rPr>
          <w:rFonts w:asciiTheme="minorHAnsi" w:hAnsiTheme="minorHAnsi" w:cstheme="minorBidi"/>
          <w:szCs w:val="24"/>
          <w:lang w:val="en-US" w:eastAsia="en-GB"/>
        </w:rPr>
        <w:t xml:space="preserve"> </w:t>
      </w:r>
      <w:r w:rsidRPr="0018500F">
        <w:rPr>
          <w:rFonts w:asciiTheme="minorHAnsi" w:hAnsiTheme="minorHAnsi" w:cstheme="minorBidi"/>
          <w:szCs w:val="24"/>
          <w:lang w:val="en-US" w:eastAsia="en-GB"/>
        </w:rPr>
        <w:t>full funding at the levels proposed by the Bureau</w:t>
      </w:r>
      <w:r>
        <w:rPr>
          <w:rFonts w:asciiTheme="minorHAnsi" w:hAnsiTheme="minorHAnsi" w:cstheme="minorBidi"/>
          <w:szCs w:val="24"/>
          <w:lang w:val="en-US" w:eastAsia="en-GB"/>
        </w:rPr>
        <w:t>x</w:t>
      </w:r>
      <w:r w:rsidRPr="0018500F">
        <w:rPr>
          <w:rFonts w:asciiTheme="minorHAnsi" w:hAnsiTheme="minorHAnsi" w:cstheme="minorBidi"/>
          <w:szCs w:val="24"/>
          <w:lang w:val="en-US" w:eastAsia="en-GB"/>
        </w:rPr>
        <w:t xml:space="preserve"> and General Secretariat in pursuit of the strategic priorities. This is necessary to ensure that planned spending is limited to anticipated revenues. Section 5 provides information related to some funding constraints that the ITU will face in implementing this financial plan.</w:t>
      </w:r>
    </w:p>
    <w:p w14:paraId="40A31DC6" w14:textId="77777777" w:rsidR="0045520F" w:rsidRPr="0018500F" w:rsidRDefault="0045520F" w:rsidP="0045520F">
      <w:pPr>
        <w:tabs>
          <w:tab w:val="clear" w:pos="567"/>
          <w:tab w:val="clear" w:pos="1134"/>
          <w:tab w:val="clear" w:pos="1701"/>
          <w:tab w:val="clear" w:pos="2268"/>
          <w:tab w:val="clear" w:pos="2835"/>
        </w:tabs>
        <w:overflowPunct/>
        <w:autoSpaceDE/>
        <w:autoSpaceDN/>
        <w:adjustRightInd/>
        <w:spacing w:after="120"/>
        <w:jc w:val="both"/>
        <w:textAlignment w:val="auto"/>
        <w:rPr>
          <w:rFonts w:ascii="Times New Roman" w:hAnsi="Times New Roman"/>
          <w:lang w:val="en-US" w:eastAsia="en-GB"/>
        </w:rPr>
      </w:pPr>
      <w:r w:rsidRPr="5BF67931">
        <w:rPr>
          <w:rFonts w:asciiTheme="minorHAnsi" w:hAnsiTheme="minorHAnsi" w:cstheme="minorBidi"/>
          <w:lang w:val="en-US" w:eastAsia="en-GB"/>
        </w:rPr>
        <w:t>3.3</w:t>
      </w:r>
      <w:r>
        <w:tab/>
      </w:r>
      <w:r w:rsidRPr="5BF67931">
        <w:rPr>
          <w:rFonts w:asciiTheme="minorHAnsi" w:hAnsiTheme="minorHAnsi" w:cstheme="minorBidi"/>
          <w:lang w:val="en-US" w:eastAsia="en-GB"/>
        </w:rPr>
        <w:t xml:space="preserve">For cost recovery and other revenues, projections in the draft financial plan for 2028-2031 are broadly aligned with the actual revenue earned by ITU during the 2024-2025 biennium and the budgeted projected revenues for the 2026-2027 biennium. </w:t>
      </w:r>
      <w:r w:rsidRPr="5BF67931">
        <w:rPr>
          <w:rFonts w:asciiTheme="minorHAnsi" w:hAnsiTheme="minorHAnsi" w:cstheme="minorBidi"/>
          <w:lang w:eastAsia="en-GB"/>
        </w:rPr>
        <w:t>It is worth noting that predictions for Satellite Network Filing (SNF) revenue include a moderate increase. While SNF revenue is projected to be at higher levels than 2024-2025 (CHF 16.2 million) in 2028-2029 (CHF 21 million), an additional moderate uptick in revenues is anticipated in 2030-2031 (CHF 25 million) reflecting larger processing volumes which will be achieved through planned system investments and operational adjustments</w:t>
      </w:r>
      <w:r>
        <w:rPr>
          <w:rStyle w:val="FootnoteReference"/>
          <w:rFonts w:cstheme="minorBidi"/>
          <w:lang w:eastAsia="en-GB"/>
        </w:rPr>
        <w:footnoteReference w:id="1"/>
      </w:r>
      <w:r w:rsidRPr="5BF67931">
        <w:rPr>
          <w:rFonts w:asciiTheme="minorHAnsi" w:hAnsiTheme="minorHAnsi" w:cstheme="minorBidi"/>
          <w:lang w:eastAsia="en-GB"/>
        </w:rPr>
        <w:t>. However, this recovery is not expected to result in a return to the higher budgeted revenue levels observed in previous strategic plan cycles.</w:t>
      </w:r>
    </w:p>
    <w:p w14:paraId="4CBA1942" w14:textId="77777777" w:rsidR="0045520F" w:rsidRPr="0018500F" w:rsidRDefault="0045520F" w:rsidP="0045520F">
      <w:pPr>
        <w:tabs>
          <w:tab w:val="clear" w:pos="567"/>
          <w:tab w:val="clear" w:pos="1134"/>
          <w:tab w:val="clear" w:pos="1701"/>
          <w:tab w:val="clear" w:pos="2268"/>
          <w:tab w:val="clear" w:pos="2835"/>
        </w:tabs>
        <w:overflowPunct/>
        <w:autoSpaceDE/>
        <w:autoSpaceDN/>
        <w:adjustRightInd/>
        <w:spacing w:after="120"/>
        <w:jc w:val="both"/>
        <w:textAlignment w:val="auto"/>
        <w:rPr>
          <w:rFonts w:asciiTheme="minorHAnsi" w:eastAsiaTheme="minorHAnsi" w:hAnsiTheme="minorHAnsi" w:cstheme="minorHAnsi"/>
          <w:szCs w:val="24"/>
          <w:lang w:val="en-US" w:eastAsia="en-GB"/>
        </w:rPr>
      </w:pPr>
      <w:r w:rsidRPr="0018500F">
        <w:rPr>
          <w:rFonts w:asciiTheme="minorHAnsi" w:hAnsiTheme="minorHAnsi" w:cstheme="minorHAnsi"/>
          <w:szCs w:val="24"/>
          <w:lang w:val="en-US" w:eastAsia="en-GB"/>
        </w:rPr>
        <w:t>3.4</w:t>
      </w:r>
      <w:r w:rsidRPr="0018500F">
        <w:rPr>
          <w:rFonts w:asciiTheme="minorHAnsi" w:hAnsiTheme="minorHAnsi" w:cstheme="minorHAnsi"/>
          <w:szCs w:val="24"/>
          <w:lang w:val="en-US" w:eastAsia="en-GB"/>
        </w:rPr>
        <w:tab/>
        <w:t xml:space="preserve">Based on the foregoing the estimated revenues for the 2028-2031 present a static picture. It is expected (as reflected in Table 1 below) that ITU’s revenues will remain at similar levels to those observed during the 2024-2025 biennium, with little or no growth, and a moderate risk of small to moderate decreases in specific years, depending on market volatility for cost recovery </w:t>
      </w:r>
      <w:r w:rsidRPr="0018500F">
        <w:rPr>
          <w:rFonts w:asciiTheme="minorHAnsi" w:hAnsiTheme="minorHAnsi" w:cstheme="minorHAnsi"/>
          <w:szCs w:val="24"/>
          <w:lang w:val="en-US" w:eastAsia="en-GB"/>
        </w:rPr>
        <w:lastRenderedPageBreak/>
        <w:t xml:space="preserve">items. </w:t>
      </w:r>
      <w:r w:rsidRPr="0018500F">
        <w:rPr>
          <w:rFonts w:asciiTheme="minorHAnsi" w:eastAsiaTheme="minorHAnsi" w:hAnsiTheme="minorHAnsi" w:cstheme="minorHAnsi"/>
          <w:szCs w:val="24"/>
          <w:lang w:val="en-AU"/>
        </w:rPr>
        <w:t>Table 1 below provides the breakdown of all revenue together with the comparison to 2026-2027 approved budget and 2024-2025 actual results.</w:t>
      </w:r>
    </w:p>
    <w:p w14:paraId="1A67DB23" w14:textId="77777777" w:rsidR="0045520F" w:rsidRPr="002A6CDA" w:rsidRDefault="0045520F" w:rsidP="0045520F">
      <w:pPr>
        <w:tabs>
          <w:tab w:val="clear" w:pos="567"/>
          <w:tab w:val="clear" w:pos="1134"/>
          <w:tab w:val="clear" w:pos="1701"/>
          <w:tab w:val="clear" w:pos="2268"/>
          <w:tab w:val="clear" w:pos="2835"/>
        </w:tabs>
        <w:overflowPunct/>
        <w:autoSpaceDE/>
        <w:autoSpaceDN/>
        <w:adjustRightInd/>
        <w:spacing w:before="360" w:after="160"/>
        <w:jc w:val="center"/>
        <w:textAlignment w:val="auto"/>
        <w:rPr>
          <w:rFonts w:asciiTheme="minorHAnsi" w:hAnsiTheme="minorHAnsi" w:cstheme="minorBidi"/>
          <w:b/>
          <w:szCs w:val="24"/>
          <w:lang w:eastAsia="en-GB"/>
        </w:rPr>
      </w:pPr>
      <w:r w:rsidRPr="0018500F">
        <w:rPr>
          <w:rFonts w:asciiTheme="minorHAnsi" w:hAnsiTheme="minorHAnsi" w:cstheme="minorBidi"/>
          <w:b/>
          <w:bCs/>
          <w:szCs w:val="24"/>
          <w:lang w:val="en-US" w:eastAsia="en-GB"/>
        </w:rPr>
        <w:t>Table 1 – Revenue by Source of funds (2024 to 2031)</w:t>
      </w:r>
      <w:r w:rsidRPr="00B205A1">
        <w:rPr>
          <w:rFonts w:asciiTheme="minorHAnsi" w:hAnsiTheme="minorHAnsi" w:cstheme="minorBidi"/>
          <w:b/>
          <w:bCs/>
          <w:szCs w:val="24"/>
          <w:lang w:val="en-US" w:eastAsia="en-GB"/>
        </w:rPr>
        <w:t xml:space="preserve"> </w:t>
      </w:r>
      <w:r w:rsidRPr="00B205A1">
        <w:rPr>
          <w:noProof/>
        </w:rPr>
        <w:drawing>
          <wp:inline distT="0" distB="0" distL="0" distR="0" wp14:anchorId="4C694A00" wp14:editId="7E48D0AA">
            <wp:extent cx="6124575" cy="4265295"/>
            <wp:effectExtent l="0" t="0" r="9525" b="1905"/>
            <wp:docPr id="19485710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4575" cy="4265295"/>
                    </a:xfrm>
                    <a:prstGeom prst="rect">
                      <a:avLst/>
                    </a:prstGeom>
                    <a:noFill/>
                    <a:ln>
                      <a:noFill/>
                    </a:ln>
                  </pic:spPr>
                </pic:pic>
              </a:graphicData>
            </a:graphic>
          </wp:inline>
        </w:drawing>
      </w:r>
      <w:r w:rsidRPr="00B40445">
        <w:rPr>
          <w:rFonts w:asciiTheme="minorHAnsi" w:hAnsiTheme="minorHAnsi" w:cstheme="minorBidi"/>
          <w:b/>
          <w:bCs/>
          <w:szCs w:val="24"/>
          <w:lang w:val="en-US" w:eastAsia="en-GB"/>
        </w:rPr>
        <w:t xml:space="preserve"> </w:t>
      </w:r>
    </w:p>
    <w:p w14:paraId="1D4E7F3F" w14:textId="77777777" w:rsidR="0045520F" w:rsidRPr="0018500F" w:rsidRDefault="0045520F" w:rsidP="0045520F">
      <w:pPr>
        <w:tabs>
          <w:tab w:val="clear" w:pos="567"/>
          <w:tab w:val="clear" w:pos="1134"/>
          <w:tab w:val="clear" w:pos="1701"/>
          <w:tab w:val="clear" w:pos="2268"/>
          <w:tab w:val="clear" w:pos="2835"/>
        </w:tabs>
        <w:overflowPunct/>
        <w:autoSpaceDE/>
        <w:autoSpaceDN/>
        <w:adjustRightInd/>
        <w:spacing w:before="600" w:after="120"/>
        <w:jc w:val="both"/>
        <w:textAlignment w:val="auto"/>
        <w:rPr>
          <w:rFonts w:asciiTheme="minorHAnsi" w:hAnsiTheme="minorHAnsi" w:cstheme="minorHAnsi"/>
          <w:b/>
          <w:bCs/>
          <w:szCs w:val="24"/>
          <w:lang w:val="en-US" w:eastAsia="en-GB"/>
        </w:rPr>
      </w:pPr>
      <w:r w:rsidRPr="0018500F">
        <w:rPr>
          <w:rFonts w:asciiTheme="minorHAnsi" w:hAnsiTheme="minorHAnsi" w:cstheme="minorHAnsi"/>
          <w:b/>
          <w:bCs/>
          <w:szCs w:val="24"/>
          <w:lang w:val="en-US" w:eastAsia="en-GB"/>
        </w:rPr>
        <w:t>4</w:t>
      </w:r>
      <w:r w:rsidRPr="0018500F">
        <w:rPr>
          <w:rFonts w:asciiTheme="minorHAnsi" w:hAnsiTheme="minorHAnsi" w:cstheme="minorHAnsi"/>
          <w:b/>
          <w:bCs/>
          <w:szCs w:val="24"/>
          <w:lang w:val="en-US" w:eastAsia="en-GB"/>
        </w:rPr>
        <w:tab/>
        <w:t>Use of Financial Resources</w:t>
      </w:r>
    </w:p>
    <w:p w14:paraId="677449D5" w14:textId="77777777" w:rsidR="0045520F" w:rsidRPr="0018500F" w:rsidRDefault="0045520F" w:rsidP="0045520F">
      <w:pPr>
        <w:tabs>
          <w:tab w:val="clear" w:pos="567"/>
          <w:tab w:val="clear" w:pos="1134"/>
          <w:tab w:val="clear" w:pos="1701"/>
          <w:tab w:val="clear" w:pos="2268"/>
          <w:tab w:val="clear" w:pos="2835"/>
        </w:tabs>
        <w:overflowPunct/>
        <w:autoSpaceDE/>
        <w:autoSpaceDN/>
        <w:adjustRightInd/>
        <w:spacing w:after="120"/>
        <w:jc w:val="both"/>
        <w:textAlignment w:val="auto"/>
        <w:rPr>
          <w:rFonts w:asciiTheme="minorHAnsi" w:hAnsiTheme="minorHAnsi" w:cstheme="minorBidi"/>
          <w:szCs w:val="24"/>
          <w:lang w:val="en-US" w:eastAsia="en-GB"/>
        </w:rPr>
      </w:pPr>
      <w:r w:rsidRPr="0018500F">
        <w:rPr>
          <w:rFonts w:asciiTheme="minorHAnsi" w:hAnsiTheme="minorHAnsi" w:cstheme="minorBidi"/>
          <w:szCs w:val="24"/>
          <w:lang w:val="en-US" w:eastAsia="en-GB"/>
        </w:rPr>
        <w:t>4.1</w:t>
      </w:r>
      <w:r w:rsidRPr="0018500F">
        <w:rPr>
          <w:rFonts w:ascii="Times New Roman" w:hAnsi="Times New Roman"/>
          <w:szCs w:val="24"/>
          <w:lang w:val="en-US" w:eastAsia="en-GB"/>
        </w:rPr>
        <w:tab/>
      </w:r>
      <w:r w:rsidRPr="0018500F">
        <w:rPr>
          <w:rFonts w:asciiTheme="minorHAnsi" w:hAnsiTheme="minorHAnsi" w:cstheme="minorBidi"/>
          <w:szCs w:val="24"/>
          <w:lang w:val="en-US" w:eastAsia="en-GB"/>
        </w:rPr>
        <w:t>On the expense side, it is anticipated that ITU will be subject to increased costs, due to inflation, salary increases, rising health care costs and other inflationary factors. Accordingly, implementation of the financial plan through budgets in 2028-2029 and 2030-2031 will require careful prioritization to ensure continuity of core mandates and statutory functions, at increasing costs, within static revenues.</w:t>
      </w:r>
    </w:p>
    <w:p w14:paraId="73416830" w14:textId="77777777" w:rsidR="0045520F" w:rsidRPr="0018500F" w:rsidRDefault="0045520F" w:rsidP="0045520F">
      <w:pPr>
        <w:tabs>
          <w:tab w:val="clear" w:pos="567"/>
          <w:tab w:val="clear" w:pos="1134"/>
          <w:tab w:val="clear" w:pos="1701"/>
          <w:tab w:val="clear" w:pos="2268"/>
          <w:tab w:val="clear" w:pos="2835"/>
        </w:tabs>
        <w:overflowPunct/>
        <w:autoSpaceDE/>
        <w:autoSpaceDN/>
        <w:adjustRightInd/>
        <w:spacing w:after="120"/>
        <w:jc w:val="both"/>
        <w:textAlignment w:val="auto"/>
        <w:rPr>
          <w:rFonts w:ascii="Times New Roman" w:hAnsi="Times New Roman"/>
          <w:szCs w:val="24"/>
          <w:lang w:eastAsia="en-GB"/>
        </w:rPr>
      </w:pPr>
      <w:r w:rsidRPr="0018500F">
        <w:rPr>
          <w:rFonts w:asciiTheme="minorHAnsi" w:hAnsiTheme="minorHAnsi" w:cstheme="minorHAnsi"/>
          <w:szCs w:val="24"/>
          <w:lang w:val="en-US" w:eastAsia="en-GB"/>
        </w:rPr>
        <w:t>4.2</w:t>
      </w:r>
      <w:r w:rsidRPr="0018500F">
        <w:rPr>
          <w:rFonts w:asciiTheme="minorHAnsi" w:hAnsiTheme="minorHAnsi" w:cstheme="minorHAnsi"/>
          <w:szCs w:val="24"/>
          <w:lang w:val="en-US" w:eastAsia="en-GB"/>
        </w:rPr>
        <w:tab/>
        <w:t xml:space="preserve">The implementation of efficiency measures will be needed to ensure balanced biennial budgets for 2028-2029 and 2030-2031, within the overall limits in the draft financial plan for 2028-2031. </w:t>
      </w:r>
      <w:r w:rsidRPr="0018500F">
        <w:rPr>
          <w:rFonts w:asciiTheme="minorHAnsi" w:hAnsiTheme="minorHAnsi" w:cstheme="minorBidi"/>
          <w:szCs w:val="24"/>
          <w:lang w:eastAsia="en-GB"/>
        </w:rPr>
        <w:t>To ensure budget discipline and long-term financial sustainability, a set of structural efficiency measures will be required during the 2028</w:t>
      </w:r>
      <w:r>
        <w:rPr>
          <w:rFonts w:asciiTheme="minorHAnsi" w:hAnsiTheme="minorHAnsi" w:cstheme="minorBidi"/>
          <w:szCs w:val="24"/>
          <w:lang w:eastAsia="en-GB"/>
        </w:rPr>
        <w:t>-</w:t>
      </w:r>
      <w:r w:rsidRPr="0018500F">
        <w:rPr>
          <w:rFonts w:asciiTheme="minorHAnsi" w:hAnsiTheme="minorHAnsi" w:cstheme="minorBidi"/>
          <w:szCs w:val="24"/>
          <w:lang w:eastAsia="en-GB"/>
        </w:rPr>
        <w:t>2031 period, including the following:</w:t>
      </w:r>
    </w:p>
    <w:p w14:paraId="2F46E449" w14:textId="77777777" w:rsidR="0045520F" w:rsidRPr="0018500F" w:rsidRDefault="0045520F" w:rsidP="0045520F">
      <w:pPr>
        <w:numPr>
          <w:ilvl w:val="0"/>
          <w:numId w:val="2"/>
        </w:numPr>
        <w:tabs>
          <w:tab w:val="clear" w:pos="567"/>
          <w:tab w:val="clear" w:pos="1134"/>
          <w:tab w:val="clear" w:pos="1701"/>
          <w:tab w:val="clear" w:pos="2268"/>
          <w:tab w:val="clear" w:pos="2835"/>
        </w:tabs>
        <w:overflowPunct/>
        <w:autoSpaceDE/>
        <w:autoSpaceDN/>
        <w:adjustRightInd/>
        <w:spacing w:after="120"/>
        <w:ind w:left="709" w:hanging="425"/>
        <w:jc w:val="both"/>
        <w:textAlignment w:val="auto"/>
        <w:rPr>
          <w:rFonts w:asciiTheme="minorHAnsi" w:eastAsiaTheme="minorHAnsi" w:hAnsiTheme="minorHAnsi" w:cstheme="minorBidi"/>
          <w:szCs w:val="24"/>
        </w:rPr>
      </w:pPr>
      <w:r w:rsidRPr="0018500F">
        <w:rPr>
          <w:rFonts w:asciiTheme="minorHAnsi" w:eastAsiaTheme="minorHAnsi" w:hAnsiTheme="minorHAnsi" w:cstheme="minorBidi"/>
          <w:szCs w:val="24"/>
        </w:rPr>
        <w:t xml:space="preserve">Workforce costs must remain aligned with the available financial envelope and current projections indicate that a moderate reduction in overall staffing levels will be necessary to maintain expenses within the anticipated revenues in the context of zero nominal revenue growth and increasing costs. The </w:t>
      </w:r>
      <w:r>
        <w:rPr>
          <w:rFonts w:asciiTheme="minorHAnsi" w:eastAsiaTheme="minorHAnsi" w:hAnsiTheme="minorHAnsi" w:cstheme="minorBidi"/>
          <w:szCs w:val="24"/>
        </w:rPr>
        <w:t>s</w:t>
      </w:r>
      <w:r w:rsidRPr="0018500F">
        <w:rPr>
          <w:rFonts w:asciiTheme="minorHAnsi" w:eastAsiaTheme="minorHAnsi" w:hAnsiTheme="minorHAnsi" w:cstheme="minorBidi"/>
          <w:szCs w:val="24"/>
        </w:rPr>
        <w:t xml:space="preserve">ecretariat will employ various methods including strategic vacancy management, agreed separation programmes, natural attrition and targeted redeployment. </w:t>
      </w:r>
    </w:p>
    <w:p w14:paraId="4DB09F42" w14:textId="77777777" w:rsidR="0045520F" w:rsidRPr="0018500F" w:rsidRDefault="0045520F" w:rsidP="0045520F">
      <w:pPr>
        <w:numPr>
          <w:ilvl w:val="0"/>
          <w:numId w:val="2"/>
        </w:numPr>
        <w:tabs>
          <w:tab w:val="clear" w:pos="567"/>
          <w:tab w:val="clear" w:pos="1134"/>
          <w:tab w:val="clear" w:pos="1701"/>
          <w:tab w:val="clear" w:pos="2268"/>
          <w:tab w:val="clear" w:pos="2835"/>
        </w:tabs>
        <w:overflowPunct/>
        <w:autoSpaceDE/>
        <w:autoSpaceDN/>
        <w:adjustRightInd/>
        <w:spacing w:after="120"/>
        <w:ind w:left="709" w:hanging="425"/>
        <w:jc w:val="both"/>
        <w:textAlignment w:val="auto"/>
        <w:rPr>
          <w:rFonts w:asciiTheme="minorHAnsi" w:eastAsiaTheme="minorHAnsi" w:hAnsiTheme="minorHAnsi" w:cstheme="minorBidi"/>
          <w:szCs w:val="24"/>
        </w:rPr>
      </w:pPr>
      <w:r w:rsidRPr="0018500F">
        <w:rPr>
          <w:rFonts w:asciiTheme="minorHAnsi" w:eastAsiaTheme="minorHAnsi" w:hAnsiTheme="minorHAnsi" w:cstheme="minorBidi"/>
          <w:szCs w:val="24"/>
        </w:rPr>
        <w:lastRenderedPageBreak/>
        <w:t>The ongoing modernization of core enterprise systems — including SAP S/4HANA, Microsoft Dynamics (CRM), Cvent and related digital platforms — must translate into measurable operational efficiencies. These investments are expected to reduce manual processes, eliminate parallel tracking systems, strengthen data integrity and standardize end-to-end workflows across finance, HR, procurement and project management. Over time, this digital transformation should enable leaner administrative structures and improved cost control.</w:t>
      </w:r>
    </w:p>
    <w:p w14:paraId="0BDA7F8C" w14:textId="77777777" w:rsidR="0045520F" w:rsidRPr="0018500F" w:rsidRDefault="0045520F" w:rsidP="0045520F">
      <w:pPr>
        <w:numPr>
          <w:ilvl w:val="0"/>
          <w:numId w:val="2"/>
        </w:numPr>
        <w:tabs>
          <w:tab w:val="clear" w:pos="567"/>
          <w:tab w:val="clear" w:pos="1134"/>
          <w:tab w:val="clear" w:pos="1701"/>
          <w:tab w:val="clear" w:pos="2268"/>
          <w:tab w:val="clear" w:pos="2835"/>
        </w:tabs>
        <w:overflowPunct/>
        <w:autoSpaceDE/>
        <w:autoSpaceDN/>
        <w:adjustRightInd/>
        <w:spacing w:after="120"/>
        <w:ind w:left="709" w:hanging="425"/>
        <w:jc w:val="both"/>
        <w:textAlignment w:val="auto"/>
        <w:rPr>
          <w:rFonts w:asciiTheme="minorHAnsi" w:eastAsiaTheme="minorHAnsi" w:hAnsiTheme="minorHAnsi" w:cstheme="minorBidi"/>
          <w:szCs w:val="24"/>
        </w:rPr>
      </w:pPr>
      <w:r w:rsidRPr="0018500F">
        <w:rPr>
          <w:rFonts w:asciiTheme="minorHAnsi" w:eastAsiaTheme="minorHAnsi" w:hAnsiTheme="minorHAnsi" w:cstheme="minorBidi"/>
          <w:szCs w:val="24"/>
        </w:rPr>
        <w:t>Expenditure on travel, meetings and other events will require continued discipline. Expanded use of virtual and hybrid ITU meetings and events, increased virtual participation by ITU staff in global meetings and events, strengthened mission prioritization, and tighter oversight of discretionary travel will be necessary to ensure that mission expenditure remains aligned with strategic objectives. The modernization of event management and conference systems should also support more efficient use of resources and improved planning of meetings.</w:t>
      </w:r>
    </w:p>
    <w:p w14:paraId="585BC5CC" w14:textId="77777777" w:rsidR="0045520F" w:rsidRPr="0018500F" w:rsidRDefault="0045520F" w:rsidP="0045520F">
      <w:pPr>
        <w:numPr>
          <w:ilvl w:val="0"/>
          <w:numId w:val="2"/>
        </w:numPr>
        <w:tabs>
          <w:tab w:val="clear" w:pos="567"/>
          <w:tab w:val="clear" w:pos="1134"/>
          <w:tab w:val="clear" w:pos="1701"/>
          <w:tab w:val="clear" w:pos="2268"/>
          <w:tab w:val="clear" w:pos="2835"/>
        </w:tabs>
        <w:overflowPunct/>
        <w:autoSpaceDE/>
        <w:autoSpaceDN/>
        <w:adjustRightInd/>
        <w:spacing w:after="120"/>
        <w:ind w:left="709" w:hanging="425"/>
        <w:jc w:val="both"/>
        <w:textAlignment w:val="auto"/>
        <w:rPr>
          <w:rFonts w:asciiTheme="minorHAnsi" w:eastAsiaTheme="minorHAnsi" w:hAnsiTheme="minorHAnsi" w:cstheme="minorHAnsi"/>
          <w:szCs w:val="24"/>
        </w:rPr>
      </w:pPr>
      <w:r w:rsidRPr="0018500F">
        <w:rPr>
          <w:rFonts w:asciiTheme="minorHAnsi" w:eastAsiaTheme="minorHAnsi" w:hAnsiTheme="minorHAnsi" w:cstheme="minorBidi"/>
          <w:szCs w:val="24"/>
        </w:rPr>
        <w:t xml:space="preserve">Finally, procurement rationalization and cross-sector synergies will be further pursued, including consolidation of contracts, reduction of duplicative services and enhanced </w:t>
      </w:r>
      <w:r w:rsidRPr="0018500F">
        <w:rPr>
          <w:rFonts w:asciiTheme="minorHAnsi" w:eastAsiaTheme="minorHAnsi" w:hAnsiTheme="minorHAnsi" w:cstheme="minorHAnsi"/>
          <w:szCs w:val="24"/>
        </w:rPr>
        <w:t xml:space="preserve">coordination of support functions across the </w:t>
      </w:r>
      <w:r>
        <w:rPr>
          <w:rFonts w:asciiTheme="minorHAnsi" w:eastAsiaTheme="minorHAnsi" w:hAnsiTheme="minorHAnsi" w:cstheme="minorHAnsi"/>
          <w:szCs w:val="24"/>
        </w:rPr>
        <w:t>s</w:t>
      </w:r>
      <w:r w:rsidRPr="0018500F">
        <w:rPr>
          <w:rFonts w:asciiTheme="minorHAnsi" w:eastAsiaTheme="minorHAnsi" w:hAnsiTheme="minorHAnsi" w:cstheme="minorHAnsi"/>
          <w:szCs w:val="24"/>
        </w:rPr>
        <w:t>ecretariat.</w:t>
      </w:r>
    </w:p>
    <w:p w14:paraId="53BFF5D4" w14:textId="77777777" w:rsidR="0045520F" w:rsidRPr="00174442" w:rsidRDefault="0045520F" w:rsidP="0045520F">
      <w:pPr>
        <w:tabs>
          <w:tab w:val="clear" w:pos="567"/>
          <w:tab w:val="clear" w:pos="1134"/>
          <w:tab w:val="clear" w:pos="1701"/>
          <w:tab w:val="clear" w:pos="2268"/>
          <w:tab w:val="clear" w:pos="2835"/>
        </w:tabs>
        <w:overflowPunct/>
        <w:autoSpaceDE/>
        <w:autoSpaceDN/>
        <w:adjustRightInd/>
        <w:spacing w:after="120"/>
        <w:jc w:val="both"/>
        <w:textAlignment w:val="auto"/>
        <w:rPr>
          <w:rFonts w:cs="Calibri"/>
          <w:szCs w:val="24"/>
          <w:u w:val="single"/>
          <w:lang w:val="en-US" w:eastAsia="en-GB"/>
        </w:rPr>
      </w:pPr>
      <w:r w:rsidRPr="0018500F">
        <w:rPr>
          <w:rFonts w:asciiTheme="minorHAnsi" w:hAnsiTheme="minorHAnsi" w:cstheme="minorHAnsi"/>
          <w:szCs w:val="24"/>
          <w:lang w:eastAsia="en-GB"/>
        </w:rPr>
        <w:t>These measures are not temporary adjustments but must form part of a broader effort to align the Union’s cost structure with a more constrained revenue trajectory for 2028</w:t>
      </w:r>
      <w:r>
        <w:rPr>
          <w:rFonts w:asciiTheme="minorHAnsi" w:hAnsiTheme="minorHAnsi" w:cstheme="minorHAnsi"/>
          <w:szCs w:val="24"/>
          <w:lang w:eastAsia="en-GB"/>
        </w:rPr>
        <w:t>-</w:t>
      </w:r>
      <w:r w:rsidRPr="0018500F">
        <w:rPr>
          <w:rFonts w:asciiTheme="minorHAnsi" w:hAnsiTheme="minorHAnsi" w:cstheme="minorHAnsi"/>
          <w:szCs w:val="24"/>
          <w:lang w:eastAsia="en-GB"/>
        </w:rPr>
        <w:t xml:space="preserve">2031. Maintaining financial balance under these conditions will require sustained management </w:t>
      </w:r>
      <w:r w:rsidRPr="00174442">
        <w:rPr>
          <w:rFonts w:cs="Calibri"/>
          <w:szCs w:val="24"/>
          <w:lang w:eastAsia="en-GB"/>
        </w:rPr>
        <w:t>discipline and full realization of the efficiency gains associated with current transformation initiatives.</w:t>
      </w:r>
    </w:p>
    <w:p w14:paraId="0646B43D" w14:textId="77777777" w:rsidR="0045520F" w:rsidRPr="0018500F" w:rsidRDefault="0045520F" w:rsidP="0045520F">
      <w:pPr>
        <w:tabs>
          <w:tab w:val="clear" w:pos="567"/>
          <w:tab w:val="clear" w:pos="1134"/>
          <w:tab w:val="clear" w:pos="1701"/>
          <w:tab w:val="clear" w:pos="2268"/>
          <w:tab w:val="clear" w:pos="2835"/>
        </w:tabs>
        <w:overflowPunct/>
        <w:autoSpaceDE/>
        <w:autoSpaceDN/>
        <w:adjustRightInd/>
        <w:spacing w:after="120"/>
        <w:jc w:val="both"/>
        <w:textAlignment w:val="auto"/>
        <w:rPr>
          <w:rFonts w:asciiTheme="minorHAnsi" w:eastAsiaTheme="minorEastAsia" w:hAnsiTheme="minorHAnsi" w:cstheme="minorBidi"/>
          <w:color w:val="000000"/>
          <w:lang w:eastAsia="zh-CN"/>
        </w:rPr>
      </w:pPr>
      <w:r w:rsidRPr="00174442">
        <w:rPr>
          <w:rFonts w:eastAsiaTheme="minorEastAsia" w:cs="Calibri"/>
          <w:lang w:val="en-US" w:eastAsia="zh-CN"/>
        </w:rPr>
        <w:t>4.3</w:t>
      </w:r>
      <w:r w:rsidRPr="00174442">
        <w:rPr>
          <w:rFonts w:cs="Calibri"/>
        </w:rPr>
        <w:tab/>
      </w:r>
      <w:r w:rsidRPr="00174442">
        <w:rPr>
          <w:rFonts w:eastAsiaTheme="minorEastAsia" w:cs="Calibri"/>
          <w:lang w:val="en-US" w:eastAsia="zh-CN"/>
        </w:rPr>
        <w:t xml:space="preserve">As discussed in section 2.2 above, </w:t>
      </w:r>
      <w:r w:rsidRPr="00174442">
        <w:rPr>
          <w:rFonts w:eastAsiaTheme="minorEastAsia" w:cs="Calibri"/>
          <w:color w:val="000000" w:themeColor="text1"/>
          <w:lang w:eastAsia="zh-CN"/>
        </w:rPr>
        <w:t>this draft financial plan 2028-2031 is presented in alignment with the development of the strategic plan 2028-2031. The financial resources available during the 2028-2031 period, as set out in this document, will be applied to achieve the strategic goals and priorities as identified in the strategic plan 2028-2031. The draft Strategic Plan 2028–2031, as submitted by Council 2026 to the Plenipotentiary Conference, establishes the propos</w:t>
      </w:r>
      <w:r w:rsidRPr="00724F97">
        <w:rPr>
          <w:rFonts w:asciiTheme="minorHAnsi" w:eastAsiaTheme="minorEastAsia" w:hAnsiTheme="minorHAnsi" w:cstheme="minorBidi"/>
          <w:color w:val="000000" w:themeColor="text1"/>
          <w:lang w:eastAsia="zh-CN"/>
        </w:rPr>
        <w:t>ed priorities and outcomes for the Union. The secretariat has mapped, based on the 2026 workplans, the current products and services and related workstreams against these priorities and outcomes. This mapping provides the basis for the resource allocations presented in this Financial Plan and for strengthening the linkage between strategic, operational and financial planning.</w:t>
      </w:r>
      <w:r w:rsidRPr="5BF67931">
        <w:rPr>
          <w:rFonts w:asciiTheme="minorHAnsi" w:eastAsiaTheme="minorEastAsia" w:hAnsiTheme="minorHAnsi" w:cstheme="minorBidi"/>
          <w:color w:val="000000" w:themeColor="text1"/>
          <w:lang w:eastAsia="zh-CN"/>
        </w:rPr>
        <w:t xml:space="preserve"> Based on this alignment, the secretariat has proposed an allocation of the financial resources to these draft priorities. The proposed allocations are presented in Table 2 below. The costs required to deliver on the enablers identified in the draft strategic plan are included in the costs to deliver the priorities.</w:t>
      </w:r>
    </w:p>
    <w:p w14:paraId="617D430D" w14:textId="77777777" w:rsidR="0045520F" w:rsidRDefault="0045520F" w:rsidP="0045520F">
      <w:pPr>
        <w:tabs>
          <w:tab w:val="clear" w:pos="567"/>
          <w:tab w:val="clear" w:pos="1134"/>
          <w:tab w:val="clear" w:pos="1701"/>
          <w:tab w:val="clear" w:pos="2268"/>
          <w:tab w:val="clear" w:pos="2835"/>
        </w:tabs>
        <w:overflowPunct/>
        <w:autoSpaceDE/>
        <w:autoSpaceDN/>
        <w:adjustRightInd/>
        <w:spacing w:after="120"/>
        <w:jc w:val="both"/>
        <w:textAlignment w:val="auto"/>
        <w:rPr>
          <w:rFonts w:asciiTheme="minorHAnsi" w:eastAsiaTheme="minorEastAsia" w:hAnsiTheme="minorHAnsi" w:cstheme="minorBidi"/>
          <w:color w:val="000000"/>
          <w:lang w:eastAsia="zh-CN"/>
        </w:rPr>
      </w:pPr>
      <w:r w:rsidRPr="5BF67931">
        <w:rPr>
          <w:rFonts w:asciiTheme="minorHAnsi" w:eastAsiaTheme="minorEastAsia" w:hAnsiTheme="minorHAnsi" w:cstheme="minorBidi"/>
          <w:color w:val="000000" w:themeColor="text1"/>
          <w:lang w:eastAsia="zh-CN"/>
        </w:rPr>
        <w:t>4.4</w:t>
      </w:r>
      <w:r>
        <w:tab/>
      </w:r>
      <w:r w:rsidRPr="5BF67931">
        <w:rPr>
          <w:rFonts w:asciiTheme="minorHAnsi" w:eastAsiaTheme="minorEastAsia" w:hAnsiTheme="minorHAnsi" w:cstheme="minorBidi"/>
          <w:color w:val="000000" w:themeColor="text1"/>
          <w:lang w:eastAsia="zh-CN"/>
        </w:rPr>
        <w:t xml:space="preserve">While the secretariat has proposed allocations, it is recognised that the priorities in the current draft are subject to change by membership. Also, membership may wish to adjust the level of importance attributed to the specific priorities by adjustment of the proportion of ITU’s resources which is allocated to each priority. The allocations proposed in the draft financial plan 2028-2031 may therefore be adjusted as determined by membership at the Plenipotentiary Conference 2026, prior to finalisation and approval of the document. </w:t>
      </w:r>
    </w:p>
    <w:p w14:paraId="1D824116" w14:textId="77777777" w:rsidR="0045520F" w:rsidRDefault="0045520F" w:rsidP="0045520F">
      <w:pPr>
        <w:tabs>
          <w:tab w:val="clear" w:pos="567"/>
          <w:tab w:val="clear" w:pos="1134"/>
          <w:tab w:val="clear" w:pos="1701"/>
          <w:tab w:val="clear" w:pos="2268"/>
          <w:tab w:val="clear" w:pos="2835"/>
        </w:tabs>
        <w:overflowPunct/>
        <w:autoSpaceDE/>
        <w:autoSpaceDN/>
        <w:adjustRightInd/>
        <w:spacing w:before="0"/>
        <w:textAlignment w:val="auto"/>
        <w:rPr>
          <w:rFonts w:asciiTheme="minorHAnsi" w:eastAsiaTheme="minorEastAsia" w:hAnsiTheme="minorHAnsi" w:cstheme="minorBidi"/>
          <w:b/>
          <w:bCs/>
          <w:color w:val="000000"/>
          <w:szCs w:val="24"/>
          <w:lang w:eastAsia="zh-CN"/>
        </w:rPr>
      </w:pPr>
      <w:r>
        <w:rPr>
          <w:rFonts w:asciiTheme="minorHAnsi" w:eastAsiaTheme="minorEastAsia" w:hAnsiTheme="minorHAnsi" w:cstheme="minorBidi"/>
          <w:b/>
          <w:bCs/>
          <w:color w:val="000000"/>
          <w:szCs w:val="24"/>
          <w:lang w:eastAsia="zh-CN"/>
        </w:rPr>
        <w:br w:type="page"/>
      </w:r>
    </w:p>
    <w:p w14:paraId="2907AA08" w14:textId="77777777" w:rsidR="0045520F" w:rsidRDefault="0045520F" w:rsidP="0045520F">
      <w:pPr>
        <w:tabs>
          <w:tab w:val="clear" w:pos="567"/>
          <w:tab w:val="clear" w:pos="1134"/>
          <w:tab w:val="clear" w:pos="1701"/>
          <w:tab w:val="clear" w:pos="2268"/>
          <w:tab w:val="clear" w:pos="2835"/>
        </w:tabs>
        <w:overflowPunct/>
        <w:autoSpaceDE/>
        <w:autoSpaceDN/>
        <w:adjustRightInd/>
        <w:spacing w:before="360" w:after="360"/>
        <w:jc w:val="center"/>
        <w:textAlignment w:val="auto"/>
        <w:rPr>
          <w:rFonts w:asciiTheme="minorHAnsi" w:eastAsiaTheme="minorEastAsia" w:hAnsiTheme="minorHAnsi" w:cstheme="minorBidi"/>
          <w:b/>
          <w:bCs/>
          <w:color w:val="000000"/>
          <w:szCs w:val="24"/>
          <w:lang w:eastAsia="zh-CN"/>
        </w:rPr>
      </w:pPr>
      <w:r w:rsidRPr="0018500F">
        <w:rPr>
          <w:rFonts w:asciiTheme="minorHAnsi" w:eastAsiaTheme="minorEastAsia" w:hAnsiTheme="minorHAnsi" w:cstheme="minorBidi"/>
          <w:b/>
          <w:bCs/>
          <w:color w:val="000000"/>
          <w:szCs w:val="24"/>
          <w:lang w:eastAsia="zh-CN"/>
        </w:rPr>
        <w:lastRenderedPageBreak/>
        <w:t>Table 2 – Summary of Priorities by biennium</w:t>
      </w:r>
    </w:p>
    <w:p w14:paraId="2612C1DC" w14:textId="77777777" w:rsidR="0045520F" w:rsidRDefault="0045520F" w:rsidP="0045520F">
      <w:pPr>
        <w:tabs>
          <w:tab w:val="clear" w:pos="567"/>
          <w:tab w:val="clear" w:pos="1134"/>
          <w:tab w:val="clear" w:pos="1701"/>
          <w:tab w:val="clear" w:pos="2268"/>
          <w:tab w:val="clear" w:pos="2835"/>
        </w:tabs>
        <w:overflowPunct/>
        <w:autoSpaceDE/>
        <w:autoSpaceDN/>
        <w:adjustRightInd/>
        <w:spacing w:before="360" w:after="360"/>
        <w:jc w:val="center"/>
        <w:textAlignment w:val="auto"/>
        <w:rPr>
          <w:rFonts w:asciiTheme="minorHAnsi" w:eastAsiaTheme="minorEastAsia" w:hAnsiTheme="minorHAnsi" w:cstheme="minorBidi"/>
          <w:color w:val="000000"/>
          <w:szCs w:val="24"/>
          <w:lang w:eastAsia="zh-CN"/>
        </w:rPr>
      </w:pPr>
      <w:r w:rsidRPr="00840B65">
        <w:rPr>
          <w:noProof/>
        </w:rPr>
        <w:drawing>
          <wp:inline distT="0" distB="0" distL="0" distR="0" wp14:anchorId="4A7A14D3" wp14:editId="487DC149">
            <wp:extent cx="6124575" cy="1931035"/>
            <wp:effectExtent l="0" t="0" r="9525" b="0"/>
            <wp:docPr id="92811188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4575" cy="1931035"/>
                    </a:xfrm>
                    <a:prstGeom prst="rect">
                      <a:avLst/>
                    </a:prstGeom>
                    <a:noFill/>
                    <a:ln>
                      <a:noFill/>
                    </a:ln>
                  </pic:spPr>
                </pic:pic>
              </a:graphicData>
            </a:graphic>
          </wp:inline>
        </w:drawing>
      </w:r>
    </w:p>
    <w:p w14:paraId="38A3DD4E" w14:textId="77777777" w:rsidR="0045520F" w:rsidRDefault="0045520F" w:rsidP="0045520F">
      <w:pPr>
        <w:tabs>
          <w:tab w:val="clear" w:pos="567"/>
          <w:tab w:val="clear" w:pos="1134"/>
          <w:tab w:val="clear" w:pos="1701"/>
          <w:tab w:val="clear" w:pos="2268"/>
          <w:tab w:val="clear" w:pos="2835"/>
        </w:tabs>
        <w:overflowPunct/>
        <w:autoSpaceDE/>
        <w:autoSpaceDN/>
        <w:adjustRightInd/>
        <w:spacing w:after="120"/>
        <w:jc w:val="both"/>
        <w:textAlignment w:val="auto"/>
        <w:rPr>
          <w:rFonts w:asciiTheme="minorHAnsi" w:eastAsiaTheme="minorEastAsia" w:hAnsiTheme="minorHAnsi" w:cstheme="minorBidi"/>
          <w:color w:val="000000"/>
          <w:lang w:eastAsia="zh-CN"/>
        </w:rPr>
      </w:pPr>
      <w:r w:rsidRPr="5BF67931">
        <w:rPr>
          <w:rFonts w:asciiTheme="minorHAnsi" w:eastAsiaTheme="minorEastAsia" w:hAnsiTheme="minorHAnsi" w:cstheme="minorBidi"/>
          <w:color w:val="000000" w:themeColor="text1"/>
          <w:lang w:eastAsia="zh-CN"/>
        </w:rPr>
        <w:t>4.5</w:t>
      </w:r>
      <w:r>
        <w:tab/>
      </w:r>
      <w:r w:rsidRPr="5BF67931">
        <w:rPr>
          <w:rFonts w:asciiTheme="minorHAnsi" w:eastAsiaTheme="minorEastAsia" w:hAnsiTheme="minorHAnsi" w:cstheme="minorBidi"/>
          <w:color w:val="000000" w:themeColor="text1"/>
          <w:lang w:eastAsia="zh-CN"/>
        </w:rPr>
        <w:t xml:space="preserve">The Sector-level allocations shown in Annex 1 for 2028-2031 are based largely on the existing resource structure of the General Secretariat and the three Bureaux, adjusted to reflect the financial parameters set out in this Plan. During the 2028-2031 period, the Union will progressively strengthen the linkage between the Strategic Plan, Operational Plans and biennial budgets, in line with its results-based management framework. This will enable resources to be increasingly associated with the outputs and workstreams through which the General Secretariat and the Bureaux contribute to the priorities and expected outcomes of the Strategic Plan. </w:t>
      </w:r>
    </w:p>
    <w:p w14:paraId="016DBEA6" w14:textId="77777777" w:rsidR="0045520F" w:rsidRPr="00D91E48" w:rsidRDefault="0045520F" w:rsidP="0045520F">
      <w:pPr>
        <w:tabs>
          <w:tab w:val="clear" w:pos="567"/>
          <w:tab w:val="clear" w:pos="1134"/>
          <w:tab w:val="clear" w:pos="1701"/>
          <w:tab w:val="clear" w:pos="2268"/>
          <w:tab w:val="clear" w:pos="2835"/>
        </w:tabs>
        <w:overflowPunct/>
        <w:autoSpaceDE/>
        <w:autoSpaceDN/>
        <w:adjustRightInd/>
        <w:spacing w:after="120"/>
        <w:jc w:val="both"/>
        <w:textAlignment w:val="auto"/>
        <w:rPr>
          <w:rFonts w:asciiTheme="minorHAnsi" w:eastAsiaTheme="minorEastAsia" w:hAnsiTheme="minorHAnsi" w:cstheme="minorBidi"/>
          <w:color w:val="000000"/>
          <w:szCs w:val="24"/>
          <w:lang w:eastAsia="zh-CN"/>
        </w:rPr>
      </w:pPr>
      <w:r>
        <w:rPr>
          <w:rFonts w:asciiTheme="minorHAnsi" w:eastAsiaTheme="minorEastAsia" w:hAnsiTheme="minorHAnsi" w:cstheme="minorBidi"/>
          <w:color w:val="000000"/>
          <w:szCs w:val="24"/>
          <w:lang w:eastAsia="zh-CN"/>
        </w:rPr>
        <w:t>4.6</w:t>
      </w:r>
      <w:r>
        <w:rPr>
          <w:rFonts w:asciiTheme="minorHAnsi" w:eastAsiaTheme="minorEastAsia" w:hAnsiTheme="minorHAnsi" w:cstheme="minorBidi"/>
          <w:color w:val="000000"/>
          <w:szCs w:val="24"/>
          <w:lang w:eastAsia="zh-CN"/>
        </w:rPr>
        <w:tab/>
      </w:r>
      <w:r w:rsidRPr="00D91E48">
        <w:rPr>
          <w:rFonts w:asciiTheme="minorHAnsi" w:eastAsiaTheme="minorEastAsia" w:hAnsiTheme="minorHAnsi" w:cstheme="minorBidi"/>
          <w:color w:val="000000"/>
          <w:szCs w:val="24"/>
          <w:lang w:eastAsia="zh-CN"/>
        </w:rPr>
        <w:t>This transition will be implemented progressively through the Operational Plan and budget processes, with particular emphasis on:</w:t>
      </w:r>
    </w:p>
    <w:p w14:paraId="6A379A74" w14:textId="77777777" w:rsidR="0045520F" w:rsidRPr="00D91E48" w:rsidRDefault="0045520F" w:rsidP="0045520F">
      <w:pPr>
        <w:numPr>
          <w:ilvl w:val="0"/>
          <w:numId w:val="3"/>
        </w:numPr>
        <w:tabs>
          <w:tab w:val="clear" w:pos="567"/>
          <w:tab w:val="clear" w:pos="1134"/>
          <w:tab w:val="clear" w:pos="1701"/>
          <w:tab w:val="clear" w:pos="2268"/>
          <w:tab w:val="clear" w:pos="2835"/>
        </w:tabs>
        <w:overflowPunct/>
        <w:autoSpaceDE/>
        <w:autoSpaceDN/>
        <w:adjustRightInd/>
        <w:spacing w:after="120"/>
        <w:jc w:val="both"/>
        <w:textAlignment w:val="auto"/>
        <w:rPr>
          <w:rFonts w:asciiTheme="minorHAnsi" w:eastAsiaTheme="minorEastAsia" w:hAnsiTheme="minorHAnsi" w:cstheme="minorBidi"/>
          <w:color w:val="000000"/>
          <w:szCs w:val="24"/>
          <w:lang w:eastAsia="zh-CN"/>
        </w:rPr>
      </w:pPr>
      <w:r w:rsidRPr="00D91E48">
        <w:rPr>
          <w:rFonts w:asciiTheme="minorHAnsi" w:eastAsiaTheme="minorEastAsia" w:hAnsiTheme="minorHAnsi" w:cstheme="minorBidi"/>
          <w:b/>
          <w:bCs/>
          <w:color w:val="000000"/>
          <w:szCs w:val="24"/>
          <w:lang w:eastAsia="zh-CN"/>
        </w:rPr>
        <w:t>Results mapping:</w:t>
      </w:r>
      <w:r w:rsidRPr="00D91E48">
        <w:rPr>
          <w:rFonts w:asciiTheme="minorHAnsi" w:eastAsiaTheme="minorEastAsia" w:hAnsiTheme="minorHAnsi" w:cstheme="minorBidi"/>
          <w:color w:val="000000"/>
          <w:szCs w:val="24"/>
          <w:lang w:eastAsia="zh-CN"/>
        </w:rPr>
        <w:t xml:space="preserve"> ensuring that the outputs and workstreams of the General Secretariat and each Bureau are clearly mapped to the relevant priorities and expected outcomes of the Strategic Plan, making their respective contributions explicit; </w:t>
      </w:r>
    </w:p>
    <w:p w14:paraId="722D3E2A" w14:textId="77777777" w:rsidR="0045520F" w:rsidRPr="00D91E48" w:rsidRDefault="0045520F" w:rsidP="0045520F">
      <w:pPr>
        <w:numPr>
          <w:ilvl w:val="0"/>
          <w:numId w:val="3"/>
        </w:numPr>
        <w:tabs>
          <w:tab w:val="clear" w:pos="567"/>
          <w:tab w:val="clear" w:pos="1134"/>
          <w:tab w:val="clear" w:pos="1701"/>
          <w:tab w:val="clear" w:pos="2268"/>
          <w:tab w:val="clear" w:pos="2835"/>
        </w:tabs>
        <w:overflowPunct/>
        <w:autoSpaceDE/>
        <w:autoSpaceDN/>
        <w:adjustRightInd/>
        <w:spacing w:after="120"/>
        <w:jc w:val="both"/>
        <w:textAlignment w:val="auto"/>
        <w:rPr>
          <w:rFonts w:asciiTheme="minorHAnsi" w:eastAsiaTheme="minorEastAsia" w:hAnsiTheme="minorHAnsi" w:cstheme="minorBidi"/>
          <w:color w:val="000000"/>
          <w:szCs w:val="24"/>
          <w:lang w:eastAsia="zh-CN"/>
        </w:rPr>
      </w:pPr>
      <w:r w:rsidRPr="00D91E48">
        <w:rPr>
          <w:rFonts w:asciiTheme="minorHAnsi" w:eastAsiaTheme="minorEastAsia" w:hAnsiTheme="minorHAnsi" w:cstheme="minorBidi"/>
          <w:b/>
          <w:bCs/>
          <w:color w:val="000000"/>
          <w:szCs w:val="24"/>
          <w:lang w:eastAsia="zh-CN"/>
        </w:rPr>
        <w:t>Resource mapping and costing:</w:t>
      </w:r>
      <w:r w:rsidRPr="00D91E48">
        <w:rPr>
          <w:rFonts w:asciiTheme="minorHAnsi" w:eastAsiaTheme="minorEastAsia" w:hAnsiTheme="minorHAnsi" w:cstheme="minorBidi"/>
          <w:color w:val="000000"/>
          <w:szCs w:val="24"/>
          <w:lang w:eastAsia="zh-CN"/>
        </w:rPr>
        <w:t xml:space="preserve"> progressively strengthening the association of financial and human resources with outputs and workstreams, using consistent methodologies, including an appropriate attribution of enabling and support costs; </w:t>
      </w:r>
    </w:p>
    <w:p w14:paraId="4CB6B762" w14:textId="77777777" w:rsidR="0045520F" w:rsidRPr="00D91E48" w:rsidRDefault="0045520F" w:rsidP="0045520F">
      <w:pPr>
        <w:numPr>
          <w:ilvl w:val="0"/>
          <w:numId w:val="3"/>
        </w:numPr>
        <w:tabs>
          <w:tab w:val="clear" w:pos="567"/>
          <w:tab w:val="clear" w:pos="1134"/>
          <w:tab w:val="clear" w:pos="1701"/>
          <w:tab w:val="clear" w:pos="2268"/>
          <w:tab w:val="clear" w:pos="2835"/>
        </w:tabs>
        <w:overflowPunct/>
        <w:autoSpaceDE/>
        <w:autoSpaceDN/>
        <w:adjustRightInd/>
        <w:spacing w:after="120"/>
        <w:jc w:val="both"/>
        <w:textAlignment w:val="auto"/>
        <w:rPr>
          <w:rFonts w:asciiTheme="minorHAnsi" w:eastAsiaTheme="minorEastAsia" w:hAnsiTheme="minorHAnsi" w:cstheme="minorBidi"/>
          <w:color w:val="000000"/>
          <w:szCs w:val="24"/>
          <w:lang w:eastAsia="zh-CN"/>
        </w:rPr>
      </w:pPr>
      <w:r w:rsidRPr="00D91E48">
        <w:rPr>
          <w:rFonts w:asciiTheme="minorHAnsi" w:eastAsiaTheme="minorEastAsia" w:hAnsiTheme="minorHAnsi" w:cstheme="minorBidi"/>
          <w:b/>
          <w:bCs/>
          <w:color w:val="000000"/>
          <w:szCs w:val="24"/>
          <w:lang w:eastAsia="zh-CN"/>
        </w:rPr>
        <w:t>Planning and prioritization:</w:t>
      </w:r>
      <w:r w:rsidRPr="00D91E48">
        <w:rPr>
          <w:rFonts w:asciiTheme="minorHAnsi" w:eastAsiaTheme="minorEastAsia" w:hAnsiTheme="minorHAnsi" w:cstheme="minorBidi"/>
          <w:color w:val="000000"/>
          <w:szCs w:val="24"/>
          <w:lang w:eastAsia="zh-CN"/>
        </w:rPr>
        <w:t xml:space="preserve"> using this improved results and resource information to support the preparation of biennial budgets and management decisions on the prioritization and allocation of resources within the overall financial envelope approved by the Plenipotentiary Conference; and </w:t>
      </w:r>
    </w:p>
    <w:p w14:paraId="18A61A9F" w14:textId="77777777" w:rsidR="0045520F" w:rsidRPr="00D91E48" w:rsidRDefault="0045520F" w:rsidP="0045520F">
      <w:pPr>
        <w:numPr>
          <w:ilvl w:val="0"/>
          <w:numId w:val="3"/>
        </w:numPr>
        <w:tabs>
          <w:tab w:val="clear" w:pos="567"/>
          <w:tab w:val="clear" w:pos="1134"/>
          <w:tab w:val="clear" w:pos="1701"/>
          <w:tab w:val="clear" w:pos="2268"/>
          <w:tab w:val="clear" w:pos="2835"/>
        </w:tabs>
        <w:overflowPunct/>
        <w:autoSpaceDE/>
        <w:autoSpaceDN/>
        <w:adjustRightInd/>
        <w:spacing w:after="120"/>
        <w:jc w:val="both"/>
        <w:textAlignment w:val="auto"/>
        <w:rPr>
          <w:rFonts w:asciiTheme="minorHAnsi" w:eastAsiaTheme="minorEastAsia" w:hAnsiTheme="minorHAnsi" w:cstheme="minorBidi"/>
          <w:color w:val="000000"/>
          <w:szCs w:val="24"/>
          <w:lang w:eastAsia="zh-CN"/>
        </w:rPr>
      </w:pPr>
      <w:r w:rsidRPr="00D91E48">
        <w:rPr>
          <w:rFonts w:asciiTheme="minorHAnsi" w:eastAsiaTheme="minorEastAsia" w:hAnsiTheme="minorHAnsi" w:cstheme="minorBidi"/>
          <w:b/>
          <w:bCs/>
          <w:color w:val="000000"/>
          <w:szCs w:val="24"/>
          <w:lang w:eastAsia="zh-CN"/>
        </w:rPr>
        <w:t>Monitoring and reporting:</w:t>
      </w:r>
      <w:r w:rsidRPr="00D91E48">
        <w:rPr>
          <w:rFonts w:asciiTheme="minorHAnsi" w:eastAsiaTheme="minorEastAsia" w:hAnsiTheme="minorHAnsi" w:cstheme="minorBidi"/>
          <w:color w:val="000000"/>
          <w:szCs w:val="24"/>
          <w:lang w:eastAsia="zh-CN"/>
        </w:rPr>
        <w:t xml:space="preserve"> progressively strengthening reporting on the use of resources and the delivery of results, thereby providing Member States with greater transparency on the relationship between resources allocated and results achieved. </w:t>
      </w:r>
    </w:p>
    <w:p w14:paraId="37580E71" w14:textId="77777777" w:rsidR="0045520F" w:rsidRPr="00D91E48" w:rsidRDefault="0045520F" w:rsidP="0045520F">
      <w:pPr>
        <w:tabs>
          <w:tab w:val="clear" w:pos="567"/>
          <w:tab w:val="clear" w:pos="1134"/>
          <w:tab w:val="clear" w:pos="1701"/>
          <w:tab w:val="clear" w:pos="2268"/>
          <w:tab w:val="clear" w:pos="2835"/>
        </w:tabs>
        <w:overflowPunct/>
        <w:autoSpaceDE/>
        <w:autoSpaceDN/>
        <w:adjustRightInd/>
        <w:spacing w:after="120"/>
        <w:jc w:val="both"/>
        <w:textAlignment w:val="auto"/>
        <w:rPr>
          <w:rFonts w:asciiTheme="minorHAnsi" w:eastAsiaTheme="minorEastAsia" w:hAnsiTheme="minorHAnsi" w:cstheme="minorBidi"/>
          <w:color w:val="000000"/>
          <w:szCs w:val="24"/>
          <w:lang w:eastAsia="zh-CN"/>
        </w:rPr>
      </w:pPr>
      <w:r w:rsidRPr="00D91E48">
        <w:rPr>
          <w:rFonts w:asciiTheme="minorHAnsi" w:eastAsiaTheme="minorEastAsia" w:hAnsiTheme="minorHAnsi" w:cstheme="minorBidi"/>
          <w:color w:val="000000"/>
          <w:szCs w:val="24"/>
          <w:lang w:eastAsia="zh-CN"/>
        </w:rPr>
        <w:t>This approach will be developed progressively during the 2028-2031 period as the Union’s planning, costing and information systems mature. It does not modify the overall financial envelope established by this Financial Plan or the respective authority of the Plenipotentiary Conference and Council in approving the Financial Plan and biennial budgets.</w:t>
      </w:r>
    </w:p>
    <w:p w14:paraId="482EE63C" w14:textId="77777777" w:rsidR="0045520F" w:rsidRPr="00C06E1B" w:rsidRDefault="0045520F" w:rsidP="0045520F">
      <w:pPr>
        <w:pStyle w:val="ListParagraph"/>
        <w:numPr>
          <w:ilvl w:val="0"/>
          <w:numId w:val="2"/>
        </w:numPr>
        <w:spacing w:after="120"/>
        <w:jc w:val="both"/>
        <w:rPr>
          <w:rFonts w:asciiTheme="minorHAnsi" w:eastAsiaTheme="minorEastAsia" w:hAnsiTheme="minorHAnsi" w:cstheme="minorBidi"/>
          <w:b/>
          <w:bCs/>
          <w:color w:val="000000"/>
          <w:lang w:eastAsia="zh-CN"/>
        </w:rPr>
      </w:pPr>
      <w:r w:rsidRPr="5BF67931">
        <w:rPr>
          <w:rFonts w:asciiTheme="minorHAnsi" w:eastAsiaTheme="minorEastAsia" w:hAnsiTheme="minorHAnsi" w:cstheme="minorBidi"/>
          <w:color w:val="000000" w:themeColor="text1"/>
          <w:lang w:eastAsia="zh-CN"/>
        </w:rPr>
        <w:t>4.7</w:t>
      </w:r>
      <w:r>
        <w:tab/>
      </w:r>
      <w:r w:rsidRPr="5BF67931">
        <w:rPr>
          <w:rFonts w:asciiTheme="minorHAnsi" w:eastAsiaTheme="minorEastAsia" w:hAnsiTheme="minorHAnsi" w:cstheme="minorBidi"/>
          <w:color w:val="000000" w:themeColor="text1"/>
          <w:lang w:eastAsia="zh-CN"/>
        </w:rPr>
        <w:t xml:space="preserve">To add a further layer of transparency, Table 3 below cross-references </w:t>
      </w:r>
      <w:r w:rsidRPr="5BF67931">
        <w:rPr>
          <w:rFonts w:asciiTheme="minorHAnsi" w:eastAsiaTheme="minorEastAsia" w:hAnsiTheme="minorHAnsi" w:cstheme="minorBidi"/>
          <w:color w:val="000000" w:themeColor="text1"/>
          <w:lang w:val="en-GB" w:eastAsia="zh-CN"/>
        </w:rPr>
        <w:t xml:space="preserve">the allocations of the General Secretariat and </w:t>
      </w:r>
      <w:r w:rsidRPr="5BF67931">
        <w:rPr>
          <w:rFonts w:asciiTheme="minorHAnsi" w:eastAsiaTheme="minorEastAsia" w:hAnsiTheme="minorHAnsi" w:cstheme="minorBidi"/>
          <w:color w:val="000000" w:themeColor="text1"/>
          <w:lang w:eastAsia="zh-CN"/>
        </w:rPr>
        <w:t xml:space="preserve">the </w:t>
      </w:r>
      <w:r w:rsidRPr="5BF67931">
        <w:rPr>
          <w:rFonts w:asciiTheme="minorHAnsi" w:eastAsiaTheme="minorEastAsia" w:hAnsiTheme="minorHAnsi" w:cstheme="minorBidi"/>
          <w:color w:val="000000" w:themeColor="text1"/>
          <w:lang w:val="en-GB" w:eastAsia="zh-CN"/>
        </w:rPr>
        <w:t>three Bureaux shown</w:t>
      </w:r>
      <w:r>
        <w:rPr>
          <w:rFonts w:asciiTheme="minorHAnsi" w:eastAsiaTheme="minorEastAsia" w:hAnsiTheme="minorHAnsi" w:cstheme="minorBidi"/>
          <w:color w:val="000000" w:themeColor="text1"/>
          <w:lang w:val="en-GB" w:eastAsia="zh-CN"/>
        </w:rPr>
        <w:t xml:space="preserve"> </w:t>
      </w:r>
      <w:r w:rsidRPr="5BF67931">
        <w:rPr>
          <w:rFonts w:asciiTheme="minorHAnsi" w:eastAsiaTheme="minorEastAsia" w:hAnsiTheme="minorHAnsi" w:cstheme="minorBidi"/>
          <w:color w:val="000000" w:themeColor="text1"/>
          <w:lang w:eastAsia="zh-CN"/>
        </w:rPr>
        <w:t xml:space="preserve">in Annex 1 with the priorities </w:t>
      </w:r>
      <w:r w:rsidRPr="5BF67931">
        <w:rPr>
          <w:rFonts w:asciiTheme="minorHAnsi" w:eastAsiaTheme="minorEastAsia" w:hAnsiTheme="minorHAnsi" w:cstheme="minorBidi"/>
          <w:color w:val="000000" w:themeColor="text1"/>
          <w:lang w:val="en-GB" w:eastAsia="zh-CN"/>
        </w:rPr>
        <w:t xml:space="preserve">of the Strategic Plan presented </w:t>
      </w:r>
      <w:r w:rsidRPr="5BF67931">
        <w:rPr>
          <w:rFonts w:asciiTheme="minorHAnsi" w:eastAsiaTheme="minorEastAsia" w:hAnsiTheme="minorHAnsi" w:cstheme="minorBidi"/>
          <w:color w:val="000000" w:themeColor="text1"/>
          <w:lang w:eastAsia="zh-CN"/>
        </w:rPr>
        <w:t xml:space="preserve">in Table 2. </w:t>
      </w:r>
      <w:r w:rsidRPr="5BF67931">
        <w:rPr>
          <w:rFonts w:asciiTheme="minorHAnsi" w:eastAsiaTheme="minorEastAsia" w:hAnsiTheme="minorHAnsi" w:cstheme="minorBidi"/>
          <w:color w:val="000000" w:themeColor="text1"/>
          <w:lang w:val="en-GB" w:eastAsia="zh-CN"/>
        </w:rPr>
        <w:t>It provides an indicative view of</w:t>
      </w:r>
      <w:r w:rsidRPr="5BF67931" w:rsidDel="00E87CF4">
        <w:rPr>
          <w:rFonts w:asciiTheme="minorHAnsi" w:eastAsiaTheme="minorEastAsia" w:hAnsiTheme="minorHAnsi" w:cstheme="minorBidi"/>
          <w:color w:val="000000" w:themeColor="text1"/>
          <w:lang w:eastAsia="zh-CN"/>
        </w:rPr>
        <w:t xml:space="preserve"> </w:t>
      </w:r>
      <w:r w:rsidRPr="5BF67931">
        <w:rPr>
          <w:rFonts w:asciiTheme="minorHAnsi" w:eastAsiaTheme="minorEastAsia" w:hAnsiTheme="minorHAnsi" w:cstheme="minorBidi"/>
          <w:color w:val="000000" w:themeColor="text1"/>
          <w:lang w:eastAsia="zh-CN"/>
        </w:rPr>
        <w:t xml:space="preserve">how the resources </w:t>
      </w:r>
      <w:r w:rsidRPr="5BF67931">
        <w:rPr>
          <w:rFonts w:asciiTheme="minorHAnsi" w:eastAsiaTheme="minorEastAsia" w:hAnsiTheme="minorHAnsi" w:cstheme="minorBidi"/>
          <w:color w:val="000000" w:themeColor="text1"/>
          <w:lang w:val="en-GB" w:eastAsia="zh-CN"/>
        </w:rPr>
        <w:t>each organizational component is</w:t>
      </w:r>
      <w:r w:rsidRPr="5BF67931" w:rsidDel="00B210EA">
        <w:rPr>
          <w:rFonts w:asciiTheme="minorHAnsi" w:eastAsiaTheme="minorEastAsia" w:hAnsiTheme="minorHAnsi" w:cstheme="minorBidi"/>
          <w:color w:val="000000" w:themeColor="text1"/>
          <w:lang w:val="en-GB" w:eastAsia="zh-CN"/>
        </w:rPr>
        <w:t xml:space="preserve"> </w:t>
      </w:r>
      <w:r w:rsidRPr="5BF67931">
        <w:rPr>
          <w:rFonts w:asciiTheme="minorHAnsi" w:eastAsiaTheme="minorEastAsia" w:hAnsiTheme="minorHAnsi" w:cstheme="minorBidi"/>
          <w:color w:val="000000" w:themeColor="text1"/>
          <w:lang w:eastAsia="zh-CN"/>
        </w:rPr>
        <w:t xml:space="preserve">expected to contribute to </w:t>
      </w:r>
      <w:r w:rsidRPr="5BF67931">
        <w:rPr>
          <w:rFonts w:asciiTheme="minorHAnsi" w:eastAsiaTheme="minorEastAsia" w:hAnsiTheme="minorHAnsi" w:cstheme="minorBidi"/>
          <w:color w:val="000000" w:themeColor="text1"/>
          <w:lang w:val="en-GB" w:eastAsia="zh-CN"/>
        </w:rPr>
        <w:t>the Union’s strategic priorities</w:t>
      </w:r>
      <w:r w:rsidRPr="5BF67931">
        <w:rPr>
          <w:rFonts w:asciiTheme="minorHAnsi" w:eastAsiaTheme="minorEastAsia" w:hAnsiTheme="minorHAnsi" w:cstheme="minorBidi"/>
          <w:color w:val="000000" w:themeColor="text1"/>
          <w:lang w:eastAsia="zh-CN"/>
        </w:rPr>
        <w:t xml:space="preserve">. </w:t>
      </w:r>
      <w:r w:rsidRPr="5BF67931">
        <w:rPr>
          <w:rFonts w:asciiTheme="minorHAnsi" w:eastAsiaTheme="minorEastAsia" w:hAnsiTheme="minorHAnsi" w:cstheme="minorBidi"/>
          <w:color w:val="000000" w:themeColor="text1"/>
          <w:lang w:val="en-GB" w:eastAsia="zh-CN"/>
        </w:rPr>
        <w:t xml:space="preserve">The mapping is based on the information and methodologies currently </w:t>
      </w:r>
      <w:r w:rsidRPr="5BF67931">
        <w:rPr>
          <w:rFonts w:asciiTheme="minorHAnsi" w:eastAsiaTheme="minorEastAsia" w:hAnsiTheme="minorHAnsi" w:cstheme="minorBidi"/>
          <w:color w:val="000000" w:themeColor="text1"/>
          <w:lang w:val="en-GB" w:eastAsia="zh-CN"/>
        </w:rPr>
        <w:lastRenderedPageBreak/>
        <w:t>available and will be progressively refined through the Operational Plan and biennial budget processes as the results and resource-mapping framework matures.</w:t>
      </w:r>
    </w:p>
    <w:p w14:paraId="4A4355D3" w14:textId="77777777" w:rsidR="0045520F" w:rsidRDefault="0045520F" w:rsidP="0045520F">
      <w:pPr>
        <w:pStyle w:val="ListParagraph"/>
        <w:spacing w:after="120"/>
        <w:ind w:left="644"/>
        <w:jc w:val="both"/>
        <w:rPr>
          <w:rFonts w:asciiTheme="minorHAnsi" w:eastAsiaTheme="minorEastAsia" w:hAnsiTheme="minorHAnsi" w:cstheme="minorBidi"/>
          <w:b/>
          <w:bCs/>
          <w:color w:val="000000"/>
          <w:lang w:eastAsia="zh-CN"/>
        </w:rPr>
      </w:pPr>
    </w:p>
    <w:p w14:paraId="14406B2D" w14:textId="77777777" w:rsidR="0045520F" w:rsidRDefault="0045520F" w:rsidP="0045520F">
      <w:pPr>
        <w:pStyle w:val="ListParagraph"/>
        <w:spacing w:after="120"/>
        <w:ind w:left="644"/>
        <w:jc w:val="center"/>
        <w:rPr>
          <w:rFonts w:asciiTheme="minorHAnsi" w:eastAsiaTheme="minorEastAsia" w:hAnsiTheme="minorHAnsi" w:cstheme="minorBidi"/>
          <w:b/>
          <w:bCs/>
          <w:color w:val="000000"/>
          <w:lang w:eastAsia="zh-CN"/>
        </w:rPr>
      </w:pPr>
      <w:r w:rsidRPr="00CD417B">
        <w:rPr>
          <w:rFonts w:asciiTheme="minorHAnsi" w:eastAsiaTheme="minorEastAsia" w:hAnsiTheme="minorHAnsi" w:cstheme="minorBidi"/>
          <w:b/>
          <w:bCs/>
          <w:color w:val="000000"/>
          <w:lang w:eastAsia="zh-CN"/>
        </w:rPr>
        <w:t>Table 3 – Sector allocations by priority (indicative)</w:t>
      </w:r>
    </w:p>
    <w:p w14:paraId="065C69EE" w14:textId="77777777" w:rsidR="0045520F" w:rsidRDefault="0045520F" w:rsidP="0045520F">
      <w:pPr>
        <w:pStyle w:val="ListParagraph"/>
        <w:spacing w:after="120"/>
        <w:ind w:left="644"/>
        <w:jc w:val="center"/>
        <w:rPr>
          <w:rFonts w:asciiTheme="minorHAnsi" w:eastAsiaTheme="minorEastAsia" w:hAnsiTheme="minorHAnsi" w:cstheme="minorBidi"/>
          <w:b/>
          <w:color w:val="000000"/>
          <w:lang w:eastAsia="zh-CN"/>
        </w:rPr>
      </w:pPr>
    </w:p>
    <w:p w14:paraId="22587501" w14:textId="77777777" w:rsidR="0045520F" w:rsidRPr="00CD417B" w:rsidRDefault="0045520F" w:rsidP="0045520F">
      <w:pPr>
        <w:pStyle w:val="ListParagraph"/>
        <w:spacing w:after="120"/>
        <w:ind w:left="644"/>
        <w:jc w:val="center"/>
        <w:rPr>
          <w:rFonts w:asciiTheme="minorHAnsi" w:eastAsiaTheme="minorEastAsia" w:hAnsiTheme="minorHAnsi" w:cstheme="minorBidi"/>
          <w:color w:val="000000"/>
          <w:lang w:eastAsia="zh-CN"/>
        </w:rPr>
      </w:pPr>
      <w:r w:rsidRPr="00BB6B22">
        <w:rPr>
          <w:noProof/>
        </w:rPr>
        <w:drawing>
          <wp:inline distT="0" distB="0" distL="0" distR="0" wp14:anchorId="1B6CF72C" wp14:editId="3E530ACE">
            <wp:extent cx="5789295" cy="5943600"/>
            <wp:effectExtent l="0" t="0" r="1905" b="0"/>
            <wp:docPr id="12114082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89295" cy="5943600"/>
                    </a:xfrm>
                    <a:prstGeom prst="rect">
                      <a:avLst/>
                    </a:prstGeom>
                    <a:noFill/>
                    <a:ln>
                      <a:noFill/>
                    </a:ln>
                  </pic:spPr>
                </pic:pic>
              </a:graphicData>
            </a:graphic>
          </wp:inline>
        </w:drawing>
      </w:r>
    </w:p>
    <w:p w14:paraId="368D5AEA" w14:textId="77777777" w:rsidR="0045520F" w:rsidRDefault="0045520F" w:rsidP="0045520F">
      <w:pPr>
        <w:tabs>
          <w:tab w:val="clear" w:pos="567"/>
          <w:tab w:val="clear" w:pos="1134"/>
          <w:tab w:val="clear" w:pos="1701"/>
          <w:tab w:val="clear" w:pos="2268"/>
          <w:tab w:val="clear" w:pos="2835"/>
        </w:tabs>
        <w:overflowPunct/>
        <w:autoSpaceDE/>
        <w:autoSpaceDN/>
        <w:adjustRightInd/>
        <w:spacing w:before="0"/>
        <w:textAlignment w:val="auto"/>
        <w:rPr>
          <w:rFonts w:asciiTheme="minorHAnsi" w:eastAsiaTheme="minorHAnsi" w:hAnsiTheme="minorHAnsi" w:cstheme="minorBidi"/>
          <w:b/>
          <w:bCs/>
          <w:szCs w:val="24"/>
          <w:lang w:val="en-US"/>
        </w:rPr>
      </w:pPr>
      <w:r>
        <w:rPr>
          <w:rFonts w:asciiTheme="minorHAnsi" w:eastAsiaTheme="minorHAnsi" w:hAnsiTheme="minorHAnsi" w:cstheme="minorBidi"/>
          <w:b/>
          <w:bCs/>
          <w:szCs w:val="24"/>
          <w:lang w:val="en-US"/>
        </w:rPr>
        <w:br w:type="page"/>
      </w:r>
    </w:p>
    <w:p w14:paraId="67E59BA5" w14:textId="77777777" w:rsidR="0045520F" w:rsidRPr="0018500F" w:rsidRDefault="0045520F" w:rsidP="0045520F">
      <w:pPr>
        <w:tabs>
          <w:tab w:val="clear" w:pos="567"/>
          <w:tab w:val="clear" w:pos="1134"/>
          <w:tab w:val="clear" w:pos="1701"/>
          <w:tab w:val="clear" w:pos="2268"/>
          <w:tab w:val="clear" w:pos="2835"/>
        </w:tabs>
        <w:overflowPunct/>
        <w:autoSpaceDE/>
        <w:autoSpaceDN/>
        <w:adjustRightInd/>
        <w:spacing w:before="600" w:after="120"/>
        <w:textAlignment w:val="auto"/>
        <w:rPr>
          <w:rFonts w:asciiTheme="minorHAnsi" w:eastAsiaTheme="minorHAnsi" w:hAnsiTheme="minorHAnsi" w:cstheme="minorBidi"/>
          <w:b/>
          <w:szCs w:val="24"/>
          <w:lang w:val="en-US"/>
        </w:rPr>
      </w:pPr>
      <w:r w:rsidRPr="0018500F">
        <w:rPr>
          <w:rFonts w:asciiTheme="minorHAnsi" w:eastAsiaTheme="minorHAnsi" w:hAnsiTheme="minorHAnsi" w:cstheme="minorBidi"/>
          <w:b/>
          <w:bCs/>
          <w:szCs w:val="24"/>
          <w:lang w:val="en-US"/>
        </w:rPr>
        <w:lastRenderedPageBreak/>
        <w:t>5</w:t>
      </w:r>
      <w:r w:rsidRPr="0018500F">
        <w:rPr>
          <w:rFonts w:asciiTheme="minorHAnsi" w:eastAsiaTheme="minorHAnsi" w:hAnsiTheme="minorHAnsi" w:cstheme="minorBidi"/>
          <w:szCs w:val="24"/>
          <w:lang w:val="en-US"/>
        </w:rPr>
        <w:tab/>
      </w:r>
      <w:r w:rsidRPr="0018500F">
        <w:rPr>
          <w:rFonts w:asciiTheme="minorHAnsi" w:eastAsiaTheme="minorHAnsi" w:hAnsiTheme="minorHAnsi" w:cstheme="minorBidi"/>
          <w:b/>
          <w:bCs/>
          <w:szCs w:val="24"/>
          <w:lang w:val="en-US"/>
        </w:rPr>
        <w:t>Financial Constraints</w:t>
      </w:r>
    </w:p>
    <w:p w14:paraId="6E910492" w14:textId="77777777" w:rsidR="0045520F" w:rsidRPr="0018500F" w:rsidRDefault="0045520F" w:rsidP="0045520F">
      <w:pPr>
        <w:tabs>
          <w:tab w:val="clear" w:pos="567"/>
          <w:tab w:val="clear" w:pos="1134"/>
          <w:tab w:val="clear" w:pos="1701"/>
          <w:tab w:val="clear" w:pos="2268"/>
          <w:tab w:val="clear" w:pos="2835"/>
        </w:tabs>
        <w:overflowPunct/>
        <w:autoSpaceDE/>
        <w:autoSpaceDN/>
        <w:adjustRightInd/>
        <w:spacing w:after="120"/>
        <w:jc w:val="both"/>
        <w:textAlignment w:val="auto"/>
        <w:rPr>
          <w:rFonts w:asciiTheme="minorHAnsi" w:eastAsiaTheme="minorHAnsi" w:hAnsiTheme="minorHAnsi" w:cstheme="minorBidi"/>
          <w:szCs w:val="24"/>
          <w:lang w:val="en-US"/>
        </w:rPr>
      </w:pPr>
      <w:r w:rsidRPr="5BF67931">
        <w:rPr>
          <w:rFonts w:asciiTheme="minorHAnsi" w:hAnsiTheme="minorHAnsi" w:cstheme="minorBidi"/>
          <w:lang w:val="en-US" w:eastAsia="en-GB"/>
        </w:rPr>
        <w:t>5.1</w:t>
      </w:r>
      <w:r>
        <w:tab/>
      </w:r>
      <w:r w:rsidRPr="5BF67931">
        <w:rPr>
          <w:rFonts w:asciiTheme="minorHAnsi" w:hAnsiTheme="minorHAnsi" w:cstheme="minorBidi"/>
          <w:lang w:val="en-US" w:eastAsia="en-GB"/>
        </w:rPr>
        <w:t xml:space="preserve">Having regard to the lack of growth in revenues anticipated for the 2028-2031 period, and anticipated increasing expenses of the Union, certain initiatives that would improve ITU’s effectiveness and possibly impact achievement of the strategic goals will not be able to be funded within the financial plan. </w:t>
      </w:r>
      <w:r>
        <w:rPr>
          <w:rFonts w:asciiTheme="minorHAnsi" w:hAnsiTheme="minorHAnsi" w:cstheme="minorBidi"/>
          <w:lang w:val="en-US" w:eastAsia="en-GB"/>
        </w:rPr>
        <w:t xml:space="preserve">Furthermore, funding required to </w:t>
      </w:r>
      <w:r w:rsidRPr="00F5023A">
        <w:rPr>
          <w:rFonts w:asciiTheme="minorHAnsi" w:eastAsiaTheme="minorHAnsi" w:hAnsiTheme="minorHAnsi" w:cstheme="minorBidi"/>
          <w:bCs/>
          <w:szCs w:val="24"/>
          <w:lang w:val="en-US"/>
        </w:rPr>
        <w:t>support the financial implications of future World Conferences</w:t>
      </w:r>
      <w:r>
        <w:rPr>
          <w:rFonts w:asciiTheme="minorHAnsi" w:eastAsiaTheme="minorHAnsi" w:hAnsiTheme="minorHAnsi" w:cstheme="minorBidi"/>
          <w:bCs/>
          <w:szCs w:val="24"/>
          <w:lang w:val="en-US"/>
        </w:rPr>
        <w:t xml:space="preserve"> is not considered.</w:t>
      </w:r>
      <w:r w:rsidRPr="00F5023A">
        <w:rPr>
          <w:rFonts w:asciiTheme="minorHAnsi" w:eastAsiaTheme="minorHAnsi" w:hAnsiTheme="minorHAnsi" w:cstheme="minorBidi"/>
          <w:bCs/>
          <w:szCs w:val="24"/>
          <w:lang w:val="en-US"/>
        </w:rPr>
        <w:t xml:space="preserve"> </w:t>
      </w:r>
      <w:r w:rsidRPr="0018500F">
        <w:rPr>
          <w:rFonts w:asciiTheme="minorHAnsi" w:eastAsiaTheme="minorHAnsi" w:hAnsiTheme="minorHAnsi" w:cstheme="minorBidi"/>
          <w:szCs w:val="24"/>
          <w:lang w:val="en-US"/>
        </w:rPr>
        <w:t>During the four-year period leading up to the present Council, three world conferences have produced new or amended resolutions which those conferences have assessed would require additional funding for implementation. These have totaled more than CHF</w:t>
      </w:r>
      <w:r>
        <w:rPr>
          <w:rFonts w:asciiTheme="minorHAnsi" w:eastAsiaTheme="minorHAnsi" w:hAnsiTheme="minorHAnsi" w:cstheme="minorBidi"/>
          <w:szCs w:val="24"/>
          <w:lang w:val="en-US"/>
        </w:rPr>
        <w:t> </w:t>
      </w:r>
      <w:r w:rsidRPr="0018500F">
        <w:rPr>
          <w:rFonts w:asciiTheme="minorHAnsi" w:eastAsiaTheme="minorHAnsi" w:hAnsiTheme="minorHAnsi" w:cstheme="minorBidi"/>
          <w:szCs w:val="24"/>
          <w:lang w:val="en-US"/>
        </w:rPr>
        <w:t>15</w:t>
      </w:r>
      <w:r>
        <w:rPr>
          <w:rFonts w:asciiTheme="minorHAnsi" w:eastAsiaTheme="minorHAnsi" w:hAnsiTheme="minorHAnsi" w:cstheme="minorBidi"/>
          <w:szCs w:val="24"/>
          <w:lang w:val="en-US"/>
        </w:rPr>
        <w:t> </w:t>
      </w:r>
      <w:r w:rsidRPr="0018500F">
        <w:rPr>
          <w:rFonts w:asciiTheme="minorHAnsi" w:eastAsiaTheme="minorHAnsi" w:hAnsiTheme="minorHAnsi" w:cstheme="minorBidi"/>
          <w:szCs w:val="24"/>
          <w:lang w:val="en-US"/>
        </w:rPr>
        <w:t>million, all of which was outside the budgetary envelope set out in the relevant financial plans (2020-2023, and 2024-2027).</w:t>
      </w:r>
    </w:p>
    <w:p w14:paraId="627CE7ED" w14:textId="6CDA530D" w:rsidR="0045520F" w:rsidRDefault="0045520F">
      <w:pPr>
        <w:tabs>
          <w:tab w:val="clear" w:pos="567"/>
          <w:tab w:val="clear" w:pos="1134"/>
          <w:tab w:val="clear" w:pos="1701"/>
          <w:tab w:val="clear" w:pos="2268"/>
          <w:tab w:val="clear" w:pos="2835"/>
        </w:tabs>
        <w:overflowPunct/>
        <w:autoSpaceDE/>
        <w:autoSpaceDN/>
        <w:adjustRightInd/>
        <w:spacing w:before="0"/>
        <w:textAlignment w:val="auto"/>
      </w:pPr>
      <w:r>
        <w:br w:type="page"/>
      </w:r>
    </w:p>
    <w:p w14:paraId="0EB0FF67" w14:textId="7721D718" w:rsidR="0045520F" w:rsidRPr="0008540E" w:rsidRDefault="0045520F" w:rsidP="0045520F">
      <w:pPr>
        <w:pStyle w:val="AnnexNo"/>
      </w:pPr>
      <w:r>
        <w:lastRenderedPageBreak/>
        <w:t>Appendix</w:t>
      </w:r>
    </w:p>
    <w:p w14:paraId="683DF5E3" w14:textId="77777777" w:rsidR="0075568E" w:rsidRDefault="009105CA">
      <w:pPr>
        <w:pStyle w:val="Proposal"/>
      </w:pPr>
      <w:r>
        <w:t>MOD</w:t>
      </w:r>
      <w:r>
        <w:tab/>
        <w:t>GS/71/1</w:t>
      </w:r>
    </w:p>
    <w:p w14:paraId="2C0EFD47" w14:textId="7E79109B" w:rsidR="009105CA" w:rsidRPr="00B66444" w:rsidRDefault="009105CA" w:rsidP="007F4EDE">
      <w:pPr>
        <w:pStyle w:val="DecNo"/>
        <w:rPr>
          <w:rFonts w:eastAsia="SimSun"/>
          <w:noProof/>
        </w:rPr>
      </w:pPr>
      <w:r w:rsidRPr="00B66444">
        <w:rPr>
          <w:rFonts w:eastAsia="SimSun"/>
          <w:noProof/>
        </w:rPr>
        <w:t xml:space="preserve">DECISION </w:t>
      </w:r>
      <w:r w:rsidRPr="00B66444">
        <w:rPr>
          <w:rStyle w:val="href"/>
          <w:rFonts w:eastAsia="SimSun"/>
        </w:rPr>
        <w:t>5</w:t>
      </w:r>
      <w:r w:rsidRPr="00B66444">
        <w:rPr>
          <w:rFonts w:eastAsia="SimSun"/>
          <w:noProof/>
        </w:rPr>
        <w:t xml:space="preserve"> </w:t>
      </w:r>
      <w:r w:rsidRPr="00B66444">
        <w:t xml:space="preserve">(REV. </w:t>
      </w:r>
      <w:del w:id="8" w:author="ITUGBS" w:date="2026-10-05T19:55:00Z" w16du:dateUtc="2026-10-05T17:55:00Z">
        <w:r w:rsidRPr="00B66444" w:rsidDel="0045520F">
          <w:delText>BUCHAREST, 2022</w:delText>
        </w:r>
      </w:del>
      <w:ins w:id="9" w:author="ITUGBS" w:date="2026-10-05T19:55:00Z" w16du:dateUtc="2026-10-05T17:55:00Z">
        <w:r w:rsidR="0045520F">
          <w:t>DOHA, 2026</w:t>
        </w:r>
      </w:ins>
      <w:r w:rsidRPr="00B66444">
        <w:t>)</w:t>
      </w:r>
    </w:p>
    <w:p w14:paraId="56175147" w14:textId="7F1EFD81" w:rsidR="009105CA" w:rsidRPr="00B66444" w:rsidRDefault="009105CA" w:rsidP="007F4EDE">
      <w:pPr>
        <w:pStyle w:val="Dectitle"/>
        <w:rPr>
          <w:rFonts w:eastAsia="SimSun"/>
          <w:noProof/>
        </w:rPr>
      </w:pPr>
      <w:r w:rsidRPr="00B66444">
        <w:rPr>
          <w:rFonts w:eastAsia="SimSun"/>
          <w:noProof/>
        </w:rPr>
        <w:t xml:space="preserve">Revenue and expenses for the Union for the period </w:t>
      </w:r>
      <w:del w:id="10" w:author="ITUGBS" w:date="2026-10-05T19:56:00Z" w16du:dateUtc="2026-10-05T17:56:00Z">
        <w:r w:rsidRPr="00B66444" w:rsidDel="0045520F">
          <w:rPr>
            <w:rFonts w:eastAsia="SimSun"/>
            <w:noProof/>
          </w:rPr>
          <w:delText>2024-2027</w:delText>
        </w:r>
      </w:del>
      <w:ins w:id="11" w:author="ITUGBS" w:date="2026-10-05T19:56:00Z" w16du:dateUtc="2026-10-05T17:56:00Z">
        <w:r w:rsidR="0045520F">
          <w:rPr>
            <w:rFonts w:eastAsia="SimSun"/>
            <w:noProof/>
          </w:rPr>
          <w:t>2028-2031</w:t>
        </w:r>
      </w:ins>
    </w:p>
    <w:p w14:paraId="5795EB61" w14:textId="1F466F00" w:rsidR="009105CA" w:rsidRPr="00B66444" w:rsidRDefault="009105CA" w:rsidP="007F4EDE">
      <w:pPr>
        <w:pStyle w:val="Normalaftertitle"/>
        <w:rPr>
          <w:rFonts w:eastAsia="SimSun"/>
          <w:noProof/>
        </w:rPr>
      </w:pPr>
      <w:r w:rsidRPr="00B66444">
        <w:rPr>
          <w:rFonts w:eastAsia="SimSun"/>
          <w:noProof/>
        </w:rPr>
        <w:t>The Plenipotentiary Conference of the International Telecommunication Union (</w:t>
      </w:r>
      <w:del w:id="12" w:author="ITUGBS" w:date="2026-10-05T19:58:00Z" w16du:dateUtc="2026-10-05T17:58:00Z">
        <w:r w:rsidRPr="00B66444" w:rsidDel="0045520F">
          <w:rPr>
            <w:rFonts w:eastAsia="SimSun"/>
            <w:noProof/>
          </w:rPr>
          <w:delText>Bucharest, 2022</w:delText>
        </w:r>
      </w:del>
      <w:ins w:id="13" w:author="ITUGBS" w:date="2026-10-05T19:58:00Z" w16du:dateUtc="2026-10-05T17:58:00Z">
        <w:r w:rsidR="0045520F">
          <w:rPr>
            <w:rFonts w:eastAsia="SimSun"/>
            <w:noProof/>
          </w:rPr>
          <w:t>Doha, 2026</w:t>
        </w:r>
      </w:ins>
      <w:r w:rsidRPr="00B66444">
        <w:rPr>
          <w:rFonts w:eastAsia="SimSun"/>
          <w:noProof/>
        </w:rPr>
        <w:t>),</w:t>
      </w:r>
    </w:p>
    <w:p w14:paraId="2D73D93B" w14:textId="77777777" w:rsidR="009105CA" w:rsidRPr="00B66444" w:rsidRDefault="009105CA" w:rsidP="007F4EDE">
      <w:pPr>
        <w:pStyle w:val="Call"/>
        <w:rPr>
          <w:rFonts w:eastAsia="SimSun"/>
          <w:noProof/>
          <w:lang w:eastAsia="zh-CN"/>
        </w:rPr>
      </w:pPr>
      <w:r w:rsidRPr="00B66444">
        <w:rPr>
          <w:rFonts w:eastAsia="SimSun"/>
          <w:noProof/>
        </w:rPr>
        <w:t>considering</w:t>
      </w:r>
    </w:p>
    <w:p w14:paraId="506182FA" w14:textId="3B672748" w:rsidR="009105CA" w:rsidRPr="00B66444" w:rsidRDefault="009105CA" w:rsidP="007F4EDE">
      <w:pPr>
        <w:rPr>
          <w:rFonts w:eastAsia="SimSun"/>
          <w:noProof/>
          <w:lang w:eastAsia="zh-CN"/>
        </w:rPr>
      </w:pPr>
      <w:r w:rsidRPr="00B66444">
        <w:rPr>
          <w:i/>
          <w:iCs/>
          <w:lang w:eastAsia="zh-CN"/>
        </w:rPr>
        <w:t>a)</w:t>
      </w:r>
      <w:r w:rsidRPr="00B66444">
        <w:rPr>
          <w:lang w:eastAsia="zh-CN"/>
        </w:rPr>
        <w:tab/>
      </w:r>
      <w:r w:rsidR="0045520F" w:rsidRPr="004D7930">
        <w:rPr>
          <w:rFonts w:cs="Calibri"/>
          <w:szCs w:val="24"/>
          <w:lang w:eastAsia="zh-CN"/>
        </w:rPr>
        <w:t xml:space="preserve">the strategic plan </w:t>
      </w:r>
      <w:del w:id="14" w:author="Author" w:date="2026-10-05T19:57:00Z" w16du:dateUtc="2026-10-05T17:57:00Z">
        <w:r w:rsidR="0045520F" w:rsidRPr="00B66444">
          <w:rPr>
            <w:lang w:eastAsia="zh-CN"/>
          </w:rPr>
          <w:delText>for</w:delText>
        </w:r>
      </w:del>
      <w:ins w:id="15" w:author="Author" w:date="2026-10-05T19:57:00Z" w16du:dateUtc="2026-10-05T17:57:00Z">
        <w:r w:rsidR="0045520F" w:rsidRPr="004D7930">
          <w:rPr>
            <w:rFonts w:cs="Calibri"/>
            <w:szCs w:val="24"/>
            <w:lang w:eastAsia="zh-CN"/>
          </w:rPr>
          <w:t>of</w:t>
        </w:r>
      </w:ins>
      <w:r w:rsidR="0045520F" w:rsidRPr="004D7930">
        <w:rPr>
          <w:rFonts w:cs="Calibri"/>
          <w:szCs w:val="24"/>
          <w:lang w:eastAsia="zh-CN"/>
        </w:rPr>
        <w:t xml:space="preserve"> the Union for </w:t>
      </w:r>
      <w:del w:id="16" w:author="Author" w:date="2026-10-05T19:57:00Z" w16du:dateUtc="2026-10-05T17:57:00Z">
        <w:r w:rsidR="0045520F" w:rsidRPr="00B66444">
          <w:rPr>
            <w:lang w:eastAsia="zh-CN"/>
          </w:rPr>
          <w:delText>2024-2027</w:delText>
        </w:r>
      </w:del>
      <w:ins w:id="17" w:author="Author" w:date="2026-10-05T19:57:00Z" w16du:dateUtc="2026-10-05T17:57:00Z">
        <w:r w:rsidR="0045520F">
          <w:rPr>
            <w:rFonts w:cs="Calibri"/>
            <w:szCs w:val="24"/>
            <w:lang w:eastAsia="zh-CN"/>
          </w:rPr>
          <w:t>2028-2031</w:t>
        </w:r>
      </w:ins>
      <w:r w:rsidR="0045520F" w:rsidRPr="004D7930">
        <w:rPr>
          <w:rFonts w:cs="Calibri"/>
          <w:szCs w:val="24"/>
          <w:lang w:eastAsia="zh-CN"/>
        </w:rPr>
        <w:t xml:space="preserve">, including </w:t>
      </w:r>
      <w:del w:id="18" w:author="Author" w:date="2026-10-05T19:57:00Z" w16du:dateUtc="2026-10-05T17:57:00Z">
        <w:r w:rsidR="0045520F" w:rsidRPr="00B66444">
          <w:rPr>
            <w:lang w:eastAsia="zh-CN"/>
          </w:rPr>
          <w:delText xml:space="preserve">the strategic </w:delText>
        </w:r>
      </w:del>
      <w:r w:rsidR="0045520F" w:rsidRPr="004D7930">
        <w:rPr>
          <w:rFonts w:cs="Calibri"/>
          <w:szCs w:val="24"/>
          <w:lang w:eastAsia="zh-CN"/>
        </w:rPr>
        <w:t xml:space="preserve">goals, thematic priorities and product and service offerings of the Union, </w:t>
      </w:r>
      <w:del w:id="19" w:author="Author" w:date="2026-10-05T19:57:00Z" w16du:dateUtc="2026-10-05T17:57:00Z">
        <w:r w:rsidR="0045520F" w:rsidRPr="00B66444">
          <w:rPr>
            <w:lang w:eastAsia="zh-CN"/>
          </w:rPr>
          <w:delText xml:space="preserve">pursuant to </w:delText>
        </w:r>
      </w:del>
      <w:ins w:id="20" w:author="Author" w:date="2026-10-05T19:57:00Z" w16du:dateUtc="2026-10-05T17:57:00Z">
        <w:r w:rsidR="0045520F" w:rsidRPr="004D7930">
          <w:rPr>
            <w:rFonts w:cs="Calibri"/>
            <w:szCs w:val="24"/>
            <w:lang w:eastAsia="zh-CN"/>
          </w:rPr>
          <w:t xml:space="preserve">in compliance with </w:t>
        </w:r>
      </w:ins>
      <w:r w:rsidR="0045520F" w:rsidRPr="004D7930">
        <w:rPr>
          <w:rFonts w:cs="Calibri"/>
          <w:szCs w:val="24"/>
          <w:lang w:eastAsia="zh-CN"/>
        </w:rPr>
        <w:t>Resolution 71 (Rev.</w:t>
      </w:r>
      <w:r w:rsidR="0045520F">
        <w:rPr>
          <w:rFonts w:cs="Calibri"/>
          <w:szCs w:val="24"/>
          <w:lang w:eastAsia="zh-CN"/>
        </w:rPr>
        <w:t xml:space="preserve"> </w:t>
      </w:r>
      <w:del w:id="21" w:author="Author" w:date="2026-10-05T19:57:00Z" w16du:dateUtc="2026-10-05T17:57:00Z">
        <w:r w:rsidR="0045520F" w:rsidRPr="00B66444">
          <w:rPr>
            <w:lang w:eastAsia="zh-CN"/>
          </w:rPr>
          <w:delText>Bucharest, 2022</w:delText>
        </w:r>
      </w:del>
      <w:ins w:id="22" w:author="Author" w:date="2026-10-05T19:57:00Z" w16du:dateUtc="2026-10-05T17:57:00Z">
        <w:r w:rsidR="0045520F">
          <w:rPr>
            <w:rFonts w:cs="Calibri"/>
            <w:szCs w:val="24"/>
            <w:lang w:eastAsia="zh-CN"/>
          </w:rPr>
          <w:t>Doha, 2026</w:t>
        </w:r>
      </w:ins>
      <w:r w:rsidR="0045520F" w:rsidRPr="004D7930">
        <w:rPr>
          <w:rFonts w:cs="Calibri"/>
          <w:szCs w:val="24"/>
          <w:lang w:eastAsia="zh-CN"/>
        </w:rPr>
        <w:t>) of this conference;</w:t>
      </w:r>
    </w:p>
    <w:p w14:paraId="47EA82CB" w14:textId="2CA9C3D9" w:rsidR="009105CA" w:rsidRPr="00B66444" w:rsidDel="0045520F" w:rsidRDefault="009105CA" w:rsidP="0045520F">
      <w:pPr>
        <w:rPr>
          <w:del w:id="23" w:author="ITUGBS" w:date="2026-10-05T20:00:00Z" w16du:dateUtc="2026-10-05T18:00:00Z"/>
          <w:rFonts w:eastAsia="SimSun"/>
          <w:noProof/>
          <w:lang w:eastAsia="zh-CN"/>
        </w:rPr>
      </w:pPr>
      <w:r w:rsidRPr="00B66444">
        <w:rPr>
          <w:rFonts w:eastAsia="SimSun"/>
          <w:i/>
          <w:iCs/>
          <w:noProof/>
          <w:lang w:eastAsia="zh-CN"/>
        </w:rPr>
        <w:t>b)</w:t>
      </w:r>
      <w:r w:rsidRPr="00B66444">
        <w:rPr>
          <w:rFonts w:eastAsia="SimSun"/>
          <w:noProof/>
          <w:lang w:eastAsia="zh-CN"/>
        </w:rPr>
        <w:tab/>
        <w:t>Resolution 91 (</w:t>
      </w:r>
      <w:r w:rsidRPr="00CE0815">
        <w:rPr>
          <w:rFonts w:eastAsia="SimSun"/>
          <w:noProof/>
          <w:lang w:eastAsia="zh-CN"/>
        </w:rPr>
        <w:t xml:space="preserve">Rev. </w:t>
      </w:r>
      <w:del w:id="24" w:author="ITUGBS" w:date="2026-10-05T22:22:00Z" w16du:dateUtc="2026-10-05T20:22:00Z">
        <w:r w:rsidRPr="00CE0815" w:rsidDel="00CE0815">
          <w:rPr>
            <w:rFonts w:eastAsia="SimSun"/>
            <w:noProof/>
            <w:lang w:eastAsia="zh-CN"/>
            <w:rPrChange w:id="25" w:author="ITUGBS" w:date="2026-10-05T22:22:00Z" w16du:dateUtc="2026-10-05T20:22:00Z">
              <w:rPr>
                <w:rFonts w:eastAsia="SimSun"/>
                <w:noProof/>
                <w:highlight w:val="yellow"/>
                <w:lang w:eastAsia="zh-CN"/>
              </w:rPr>
            </w:rPrChange>
          </w:rPr>
          <w:delText>Guadalajara, 2010</w:delText>
        </w:r>
      </w:del>
      <w:ins w:id="26" w:author="ITUGBS" w:date="2026-10-05T22:22:00Z" w16du:dateUtc="2026-10-05T20:22:00Z">
        <w:r w:rsidR="00CE0815">
          <w:rPr>
            <w:rFonts w:eastAsia="SimSun"/>
            <w:noProof/>
            <w:lang w:eastAsia="zh-CN"/>
          </w:rPr>
          <w:t>Doha, 2026</w:t>
        </w:r>
      </w:ins>
      <w:r w:rsidRPr="00522185">
        <w:rPr>
          <w:rFonts w:eastAsia="SimSun"/>
          <w:noProof/>
          <w:lang w:eastAsia="zh-CN"/>
        </w:rPr>
        <w:t>)</w:t>
      </w:r>
      <w:r w:rsidRPr="00B66444">
        <w:rPr>
          <w:rFonts w:eastAsia="SimSun"/>
          <w:noProof/>
          <w:lang w:eastAsia="zh-CN"/>
        </w:rPr>
        <w:t xml:space="preserve"> of the Plenipotentiary Conference, on general principles for cost recovery</w:t>
      </w:r>
      <w:del w:id="27" w:author="ITUGBS" w:date="2026-10-05T20:00:00Z" w16du:dateUtc="2026-10-05T18:00:00Z">
        <w:r w:rsidRPr="00B66444" w:rsidDel="0045520F">
          <w:rPr>
            <w:rFonts w:eastAsia="SimSun"/>
            <w:noProof/>
            <w:lang w:eastAsia="zh-CN"/>
          </w:rPr>
          <w:delText>;</w:delText>
        </w:r>
      </w:del>
    </w:p>
    <w:p w14:paraId="0AA874A6" w14:textId="3139460F" w:rsidR="009105CA" w:rsidRPr="00B66444" w:rsidRDefault="009105CA" w:rsidP="0045520F">
      <w:pPr>
        <w:rPr>
          <w:rFonts w:eastAsia="SimSun"/>
          <w:noProof/>
          <w:lang w:eastAsia="zh-CN"/>
        </w:rPr>
      </w:pPr>
      <w:del w:id="28" w:author="ITUGBS" w:date="2026-10-05T20:00:00Z" w16du:dateUtc="2026-10-05T18:00:00Z">
        <w:r w:rsidRPr="00B66444" w:rsidDel="0045520F">
          <w:rPr>
            <w:rFonts w:eastAsia="SimSun"/>
            <w:i/>
            <w:iCs/>
            <w:noProof/>
            <w:lang w:eastAsia="zh-CN"/>
          </w:rPr>
          <w:delText>c)</w:delText>
        </w:r>
        <w:r w:rsidRPr="00B66444" w:rsidDel="0045520F">
          <w:rPr>
            <w:rFonts w:eastAsia="SimSun"/>
            <w:i/>
            <w:iCs/>
            <w:noProof/>
            <w:lang w:eastAsia="zh-CN"/>
          </w:rPr>
          <w:tab/>
        </w:r>
        <w:r w:rsidRPr="00B66444" w:rsidDel="0045520F">
          <w:rPr>
            <w:noProof/>
          </w:rPr>
          <w:delText xml:space="preserve">Resolution </w:delText>
        </w:r>
        <w:r w:rsidRPr="00B66444" w:rsidDel="0045520F">
          <w:delText>191</w:delText>
        </w:r>
        <w:r w:rsidRPr="00B66444" w:rsidDel="0045520F">
          <w:rPr>
            <w:noProof/>
          </w:rPr>
          <w:delText xml:space="preserve"> (Rev. Bucharest, 2022) of this conference, on strategy for the coordination of efforts among the three Sectors of the Union and enhancing coordination and collaboration among the three Bureaux and the General Secretariat, with a view to avoiding internal duplication of effort and optimizing the use of resources</w:delText>
        </w:r>
      </w:del>
      <w:r w:rsidRPr="00B66444">
        <w:rPr>
          <w:noProof/>
        </w:rPr>
        <w:t>,</w:t>
      </w:r>
    </w:p>
    <w:p w14:paraId="7B8FC20B" w14:textId="77777777" w:rsidR="009105CA" w:rsidRPr="00B66444" w:rsidRDefault="009105CA" w:rsidP="007F4EDE">
      <w:pPr>
        <w:pStyle w:val="Call"/>
        <w:rPr>
          <w:rFonts w:eastAsia="SimSun"/>
          <w:noProof/>
          <w:lang w:eastAsia="zh-CN"/>
        </w:rPr>
      </w:pPr>
      <w:r w:rsidRPr="00B66444">
        <w:rPr>
          <w:rFonts w:eastAsia="SimSun"/>
          <w:noProof/>
          <w:lang w:eastAsia="zh-CN"/>
        </w:rPr>
        <w:t>considering further</w:t>
      </w:r>
    </w:p>
    <w:p w14:paraId="5514139C" w14:textId="1DC80666" w:rsidR="009105CA" w:rsidRPr="00B66444" w:rsidDel="0045520F" w:rsidRDefault="009105CA" w:rsidP="0045520F">
      <w:pPr>
        <w:rPr>
          <w:del w:id="29" w:author="ITUGBS" w:date="2026-10-05T20:00:00Z" w16du:dateUtc="2026-10-05T18:00:00Z"/>
          <w:rFonts w:eastAsia="SimSun"/>
          <w:noProof/>
          <w:lang w:eastAsia="zh-CN"/>
        </w:rPr>
      </w:pPr>
      <w:del w:id="30" w:author="ITUGBS" w:date="2026-10-05T20:00:00Z" w16du:dateUtc="2026-10-05T18:00:00Z">
        <w:r w:rsidRPr="00B66444" w:rsidDel="0045520F">
          <w:rPr>
            <w:i/>
            <w:lang w:eastAsia="zh-CN"/>
          </w:rPr>
          <w:delText>a)</w:delText>
        </w:r>
        <w:r w:rsidRPr="00B66444" w:rsidDel="0045520F">
          <w:rPr>
            <w:lang w:eastAsia="zh-CN"/>
          </w:rPr>
          <w:tab/>
          <w:delText xml:space="preserve">that, in the consideration of the draft financial plan for the Union for 2024-2027, the challenge to use the Union's resources efficiently in order to achieve the </w:delText>
        </w:r>
        <w:r w:rsidRPr="00B66444" w:rsidDel="0045520F">
          <w:rPr>
            <w:rFonts w:cs="Calibri"/>
            <w:szCs w:val="24"/>
            <w:lang w:eastAsia="zh-CN"/>
          </w:rPr>
          <w:delText xml:space="preserve">strategic </w:delText>
        </w:r>
        <w:r w:rsidRPr="00B66444" w:rsidDel="0045520F">
          <w:rPr>
            <w:lang w:eastAsia="zh-CN"/>
          </w:rPr>
          <w:delText>goals and thematic priorities in the strategic plan and increase revenues in support of programme demands is substantial;</w:delText>
        </w:r>
      </w:del>
    </w:p>
    <w:p w14:paraId="7E412BFF" w14:textId="083CEB55" w:rsidR="009105CA" w:rsidRPr="00B66444" w:rsidRDefault="009105CA" w:rsidP="0045520F">
      <w:pPr>
        <w:rPr>
          <w:rFonts w:eastAsia="SimSun"/>
          <w:noProof/>
          <w:lang w:eastAsia="zh-CN"/>
        </w:rPr>
      </w:pPr>
      <w:del w:id="31" w:author="ITUGBS" w:date="2026-10-05T20:00:00Z" w16du:dateUtc="2026-10-05T18:00:00Z">
        <w:r w:rsidRPr="00B66444" w:rsidDel="0045520F">
          <w:rPr>
            <w:rFonts w:eastAsia="SimSun"/>
            <w:i/>
            <w:iCs/>
            <w:noProof/>
            <w:lang w:eastAsia="zh-CN"/>
          </w:rPr>
          <w:delText>b)</w:delText>
        </w:r>
        <w:r w:rsidRPr="00B66444" w:rsidDel="0045520F">
          <w:rPr>
            <w:rFonts w:eastAsia="SimSun"/>
            <w:noProof/>
            <w:lang w:eastAsia="zh-CN"/>
          </w:rPr>
          <w:tab/>
        </w:r>
      </w:del>
      <w:r w:rsidRPr="00B66444">
        <w:rPr>
          <w:rFonts w:eastAsia="SimSun"/>
          <w:noProof/>
          <w:lang w:eastAsia="zh-CN"/>
        </w:rPr>
        <w:t>the need to link strategic, financial and operational planning in ITU,</w:t>
      </w:r>
    </w:p>
    <w:p w14:paraId="2541DE28" w14:textId="77777777" w:rsidR="009105CA" w:rsidRPr="00B66444" w:rsidRDefault="009105CA" w:rsidP="007F4EDE">
      <w:pPr>
        <w:pStyle w:val="Call"/>
        <w:rPr>
          <w:rFonts w:eastAsia="SimSun"/>
          <w:noProof/>
          <w:lang w:eastAsia="zh-CN"/>
        </w:rPr>
      </w:pPr>
      <w:r w:rsidRPr="00B66444">
        <w:rPr>
          <w:rFonts w:eastAsia="SimSun"/>
          <w:noProof/>
          <w:lang w:eastAsia="zh-CN"/>
        </w:rPr>
        <w:t>noting</w:t>
      </w:r>
    </w:p>
    <w:p w14:paraId="6AF47C92" w14:textId="538C787F" w:rsidR="009105CA" w:rsidRPr="00B66444" w:rsidRDefault="009105CA" w:rsidP="007F4EDE">
      <w:pPr>
        <w:rPr>
          <w:rFonts w:eastAsia="SimSun"/>
          <w:lang w:eastAsia="zh-CN"/>
        </w:rPr>
      </w:pPr>
      <w:r w:rsidRPr="00B66444">
        <w:rPr>
          <w:rFonts w:eastAsia="SimSun"/>
          <w:lang w:eastAsia="zh-CN"/>
        </w:rPr>
        <w:t>Resolution 15</w:t>
      </w:r>
      <w:r w:rsidRPr="00CE0815">
        <w:rPr>
          <w:rFonts w:eastAsia="SimSun"/>
          <w:lang w:eastAsia="zh-CN"/>
        </w:rPr>
        <w:t>1 (</w:t>
      </w:r>
      <w:r w:rsidRPr="00CE0815">
        <w:rPr>
          <w:rFonts w:eastAsia="SimSun"/>
          <w:lang w:eastAsia="zh-CN"/>
          <w:rPrChange w:id="32" w:author="ITUGBS" w:date="2026-10-05T22:22:00Z" w16du:dateUtc="2026-10-05T20:22:00Z">
            <w:rPr>
              <w:rFonts w:eastAsia="SimSun"/>
              <w:highlight w:val="yellow"/>
              <w:lang w:eastAsia="zh-CN"/>
            </w:rPr>
          </w:rPrChange>
        </w:rPr>
        <w:t xml:space="preserve">Rev. </w:t>
      </w:r>
      <w:del w:id="33" w:author="ITUGBS" w:date="2026-10-05T22:22:00Z" w16du:dateUtc="2026-10-05T20:22:00Z">
        <w:r w:rsidRPr="00CE0815" w:rsidDel="00CE0815">
          <w:rPr>
            <w:rFonts w:eastAsia="SimSun"/>
            <w:lang w:eastAsia="zh-CN"/>
            <w:rPrChange w:id="34" w:author="ITUGBS" w:date="2026-10-05T22:22:00Z" w16du:dateUtc="2026-10-05T20:22:00Z">
              <w:rPr>
                <w:rFonts w:eastAsia="SimSun"/>
                <w:highlight w:val="yellow"/>
                <w:lang w:eastAsia="zh-CN"/>
              </w:rPr>
            </w:rPrChange>
          </w:rPr>
          <w:delText>Bucharest, 2022</w:delText>
        </w:r>
      </w:del>
      <w:ins w:id="35" w:author="ITUGBS" w:date="2026-10-05T22:22:00Z" w16du:dateUtc="2026-10-05T20:22:00Z">
        <w:r w:rsidR="00CE0815" w:rsidRPr="00CE0815">
          <w:rPr>
            <w:rFonts w:eastAsia="SimSun"/>
            <w:lang w:eastAsia="zh-CN"/>
          </w:rPr>
          <w:t>Doha, 2026</w:t>
        </w:r>
      </w:ins>
      <w:r w:rsidRPr="00CE0815">
        <w:rPr>
          <w:rFonts w:eastAsia="SimSun"/>
          <w:lang w:eastAsia="zh-CN"/>
        </w:rPr>
        <w:t>) of this conference, on improvement of results-based m</w:t>
      </w:r>
      <w:r w:rsidRPr="00B66444">
        <w:rPr>
          <w:rFonts w:eastAsia="SimSun"/>
          <w:lang w:eastAsia="zh-CN"/>
        </w:rPr>
        <w:t>anagement in ITU, an important component of which relates to planning, programming, budgeting, monitoring and evaluation, and the implementation of which should facilitate further strengthening of the management system of the Union, including financial management,</w:t>
      </w:r>
    </w:p>
    <w:p w14:paraId="405BD74A" w14:textId="77777777" w:rsidR="009105CA" w:rsidRPr="00B66444" w:rsidRDefault="009105CA" w:rsidP="007F4EDE">
      <w:pPr>
        <w:pStyle w:val="Call"/>
        <w:rPr>
          <w:rFonts w:eastAsia="SimSun"/>
          <w:noProof/>
          <w:lang w:eastAsia="zh-CN"/>
        </w:rPr>
      </w:pPr>
      <w:r w:rsidRPr="00B66444">
        <w:rPr>
          <w:rFonts w:eastAsia="SimSun"/>
          <w:noProof/>
          <w:lang w:eastAsia="zh-CN"/>
        </w:rPr>
        <w:t>noting further</w:t>
      </w:r>
    </w:p>
    <w:p w14:paraId="1E5EFB3D" w14:textId="621A5F1E" w:rsidR="009105CA" w:rsidRPr="00B66444" w:rsidRDefault="009105CA" w:rsidP="007F4EDE">
      <w:pPr>
        <w:rPr>
          <w:lang w:eastAsia="zh-CN"/>
        </w:rPr>
      </w:pPr>
      <w:r w:rsidRPr="00B66444">
        <w:rPr>
          <w:lang w:eastAsia="zh-CN"/>
        </w:rPr>
        <w:t xml:space="preserve">that Resolution 48 (Rev. </w:t>
      </w:r>
      <w:del w:id="36" w:author="ITUGBS" w:date="2026-10-05T20:09:00Z" w16du:dateUtc="2026-10-05T18:09:00Z">
        <w:r w:rsidRPr="00B66444" w:rsidDel="0007372C">
          <w:rPr>
            <w:lang w:eastAsia="zh-CN"/>
          </w:rPr>
          <w:delText>Bucharest, 2022</w:delText>
        </w:r>
      </w:del>
      <w:ins w:id="37" w:author="ITUGBS" w:date="2026-10-05T20:09:00Z" w16du:dateUtc="2026-10-05T18:09:00Z">
        <w:r w:rsidR="0007372C">
          <w:rPr>
            <w:lang w:eastAsia="zh-CN"/>
          </w:rPr>
          <w:t>Doha, 2026</w:t>
        </w:r>
      </w:ins>
      <w:r w:rsidRPr="00B66444">
        <w:rPr>
          <w:lang w:eastAsia="zh-CN"/>
        </w:rPr>
        <w:t>) of this conference stresses the importance of management and development of the human resources of the Union for the fulfilment of its</w:t>
      </w:r>
      <w:r w:rsidRPr="00B66444">
        <w:rPr>
          <w:rFonts w:cs="Calibri"/>
          <w:szCs w:val="24"/>
          <w:lang w:eastAsia="zh-CN"/>
        </w:rPr>
        <w:t xml:space="preserve"> </w:t>
      </w:r>
      <w:del w:id="38" w:author="ITUGBS" w:date="2026-10-05T20:09:00Z" w16du:dateUtc="2026-10-05T18:09:00Z">
        <w:r w:rsidRPr="00B66444" w:rsidDel="0007372C">
          <w:rPr>
            <w:rFonts w:cs="Calibri"/>
            <w:szCs w:val="24"/>
            <w:lang w:eastAsia="zh-CN"/>
          </w:rPr>
          <w:delText>strategic</w:delText>
        </w:r>
        <w:r w:rsidRPr="00B66444" w:rsidDel="0007372C">
          <w:rPr>
            <w:lang w:eastAsia="zh-CN"/>
          </w:rPr>
          <w:delText xml:space="preserve"> </w:delText>
        </w:r>
      </w:del>
      <w:r w:rsidRPr="00B66444">
        <w:rPr>
          <w:lang w:eastAsia="zh-CN"/>
        </w:rPr>
        <w:t>goals, thematic priorities and product and service offerings,</w:t>
      </w:r>
    </w:p>
    <w:p w14:paraId="3CD92655" w14:textId="77777777" w:rsidR="009105CA" w:rsidRPr="00B66444" w:rsidRDefault="009105CA" w:rsidP="007F4EDE">
      <w:pPr>
        <w:pStyle w:val="Call"/>
        <w:rPr>
          <w:rFonts w:eastAsia="SimSun"/>
          <w:noProof/>
          <w:lang w:eastAsia="zh-CN"/>
        </w:rPr>
      </w:pPr>
      <w:r w:rsidRPr="00B66444">
        <w:rPr>
          <w:rFonts w:eastAsia="SimSun"/>
          <w:noProof/>
          <w:lang w:eastAsia="zh-CN"/>
        </w:rPr>
        <w:t>decides</w:t>
      </w:r>
    </w:p>
    <w:p w14:paraId="71A0562E" w14:textId="77777777" w:rsidR="009105CA" w:rsidRPr="00B66444" w:rsidRDefault="009105CA" w:rsidP="007F4EDE">
      <w:pPr>
        <w:rPr>
          <w:rFonts w:eastAsia="SimSun"/>
          <w:noProof/>
          <w:u w:val="single"/>
          <w:lang w:eastAsia="zh-CN"/>
        </w:rPr>
      </w:pPr>
      <w:r w:rsidRPr="00B66444">
        <w:rPr>
          <w:rFonts w:eastAsia="SimSun"/>
          <w:noProof/>
          <w:lang w:eastAsia="zh-CN"/>
        </w:rPr>
        <w:t>1</w:t>
      </w:r>
      <w:r w:rsidRPr="00B66444">
        <w:rPr>
          <w:rFonts w:eastAsia="SimSun"/>
          <w:noProof/>
          <w:lang w:eastAsia="zh-CN"/>
        </w:rPr>
        <w:tab/>
        <w:t>that the ITU Council is authorized to draw up the two biennial budgets of the Union in such a way that the total expenses of the General Secretariat and the three Sectors of the Union are balanced by the anticipated revenue, on the basis of Annex 1 to this decision, taking into account the following:</w:t>
      </w:r>
    </w:p>
    <w:p w14:paraId="2F17119B" w14:textId="50C28633" w:rsidR="009105CA" w:rsidRPr="00B66444" w:rsidRDefault="009105CA" w:rsidP="007F4EDE">
      <w:pPr>
        <w:rPr>
          <w:rFonts w:eastAsia="SimSun"/>
          <w:noProof/>
          <w:lang w:eastAsia="zh-CN"/>
        </w:rPr>
      </w:pPr>
      <w:r w:rsidRPr="00B66444">
        <w:rPr>
          <w:rFonts w:eastAsia="SimSun"/>
          <w:noProof/>
          <w:lang w:eastAsia="zh-CN"/>
        </w:rPr>
        <w:lastRenderedPageBreak/>
        <w:t>1.1</w:t>
      </w:r>
      <w:r w:rsidRPr="00B66444">
        <w:rPr>
          <w:rFonts w:eastAsia="SimSun"/>
          <w:noProof/>
          <w:lang w:eastAsia="zh-CN"/>
        </w:rPr>
        <w:tab/>
        <w:t xml:space="preserve">that the amount of the contributory unit of Member States for the years </w:t>
      </w:r>
      <w:del w:id="39" w:author="ITUGBS" w:date="2026-10-05T20:09:00Z" w16du:dateUtc="2026-10-05T18:09:00Z">
        <w:r w:rsidRPr="00B66444" w:rsidDel="0007372C">
          <w:rPr>
            <w:rFonts w:eastAsia="SimSun"/>
            <w:noProof/>
            <w:lang w:eastAsia="zh-CN"/>
          </w:rPr>
          <w:delText>2024-2027</w:delText>
        </w:r>
      </w:del>
      <w:ins w:id="40" w:author="ITUGBS" w:date="2026-10-05T20:09:00Z" w16du:dateUtc="2026-10-05T18:09:00Z">
        <w:r w:rsidR="0007372C">
          <w:rPr>
            <w:rFonts w:eastAsia="SimSun"/>
            <w:noProof/>
            <w:lang w:eastAsia="zh-CN"/>
          </w:rPr>
          <w:t>2028-2031</w:t>
        </w:r>
      </w:ins>
      <w:r w:rsidRPr="00B66444">
        <w:rPr>
          <w:rFonts w:eastAsia="SimSun"/>
          <w:noProof/>
          <w:lang w:eastAsia="zh-CN"/>
        </w:rPr>
        <w:t xml:space="preserve"> shall remain unchanged at CHF 318 000;</w:t>
      </w:r>
    </w:p>
    <w:p w14:paraId="230B3A8E" w14:textId="1836D981" w:rsidR="009105CA" w:rsidRPr="00B66444" w:rsidRDefault="009105CA" w:rsidP="007F4EDE">
      <w:pPr>
        <w:rPr>
          <w:rFonts w:eastAsia="SimSun"/>
          <w:noProof/>
          <w:lang w:eastAsia="zh-CN"/>
        </w:rPr>
      </w:pPr>
      <w:r w:rsidRPr="00B66444">
        <w:rPr>
          <w:rFonts w:eastAsia="SimSun"/>
          <w:noProof/>
          <w:lang w:eastAsia="zh-CN"/>
        </w:rPr>
        <w:t>1.2</w:t>
      </w:r>
      <w:r w:rsidRPr="00B66444">
        <w:rPr>
          <w:rFonts w:eastAsia="SimSun"/>
          <w:noProof/>
          <w:lang w:eastAsia="zh-CN"/>
        </w:rPr>
        <w:tab/>
        <w:t xml:space="preserve">that expenses for interpretation, translation and text processing in respect of the official languages of the Union shall not exceed CHF </w:t>
      </w:r>
      <w:r w:rsidRPr="00B66444">
        <w:rPr>
          <w:rFonts w:eastAsia="SimSun"/>
          <w:bCs/>
          <w:noProof/>
          <w:lang w:eastAsia="zh-CN"/>
        </w:rPr>
        <w:t>85</w:t>
      </w:r>
      <w:r w:rsidRPr="00B66444">
        <w:rPr>
          <w:rFonts w:eastAsia="SimSun"/>
          <w:noProof/>
          <w:lang w:eastAsia="zh-CN"/>
        </w:rPr>
        <w:t xml:space="preserve"> million for the years </w:t>
      </w:r>
      <w:del w:id="41" w:author="ITUGBS" w:date="2026-10-05T20:10:00Z" w16du:dateUtc="2026-10-05T18:10:00Z">
        <w:r w:rsidRPr="00B66444" w:rsidDel="0007372C">
          <w:rPr>
            <w:rFonts w:eastAsia="SimSun"/>
            <w:noProof/>
            <w:lang w:eastAsia="zh-CN"/>
          </w:rPr>
          <w:delText>2024-2027</w:delText>
        </w:r>
      </w:del>
      <w:ins w:id="42" w:author="ITUGBS" w:date="2026-10-05T20:10:00Z" w16du:dateUtc="2026-10-05T18:10:00Z">
        <w:r w:rsidR="0007372C">
          <w:rPr>
            <w:rFonts w:eastAsia="SimSun"/>
            <w:noProof/>
            <w:lang w:eastAsia="zh-CN"/>
          </w:rPr>
          <w:t>2028-2031</w:t>
        </w:r>
      </w:ins>
      <w:r w:rsidRPr="00B66444">
        <w:rPr>
          <w:rFonts w:eastAsia="SimSun"/>
          <w:noProof/>
          <w:lang w:eastAsia="zh-CN"/>
        </w:rPr>
        <w:t>;</w:t>
      </w:r>
    </w:p>
    <w:p w14:paraId="00D22BDD" w14:textId="77777777" w:rsidR="009105CA" w:rsidRPr="00B66444" w:rsidRDefault="009105CA" w:rsidP="007F4EDE">
      <w:pPr>
        <w:rPr>
          <w:rFonts w:eastAsia="SimSun"/>
          <w:noProof/>
          <w:lang w:eastAsia="zh-CN"/>
        </w:rPr>
      </w:pPr>
      <w:r w:rsidRPr="00B66444">
        <w:rPr>
          <w:rFonts w:eastAsia="SimSun"/>
          <w:noProof/>
          <w:lang w:eastAsia="zh-CN"/>
        </w:rPr>
        <w:t>1.3</w:t>
      </w:r>
      <w:r w:rsidRPr="00B66444">
        <w:rPr>
          <w:rFonts w:eastAsia="SimSun"/>
          <w:noProof/>
          <w:lang w:eastAsia="zh-CN"/>
        </w:rPr>
        <w:tab/>
        <w:t>that, when adopting the biennial budgets of the Union, the Council may decide to give the Secretary-General the possibility, in order to meet unanticipated demand, to increase the budget for products or services which are subject to cost recovery, within the limit of the revenue from cost recovery for that activity;</w:t>
      </w:r>
    </w:p>
    <w:p w14:paraId="19E95B56" w14:textId="4740ED4D" w:rsidR="009105CA" w:rsidRPr="00B66444" w:rsidDel="0007372C" w:rsidRDefault="009105CA" w:rsidP="007F4EDE">
      <w:pPr>
        <w:rPr>
          <w:del w:id="43" w:author="ITUGBS" w:date="2026-10-05T20:10:00Z" w16du:dateUtc="2026-10-05T18:10:00Z"/>
          <w:rFonts w:eastAsia="SimSun"/>
          <w:noProof/>
          <w:lang w:eastAsia="zh-CN"/>
        </w:rPr>
      </w:pPr>
      <w:del w:id="44" w:author="ITUGBS" w:date="2026-10-05T20:10:00Z" w16du:dateUtc="2026-10-05T18:10:00Z">
        <w:r w:rsidRPr="00B66444" w:rsidDel="0007372C">
          <w:rPr>
            <w:rFonts w:eastAsia="SimSun"/>
            <w:lang w:eastAsia="zh-CN"/>
          </w:rPr>
          <w:delText>1.4</w:delText>
        </w:r>
        <w:r w:rsidRPr="00B66444" w:rsidDel="0007372C">
          <w:rPr>
            <w:rFonts w:eastAsia="SimSun"/>
            <w:lang w:eastAsia="zh-CN"/>
          </w:rPr>
          <w:tab/>
        </w:r>
        <w:r w:rsidRPr="00B66444" w:rsidDel="0007372C">
          <w:delText>that, in preparing the biennial budgets of the Union, the allocation of resources among the General Secretariat and the three Sectors should take into account the importance of funding activities carried out in accordance with the thematic priorities of the strategic plan for the Union for 2024-2027, especially those related to the use of the radio-frequency spectrum, and relevant rules for its implementation;</w:delText>
        </w:r>
      </w:del>
    </w:p>
    <w:p w14:paraId="28619F80" w14:textId="64CC4552" w:rsidR="009105CA" w:rsidRPr="00B66444" w:rsidRDefault="009105CA" w:rsidP="007F4EDE">
      <w:pPr>
        <w:rPr>
          <w:rFonts w:eastAsia="SimSun"/>
          <w:noProof/>
          <w:lang w:eastAsia="zh-CN"/>
        </w:rPr>
      </w:pPr>
      <w:del w:id="45" w:author="ITUGBS" w:date="2026-10-05T20:10:00Z" w16du:dateUtc="2026-10-05T18:10:00Z">
        <w:r w:rsidRPr="00B66444" w:rsidDel="0007372C">
          <w:rPr>
            <w:rFonts w:eastAsia="SimSun"/>
            <w:noProof/>
            <w:lang w:eastAsia="zh-CN"/>
          </w:rPr>
          <w:delText>1.5</w:delText>
        </w:r>
      </w:del>
      <w:ins w:id="46" w:author="ITUGBS" w:date="2026-10-05T20:10:00Z" w16du:dateUtc="2026-10-05T18:10:00Z">
        <w:r w:rsidR="0007372C">
          <w:rPr>
            <w:rFonts w:eastAsia="SimSun"/>
            <w:noProof/>
            <w:lang w:eastAsia="zh-CN"/>
          </w:rPr>
          <w:t>1.4</w:t>
        </w:r>
      </w:ins>
      <w:r w:rsidRPr="00B66444">
        <w:rPr>
          <w:rFonts w:eastAsia="SimSun"/>
          <w:noProof/>
          <w:lang w:eastAsia="zh-CN"/>
        </w:rPr>
        <w:tab/>
        <w:t>that the Council shall each year review the revenue and expenses in the budget, the different activities and the related expenses, as well as key financial indicators relevant for the Union;</w:t>
      </w:r>
    </w:p>
    <w:p w14:paraId="4430CBC0" w14:textId="30B1658B" w:rsidR="009105CA" w:rsidRPr="00B66444" w:rsidDel="0007372C" w:rsidRDefault="009105CA" w:rsidP="007F4EDE">
      <w:pPr>
        <w:rPr>
          <w:del w:id="47" w:author="ITUGBS" w:date="2026-10-05T20:10:00Z" w16du:dateUtc="2026-10-05T18:10:00Z"/>
          <w:rFonts w:eastAsia="SimSun"/>
          <w:noProof/>
          <w:lang w:eastAsia="zh-CN"/>
        </w:rPr>
      </w:pPr>
      <w:del w:id="48" w:author="ITUGBS" w:date="2026-10-05T20:10:00Z" w16du:dateUtc="2026-10-05T18:10:00Z">
        <w:r w:rsidRPr="00B66444" w:rsidDel="0007372C">
          <w:rPr>
            <w:rFonts w:eastAsia="SimSun"/>
            <w:noProof/>
            <w:lang w:eastAsia="zh-CN"/>
          </w:rPr>
          <w:delText>1.6</w:delText>
        </w:r>
        <w:r w:rsidRPr="00B66444" w:rsidDel="0007372C">
          <w:rPr>
            <w:rFonts w:eastAsia="SimSun"/>
            <w:noProof/>
            <w:lang w:eastAsia="zh-CN"/>
          </w:rPr>
          <w:tab/>
          <w:delText>that the Council shall take measures to maintain at the appropriate level all types of reserve funds of ITU intended to ensure the Union's business continuity;</w:delText>
        </w:r>
      </w:del>
    </w:p>
    <w:p w14:paraId="1F056991" w14:textId="67AB8307" w:rsidR="009105CA" w:rsidRPr="00B66444" w:rsidRDefault="009105CA" w:rsidP="007F4EDE">
      <w:pPr>
        <w:rPr>
          <w:rFonts w:eastAsia="SimSun"/>
          <w:noProof/>
          <w:lang w:eastAsia="zh-CN"/>
        </w:rPr>
      </w:pPr>
      <w:r w:rsidRPr="00B66444">
        <w:rPr>
          <w:rFonts w:eastAsia="SimSun"/>
          <w:noProof/>
          <w:lang w:eastAsia="zh-CN"/>
        </w:rPr>
        <w:t>2</w:t>
      </w:r>
      <w:r w:rsidRPr="00B66444">
        <w:rPr>
          <w:rFonts w:eastAsia="SimSun"/>
          <w:noProof/>
          <w:lang w:eastAsia="zh-CN"/>
        </w:rPr>
        <w:tab/>
      </w:r>
      <w:r w:rsidRPr="00B66444">
        <w:rPr>
          <w:lang w:eastAsia="zh-CN"/>
        </w:rPr>
        <w:t xml:space="preserve">that, if no plenipotentiary conference is held in </w:t>
      </w:r>
      <w:del w:id="49" w:author="ITUGBS" w:date="2026-10-05T20:11:00Z" w16du:dateUtc="2026-10-05T18:11:00Z">
        <w:r w:rsidRPr="00B66444" w:rsidDel="0007372C">
          <w:rPr>
            <w:lang w:eastAsia="zh-CN"/>
          </w:rPr>
          <w:delText>2026</w:delText>
        </w:r>
      </w:del>
      <w:ins w:id="50" w:author="ITUGBS" w:date="2026-10-05T20:11:00Z" w16du:dateUtc="2026-10-05T18:11:00Z">
        <w:r w:rsidR="0007372C">
          <w:rPr>
            <w:lang w:eastAsia="zh-CN"/>
          </w:rPr>
          <w:t>2030</w:t>
        </w:r>
      </w:ins>
      <w:r w:rsidRPr="00B66444">
        <w:rPr>
          <w:lang w:eastAsia="zh-CN"/>
        </w:rPr>
        <w:t xml:space="preserve">, the Council shall establish the biennial budgets of the Union for </w:t>
      </w:r>
      <w:del w:id="51" w:author="ITUGBS" w:date="2026-10-05T20:11:00Z" w16du:dateUtc="2026-10-05T18:11:00Z">
        <w:r w:rsidRPr="00B66444" w:rsidDel="0007372C">
          <w:rPr>
            <w:lang w:eastAsia="zh-CN"/>
          </w:rPr>
          <w:delText>2028-2029</w:delText>
        </w:r>
      </w:del>
      <w:ins w:id="52" w:author="ITUGBS" w:date="2026-10-05T20:11:00Z" w16du:dateUtc="2026-10-05T18:11:00Z">
        <w:r w:rsidR="0007372C">
          <w:rPr>
            <w:lang w:eastAsia="zh-CN"/>
          </w:rPr>
          <w:t>2032-2033</w:t>
        </w:r>
      </w:ins>
      <w:r w:rsidRPr="00B66444">
        <w:rPr>
          <w:lang w:eastAsia="zh-CN"/>
        </w:rPr>
        <w:t xml:space="preserve"> and </w:t>
      </w:r>
      <w:del w:id="53" w:author="ITUGBS" w:date="2026-10-05T20:11:00Z" w16du:dateUtc="2026-10-05T18:11:00Z">
        <w:r w:rsidRPr="00B66444" w:rsidDel="0007372C">
          <w:rPr>
            <w:lang w:eastAsia="zh-CN"/>
          </w:rPr>
          <w:delText>2030-2031</w:delText>
        </w:r>
      </w:del>
      <w:ins w:id="54" w:author="ITUGBS" w:date="2026-10-05T20:11:00Z" w16du:dateUtc="2026-10-05T18:11:00Z">
        <w:r w:rsidR="0007372C">
          <w:rPr>
            <w:lang w:eastAsia="zh-CN"/>
          </w:rPr>
          <w:t>2034-2035</w:t>
        </w:r>
      </w:ins>
      <w:r w:rsidRPr="00B66444">
        <w:rPr>
          <w:lang w:eastAsia="zh-CN"/>
        </w:rPr>
        <w:t xml:space="preserve"> and thereafter, having first obtained approval for the budgeted annual values of the contributory unit from a majority of the Member States of the Union;</w:t>
      </w:r>
    </w:p>
    <w:p w14:paraId="2DAFB58C" w14:textId="1E88D8EE" w:rsidR="009105CA" w:rsidRPr="00B66444" w:rsidRDefault="009105CA" w:rsidP="007F4EDE">
      <w:pPr>
        <w:rPr>
          <w:rFonts w:eastAsia="SimSun"/>
          <w:noProof/>
          <w:lang w:eastAsia="zh-CN"/>
        </w:rPr>
      </w:pPr>
      <w:r w:rsidRPr="00B66444">
        <w:rPr>
          <w:rFonts w:eastAsia="SimSun"/>
          <w:noProof/>
          <w:lang w:eastAsia="zh-CN"/>
        </w:rPr>
        <w:t>3</w:t>
      </w:r>
      <w:r w:rsidRPr="00B66444">
        <w:rPr>
          <w:rFonts w:eastAsia="SimSun"/>
          <w:noProof/>
          <w:lang w:eastAsia="zh-CN"/>
        </w:rPr>
        <w:tab/>
      </w:r>
      <w:r w:rsidRPr="00B66444">
        <w:rPr>
          <w:rFonts w:eastAsia="SimSun"/>
          <w:lang w:eastAsia="zh-CN"/>
        </w:rPr>
        <w:t>that the Council may authorize expenses exceeding the budget for conferences, meetings and seminars if such expenses can be compensated by savings from previous years or charged to the following year</w:t>
      </w:r>
      <w:del w:id="55" w:author="ITUGBS" w:date="2026-10-05T20:11:00Z" w16du:dateUtc="2026-10-05T18:11:00Z">
        <w:r w:rsidRPr="00B66444" w:rsidDel="0007372C">
          <w:rPr>
            <w:rFonts w:eastAsia="SimSun"/>
            <w:lang w:eastAsia="zh-CN"/>
          </w:rPr>
          <w:delText>, subject to compliance with the provisions of the ITU Financial Regulations and Financial Rules</w:delText>
        </w:r>
      </w:del>
      <w:r w:rsidRPr="00B66444">
        <w:rPr>
          <w:rFonts w:eastAsia="SimSun"/>
          <w:lang w:eastAsia="zh-CN"/>
        </w:rPr>
        <w:t>;</w:t>
      </w:r>
    </w:p>
    <w:p w14:paraId="48D4757B" w14:textId="4942316B" w:rsidR="009105CA" w:rsidRPr="00B66444" w:rsidRDefault="009105CA" w:rsidP="007F4EDE">
      <w:pPr>
        <w:rPr>
          <w:rFonts w:eastAsia="SimSun"/>
          <w:noProof/>
          <w:lang w:eastAsia="zh-CN"/>
        </w:rPr>
      </w:pPr>
      <w:r w:rsidRPr="00B66444">
        <w:rPr>
          <w:rFonts w:eastAsia="SimSun"/>
          <w:noProof/>
          <w:lang w:eastAsia="zh-CN"/>
        </w:rPr>
        <w:t>4</w:t>
      </w:r>
      <w:r w:rsidRPr="00B66444">
        <w:rPr>
          <w:rFonts w:eastAsia="SimSun"/>
          <w:noProof/>
          <w:lang w:eastAsia="zh-CN"/>
        </w:rPr>
        <w:tab/>
        <w:t>that the Council shall, during each budgetary period</w:t>
      </w:r>
      <w:del w:id="56" w:author="ITUGBS" w:date="2026-10-05T20:11:00Z" w16du:dateUtc="2026-10-05T18:11:00Z">
        <w:r w:rsidRPr="00B66444" w:rsidDel="0007372C">
          <w:rPr>
            <w:rFonts w:eastAsia="SimSun"/>
            <w:noProof/>
            <w:lang w:eastAsia="zh-CN"/>
          </w:rPr>
          <w:delText xml:space="preserve"> and with the support of the secretariat</w:delText>
        </w:r>
      </w:del>
      <w:r w:rsidRPr="00B66444">
        <w:rPr>
          <w:rFonts w:eastAsia="SimSun"/>
          <w:noProof/>
          <w:lang w:eastAsia="zh-CN"/>
        </w:rPr>
        <w:t>, assess the changes that have taken place and the changes likely to take place in the current and coming budgetary periods under the following items:</w:t>
      </w:r>
    </w:p>
    <w:p w14:paraId="19ABBD50" w14:textId="77777777" w:rsidR="009105CA" w:rsidRPr="00B66444" w:rsidRDefault="009105CA" w:rsidP="007F4EDE">
      <w:pPr>
        <w:rPr>
          <w:rFonts w:eastAsia="SimSun"/>
          <w:noProof/>
          <w:lang w:eastAsia="zh-CN"/>
        </w:rPr>
      </w:pPr>
      <w:r w:rsidRPr="00B66444">
        <w:rPr>
          <w:rFonts w:eastAsia="SimSun"/>
          <w:noProof/>
          <w:lang w:eastAsia="zh-CN"/>
        </w:rPr>
        <w:t>4.1</w:t>
      </w:r>
      <w:r w:rsidRPr="00B66444">
        <w:rPr>
          <w:rFonts w:eastAsia="SimSun"/>
          <w:noProof/>
          <w:lang w:eastAsia="zh-CN"/>
        </w:rPr>
        <w:tab/>
        <w:t>salary scales, pension contributions and allowances, including post adjustments, established by the United Nations common system and applicable to the staff employed by the Union;</w:t>
      </w:r>
    </w:p>
    <w:p w14:paraId="6C8A606E" w14:textId="76572BFF" w:rsidR="009105CA" w:rsidRPr="00B66444" w:rsidRDefault="009105CA" w:rsidP="007F4EDE">
      <w:pPr>
        <w:rPr>
          <w:rFonts w:eastAsia="SimSun"/>
          <w:noProof/>
          <w:lang w:eastAsia="zh-CN"/>
        </w:rPr>
      </w:pPr>
      <w:r w:rsidRPr="00B66444">
        <w:rPr>
          <w:rFonts w:eastAsia="SimSun"/>
          <w:noProof/>
          <w:lang w:eastAsia="zh-CN"/>
        </w:rPr>
        <w:t>4.2</w:t>
      </w:r>
      <w:r w:rsidRPr="00B66444">
        <w:rPr>
          <w:rFonts w:eastAsia="SimSun"/>
          <w:noProof/>
          <w:lang w:eastAsia="zh-CN"/>
        </w:rPr>
        <w:tab/>
        <w:t xml:space="preserve">the exchange rate between the Swiss franc and the United States dollar insofar as this affects the staff costs for those staff members on United Nations </w:t>
      </w:r>
      <w:del w:id="57" w:author="ITUGBS" w:date="2026-10-05T20:12:00Z" w16du:dateUtc="2026-10-05T18:12:00Z">
        <w:r w:rsidRPr="00B66444" w:rsidDel="00761D6C">
          <w:rPr>
            <w:rFonts w:eastAsia="SimSun"/>
            <w:noProof/>
            <w:lang w:eastAsia="zh-CN"/>
          </w:rPr>
          <w:delText xml:space="preserve">salary </w:delText>
        </w:r>
      </w:del>
      <w:r w:rsidRPr="00B66444">
        <w:rPr>
          <w:rFonts w:eastAsia="SimSun"/>
          <w:noProof/>
          <w:lang w:eastAsia="zh-CN"/>
        </w:rPr>
        <w:t>scales;</w:t>
      </w:r>
    </w:p>
    <w:p w14:paraId="13A248E9" w14:textId="77777777" w:rsidR="009105CA" w:rsidRPr="00B66444" w:rsidRDefault="009105CA" w:rsidP="007F4EDE">
      <w:pPr>
        <w:rPr>
          <w:rFonts w:eastAsia="SimSun"/>
          <w:noProof/>
          <w:lang w:eastAsia="zh-CN"/>
        </w:rPr>
      </w:pPr>
      <w:r w:rsidRPr="00B66444">
        <w:rPr>
          <w:rFonts w:eastAsia="SimSun"/>
          <w:noProof/>
          <w:lang w:eastAsia="zh-CN"/>
        </w:rPr>
        <w:t>4.3</w:t>
      </w:r>
      <w:r w:rsidRPr="00B66444">
        <w:rPr>
          <w:rFonts w:eastAsia="SimSun"/>
          <w:noProof/>
          <w:lang w:eastAsia="zh-CN"/>
        </w:rPr>
        <w:tab/>
        <w:t>the purchasing power of the Swiss franc in respect of non-staff items of expenses;</w:t>
      </w:r>
    </w:p>
    <w:p w14:paraId="53D3CA51" w14:textId="4E16D80C" w:rsidR="009105CA" w:rsidRPr="00B66444" w:rsidDel="00761D6C" w:rsidRDefault="009105CA" w:rsidP="007F4EDE">
      <w:pPr>
        <w:rPr>
          <w:del w:id="58" w:author="ITUGBS" w:date="2026-10-05T20:12:00Z" w16du:dateUtc="2026-10-05T18:12:00Z"/>
          <w:rFonts w:eastAsia="SimSun"/>
          <w:strike/>
          <w:noProof/>
          <w:lang w:eastAsia="zh-CN"/>
        </w:rPr>
      </w:pPr>
      <w:del w:id="59" w:author="ITUGBS" w:date="2026-10-05T20:12:00Z" w16du:dateUtc="2026-10-05T18:12:00Z">
        <w:r w:rsidRPr="00B66444" w:rsidDel="00761D6C">
          <w:rPr>
            <w:rFonts w:eastAsia="SimSun"/>
            <w:noProof/>
            <w:lang w:eastAsia="zh-CN"/>
          </w:rPr>
          <w:delText>4.4</w:delText>
        </w:r>
        <w:r w:rsidRPr="00B66444" w:rsidDel="00761D6C">
          <w:rPr>
            <w:rFonts w:eastAsia="SimSun"/>
            <w:noProof/>
            <w:lang w:eastAsia="zh-CN"/>
          </w:rPr>
          <w:tab/>
          <w:delText>the interest rate applicable to ITU accounts;</w:delText>
        </w:r>
      </w:del>
    </w:p>
    <w:p w14:paraId="7F055DB0" w14:textId="6447438C" w:rsidR="009105CA" w:rsidRPr="00B66444" w:rsidRDefault="009105CA" w:rsidP="007F4EDE">
      <w:pPr>
        <w:rPr>
          <w:rFonts w:eastAsia="SimSun"/>
          <w:noProof/>
          <w:lang w:eastAsia="zh-CN"/>
        </w:rPr>
      </w:pPr>
      <w:r w:rsidRPr="00B66444">
        <w:rPr>
          <w:rFonts w:eastAsia="SimSun"/>
          <w:noProof/>
          <w:lang w:eastAsia="zh-CN"/>
        </w:rPr>
        <w:t>5</w:t>
      </w:r>
      <w:r w:rsidRPr="00B66444">
        <w:rPr>
          <w:rFonts w:eastAsia="SimSun"/>
          <w:noProof/>
          <w:lang w:eastAsia="zh-CN"/>
        </w:rPr>
        <w:tab/>
      </w:r>
      <w:r w:rsidRPr="00B66444">
        <w:rPr>
          <w:rFonts w:eastAsia="SimSun"/>
          <w:lang w:eastAsia="zh-CN"/>
        </w:rPr>
        <w:t xml:space="preserve">that the Council shall have the task of effecting every possible economy, in particular taking into account the measures for </w:t>
      </w:r>
      <w:del w:id="60" w:author="ITUGBS" w:date="2026-10-05T20:12:00Z" w16du:dateUtc="2026-10-05T18:12:00Z">
        <w:r w:rsidRPr="00B66444" w:rsidDel="00761D6C">
          <w:rPr>
            <w:rFonts w:eastAsia="SimSun"/>
            <w:lang w:eastAsia="zh-CN"/>
          </w:rPr>
          <w:delText xml:space="preserve">enhancing efficiency in the use of available financial resources and </w:delText>
        </w:r>
      </w:del>
      <w:r w:rsidRPr="00B66444">
        <w:rPr>
          <w:rFonts w:eastAsia="SimSun"/>
          <w:lang w:eastAsia="zh-CN"/>
        </w:rPr>
        <w:t>reducing expenses contained in Annex 2 to this decision, and considering the</w:t>
      </w:r>
      <w:r w:rsidRPr="00B66444">
        <w:rPr>
          <w:rFonts w:eastAsia="SimSun"/>
        </w:rPr>
        <w:t xml:space="preserve"> possible funding gaps</w:t>
      </w:r>
      <w:r w:rsidRPr="00B66444">
        <w:rPr>
          <w:rFonts w:eastAsia="SimSun"/>
          <w:lang w:eastAsia="zh-CN"/>
        </w:rPr>
        <w:t>, and</w:t>
      </w:r>
      <w:ins w:id="61" w:author="ITUGBS" w:date="2026-10-05T20:13:00Z" w16du:dateUtc="2026-10-05T18:13:00Z">
        <w:r w:rsidR="00761D6C">
          <w:rPr>
            <w:rFonts w:eastAsia="SimSun"/>
            <w:lang w:eastAsia="zh-CN"/>
          </w:rPr>
          <w:t>, to this end,</w:t>
        </w:r>
      </w:ins>
      <w:r w:rsidRPr="00B66444">
        <w:rPr>
          <w:rFonts w:eastAsia="SimSun"/>
          <w:lang w:eastAsia="zh-CN"/>
        </w:rPr>
        <w:t xml:space="preserve"> that it shall establish the lowest possible </w:t>
      </w:r>
      <w:del w:id="62" w:author="ITUGBS" w:date="2026-10-05T20:13:00Z" w16du:dateUtc="2026-10-05T18:13:00Z">
        <w:r w:rsidRPr="00B66444" w:rsidDel="00761D6C">
          <w:rPr>
            <w:rFonts w:eastAsia="SimSun"/>
            <w:lang w:eastAsia="zh-CN"/>
          </w:rPr>
          <w:delText>detailed balanced budget</w:delText>
        </w:r>
      </w:del>
      <w:ins w:id="63" w:author="ITUGBS" w:date="2026-10-05T20:13:00Z" w16du:dateUtc="2026-10-05T18:13:00Z">
        <w:r w:rsidR="00761D6C">
          <w:rPr>
            <w:rFonts w:eastAsia="SimSun"/>
            <w:lang w:eastAsia="zh-CN"/>
          </w:rPr>
          <w:t>budgets</w:t>
        </w:r>
      </w:ins>
      <w:r w:rsidRPr="00B66444">
        <w:rPr>
          <w:rFonts w:eastAsia="SimSun"/>
          <w:lang w:eastAsia="zh-CN"/>
        </w:rPr>
        <w:t xml:space="preserve"> commensurate with the needs of the Union, </w:t>
      </w:r>
      <w:del w:id="64" w:author="ITUGBS" w:date="2026-10-05T20:14:00Z" w16du:dateUtc="2026-10-05T18:14:00Z">
        <w:r w:rsidRPr="00B66444" w:rsidDel="00761D6C">
          <w:rPr>
            <w:rFonts w:eastAsia="SimSun"/>
            <w:lang w:eastAsia="zh-CN"/>
          </w:rPr>
          <w:delText>taking into account the requirements</w:delText>
        </w:r>
      </w:del>
      <w:ins w:id="65" w:author="ITUGBS" w:date="2026-10-05T20:14:00Z" w16du:dateUtc="2026-10-05T18:14:00Z">
        <w:r w:rsidR="00761D6C">
          <w:rPr>
            <w:rFonts w:eastAsia="SimSun"/>
            <w:lang w:eastAsia="zh-CN"/>
          </w:rPr>
          <w:t>within the limits</w:t>
        </w:r>
      </w:ins>
      <w:r w:rsidRPr="00B66444">
        <w:rPr>
          <w:rFonts w:eastAsia="SimSun"/>
          <w:lang w:eastAsia="zh-CN"/>
        </w:rPr>
        <w:t xml:space="preserve"> established by </w:t>
      </w:r>
      <w:r w:rsidRPr="00B66444">
        <w:rPr>
          <w:rFonts w:eastAsia="SimSun"/>
          <w:i/>
          <w:lang w:eastAsia="zh-CN"/>
        </w:rPr>
        <w:t>decides</w:t>
      </w:r>
      <w:r w:rsidRPr="00B66444">
        <w:rPr>
          <w:rFonts w:eastAsia="SimSun"/>
          <w:lang w:eastAsia="zh-CN"/>
        </w:rPr>
        <w:t> 1 above;</w:t>
      </w:r>
    </w:p>
    <w:p w14:paraId="0BE82818" w14:textId="26AD4853" w:rsidR="009105CA" w:rsidRPr="00B66444" w:rsidRDefault="009105CA" w:rsidP="007F4EDE">
      <w:pPr>
        <w:rPr>
          <w:rFonts w:eastAsia="SimSun"/>
          <w:lang w:eastAsia="zh-CN"/>
        </w:rPr>
      </w:pPr>
      <w:r w:rsidRPr="00B66444">
        <w:rPr>
          <w:rFonts w:eastAsia="SimSun"/>
          <w:noProof/>
          <w:lang w:eastAsia="zh-CN"/>
        </w:rPr>
        <w:lastRenderedPageBreak/>
        <w:t>6</w:t>
      </w:r>
      <w:r w:rsidRPr="00B66444">
        <w:rPr>
          <w:rFonts w:eastAsia="SimSun"/>
          <w:noProof/>
          <w:lang w:eastAsia="zh-CN"/>
        </w:rPr>
        <w:tab/>
      </w:r>
      <w:r w:rsidRPr="00B66444">
        <w:rPr>
          <w:rFonts w:eastAsia="SimSun"/>
          <w:lang w:eastAsia="zh-CN"/>
        </w:rPr>
        <w:t>that the following minimum guidelines should be applied in relation to any reductions in expenses</w:t>
      </w:r>
      <w:del w:id="66" w:author="ITUGBS" w:date="2026-10-05T20:14:00Z" w16du:dateUtc="2026-10-05T18:14:00Z">
        <w:r w:rsidRPr="00B66444" w:rsidDel="00761D6C">
          <w:rPr>
            <w:rFonts w:eastAsia="SimSun"/>
            <w:lang w:eastAsia="zh-CN"/>
          </w:rPr>
          <w:delText xml:space="preserve"> with a view to ensuring the Union's business continuity and performance</w:delText>
        </w:r>
      </w:del>
      <w:r w:rsidRPr="00B66444">
        <w:rPr>
          <w:rFonts w:eastAsia="SimSun"/>
          <w:lang w:eastAsia="zh-CN"/>
        </w:rPr>
        <w:t>:</w:t>
      </w:r>
    </w:p>
    <w:p w14:paraId="6456DDA2" w14:textId="722DBD0F" w:rsidR="009105CA" w:rsidRPr="00B66444" w:rsidRDefault="009105CA">
      <w:pPr>
        <w:pStyle w:val="enumlev1"/>
        <w:rPr>
          <w:rFonts w:eastAsia="SimSun"/>
          <w:lang w:eastAsia="zh-CN"/>
        </w:rPr>
        <w:pPrChange w:id="67" w:author="ITUGBS" w:date="2026-10-05T20:15:00Z" w16du:dateUtc="2026-10-05T18:15:00Z">
          <w:pPr/>
        </w:pPrChange>
      </w:pPr>
      <w:del w:id="68" w:author="ITUGBS" w:date="2026-10-05T20:14:00Z" w16du:dateUtc="2026-10-05T18:14:00Z">
        <w:r w:rsidRPr="00B66444" w:rsidDel="00761D6C">
          <w:rPr>
            <w:rFonts w:eastAsia="SimSun"/>
            <w:iCs/>
            <w:lang w:eastAsia="zh-CN"/>
          </w:rPr>
          <w:delText>6.1</w:delText>
        </w:r>
      </w:del>
      <w:ins w:id="69" w:author="ITUGBS" w:date="2026-10-05T20:14:00Z" w16du:dateUtc="2026-10-05T18:14:00Z">
        <w:r w:rsidR="00761D6C">
          <w:rPr>
            <w:rFonts w:eastAsia="SimSun"/>
            <w:iCs/>
            <w:lang w:eastAsia="zh-CN"/>
          </w:rPr>
          <w:t>a.</w:t>
        </w:r>
      </w:ins>
      <w:r w:rsidRPr="00B66444">
        <w:rPr>
          <w:rFonts w:eastAsia="SimSun"/>
          <w:lang w:eastAsia="zh-CN"/>
        </w:rPr>
        <w:tab/>
        <w:t xml:space="preserve">the </w:t>
      </w:r>
      <w:del w:id="70" w:author="ITUGBS" w:date="2026-10-05T20:15:00Z" w16du:dateUtc="2026-10-05T18:15:00Z">
        <w:r w:rsidRPr="00B66444" w:rsidDel="00761D6C">
          <w:rPr>
            <w:rFonts w:eastAsia="SimSun"/>
            <w:lang w:eastAsia="zh-CN"/>
          </w:rPr>
          <w:delText>financial control functions</w:delText>
        </w:r>
      </w:del>
      <w:ins w:id="71" w:author="ITUGBS" w:date="2026-10-05T20:15:00Z" w16du:dateUtc="2026-10-05T18:15:00Z">
        <w:r w:rsidR="00761D6C">
          <w:rPr>
            <w:rFonts w:eastAsia="SimSun"/>
            <w:lang w:eastAsia="zh-CN"/>
          </w:rPr>
          <w:t>oversight function</w:t>
        </w:r>
      </w:ins>
      <w:r w:rsidRPr="00B66444">
        <w:rPr>
          <w:rFonts w:eastAsia="SimSun"/>
          <w:lang w:eastAsia="zh-CN"/>
        </w:rPr>
        <w:t xml:space="preserve"> of the Union should continue to be maintained at a strong and effective level;</w:t>
      </w:r>
    </w:p>
    <w:p w14:paraId="7381838A" w14:textId="0BC7F8A4" w:rsidR="009105CA" w:rsidRPr="00B66444" w:rsidRDefault="009105CA">
      <w:pPr>
        <w:pStyle w:val="enumlev1"/>
        <w:rPr>
          <w:rFonts w:eastAsia="SimSun"/>
          <w:lang w:eastAsia="zh-CN"/>
        </w:rPr>
        <w:pPrChange w:id="72" w:author="ITUGBS" w:date="2026-10-05T20:15:00Z" w16du:dateUtc="2026-10-05T18:15:00Z">
          <w:pPr/>
        </w:pPrChange>
      </w:pPr>
      <w:del w:id="73" w:author="ITUGBS" w:date="2026-10-05T20:14:00Z" w16du:dateUtc="2026-10-05T18:14:00Z">
        <w:r w:rsidRPr="00B66444" w:rsidDel="00761D6C">
          <w:rPr>
            <w:rFonts w:eastAsia="SimSun"/>
            <w:iCs/>
            <w:lang w:eastAsia="zh-CN"/>
          </w:rPr>
          <w:delText>6.2</w:delText>
        </w:r>
      </w:del>
      <w:ins w:id="74" w:author="ITUGBS" w:date="2026-10-05T20:14:00Z" w16du:dateUtc="2026-10-05T18:14:00Z">
        <w:r w:rsidR="00761D6C">
          <w:rPr>
            <w:rFonts w:eastAsia="SimSun"/>
            <w:iCs/>
            <w:lang w:eastAsia="zh-CN"/>
          </w:rPr>
          <w:t>b.</w:t>
        </w:r>
      </w:ins>
      <w:r w:rsidRPr="00B66444">
        <w:rPr>
          <w:rFonts w:eastAsia="SimSun"/>
          <w:lang w:eastAsia="zh-CN"/>
        </w:rPr>
        <w:tab/>
        <w:t>there should be no reductions in expenses which would affect cost-recovery revenue</w:t>
      </w:r>
      <w:del w:id="75" w:author="ITUGBS" w:date="2026-10-05T20:16:00Z" w16du:dateUtc="2026-10-05T18:16:00Z">
        <w:r w:rsidRPr="00B66444" w:rsidDel="00761D6C">
          <w:rPr>
            <w:rFonts w:eastAsia="SimSun"/>
            <w:lang w:eastAsia="zh-CN"/>
          </w:rPr>
          <w:delText xml:space="preserve"> and in funding activities directly linked to the implementation of the Radio Regulations and associated studies</w:delText>
        </w:r>
      </w:del>
      <w:r w:rsidRPr="00B66444">
        <w:rPr>
          <w:rFonts w:eastAsia="SimSun"/>
          <w:lang w:eastAsia="zh-CN"/>
        </w:rPr>
        <w:t>;</w:t>
      </w:r>
    </w:p>
    <w:p w14:paraId="4AA0305B" w14:textId="7D2D9D14" w:rsidR="009105CA" w:rsidRPr="00B66444" w:rsidRDefault="009105CA">
      <w:pPr>
        <w:pStyle w:val="enumlev1"/>
        <w:rPr>
          <w:rFonts w:eastAsia="SimSun"/>
          <w:lang w:eastAsia="zh-CN"/>
        </w:rPr>
        <w:pPrChange w:id="76" w:author="ITUGBS" w:date="2026-10-05T20:15:00Z" w16du:dateUtc="2026-10-05T18:15:00Z">
          <w:pPr/>
        </w:pPrChange>
      </w:pPr>
      <w:del w:id="77" w:author="ITUGBS" w:date="2026-10-05T20:14:00Z" w16du:dateUtc="2026-10-05T18:14:00Z">
        <w:r w:rsidRPr="00B66444" w:rsidDel="00761D6C">
          <w:rPr>
            <w:rFonts w:eastAsia="SimSun"/>
            <w:iCs/>
            <w:lang w:eastAsia="zh-CN"/>
          </w:rPr>
          <w:delText>6.3</w:delText>
        </w:r>
      </w:del>
      <w:ins w:id="78" w:author="ITUGBS" w:date="2026-10-05T20:14:00Z" w16du:dateUtc="2026-10-05T18:14:00Z">
        <w:r w:rsidR="00761D6C">
          <w:rPr>
            <w:rFonts w:eastAsia="SimSun"/>
            <w:iCs/>
            <w:lang w:eastAsia="zh-CN"/>
          </w:rPr>
          <w:t>c.</w:t>
        </w:r>
      </w:ins>
      <w:r w:rsidRPr="00B66444">
        <w:rPr>
          <w:rFonts w:eastAsia="SimSun"/>
          <w:lang w:eastAsia="zh-CN"/>
        </w:rPr>
        <w:tab/>
        <w:t>fixed costs related to the reimbursement of loans shall not be reduced;</w:t>
      </w:r>
    </w:p>
    <w:p w14:paraId="7E6BEA32" w14:textId="305F9FE1" w:rsidR="009105CA" w:rsidRPr="00B66444" w:rsidRDefault="009105CA">
      <w:pPr>
        <w:pStyle w:val="enumlev1"/>
        <w:rPr>
          <w:rFonts w:eastAsia="SimSun"/>
          <w:lang w:eastAsia="zh-CN"/>
        </w:rPr>
        <w:pPrChange w:id="79" w:author="ITUGBS" w:date="2026-10-05T20:15:00Z" w16du:dateUtc="2026-10-05T18:15:00Z">
          <w:pPr/>
        </w:pPrChange>
      </w:pPr>
      <w:del w:id="80" w:author="ITUGBS" w:date="2026-10-05T20:15:00Z" w16du:dateUtc="2026-10-05T18:15:00Z">
        <w:r w:rsidRPr="00B66444" w:rsidDel="00761D6C">
          <w:rPr>
            <w:rFonts w:eastAsia="SimSun"/>
            <w:lang w:eastAsia="zh-CN"/>
          </w:rPr>
          <w:delText>6.4</w:delText>
        </w:r>
      </w:del>
      <w:ins w:id="81" w:author="ITUGBS" w:date="2026-10-05T20:15:00Z" w16du:dateUtc="2026-10-05T18:15:00Z">
        <w:r w:rsidR="00761D6C">
          <w:rPr>
            <w:rFonts w:eastAsia="SimSun"/>
            <w:lang w:eastAsia="zh-CN"/>
          </w:rPr>
          <w:t>d.</w:t>
        </w:r>
      </w:ins>
      <w:r w:rsidRPr="00B66444">
        <w:rPr>
          <w:rFonts w:eastAsia="SimSun"/>
          <w:lang w:eastAsia="zh-CN"/>
        </w:rPr>
        <w:tab/>
        <w:t>fixed costs related to after-service health insurance (ASHI) should be maintained at a level consistent with decisions taken by other organizations in the United Nations common system of salaries and benefits;</w:t>
      </w:r>
    </w:p>
    <w:p w14:paraId="0D0489E3" w14:textId="41094E05" w:rsidR="009105CA" w:rsidRPr="00B66444" w:rsidRDefault="009105CA">
      <w:pPr>
        <w:pStyle w:val="enumlev1"/>
        <w:rPr>
          <w:rFonts w:eastAsia="SimSun"/>
          <w:lang w:eastAsia="zh-CN"/>
        </w:rPr>
        <w:pPrChange w:id="82" w:author="ITUGBS" w:date="2026-10-05T20:15:00Z" w16du:dateUtc="2026-10-05T18:15:00Z">
          <w:pPr/>
        </w:pPrChange>
      </w:pPr>
      <w:del w:id="83" w:author="ITUGBS" w:date="2026-10-05T20:15:00Z" w16du:dateUtc="2026-10-05T18:15:00Z">
        <w:r w:rsidRPr="00B66444" w:rsidDel="00761D6C">
          <w:rPr>
            <w:rFonts w:eastAsia="SimSun"/>
            <w:iCs/>
            <w:lang w:eastAsia="zh-CN"/>
          </w:rPr>
          <w:delText>6.5</w:delText>
        </w:r>
      </w:del>
      <w:ins w:id="84" w:author="ITUGBS" w:date="2026-10-05T20:15:00Z" w16du:dateUtc="2026-10-05T18:15:00Z">
        <w:r w:rsidR="00761D6C">
          <w:rPr>
            <w:rFonts w:eastAsia="SimSun"/>
            <w:iCs/>
            <w:lang w:eastAsia="zh-CN"/>
          </w:rPr>
          <w:t>e.</w:t>
        </w:r>
      </w:ins>
      <w:r w:rsidRPr="00B66444">
        <w:rPr>
          <w:rFonts w:eastAsia="SimSun"/>
          <w:lang w:eastAsia="zh-CN"/>
        </w:rPr>
        <w:tab/>
        <w:t>expenses in regular maintenance costs for ITU buildings which would be required to ensure the security and health of staff should be optimized;</w:t>
      </w:r>
    </w:p>
    <w:p w14:paraId="022A778D" w14:textId="223B4AA4" w:rsidR="009105CA" w:rsidRPr="00B66444" w:rsidRDefault="009105CA">
      <w:pPr>
        <w:pStyle w:val="enumlev1"/>
        <w:rPr>
          <w:rFonts w:eastAsia="SimSun"/>
          <w:noProof/>
        </w:rPr>
        <w:pPrChange w:id="85" w:author="ITUGBS" w:date="2026-10-05T20:15:00Z" w16du:dateUtc="2026-10-05T18:15:00Z">
          <w:pPr/>
        </w:pPrChange>
      </w:pPr>
      <w:del w:id="86" w:author="ITUGBS" w:date="2026-10-05T20:15:00Z" w16du:dateUtc="2026-10-05T18:15:00Z">
        <w:r w:rsidRPr="00B66444" w:rsidDel="00761D6C">
          <w:rPr>
            <w:rFonts w:eastAsia="SimSun"/>
          </w:rPr>
          <w:delText>6.6</w:delText>
        </w:r>
      </w:del>
      <w:ins w:id="87" w:author="ITUGBS" w:date="2026-10-05T20:15:00Z" w16du:dateUtc="2026-10-05T18:15:00Z">
        <w:r w:rsidR="00761D6C">
          <w:rPr>
            <w:rFonts w:eastAsia="SimSun"/>
          </w:rPr>
          <w:t>f.</w:t>
        </w:r>
      </w:ins>
      <w:r w:rsidRPr="00B66444">
        <w:rPr>
          <w:rFonts w:eastAsia="SimSun"/>
        </w:rPr>
        <w:tab/>
        <w:t xml:space="preserve">the </w:t>
      </w:r>
      <w:r w:rsidRPr="00B66444">
        <w:rPr>
          <w:rFonts w:eastAsia="SimSun"/>
          <w:lang w:eastAsia="zh-CN"/>
        </w:rPr>
        <w:t>information services function in the Union should be maintained at an effective level</w:t>
      </w:r>
      <w:del w:id="88" w:author="ITUGBS" w:date="2026-10-05T20:16:00Z" w16du:dateUtc="2026-10-05T18:16:00Z">
        <w:r w:rsidRPr="00B66444" w:rsidDel="00761D6C">
          <w:rPr>
            <w:rFonts w:eastAsia="SimSun"/>
            <w:lang w:eastAsia="zh-CN"/>
          </w:rPr>
          <w:delText>,</w:delText>
        </w:r>
        <w:r w:rsidRPr="00B66444" w:rsidDel="00761D6C">
          <w:rPr>
            <w:rFonts w:eastAsia="SimSun"/>
          </w:rPr>
          <w:delText xml:space="preserve"> including by ensuring that the ITU website is properly maintained in view of the provisions of </w:delText>
        </w:r>
        <w:r w:rsidRPr="00B66444" w:rsidDel="00761D6C">
          <w:delText>Resolution 154 (Rev. Bucharest, 2022) of this conference, on use of the six official languages of the Union on an equal footing</w:delText>
        </w:r>
      </w:del>
      <w:r w:rsidRPr="00B66444">
        <w:t>;</w:t>
      </w:r>
    </w:p>
    <w:p w14:paraId="32390489" w14:textId="77777777" w:rsidR="009105CA" w:rsidRPr="00B66444" w:rsidRDefault="009105CA" w:rsidP="007F4EDE">
      <w:pPr>
        <w:rPr>
          <w:rFonts w:eastAsia="Malgun Gothic"/>
          <w:noProof/>
          <w:lang w:eastAsia="ko-KR"/>
        </w:rPr>
      </w:pPr>
      <w:r w:rsidRPr="00B66444">
        <w:rPr>
          <w:rFonts w:eastAsia="SimSun"/>
          <w:noProof/>
          <w:lang w:eastAsia="zh-CN"/>
        </w:rPr>
        <w:t>7</w:t>
      </w:r>
      <w:r w:rsidRPr="00B66444">
        <w:rPr>
          <w:rFonts w:eastAsia="SimSun"/>
          <w:noProof/>
          <w:lang w:eastAsia="zh-CN"/>
        </w:rPr>
        <w:tab/>
        <w:t xml:space="preserve">that the Council shall aim in all circumstances to keep the Reserve Account at a level above 6 per cent of total </w:t>
      </w:r>
      <w:r w:rsidRPr="00B66444">
        <w:rPr>
          <w:rFonts w:eastAsia="Malgun Gothic"/>
          <w:noProof/>
          <w:lang w:eastAsia="ko-KR"/>
        </w:rPr>
        <w:t>annual</w:t>
      </w:r>
      <w:r w:rsidRPr="00B66444">
        <w:rPr>
          <w:rFonts w:eastAsia="SimSun"/>
          <w:noProof/>
          <w:lang w:eastAsia="zh-CN"/>
        </w:rPr>
        <w:t xml:space="preserve"> expenses,</w:t>
      </w:r>
    </w:p>
    <w:p w14:paraId="506FCAF8" w14:textId="77777777" w:rsidR="009105CA" w:rsidRPr="00B66444" w:rsidRDefault="009105CA" w:rsidP="007F4EDE">
      <w:pPr>
        <w:pStyle w:val="Call"/>
        <w:rPr>
          <w:rFonts w:eastAsia="SimSun"/>
          <w:noProof/>
          <w:lang w:eastAsia="zh-CN"/>
        </w:rPr>
      </w:pPr>
      <w:r w:rsidRPr="00B66444">
        <w:rPr>
          <w:rFonts w:eastAsia="SimSun"/>
          <w:noProof/>
          <w:lang w:eastAsia="zh-CN"/>
        </w:rPr>
        <w:t xml:space="preserve">instructs the Secretary-General, with the assistance of the Coordination Committee </w:t>
      </w:r>
    </w:p>
    <w:p w14:paraId="6BCA7CB5" w14:textId="58DCF16F" w:rsidR="009105CA" w:rsidRPr="00B66444" w:rsidRDefault="009105CA" w:rsidP="007F4EDE">
      <w:pPr>
        <w:rPr>
          <w:rFonts w:eastAsia="SimSun"/>
          <w:noProof/>
          <w:lang w:eastAsia="zh-CN"/>
        </w:rPr>
      </w:pPr>
      <w:r w:rsidRPr="00B66444">
        <w:rPr>
          <w:rFonts w:eastAsia="SimSun"/>
          <w:noProof/>
          <w:lang w:eastAsia="zh-CN"/>
        </w:rPr>
        <w:t>1</w:t>
      </w:r>
      <w:r w:rsidRPr="00B66444">
        <w:rPr>
          <w:rFonts w:eastAsia="SimSun"/>
          <w:noProof/>
          <w:lang w:eastAsia="zh-CN"/>
        </w:rPr>
        <w:tab/>
      </w:r>
      <w:r w:rsidR="00761D6C" w:rsidRPr="004D7930">
        <w:rPr>
          <w:rFonts w:cs="Calibri"/>
          <w:szCs w:val="24"/>
          <w:lang w:eastAsia="zh-CN"/>
        </w:rPr>
        <w:t xml:space="preserve">to prepare draft balanced biennial budgets for the years </w:t>
      </w:r>
      <w:del w:id="89" w:author="Author" w:date="2026-10-05T19:57:00Z" w16du:dateUtc="2026-10-05T17:57:00Z">
        <w:r w:rsidR="00761D6C" w:rsidRPr="00B66444">
          <w:rPr>
            <w:lang w:eastAsia="zh-CN"/>
          </w:rPr>
          <w:delText>2024-2025 and 2026-2027</w:delText>
        </w:r>
      </w:del>
      <w:ins w:id="90" w:author="Author" w:date="2026-10-05T19:57:00Z" w16du:dateUtc="2026-10-05T17:57:00Z">
        <w:r w:rsidR="00761D6C">
          <w:rPr>
            <w:rFonts w:cs="Calibri"/>
            <w:szCs w:val="24"/>
            <w:lang w:eastAsia="zh-CN"/>
          </w:rPr>
          <w:t>2028-2029</w:t>
        </w:r>
        <w:r w:rsidR="00761D6C" w:rsidRPr="004D7930">
          <w:rPr>
            <w:rFonts w:cs="Calibri"/>
            <w:szCs w:val="24"/>
            <w:lang w:eastAsia="zh-CN"/>
          </w:rPr>
          <w:t xml:space="preserve">, as well as </w:t>
        </w:r>
        <w:r w:rsidR="00761D6C">
          <w:rPr>
            <w:rFonts w:cs="Calibri"/>
            <w:szCs w:val="24"/>
            <w:lang w:eastAsia="zh-CN"/>
          </w:rPr>
          <w:t>2030-2031</w:t>
        </w:r>
      </w:ins>
      <w:r w:rsidR="00761D6C" w:rsidRPr="004D7930">
        <w:rPr>
          <w:rFonts w:cs="Calibri"/>
          <w:szCs w:val="24"/>
          <w:lang w:eastAsia="zh-CN"/>
        </w:rPr>
        <w:t xml:space="preserve">, </w:t>
      </w:r>
      <w:proofErr w:type="gramStart"/>
      <w:r w:rsidR="00761D6C" w:rsidRPr="004D7930">
        <w:rPr>
          <w:rFonts w:cs="Calibri"/>
          <w:szCs w:val="24"/>
          <w:lang w:eastAsia="zh-CN"/>
        </w:rPr>
        <w:t>on the basis of</w:t>
      </w:r>
      <w:proofErr w:type="gramEnd"/>
      <w:r w:rsidR="00761D6C" w:rsidRPr="004D7930">
        <w:rPr>
          <w:rFonts w:cs="Calibri"/>
          <w:szCs w:val="24"/>
          <w:lang w:eastAsia="zh-CN"/>
        </w:rPr>
        <w:t xml:space="preserve"> the associated guidelines in </w:t>
      </w:r>
      <w:r w:rsidR="00761D6C" w:rsidRPr="004D7930">
        <w:rPr>
          <w:rFonts w:cs="Calibri"/>
          <w:i/>
          <w:iCs/>
          <w:szCs w:val="24"/>
          <w:lang w:eastAsia="zh-CN"/>
        </w:rPr>
        <w:t>decides</w:t>
      </w:r>
      <w:r w:rsidR="00761D6C" w:rsidRPr="004D7930">
        <w:rPr>
          <w:rFonts w:cs="Calibri"/>
          <w:szCs w:val="24"/>
          <w:lang w:eastAsia="zh-CN"/>
        </w:rPr>
        <w:t xml:space="preserve"> above, the annexes to this decision and all relevant documents submitted to the Plenipotentiary Conference;</w:t>
      </w:r>
    </w:p>
    <w:p w14:paraId="521F2C2E" w14:textId="77777777" w:rsidR="009105CA" w:rsidRPr="00B66444" w:rsidRDefault="009105CA" w:rsidP="007F4EDE">
      <w:pPr>
        <w:rPr>
          <w:rFonts w:eastAsia="SimSun"/>
          <w:lang w:eastAsia="zh-CN"/>
        </w:rPr>
      </w:pPr>
      <w:r w:rsidRPr="00B66444">
        <w:rPr>
          <w:rFonts w:eastAsia="SimSun"/>
          <w:noProof/>
          <w:lang w:eastAsia="zh-CN"/>
        </w:rPr>
        <w:t>2</w:t>
      </w:r>
      <w:r w:rsidRPr="00B66444">
        <w:rPr>
          <w:rFonts w:eastAsia="SimSun"/>
          <w:noProof/>
          <w:lang w:eastAsia="zh-CN"/>
        </w:rPr>
        <w:tab/>
      </w:r>
      <w:r w:rsidRPr="00B66444">
        <w:rPr>
          <w:rFonts w:eastAsia="SimSun"/>
          <w:lang w:eastAsia="zh-CN"/>
        </w:rPr>
        <w:t xml:space="preserve">to draw up and implement a programme of appropriate revenue increases, cost efficiencies and reductions across all ITU operations </w:t>
      </w:r>
      <w:proofErr w:type="gramStart"/>
      <w:r w:rsidRPr="00B66444">
        <w:rPr>
          <w:rFonts w:eastAsia="SimSun"/>
          <w:lang w:eastAsia="zh-CN"/>
        </w:rPr>
        <w:t>so as to</w:t>
      </w:r>
      <w:proofErr w:type="gramEnd"/>
      <w:r w:rsidRPr="00B66444">
        <w:rPr>
          <w:rFonts w:eastAsia="SimSun"/>
          <w:lang w:eastAsia="zh-CN"/>
        </w:rPr>
        <w:t xml:space="preserve"> ensure a balanced budget;</w:t>
      </w:r>
    </w:p>
    <w:p w14:paraId="10EEC771" w14:textId="77777777" w:rsidR="009105CA" w:rsidRPr="00B66444" w:rsidRDefault="009105CA" w:rsidP="007F4EDE">
      <w:pPr>
        <w:rPr>
          <w:rFonts w:eastAsia="SimSun"/>
          <w:lang w:eastAsia="zh-CN"/>
        </w:rPr>
      </w:pPr>
      <w:r w:rsidRPr="00B66444">
        <w:rPr>
          <w:rFonts w:eastAsia="SimSun"/>
          <w:lang w:eastAsia="zh-CN"/>
        </w:rPr>
        <w:t>3</w:t>
      </w:r>
      <w:r w:rsidRPr="00B66444">
        <w:rPr>
          <w:rFonts w:eastAsia="SimSun"/>
          <w:lang w:eastAsia="zh-CN"/>
        </w:rPr>
        <w:tab/>
        <w:t xml:space="preserve">to implement the </w:t>
      </w:r>
      <w:proofErr w:type="gramStart"/>
      <w:r w:rsidRPr="00B66444">
        <w:rPr>
          <w:rFonts w:eastAsia="SimSun"/>
          <w:lang w:eastAsia="zh-CN"/>
        </w:rPr>
        <w:t>aforementioned programme</w:t>
      </w:r>
      <w:proofErr w:type="gramEnd"/>
      <w:r w:rsidRPr="00B66444">
        <w:rPr>
          <w:rFonts w:eastAsia="SimSun"/>
          <w:lang w:eastAsia="zh-CN"/>
        </w:rPr>
        <w:t xml:space="preserve"> as soon as possible,</w:t>
      </w:r>
    </w:p>
    <w:p w14:paraId="3365EEA7" w14:textId="77777777" w:rsidR="009105CA" w:rsidRPr="00B66444" w:rsidRDefault="009105CA" w:rsidP="007F4EDE">
      <w:pPr>
        <w:pStyle w:val="Call"/>
        <w:rPr>
          <w:rFonts w:eastAsia="SimSun"/>
          <w:noProof/>
          <w:lang w:eastAsia="zh-CN"/>
        </w:rPr>
      </w:pPr>
      <w:r w:rsidRPr="00B66444">
        <w:rPr>
          <w:rFonts w:eastAsia="SimSun"/>
        </w:rPr>
        <w:t>instructs</w:t>
      </w:r>
      <w:r w:rsidRPr="00B66444">
        <w:rPr>
          <w:rFonts w:eastAsia="SimSun"/>
          <w:noProof/>
          <w:lang w:eastAsia="zh-CN"/>
        </w:rPr>
        <w:t xml:space="preserve"> the Secretary</w:t>
      </w:r>
      <w:r w:rsidRPr="00B66444">
        <w:rPr>
          <w:rFonts w:eastAsia="SimSun"/>
          <w:noProof/>
          <w:lang w:eastAsia="zh-CN"/>
        </w:rPr>
        <w:noBreakHyphen/>
        <w:t>General</w:t>
      </w:r>
    </w:p>
    <w:p w14:paraId="688143C6" w14:textId="67C72843" w:rsidR="009105CA" w:rsidRPr="00B66444" w:rsidRDefault="009105CA" w:rsidP="007F4EDE">
      <w:pPr>
        <w:rPr>
          <w:rFonts w:eastAsia="SimSun"/>
          <w:lang w:eastAsia="zh-CN"/>
        </w:rPr>
      </w:pPr>
      <w:r w:rsidRPr="00B66444">
        <w:rPr>
          <w:rFonts w:eastAsia="SimSun"/>
          <w:lang w:eastAsia="zh-CN"/>
        </w:rPr>
        <w:t>1</w:t>
      </w:r>
      <w:r w:rsidRPr="00B66444">
        <w:rPr>
          <w:rFonts w:eastAsia="SimSun"/>
          <w:lang w:eastAsia="zh-CN"/>
        </w:rPr>
        <w:tab/>
      </w:r>
      <w:r w:rsidR="00761D6C" w:rsidRPr="004D7930">
        <w:rPr>
          <w:rFonts w:cs="Calibri"/>
          <w:szCs w:val="24"/>
          <w:lang w:eastAsia="zh-CN"/>
        </w:rPr>
        <w:t xml:space="preserve">to provide to the Council, no less than seven weeks before its </w:t>
      </w:r>
      <w:del w:id="91" w:author="Author" w:date="2026-10-05T19:57:00Z" w16du:dateUtc="2026-10-05T17:57:00Z">
        <w:r w:rsidR="00761D6C" w:rsidRPr="00B66444">
          <w:rPr>
            <w:rFonts w:eastAsia="SimSun"/>
            <w:lang w:eastAsia="zh-CN"/>
          </w:rPr>
          <w:delText>2023</w:delText>
        </w:r>
      </w:del>
      <w:ins w:id="92" w:author="Author" w:date="2026-10-05T19:57:00Z" w16du:dateUtc="2026-10-05T17:57:00Z">
        <w:r w:rsidR="00761D6C" w:rsidRPr="004D7930">
          <w:rPr>
            <w:rFonts w:cs="Calibri"/>
            <w:szCs w:val="24"/>
            <w:lang w:eastAsia="zh-CN"/>
          </w:rPr>
          <w:t>202</w:t>
        </w:r>
        <w:r w:rsidR="00761D6C">
          <w:rPr>
            <w:rFonts w:cs="Calibri"/>
            <w:szCs w:val="24"/>
            <w:lang w:eastAsia="zh-CN"/>
          </w:rPr>
          <w:t>7</w:t>
        </w:r>
      </w:ins>
      <w:r w:rsidR="00761D6C" w:rsidRPr="004D7930">
        <w:rPr>
          <w:rFonts w:cs="Calibri"/>
          <w:szCs w:val="24"/>
          <w:lang w:eastAsia="zh-CN"/>
        </w:rPr>
        <w:t xml:space="preserve"> and </w:t>
      </w:r>
      <w:del w:id="93" w:author="Author" w:date="2026-10-05T19:57:00Z" w16du:dateUtc="2026-10-05T17:57:00Z">
        <w:r w:rsidR="00761D6C" w:rsidRPr="00B66444">
          <w:rPr>
            <w:rFonts w:eastAsia="SimSun"/>
            <w:lang w:eastAsia="zh-CN"/>
          </w:rPr>
          <w:delText>2025</w:delText>
        </w:r>
      </w:del>
      <w:ins w:id="94" w:author="Author" w:date="2026-10-05T19:57:00Z" w16du:dateUtc="2026-10-05T17:57:00Z">
        <w:r w:rsidR="00761D6C">
          <w:rPr>
            <w:rFonts w:cs="Calibri"/>
            <w:szCs w:val="24"/>
            <w:lang w:eastAsia="zh-CN"/>
          </w:rPr>
          <w:t>2029</w:t>
        </w:r>
      </w:ins>
      <w:r w:rsidR="00761D6C" w:rsidRPr="004D7930">
        <w:rPr>
          <w:rFonts w:cs="Calibri"/>
          <w:szCs w:val="24"/>
          <w:lang w:eastAsia="zh-CN"/>
        </w:rPr>
        <w:t xml:space="preserve"> ordinary sessions, complete and accurate data as needed for the development, consideration and establishment of </w:t>
      </w:r>
      <w:del w:id="95" w:author="Author" w:date="2026-10-05T19:57:00Z" w16du:dateUtc="2026-10-05T17:57:00Z">
        <w:r w:rsidR="00761D6C" w:rsidRPr="00B66444">
          <w:rPr>
            <w:rFonts w:eastAsia="SimSun"/>
            <w:lang w:eastAsia="zh-CN"/>
          </w:rPr>
          <w:delText>a balanced</w:delText>
        </w:r>
      </w:del>
      <w:ins w:id="96" w:author="Author" w:date="2026-10-05T19:57:00Z" w16du:dateUtc="2026-10-05T17:57:00Z">
        <w:r w:rsidR="00761D6C" w:rsidRPr="004D7930">
          <w:rPr>
            <w:rFonts w:cs="Calibri"/>
            <w:szCs w:val="24"/>
            <w:lang w:eastAsia="zh-CN"/>
          </w:rPr>
          <w:t>the</w:t>
        </w:r>
      </w:ins>
      <w:r w:rsidR="00761D6C" w:rsidRPr="004D7930">
        <w:rPr>
          <w:rFonts w:cs="Calibri"/>
          <w:szCs w:val="24"/>
          <w:lang w:eastAsia="zh-CN"/>
        </w:rPr>
        <w:t xml:space="preserve"> biennial budget;</w:t>
      </w:r>
    </w:p>
    <w:p w14:paraId="4211EB3B" w14:textId="5B886D9B" w:rsidR="009105CA" w:rsidRPr="00B66444" w:rsidRDefault="009105CA" w:rsidP="007F4EDE">
      <w:pPr>
        <w:rPr>
          <w:lang w:eastAsia="zh-CN"/>
        </w:rPr>
      </w:pPr>
      <w:r w:rsidRPr="00B66444">
        <w:rPr>
          <w:lang w:eastAsia="zh-CN"/>
        </w:rPr>
        <w:t>2</w:t>
      </w:r>
      <w:r w:rsidRPr="00B66444">
        <w:rPr>
          <w:lang w:eastAsia="zh-CN"/>
        </w:rPr>
        <w:tab/>
      </w:r>
      <w:r w:rsidR="00BC3783" w:rsidRPr="004D7930">
        <w:rPr>
          <w:rFonts w:cs="Calibri"/>
          <w:szCs w:val="24"/>
          <w:lang w:eastAsia="zh-CN"/>
        </w:rPr>
        <w:t>to implement, monitor and propose improvements to the risk-management policy</w:t>
      </w:r>
      <w:del w:id="97" w:author="Author" w:date="2026-10-05T19:57:00Z" w16du:dateUtc="2026-10-05T17:57:00Z">
        <w:r w:rsidR="00BC3783" w:rsidRPr="00B66444">
          <w:rPr>
            <w:lang w:eastAsia="zh-CN"/>
          </w:rPr>
          <w:delText>,</w:delText>
        </w:r>
      </w:del>
      <w:ins w:id="98" w:author="Author" w:date="2026-10-05T19:57:00Z" w16du:dateUtc="2026-10-05T17:57:00Z">
        <w:r w:rsidR="00BC3783" w:rsidRPr="004D7930">
          <w:rPr>
            <w:rFonts w:cs="Calibri"/>
            <w:szCs w:val="24"/>
            <w:lang w:eastAsia="zh-CN"/>
          </w:rPr>
          <w:t xml:space="preserve"> established in Resolution 71 (Rev. </w:t>
        </w:r>
        <w:r w:rsidR="00BC3783">
          <w:rPr>
            <w:rFonts w:cs="Calibri"/>
            <w:szCs w:val="24"/>
            <w:lang w:eastAsia="zh-CN"/>
          </w:rPr>
          <w:t>Doha, 2026</w:t>
        </w:r>
        <w:r w:rsidR="00BC3783" w:rsidRPr="004D7930">
          <w:rPr>
            <w:rFonts w:cs="Calibri"/>
            <w:szCs w:val="24"/>
            <w:lang w:eastAsia="zh-CN"/>
          </w:rPr>
          <w:t>),</w:t>
        </w:r>
      </w:ins>
      <w:r w:rsidR="00BC3783" w:rsidRPr="004D7930">
        <w:rPr>
          <w:rFonts w:cs="Calibri"/>
          <w:szCs w:val="24"/>
          <w:lang w:eastAsia="zh-CN"/>
        </w:rPr>
        <w:t xml:space="preserve"> comprising all elements of </w:t>
      </w:r>
      <w:del w:id="99" w:author="Author" w:date="2026-10-05T19:57:00Z" w16du:dateUtc="2026-10-05T17:57:00Z">
        <w:r w:rsidR="00BC3783" w:rsidRPr="00B66444">
          <w:rPr>
            <w:lang w:eastAsia="zh-CN"/>
          </w:rPr>
          <w:delText>the</w:delText>
        </w:r>
      </w:del>
      <w:ins w:id="100" w:author="Author" w:date="2026-10-05T19:57:00Z" w16du:dateUtc="2026-10-05T17:57:00Z">
        <w:r w:rsidR="00BC3783" w:rsidRPr="004D7930">
          <w:rPr>
            <w:rFonts w:cs="Calibri"/>
            <w:szCs w:val="24"/>
            <w:lang w:eastAsia="zh-CN"/>
          </w:rPr>
          <w:t>a</w:t>
        </w:r>
      </w:ins>
      <w:r w:rsidR="00BC3783" w:rsidRPr="004D7930">
        <w:rPr>
          <w:rFonts w:cs="Calibri"/>
          <w:szCs w:val="24"/>
          <w:lang w:eastAsia="zh-CN"/>
        </w:rPr>
        <w:t xml:space="preserve"> systematic and comprehensive risk-management </w:t>
      </w:r>
      <w:del w:id="101" w:author="Author" w:date="2026-10-05T19:57:00Z" w16du:dateUtc="2026-10-05T17:57:00Z">
        <w:r w:rsidR="00BC3783" w:rsidRPr="00B66444">
          <w:rPr>
            <w:lang w:eastAsia="zh-CN"/>
          </w:rPr>
          <w:delText>and accountability frameworks</w:delText>
        </w:r>
      </w:del>
      <w:ins w:id="102" w:author="Author" w:date="2026-10-05T19:57:00Z" w16du:dateUtc="2026-10-05T17:57:00Z">
        <w:r w:rsidR="00BC3783" w:rsidRPr="004D7930">
          <w:rPr>
            <w:rFonts w:cs="Calibri"/>
            <w:szCs w:val="24"/>
            <w:lang w:eastAsia="zh-CN"/>
          </w:rPr>
          <w:t>framework</w:t>
        </w:r>
      </w:ins>
      <w:r w:rsidR="00BC3783" w:rsidRPr="004D7930">
        <w:rPr>
          <w:rFonts w:cs="Calibri"/>
          <w:szCs w:val="24"/>
          <w:lang w:eastAsia="zh-CN"/>
        </w:rPr>
        <w:t>, and to report annually to the Council;</w:t>
      </w:r>
    </w:p>
    <w:p w14:paraId="447A0A47" w14:textId="4D9BAB3E" w:rsidR="009105CA" w:rsidRPr="00B66444" w:rsidDel="00BC3783" w:rsidRDefault="009105CA" w:rsidP="00BC3783">
      <w:pPr>
        <w:rPr>
          <w:del w:id="103" w:author="ITUGBS" w:date="2026-10-05T20:22:00Z" w16du:dateUtc="2026-10-05T18:22:00Z"/>
          <w:rFonts w:eastAsia="SimSun"/>
          <w:lang w:eastAsia="zh-CN"/>
        </w:rPr>
      </w:pPr>
      <w:r w:rsidRPr="00B66444">
        <w:rPr>
          <w:rFonts w:eastAsia="SimSun"/>
          <w:lang w:eastAsia="zh-CN"/>
        </w:rPr>
        <w:t>3</w:t>
      </w:r>
      <w:r w:rsidRPr="00B66444">
        <w:rPr>
          <w:rFonts w:eastAsia="SimSun"/>
          <w:lang w:eastAsia="zh-CN"/>
        </w:rPr>
        <w:tab/>
        <w:t>to make every effort to achieve balanced biennial budgets, and to bring to the attention of the membership, through the Council Working Group on financial and human resources (CWG-FHR), any of its decisions that may have a financial impact likely to affect the achievement of such a balance, and to report annually to the Council</w:t>
      </w:r>
      <w:del w:id="104" w:author="ITUGBS" w:date="2026-10-05T20:22:00Z" w16du:dateUtc="2026-10-05T18:22:00Z">
        <w:r w:rsidRPr="00B66444" w:rsidDel="00BC3783">
          <w:rPr>
            <w:rFonts w:eastAsia="SimSun"/>
            <w:lang w:eastAsia="zh-CN"/>
          </w:rPr>
          <w:delText>;</w:delText>
        </w:r>
      </w:del>
    </w:p>
    <w:p w14:paraId="18E92973" w14:textId="3048F22E" w:rsidR="009105CA" w:rsidRPr="00B66444" w:rsidDel="00BC3783" w:rsidRDefault="009105CA" w:rsidP="00BC3783">
      <w:pPr>
        <w:rPr>
          <w:del w:id="105" w:author="ITUGBS" w:date="2026-10-05T20:22:00Z" w16du:dateUtc="2026-10-05T18:22:00Z"/>
          <w:rFonts w:eastAsia="SimSun"/>
          <w:lang w:eastAsia="zh-CN"/>
        </w:rPr>
      </w:pPr>
      <w:del w:id="106" w:author="ITUGBS" w:date="2026-10-05T20:22:00Z" w16du:dateUtc="2026-10-05T18:22:00Z">
        <w:r w:rsidRPr="00B66444" w:rsidDel="00BC3783">
          <w:rPr>
            <w:rFonts w:eastAsia="SimSun"/>
            <w:lang w:eastAsia="zh-CN"/>
          </w:rPr>
          <w:delText>4</w:delText>
        </w:r>
        <w:r w:rsidRPr="00B66444" w:rsidDel="00BC3783">
          <w:rPr>
            <w:rFonts w:eastAsia="SimSun"/>
            <w:lang w:eastAsia="zh-CN"/>
          </w:rPr>
          <w:tab/>
          <w:delText>to ensure coherence between the financial plan, the strategic plan, the operational plans and the biennial budgets in the pursuit of the Union's statutory activities;</w:delText>
        </w:r>
      </w:del>
    </w:p>
    <w:p w14:paraId="43E7EA95" w14:textId="2CCBF070" w:rsidR="009105CA" w:rsidRPr="00B66444" w:rsidRDefault="009105CA" w:rsidP="00BC3783">
      <w:pPr>
        <w:rPr>
          <w:rFonts w:eastAsia="SimSun"/>
          <w:noProof/>
          <w:lang w:eastAsia="zh-CN"/>
        </w:rPr>
      </w:pPr>
      <w:del w:id="107" w:author="ITUGBS" w:date="2026-10-05T20:22:00Z" w16du:dateUtc="2026-10-05T18:22:00Z">
        <w:r w:rsidRPr="00B66444" w:rsidDel="00BC3783">
          <w:rPr>
            <w:rFonts w:eastAsia="SimSun"/>
            <w:noProof/>
            <w:lang w:eastAsia="zh-CN"/>
          </w:rPr>
          <w:lastRenderedPageBreak/>
          <w:delText>5</w:delText>
        </w:r>
        <w:r w:rsidRPr="00B66444" w:rsidDel="00BC3783">
          <w:rPr>
            <w:rFonts w:eastAsia="SimSun"/>
            <w:noProof/>
            <w:lang w:eastAsia="zh-CN"/>
          </w:rPr>
          <w:tab/>
          <w:delText>to develop an ITU-wide financial resource mobilization strategy to address the need for additional funding to meet organizational priorities and present it to the Council for review and guidance on its implementation</w:delText>
        </w:r>
      </w:del>
      <w:r w:rsidRPr="00B66444">
        <w:rPr>
          <w:rFonts w:eastAsia="SimSun"/>
          <w:noProof/>
          <w:lang w:eastAsia="zh-CN"/>
        </w:rPr>
        <w:t>,</w:t>
      </w:r>
    </w:p>
    <w:p w14:paraId="331F2CBF" w14:textId="77777777" w:rsidR="009105CA" w:rsidRPr="00B66444" w:rsidRDefault="009105CA" w:rsidP="007F4EDE">
      <w:pPr>
        <w:pStyle w:val="Call"/>
        <w:rPr>
          <w:rFonts w:eastAsia="SimSun"/>
          <w:noProof/>
          <w:lang w:eastAsia="zh-CN"/>
        </w:rPr>
      </w:pPr>
      <w:r w:rsidRPr="00B66444">
        <w:rPr>
          <w:rFonts w:eastAsia="SimSun"/>
          <w:noProof/>
          <w:lang w:eastAsia="zh-CN"/>
        </w:rPr>
        <w:t xml:space="preserve">instructs the </w:t>
      </w:r>
      <w:r w:rsidRPr="00B66444">
        <w:rPr>
          <w:rFonts w:eastAsia="SimSun"/>
          <w:noProof/>
        </w:rPr>
        <w:t>Secretary</w:t>
      </w:r>
      <w:r w:rsidRPr="00B66444">
        <w:rPr>
          <w:rFonts w:eastAsia="SimSun"/>
          <w:noProof/>
          <w:lang w:eastAsia="zh-CN"/>
        </w:rPr>
        <w:t>-General and the Directors of the Bureaux</w:t>
      </w:r>
    </w:p>
    <w:p w14:paraId="4E047453" w14:textId="342196BC" w:rsidR="009105CA" w:rsidRPr="00B66444" w:rsidRDefault="009105CA" w:rsidP="007F4EDE">
      <w:pPr>
        <w:rPr>
          <w:rFonts w:eastAsia="Batang"/>
          <w:lang w:eastAsia="ko-KR"/>
        </w:rPr>
      </w:pPr>
      <w:r w:rsidRPr="00B66444">
        <w:rPr>
          <w:rFonts w:eastAsia="Batang"/>
          <w:lang w:eastAsia="ko-KR"/>
        </w:rPr>
        <w:t>1</w:t>
      </w:r>
      <w:r w:rsidRPr="00B66444">
        <w:rPr>
          <w:rFonts w:eastAsia="Batang"/>
          <w:lang w:eastAsia="ko-KR"/>
        </w:rPr>
        <w:tab/>
      </w:r>
      <w:r w:rsidR="00BC3783" w:rsidRPr="004D7930">
        <w:rPr>
          <w:rFonts w:eastAsia="Batang" w:cs="Calibri"/>
          <w:szCs w:val="24"/>
          <w:lang w:eastAsia="ko-KR"/>
        </w:rPr>
        <w:t xml:space="preserve">to provide to the Council, on an annual basis, a report </w:t>
      </w:r>
      <w:ins w:id="108" w:author="Author" w:date="2026-10-05T19:57:00Z" w16du:dateUtc="2026-10-05T17:57:00Z">
        <w:r w:rsidR="00BC3783" w:rsidRPr="004D7930">
          <w:rPr>
            <w:rFonts w:eastAsia="Batang" w:cs="Calibri"/>
            <w:szCs w:val="24"/>
            <w:lang w:eastAsia="ko-KR"/>
          </w:rPr>
          <w:t>outlining expenses relating to each item in Annex 2 to this decision,</w:t>
        </w:r>
        <w:r w:rsidR="00BC3783" w:rsidRPr="004D7930">
          <w:rPr>
            <w:rFonts w:cs="Calibri"/>
            <w:szCs w:val="24"/>
          </w:rPr>
          <w:t xml:space="preserve"> </w:t>
        </w:r>
        <w:r w:rsidR="00BC3783" w:rsidRPr="004D7930">
          <w:rPr>
            <w:rFonts w:eastAsia="Batang" w:cs="Calibri"/>
            <w:szCs w:val="24"/>
            <w:lang w:eastAsia="ko-KR"/>
          </w:rPr>
          <w:t xml:space="preserve">and </w:t>
        </w:r>
      </w:ins>
      <w:r w:rsidR="00BC3783" w:rsidRPr="004D7930">
        <w:rPr>
          <w:rFonts w:eastAsia="Batang" w:cs="Calibri"/>
          <w:szCs w:val="24"/>
          <w:lang w:eastAsia="ko-KR"/>
        </w:rPr>
        <w:t>on ITU budget implementation for the previous year and anticipated implementation of the ITU budget for the current year</w:t>
      </w:r>
      <w:del w:id="109" w:author="Author" w:date="2026-10-05T19:57:00Z" w16du:dateUtc="2026-10-05T17:57:00Z">
        <w:r w:rsidR="00BC3783" w:rsidRPr="00B66444">
          <w:rPr>
            <w:rFonts w:eastAsia="Batang"/>
            <w:lang w:eastAsia="ko-KR"/>
          </w:rPr>
          <w:delText xml:space="preserve"> and outlining savings achieved through the implementation of each item in Annex 2 to this decision</w:delText>
        </w:r>
      </w:del>
      <w:r w:rsidR="00BC3783" w:rsidRPr="004D7930">
        <w:rPr>
          <w:rFonts w:eastAsia="Batang" w:cs="Calibri"/>
          <w:szCs w:val="24"/>
          <w:lang w:eastAsia="ko-KR"/>
        </w:rPr>
        <w:t>;</w:t>
      </w:r>
    </w:p>
    <w:p w14:paraId="1BEF854C" w14:textId="62B20459" w:rsidR="009105CA" w:rsidRPr="00B66444" w:rsidRDefault="009105CA" w:rsidP="007F4EDE">
      <w:pPr>
        <w:rPr>
          <w:rFonts w:eastAsia="Batang"/>
          <w:lang w:eastAsia="ko-KR"/>
        </w:rPr>
      </w:pPr>
      <w:r w:rsidRPr="00B66444">
        <w:rPr>
          <w:rFonts w:eastAsia="Batang"/>
          <w:lang w:eastAsia="ko-KR"/>
        </w:rPr>
        <w:t>2</w:t>
      </w:r>
      <w:r w:rsidRPr="00B66444">
        <w:rPr>
          <w:rFonts w:eastAsia="Batang"/>
          <w:lang w:eastAsia="ko-KR"/>
        </w:rPr>
        <w:tab/>
      </w:r>
      <w:r w:rsidR="00BC3783" w:rsidRPr="004D7930">
        <w:rPr>
          <w:rFonts w:eastAsia="Batang" w:cs="Calibri"/>
          <w:szCs w:val="24"/>
          <w:lang w:eastAsia="ko-KR"/>
        </w:rPr>
        <w:t xml:space="preserve">to make </w:t>
      </w:r>
      <w:del w:id="110" w:author="Author" w:date="2026-10-05T19:57:00Z" w16du:dateUtc="2026-10-05T17:57:00Z">
        <w:r w:rsidR="00BC3783" w:rsidRPr="00B66444">
          <w:rPr>
            <w:rFonts w:eastAsia="Batang"/>
            <w:lang w:eastAsia="ko-KR"/>
          </w:rPr>
          <w:delText>the necessary efforts</w:delText>
        </w:r>
      </w:del>
      <w:ins w:id="111" w:author="Author" w:date="2026-10-05T19:57:00Z" w16du:dateUtc="2026-10-05T17:57:00Z">
        <w:r w:rsidR="00BC3783" w:rsidRPr="004D7930">
          <w:rPr>
            <w:rFonts w:eastAsia="Batang" w:cs="Calibri"/>
            <w:szCs w:val="24"/>
            <w:lang w:eastAsia="ko-KR"/>
          </w:rPr>
          <w:t>every effort</w:t>
        </w:r>
      </w:ins>
      <w:r w:rsidR="00BC3783" w:rsidRPr="004D7930">
        <w:rPr>
          <w:rFonts w:eastAsia="Batang" w:cs="Calibri"/>
          <w:szCs w:val="24"/>
          <w:lang w:eastAsia="ko-KR"/>
        </w:rPr>
        <w:t xml:space="preserve"> to achieve reductions through a culture of efficiency and economy and to include the savings </w:t>
      </w:r>
      <w:proofErr w:type="gramStart"/>
      <w:r w:rsidR="00BC3783" w:rsidRPr="004D7930">
        <w:rPr>
          <w:rFonts w:eastAsia="Batang" w:cs="Calibri"/>
          <w:szCs w:val="24"/>
          <w:lang w:eastAsia="ko-KR"/>
        </w:rPr>
        <w:t>actually achieved</w:t>
      </w:r>
      <w:proofErr w:type="gramEnd"/>
      <w:r w:rsidR="00BC3783" w:rsidRPr="004D7930">
        <w:rPr>
          <w:rFonts w:eastAsia="Batang" w:cs="Calibri"/>
          <w:szCs w:val="24"/>
          <w:lang w:eastAsia="ko-KR"/>
        </w:rPr>
        <w:t xml:space="preserve"> within the overall approved budgets in the above report to the Council</w:t>
      </w:r>
      <w:r w:rsidRPr="00B66444">
        <w:rPr>
          <w:rFonts w:eastAsia="Batang"/>
          <w:lang w:eastAsia="ko-KR"/>
        </w:rPr>
        <w:t>;</w:t>
      </w:r>
    </w:p>
    <w:p w14:paraId="4ED972B9" w14:textId="77777777" w:rsidR="009105CA" w:rsidRPr="00B66444" w:rsidRDefault="009105CA" w:rsidP="007F4EDE">
      <w:pPr>
        <w:rPr>
          <w:rFonts w:eastAsia="Batang"/>
          <w:noProof/>
          <w:lang w:eastAsia="ko-KR"/>
        </w:rPr>
      </w:pPr>
      <w:r w:rsidRPr="00B66444">
        <w:rPr>
          <w:rFonts w:eastAsia="Batang"/>
          <w:lang w:eastAsia="ko-KR"/>
        </w:rPr>
        <w:t>3</w:t>
      </w:r>
      <w:r w:rsidRPr="00B66444">
        <w:rPr>
          <w:rFonts w:eastAsia="Batang"/>
          <w:lang w:eastAsia="ko-KR"/>
        </w:rPr>
        <w:tab/>
        <w:t>to include in the above report to the Council a report on extrabudgetary activities and related expenses,</w:t>
      </w:r>
    </w:p>
    <w:p w14:paraId="0713134E" w14:textId="77777777" w:rsidR="009105CA" w:rsidRPr="00B66444" w:rsidRDefault="009105CA" w:rsidP="007F4EDE">
      <w:pPr>
        <w:pStyle w:val="Call"/>
        <w:rPr>
          <w:rFonts w:eastAsia="SimSun"/>
          <w:noProof/>
        </w:rPr>
      </w:pPr>
      <w:r w:rsidRPr="00B66444">
        <w:rPr>
          <w:rFonts w:eastAsia="SimSun"/>
          <w:noProof/>
        </w:rPr>
        <w:t>instructs the ITU Council</w:t>
      </w:r>
    </w:p>
    <w:p w14:paraId="01D840A0" w14:textId="372C4966" w:rsidR="009105CA" w:rsidRPr="00B66444" w:rsidDel="00BC3783" w:rsidRDefault="009105CA" w:rsidP="00BC3783">
      <w:pPr>
        <w:rPr>
          <w:del w:id="112" w:author="ITUGBS" w:date="2026-10-05T20:23:00Z" w16du:dateUtc="2026-10-05T18:23:00Z"/>
          <w:rFonts w:eastAsia="SimSun"/>
          <w:lang w:eastAsia="zh-CN"/>
        </w:rPr>
      </w:pPr>
      <w:r w:rsidRPr="00B66444">
        <w:rPr>
          <w:rFonts w:eastAsia="SimSun"/>
          <w:lang w:eastAsia="zh-CN"/>
        </w:rPr>
        <w:t>1</w:t>
      </w:r>
      <w:r w:rsidRPr="00B66444">
        <w:rPr>
          <w:rFonts w:eastAsia="SimSun"/>
          <w:lang w:eastAsia="zh-CN"/>
        </w:rPr>
        <w:tab/>
      </w:r>
      <w:del w:id="113" w:author="ITUGBS" w:date="2026-10-05T20:23:00Z" w16du:dateUtc="2026-10-05T18:23:00Z">
        <w:r w:rsidRPr="00B66444" w:rsidDel="00BC3783">
          <w:rPr>
            <w:rFonts w:eastAsia="SimSun"/>
            <w:lang w:eastAsia="zh-CN"/>
          </w:rPr>
          <w:delText xml:space="preserve">to review and approve the balanced biennial budgets for 2024-2025 and 2026-2027, giving due consideration to the associated guidelines in </w:delText>
        </w:r>
        <w:r w:rsidRPr="00B66444" w:rsidDel="00BC3783">
          <w:rPr>
            <w:rFonts w:eastAsia="SimSun"/>
            <w:i/>
            <w:lang w:eastAsia="zh-CN"/>
          </w:rPr>
          <w:delText>decides</w:delText>
        </w:r>
        <w:r w:rsidRPr="00B66444" w:rsidDel="00BC3783">
          <w:rPr>
            <w:rFonts w:eastAsia="SimSun"/>
            <w:lang w:eastAsia="zh-CN"/>
          </w:rPr>
          <w:delText xml:space="preserve"> above, the annexes to this decision and all relevant documents submitted to the Plenipotentiary Conference;</w:delText>
        </w:r>
      </w:del>
    </w:p>
    <w:p w14:paraId="6033F0D2" w14:textId="27B29A65" w:rsidR="009105CA" w:rsidRPr="00B66444" w:rsidRDefault="009105CA" w:rsidP="00BC3783">
      <w:pPr>
        <w:rPr>
          <w:rFonts w:eastAsia="SimSun"/>
          <w:lang w:eastAsia="zh-CN"/>
        </w:rPr>
      </w:pPr>
      <w:del w:id="114" w:author="ITUGBS" w:date="2026-10-05T20:23:00Z" w16du:dateUtc="2026-10-05T18:23:00Z">
        <w:r w:rsidRPr="00B66444" w:rsidDel="00BC3783">
          <w:rPr>
            <w:rFonts w:eastAsia="SimSun"/>
            <w:lang w:eastAsia="zh-CN"/>
          </w:rPr>
          <w:delText>2</w:delText>
        </w:r>
        <w:r w:rsidRPr="00B66444" w:rsidDel="00BC3783">
          <w:rPr>
            <w:rFonts w:eastAsia="SimSun"/>
            <w:lang w:eastAsia="zh-CN"/>
          </w:rPr>
          <w:tab/>
        </w:r>
      </w:del>
      <w:r w:rsidRPr="00B66444">
        <w:rPr>
          <w:rFonts w:eastAsia="SimSun"/>
          <w:lang w:eastAsia="zh-CN"/>
        </w:rPr>
        <w:t xml:space="preserve">to authorize the Secretary-General, in accordance with </w:t>
      </w:r>
      <w:del w:id="115" w:author="ITUGBS" w:date="2026-10-05T20:24:00Z" w16du:dateUtc="2026-10-05T18:24:00Z">
        <w:r w:rsidRPr="00B66444" w:rsidDel="00BC3783">
          <w:rPr>
            <w:rFonts w:eastAsia="SimSun"/>
            <w:lang w:eastAsia="zh-CN"/>
          </w:rPr>
          <w:delText xml:space="preserve">Article 27 of </w:delText>
        </w:r>
      </w:del>
      <w:r w:rsidRPr="00B66444">
        <w:rPr>
          <w:rFonts w:eastAsia="SimSun"/>
          <w:lang w:eastAsia="zh-CN"/>
        </w:rPr>
        <w:t xml:space="preserve">the current Financial Regulations and Financial Rules, </w:t>
      </w:r>
      <w:proofErr w:type="gramStart"/>
      <w:r w:rsidRPr="00B66444">
        <w:rPr>
          <w:rFonts w:eastAsia="SimSun"/>
          <w:lang w:eastAsia="zh-CN"/>
        </w:rPr>
        <w:t>in the event that</w:t>
      </w:r>
      <w:proofErr w:type="gramEnd"/>
      <w:r w:rsidRPr="00B66444">
        <w:rPr>
          <w:rFonts w:eastAsia="SimSun"/>
          <w:lang w:eastAsia="zh-CN"/>
        </w:rPr>
        <w:t xml:space="preserve"> a surplus is achieved during </w:t>
      </w:r>
      <w:ins w:id="116" w:author="ITUGBS" w:date="2026-10-05T20:24:00Z" w16du:dateUtc="2026-10-05T18:24:00Z">
        <w:r w:rsidR="00BC3783">
          <w:rPr>
            <w:rFonts w:eastAsia="SimSun"/>
            <w:lang w:eastAsia="zh-CN"/>
          </w:rPr>
          <w:t xml:space="preserve">the </w:t>
        </w:r>
      </w:ins>
      <w:r w:rsidRPr="00B66444">
        <w:rPr>
          <w:rFonts w:eastAsia="SimSun"/>
          <w:lang w:eastAsia="zh-CN"/>
        </w:rPr>
        <w:t>budget implementation, to prioritize allocating an appropriate amount to the ASHI Fund, with a view to keeping the ASHI Fund at a sustainable level;</w:t>
      </w:r>
    </w:p>
    <w:p w14:paraId="43AA990F" w14:textId="76B1AC97" w:rsidR="009105CA" w:rsidRDefault="009105CA" w:rsidP="007F4EDE">
      <w:pPr>
        <w:rPr>
          <w:ins w:id="117" w:author="ITUGBS" w:date="2026-10-05T20:25:00Z" w16du:dateUtc="2026-10-05T18:25:00Z"/>
          <w:rFonts w:cs="Calibri"/>
          <w:szCs w:val="24"/>
          <w:lang w:eastAsia="zh-CN"/>
        </w:rPr>
      </w:pPr>
      <w:del w:id="118" w:author="ITUGBS" w:date="2026-10-05T20:24:00Z" w16du:dateUtc="2026-10-05T18:24:00Z">
        <w:r w:rsidRPr="00B66444" w:rsidDel="00BC3783">
          <w:rPr>
            <w:rFonts w:eastAsia="SimSun"/>
            <w:lang w:eastAsia="zh-CN"/>
          </w:rPr>
          <w:delText>3</w:delText>
        </w:r>
      </w:del>
      <w:ins w:id="119" w:author="ITUGBS" w:date="2026-10-05T20:24:00Z" w16du:dateUtc="2026-10-05T18:24:00Z">
        <w:r w:rsidR="00BC3783">
          <w:rPr>
            <w:rFonts w:eastAsia="SimSun"/>
            <w:lang w:eastAsia="zh-CN"/>
          </w:rPr>
          <w:t>2</w:t>
        </w:r>
      </w:ins>
      <w:r w:rsidRPr="00B66444">
        <w:rPr>
          <w:rFonts w:eastAsia="SimSun"/>
          <w:lang w:eastAsia="zh-CN"/>
        </w:rPr>
        <w:tab/>
      </w:r>
      <w:r w:rsidR="00BC3783" w:rsidRPr="004D7930">
        <w:rPr>
          <w:rFonts w:cs="Calibri"/>
          <w:szCs w:val="24"/>
          <w:lang w:eastAsia="zh-CN"/>
        </w:rPr>
        <w:t xml:space="preserve">to authorize the Secretary-General, </w:t>
      </w:r>
      <w:proofErr w:type="gramStart"/>
      <w:r w:rsidR="00BC3783" w:rsidRPr="004D7930">
        <w:rPr>
          <w:rFonts w:cs="Calibri"/>
          <w:szCs w:val="24"/>
          <w:lang w:eastAsia="zh-CN"/>
        </w:rPr>
        <w:t>in the event that</w:t>
      </w:r>
      <w:proofErr w:type="gramEnd"/>
      <w:r w:rsidR="00BC3783" w:rsidRPr="004D7930">
        <w:rPr>
          <w:rFonts w:cs="Calibri"/>
          <w:szCs w:val="24"/>
          <w:lang w:eastAsia="zh-CN"/>
        </w:rPr>
        <w:t xml:space="preserve"> a surplus is achieved during </w:t>
      </w:r>
      <w:ins w:id="120" w:author="Author" w:date="2026-10-05T19:57:00Z" w16du:dateUtc="2026-10-05T17:57:00Z">
        <w:r w:rsidR="00BC3783" w:rsidRPr="004D7930">
          <w:rPr>
            <w:rFonts w:cs="Calibri"/>
            <w:szCs w:val="24"/>
            <w:lang w:eastAsia="zh-CN"/>
          </w:rPr>
          <w:t xml:space="preserve">the </w:t>
        </w:r>
      </w:ins>
      <w:r w:rsidR="00BC3783" w:rsidRPr="004D7930">
        <w:rPr>
          <w:rFonts w:cs="Calibri"/>
          <w:szCs w:val="24"/>
          <w:lang w:eastAsia="zh-CN"/>
        </w:rPr>
        <w:t xml:space="preserve">budget implementation, to allocate an appropriate amount to the New Building Project Fund </w:t>
      </w:r>
      <w:del w:id="121" w:author="Author" w:date="2026-10-05T19:57:00Z" w16du:dateUtc="2026-10-05T17:57:00Z">
        <w:r w:rsidR="00BC3783" w:rsidRPr="00B66444">
          <w:rPr>
            <w:rFonts w:eastAsia="SimSun"/>
            <w:lang w:eastAsia="zh-CN"/>
          </w:rPr>
          <w:delText xml:space="preserve">and/or the Risk Register Fund for the new building, subject to approval by the Council, </w:delText>
        </w:r>
      </w:del>
      <w:r w:rsidR="00BC3783" w:rsidRPr="004D7930">
        <w:rPr>
          <w:rFonts w:cs="Calibri"/>
          <w:szCs w:val="24"/>
          <w:lang w:eastAsia="zh-CN"/>
        </w:rPr>
        <w:t xml:space="preserve">to finance </w:t>
      </w:r>
      <w:ins w:id="122" w:author="Author" w:date="2026-10-05T19:57:00Z" w16du:dateUtc="2026-10-05T17:57:00Z">
        <w:r w:rsidR="00BC3783" w:rsidRPr="004D7930">
          <w:rPr>
            <w:rFonts w:cs="Calibri"/>
            <w:szCs w:val="24"/>
            <w:lang w:eastAsia="zh-CN"/>
          </w:rPr>
          <w:t xml:space="preserve">the </w:t>
        </w:r>
      </w:ins>
      <w:r w:rsidR="00BC3783" w:rsidRPr="004D7930">
        <w:rPr>
          <w:rFonts w:cs="Calibri"/>
          <w:szCs w:val="24"/>
          <w:lang w:eastAsia="zh-CN"/>
        </w:rPr>
        <w:t xml:space="preserve">costs that cannot </w:t>
      </w:r>
      <w:ins w:id="123" w:author="Author" w:date="2026-10-05T19:57:00Z" w16du:dateUtc="2026-10-05T17:57:00Z">
        <w:r w:rsidR="00BC3783" w:rsidRPr="004D7930">
          <w:rPr>
            <w:rFonts w:cs="Calibri"/>
            <w:szCs w:val="24"/>
            <w:lang w:eastAsia="zh-CN"/>
          </w:rPr>
          <w:t xml:space="preserve">legally </w:t>
        </w:r>
      </w:ins>
      <w:r w:rsidR="00BC3783" w:rsidRPr="004D7930">
        <w:rPr>
          <w:rFonts w:cs="Calibri"/>
          <w:szCs w:val="24"/>
          <w:lang w:eastAsia="zh-CN"/>
        </w:rPr>
        <w:t xml:space="preserve">be financed </w:t>
      </w:r>
      <w:del w:id="124" w:author="Author" w:date="2026-10-05T19:57:00Z" w16du:dateUtc="2026-10-05T17:57:00Z">
        <w:r w:rsidR="00BC3783" w:rsidRPr="00B66444">
          <w:rPr>
            <w:rFonts w:eastAsia="SimSun"/>
            <w:lang w:eastAsia="zh-CN"/>
          </w:rPr>
          <w:delText>through</w:delText>
        </w:r>
      </w:del>
      <w:ins w:id="125" w:author="Author" w:date="2026-10-05T19:57:00Z" w16du:dateUtc="2026-10-05T17:57:00Z">
        <w:r w:rsidR="00BC3783" w:rsidRPr="004D7930">
          <w:rPr>
            <w:rFonts w:cs="Calibri"/>
            <w:szCs w:val="24"/>
            <w:lang w:eastAsia="zh-CN"/>
          </w:rPr>
          <w:t>by</w:t>
        </w:r>
      </w:ins>
      <w:r w:rsidR="00BC3783" w:rsidRPr="004D7930">
        <w:rPr>
          <w:rFonts w:cs="Calibri"/>
          <w:szCs w:val="24"/>
          <w:lang w:eastAsia="zh-CN"/>
        </w:rPr>
        <w:t xml:space="preserve"> the loan </w:t>
      </w:r>
      <w:del w:id="126" w:author="Author" w:date="2026-10-05T19:57:00Z" w16du:dateUtc="2026-10-05T17:57:00Z">
        <w:r w:rsidR="00BC3783" w:rsidRPr="00B66444">
          <w:rPr>
            <w:rFonts w:eastAsia="SimSun"/>
            <w:lang w:eastAsia="zh-CN"/>
          </w:rPr>
          <w:delText>agreement concluded with</w:delText>
        </w:r>
      </w:del>
      <w:ins w:id="127" w:author="Author" w:date="2026-10-05T19:57:00Z" w16du:dateUtc="2026-10-05T17:57:00Z">
        <w:r w:rsidR="00BC3783" w:rsidRPr="004D7930">
          <w:rPr>
            <w:rFonts w:cs="Calibri"/>
            <w:szCs w:val="24"/>
            <w:lang w:eastAsia="zh-CN"/>
          </w:rPr>
          <w:t>from</w:t>
        </w:r>
      </w:ins>
      <w:r w:rsidR="00BC3783" w:rsidRPr="004D7930">
        <w:rPr>
          <w:rFonts w:cs="Calibri"/>
          <w:szCs w:val="24"/>
          <w:lang w:eastAsia="zh-CN"/>
        </w:rPr>
        <w:t xml:space="preserve"> the host country;</w:t>
      </w:r>
    </w:p>
    <w:p w14:paraId="1D93EC0D" w14:textId="4BD01AE5" w:rsidR="00BC3783" w:rsidRPr="00B66444" w:rsidRDefault="00BC3783" w:rsidP="007F4EDE">
      <w:pPr>
        <w:rPr>
          <w:rFonts w:eastAsia="SimSun"/>
          <w:lang w:eastAsia="zh-CN"/>
        </w:rPr>
      </w:pPr>
      <w:ins w:id="128" w:author="ITUGBS" w:date="2026-10-05T20:25:00Z" w16du:dateUtc="2026-10-05T18:25:00Z">
        <w:r>
          <w:rPr>
            <w:rFonts w:cs="Calibri"/>
            <w:szCs w:val="24"/>
            <w:lang w:eastAsia="zh-CN"/>
          </w:rPr>
          <w:t>3</w:t>
        </w:r>
        <w:r>
          <w:rPr>
            <w:rFonts w:cs="Calibri"/>
            <w:szCs w:val="24"/>
            <w:lang w:eastAsia="zh-CN"/>
          </w:rPr>
          <w:tab/>
        </w:r>
      </w:ins>
      <w:ins w:id="129" w:author="Author" w:date="2026-10-05T19:57:00Z" w16du:dateUtc="2026-10-05T17:57:00Z">
        <w:r w:rsidRPr="00BC3783">
          <w:rPr>
            <w:lang w:eastAsia="zh-CN"/>
          </w:rPr>
          <w:t>to review and approve the balanced biennial budgets for 2028-2029 and 2030-2031, giving due consideration to the associated guidelines in decides above, the annexes to this decision and all relevant documents submitted to the Plenipotentiary Conference;</w:t>
        </w:r>
      </w:ins>
    </w:p>
    <w:p w14:paraId="02BEAD18" w14:textId="77777777" w:rsidR="009105CA" w:rsidRPr="00B66444" w:rsidRDefault="009105CA" w:rsidP="007F4EDE">
      <w:pPr>
        <w:rPr>
          <w:rFonts w:eastAsia="SimSun"/>
          <w:lang w:eastAsia="zh-CN"/>
        </w:rPr>
      </w:pPr>
      <w:r w:rsidRPr="00B66444">
        <w:rPr>
          <w:rFonts w:eastAsia="SimSun"/>
          <w:lang w:eastAsia="zh-CN"/>
        </w:rPr>
        <w:t>4</w:t>
      </w:r>
      <w:r w:rsidRPr="00B66444">
        <w:rPr>
          <w:rFonts w:eastAsia="SimSun"/>
          <w:lang w:eastAsia="zh-CN"/>
        </w:rPr>
        <w:tab/>
        <w:t xml:space="preserve">to consider further appropriations </w:t>
      </w:r>
      <w:proofErr w:type="gramStart"/>
      <w:r w:rsidRPr="00B66444">
        <w:rPr>
          <w:rFonts w:eastAsia="SimSun"/>
          <w:lang w:eastAsia="zh-CN"/>
        </w:rPr>
        <w:t>in the event that</w:t>
      </w:r>
      <w:proofErr w:type="gramEnd"/>
      <w:r w:rsidRPr="00B66444">
        <w:rPr>
          <w:rFonts w:eastAsia="SimSun"/>
          <w:lang w:eastAsia="zh-CN"/>
        </w:rPr>
        <w:t xml:space="preserve"> additional sources of revenue are identified or savings achieved;</w:t>
      </w:r>
    </w:p>
    <w:p w14:paraId="6803209F" w14:textId="36DC17AF" w:rsidR="009105CA" w:rsidRPr="00B66444" w:rsidRDefault="009105CA" w:rsidP="007F4EDE">
      <w:pPr>
        <w:rPr>
          <w:rFonts w:eastAsia="SimSun"/>
          <w:lang w:eastAsia="zh-CN"/>
        </w:rPr>
      </w:pPr>
      <w:r w:rsidRPr="00B66444">
        <w:rPr>
          <w:rFonts w:eastAsia="SimSun"/>
          <w:lang w:eastAsia="zh-CN"/>
        </w:rPr>
        <w:t>5</w:t>
      </w:r>
      <w:r w:rsidRPr="00B66444">
        <w:rPr>
          <w:rFonts w:eastAsia="SimSun"/>
          <w:lang w:eastAsia="zh-CN"/>
        </w:rPr>
        <w:tab/>
        <w:t xml:space="preserve">to examine </w:t>
      </w:r>
      <w:del w:id="130" w:author="ITUGBS" w:date="2026-10-05T20:26:00Z" w16du:dateUtc="2026-10-05T18:26:00Z">
        <w:r w:rsidRPr="00B66444" w:rsidDel="00BC3783">
          <w:rPr>
            <w:rFonts w:eastAsia="SimSun"/>
            <w:lang w:eastAsia="zh-CN"/>
          </w:rPr>
          <w:delText>programmes aimed at increasing revenues, enhancing efficiency in the use of financial resources and reducing the costs of ITU</w:delText>
        </w:r>
      </w:del>
      <w:ins w:id="131" w:author="ITUGBS" w:date="2026-10-05T20:26:00Z" w16du:dateUtc="2026-10-05T18:26:00Z">
        <w:r w:rsidR="00BC3783">
          <w:rPr>
            <w:rFonts w:eastAsia="SimSun"/>
            <w:lang w:eastAsia="zh-CN"/>
          </w:rPr>
          <w:t>the cost-efficiency and cost-reduction programme</w:t>
        </w:r>
      </w:ins>
      <w:r w:rsidRPr="00B66444">
        <w:rPr>
          <w:rFonts w:eastAsia="SimSun"/>
          <w:lang w:eastAsia="zh-CN"/>
        </w:rPr>
        <w:t xml:space="preserve"> drawn up by the Secretary-General</w:t>
      </w:r>
      <w:del w:id="132" w:author="ITUGBS" w:date="2026-10-05T20:26:00Z" w16du:dateUtc="2026-10-05T18:26:00Z">
        <w:r w:rsidRPr="00B66444" w:rsidDel="00BC3783">
          <w:rPr>
            <w:rFonts w:eastAsia="SimSun"/>
            <w:lang w:eastAsia="zh-CN"/>
          </w:rPr>
          <w:delText xml:space="preserve"> with the assistance of the Coordination Committee</w:delText>
        </w:r>
      </w:del>
      <w:r w:rsidRPr="00B66444">
        <w:rPr>
          <w:rFonts w:eastAsia="SimSun"/>
          <w:lang w:eastAsia="zh-CN"/>
        </w:rPr>
        <w:t>;</w:t>
      </w:r>
    </w:p>
    <w:p w14:paraId="30B7BFCD" w14:textId="77777777" w:rsidR="00BC3783" w:rsidRDefault="009105CA" w:rsidP="007F4EDE">
      <w:pPr>
        <w:rPr>
          <w:ins w:id="133" w:author="ITUGBS" w:date="2026-10-05T20:31:00Z" w16du:dateUtc="2026-10-05T18:31:00Z"/>
          <w:lang w:eastAsia="zh-CN"/>
        </w:rPr>
      </w:pPr>
      <w:r w:rsidRPr="00B66444">
        <w:rPr>
          <w:rFonts w:cs="Calibri"/>
          <w:szCs w:val="24"/>
          <w:lang w:eastAsia="zh-CN"/>
        </w:rPr>
        <w:t>6</w:t>
      </w:r>
      <w:r w:rsidRPr="00B66444">
        <w:rPr>
          <w:rFonts w:cs="Calibri"/>
          <w:szCs w:val="24"/>
          <w:lang w:eastAsia="zh-CN"/>
        </w:rPr>
        <w:tab/>
      </w:r>
      <w:r w:rsidRPr="00B66444">
        <w:rPr>
          <w:lang w:eastAsia="zh-CN"/>
        </w:rPr>
        <w:t>to take account of the impact of any cost-reduction programme on the staff of the Union, and to implement without delay</w:t>
      </w:r>
      <w:del w:id="134" w:author="ITUGBS" w:date="2026-10-05T20:27:00Z" w16du:dateUtc="2026-10-05T18:27:00Z">
        <w:r w:rsidRPr="00B66444" w:rsidDel="00BC3783">
          <w:rPr>
            <w:lang w:eastAsia="zh-CN"/>
          </w:rPr>
          <w:delText>,</w:delText>
        </w:r>
      </w:del>
      <w:r w:rsidRPr="00B66444">
        <w:rPr>
          <w:lang w:eastAsia="zh-CN"/>
        </w:rPr>
        <w:t xml:space="preserve"> and preferably as </w:t>
      </w:r>
      <w:del w:id="135" w:author="ITUGBS" w:date="2026-10-05T20:28:00Z" w16du:dateUtc="2026-10-05T18:28:00Z">
        <w:r w:rsidRPr="00B66444" w:rsidDel="00BC3783">
          <w:rPr>
            <w:lang w:eastAsia="zh-CN"/>
          </w:rPr>
          <w:delText xml:space="preserve">of </w:delText>
        </w:r>
      </w:del>
      <w:ins w:id="136" w:author="ITUGBS" w:date="2026-10-05T20:28:00Z" w16du:dateUtc="2026-10-05T18:28:00Z">
        <w:r w:rsidR="00BC3783">
          <w:rPr>
            <w:lang w:eastAsia="zh-CN"/>
          </w:rPr>
          <w:t>from</w:t>
        </w:r>
        <w:r w:rsidR="00BC3783" w:rsidRPr="00B66444">
          <w:rPr>
            <w:lang w:eastAsia="zh-CN"/>
          </w:rPr>
          <w:t xml:space="preserve"> </w:t>
        </w:r>
      </w:ins>
      <w:r w:rsidRPr="00B66444">
        <w:rPr>
          <w:lang w:eastAsia="zh-CN"/>
        </w:rPr>
        <w:t xml:space="preserve">early </w:t>
      </w:r>
      <w:ins w:id="137" w:author="ITUGBS" w:date="2026-10-05T20:31:00Z" w16du:dateUtc="2026-10-05T18:31:00Z">
        <w:r w:rsidR="00BC3783">
          <w:rPr>
            <w:lang w:eastAsia="zh-CN"/>
          </w:rPr>
          <w:t>2028 funding that would be used in the following manner:</w:t>
        </w:r>
      </w:ins>
    </w:p>
    <w:p w14:paraId="5B103ABC" w14:textId="77777777" w:rsidR="00B33613" w:rsidRPr="001434F5" w:rsidRDefault="00B33613" w:rsidP="00B33613">
      <w:pPr>
        <w:pStyle w:val="enumlev1"/>
        <w:jc w:val="both"/>
        <w:rPr>
          <w:ins w:id="138" w:author="ITUGBS" w:date="2026-10-05T20:32:00Z" w16du:dateUtc="2026-10-05T18:32:00Z"/>
        </w:rPr>
      </w:pPr>
      <w:ins w:id="139" w:author="ITUGBS" w:date="2026-10-05T20:32:00Z" w16du:dateUtc="2026-10-05T18:32:00Z">
        <w:r>
          <w:t>–</w:t>
        </w:r>
        <w:r>
          <w:tab/>
        </w:r>
        <w:r w:rsidRPr="001434F5">
          <w:t>fund separation where it is required, in the best interests of the Union, to address changes in skills and competencies aligned with reorganization;</w:t>
        </w:r>
      </w:ins>
    </w:p>
    <w:p w14:paraId="18AA2746" w14:textId="77777777" w:rsidR="00B33613" w:rsidRPr="001434F5" w:rsidRDefault="00B33613" w:rsidP="00B33613">
      <w:pPr>
        <w:pStyle w:val="enumlev1"/>
        <w:jc w:val="both"/>
        <w:rPr>
          <w:ins w:id="140" w:author="ITUGBS" w:date="2026-10-05T20:32:00Z" w16du:dateUtc="2026-10-05T18:32:00Z"/>
          <w:szCs w:val="24"/>
        </w:rPr>
      </w:pPr>
      <w:ins w:id="141" w:author="ITUGBS" w:date="2026-10-05T20:32:00Z" w16du:dateUtc="2026-10-05T18:32:00Z">
        <w:r>
          <w:rPr>
            <w:szCs w:val="24"/>
          </w:rPr>
          <w:t>–</w:t>
        </w:r>
        <w:r>
          <w:rPr>
            <w:szCs w:val="24"/>
          </w:rPr>
          <w:tab/>
        </w:r>
        <w:r w:rsidRPr="001434F5">
          <w:rPr>
            <w:szCs w:val="24"/>
          </w:rPr>
          <w:t>any unused balance would remain in the reserve to support future restructuring needs, recognising that organizational adjustments extend beyond a single financial year; and</w:t>
        </w:r>
      </w:ins>
    </w:p>
    <w:p w14:paraId="52B16E43" w14:textId="77777777" w:rsidR="00B33613" w:rsidRDefault="00B33613" w:rsidP="00B33613">
      <w:pPr>
        <w:spacing w:after="120"/>
        <w:rPr>
          <w:ins w:id="142" w:author="ITUGBS" w:date="2026-10-05T20:32:00Z" w16du:dateUtc="2026-10-05T18:32:00Z"/>
          <w:lang w:eastAsia="zh-CN"/>
        </w:rPr>
      </w:pPr>
      <w:ins w:id="143" w:author="ITUGBS" w:date="2026-10-05T20:32:00Z" w16du:dateUtc="2026-10-05T18:32:00Z">
        <w:r>
          <w:lastRenderedPageBreak/>
          <w:t>–</w:t>
        </w:r>
        <w:r>
          <w:tab/>
        </w:r>
        <w:r w:rsidRPr="001434F5">
          <w:t xml:space="preserve">the </w:t>
        </w:r>
        <w:r>
          <w:t>s</w:t>
        </w:r>
        <w:r w:rsidRPr="001434F5">
          <w:t>ecretariat shall report to Council annually on the use of the funds</w:t>
        </w:r>
        <w:r>
          <w:t>;</w:t>
        </w:r>
      </w:ins>
    </w:p>
    <w:p w14:paraId="5B0768BA" w14:textId="7DEDBFC8" w:rsidR="009105CA" w:rsidRPr="00B66444" w:rsidRDefault="009105CA" w:rsidP="007F4EDE">
      <w:pPr>
        <w:rPr>
          <w:rFonts w:eastAsia="Malgun Gothic" w:cs="Calibri"/>
          <w:szCs w:val="24"/>
          <w:lang w:eastAsia="ko-KR"/>
        </w:rPr>
      </w:pPr>
      <w:del w:id="144" w:author="ITUGBS" w:date="2026-10-05T20:32:00Z" w16du:dateUtc="2026-10-05T18:32:00Z">
        <w:r w:rsidRPr="00B66444" w:rsidDel="00B33613">
          <w:rPr>
            <w:lang w:eastAsia="zh-CN"/>
          </w:rPr>
          <w:delText>2023 at the latest, a voluntary separation and early retirement scheme,</w:delText>
        </w:r>
      </w:del>
      <w:ins w:id="145" w:author="ITUGBS" w:date="2026-10-05T20:32:00Z" w16du:dateUtc="2026-10-05T18:32:00Z">
        <w:r w:rsidR="00B33613">
          <w:rPr>
            <w:lang w:eastAsia="zh-CN"/>
          </w:rPr>
          <w:t>this would be</w:t>
        </w:r>
      </w:ins>
      <w:r w:rsidRPr="00B66444">
        <w:rPr>
          <w:lang w:eastAsia="zh-CN"/>
        </w:rPr>
        <w:t xml:space="preserve"> funded to the extent possible by budgetary surplus,</w:t>
      </w:r>
      <w:r w:rsidRPr="00B66444">
        <w:rPr>
          <w:rFonts w:cs="Calibri"/>
          <w:szCs w:val="24"/>
          <w:lang w:eastAsia="zh-CN"/>
        </w:rPr>
        <w:t xml:space="preserve"> but also through a withdrawal from the Reserve Account, for an amount up to but not exceeding CHF 6 million</w:t>
      </w:r>
      <w:r w:rsidRPr="00B66444">
        <w:rPr>
          <w:rFonts w:eastAsia="Malgun Gothic" w:cs="Calibri"/>
          <w:szCs w:val="24"/>
          <w:lang w:eastAsia="ko-KR"/>
        </w:rPr>
        <w:t>;</w:t>
      </w:r>
    </w:p>
    <w:p w14:paraId="464986CE" w14:textId="77777777" w:rsidR="009105CA" w:rsidRPr="00B66444" w:rsidRDefault="009105CA" w:rsidP="007F4EDE">
      <w:pPr>
        <w:rPr>
          <w:rFonts w:eastAsia="SimSun"/>
          <w:lang w:eastAsia="zh-CN"/>
        </w:rPr>
      </w:pPr>
      <w:r w:rsidRPr="00B66444">
        <w:rPr>
          <w:rFonts w:eastAsia="Malgun Gothic"/>
          <w:lang w:eastAsia="ko-KR"/>
        </w:rPr>
        <w:t>7</w:t>
      </w:r>
      <w:r w:rsidRPr="00B66444">
        <w:rPr>
          <w:rFonts w:eastAsia="Malgun Gothic"/>
          <w:lang w:eastAsia="ko-KR"/>
        </w:rPr>
        <w:tab/>
        <w:t>i</w:t>
      </w:r>
      <w:r w:rsidRPr="00B66444">
        <w:rPr>
          <w:rFonts w:eastAsia="SimSun"/>
          <w:lang w:eastAsia="zh-CN"/>
        </w:rPr>
        <w:t xml:space="preserve">n considering measures that could be adopted to strengthen control of the finances of the Union, to </w:t>
      </w:r>
      <w:proofErr w:type="gramStart"/>
      <w:r w:rsidRPr="00B66444">
        <w:rPr>
          <w:rFonts w:eastAsia="SimSun"/>
          <w:lang w:eastAsia="zh-CN"/>
        </w:rPr>
        <w:t>take into account</w:t>
      </w:r>
      <w:proofErr w:type="gramEnd"/>
      <w:r w:rsidRPr="00B66444">
        <w:rPr>
          <w:rFonts w:eastAsia="SimSun"/>
          <w:lang w:eastAsia="zh-CN"/>
        </w:rPr>
        <w:t xml:space="preserve"> the financial impact of such issues as ASHI funding and the medium- to long-term maintenance and/or replacement of buildings at the premises of the Union;</w:t>
      </w:r>
    </w:p>
    <w:p w14:paraId="0DC56182" w14:textId="77777777" w:rsidR="009105CA" w:rsidRPr="00B66444" w:rsidRDefault="009105CA" w:rsidP="007F4EDE">
      <w:pPr>
        <w:rPr>
          <w:lang w:eastAsia="zh-CN"/>
        </w:rPr>
      </w:pPr>
      <w:r w:rsidRPr="00B66444">
        <w:rPr>
          <w:lang w:eastAsia="zh-CN"/>
        </w:rPr>
        <w:t>8</w:t>
      </w:r>
      <w:r w:rsidRPr="00B66444">
        <w:rPr>
          <w:lang w:eastAsia="zh-CN"/>
        </w:rPr>
        <w:tab/>
        <w:t>to invite the external auditor, the Independent Management Advisory Committee and CWG</w:t>
      </w:r>
      <w:r w:rsidRPr="00B66444">
        <w:rPr>
          <w:lang w:eastAsia="zh-CN"/>
        </w:rPr>
        <w:noBreakHyphen/>
        <w:t xml:space="preserve">FHR to continue to develop recommendations to ensure greater financial control of the finances of the Union, </w:t>
      </w:r>
      <w:proofErr w:type="gramStart"/>
      <w:r w:rsidRPr="00B66444">
        <w:rPr>
          <w:lang w:eastAsia="zh-CN"/>
        </w:rPr>
        <w:t>taking into account</w:t>
      </w:r>
      <w:proofErr w:type="gramEnd"/>
      <w:r w:rsidRPr="00B66444">
        <w:rPr>
          <w:lang w:eastAsia="zh-CN"/>
        </w:rPr>
        <w:t xml:space="preserve">, </w:t>
      </w:r>
      <w:r w:rsidRPr="00B66444">
        <w:rPr>
          <w:i/>
          <w:iCs/>
          <w:lang w:eastAsia="zh-CN"/>
        </w:rPr>
        <w:t>inter alia</w:t>
      </w:r>
      <w:r w:rsidRPr="00B66444">
        <w:rPr>
          <w:lang w:eastAsia="zh-CN"/>
        </w:rPr>
        <w:t xml:space="preserve">, the issues identified in </w:t>
      </w:r>
      <w:r w:rsidRPr="00B66444">
        <w:rPr>
          <w:i/>
          <w:iCs/>
          <w:lang w:eastAsia="zh-CN"/>
        </w:rPr>
        <w:t>instructs the ITU Council</w:t>
      </w:r>
      <w:r w:rsidRPr="00B66444">
        <w:rPr>
          <w:lang w:eastAsia="zh-CN"/>
        </w:rPr>
        <w:t xml:space="preserve"> 7 above;</w:t>
      </w:r>
    </w:p>
    <w:p w14:paraId="683A7571" w14:textId="77777777" w:rsidR="009105CA" w:rsidRPr="00B66444" w:rsidRDefault="009105CA" w:rsidP="007F4EDE">
      <w:pPr>
        <w:rPr>
          <w:rFonts w:eastAsia="SimSun"/>
          <w:lang w:eastAsia="zh-CN"/>
        </w:rPr>
      </w:pPr>
      <w:r w:rsidRPr="00B66444">
        <w:rPr>
          <w:rFonts w:eastAsia="SimSun"/>
          <w:lang w:eastAsia="zh-CN"/>
        </w:rPr>
        <w:t>9</w:t>
      </w:r>
      <w:r w:rsidRPr="00B66444">
        <w:rPr>
          <w:rFonts w:eastAsia="SimSun"/>
          <w:lang w:eastAsia="zh-CN"/>
        </w:rPr>
        <w:tab/>
        <w:t>to consider the reports relating to the matter, and report to the next plenipotentiary conference, as appropriate,</w:t>
      </w:r>
    </w:p>
    <w:p w14:paraId="25B85941" w14:textId="77777777" w:rsidR="009105CA" w:rsidRPr="00B66444" w:rsidRDefault="009105CA" w:rsidP="007F4EDE">
      <w:pPr>
        <w:pStyle w:val="Call"/>
        <w:rPr>
          <w:rFonts w:eastAsia="SimSun"/>
          <w:noProof/>
          <w:lang w:eastAsia="zh-CN"/>
        </w:rPr>
      </w:pPr>
      <w:r w:rsidRPr="00B66444">
        <w:rPr>
          <w:rFonts w:eastAsia="SimSun"/>
          <w:noProof/>
          <w:lang w:eastAsia="zh-CN"/>
        </w:rPr>
        <w:t>invites the ITU Council</w:t>
      </w:r>
    </w:p>
    <w:p w14:paraId="2C44C6FD" w14:textId="62329FD1" w:rsidR="009105CA" w:rsidRPr="00B66444" w:rsidRDefault="009105CA" w:rsidP="007F4EDE">
      <w:pPr>
        <w:rPr>
          <w:rFonts w:eastAsia="SimSun"/>
          <w:noProof/>
          <w:lang w:eastAsia="zh-CN"/>
        </w:rPr>
      </w:pPr>
      <w:r w:rsidRPr="00B66444">
        <w:rPr>
          <w:lang w:eastAsia="zh-CN"/>
        </w:rPr>
        <w:t xml:space="preserve">to fix, to the extent practicable, the preliminary amount of the contributory unit for the period </w:t>
      </w:r>
      <w:del w:id="146" w:author="ITUGBS" w:date="2026-10-05T20:33:00Z" w16du:dateUtc="2026-10-05T18:33:00Z">
        <w:r w:rsidRPr="00B66444" w:rsidDel="00B33613">
          <w:rPr>
            <w:lang w:eastAsia="zh-CN"/>
          </w:rPr>
          <w:delText>2028-2031</w:delText>
        </w:r>
      </w:del>
      <w:ins w:id="147" w:author="ITUGBS" w:date="2026-10-05T20:33:00Z" w16du:dateUtc="2026-10-05T18:33:00Z">
        <w:r w:rsidR="00B33613">
          <w:rPr>
            <w:lang w:eastAsia="zh-CN"/>
          </w:rPr>
          <w:t>2032-2035</w:t>
        </w:r>
      </w:ins>
      <w:r w:rsidRPr="00B66444">
        <w:rPr>
          <w:lang w:eastAsia="zh-CN"/>
        </w:rPr>
        <w:t xml:space="preserve"> at its </w:t>
      </w:r>
      <w:del w:id="148" w:author="ITUGBS" w:date="2026-10-05T20:33:00Z" w16du:dateUtc="2026-10-05T18:33:00Z">
        <w:r w:rsidRPr="00B66444" w:rsidDel="00B33613">
          <w:rPr>
            <w:lang w:eastAsia="zh-CN"/>
          </w:rPr>
          <w:delText xml:space="preserve">2025 </w:delText>
        </w:r>
      </w:del>
      <w:ins w:id="149" w:author="ITUGBS" w:date="2026-10-05T20:33:00Z" w16du:dateUtc="2026-10-05T18:33:00Z">
        <w:r w:rsidR="00B33613">
          <w:rPr>
            <w:lang w:eastAsia="zh-CN"/>
          </w:rPr>
          <w:t>2029</w:t>
        </w:r>
        <w:r w:rsidR="00B33613" w:rsidRPr="00B66444">
          <w:rPr>
            <w:lang w:eastAsia="zh-CN"/>
          </w:rPr>
          <w:t xml:space="preserve"> </w:t>
        </w:r>
      </w:ins>
      <w:r w:rsidRPr="00B66444">
        <w:rPr>
          <w:lang w:eastAsia="zh-CN"/>
        </w:rPr>
        <w:t>ordinary session,</w:t>
      </w:r>
    </w:p>
    <w:p w14:paraId="6592B079" w14:textId="77777777" w:rsidR="009105CA" w:rsidRPr="00B66444" w:rsidRDefault="009105CA" w:rsidP="007F4EDE">
      <w:pPr>
        <w:pStyle w:val="Call"/>
        <w:rPr>
          <w:rFonts w:eastAsia="SimSun"/>
          <w:noProof/>
          <w:lang w:eastAsia="zh-CN"/>
        </w:rPr>
      </w:pPr>
      <w:r w:rsidRPr="00B66444">
        <w:rPr>
          <w:rFonts w:eastAsia="SimSun"/>
          <w:noProof/>
          <w:lang w:eastAsia="zh-CN"/>
        </w:rPr>
        <w:t>invites Member States</w:t>
      </w:r>
    </w:p>
    <w:p w14:paraId="4789069F" w14:textId="0EC6CF6F" w:rsidR="009105CA" w:rsidRPr="00B66444" w:rsidRDefault="009105CA" w:rsidP="007F4EDE">
      <w:pPr>
        <w:rPr>
          <w:rFonts w:eastAsia="SimSun"/>
          <w:lang w:eastAsia="zh-CN"/>
        </w:rPr>
      </w:pPr>
      <w:r w:rsidRPr="00B66444">
        <w:rPr>
          <w:rFonts w:eastAsia="SimSun"/>
          <w:noProof/>
          <w:lang w:eastAsia="zh-CN"/>
        </w:rPr>
        <w:t xml:space="preserve">to announce their provisional class of contribution for the period </w:t>
      </w:r>
      <w:del w:id="150" w:author="ITUGBS" w:date="2026-10-05T20:34:00Z" w16du:dateUtc="2026-10-05T18:34:00Z">
        <w:r w:rsidRPr="00B66444" w:rsidDel="00B33613">
          <w:rPr>
            <w:rFonts w:eastAsia="SimSun"/>
            <w:noProof/>
            <w:lang w:eastAsia="zh-CN"/>
          </w:rPr>
          <w:delText>2028-2031</w:delText>
        </w:r>
      </w:del>
      <w:ins w:id="151" w:author="ITUGBS" w:date="2026-10-05T20:34:00Z" w16du:dateUtc="2026-10-05T18:34:00Z">
        <w:r w:rsidR="00B33613">
          <w:rPr>
            <w:rFonts w:eastAsia="SimSun"/>
            <w:noProof/>
            <w:lang w:eastAsia="zh-CN"/>
          </w:rPr>
          <w:t>2032-2035</w:t>
        </w:r>
      </w:ins>
      <w:r w:rsidRPr="00B66444">
        <w:rPr>
          <w:rFonts w:eastAsia="SimSun"/>
          <w:noProof/>
          <w:lang w:eastAsia="zh-CN"/>
        </w:rPr>
        <w:t xml:space="preserve"> before the end of the calendar year </w:t>
      </w:r>
      <w:del w:id="152" w:author="ITUGBS" w:date="2026-10-05T20:34:00Z" w16du:dateUtc="2026-10-05T18:34:00Z">
        <w:r w:rsidRPr="00B66444" w:rsidDel="00B33613">
          <w:rPr>
            <w:rFonts w:eastAsia="SimSun"/>
            <w:noProof/>
            <w:lang w:eastAsia="zh-CN"/>
          </w:rPr>
          <w:delText>2025</w:delText>
        </w:r>
      </w:del>
      <w:ins w:id="153" w:author="ITUGBS" w:date="2026-10-05T20:34:00Z" w16du:dateUtc="2026-10-05T18:34:00Z">
        <w:r w:rsidR="00B33613">
          <w:rPr>
            <w:rFonts w:eastAsia="SimSun"/>
            <w:noProof/>
            <w:lang w:eastAsia="zh-CN"/>
          </w:rPr>
          <w:t>2029</w:t>
        </w:r>
      </w:ins>
      <w:r w:rsidRPr="00B66444">
        <w:rPr>
          <w:rFonts w:eastAsia="SimSun"/>
          <w:noProof/>
          <w:lang w:eastAsia="zh-CN"/>
        </w:rPr>
        <w:t>.</w:t>
      </w:r>
    </w:p>
    <w:p w14:paraId="6ECFD47B" w14:textId="786D61C2" w:rsidR="009105CA" w:rsidRPr="00B66444" w:rsidRDefault="009105CA" w:rsidP="007F4EDE">
      <w:pPr>
        <w:pStyle w:val="AnnexNo"/>
        <w:keepNext/>
        <w:rPr>
          <w:rFonts w:eastAsia="SimSun"/>
          <w:noProof/>
          <w:lang w:eastAsia="zh-CN"/>
        </w:rPr>
      </w:pPr>
      <w:r w:rsidRPr="00B66444">
        <w:rPr>
          <w:rFonts w:eastAsia="SimSun"/>
          <w:noProof/>
          <w:lang w:eastAsia="zh-CN"/>
        </w:rPr>
        <w:lastRenderedPageBreak/>
        <w:t xml:space="preserve">ANNEX 1 TO </w:t>
      </w:r>
      <w:r w:rsidRPr="00B66444">
        <w:rPr>
          <w:rFonts w:eastAsia="SimSun"/>
          <w:noProof/>
        </w:rPr>
        <w:t>DECISION</w:t>
      </w:r>
      <w:r w:rsidRPr="00B66444">
        <w:rPr>
          <w:rFonts w:eastAsia="SimSun"/>
          <w:noProof/>
          <w:lang w:eastAsia="zh-CN"/>
        </w:rPr>
        <w:t xml:space="preserve"> 5 (</w:t>
      </w:r>
      <w:r w:rsidRPr="00B66444">
        <w:rPr>
          <w:rFonts w:eastAsia="SimSun"/>
          <w:caps w:val="0"/>
          <w:noProof/>
          <w:lang w:eastAsia="zh-CN"/>
        </w:rPr>
        <w:t xml:space="preserve">REV. </w:t>
      </w:r>
      <w:del w:id="154" w:author="ITUGBS" w:date="2026-10-05T20:34:00Z" w16du:dateUtc="2026-10-05T18:34:00Z">
        <w:r w:rsidRPr="00B66444" w:rsidDel="00B33613">
          <w:rPr>
            <w:rFonts w:eastAsia="SimSun"/>
            <w:caps w:val="0"/>
            <w:noProof/>
            <w:lang w:eastAsia="zh-CN"/>
          </w:rPr>
          <w:delText>BUCHAREST</w:delText>
        </w:r>
        <w:r w:rsidRPr="00B66444" w:rsidDel="00B33613">
          <w:rPr>
            <w:rFonts w:eastAsia="SimSun"/>
            <w:noProof/>
            <w:lang w:eastAsia="zh-CN"/>
          </w:rPr>
          <w:delText>, 2022</w:delText>
        </w:r>
      </w:del>
      <w:ins w:id="155" w:author="ITUGBS" w:date="2026-10-05T20:34:00Z" w16du:dateUtc="2026-10-05T18:34:00Z">
        <w:r w:rsidR="00B33613">
          <w:rPr>
            <w:rFonts w:eastAsia="SimSun"/>
            <w:caps w:val="0"/>
            <w:noProof/>
            <w:lang w:eastAsia="zh-CN"/>
          </w:rPr>
          <w:t>DOHA, 2026</w:t>
        </w:r>
      </w:ins>
      <w:r w:rsidRPr="00B66444">
        <w:rPr>
          <w:rFonts w:eastAsia="SimSun"/>
          <w:noProof/>
          <w:lang w:eastAsia="zh-CN"/>
        </w:rPr>
        <w:t>)</w:t>
      </w:r>
    </w:p>
    <w:p w14:paraId="361760E7" w14:textId="77777777" w:rsidR="009105CA" w:rsidRPr="00B66444" w:rsidRDefault="009105CA" w:rsidP="007F4EDE">
      <w:pPr>
        <w:pStyle w:val="TableNo"/>
        <w:rPr>
          <w:rFonts w:eastAsia="SimSun"/>
          <w:noProof/>
          <w:lang w:eastAsia="zh-CN"/>
        </w:rPr>
      </w:pPr>
      <w:r w:rsidRPr="00B66444">
        <w:rPr>
          <w:rFonts w:eastAsia="SimSun"/>
          <w:noProof/>
          <w:lang w:eastAsia="zh-CN"/>
        </w:rPr>
        <w:t>Table 1</w:t>
      </w:r>
    </w:p>
    <w:p w14:paraId="39ED5F40" w14:textId="6C2BC443" w:rsidR="009105CA" w:rsidRPr="00B33613" w:rsidRDefault="009105CA" w:rsidP="007F4EDE">
      <w:pPr>
        <w:pStyle w:val="Tabletitle0"/>
        <w:rPr>
          <w:rFonts w:eastAsia="SimSun"/>
          <w:noProof/>
          <w:sz w:val="28"/>
          <w:szCs w:val="28"/>
          <w:lang w:eastAsia="zh-CN"/>
          <w:rPrChange w:id="156" w:author="ITUGBS" w:date="2026-10-05T20:40:00Z" w16du:dateUtc="2026-10-05T18:40:00Z">
            <w:rPr>
              <w:rFonts w:eastAsia="SimSun"/>
              <w:noProof/>
              <w:lang w:eastAsia="zh-CN"/>
            </w:rPr>
          </w:rPrChange>
        </w:rPr>
      </w:pPr>
      <w:del w:id="157" w:author="ITUGBS" w:date="2026-10-05T20:34:00Z" w16du:dateUtc="2026-10-05T18:34:00Z">
        <w:r w:rsidRPr="00B33613" w:rsidDel="00B33613">
          <w:rPr>
            <w:sz w:val="28"/>
            <w:szCs w:val="28"/>
            <w:rPrChange w:id="158" w:author="ITUGBS" w:date="2026-10-05T20:40:00Z" w16du:dateUtc="2026-10-05T18:40:00Z">
              <w:rPr/>
            </w:rPrChange>
          </w:rPr>
          <w:delText>Financial plan for the Union for 2024-2027 –</w:delText>
        </w:r>
      </w:del>
      <w:ins w:id="159" w:author="ITUGBS" w:date="2026-10-05T20:34:00Z" w16du:dateUtc="2026-10-05T18:34:00Z">
        <w:r w:rsidR="00B33613" w:rsidRPr="00B33613">
          <w:rPr>
            <w:sz w:val="28"/>
            <w:szCs w:val="28"/>
            <w:rPrChange w:id="160" w:author="ITUGBS" w:date="2026-10-05T20:40:00Z" w16du:dateUtc="2026-10-05T18:40:00Z">
              <w:rPr/>
            </w:rPrChange>
          </w:rPr>
          <w:t>20</w:t>
        </w:r>
      </w:ins>
      <w:ins w:id="161" w:author="ITUGBS" w:date="2026-10-05T20:35:00Z" w16du:dateUtc="2026-10-05T18:35:00Z">
        <w:r w:rsidR="00B33613" w:rsidRPr="00B33613">
          <w:rPr>
            <w:sz w:val="28"/>
            <w:szCs w:val="28"/>
            <w:rPrChange w:id="162" w:author="ITUGBS" w:date="2026-10-05T20:40:00Z" w16du:dateUtc="2026-10-05T18:40:00Z">
              <w:rPr/>
            </w:rPrChange>
          </w:rPr>
          <w:t>28-2031 financial plan</w:t>
        </w:r>
      </w:ins>
      <w:r w:rsidRPr="00B33613">
        <w:rPr>
          <w:sz w:val="28"/>
          <w:szCs w:val="28"/>
          <w:rPrChange w:id="163" w:author="ITUGBS" w:date="2026-10-05T20:40:00Z" w16du:dateUtc="2026-10-05T18:40:00Z">
            <w:rPr/>
          </w:rPrChange>
        </w:rPr>
        <w:t xml:space="preserve"> </w:t>
      </w:r>
      <w:del w:id="164" w:author="ITUGBS" w:date="2026-10-05T20:35:00Z" w16du:dateUtc="2026-10-05T18:35:00Z">
        <w:r w:rsidRPr="00B33613" w:rsidDel="00B33613">
          <w:rPr>
            <w:sz w:val="28"/>
            <w:szCs w:val="28"/>
            <w:rPrChange w:id="165" w:author="ITUGBS" w:date="2026-10-05T20:40:00Z" w16du:dateUtc="2026-10-05T18:40:00Z">
              <w:rPr/>
            </w:rPrChange>
          </w:rPr>
          <w:delText xml:space="preserve">Revenue </w:delText>
        </w:r>
      </w:del>
      <w:ins w:id="166" w:author="ITUGBS" w:date="2026-10-05T20:35:00Z" w16du:dateUtc="2026-10-05T18:35:00Z">
        <w:r w:rsidR="00B33613" w:rsidRPr="00B33613">
          <w:rPr>
            <w:sz w:val="28"/>
            <w:szCs w:val="28"/>
            <w:rPrChange w:id="167" w:author="ITUGBS" w:date="2026-10-05T20:40:00Z" w16du:dateUtc="2026-10-05T18:40:00Z">
              <w:rPr/>
            </w:rPrChange>
          </w:rPr>
          <w:t xml:space="preserve">revenue </w:t>
        </w:r>
      </w:ins>
      <w:r w:rsidRPr="00B33613">
        <w:rPr>
          <w:sz w:val="28"/>
          <w:szCs w:val="28"/>
          <w:rPrChange w:id="168" w:author="ITUGBS" w:date="2026-10-05T20:40:00Z" w16du:dateUtc="2026-10-05T18:40:00Z">
            <w:rPr/>
          </w:rPrChange>
        </w:rPr>
        <w:t>and expenses</w:t>
      </w:r>
    </w:p>
    <w:p w14:paraId="6873ECE6" w14:textId="77777777" w:rsidR="00B33613" w:rsidRDefault="00B33613" w:rsidP="00B33613">
      <w:pPr>
        <w:pStyle w:val="Tabletitle0"/>
        <w:keepLines/>
        <w:rPr>
          <w:ins w:id="169" w:author="ITUGBS" w:date="2026-10-05T20:39:00Z" w16du:dateUtc="2026-10-05T18:39:00Z"/>
          <w:b w:val="0"/>
          <w:sz w:val="28"/>
          <w:szCs w:val="28"/>
        </w:rPr>
      </w:pPr>
      <w:ins w:id="170" w:author="ITUGBS" w:date="2026-10-05T20:39:00Z" w16du:dateUtc="2026-10-05T18:39:00Z">
        <w:r>
          <w:rPr>
            <w:noProof/>
          </w:rPr>
          <w:drawing>
            <wp:inline distT="0" distB="0" distL="0" distR="0" wp14:anchorId="4655C095" wp14:editId="62C9F2D6">
              <wp:extent cx="5248910" cy="2933065"/>
              <wp:effectExtent l="0" t="0" r="8890" b="635"/>
              <wp:docPr id="82572508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48910" cy="2933065"/>
                      </a:xfrm>
                      <a:prstGeom prst="rect">
                        <a:avLst/>
                      </a:prstGeom>
                      <a:noFill/>
                      <a:ln>
                        <a:noFill/>
                      </a:ln>
                    </pic:spPr>
                  </pic:pic>
                </a:graphicData>
              </a:graphic>
            </wp:inline>
          </w:drawing>
        </w:r>
      </w:ins>
    </w:p>
    <w:p w14:paraId="425428BE" w14:textId="77777777" w:rsidR="00B33613" w:rsidRDefault="00B33613" w:rsidP="00B33613">
      <w:pPr>
        <w:pStyle w:val="Tabletext"/>
        <w:rPr>
          <w:ins w:id="171" w:author="ITUGBS" w:date="2026-10-05T20:39:00Z" w16du:dateUtc="2026-10-05T18:39:00Z"/>
        </w:rPr>
      </w:pPr>
    </w:p>
    <w:p w14:paraId="31ABDE29" w14:textId="58ECBA04" w:rsidR="00B33613" w:rsidRPr="00E6130F" w:rsidRDefault="00B33613" w:rsidP="00B33613">
      <w:pPr>
        <w:pStyle w:val="Tabletext"/>
        <w:spacing w:line="259" w:lineRule="auto"/>
        <w:jc w:val="center"/>
        <w:rPr>
          <w:ins w:id="172" w:author="ITUGBS" w:date="2026-10-05T20:39:00Z" w16du:dateUtc="2026-10-05T18:39:00Z"/>
          <w:b/>
          <w:bCs/>
          <w:sz w:val="28"/>
          <w:szCs w:val="28"/>
        </w:rPr>
      </w:pPr>
      <w:ins w:id="173" w:author="ITUGBS" w:date="2026-10-05T20:39:00Z" w16du:dateUtc="2026-10-05T18:39:00Z">
        <w:r w:rsidRPr="382909CD">
          <w:rPr>
            <w:b/>
            <w:bCs/>
            <w:sz w:val="28"/>
            <w:szCs w:val="28"/>
          </w:rPr>
          <w:t>Expenses by Priority</w:t>
        </w:r>
      </w:ins>
    </w:p>
    <w:p w14:paraId="29769C45" w14:textId="77777777" w:rsidR="00B33613" w:rsidRPr="00E7064A" w:rsidRDefault="00B33613" w:rsidP="00B33613">
      <w:pPr>
        <w:pStyle w:val="Tabletext"/>
        <w:jc w:val="center"/>
        <w:rPr>
          <w:ins w:id="174" w:author="ITUGBS" w:date="2026-10-05T20:39:00Z" w16du:dateUtc="2026-10-05T18:39:00Z"/>
        </w:rPr>
      </w:pPr>
      <w:ins w:id="175" w:author="ITUGBS" w:date="2026-10-05T20:39:00Z" w16du:dateUtc="2026-10-05T18:39:00Z">
        <w:r w:rsidRPr="0051274C">
          <w:rPr>
            <w:noProof/>
          </w:rPr>
          <w:drawing>
            <wp:inline distT="0" distB="0" distL="0" distR="0" wp14:anchorId="7875EC5B" wp14:editId="5EF95F7C">
              <wp:extent cx="6124575" cy="1663700"/>
              <wp:effectExtent l="0" t="0" r="9525" b="0"/>
              <wp:docPr id="20539840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4575" cy="1663700"/>
                      </a:xfrm>
                      <a:prstGeom prst="rect">
                        <a:avLst/>
                      </a:prstGeom>
                      <a:noFill/>
                      <a:ln>
                        <a:noFill/>
                      </a:ln>
                    </pic:spPr>
                  </pic:pic>
                </a:graphicData>
              </a:graphic>
            </wp:inline>
          </w:drawing>
        </w:r>
      </w:ins>
    </w:p>
    <w:p w14:paraId="5F7FC4F2" w14:textId="77777777" w:rsidR="00B33613" w:rsidRPr="00B33613" w:rsidRDefault="00B33613">
      <w:pPr>
        <w:pStyle w:val="Tabletitle0"/>
        <w:rPr>
          <w:ins w:id="176" w:author="ITUGBS" w:date="2026-10-05T20:40:00Z" w16du:dateUtc="2026-10-05T18:40:00Z"/>
          <w:rFonts w:eastAsiaTheme="minorEastAsia"/>
          <w:b w:val="0"/>
          <w:sz w:val="28"/>
          <w:szCs w:val="28"/>
          <w:lang w:eastAsia="zh-CN"/>
          <w:rPrChange w:id="177" w:author="ITUGBS" w:date="2026-10-05T20:41:00Z" w16du:dateUtc="2026-10-05T18:41:00Z">
            <w:rPr>
              <w:ins w:id="178" w:author="ITUGBS" w:date="2026-10-05T20:40:00Z" w16du:dateUtc="2026-10-05T18:40:00Z"/>
              <w:rFonts w:eastAsiaTheme="minorEastAsia"/>
              <w:b/>
              <w:lang w:eastAsia="zh-CN"/>
            </w:rPr>
          </w:rPrChange>
        </w:rPr>
        <w:pPrChange w:id="179" w:author="ITUGBS" w:date="2026-10-05T20:41:00Z" w16du:dateUtc="2026-10-05T18:41:00Z">
          <w:pPr>
            <w:tabs>
              <w:tab w:val="clear" w:pos="567"/>
              <w:tab w:val="clear" w:pos="1134"/>
              <w:tab w:val="clear" w:pos="1701"/>
              <w:tab w:val="clear" w:pos="2268"/>
              <w:tab w:val="clear" w:pos="2835"/>
            </w:tabs>
            <w:spacing w:before="360" w:after="360" w:line="259" w:lineRule="auto"/>
            <w:jc w:val="center"/>
          </w:pPr>
        </w:pPrChange>
      </w:pPr>
      <w:ins w:id="180" w:author="ITUGBS" w:date="2026-10-05T20:40:00Z" w16du:dateUtc="2026-10-05T18:40:00Z">
        <w:r w:rsidRPr="00B33613">
          <w:rPr>
            <w:rFonts w:eastAsiaTheme="minorEastAsia"/>
            <w:sz w:val="28"/>
            <w:szCs w:val="28"/>
            <w:lang w:eastAsia="zh-CN"/>
            <w:rPrChange w:id="181" w:author="ITUGBS" w:date="2026-10-05T20:41:00Z" w16du:dateUtc="2026-10-05T18:41:00Z">
              <w:rPr>
                <w:rFonts w:eastAsiaTheme="minorEastAsia"/>
                <w:lang w:eastAsia="zh-CN"/>
              </w:rPr>
            </w:rPrChange>
          </w:rPr>
          <w:lastRenderedPageBreak/>
          <w:t>Table 2 – Indicative Expenses by Sector</w:t>
        </w:r>
      </w:ins>
    </w:p>
    <w:p w14:paraId="626BF237" w14:textId="43B355E0" w:rsidR="009105CA" w:rsidRPr="00B66444" w:rsidRDefault="00B33613" w:rsidP="00B33613">
      <w:pPr>
        <w:jc w:val="center"/>
        <w:rPr>
          <w:noProof/>
        </w:rPr>
      </w:pPr>
      <w:ins w:id="182" w:author="ITUGBS" w:date="2026-10-05T20:40:00Z" w16du:dateUtc="2026-10-05T18:40:00Z">
        <w:r w:rsidRPr="00EC22EB">
          <w:rPr>
            <w:noProof/>
          </w:rPr>
          <w:lastRenderedPageBreak/>
          <w:drawing>
            <wp:inline distT="0" distB="0" distL="0" distR="0" wp14:anchorId="51F243AC" wp14:editId="561AFA65">
              <wp:extent cx="5231080" cy="3310786"/>
              <wp:effectExtent l="0" t="0" r="8255" b="4445"/>
              <wp:docPr id="131400442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33602" cy="3312382"/>
                      </a:xfrm>
                      <a:prstGeom prst="rect">
                        <a:avLst/>
                      </a:prstGeom>
                      <a:noFill/>
                      <a:ln>
                        <a:noFill/>
                      </a:ln>
                    </pic:spPr>
                  </pic:pic>
                </a:graphicData>
              </a:graphic>
            </wp:inline>
          </w:drawing>
        </w:r>
      </w:ins>
      <w:del w:id="183" w:author="ITUGBS" w:date="2026-10-05T20:37:00Z" w16du:dateUtc="2026-10-05T18:37:00Z">
        <w:r w:rsidR="009105CA" w:rsidRPr="00B66444" w:rsidDel="00B33613">
          <w:rPr>
            <w:noProof/>
          </w:rPr>
          <w:lastRenderedPageBreak/>
          <w:drawing>
            <wp:inline distT="0" distB="0" distL="0" distR="0" wp14:anchorId="2727BF42" wp14:editId="587B28CC">
              <wp:extent cx="5953125" cy="6133827"/>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58631" cy="6139500"/>
                      </a:xfrm>
                      <a:prstGeom prst="rect">
                        <a:avLst/>
                      </a:prstGeom>
                      <a:noFill/>
                      <a:ln>
                        <a:noFill/>
                      </a:ln>
                    </pic:spPr>
                  </pic:pic>
                </a:graphicData>
              </a:graphic>
            </wp:inline>
          </w:drawing>
        </w:r>
      </w:del>
    </w:p>
    <w:p w14:paraId="4451CAFC" w14:textId="77777777" w:rsidR="00D03B68" w:rsidRDefault="00D03B68">
      <w:pPr>
        <w:tabs>
          <w:tab w:val="clear" w:pos="567"/>
          <w:tab w:val="clear" w:pos="1134"/>
          <w:tab w:val="clear" w:pos="1701"/>
          <w:tab w:val="clear" w:pos="2268"/>
          <w:tab w:val="clear" w:pos="2835"/>
        </w:tabs>
        <w:overflowPunct/>
        <w:autoSpaceDE/>
        <w:autoSpaceDN/>
        <w:adjustRightInd/>
        <w:spacing w:before="0"/>
        <w:textAlignment w:val="auto"/>
        <w:rPr>
          <w:ins w:id="184" w:author="ITUGBS" w:date="2026-10-05T20:41:00Z" w16du:dateUtc="2026-10-05T18:41:00Z"/>
          <w:caps/>
          <w:noProof/>
          <w:sz w:val="28"/>
        </w:rPr>
      </w:pPr>
      <w:ins w:id="185" w:author="ITUGBS" w:date="2026-10-05T20:41:00Z" w16du:dateUtc="2026-10-05T18:41:00Z">
        <w:r>
          <w:rPr>
            <w:noProof/>
          </w:rPr>
          <w:br w:type="page"/>
        </w:r>
      </w:ins>
    </w:p>
    <w:p w14:paraId="62380B42" w14:textId="3465E6BE" w:rsidR="009105CA" w:rsidRPr="00B66444" w:rsidDel="00B33613" w:rsidRDefault="009105CA" w:rsidP="007F4EDE">
      <w:pPr>
        <w:pStyle w:val="TableNo"/>
        <w:rPr>
          <w:del w:id="186" w:author="ITUGBS" w:date="2026-10-05T20:37:00Z" w16du:dateUtc="2026-10-05T18:37:00Z"/>
          <w:noProof/>
        </w:rPr>
      </w:pPr>
      <w:del w:id="187" w:author="ITUGBS" w:date="2026-10-05T20:37:00Z" w16du:dateUtc="2026-10-05T18:37:00Z">
        <w:r w:rsidRPr="00B66444" w:rsidDel="00B33613">
          <w:rPr>
            <w:noProof/>
          </w:rPr>
          <w:lastRenderedPageBreak/>
          <w:delText>Table 2</w:delText>
        </w:r>
      </w:del>
    </w:p>
    <w:p w14:paraId="1B14D6AB" w14:textId="5D50A243" w:rsidR="009105CA" w:rsidRPr="00B66444" w:rsidDel="00B33613" w:rsidRDefault="009105CA" w:rsidP="007F4EDE">
      <w:pPr>
        <w:pStyle w:val="Normalcenteraligned"/>
        <w:rPr>
          <w:del w:id="188" w:author="ITUGBS" w:date="2026-10-05T20:37:00Z" w16du:dateUtc="2026-10-05T18:37:00Z"/>
          <w:i/>
          <w:iCs/>
          <w:noProof/>
        </w:rPr>
      </w:pPr>
      <w:del w:id="189" w:author="ITUGBS" w:date="2026-10-05T20:37:00Z" w16du:dateUtc="2026-10-05T18:37:00Z">
        <w:r w:rsidRPr="00B66444" w:rsidDel="00B33613">
          <w:rPr>
            <w:i/>
            <w:iCs/>
            <w:noProof/>
          </w:rPr>
          <w:delText>CHF (000)</w:delText>
        </w:r>
      </w:del>
    </w:p>
    <w:p w14:paraId="097C22FC" w14:textId="4E37D043" w:rsidR="009105CA" w:rsidRPr="00B66444" w:rsidDel="00B33613" w:rsidRDefault="009105CA" w:rsidP="007F4EDE">
      <w:pPr>
        <w:tabs>
          <w:tab w:val="clear" w:pos="567"/>
          <w:tab w:val="clear" w:pos="1134"/>
          <w:tab w:val="clear" w:pos="1701"/>
          <w:tab w:val="clear" w:pos="2268"/>
          <w:tab w:val="clear" w:pos="2835"/>
        </w:tabs>
        <w:overflowPunct/>
        <w:autoSpaceDE/>
        <w:autoSpaceDN/>
        <w:adjustRightInd/>
        <w:spacing w:before="0"/>
        <w:ind w:left="-426"/>
        <w:jc w:val="center"/>
        <w:textAlignment w:val="auto"/>
        <w:rPr>
          <w:del w:id="190" w:author="ITUGBS" w:date="2026-10-05T20:37:00Z" w16du:dateUtc="2026-10-05T18:37:00Z"/>
          <w:rFonts w:eastAsia="MS Mincho"/>
          <w:noProof/>
          <w:lang w:eastAsia="zh-CN"/>
        </w:rPr>
      </w:pPr>
      <w:del w:id="191" w:author="ITUGBS" w:date="2026-10-05T20:37:00Z" w16du:dateUtc="2026-10-05T18:37:00Z">
        <w:r w:rsidRPr="00B66444" w:rsidDel="00B33613">
          <w:rPr>
            <w:rFonts w:eastAsia="MS Mincho"/>
            <w:noProof/>
          </w:rPr>
          <w:drawing>
            <wp:inline distT="0" distB="0" distL="0" distR="0" wp14:anchorId="68F14C64" wp14:editId="0C0C7D69">
              <wp:extent cx="6902452" cy="1397203"/>
              <wp:effectExtent l="0" t="0" r="0" b="0"/>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940205" cy="1404845"/>
                      </a:xfrm>
                      <a:prstGeom prst="rect">
                        <a:avLst/>
                      </a:prstGeom>
                      <a:noFill/>
                      <a:ln>
                        <a:noFill/>
                      </a:ln>
                    </pic:spPr>
                  </pic:pic>
                </a:graphicData>
              </a:graphic>
            </wp:inline>
          </w:drawing>
        </w:r>
      </w:del>
    </w:p>
    <w:p w14:paraId="7A56CE3F" w14:textId="65E4BB8B" w:rsidR="009105CA" w:rsidRPr="00B66444" w:rsidRDefault="009105CA" w:rsidP="007F4EDE">
      <w:pPr>
        <w:pStyle w:val="AnnexNo"/>
        <w:rPr>
          <w:rFonts w:eastAsia="MS Mincho"/>
          <w:noProof/>
          <w:lang w:eastAsia="zh-CN"/>
        </w:rPr>
      </w:pPr>
      <w:r w:rsidRPr="00B66444">
        <w:rPr>
          <w:rFonts w:eastAsia="MS Mincho"/>
          <w:noProof/>
          <w:lang w:eastAsia="zh-CN"/>
        </w:rPr>
        <w:t xml:space="preserve">ANNEX 2 TO </w:t>
      </w:r>
      <w:r w:rsidRPr="00B66444">
        <w:rPr>
          <w:rFonts w:eastAsia="MS Mincho"/>
          <w:noProof/>
        </w:rPr>
        <w:t>DECISION</w:t>
      </w:r>
      <w:r w:rsidRPr="00B66444">
        <w:rPr>
          <w:rFonts w:eastAsia="MS Mincho"/>
          <w:noProof/>
          <w:lang w:eastAsia="zh-CN"/>
        </w:rPr>
        <w:t xml:space="preserve"> 5 (</w:t>
      </w:r>
      <w:r w:rsidRPr="00B66444">
        <w:rPr>
          <w:rFonts w:eastAsia="SimSun"/>
          <w:caps w:val="0"/>
          <w:noProof/>
          <w:lang w:eastAsia="zh-CN"/>
        </w:rPr>
        <w:t xml:space="preserve">REV. </w:t>
      </w:r>
      <w:del w:id="192" w:author="ITUGBS" w:date="2026-10-05T20:43:00Z" w16du:dateUtc="2026-10-05T18:43:00Z">
        <w:r w:rsidRPr="00B66444" w:rsidDel="00D03B68">
          <w:rPr>
            <w:rFonts w:eastAsia="SimSun"/>
            <w:caps w:val="0"/>
            <w:noProof/>
            <w:lang w:eastAsia="zh-CN"/>
          </w:rPr>
          <w:delText>BUCHAREST</w:delText>
        </w:r>
        <w:r w:rsidRPr="00B66444" w:rsidDel="00D03B68">
          <w:rPr>
            <w:rFonts w:eastAsia="SimSun"/>
            <w:noProof/>
            <w:lang w:eastAsia="zh-CN"/>
          </w:rPr>
          <w:delText>, 2022</w:delText>
        </w:r>
      </w:del>
      <w:ins w:id="193" w:author="ITUGBS" w:date="2026-10-05T20:43:00Z" w16du:dateUtc="2026-10-05T18:43:00Z">
        <w:r w:rsidR="00D03B68">
          <w:rPr>
            <w:rFonts w:eastAsia="SimSun"/>
            <w:caps w:val="0"/>
            <w:noProof/>
            <w:lang w:eastAsia="zh-CN"/>
          </w:rPr>
          <w:t>DOHA, 2026</w:t>
        </w:r>
      </w:ins>
      <w:r w:rsidRPr="00B66444">
        <w:rPr>
          <w:rFonts w:eastAsia="MS Mincho"/>
          <w:noProof/>
          <w:lang w:eastAsia="zh-CN"/>
        </w:rPr>
        <w:t>)</w:t>
      </w:r>
    </w:p>
    <w:p w14:paraId="6F3349A2" w14:textId="77777777" w:rsidR="009105CA" w:rsidRPr="00B66444" w:rsidRDefault="009105CA" w:rsidP="007F4EDE">
      <w:pPr>
        <w:pStyle w:val="Annextitle0"/>
        <w:rPr>
          <w:rFonts w:eastAsia="SimSun"/>
          <w:noProof/>
          <w:lang w:eastAsia="zh-CN"/>
        </w:rPr>
      </w:pPr>
      <w:r w:rsidRPr="00B66444">
        <w:rPr>
          <w:rFonts w:eastAsia="SimSun"/>
          <w:noProof/>
          <w:lang w:eastAsia="zh-CN"/>
        </w:rPr>
        <w:t>Measures for improving ITU's efficiency and reducing its expenses</w:t>
      </w:r>
    </w:p>
    <w:p w14:paraId="1D9CCAB5" w14:textId="769A7582" w:rsidR="009105CA" w:rsidRPr="00B66444" w:rsidDel="00D03B68" w:rsidRDefault="009105CA" w:rsidP="00D03B68">
      <w:pPr>
        <w:pStyle w:val="enumlev1"/>
        <w:rPr>
          <w:del w:id="194" w:author="ITUGBS" w:date="2026-10-05T20:43:00Z" w16du:dateUtc="2026-10-05T18:43:00Z"/>
          <w:rFonts w:eastAsia="SimSun"/>
          <w:lang w:eastAsia="zh-CN"/>
        </w:rPr>
      </w:pPr>
      <w:r w:rsidRPr="00B66444">
        <w:rPr>
          <w:rFonts w:eastAsia="SimSun"/>
          <w:lang w:eastAsia="ja-JP"/>
        </w:rPr>
        <w:t>1)</w:t>
      </w:r>
      <w:r w:rsidRPr="00B66444">
        <w:rPr>
          <w:rFonts w:eastAsia="SimSun"/>
          <w:lang w:eastAsia="ja-JP"/>
        </w:rPr>
        <w:tab/>
      </w:r>
      <w:del w:id="195" w:author="ITUGBS" w:date="2026-10-05T20:43:00Z" w16du:dateUtc="2026-10-05T18:43:00Z">
        <w:r w:rsidRPr="00B66444" w:rsidDel="00D03B68">
          <w:rPr>
            <w:rFonts w:eastAsia="SimSun"/>
            <w:lang w:eastAsia="zh-CN"/>
          </w:rPr>
          <w:delText>Regular assessment of the level of achievement of the strategic goals and thematic priorities with a view to increasing efficiency through budget reallocation, when necessary.</w:delText>
        </w:r>
      </w:del>
    </w:p>
    <w:p w14:paraId="2319492A" w14:textId="3A881D12" w:rsidR="009105CA" w:rsidRPr="00B66444" w:rsidDel="00D03B68" w:rsidRDefault="009105CA" w:rsidP="00D03B68">
      <w:pPr>
        <w:pStyle w:val="enumlev1"/>
        <w:rPr>
          <w:del w:id="196" w:author="ITUGBS" w:date="2026-10-05T20:43:00Z" w16du:dateUtc="2026-10-05T18:43:00Z"/>
          <w:rFonts w:eastAsia="SimSun"/>
          <w:lang w:eastAsia="ja-JP"/>
        </w:rPr>
      </w:pPr>
      <w:del w:id="197" w:author="ITUGBS" w:date="2026-10-05T20:43:00Z" w16du:dateUtc="2026-10-05T18:43:00Z">
        <w:r w:rsidRPr="00B66444" w:rsidDel="00D03B68">
          <w:rPr>
            <w:rFonts w:eastAsia="SimSun"/>
            <w:lang w:eastAsia="zh-CN"/>
          </w:rPr>
          <w:delText>2)</w:delText>
        </w:r>
        <w:r w:rsidRPr="00B66444" w:rsidDel="00D03B68">
          <w:rPr>
            <w:rFonts w:eastAsia="SimSun"/>
            <w:lang w:eastAsia="zh-CN"/>
          </w:rPr>
          <w:tab/>
          <w:delText>Member States, Sector Members and other ITU members taking all possible measures to settle/eliminate arrears to the Union.</w:delText>
        </w:r>
      </w:del>
    </w:p>
    <w:p w14:paraId="1C1887B5" w14:textId="12D013F5" w:rsidR="009105CA" w:rsidRPr="00B66444" w:rsidRDefault="009105CA" w:rsidP="00D03B68">
      <w:pPr>
        <w:pStyle w:val="enumlev1"/>
        <w:rPr>
          <w:rFonts w:eastAsia="SimSun"/>
          <w:lang w:eastAsia="ja-JP"/>
        </w:rPr>
      </w:pPr>
      <w:del w:id="198" w:author="ITUGBS" w:date="2026-10-05T20:43:00Z" w16du:dateUtc="2026-10-05T18:43:00Z">
        <w:r w:rsidRPr="00B66444" w:rsidDel="00D03B68">
          <w:rPr>
            <w:rFonts w:eastAsia="SimSun"/>
            <w:lang w:eastAsia="ja-JP"/>
          </w:rPr>
          <w:delText>3)</w:delText>
        </w:r>
        <w:r w:rsidRPr="00B66444" w:rsidDel="00D03B68">
          <w:rPr>
            <w:rFonts w:eastAsia="SimSun"/>
            <w:lang w:eastAsia="ja-JP"/>
          </w:rPr>
          <w:tab/>
        </w:r>
      </w:del>
      <w:r w:rsidRPr="00B66444">
        <w:rPr>
          <w:rFonts w:eastAsia="SimSun"/>
          <w:lang w:eastAsia="ja-JP"/>
        </w:rPr>
        <w:t>Identification and elimination of all forms and instances of duplication of functions and activities between all ITU structural bodies and measures. Coordination, harmonization and closer cooperation among the Sectors, including optimization of management methods, logistics, coordination and support by the secretariat as well as centralization of finance and administrative tasks.</w:t>
      </w:r>
    </w:p>
    <w:p w14:paraId="741AEE1D" w14:textId="4EDF9DC2" w:rsidR="009105CA" w:rsidRPr="00B66444" w:rsidRDefault="009105CA" w:rsidP="007F4EDE">
      <w:pPr>
        <w:pStyle w:val="enumlev1"/>
        <w:rPr>
          <w:rFonts w:eastAsia="SimSun"/>
          <w:lang w:eastAsia="ja-JP"/>
        </w:rPr>
      </w:pPr>
      <w:del w:id="199" w:author="ITUGBS" w:date="2026-10-05T20:43:00Z" w16du:dateUtc="2026-10-05T18:43:00Z">
        <w:r w:rsidRPr="00B66444" w:rsidDel="00D03B68">
          <w:rPr>
            <w:rFonts w:eastAsia="SimSun"/>
            <w:lang w:eastAsia="ja-JP"/>
          </w:rPr>
          <w:delText>4</w:delText>
        </w:r>
      </w:del>
      <w:ins w:id="200" w:author="ITUGBS" w:date="2026-10-05T20:43:00Z" w16du:dateUtc="2026-10-05T18:43:00Z">
        <w:r w:rsidR="00D03B68">
          <w:rPr>
            <w:rFonts w:eastAsia="SimSun"/>
            <w:lang w:eastAsia="ja-JP"/>
          </w:rPr>
          <w:t>2</w:t>
        </w:r>
      </w:ins>
      <w:r w:rsidRPr="00B66444">
        <w:rPr>
          <w:rFonts w:eastAsia="SimSun"/>
          <w:lang w:eastAsia="ja-JP"/>
        </w:rPr>
        <w:t>)</w:t>
      </w:r>
      <w:r w:rsidRPr="00B66444">
        <w:rPr>
          <w:rFonts w:eastAsia="SimSun"/>
          <w:lang w:eastAsia="ja-JP"/>
        </w:rPr>
        <w:tab/>
        <w:t>Coordination and harmonization of all seminars, workshops and cross-</w:t>
      </w:r>
      <w:r w:rsidRPr="00522185">
        <w:rPr>
          <w:rFonts w:eastAsia="SimSun"/>
          <w:lang w:eastAsia="ja-JP"/>
          <w:rPrChange w:id="201" w:author="ITUGBS" w:date="2026-10-05T22:13:00Z" w16du:dateUtc="2026-10-05T20:13:00Z">
            <w:rPr>
              <w:rFonts w:eastAsia="SimSun"/>
              <w:highlight w:val="yellow"/>
              <w:lang w:eastAsia="ja-JP"/>
            </w:rPr>
          </w:rPrChange>
        </w:rPr>
        <w:t>Sector</w:t>
      </w:r>
      <w:r w:rsidRPr="00522185">
        <w:rPr>
          <w:rFonts w:eastAsia="SimSun"/>
          <w:lang w:eastAsia="ja-JP"/>
        </w:rPr>
        <w:t xml:space="preserve"> </w:t>
      </w:r>
      <w:r w:rsidRPr="00B66444">
        <w:rPr>
          <w:rFonts w:eastAsia="SimSun"/>
          <w:lang w:eastAsia="ja-JP"/>
        </w:rPr>
        <w:t>activities by the secretariat's Inter-Sectoral Coordination Task Force (ISC-TF) in order to avoid duplication of topics, to optimize management, logistics, coordination and secretariat support and to benefit from synergy between the Sectors and a holistic approach to the subjects covered.</w:t>
      </w:r>
    </w:p>
    <w:p w14:paraId="482DB3B0" w14:textId="51F01AA4" w:rsidR="009105CA" w:rsidRPr="00B66444" w:rsidRDefault="009105CA" w:rsidP="007F4EDE">
      <w:pPr>
        <w:pStyle w:val="enumlev1"/>
        <w:rPr>
          <w:rFonts w:eastAsia="SimSun"/>
          <w:lang w:eastAsia="ja-JP"/>
        </w:rPr>
      </w:pPr>
      <w:del w:id="202" w:author="ITUGBS" w:date="2026-10-05T20:43:00Z" w16du:dateUtc="2026-10-05T18:43:00Z">
        <w:r w:rsidRPr="00B66444" w:rsidDel="00D03B68">
          <w:rPr>
            <w:rFonts w:eastAsia="SimSun"/>
            <w:lang w:eastAsia="ja-JP"/>
          </w:rPr>
          <w:delText>5</w:delText>
        </w:r>
      </w:del>
      <w:ins w:id="203" w:author="ITUGBS" w:date="2026-10-05T20:43:00Z" w16du:dateUtc="2026-10-05T18:43:00Z">
        <w:r w:rsidR="00D03B68">
          <w:rPr>
            <w:rFonts w:eastAsia="SimSun"/>
            <w:lang w:eastAsia="ja-JP"/>
          </w:rPr>
          <w:t>3</w:t>
        </w:r>
      </w:ins>
      <w:r w:rsidRPr="00B66444">
        <w:rPr>
          <w:rFonts w:eastAsia="SimSun"/>
          <w:lang w:eastAsia="ja-JP"/>
        </w:rPr>
        <w:t>)</w:t>
      </w:r>
      <w:r w:rsidRPr="00B66444">
        <w:rPr>
          <w:rFonts w:eastAsia="SimSun"/>
          <w:lang w:eastAsia="ja-JP"/>
        </w:rPr>
        <w:tab/>
        <w:t xml:space="preserve">Enhanced efficiency in respect of </w:t>
      </w:r>
      <w:del w:id="204" w:author="ITUGBS" w:date="2026-10-05T20:44:00Z" w16du:dateUtc="2026-10-05T18:44:00Z">
        <w:r w:rsidRPr="00B66444" w:rsidDel="00D03B68">
          <w:rPr>
            <w:rFonts w:eastAsia="SimSun"/>
            <w:lang w:eastAsia="ja-JP"/>
          </w:rPr>
          <w:delText xml:space="preserve">the regional presence, including </w:delText>
        </w:r>
      </w:del>
      <w:r w:rsidRPr="00B66444">
        <w:rPr>
          <w:rFonts w:eastAsia="SimSun"/>
          <w:lang w:eastAsia="ja-JP"/>
        </w:rPr>
        <w:t xml:space="preserve">regional </w:t>
      </w:r>
      <w:del w:id="205" w:author="ITUGBS" w:date="2026-10-05T20:44:00Z" w16du:dateUtc="2026-10-05T18:44:00Z">
        <w:r w:rsidRPr="00B66444" w:rsidDel="00D03B68">
          <w:rPr>
            <w:rFonts w:eastAsia="SimSun"/>
            <w:lang w:eastAsia="ja-JP"/>
          </w:rPr>
          <w:delText xml:space="preserve">and area </w:delText>
        </w:r>
      </w:del>
      <w:r w:rsidRPr="00B66444">
        <w:rPr>
          <w:rFonts w:eastAsia="SimSun"/>
          <w:lang w:eastAsia="ja-JP"/>
        </w:rPr>
        <w:t xml:space="preserve">offices, in implementing the </w:t>
      </w:r>
      <w:del w:id="206" w:author="ITUGBS" w:date="2026-10-05T20:44:00Z" w16du:dateUtc="2026-10-05T18:44:00Z">
        <w:r w:rsidRPr="00B66444" w:rsidDel="00D03B68">
          <w:rPr>
            <w:rFonts w:eastAsia="SimSun"/>
            <w:lang w:eastAsia="ja-JP"/>
          </w:rPr>
          <w:delText xml:space="preserve">strategic </w:delText>
        </w:r>
      </w:del>
      <w:r w:rsidRPr="00B66444">
        <w:rPr>
          <w:rFonts w:eastAsia="SimSun"/>
          <w:lang w:eastAsia="ja-JP"/>
        </w:rPr>
        <w:t xml:space="preserve">goals and </w:t>
      </w:r>
      <w:del w:id="207" w:author="ITUGBS" w:date="2026-10-05T20:45:00Z" w16du:dateUtc="2026-10-05T18:45:00Z">
        <w:r w:rsidRPr="00B66444" w:rsidDel="00D03B68">
          <w:rPr>
            <w:rFonts w:eastAsia="SimSun"/>
            <w:lang w:eastAsia="ja-JP"/>
          </w:rPr>
          <w:delText>thematic priorities</w:delText>
        </w:r>
      </w:del>
      <w:ins w:id="208" w:author="ITUGBS" w:date="2026-10-05T20:45:00Z" w16du:dateUtc="2026-10-05T18:45:00Z">
        <w:r w:rsidR="00D03B68">
          <w:rPr>
            <w:rFonts w:eastAsia="SimSun"/>
            <w:lang w:eastAsia="ja-JP"/>
          </w:rPr>
          <w:t>objectives</w:t>
        </w:r>
      </w:ins>
      <w:r w:rsidRPr="00B66444">
        <w:rPr>
          <w:rFonts w:eastAsia="SimSun"/>
          <w:lang w:eastAsia="ja-JP"/>
        </w:rPr>
        <w:t xml:space="preserve"> of ITU as a whole, </w:t>
      </w:r>
      <w:del w:id="209" w:author="ITUGBS" w:date="2026-10-05T20:45:00Z" w16du:dateUtc="2026-10-05T18:45:00Z">
        <w:r w:rsidRPr="00B66444" w:rsidDel="00D03B68">
          <w:rPr>
            <w:rFonts w:eastAsia="SimSun"/>
            <w:lang w:eastAsia="ja-JP"/>
          </w:rPr>
          <w:delText xml:space="preserve">including </w:delText>
        </w:r>
      </w:del>
      <w:ins w:id="210" w:author="ITUGBS" w:date="2026-10-05T20:45:00Z" w16du:dateUtc="2026-10-05T18:45:00Z">
        <w:r w:rsidR="00D03B68">
          <w:rPr>
            <w:rFonts w:eastAsia="SimSun"/>
            <w:lang w:eastAsia="ja-JP"/>
          </w:rPr>
          <w:t>as well as</w:t>
        </w:r>
        <w:r w:rsidR="00D03B68" w:rsidRPr="00B66444">
          <w:rPr>
            <w:rFonts w:eastAsia="SimSun"/>
            <w:lang w:eastAsia="ja-JP"/>
          </w:rPr>
          <w:t xml:space="preserve"> </w:t>
        </w:r>
      </w:ins>
      <w:r w:rsidRPr="00B66444">
        <w:rPr>
          <w:rFonts w:eastAsia="SimSun"/>
          <w:lang w:eastAsia="ja-JP"/>
        </w:rPr>
        <w:t xml:space="preserve">in the use of local experts and local networks of contacts and resources. Maximum coordination of activities with regional organizations </w:t>
      </w:r>
      <w:del w:id="211" w:author="ITUGBS" w:date="2026-10-05T20:45:00Z" w16du:dateUtc="2026-10-05T18:45:00Z">
        <w:r w:rsidRPr="00B66444" w:rsidDel="00D03B68">
          <w:rPr>
            <w:rFonts w:eastAsia="SimSun"/>
            <w:lang w:eastAsia="ja-JP"/>
          </w:rPr>
          <w:delText>in the</w:delText>
        </w:r>
      </w:del>
      <w:ins w:id="212" w:author="ITUGBS" w:date="2026-10-05T20:45:00Z" w16du:dateUtc="2026-10-05T18:45:00Z">
        <w:r w:rsidR="00D03B68">
          <w:rPr>
            <w:rFonts w:eastAsia="SimSun"/>
            <w:lang w:eastAsia="ja-JP"/>
          </w:rPr>
          <w:t>and</w:t>
        </w:r>
      </w:ins>
      <w:r w:rsidRPr="00B66444">
        <w:rPr>
          <w:rFonts w:eastAsia="SimSun"/>
          <w:lang w:eastAsia="ja-JP"/>
        </w:rPr>
        <w:t xml:space="preserve"> rational use of existing financial and human resources, including savings on travel costs and costs associated with the planning and organization of events held outside Geneva.</w:t>
      </w:r>
    </w:p>
    <w:p w14:paraId="1C53492C" w14:textId="2DA8BEBF" w:rsidR="009105CA" w:rsidRPr="00B66444" w:rsidRDefault="009105CA" w:rsidP="007F4EDE">
      <w:pPr>
        <w:pStyle w:val="enumlev1"/>
        <w:rPr>
          <w:rFonts w:eastAsia="SimSun"/>
          <w:lang w:eastAsia="ja-JP"/>
        </w:rPr>
      </w:pPr>
      <w:del w:id="213" w:author="ITUGBS" w:date="2026-10-05T20:45:00Z" w16du:dateUtc="2026-10-05T18:45:00Z">
        <w:r w:rsidRPr="00B66444" w:rsidDel="00D03B68">
          <w:rPr>
            <w:rFonts w:eastAsia="SimSun"/>
            <w:lang w:eastAsia="ja-JP"/>
          </w:rPr>
          <w:delText>6</w:delText>
        </w:r>
      </w:del>
      <w:ins w:id="214" w:author="ITUGBS" w:date="2026-10-05T20:45:00Z" w16du:dateUtc="2026-10-05T18:45:00Z">
        <w:r w:rsidR="00D03B68">
          <w:rPr>
            <w:rFonts w:eastAsia="SimSun"/>
            <w:lang w:eastAsia="ja-JP"/>
          </w:rPr>
          <w:t>4</w:t>
        </w:r>
      </w:ins>
      <w:r w:rsidRPr="00B66444">
        <w:rPr>
          <w:rFonts w:eastAsia="SimSun"/>
          <w:lang w:eastAsia="ja-JP"/>
        </w:rPr>
        <w:t>)</w:t>
      </w:r>
      <w:r w:rsidRPr="00B66444">
        <w:rPr>
          <w:rFonts w:eastAsia="SimSun"/>
          <w:lang w:eastAsia="ja-JP"/>
        </w:rPr>
        <w:tab/>
      </w:r>
      <w:del w:id="215" w:author="ITUGBS" w:date="2026-10-05T20:46:00Z" w16du:dateUtc="2026-10-05T18:46:00Z">
        <w:r w:rsidRPr="00B66444" w:rsidDel="00D03B68">
          <w:rPr>
            <w:rFonts w:eastAsia="SimSun"/>
            <w:lang w:eastAsia="ja-JP"/>
          </w:rPr>
          <w:delText>Rational use of staff and savings</w:delText>
        </w:r>
      </w:del>
      <w:ins w:id="216" w:author="ITUGBS" w:date="2026-10-05T20:46:00Z" w16du:dateUtc="2026-10-05T18:46:00Z">
        <w:r w:rsidR="00D03B68">
          <w:rPr>
            <w:rFonts w:eastAsia="SimSun"/>
            <w:lang w:eastAsia="ja-JP"/>
          </w:rPr>
          <w:t>Savings</w:t>
        </w:r>
      </w:ins>
      <w:r w:rsidRPr="00B66444">
        <w:rPr>
          <w:rFonts w:eastAsia="SimSun"/>
          <w:lang w:eastAsia="ja-JP"/>
        </w:rPr>
        <w:t xml:space="preserve"> from attrition, redeployment of staff and review and possible reduction of grades of vacant posts, </w:t>
      </w:r>
      <w:proofErr w:type="gramStart"/>
      <w:r w:rsidRPr="00B66444">
        <w:rPr>
          <w:rFonts w:eastAsia="SimSun"/>
          <w:lang w:eastAsia="ja-JP"/>
        </w:rPr>
        <w:t>in particular in</w:t>
      </w:r>
      <w:proofErr w:type="gramEnd"/>
      <w:r w:rsidRPr="00B66444">
        <w:rPr>
          <w:rFonts w:eastAsia="SimSun"/>
          <w:lang w:eastAsia="ja-JP"/>
        </w:rPr>
        <w:t xml:space="preserve"> non-sensitive parts of the General Secretariat and the three Bureaux</w:t>
      </w:r>
      <w:del w:id="217" w:author="ITUGBS" w:date="2026-10-05T20:46:00Z" w16du:dateUtc="2026-10-05T18:46:00Z">
        <w:r w:rsidRPr="00B66444" w:rsidDel="00D03B68">
          <w:rPr>
            <w:rFonts w:eastAsia="SimSun"/>
            <w:lang w:eastAsia="ja-JP"/>
          </w:rPr>
          <w:delText xml:space="preserve"> and where there is no increased risk of a drop in performance</w:delText>
        </w:r>
      </w:del>
      <w:r w:rsidRPr="00B66444">
        <w:rPr>
          <w:rFonts w:eastAsia="SimSun"/>
          <w:lang w:eastAsia="ja-JP"/>
        </w:rPr>
        <w:t xml:space="preserve">, </w:t>
      </w:r>
      <w:proofErr w:type="gramStart"/>
      <w:r w:rsidRPr="00B66444">
        <w:rPr>
          <w:rFonts w:eastAsia="SimSun"/>
          <w:lang w:eastAsia="ja-JP"/>
        </w:rPr>
        <w:t>in order to</w:t>
      </w:r>
      <w:proofErr w:type="gramEnd"/>
      <w:r w:rsidRPr="00B66444">
        <w:rPr>
          <w:rFonts w:eastAsia="SimSun"/>
          <w:lang w:eastAsia="ja-JP"/>
        </w:rPr>
        <w:t xml:space="preserve"> reach optimal levels of productivity, efficiency and effectiveness.</w:t>
      </w:r>
    </w:p>
    <w:p w14:paraId="422AD57B" w14:textId="3D816383" w:rsidR="009105CA" w:rsidRPr="00B66444" w:rsidRDefault="009105CA" w:rsidP="007F4EDE">
      <w:pPr>
        <w:pStyle w:val="enumlev1"/>
        <w:rPr>
          <w:rFonts w:eastAsia="SimSun"/>
          <w:lang w:eastAsia="ja-JP"/>
        </w:rPr>
      </w:pPr>
      <w:del w:id="218" w:author="ITUGBS" w:date="2026-10-05T20:47:00Z" w16du:dateUtc="2026-10-05T18:47:00Z">
        <w:r w:rsidRPr="00B66444" w:rsidDel="00D03B68">
          <w:rPr>
            <w:rFonts w:eastAsia="SimSun"/>
            <w:lang w:eastAsia="ja-JP"/>
          </w:rPr>
          <w:delText>7</w:delText>
        </w:r>
      </w:del>
      <w:ins w:id="219" w:author="ITUGBS" w:date="2026-10-05T20:47:00Z" w16du:dateUtc="2026-10-05T18:47:00Z">
        <w:r w:rsidR="00D03B68">
          <w:rPr>
            <w:rFonts w:eastAsia="SimSun"/>
            <w:lang w:eastAsia="ja-JP"/>
          </w:rPr>
          <w:t>5</w:t>
        </w:r>
      </w:ins>
      <w:r w:rsidRPr="00B66444">
        <w:rPr>
          <w:rFonts w:eastAsia="SimSun"/>
          <w:lang w:eastAsia="ja-JP"/>
        </w:rPr>
        <w:t>)</w:t>
      </w:r>
      <w:r w:rsidRPr="00B66444">
        <w:rPr>
          <w:rFonts w:eastAsia="SimSun"/>
          <w:lang w:eastAsia="ja-JP"/>
        </w:rPr>
        <w:tab/>
        <w:t xml:space="preserve">Prioritizing staff redeployment for the implementation of new or additional activities. New hiring should be the last option, while </w:t>
      </w:r>
      <w:proofErr w:type="gramStart"/>
      <w:r w:rsidRPr="00B66444">
        <w:rPr>
          <w:rFonts w:eastAsia="SimSun"/>
          <w:lang w:eastAsia="ja-JP"/>
        </w:rPr>
        <w:t>taking into account</w:t>
      </w:r>
      <w:proofErr w:type="gramEnd"/>
      <w:r w:rsidRPr="00B66444">
        <w:rPr>
          <w:rFonts w:eastAsia="SimSun"/>
          <w:lang w:eastAsia="ja-JP"/>
        </w:rPr>
        <w:t xml:space="preserve"> gender balance, geographical distribution and new skill requirements.</w:t>
      </w:r>
    </w:p>
    <w:p w14:paraId="004CA7E1" w14:textId="026BF88C" w:rsidR="009105CA" w:rsidRPr="00B66444" w:rsidRDefault="009105CA" w:rsidP="007F4EDE">
      <w:pPr>
        <w:pStyle w:val="enumlev1"/>
        <w:rPr>
          <w:rFonts w:eastAsia="SimSun"/>
          <w:lang w:eastAsia="ja-JP"/>
        </w:rPr>
      </w:pPr>
      <w:del w:id="220" w:author="ITUGBS" w:date="2026-10-05T20:47:00Z" w16du:dateUtc="2026-10-05T18:47:00Z">
        <w:r w:rsidRPr="00B66444" w:rsidDel="00D03B68">
          <w:rPr>
            <w:rFonts w:eastAsia="SimSun"/>
            <w:lang w:eastAsia="ja-JP"/>
          </w:rPr>
          <w:lastRenderedPageBreak/>
          <w:delText>8</w:delText>
        </w:r>
      </w:del>
      <w:ins w:id="221" w:author="ITUGBS" w:date="2026-10-05T20:47:00Z" w16du:dateUtc="2026-10-05T18:47:00Z">
        <w:r w:rsidR="00D03B68">
          <w:rPr>
            <w:rFonts w:eastAsia="SimSun"/>
            <w:lang w:eastAsia="ja-JP"/>
          </w:rPr>
          <w:t>6</w:t>
        </w:r>
      </w:ins>
      <w:r w:rsidRPr="00B66444">
        <w:rPr>
          <w:rFonts w:eastAsia="SimSun"/>
          <w:lang w:eastAsia="ja-JP"/>
        </w:rPr>
        <w:t>)</w:t>
      </w:r>
      <w:r w:rsidRPr="00B66444">
        <w:rPr>
          <w:rFonts w:eastAsia="SimSun"/>
          <w:lang w:eastAsia="ja-JP"/>
        </w:rPr>
        <w:tab/>
        <w:t>The use of consultants should only occur when the relevant skills or experience cannot be found among existing staff and after confirmation of this requirement in writing by senior management.</w:t>
      </w:r>
    </w:p>
    <w:p w14:paraId="17D10E33" w14:textId="1DE60FBC" w:rsidR="009105CA" w:rsidRPr="00B66444" w:rsidRDefault="009105CA" w:rsidP="007F4EDE">
      <w:pPr>
        <w:pStyle w:val="enumlev1"/>
        <w:rPr>
          <w:rFonts w:eastAsia="SimSun"/>
          <w:lang w:eastAsia="ja-JP"/>
        </w:rPr>
      </w:pPr>
      <w:del w:id="222" w:author="ITUGBS" w:date="2026-10-05T20:47:00Z" w16du:dateUtc="2026-10-05T18:47:00Z">
        <w:r w:rsidRPr="00B66444" w:rsidDel="00D03B68">
          <w:rPr>
            <w:rFonts w:eastAsia="SimSun"/>
            <w:lang w:eastAsia="ja-JP"/>
          </w:rPr>
          <w:delText>9</w:delText>
        </w:r>
      </w:del>
      <w:ins w:id="223" w:author="ITUGBS" w:date="2026-10-05T20:47:00Z" w16du:dateUtc="2026-10-05T18:47:00Z">
        <w:r w:rsidR="00D03B68">
          <w:rPr>
            <w:rFonts w:eastAsia="SimSun"/>
            <w:lang w:eastAsia="ja-JP"/>
          </w:rPr>
          <w:t>7</w:t>
        </w:r>
      </w:ins>
      <w:r w:rsidRPr="00B66444">
        <w:rPr>
          <w:rFonts w:eastAsia="SimSun"/>
          <w:lang w:eastAsia="ja-JP"/>
        </w:rPr>
        <w:t>)</w:t>
      </w:r>
      <w:r w:rsidRPr="00B66444">
        <w:rPr>
          <w:rFonts w:eastAsia="SimSun"/>
          <w:lang w:eastAsia="ja-JP"/>
        </w:rPr>
        <w:tab/>
        <w:t xml:space="preserve">Upgrading the capacity-building policy to qualify </w:t>
      </w:r>
      <w:ins w:id="224" w:author="ITUGBS" w:date="2026-10-05T20:48:00Z" w16du:dateUtc="2026-10-05T18:48:00Z">
        <w:r w:rsidR="00D03B68">
          <w:rPr>
            <w:rFonts w:eastAsia="SimSun"/>
            <w:lang w:eastAsia="ja-JP"/>
          </w:rPr>
          <w:t xml:space="preserve">the </w:t>
        </w:r>
      </w:ins>
      <w:r w:rsidRPr="00B66444">
        <w:rPr>
          <w:rFonts w:eastAsia="SimSun"/>
          <w:lang w:eastAsia="ja-JP"/>
        </w:rPr>
        <w:t xml:space="preserve">staff, including staff in regional </w:t>
      </w:r>
      <w:del w:id="225" w:author="ITUGBS" w:date="2026-10-05T20:48:00Z" w16du:dateUtc="2026-10-05T18:48:00Z">
        <w:r w:rsidRPr="00B66444" w:rsidDel="00D03B68">
          <w:rPr>
            <w:rFonts w:eastAsia="SimSun"/>
            <w:lang w:eastAsia="ja-JP"/>
          </w:rPr>
          <w:delText xml:space="preserve">and area </w:delText>
        </w:r>
      </w:del>
      <w:r w:rsidRPr="00B66444">
        <w:rPr>
          <w:rFonts w:eastAsia="SimSun"/>
          <w:lang w:eastAsia="ja-JP"/>
        </w:rPr>
        <w:t>offices, for multi-</w:t>
      </w:r>
      <w:r w:rsidRPr="00522185">
        <w:rPr>
          <w:rFonts w:eastAsia="SimSun"/>
          <w:lang w:eastAsia="ja-JP"/>
          <w:rPrChange w:id="226" w:author="ITUGBS" w:date="2026-10-05T22:16:00Z" w16du:dateUtc="2026-10-05T20:16:00Z">
            <w:rPr>
              <w:rFonts w:eastAsia="SimSun"/>
              <w:highlight w:val="yellow"/>
              <w:lang w:eastAsia="ja-JP"/>
            </w:rPr>
          </w:rPrChange>
        </w:rPr>
        <w:t>Sector</w:t>
      </w:r>
      <w:r w:rsidRPr="00B66444">
        <w:rPr>
          <w:rFonts w:eastAsia="SimSun"/>
          <w:lang w:eastAsia="ja-JP"/>
        </w:rPr>
        <w:t xml:space="preserve"> proficiency, </w:t>
      </w:r>
      <w:proofErr w:type="gramStart"/>
      <w:r w:rsidRPr="00B66444">
        <w:rPr>
          <w:rFonts w:eastAsia="SimSun"/>
          <w:lang w:eastAsia="ja-JP"/>
        </w:rPr>
        <w:t>in order to</w:t>
      </w:r>
      <w:proofErr w:type="gramEnd"/>
      <w:r w:rsidRPr="00B66444">
        <w:rPr>
          <w:rFonts w:eastAsia="SimSun"/>
          <w:lang w:eastAsia="ja-JP"/>
        </w:rPr>
        <w:t xml:space="preserve"> improve staff mobility and their flexibility for redeployment to new or additional activities.</w:t>
      </w:r>
    </w:p>
    <w:p w14:paraId="4A1A7B7E" w14:textId="1D72FB87" w:rsidR="009105CA" w:rsidRPr="00B66444" w:rsidRDefault="009105CA" w:rsidP="007F4EDE">
      <w:pPr>
        <w:pStyle w:val="enumlev1"/>
        <w:rPr>
          <w:rFonts w:eastAsia="SimSun"/>
          <w:lang w:eastAsia="zh-CN"/>
        </w:rPr>
      </w:pPr>
      <w:del w:id="227" w:author="ITUGBS" w:date="2026-10-05T20:47:00Z" w16du:dateUtc="2026-10-05T18:47:00Z">
        <w:r w:rsidRPr="00B66444" w:rsidDel="00D03B68">
          <w:rPr>
            <w:rFonts w:eastAsia="SimSun"/>
            <w:lang w:eastAsia="zh-CN"/>
          </w:rPr>
          <w:delText>10</w:delText>
        </w:r>
      </w:del>
      <w:ins w:id="228" w:author="ITUGBS" w:date="2026-10-05T20:47:00Z" w16du:dateUtc="2026-10-05T18:47:00Z">
        <w:r w:rsidR="00D03B68">
          <w:rPr>
            <w:rFonts w:eastAsia="SimSun"/>
            <w:lang w:eastAsia="zh-CN"/>
          </w:rPr>
          <w:t>8</w:t>
        </w:r>
      </w:ins>
      <w:r w:rsidRPr="00B66444">
        <w:rPr>
          <w:rFonts w:eastAsia="SimSun"/>
          <w:lang w:eastAsia="zh-CN"/>
        </w:rPr>
        <w:t>)</w:t>
      </w:r>
      <w:r w:rsidRPr="00B66444">
        <w:rPr>
          <w:rFonts w:eastAsia="SimSun"/>
          <w:lang w:eastAsia="zh-CN"/>
        </w:rPr>
        <w:tab/>
        <w:t>Reduction by the General Secretariat and the three Sectors of the Union of the cost of documentation by, among other measures, conducting paperless conferences and meetings of all kinds and at all levels; encouraging staff to avoid printing of e-mails and documents; reducing the archiving of additional paper documentation; pursuing initiatives aimed at making ITU a fully paperless organization; and fostering the adoption of innovative information and communication technology (ICT) solutions as viable and sustainable substitutes for paper, without any significant decrease in the quality of the information provided to event participants or to ITU staff in the course of their day-to-day work.</w:t>
      </w:r>
    </w:p>
    <w:p w14:paraId="7500651F" w14:textId="5390BC19" w:rsidR="009105CA" w:rsidRPr="00B66444" w:rsidRDefault="009105CA" w:rsidP="007F4EDE">
      <w:pPr>
        <w:pStyle w:val="enumlev1"/>
        <w:rPr>
          <w:rFonts w:eastAsia="SimSun"/>
          <w:lang w:eastAsia="zh-CN"/>
        </w:rPr>
      </w:pPr>
      <w:del w:id="229" w:author="ITUGBS" w:date="2026-10-05T20:50:00Z" w16du:dateUtc="2026-10-05T18:50:00Z">
        <w:r w:rsidRPr="00B66444" w:rsidDel="00D03B68">
          <w:rPr>
            <w:rFonts w:eastAsia="SimSun"/>
            <w:lang w:eastAsia="zh-CN"/>
          </w:rPr>
          <w:delText>11</w:delText>
        </w:r>
      </w:del>
      <w:ins w:id="230" w:author="ITUGBS" w:date="2026-10-05T20:50:00Z" w16du:dateUtc="2026-10-05T18:50:00Z">
        <w:r w:rsidR="00D03B68">
          <w:rPr>
            <w:rFonts w:eastAsia="SimSun"/>
            <w:lang w:eastAsia="zh-CN"/>
          </w:rPr>
          <w:t>9</w:t>
        </w:r>
      </w:ins>
      <w:r w:rsidRPr="00B66444">
        <w:rPr>
          <w:rFonts w:eastAsia="SimSun"/>
          <w:lang w:eastAsia="zh-CN"/>
        </w:rPr>
        <w:t>)</w:t>
      </w:r>
      <w:r w:rsidRPr="00B66444">
        <w:rPr>
          <w:rFonts w:eastAsia="SimSun"/>
          <w:lang w:eastAsia="zh-CN"/>
        </w:rPr>
        <w:tab/>
        <w:t>Reducing to the absolute minimum necessary the printing and distribution of ITU promotional/non-revenue-generating publications</w:t>
      </w:r>
      <w:del w:id="231" w:author="ITUGBS" w:date="2026-10-05T20:52:00Z" w16du:dateUtc="2026-10-05T18:52:00Z">
        <w:r w:rsidRPr="00B66444" w:rsidDel="00AC7699">
          <w:rPr>
            <w:rFonts w:eastAsia="SimSun"/>
            <w:lang w:eastAsia="zh-CN"/>
          </w:rPr>
          <w:delText>, including by using the ITU website to its fullest potential, in line with the provisions of Resolution 154 (Rev. Bucharest, 2022) of the Plenipotentiary Conference</w:delText>
        </w:r>
      </w:del>
      <w:r w:rsidRPr="00B66444">
        <w:rPr>
          <w:rFonts w:eastAsia="SimSun"/>
          <w:lang w:eastAsia="zh-CN"/>
        </w:rPr>
        <w:t>.</w:t>
      </w:r>
    </w:p>
    <w:p w14:paraId="2B344C33" w14:textId="1D5376AA" w:rsidR="009105CA" w:rsidRPr="00B66444" w:rsidRDefault="009105CA" w:rsidP="007F4EDE">
      <w:pPr>
        <w:pStyle w:val="enumlev1"/>
        <w:rPr>
          <w:rFonts w:eastAsia="SimSun"/>
          <w:lang w:eastAsia="zh-CN"/>
        </w:rPr>
      </w:pPr>
      <w:del w:id="232" w:author="ITUGBS" w:date="2026-10-05T20:50:00Z" w16du:dateUtc="2026-10-05T18:50:00Z">
        <w:r w:rsidRPr="00B66444" w:rsidDel="00D03B68">
          <w:rPr>
            <w:rFonts w:eastAsia="SimSun"/>
            <w:lang w:eastAsia="zh-CN"/>
          </w:rPr>
          <w:delText>12</w:delText>
        </w:r>
      </w:del>
      <w:ins w:id="233" w:author="ITUGBS" w:date="2026-10-05T20:50:00Z" w16du:dateUtc="2026-10-05T18:50:00Z">
        <w:r w:rsidR="00D03B68">
          <w:rPr>
            <w:rFonts w:eastAsia="SimSun"/>
            <w:lang w:eastAsia="zh-CN"/>
          </w:rPr>
          <w:t>10</w:t>
        </w:r>
      </w:ins>
      <w:r w:rsidRPr="00B66444">
        <w:rPr>
          <w:rFonts w:eastAsia="SimSun"/>
          <w:lang w:eastAsia="zh-CN"/>
        </w:rPr>
        <w:t>)</w:t>
      </w:r>
      <w:r w:rsidRPr="00B66444">
        <w:rPr>
          <w:rFonts w:eastAsia="SimSun"/>
          <w:lang w:eastAsia="zh-CN"/>
        </w:rPr>
        <w:tab/>
        <w:t>Implementation of practicable measures for making savings in the provision of interpretation and the translation of ITU documents, including minimizing the length of documents, and in the preparation of publications for events of all kinds and at all levels, without prejudice to the goa</w:t>
      </w:r>
      <w:r w:rsidRPr="00CE0815">
        <w:rPr>
          <w:rFonts w:eastAsia="SimSun"/>
          <w:lang w:eastAsia="zh-CN"/>
        </w:rPr>
        <w:t xml:space="preserve">ls of </w:t>
      </w:r>
      <w:r w:rsidRPr="00CE0815">
        <w:rPr>
          <w:rFonts w:eastAsia="SimSun"/>
          <w:lang w:eastAsia="zh-CN"/>
          <w:rPrChange w:id="234" w:author="ITUGBS" w:date="2026-10-05T22:25:00Z" w16du:dateUtc="2026-10-05T20:25:00Z">
            <w:rPr>
              <w:rFonts w:eastAsia="SimSun"/>
              <w:highlight w:val="yellow"/>
              <w:lang w:eastAsia="zh-CN"/>
            </w:rPr>
          </w:rPrChange>
        </w:rPr>
        <w:t xml:space="preserve">Resolution 154 (Rev. </w:t>
      </w:r>
      <w:del w:id="235" w:author="ITUGBS" w:date="2026-10-05T21:07:00Z" w16du:dateUtc="2026-10-05T19:07:00Z">
        <w:r w:rsidRPr="00CE0815" w:rsidDel="006A0F09">
          <w:rPr>
            <w:rFonts w:eastAsia="SimSun"/>
            <w:lang w:eastAsia="zh-CN"/>
            <w:rPrChange w:id="236" w:author="ITUGBS" w:date="2026-10-05T22:25:00Z" w16du:dateUtc="2026-10-05T20:25:00Z">
              <w:rPr>
                <w:rFonts w:eastAsia="SimSun"/>
                <w:highlight w:val="yellow"/>
                <w:lang w:eastAsia="zh-CN"/>
              </w:rPr>
            </w:rPrChange>
          </w:rPr>
          <w:delText>Bucharest, 2022</w:delText>
        </w:r>
      </w:del>
      <w:ins w:id="237" w:author="ITUGBS" w:date="2026-10-05T21:07:00Z" w16du:dateUtc="2026-10-05T19:07:00Z">
        <w:r w:rsidR="006A0F09" w:rsidRPr="00CE0815">
          <w:rPr>
            <w:rFonts w:eastAsia="SimSun"/>
            <w:lang w:eastAsia="zh-CN"/>
            <w:rPrChange w:id="238" w:author="ITUGBS" w:date="2026-10-05T22:25:00Z" w16du:dateUtc="2026-10-05T20:25:00Z">
              <w:rPr>
                <w:rFonts w:eastAsia="SimSun"/>
                <w:highlight w:val="yellow"/>
                <w:lang w:eastAsia="zh-CN"/>
              </w:rPr>
            </w:rPrChange>
          </w:rPr>
          <w:t>D</w:t>
        </w:r>
      </w:ins>
      <w:ins w:id="239" w:author="ITUGBS" w:date="2026-10-05T22:25:00Z" w16du:dateUtc="2026-10-05T20:25:00Z">
        <w:r w:rsidR="00CE0815" w:rsidRPr="00CE0815">
          <w:rPr>
            <w:rFonts w:eastAsia="SimSun"/>
            <w:lang w:eastAsia="zh-CN"/>
            <w:rPrChange w:id="240" w:author="ITUGBS" w:date="2026-10-05T22:25:00Z" w16du:dateUtc="2026-10-05T20:25:00Z">
              <w:rPr>
                <w:rFonts w:eastAsia="SimSun"/>
                <w:highlight w:val="yellow"/>
                <w:lang w:eastAsia="zh-CN"/>
              </w:rPr>
            </w:rPrChange>
          </w:rPr>
          <w:t>oha, 2026</w:t>
        </w:r>
      </w:ins>
      <w:r w:rsidRPr="00CE0815">
        <w:rPr>
          <w:rFonts w:eastAsia="SimSun"/>
          <w:lang w:eastAsia="zh-CN"/>
          <w:rPrChange w:id="241" w:author="ITUGBS" w:date="2026-10-05T22:25:00Z" w16du:dateUtc="2026-10-05T20:25:00Z">
            <w:rPr>
              <w:rFonts w:eastAsia="SimSun"/>
              <w:highlight w:val="yellow"/>
              <w:lang w:eastAsia="zh-CN"/>
            </w:rPr>
          </w:rPrChange>
        </w:rPr>
        <w:t>)</w:t>
      </w:r>
      <w:ins w:id="242" w:author="ITUGBS" w:date="2026-10-05T20:57:00Z" w16du:dateUtc="2026-10-05T18:57:00Z">
        <w:r w:rsidR="00AC7699" w:rsidRPr="00CE0815">
          <w:rPr>
            <w:rFonts w:eastAsia="SimSun"/>
            <w:lang w:eastAsia="zh-CN"/>
          </w:rPr>
          <w:t xml:space="preserve"> of</w:t>
        </w:r>
        <w:r w:rsidR="00AC7699">
          <w:rPr>
            <w:rFonts w:eastAsia="SimSun"/>
            <w:lang w:eastAsia="zh-CN"/>
          </w:rPr>
          <w:t xml:space="preserve"> the Plenipotentiary Conference</w:t>
        </w:r>
      </w:ins>
      <w:r w:rsidRPr="00B66444">
        <w:rPr>
          <w:rFonts w:eastAsia="SimSun"/>
          <w:lang w:eastAsia="zh-CN"/>
        </w:rPr>
        <w:t xml:space="preserve">, as well as through optimization of resource </w:t>
      </w:r>
      <w:del w:id="243" w:author="ITUGBS" w:date="2026-10-05T20:57:00Z" w16du:dateUtc="2026-10-05T18:57:00Z">
        <w:r w:rsidRPr="00B66444" w:rsidDel="00AC7699">
          <w:rPr>
            <w:rFonts w:eastAsia="SimSun"/>
            <w:lang w:eastAsia="zh-CN"/>
          </w:rPr>
          <w:delText xml:space="preserve">use </w:delText>
        </w:r>
      </w:del>
      <w:ins w:id="244" w:author="ITUGBS" w:date="2026-10-05T20:57:00Z" w16du:dateUtc="2026-10-05T18:57:00Z">
        <w:r w:rsidR="00AC7699">
          <w:rPr>
            <w:rFonts w:eastAsia="SimSun"/>
            <w:lang w:eastAsia="zh-CN"/>
          </w:rPr>
          <w:t>usage</w:t>
        </w:r>
        <w:r w:rsidR="00AC7699" w:rsidRPr="00B66444">
          <w:rPr>
            <w:rFonts w:eastAsia="SimSun"/>
            <w:lang w:eastAsia="zh-CN"/>
          </w:rPr>
          <w:t xml:space="preserve"> </w:t>
        </w:r>
      </w:ins>
      <w:r w:rsidRPr="00B66444">
        <w:rPr>
          <w:rFonts w:eastAsia="SimSun"/>
          <w:lang w:eastAsia="zh-CN"/>
        </w:rPr>
        <w:t>in the language services, including the use of alternative translation procedures, while maintaining translation quality and the accuracy of telecommunication/ICT terminology.</w:t>
      </w:r>
    </w:p>
    <w:p w14:paraId="105C16C6" w14:textId="38BC3AA4" w:rsidR="009105CA" w:rsidRPr="00B66444" w:rsidRDefault="009105CA" w:rsidP="007F4EDE">
      <w:pPr>
        <w:pStyle w:val="enumlev1"/>
        <w:rPr>
          <w:rFonts w:eastAsia="SimSun"/>
          <w:lang w:eastAsia="zh-CN"/>
        </w:rPr>
      </w:pPr>
      <w:del w:id="245" w:author="ITUGBS" w:date="2026-10-05T20:58:00Z" w16du:dateUtc="2026-10-05T18:58:00Z">
        <w:r w:rsidRPr="00B66444" w:rsidDel="00AC7699">
          <w:rPr>
            <w:rFonts w:eastAsia="SimSun"/>
            <w:lang w:eastAsia="zh-CN"/>
          </w:rPr>
          <w:delText>13</w:delText>
        </w:r>
      </w:del>
      <w:ins w:id="246" w:author="ITUGBS" w:date="2026-10-05T20:58:00Z" w16du:dateUtc="2026-10-05T18:58:00Z">
        <w:r w:rsidR="00AC7699">
          <w:rPr>
            <w:rFonts w:eastAsia="SimSun"/>
            <w:lang w:eastAsia="zh-CN"/>
          </w:rPr>
          <w:t>11</w:t>
        </w:r>
      </w:ins>
      <w:r w:rsidRPr="00B66444">
        <w:rPr>
          <w:rFonts w:eastAsia="SimSun"/>
          <w:lang w:eastAsia="zh-CN"/>
        </w:rPr>
        <w:t>)</w:t>
      </w:r>
      <w:r w:rsidRPr="00B66444">
        <w:rPr>
          <w:rFonts w:eastAsia="SimSun"/>
          <w:lang w:eastAsia="zh-CN"/>
        </w:rPr>
        <w:tab/>
        <w:t>Increasing the efficiency of World Summit on the Information Society (WSIS) programme activities and activities aimed at achievement of the Sustainable Development Goals, consistent with the financial plan and the biennial budget and, as appropriate, through cost recovery and voluntary contributions</w:t>
      </w:r>
      <w:del w:id="247" w:author="ITUGBS" w:date="2026-10-05T20:58:00Z" w16du:dateUtc="2026-10-05T18:58:00Z">
        <w:r w:rsidRPr="00B66444" w:rsidDel="00AC7699">
          <w:rPr>
            <w:rFonts w:eastAsia="SimSun"/>
            <w:lang w:eastAsia="zh-CN"/>
          </w:rPr>
          <w:delText>, in accordance with the ITU Financial Regulations and Financial Rules</w:delText>
        </w:r>
      </w:del>
      <w:r w:rsidRPr="00B66444">
        <w:rPr>
          <w:rFonts w:eastAsia="SimSun"/>
          <w:lang w:eastAsia="zh-CN"/>
        </w:rPr>
        <w:t xml:space="preserve">. Participation by the regional </w:t>
      </w:r>
      <w:del w:id="248" w:author="ITUGBS" w:date="2026-10-05T20:58:00Z" w16du:dateUtc="2026-10-05T18:58:00Z">
        <w:r w:rsidRPr="00B66444" w:rsidDel="00AC7699">
          <w:rPr>
            <w:rFonts w:eastAsia="SimSun"/>
            <w:lang w:eastAsia="zh-CN"/>
          </w:rPr>
          <w:delText xml:space="preserve">and area </w:delText>
        </w:r>
      </w:del>
      <w:r w:rsidRPr="00B66444">
        <w:rPr>
          <w:rFonts w:eastAsia="SimSun"/>
          <w:lang w:eastAsia="zh-CN"/>
        </w:rPr>
        <w:t>offices, in collaboration with other United Nations agencies, in WSIS activities being carried out at the regional level.</w:t>
      </w:r>
    </w:p>
    <w:p w14:paraId="37E26007" w14:textId="1AD98EFC" w:rsidR="009105CA" w:rsidRDefault="009105CA" w:rsidP="007F4EDE">
      <w:pPr>
        <w:pStyle w:val="enumlev1"/>
        <w:rPr>
          <w:ins w:id="249" w:author="ITUGBS" w:date="2026-10-05T21:07:00Z" w16du:dateUtc="2026-10-05T19:07:00Z"/>
          <w:rFonts w:eastAsia="SimSun"/>
          <w:lang w:eastAsia="zh-CN"/>
        </w:rPr>
      </w:pPr>
      <w:del w:id="250" w:author="ITUGBS" w:date="2026-10-05T21:07:00Z" w16du:dateUtc="2026-10-05T19:07:00Z">
        <w:r w:rsidRPr="00B66444" w:rsidDel="006A0F09">
          <w:rPr>
            <w:rFonts w:eastAsia="SimSun"/>
            <w:lang w:eastAsia="zh-CN"/>
          </w:rPr>
          <w:delText>14</w:delText>
        </w:r>
      </w:del>
      <w:ins w:id="251" w:author="ITUGBS" w:date="2026-10-05T21:07:00Z" w16du:dateUtc="2026-10-05T19:07:00Z">
        <w:r w:rsidR="006A0F09">
          <w:rPr>
            <w:rFonts w:eastAsia="SimSun"/>
            <w:lang w:eastAsia="zh-CN"/>
          </w:rPr>
          <w:t>12</w:t>
        </w:r>
      </w:ins>
      <w:r w:rsidRPr="00B66444">
        <w:rPr>
          <w:rFonts w:eastAsia="SimSun"/>
          <w:lang w:eastAsia="zh-CN"/>
        </w:rPr>
        <w:t>)</w:t>
      </w:r>
      <w:r w:rsidRPr="00B66444">
        <w:rPr>
          <w:rFonts w:eastAsia="SimSun"/>
          <w:lang w:eastAsia="zh-CN"/>
        </w:rPr>
        <w:tab/>
        <w:t xml:space="preserve">Optimization of the number and duration of </w:t>
      </w:r>
      <w:proofErr w:type="gramStart"/>
      <w:r w:rsidRPr="00B66444">
        <w:rPr>
          <w:rFonts w:eastAsia="SimSun"/>
          <w:lang w:eastAsia="zh-CN"/>
        </w:rPr>
        <w:t>meetings, and</w:t>
      </w:r>
      <w:proofErr w:type="gramEnd"/>
      <w:r w:rsidRPr="00B66444">
        <w:rPr>
          <w:rFonts w:eastAsia="SimSun"/>
          <w:lang w:eastAsia="zh-CN"/>
        </w:rPr>
        <w:t xml:space="preserve"> holding such meetings with the aid </w:t>
      </w:r>
      <w:r w:rsidRPr="00522185">
        <w:rPr>
          <w:rFonts w:eastAsia="SimSun"/>
          <w:lang w:eastAsia="zh-CN"/>
        </w:rPr>
        <w:t xml:space="preserve">of </w:t>
      </w:r>
      <w:del w:id="252" w:author="ITUGBS" w:date="2026-10-05T21:05:00Z" w16du:dateUtc="2026-10-05T19:05:00Z">
        <w:r w:rsidRPr="00522185" w:rsidDel="006A0F09">
          <w:rPr>
            <w:rFonts w:eastAsia="SimSun"/>
            <w:lang w:eastAsia="zh-CN"/>
            <w:rPrChange w:id="253" w:author="ITUGBS" w:date="2026-10-05T22:18:00Z" w16du:dateUtc="2026-10-05T20:18:00Z">
              <w:rPr>
                <w:rFonts w:eastAsia="SimSun"/>
                <w:highlight w:val="yellow"/>
                <w:lang w:eastAsia="zh-CN"/>
              </w:rPr>
            </w:rPrChange>
          </w:rPr>
          <w:delText>telecommunication/</w:delText>
        </w:r>
      </w:del>
      <w:r w:rsidRPr="00522185">
        <w:rPr>
          <w:rFonts w:eastAsia="SimSun"/>
          <w:lang w:eastAsia="zh-CN"/>
          <w:rPrChange w:id="254" w:author="ITUGBS" w:date="2026-10-05T22:18:00Z" w16du:dateUtc="2026-10-05T20:18:00Z">
            <w:rPr>
              <w:rFonts w:eastAsia="SimSun"/>
              <w:highlight w:val="yellow"/>
              <w:lang w:eastAsia="zh-CN"/>
            </w:rPr>
          </w:rPrChange>
        </w:rPr>
        <w:t>ICT</w:t>
      </w:r>
      <w:r w:rsidRPr="00B66444">
        <w:rPr>
          <w:rFonts w:eastAsia="SimSun"/>
          <w:lang w:eastAsia="zh-CN"/>
        </w:rPr>
        <w:t xml:space="preserve"> capabilities. Reduction of the number of groups to the minimum necessary through their restructuring and/or termination of their work in the absence of any outcomes and/or where there is duplication of activities, while avoiding any risk</w:t>
      </w:r>
      <w:proofErr w:type="gramStart"/>
      <w:r w:rsidRPr="00B66444">
        <w:rPr>
          <w:rFonts w:eastAsia="SimSun"/>
          <w:lang w:eastAsia="zh-CN"/>
        </w:rPr>
        <w:t>, in particular, of</w:t>
      </w:r>
      <w:proofErr w:type="gramEnd"/>
      <w:r w:rsidRPr="00B66444">
        <w:rPr>
          <w:rFonts w:eastAsia="SimSun"/>
          <w:lang w:eastAsia="zh-CN"/>
        </w:rPr>
        <w:t xml:space="preserve"> failure to fulfil the strategic and operational goals and objectives of the Union.</w:t>
      </w:r>
    </w:p>
    <w:p w14:paraId="13C8A3C8" w14:textId="7C90E116" w:rsidR="006A0F09" w:rsidRPr="00B66444" w:rsidRDefault="006A0F09" w:rsidP="007F4EDE">
      <w:pPr>
        <w:pStyle w:val="enumlev1"/>
        <w:rPr>
          <w:rFonts w:eastAsia="SimSun"/>
          <w:lang w:eastAsia="zh-CN"/>
        </w:rPr>
      </w:pPr>
      <w:ins w:id="255" w:author="ITUGBS" w:date="2026-10-05T21:07:00Z" w16du:dateUtc="2026-10-05T19:07:00Z">
        <w:r>
          <w:rPr>
            <w:rFonts w:eastAsia="SimSun"/>
            <w:lang w:eastAsia="zh-CN"/>
          </w:rPr>
          <w:t>13)</w:t>
        </w:r>
        <w:r>
          <w:rPr>
            <w:rFonts w:eastAsia="SimSun"/>
            <w:lang w:eastAsia="zh-CN"/>
          </w:rPr>
          <w:tab/>
        </w:r>
        <w:r w:rsidRPr="006A0F09">
          <w:rPr>
            <w:rFonts w:eastAsia="SimSun"/>
            <w:lang w:eastAsia="zh-CN"/>
          </w:rPr>
          <w:t>Regular assessment of the level of achievement of the strategic goals, objectives and outputs with a view to increasing efficiency through budget reallocation, when necessary.</w:t>
        </w:r>
      </w:ins>
    </w:p>
    <w:p w14:paraId="028ACBEE" w14:textId="13C8B2B6" w:rsidR="009105CA" w:rsidRPr="00B66444" w:rsidRDefault="009105CA" w:rsidP="007F4EDE">
      <w:pPr>
        <w:pStyle w:val="enumlev1"/>
        <w:rPr>
          <w:rFonts w:eastAsia="SimSun"/>
          <w:lang w:eastAsia="zh-CN"/>
        </w:rPr>
      </w:pPr>
      <w:del w:id="256" w:author="ITUGBS" w:date="2026-10-05T21:08:00Z" w16du:dateUtc="2026-10-05T19:08:00Z">
        <w:r w:rsidRPr="00B66444" w:rsidDel="006A0F09">
          <w:rPr>
            <w:rFonts w:eastAsia="SimSun"/>
          </w:rPr>
          <w:delText>15</w:delText>
        </w:r>
      </w:del>
      <w:ins w:id="257" w:author="ITUGBS" w:date="2026-10-05T21:08:00Z" w16du:dateUtc="2026-10-05T19:08:00Z">
        <w:r w:rsidR="006A0F09">
          <w:rPr>
            <w:rFonts w:eastAsia="SimSun"/>
          </w:rPr>
          <w:t>14</w:t>
        </w:r>
      </w:ins>
      <w:r w:rsidRPr="00B66444">
        <w:rPr>
          <w:rFonts w:eastAsia="SimSun"/>
        </w:rPr>
        <w:t>)</w:t>
      </w:r>
      <w:r w:rsidRPr="00B66444">
        <w:rPr>
          <w:rFonts w:eastAsia="SimSun"/>
        </w:rPr>
        <w:tab/>
        <w:t>For new activities or those having additional financial resource implications, a "value-added"</w:t>
      </w:r>
      <w:r w:rsidRPr="00B66444">
        <w:rPr>
          <w:rFonts w:eastAsia="SimSun"/>
          <w:lang w:eastAsia="zh-CN"/>
        </w:rPr>
        <w:t xml:space="preserve"> assessment shall be made and implemented </w:t>
      </w:r>
      <w:proofErr w:type="gramStart"/>
      <w:r w:rsidRPr="00B66444">
        <w:rPr>
          <w:rFonts w:eastAsia="SimSun"/>
          <w:lang w:eastAsia="zh-CN"/>
        </w:rPr>
        <w:t>in order to</w:t>
      </w:r>
      <w:proofErr w:type="gramEnd"/>
      <w:r w:rsidRPr="00B66444">
        <w:rPr>
          <w:rFonts w:eastAsia="SimSun"/>
          <w:lang w:eastAsia="zh-CN"/>
        </w:rPr>
        <w:t xml:space="preserve"> improve efficiency and to avoid overlap and duplication.</w:t>
      </w:r>
    </w:p>
    <w:p w14:paraId="21BE25B5" w14:textId="57EEDBAF" w:rsidR="009105CA" w:rsidRPr="00B66444" w:rsidRDefault="009105CA" w:rsidP="007F4EDE">
      <w:pPr>
        <w:pStyle w:val="enumlev1"/>
        <w:rPr>
          <w:rFonts w:eastAsia="SimSun"/>
          <w:lang w:eastAsia="zh-CN"/>
        </w:rPr>
      </w:pPr>
      <w:del w:id="258" w:author="ITUGBS" w:date="2026-10-05T21:08:00Z" w16du:dateUtc="2026-10-05T19:08:00Z">
        <w:r w:rsidRPr="00B66444" w:rsidDel="006A0F09">
          <w:rPr>
            <w:rFonts w:eastAsia="SimSun"/>
            <w:lang w:eastAsia="zh-CN"/>
          </w:rPr>
          <w:delText>16</w:delText>
        </w:r>
      </w:del>
      <w:ins w:id="259" w:author="ITUGBS" w:date="2026-10-05T21:08:00Z" w16du:dateUtc="2026-10-05T19:08:00Z">
        <w:r w:rsidR="006A0F09">
          <w:rPr>
            <w:rFonts w:eastAsia="SimSun"/>
            <w:lang w:eastAsia="zh-CN"/>
          </w:rPr>
          <w:t>15</w:t>
        </w:r>
      </w:ins>
      <w:r w:rsidRPr="00B66444">
        <w:rPr>
          <w:rFonts w:eastAsia="SimSun"/>
          <w:lang w:eastAsia="zh-CN"/>
        </w:rPr>
        <w:t>)</w:t>
      </w:r>
      <w:r w:rsidRPr="00B66444">
        <w:rPr>
          <w:rFonts w:eastAsia="SimSun"/>
          <w:lang w:eastAsia="zh-CN"/>
        </w:rPr>
        <w:tab/>
      </w:r>
      <w:r w:rsidR="006A0F09" w:rsidRPr="5BF67931">
        <w:rPr>
          <w:lang w:eastAsia="zh-CN"/>
        </w:rPr>
        <w:t>Sound consideration of the size of, location of and resources allocated to regional initiatives, outputs and assistance to members</w:t>
      </w:r>
      <w:del w:id="260" w:author="Author" w:date="2026-10-05T19:57:00Z" w16du:dateUtc="2026-10-05T17:57:00Z">
        <w:r w:rsidR="006A0F09" w:rsidRPr="00B66444">
          <w:rPr>
            <w:rFonts w:eastAsia="SimSun"/>
            <w:lang w:eastAsia="zh-CN"/>
          </w:rPr>
          <w:delText>;</w:delText>
        </w:r>
      </w:del>
      <w:ins w:id="261" w:author="Author" w:date="2026-10-05T19:57:00Z" w16du:dateUtc="2026-10-05T17:57:00Z">
        <w:r w:rsidR="006A0F09" w:rsidRPr="5BF67931">
          <w:rPr>
            <w:lang w:eastAsia="zh-CN"/>
          </w:rPr>
          <w:t>,</w:t>
        </w:r>
      </w:ins>
      <w:r w:rsidR="006A0F09" w:rsidRPr="5BF67931">
        <w:rPr>
          <w:lang w:eastAsia="zh-CN"/>
        </w:rPr>
        <w:t xml:space="preserve"> the regional presence</w:t>
      </w:r>
      <w:del w:id="262" w:author="Author" w:date="2026-10-05T19:57:00Z" w16du:dateUtc="2026-10-05T17:57:00Z">
        <w:r w:rsidR="006A0F09" w:rsidRPr="00B66444">
          <w:rPr>
            <w:rFonts w:eastAsia="SimSun"/>
            <w:lang w:eastAsia="zh-CN"/>
          </w:rPr>
          <w:delText>,</w:delText>
        </w:r>
      </w:del>
      <w:r w:rsidR="006A0F09" w:rsidRPr="5BF67931">
        <w:rPr>
          <w:lang w:eastAsia="zh-CN"/>
        </w:rPr>
        <w:t xml:space="preserve"> both in the regions </w:t>
      </w:r>
      <w:r w:rsidR="006A0F09" w:rsidRPr="5BF67931">
        <w:rPr>
          <w:lang w:eastAsia="zh-CN"/>
        </w:rPr>
        <w:lastRenderedPageBreak/>
        <w:t>and at headquarters</w:t>
      </w:r>
      <w:del w:id="263" w:author="Author" w:date="2026-10-05T19:57:00Z" w16du:dateUtc="2026-10-05T17:57:00Z">
        <w:r w:rsidR="006A0F09" w:rsidRPr="00B66444">
          <w:rPr>
            <w:rFonts w:eastAsia="SimSun"/>
            <w:lang w:eastAsia="zh-CN"/>
          </w:rPr>
          <w:delText>;</w:delText>
        </w:r>
      </w:del>
      <w:ins w:id="264" w:author="Author" w:date="2026-10-05T19:57:00Z" w16du:dateUtc="2026-10-05T17:57:00Z">
        <w:r w:rsidR="006A0F09" w:rsidRPr="5BF67931">
          <w:rPr>
            <w:lang w:eastAsia="zh-CN"/>
          </w:rPr>
          <w:t>,</w:t>
        </w:r>
      </w:ins>
      <w:r w:rsidR="006A0F09" w:rsidRPr="5BF67931">
        <w:rPr>
          <w:lang w:eastAsia="zh-CN"/>
        </w:rPr>
        <w:t xml:space="preserve"> as well as those actions resulting from the outcome of the World Telecommunication Development Conference and the </w:t>
      </w:r>
      <w:del w:id="265" w:author="Author" w:date="2026-10-05T19:57:00Z" w16du:dateUtc="2026-10-05T17:57:00Z">
        <w:r w:rsidR="006A0F09" w:rsidRPr="00B66444">
          <w:rPr>
            <w:rFonts w:eastAsia="SimSun"/>
            <w:lang w:eastAsia="zh-CN"/>
          </w:rPr>
          <w:delText>ITU Telecommunication Development Sector action plan</w:delText>
        </w:r>
      </w:del>
      <w:ins w:id="266" w:author="Author" w:date="2026-10-05T19:57:00Z" w16du:dateUtc="2026-10-05T17:57:00Z">
        <w:r w:rsidR="006A0F09" w:rsidRPr="5BF67931">
          <w:rPr>
            <w:lang w:eastAsia="zh-CN"/>
          </w:rPr>
          <w:t xml:space="preserve">Baku Action </w:t>
        </w:r>
        <w:proofErr w:type="gramStart"/>
        <w:r w:rsidR="006A0F09" w:rsidRPr="5BF67931">
          <w:rPr>
            <w:lang w:eastAsia="zh-CN"/>
          </w:rPr>
          <w:t>Plan</w:t>
        </w:r>
      </w:ins>
      <w:r w:rsidR="006A0F09" w:rsidRPr="5BF67931">
        <w:rPr>
          <w:lang w:eastAsia="zh-CN"/>
        </w:rPr>
        <w:t>, and</w:t>
      </w:r>
      <w:proofErr w:type="gramEnd"/>
      <w:r w:rsidR="006A0F09" w:rsidRPr="5BF67931">
        <w:rPr>
          <w:lang w:eastAsia="zh-CN"/>
        </w:rPr>
        <w:t xml:space="preserve"> financed directly as activities from the Sector budget.</w:t>
      </w:r>
    </w:p>
    <w:p w14:paraId="16B945BC" w14:textId="73B0B87B" w:rsidR="009105CA" w:rsidRPr="00B66444" w:rsidRDefault="009105CA" w:rsidP="007F4EDE">
      <w:pPr>
        <w:pStyle w:val="enumlev1"/>
        <w:rPr>
          <w:rFonts w:eastAsia="SimSun"/>
          <w:lang w:eastAsia="zh-CN"/>
        </w:rPr>
      </w:pPr>
      <w:del w:id="267" w:author="ITUGBS" w:date="2026-10-05T21:09:00Z" w16du:dateUtc="2026-10-05T19:09:00Z">
        <w:r w:rsidRPr="00B66444" w:rsidDel="006A0F09">
          <w:rPr>
            <w:rFonts w:eastAsia="SimSun"/>
            <w:lang w:eastAsia="zh-CN"/>
          </w:rPr>
          <w:delText>17</w:delText>
        </w:r>
      </w:del>
      <w:ins w:id="268" w:author="ITUGBS" w:date="2026-10-05T21:09:00Z" w16du:dateUtc="2026-10-05T19:09:00Z">
        <w:r w:rsidR="006A0F09">
          <w:rPr>
            <w:rFonts w:eastAsia="SimSun"/>
            <w:lang w:eastAsia="zh-CN"/>
          </w:rPr>
          <w:t>16</w:t>
        </w:r>
      </w:ins>
      <w:r w:rsidRPr="00B66444">
        <w:rPr>
          <w:rFonts w:eastAsia="SimSun"/>
          <w:lang w:eastAsia="zh-CN"/>
        </w:rPr>
        <w:t>)</w:t>
      </w:r>
      <w:r w:rsidRPr="00B66444">
        <w:rPr>
          <w:rFonts w:eastAsia="SimSun"/>
          <w:lang w:eastAsia="zh-CN"/>
        </w:rPr>
        <w:tab/>
        <w:t xml:space="preserve">Reduction of the cost of travel on duty, by developing and implementing criteria </w:t>
      </w:r>
      <w:proofErr w:type="gramStart"/>
      <w:r w:rsidRPr="00B66444">
        <w:rPr>
          <w:rFonts w:eastAsia="SimSun"/>
          <w:lang w:eastAsia="zh-CN"/>
        </w:rPr>
        <w:t>in order to</w:t>
      </w:r>
      <w:proofErr w:type="gramEnd"/>
      <w:r w:rsidRPr="00B66444">
        <w:rPr>
          <w:rFonts w:eastAsia="SimSun"/>
          <w:lang w:eastAsia="zh-CN"/>
        </w:rPr>
        <w:t xml:space="preserve"> reduce travel costs. The criteria should consider and aim at minimizing business travel, as far as possible, by prioritizing the allocation of staff from the regional and area offices, by limiting time on mission, through joint representation in meetings, and by rationalizing the number of staff sent on mission from various departments/divisions of the General Secretariat and the three Bureaux.</w:t>
      </w:r>
    </w:p>
    <w:p w14:paraId="5CB4F185" w14:textId="3D814289" w:rsidR="009105CA" w:rsidRPr="00B66444" w:rsidRDefault="009105CA" w:rsidP="007F4EDE">
      <w:pPr>
        <w:pStyle w:val="enumlev1"/>
        <w:rPr>
          <w:rFonts w:eastAsia="SimSun"/>
          <w:lang w:eastAsia="zh-CN"/>
        </w:rPr>
      </w:pPr>
      <w:del w:id="269" w:author="ITUGBS" w:date="2026-10-05T21:09:00Z" w16du:dateUtc="2026-10-05T19:09:00Z">
        <w:r w:rsidRPr="00B66444" w:rsidDel="006A0F09">
          <w:rPr>
            <w:rFonts w:eastAsia="SimSun"/>
            <w:lang w:eastAsia="zh-CN"/>
          </w:rPr>
          <w:delText>18</w:delText>
        </w:r>
      </w:del>
      <w:ins w:id="270" w:author="ITUGBS" w:date="2026-10-05T21:09:00Z" w16du:dateUtc="2026-10-05T19:09:00Z">
        <w:r w:rsidR="006A0F09">
          <w:rPr>
            <w:rFonts w:eastAsia="SimSun"/>
            <w:lang w:eastAsia="zh-CN"/>
          </w:rPr>
          <w:t>17</w:t>
        </w:r>
      </w:ins>
      <w:r w:rsidRPr="00B66444">
        <w:rPr>
          <w:rFonts w:eastAsia="SimSun"/>
          <w:lang w:eastAsia="zh-CN"/>
        </w:rPr>
        <w:t>)</w:t>
      </w:r>
      <w:r w:rsidRPr="00B66444">
        <w:rPr>
          <w:rFonts w:eastAsia="SimSun"/>
          <w:lang w:eastAsia="zh-CN"/>
        </w:rPr>
        <w:tab/>
      </w:r>
      <w:r w:rsidR="006A0F09" w:rsidRPr="004D7930">
        <w:rPr>
          <w:szCs w:val="24"/>
          <w:lang w:eastAsia="zh-CN"/>
        </w:rPr>
        <w:t xml:space="preserve">Appeals to Member States to reduce to </w:t>
      </w:r>
      <w:del w:id="271" w:author="Author" w:date="2026-10-05T19:57:00Z" w16du:dateUtc="2026-10-05T17:57:00Z">
        <w:r w:rsidR="006A0F09" w:rsidRPr="00B66444">
          <w:rPr>
            <w:rFonts w:eastAsia="SimSun"/>
            <w:lang w:eastAsia="zh-CN"/>
          </w:rPr>
          <w:delText xml:space="preserve">a reasonable </w:delText>
        </w:r>
      </w:del>
      <w:ins w:id="272" w:author="Author" w:date="2026-10-05T19:57:00Z" w16du:dateUtc="2026-10-05T17:57:00Z">
        <w:r w:rsidR="006A0F09" w:rsidRPr="004D7930">
          <w:rPr>
            <w:szCs w:val="24"/>
            <w:lang w:eastAsia="zh-CN"/>
          </w:rPr>
          <w:t xml:space="preserve">the minimum necessary the </w:t>
        </w:r>
      </w:ins>
      <w:r w:rsidR="006A0F09" w:rsidRPr="004D7930">
        <w:rPr>
          <w:szCs w:val="24"/>
          <w:lang w:eastAsia="zh-CN"/>
        </w:rPr>
        <w:t xml:space="preserve">number </w:t>
      </w:r>
      <w:del w:id="273" w:author="Author" w:date="2026-10-05T19:57:00Z" w16du:dateUtc="2026-10-05T17:57:00Z">
        <w:r w:rsidR="006A0F09" w:rsidRPr="00B66444">
          <w:rPr>
            <w:rFonts w:eastAsia="SimSun"/>
            <w:lang w:eastAsia="zh-CN"/>
          </w:rPr>
          <w:delText>the</w:delText>
        </w:r>
      </w:del>
      <w:ins w:id="274" w:author="Author" w:date="2026-10-05T19:57:00Z" w16du:dateUtc="2026-10-05T17:57:00Z">
        <w:r w:rsidR="006A0F09" w:rsidRPr="004D7930">
          <w:rPr>
            <w:szCs w:val="24"/>
            <w:lang w:eastAsia="zh-CN"/>
          </w:rPr>
          <w:t>of</w:t>
        </w:r>
      </w:ins>
      <w:r w:rsidR="006A0F09" w:rsidRPr="004D7930">
        <w:rPr>
          <w:szCs w:val="24"/>
          <w:lang w:eastAsia="zh-CN"/>
        </w:rPr>
        <w:t xml:space="preserve"> issues raised </w:t>
      </w:r>
      <w:del w:id="275" w:author="Author" w:date="2026-10-05T19:57:00Z" w16du:dateUtc="2026-10-05T17:57:00Z">
        <w:r w:rsidR="006A0F09" w:rsidRPr="00B66444">
          <w:rPr>
            <w:rFonts w:eastAsia="SimSun"/>
            <w:lang w:eastAsia="zh-CN"/>
          </w:rPr>
          <w:delText>in order to save on</w:delText>
        </w:r>
      </w:del>
      <w:ins w:id="276" w:author="Author" w:date="2026-10-05T19:57:00Z" w16du:dateUtc="2026-10-05T17:57:00Z">
        <w:r w:rsidR="006A0F09" w:rsidRPr="004D7930">
          <w:rPr>
            <w:szCs w:val="24"/>
            <w:lang w:eastAsia="zh-CN"/>
          </w:rPr>
          <w:t>and</w:t>
        </w:r>
      </w:ins>
      <w:r w:rsidR="006A0F09" w:rsidRPr="004D7930">
        <w:rPr>
          <w:szCs w:val="24"/>
          <w:lang w:eastAsia="zh-CN"/>
        </w:rPr>
        <w:t xml:space="preserve"> the</w:t>
      </w:r>
      <w:del w:id="277" w:author="Author" w:date="2026-10-05T19:57:00Z" w16du:dateUtc="2026-10-05T17:57:00Z">
        <w:r w:rsidR="006A0F09" w:rsidRPr="00B66444">
          <w:rPr>
            <w:rFonts w:eastAsia="SimSun"/>
            <w:lang w:eastAsia="zh-CN"/>
          </w:rPr>
          <w:delText xml:space="preserve"> amount of</w:delText>
        </w:r>
      </w:del>
      <w:r w:rsidR="006A0F09" w:rsidRPr="004D7930">
        <w:rPr>
          <w:szCs w:val="24"/>
          <w:lang w:eastAsia="zh-CN"/>
        </w:rPr>
        <w:t xml:space="preserve"> time devoted to their consideration at all conferences, assemblies and other meetings</w:t>
      </w:r>
      <w:del w:id="278" w:author="Author" w:date="2026-10-05T19:57:00Z" w16du:dateUtc="2026-10-05T17:57:00Z">
        <w:r w:rsidR="006A0F09" w:rsidRPr="00B66444">
          <w:rPr>
            <w:rFonts w:eastAsia="SimSun"/>
            <w:lang w:eastAsia="zh-CN"/>
          </w:rPr>
          <w:delText>, and to make broader use of interregional discussions during the preparatory process with a view to a greater alignment of positions</w:delText>
        </w:r>
      </w:del>
      <w:r w:rsidR="006A0F09" w:rsidRPr="004D7930">
        <w:rPr>
          <w:szCs w:val="24"/>
          <w:lang w:eastAsia="zh-CN"/>
        </w:rPr>
        <w:t>.</w:t>
      </w:r>
    </w:p>
    <w:p w14:paraId="24A26C4F" w14:textId="6AF4A011" w:rsidR="009105CA" w:rsidRDefault="009105CA" w:rsidP="00902071">
      <w:pPr>
        <w:pStyle w:val="enumlev1"/>
        <w:keepNext/>
        <w:keepLines/>
        <w:rPr>
          <w:ins w:id="279" w:author="ITUGBS" w:date="2026-10-05T21:10:00Z" w16du:dateUtc="2026-10-05T19:10:00Z"/>
          <w:rFonts w:eastAsia="SimSun"/>
          <w:lang w:eastAsia="zh-CN"/>
        </w:rPr>
      </w:pPr>
      <w:del w:id="280" w:author="ITUGBS" w:date="2026-10-05T21:10:00Z" w16du:dateUtc="2026-10-05T19:10:00Z">
        <w:r w:rsidRPr="00B66444" w:rsidDel="006A0F09">
          <w:rPr>
            <w:rFonts w:eastAsia="SimSun"/>
            <w:lang w:eastAsia="zh-CN"/>
          </w:rPr>
          <w:delText>19</w:delText>
        </w:r>
      </w:del>
      <w:ins w:id="281" w:author="ITUGBS" w:date="2026-10-05T21:10:00Z" w16du:dateUtc="2026-10-05T19:10:00Z">
        <w:r w:rsidR="006A0F09">
          <w:rPr>
            <w:rFonts w:eastAsia="SimSun"/>
            <w:lang w:eastAsia="zh-CN"/>
          </w:rPr>
          <w:t>18</w:t>
        </w:r>
      </w:ins>
      <w:r w:rsidRPr="00B66444">
        <w:rPr>
          <w:rFonts w:eastAsia="SimSun"/>
          <w:lang w:eastAsia="zh-CN"/>
        </w:rPr>
        <w:t>)</w:t>
      </w:r>
      <w:r w:rsidRPr="00B66444">
        <w:rPr>
          <w:rFonts w:eastAsia="SimSun"/>
          <w:lang w:eastAsia="zh-CN"/>
        </w:rPr>
        <w:tab/>
        <w:t xml:space="preserve">Continued implementation by the Union of the comprehensive plan to improve the stability and predictability of the financial base of the Union, mobilizing the necessary resources and, </w:t>
      </w:r>
      <w:r w:rsidRPr="00B66444">
        <w:rPr>
          <w:rFonts w:eastAsia="SimSun"/>
          <w:i/>
          <w:iCs/>
          <w:lang w:eastAsia="zh-CN"/>
        </w:rPr>
        <w:t>inter alia</w:t>
      </w:r>
      <w:r w:rsidRPr="00B66444">
        <w:rPr>
          <w:rFonts w:eastAsia="SimSun"/>
          <w:lang w:eastAsia="zh-CN"/>
        </w:rPr>
        <w:t>, improving the management of internal corporate projects requiring significant long-term investments.</w:t>
      </w:r>
    </w:p>
    <w:p w14:paraId="4B4780B1" w14:textId="0A078110" w:rsidR="006A0F09" w:rsidRPr="00B66444" w:rsidRDefault="006A0F09" w:rsidP="00902071">
      <w:pPr>
        <w:pStyle w:val="enumlev1"/>
        <w:keepNext/>
        <w:keepLines/>
        <w:rPr>
          <w:rFonts w:eastAsia="SimSun"/>
          <w:lang w:eastAsia="zh-CN"/>
        </w:rPr>
      </w:pPr>
      <w:ins w:id="282" w:author="ITUGBS" w:date="2026-10-05T21:10:00Z" w16du:dateUtc="2026-10-05T19:10:00Z">
        <w:r>
          <w:rPr>
            <w:rFonts w:eastAsia="SimSun"/>
            <w:lang w:eastAsia="zh-CN"/>
          </w:rPr>
          <w:t>19)</w:t>
        </w:r>
        <w:r>
          <w:rPr>
            <w:rFonts w:eastAsia="SimSun"/>
            <w:lang w:eastAsia="zh-CN"/>
          </w:rPr>
          <w:tab/>
        </w:r>
        <w:r w:rsidRPr="006A0F09">
          <w:rPr>
            <w:rFonts w:eastAsia="SimSun"/>
            <w:lang w:eastAsia="zh-CN"/>
          </w:rPr>
          <w:t>Member States, Sector Members and other ITU members taking all possible measures to settle/eliminate arrears to the Union.</w:t>
        </w:r>
      </w:ins>
    </w:p>
    <w:p w14:paraId="0621E93F" w14:textId="77777777" w:rsidR="009105CA" w:rsidRPr="00B66444" w:rsidRDefault="009105CA" w:rsidP="007F4EDE">
      <w:pPr>
        <w:pStyle w:val="enumlev1"/>
        <w:rPr>
          <w:rFonts w:eastAsia="SimSun"/>
          <w:lang w:eastAsia="zh-CN"/>
        </w:rPr>
      </w:pPr>
      <w:r w:rsidRPr="00B66444">
        <w:rPr>
          <w:rFonts w:eastAsia="SimSun"/>
          <w:lang w:eastAsia="zh-CN"/>
        </w:rPr>
        <w:t>20)</w:t>
      </w:r>
      <w:r w:rsidRPr="00B66444">
        <w:rPr>
          <w:rFonts w:eastAsia="SimSun"/>
          <w:lang w:eastAsia="zh-CN"/>
        </w:rPr>
        <w:tab/>
        <w:t>Optimization of expenses related to maintenance, routine repair and renovation/reconstruction of the ITU buildings and facilities and to the provision of safety in accordance with applicable United Nations system standards.</w:t>
      </w:r>
    </w:p>
    <w:p w14:paraId="5DFDC17E" w14:textId="217A8142" w:rsidR="009105CA" w:rsidRPr="00B66444" w:rsidRDefault="009105CA" w:rsidP="007F4EDE">
      <w:pPr>
        <w:pStyle w:val="enumlev1"/>
        <w:rPr>
          <w:rFonts w:eastAsia="SimSun"/>
          <w:lang w:eastAsia="zh-CN"/>
        </w:rPr>
      </w:pPr>
      <w:r w:rsidRPr="00B66444">
        <w:rPr>
          <w:rFonts w:eastAsia="SimSun"/>
          <w:lang w:eastAsia="zh-CN"/>
        </w:rPr>
        <w:t>21)</w:t>
      </w:r>
      <w:r w:rsidRPr="00B66444">
        <w:rPr>
          <w:rFonts w:eastAsia="SimSun"/>
          <w:lang w:eastAsia="zh-CN"/>
        </w:rPr>
        <w:tab/>
      </w:r>
      <w:r w:rsidR="00307C3E" w:rsidRPr="004D7930">
        <w:rPr>
          <w:szCs w:val="24"/>
          <w:lang w:eastAsia="zh-CN"/>
        </w:rPr>
        <w:t xml:space="preserve">Increased use of virtual meetings and remote participation in physical meetings </w:t>
      </w:r>
      <w:proofErr w:type="gramStart"/>
      <w:r w:rsidR="00307C3E" w:rsidRPr="004D7930">
        <w:rPr>
          <w:szCs w:val="24"/>
          <w:lang w:eastAsia="zh-CN"/>
        </w:rPr>
        <w:t>in order to</w:t>
      </w:r>
      <w:proofErr w:type="gramEnd"/>
      <w:r w:rsidR="00307C3E" w:rsidRPr="004D7930">
        <w:rPr>
          <w:szCs w:val="24"/>
          <w:lang w:eastAsia="zh-CN"/>
        </w:rPr>
        <w:t xml:space="preserve"> reduce and/or eliminate travel to meetings </w:t>
      </w:r>
      <w:del w:id="283" w:author="Author" w:date="2026-10-05T19:57:00Z" w16du:dateUtc="2026-10-05T17:57:00Z">
        <w:r w:rsidR="00307C3E" w:rsidRPr="00B66444">
          <w:rPr>
            <w:rFonts w:eastAsia="SimSun"/>
            <w:lang w:eastAsia="zh-CN"/>
          </w:rPr>
          <w:delText>being held interactively online</w:delText>
        </w:r>
      </w:del>
      <w:ins w:id="284" w:author="Author" w:date="2026-10-05T19:57:00Z" w16du:dateUtc="2026-10-05T17:57:00Z">
        <w:r w:rsidR="00307C3E" w:rsidRPr="004D7930">
          <w:rPr>
            <w:szCs w:val="24"/>
            <w:lang w:eastAsia="zh-CN"/>
          </w:rPr>
          <w:t>the proceedings of which are webcast</w:t>
        </w:r>
      </w:ins>
      <w:r w:rsidR="00307C3E" w:rsidRPr="004D7930">
        <w:rPr>
          <w:szCs w:val="24"/>
          <w:lang w:eastAsia="zh-CN"/>
        </w:rPr>
        <w:t xml:space="preserve"> and, preferably, captioned</w:t>
      </w:r>
      <w:del w:id="285" w:author="Author" w:date="2026-10-05T19:57:00Z" w16du:dateUtc="2026-10-05T17:57:00Z">
        <w:r w:rsidR="00307C3E" w:rsidRPr="00B66444">
          <w:rPr>
            <w:rFonts w:eastAsia="SimSun"/>
            <w:lang w:eastAsia="zh-CN"/>
          </w:rPr>
          <w:delText>, with interpretation where necessary</w:delText>
        </w:r>
      </w:del>
      <w:r w:rsidR="00307C3E" w:rsidRPr="004D7930">
        <w:rPr>
          <w:szCs w:val="24"/>
          <w:lang w:eastAsia="zh-CN"/>
        </w:rPr>
        <w:t>, including remote presentation of documents and contributions.</w:t>
      </w:r>
    </w:p>
    <w:p w14:paraId="6AF4F409" w14:textId="0FDA44B6" w:rsidR="009105CA" w:rsidRPr="00B66444" w:rsidRDefault="009105CA" w:rsidP="007F4EDE">
      <w:pPr>
        <w:pStyle w:val="enumlev1"/>
        <w:rPr>
          <w:rFonts w:eastAsia="SimSun"/>
          <w:lang w:eastAsia="zh-CN"/>
        </w:rPr>
      </w:pPr>
      <w:r w:rsidRPr="00B66444">
        <w:rPr>
          <w:rFonts w:eastAsia="SimSun"/>
          <w:lang w:eastAsia="zh-CN"/>
        </w:rPr>
        <w:t>22)</w:t>
      </w:r>
      <w:r w:rsidRPr="00B66444">
        <w:rPr>
          <w:rFonts w:eastAsia="SimSun"/>
          <w:lang w:eastAsia="zh-CN"/>
        </w:rPr>
        <w:tab/>
      </w:r>
      <w:del w:id="286" w:author="ITUGBS" w:date="2026-10-05T21:12:00Z" w16du:dateUtc="2026-10-05T19:12:00Z">
        <w:r w:rsidRPr="00B66444" w:rsidDel="00307C3E">
          <w:rPr>
            <w:rFonts w:eastAsia="SimSun"/>
            <w:lang w:eastAsia="zh-CN"/>
          </w:rPr>
          <w:delText xml:space="preserve">Use </w:delText>
        </w:r>
      </w:del>
      <w:ins w:id="287" w:author="ITUGBS" w:date="2026-10-05T21:12:00Z" w16du:dateUtc="2026-10-05T19:12:00Z">
        <w:r w:rsidR="00307C3E">
          <w:rPr>
            <w:rFonts w:eastAsia="SimSun"/>
            <w:lang w:eastAsia="zh-CN"/>
          </w:rPr>
          <w:t>Introduction</w:t>
        </w:r>
        <w:r w:rsidR="00307C3E" w:rsidRPr="00B66444">
          <w:rPr>
            <w:rFonts w:eastAsia="SimSun"/>
            <w:lang w:eastAsia="zh-CN"/>
          </w:rPr>
          <w:t xml:space="preserve"> </w:t>
        </w:r>
      </w:ins>
      <w:r w:rsidRPr="00B66444">
        <w:rPr>
          <w:rFonts w:eastAsia="SimSun"/>
          <w:lang w:eastAsia="zh-CN"/>
        </w:rPr>
        <w:t xml:space="preserve">of innovative cross-cutting means and working methods for improving the </w:t>
      </w:r>
      <w:del w:id="288" w:author="ITUGBS" w:date="2026-10-05T21:13:00Z" w16du:dateUtc="2026-10-05T19:13:00Z">
        <w:r w:rsidRPr="00B66444" w:rsidDel="00307C3E">
          <w:rPr>
            <w:rFonts w:eastAsia="SimSun"/>
            <w:lang w:eastAsia="zh-CN"/>
          </w:rPr>
          <w:delText>effectiveness of the Union's activities</w:delText>
        </w:r>
      </w:del>
      <w:ins w:id="289" w:author="ITUGBS" w:date="2026-10-05T21:13:00Z" w16du:dateUtc="2026-10-05T19:13:00Z">
        <w:r w:rsidR="00307C3E">
          <w:rPr>
            <w:rFonts w:eastAsia="SimSun"/>
            <w:lang w:eastAsia="zh-CN"/>
          </w:rPr>
          <w:t>Union’s productivity</w:t>
        </w:r>
      </w:ins>
      <w:r w:rsidRPr="00B66444">
        <w:rPr>
          <w:rFonts w:eastAsia="SimSun"/>
          <w:lang w:eastAsia="zh-CN"/>
        </w:rPr>
        <w:t>.</w:t>
      </w:r>
    </w:p>
    <w:p w14:paraId="5242E15F" w14:textId="260B9470" w:rsidR="009105CA" w:rsidRPr="00B66444" w:rsidDel="00307C3E" w:rsidRDefault="009105CA" w:rsidP="007F4EDE">
      <w:pPr>
        <w:pStyle w:val="enumlev1"/>
        <w:rPr>
          <w:del w:id="290" w:author="ITUGBS" w:date="2026-10-05T21:13:00Z" w16du:dateUtc="2026-10-05T19:13:00Z"/>
          <w:rFonts w:eastAsia="SimSun"/>
          <w:lang w:eastAsia="zh-CN"/>
        </w:rPr>
      </w:pPr>
      <w:del w:id="291" w:author="ITUGBS" w:date="2026-10-05T21:13:00Z" w16du:dateUtc="2026-10-05T19:13:00Z">
        <w:r w:rsidRPr="00B66444" w:rsidDel="00307C3E">
          <w:rPr>
            <w:rFonts w:eastAsia="SimSun"/>
            <w:lang w:eastAsia="zh-CN"/>
          </w:rPr>
          <w:delText>23)</w:delText>
        </w:r>
        <w:r w:rsidRPr="00B66444" w:rsidDel="00307C3E">
          <w:rPr>
            <w:rFonts w:eastAsia="SimSun"/>
            <w:lang w:eastAsia="zh-CN"/>
          </w:rPr>
          <w:tab/>
          <w:delText>Discontinuing to the greatest extent possible communications by fax and traditional postal mail between the Union and Member States, and replacing them with modern electronic communication methods.</w:delText>
        </w:r>
      </w:del>
    </w:p>
    <w:p w14:paraId="6ACCED20" w14:textId="741584CE" w:rsidR="009105CA" w:rsidRPr="00B66444" w:rsidRDefault="009105CA" w:rsidP="007F4EDE">
      <w:pPr>
        <w:pStyle w:val="enumlev1"/>
        <w:rPr>
          <w:rFonts w:eastAsia="SimSun"/>
          <w:lang w:eastAsia="zh-CN"/>
        </w:rPr>
      </w:pPr>
      <w:del w:id="292" w:author="ITUGBS" w:date="2026-10-05T21:13:00Z" w16du:dateUtc="2026-10-05T19:13:00Z">
        <w:r w:rsidRPr="00B66444" w:rsidDel="00307C3E">
          <w:rPr>
            <w:rFonts w:eastAsia="SimSun"/>
            <w:lang w:eastAsia="zh-CN"/>
          </w:rPr>
          <w:delText>24</w:delText>
        </w:r>
      </w:del>
      <w:ins w:id="293" w:author="ITUGBS" w:date="2026-10-05T21:13:00Z" w16du:dateUtc="2026-10-05T19:13:00Z">
        <w:r w:rsidR="00307C3E">
          <w:rPr>
            <w:rFonts w:eastAsia="SimSun"/>
            <w:lang w:eastAsia="zh-CN"/>
          </w:rPr>
          <w:t>23</w:t>
        </w:r>
      </w:ins>
      <w:r w:rsidRPr="00B66444">
        <w:rPr>
          <w:rFonts w:eastAsia="SimSun"/>
          <w:lang w:eastAsia="zh-CN"/>
        </w:rPr>
        <w:t>)</w:t>
      </w:r>
      <w:r w:rsidRPr="00B66444">
        <w:rPr>
          <w:rFonts w:eastAsia="SimSun"/>
          <w:lang w:eastAsia="zh-CN"/>
        </w:rPr>
        <w:tab/>
      </w:r>
      <w:r w:rsidR="00307C3E" w:rsidRPr="004D7930">
        <w:rPr>
          <w:szCs w:val="24"/>
          <w:lang w:eastAsia="zh-CN"/>
        </w:rPr>
        <w:t xml:space="preserve">Continuing the efforts to simplify, harmonize or eliminate, as appropriate, internal administrative processes, for subsequent </w:t>
      </w:r>
      <w:del w:id="294" w:author="Author" w:date="2026-10-05T19:57:00Z" w16du:dateUtc="2026-10-05T17:57:00Z">
        <w:r w:rsidR="00307C3E" w:rsidRPr="00B66444">
          <w:rPr>
            <w:rFonts w:eastAsia="SimSun"/>
            <w:lang w:eastAsia="zh-CN"/>
          </w:rPr>
          <w:delText>digitalization</w:delText>
        </w:r>
      </w:del>
      <w:ins w:id="295" w:author="Author" w:date="2026-10-05T19:57:00Z" w16du:dateUtc="2026-10-05T17:57:00Z">
        <w:r w:rsidR="00307C3E" w:rsidRPr="004D7930">
          <w:rPr>
            <w:szCs w:val="24"/>
            <w:lang w:eastAsia="zh-CN"/>
          </w:rPr>
          <w:t>digitization</w:t>
        </w:r>
      </w:ins>
      <w:r w:rsidR="00307C3E" w:rsidRPr="004D7930">
        <w:rPr>
          <w:szCs w:val="24"/>
          <w:lang w:eastAsia="zh-CN"/>
        </w:rPr>
        <w:t xml:space="preserve"> and automation.</w:t>
      </w:r>
    </w:p>
    <w:p w14:paraId="52B1C8E1" w14:textId="5548F37D" w:rsidR="009105CA" w:rsidRPr="00B66444" w:rsidRDefault="009105CA" w:rsidP="007F4EDE">
      <w:pPr>
        <w:pStyle w:val="enumlev1"/>
        <w:rPr>
          <w:rFonts w:eastAsia="SimSun"/>
          <w:lang w:eastAsia="zh-CN"/>
        </w:rPr>
      </w:pPr>
      <w:del w:id="296" w:author="ITUGBS" w:date="2026-10-05T21:16:00Z" w16du:dateUtc="2026-10-05T19:16:00Z">
        <w:r w:rsidRPr="00B66444" w:rsidDel="00307C3E">
          <w:rPr>
            <w:rFonts w:eastAsia="SimSun"/>
            <w:lang w:eastAsia="zh-CN"/>
          </w:rPr>
          <w:delText>25</w:delText>
        </w:r>
      </w:del>
      <w:ins w:id="297" w:author="ITUGBS" w:date="2026-10-05T21:16:00Z" w16du:dateUtc="2026-10-05T19:16:00Z">
        <w:r w:rsidR="00307C3E">
          <w:rPr>
            <w:rFonts w:eastAsia="SimSun"/>
            <w:lang w:eastAsia="zh-CN"/>
          </w:rPr>
          <w:t>24</w:t>
        </w:r>
      </w:ins>
      <w:r w:rsidRPr="00B66444">
        <w:rPr>
          <w:rFonts w:eastAsia="SimSun"/>
          <w:lang w:eastAsia="zh-CN"/>
        </w:rPr>
        <w:t>)</w:t>
      </w:r>
      <w:r w:rsidRPr="00B66444">
        <w:rPr>
          <w:rFonts w:eastAsia="SimSun"/>
          <w:lang w:eastAsia="zh-CN"/>
        </w:rPr>
        <w:tab/>
        <w:t>Consideration of further sharing of some common services with other United Nations organizations, and implementation of such sharing where beneficial</w:t>
      </w:r>
      <w:del w:id="298" w:author="ITUGBS" w:date="2026-10-05T21:16:00Z" w16du:dateUtc="2026-10-05T19:16:00Z">
        <w:r w:rsidRPr="00B66444" w:rsidDel="00307C3E">
          <w:rPr>
            <w:rFonts w:eastAsia="SimSun"/>
            <w:lang w:eastAsia="zh-CN"/>
          </w:rPr>
          <w:delText xml:space="preserve"> to the Union</w:delText>
        </w:r>
      </w:del>
      <w:r w:rsidRPr="00B66444">
        <w:rPr>
          <w:rFonts w:eastAsia="SimSun"/>
          <w:lang w:eastAsia="zh-CN"/>
        </w:rPr>
        <w:t>.</w:t>
      </w:r>
    </w:p>
    <w:p w14:paraId="09743B14" w14:textId="55FAA9D4" w:rsidR="009105CA" w:rsidRPr="00B66444" w:rsidRDefault="009105CA" w:rsidP="007F4EDE">
      <w:pPr>
        <w:pStyle w:val="enumlev1"/>
        <w:rPr>
          <w:rFonts w:eastAsia="SimSun"/>
          <w:lang w:eastAsia="zh-CN"/>
        </w:rPr>
      </w:pPr>
      <w:del w:id="299" w:author="ITUGBS" w:date="2026-10-05T21:16:00Z" w16du:dateUtc="2026-10-05T19:16:00Z">
        <w:r w:rsidRPr="00B66444" w:rsidDel="00307C3E">
          <w:rPr>
            <w:rFonts w:eastAsia="SimSun"/>
            <w:lang w:eastAsia="zh-CN"/>
          </w:rPr>
          <w:delText>26</w:delText>
        </w:r>
      </w:del>
      <w:ins w:id="300" w:author="ITUGBS" w:date="2026-10-05T21:16:00Z" w16du:dateUtc="2026-10-05T19:16:00Z">
        <w:r w:rsidR="00307C3E">
          <w:rPr>
            <w:rFonts w:eastAsia="SimSun"/>
            <w:lang w:eastAsia="zh-CN"/>
          </w:rPr>
          <w:t>25</w:t>
        </w:r>
      </w:ins>
      <w:r w:rsidRPr="00B66444">
        <w:rPr>
          <w:rFonts w:eastAsia="SimSun"/>
          <w:lang w:eastAsia="zh-CN"/>
        </w:rPr>
        <w:t>)</w:t>
      </w:r>
      <w:r w:rsidRPr="00B66444">
        <w:rPr>
          <w:rFonts w:eastAsia="SimSun"/>
          <w:lang w:eastAsia="zh-CN"/>
        </w:rPr>
        <w:tab/>
        <w:t xml:space="preserve">Appeals to Member States, to the extent possible, with the support of the secretariat, to include in their proposals to ITU conferences an annex with relevant information </w:t>
      </w:r>
      <w:proofErr w:type="gramStart"/>
      <w:r w:rsidRPr="00B66444">
        <w:rPr>
          <w:rFonts w:eastAsia="SimSun"/>
          <w:lang w:eastAsia="zh-CN"/>
        </w:rPr>
        <w:t>in order to</w:t>
      </w:r>
      <w:proofErr w:type="gramEnd"/>
      <w:r w:rsidRPr="00B66444">
        <w:rPr>
          <w:rFonts w:eastAsia="SimSun"/>
          <w:lang w:eastAsia="zh-CN"/>
        </w:rPr>
        <w:t xml:space="preserve"> allow the Secretary-General/Directors of the Bureaux to identify the probable financial implications of such proposals</w:t>
      </w:r>
      <w:del w:id="301" w:author="ITUGBS" w:date="2026-10-05T21:16:00Z" w16du:dateUtc="2026-10-05T19:16:00Z">
        <w:r w:rsidRPr="00B66444" w:rsidDel="00307C3E">
          <w:rPr>
            <w:rFonts w:eastAsia="SimSun"/>
            <w:lang w:eastAsia="zh-CN"/>
          </w:rPr>
          <w:delText xml:space="preserve"> in order to comply with Article 34 of the ITU Convention, on financial responsibilities of conferences</w:delText>
        </w:r>
      </w:del>
      <w:r w:rsidRPr="00B66444">
        <w:rPr>
          <w:rFonts w:eastAsia="SimSun"/>
          <w:lang w:eastAsia="zh-CN"/>
        </w:rPr>
        <w:t>.</w:t>
      </w:r>
    </w:p>
    <w:p w14:paraId="4B0B31DA" w14:textId="0CA2FF91" w:rsidR="009105CA" w:rsidRDefault="009105CA" w:rsidP="007F4EDE">
      <w:pPr>
        <w:pStyle w:val="enumlev1"/>
        <w:rPr>
          <w:rFonts w:eastAsia="SimSun"/>
          <w:lang w:eastAsia="zh-CN"/>
        </w:rPr>
      </w:pPr>
      <w:del w:id="302" w:author="ITUGBS" w:date="2026-10-05T21:28:00Z" w16du:dateUtc="2026-10-05T19:28:00Z">
        <w:r w:rsidRPr="00B66444" w:rsidDel="005C28C8">
          <w:rPr>
            <w:rFonts w:eastAsia="SimSun"/>
            <w:lang w:eastAsia="zh-CN"/>
          </w:rPr>
          <w:delText>27</w:delText>
        </w:r>
      </w:del>
      <w:ins w:id="303" w:author="ITUGBS" w:date="2026-10-05T21:28:00Z" w16du:dateUtc="2026-10-05T19:28:00Z">
        <w:r w:rsidR="005C28C8">
          <w:rPr>
            <w:rFonts w:eastAsia="SimSun"/>
            <w:lang w:eastAsia="zh-CN"/>
          </w:rPr>
          <w:t>26</w:t>
        </w:r>
      </w:ins>
      <w:r w:rsidRPr="00B66444">
        <w:rPr>
          <w:rFonts w:eastAsia="SimSun"/>
          <w:lang w:eastAsia="zh-CN"/>
        </w:rPr>
        <w:t>)</w:t>
      </w:r>
      <w:r w:rsidRPr="00B66444">
        <w:rPr>
          <w:rFonts w:eastAsia="SimSun"/>
          <w:lang w:eastAsia="zh-CN"/>
        </w:rPr>
        <w:tab/>
        <w:t xml:space="preserve">Any additional measures adopted by the Council and the ITU management, including measures to increase the efficiency of the </w:t>
      </w:r>
      <w:del w:id="304" w:author="ITUGBS" w:date="2026-10-05T21:16:00Z" w16du:dateUtc="2026-10-05T19:16:00Z">
        <w:r w:rsidRPr="00B66444" w:rsidDel="00307C3E">
          <w:rPr>
            <w:rFonts w:eastAsia="SimSun"/>
            <w:lang w:eastAsia="zh-CN"/>
          </w:rPr>
          <w:delText>internal audit</w:delText>
        </w:r>
      </w:del>
      <w:ins w:id="305" w:author="ITUGBS" w:date="2026-10-05T21:16:00Z" w16du:dateUtc="2026-10-05T19:16:00Z">
        <w:r w:rsidR="00307C3E">
          <w:rPr>
            <w:rFonts w:eastAsia="SimSun"/>
            <w:lang w:eastAsia="zh-CN"/>
          </w:rPr>
          <w:t>oversight</w:t>
        </w:r>
      </w:ins>
      <w:r w:rsidRPr="00B66444">
        <w:rPr>
          <w:rFonts w:eastAsia="SimSun"/>
          <w:lang w:eastAsia="zh-CN"/>
        </w:rPr>
        <w:t xml:space="preserve"> function, </w:t>
      </w:r>
      <w:del w:id="306" w:author="ITUGBS" w:date="2026-10-05T21:17:00Z" w16du:dateUtc="2026-10-05T19:17:00Z">
        <w:r w:rsidRPr="00B66444" w:rsidDel="00307C3E">
          <w:rPr>
            <w:rFonts w:eastAsia="SimSun"/>
            <w:lang w:eastAsia="zh-CN"/>
          </w:rPr>
          <w:delText xml:space="preserve">institutionalize evaluation functions, </w:delText>
        </w:r>
      </w:del>
      <w:r w:rsidRPr="00B66444">
        <w:rPr>
          <w:rFonts w:eastAsia="SimSun"/>
          <w:lang w:eastAsia="zh-CN"/>
        </w:rPr>
        <w:t xml:space="preserve">assess and minimize the risk of fraud and other risks, implement </w:t>
      </w:r>
      <w:r w:rsidRPr="00B66444">
        <w:rPr>
          <w:rFonts w:eastAsia="SimSun"/>
          <w:lang w:eastAsia="zh-CN"/>
        </w:rPr>
        <w:lastRenderedPageBreak/>
        <w:t xml:space="preserve">external auditor, </w:t>
      </w:r>
      <w:del w:id="307" w:author="ITUGBS" w:date="2026-10-05T21:17:00Z" w16du:dateUtc="2026-10-05T19:17:00Z">
        <w:r w:rsidRPr="00B66444" w:rsidDel="00307C3E">
          <w:rPr>
            <w:rFonts w:eastAsia="SimSun"/>
            <w:lang w:eastAsia="zh-CN"/>
          </w:rPr>
          <w:delText xml:space="preserve">internal auditor, </w:delText>
        </w:r>
      </w:del>
      <w:r w:rsidRPr="00B66444">
        <w:rPr>
          <w:rFonts w:eastAsia="SimSun"/>
          <w:lang w:eastAsia="zh-CN"/>
        </w:rPr>
        <w:t xml:space="preserve">Independent Management Advisory Committee and </w:t>
      </w:r>
      <w:del w:id="308" w:author="ITUGBS" w:date="2026-10-05T21:17:00Z" w16du:dateUtc="2026-10-05T19:17:00Z">
        <w:r w:rsidRPr="00B66444" w:rsidDel="00307C3E">
          <w:rPr>
            <w:rFonts w:eastAsia="SimSun"/>
            <w:lang w:eastAsia="zh-CN"/>
          </w:rPr>
          <w:delText xml:space="preserve">United Nations </w:delText>
        </w:r>
      </w:del>
      <w:r w:rsidRPr="00B66444">
        <w:rPr>
          <w:rFonts w:eastAsia="SimSun"/>
          <w:lang w:eastAsia="zh-CN"/>
        </w:rPr>
        <w:t xml:space="preserve">Joint Inspection Unit recommendations </w:t>
      </w:r>
      <w:del w:id="309" w:author="ITUGBS" w:date="2026-10-05T21:17:00Z" w16du:dateUtc="2026-10-05T19:17:00Z">
        <w:r w:rsidRPr="00B66444" w:rsidDel="00307C3E">
          <w:rPr>
            <w:rFonts w:eastAsia="SimSun"/>
            <w:lang w:eastAsia="zh-CN"/>
          </w:rPr>
          <w:delText>within the required time-frame for implementation of the strategic and financial plans of the Union</w:delText>
        </w:r>
      </w:del>
      <w:ins w:id="310" w:author="ITUGBS" w:date="2026-10-05T21:17:00Z" w16du:dateUtc="2026-10-05T19:17:00Z">
        <w:r w:rsidR="00307C3E">
          <w:rPr>
            <w:rFonts w:eastAsia="SimSun"/>
            <w:lang w:eastAsia="zh-CN"/>
          </w:rPr>
          <w:t>in</w:t>
        </w:r>
      </w:ins>
      <w:ins w:id="311" w:author="ITUGBS" w:date="2026-10-05T21:18:00Z" w16du:dateUtc="2026-10-05T19:18:00Z">
        <w:r w:rsidR="00307C3E">
          <w:rPr>
            <w:rFonts w:eastAsia="SimSun"/>
            <w:lang w:eastAsia="zh-CN"/>
          </w:rPr>
          <w:t xml:space="preserve"> a timely manner, and implement the information technology and information management strategy</w:t>
        </w:r>
      </w:ins>
      <w:r w:rsidRPr="00B66444">
        <w:rPr>
          <w:rFonts w:eastAsia="SimSun"/>
          <w:lang w:eastAsia="zh-CN"/>
        </w:rPr>
        <w:t>.</w:t>
      </w:r>
    </w:p>
    <w:p w14:paraId="07844BE5" w14:textId="77777777" w:rsidR="0075568E" w:rsidRDefault="0075568E">
      <w:pPr>
        <w:pStyle w:val="Reasons"/>
      </w:pPr>
    </w:p>
    <w:p w14:paraId="260DB92D" w14:textId="0292CB32" w:rsidR="00307C3E" w:rsidRDefault="00307C3E" w:rsidP="00307C3E">
      <w:pPr>
        <w:spacing w:before="360"/>
        <w:jc w:val="center"/>
      </w:pPr>
      <w:r>
        <w:t>___________________</w:t>
      </w:r>
    </w:p>
    <w:sectPr w:rsidR="00307C3E">
      <w:headerReference w:type="default" r:id="rId21"/>
      <w:footerReference w:type="first" r:id="rId22"/>
      <w:pgSz w:w="11913" w:h="16834" w:code="9"/>
      <w:pgMar w:top="1418" w:right="1134" w:bottom="1134" w:left="1418" w:header="720" w:footer="720" w:gutter="0"/>
      <w:cols w:space="720"/>
      <w:titlePg/>
      <w:docGrid w:linePitch="326"/>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4AC9C" w14:textId="77777777" w:rsidR="005D7039" w:rsidRDefault="005D7039">
      <w:r>
        <w:separator/>
      </w:r>
    </w:p>
  </w:endnote>
  <w:endnote w:type="continuationSeparator" w:id="0">
    <w:p w14:paraId="6E52D9AF" w14:textId="77777777" w:rsidR="005D7039" w:rsidRDefault="005D7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367AB"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5C4A2" w14:textId="77777777" w:rsidR="005D7039" w:rsidRDefault="005D7039">
      <w:r>
        <w:t>____________________</w:t>
      </w:r>
    </w:p>
  </w:footnote>
  <w:footnote w:type="continuationSeparator" w:id="0">
    <w:p w14:paraId="5AA983CE" w14:textId="77777777" w:rsidR="005D7039" w:rsidRDefault="005D7039">
      <w:r>
        <w:continuationSeparator/>
      </w:r>
    </w:p>
  </w:footnote>
  <w:footnote w:id="1">
    <w:p w14:paraId="12D2670B" w14:textId="07616BD6" w:rsidR="0045520F" w:rsidRPr="00300723" w:rsidRDefault="0045520F" w:rsidP="0045520F">
      <w:pPr>
        <w:pStyle w:val="FootnoteText"/>
        <w:rPr>
          <w:i/>
          <w:iCs/>
        </w:rPr>
      </w:pPr>
      <w:r w:rsidRPr="00300723">
        <w:rPr>
          <w:rStyle w:val="FootnoteReference"/>
          <w:i/>
          <w:iCs/>
          <w:sz w:val="14"/>
          <w:szCs w:val="18"/>
        </w:rPr>
        <w:footnoteRef/>
      </w:r>
      <w:r w:rsidRPr="00300723">
        <w:rPr>
          <w:i/>
          <w:iCs/>
          <w:sz w:val="22"/>
          <w:szCs w:val="18"/>
        </w:rPr>
        <w:t xml:space="preserve"> </w:t>
      </w:r>
      <w:r>
        <w:rPr>
          <w:i/>
          <w:iCs/>
          <w:sz w:val="22"/>
          <w:szCs w:val="18"/>
        </w:rPr>
        <w:tab/>
      </w:r>
      <w:r w:rsidRPr="00300723">
        <w:rPr>
          <w:i/>
          <w:iCs/>
          <w:sz w:val="22"/>
          <w:szCs w:val="18"/>
        </w:rPr>
        <w:t>Schedule of processing charges used are as per Document C25/125 – Decision 482 (01, last amended C25)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D965A"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07DDAF60" w14:textId="77777777" w:rsidR="00CE1B90" w:rsidRDefault="00CE1B90" w:rsidP="004F7925">
    <w:pPr>
      <w:pStyle w:val="Header"/>
    </w:pPr>
    <w:r>
      <w:t>PP</w:t>
    </w:r>
    <w:r w:rsidR="000235EC">
      <w:t>2</w:t>
    </w:r>
    <w:r w:rsidR="00EF3B7A">
      <w:t>6</w:t>
    </w:r>
    <w:r>
      <w:t>/71-E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855083"/>
    <w:multiLevelType w:val="multilevel"/>
    <w:tmpl w:val="D9B8F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B03A45"/>
    <w:multiLevelType w:val="multilevel"/>
    <w:tmpl w:val="2CBC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37742C"/>
    <w:multiLevelType w:val="hybridMultilevel"/>
    <w:tmpl w:val="CBA86B16"/>
    <w:lvl w:ilvl="0" w:tplc="20000001">
      <w:start w:val="1"/>
      <w:numFmt w:val="bullet"/>
      <w:lvlText w:val=""/>
      <w:lvlJc w:val="left"/>
      <w:pPr>
        <w:ind w:left="644"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84375314">
    <w:abstractNumId w:val="0"/>
  </w:num>
  <w:num w:numId="2" w16cid:durableId="535776850">
    <w:abstractNumId w:val="2"/>
  </w:num>
  <w:num w:numId="3" w16cid:durableId="198426432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7372C"/>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07C3E"/>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20F"/>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185"/>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28C8"/>
    <w:rsid w:val="005C3315"/>
    <w:rsid w:val="005D7039"/>
    <w:rsid w:val="005E1CC3"/>
    <w:rsid w:val="005F05C8"/>
    <w:rsid w:val="00604079"/>
    <w:rsid w:val="00617BE4"/>
    <w:rsid w:val="00620233"/>
    <w:rsid w:val="00627DF4"/>
    <w:rsid w:val="006404B0"/>
    <w:rsid w:val="0066499C"/>
    <w:rsid w:val="00676E68"/>
    <w:rsid w:val="006A0F09"/>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568E"/>
    <w:rsid w:val="007561B6"/>
    <w:rsid w:val="00761D6C"/>
    <w:rsid w:val="00762968"/>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105CA"/>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C7699"/>
    <w:rsid w:val="00AD1C5C"/>
    <w:rsid w:val="00AD566F"/>
    <w:rsid w:val="00AF0849"/>
    <w:rsid w:val="00B156F9"/>
    <w:rsid w:val="00B1733E"/>
    <w:rsid w:val="00B25A86"/>
    <w:rsid w:val="00B304B9"/>
    <w:rsid w:val="00B33613"/>
    <w:rsid w:val="00B55E1A"/>
    <w:rsid w:val="00B57988"/>
    <w:rsid w:val="00B62032"/>
    <w:rsid w:val="00B65F8C"/>
    <w:rsid w:val="00B7263B"/>
    <w:rsid w:val="00B73F47"/>
    <w:rsid w:val="00B7638A"/>
    <w:rsid w:val="00B80DF9"/>
    <w:rsid w:val="00B840D8"/>
    <w:rsid w:val="00B96467"/>
    <w:rsid w:val="00BA154E"/>
    <w:rsid w:val="00BA37CE"/>
    <w:rsid w:val="00BA4692"/>
    <w:rsid w:val="00BC3783"/>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1786"/>
    <w:rsid w:val="00C6729F"/>
    <w:rsid w:val="00C70164"/>
    <w:rsid w:val="00C72664"/>
    <w:rsid w:val="00C86F24"/>
    <w:rsid w:val="00CA38C9"/>
    <w:rsid w:val="00CB4984"/>
    <w:rsid w:val="00CB5DD7"/>
    <w:rsid w:val="00CB7795"/>
    <w:rsid w:val="00CB77D5"/>
    <w:rsid w:val="00CC14F0"/>
    <w:rsid w:val="00CE0815"/>
    <w:rsid w:val="00CE1B90"/>
    <w:rsid w:val="00CE3B0F"/>
    <w:rsid w:val="00CE40BB"/>
    <w:rsid w:val="00CF1C71"/>
    <w:rsid w:val="00CF510F"/>
    <w:rsid w:val="00D03B68"/>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BD490A"/>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link w:val="enumlev1Char"/>
    <w:qFormat/>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customStyle="1" w:styleId="Tabletitle0">
    <w:name w:val="Table_title"/>
    <w:basedOn w:val="TableNo"/>
    <w:rsid w:val="00C47DB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Normalcenteraligned">
    <w:name w:val="Normal center aligned"/>
    <w:basedOn w:val="Normal"/>
    <w:rsid w:val="00C47DBD"/>
    <w:pPr>
      <w:jc w:val="center"/>
    </w:pPr>
  </w:style>
  <w:style w:type="table" w:styleId="TableGrid">
    <w:name w:val="Table Grid"/>
    <w:basedOn w:val="TableNormal"/>
    <w:rsid w:val="00455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520F"/>
    <w:pPr>
      <w:tabs>
        <w:tab w:val="clear" w:pos="567"/>
        <w:tab w:val="clear" w:pos="1134"/>
        <w:tab w:val="clear" w:pos="1701"/>
        <w:tab w:val="clear" w:pos="2268"/>
        <w:tab w:val="clear" w:pos="2835"/>
      </w:tabs>
      <w:overflowPunct/>
      <w:autoSpaceDE/>
      <w:autoSpaceDN/>
      <w:adjustRightInd/>
      <w:spacing w:before="0"/>
      <w:ind w:left="720"/>
      <w:contextualSpacing/>
      <w:textAlignment w:val="auto"/>
    </w:pPr>
    <w:rPr>
      <w:rFonts w:ascii="Times New Roman" w:eastAsia="SimSun" w:hAnsi="Times New Roman"/>
      <w:szCs w:val="24"/>
      <w:lang w:val="en-US" w:eastAsia="en-GB"/>
    </w:rPr>
  </w:style>
  <w:style w:type="paragraph" w:styleId="Revision">
    <w:name w:val="Revision"/>
    <w:hidden/>
    <w:uiPriority w:val="99"/>
    <w:semiHidden/>
    <w:rsid w:val="0045520F"/>
    <w:rPr>
      <w:rFonts w:ascii="Calibri" w:hAnsi="Calibri"/>
      <w:sz w:val="24"/>
      <w:lang w:val="en-GB" w:eastAsia="en-US"/>
    </w:rPr>
  </w:style>
  <w:style w:type="character" w:customStyle="1" w:styleId="enumlev1Char">
    <w:name w:val="enumlev1 Char"/>
    <w:basedOn w:val="DefaultParagraphFont"/>
    <w:link w:val="enumlev1"/>
    <w:rsid w:val="00B33613"/>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emf"/><Relationship Id="rId18" Type="http://schemas.openxmlformats.org/officeDocument/2006/relationships/image" Target="media/image7.emf"/><Relationship Id="rId3" Type="http://schemas.openxmlformats.org/officeDocument/2006/relationships/customXml" Target="../customXml/item2.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itu.int/en/council/Documents/basic-texts/Constitution-E.pdf" TargetMode="External"/><Relationship Id="rId17" Type="http://schemas.openxmlformats.org/officeDocument/2006/relationships/image" Target="media/image6.emf"/><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image" Target="media/image5.emf"/><Relationship Id="rId20" Type="http://schemas.openxmlformats.org/officeDocument/2006/relationships/image" Target="media/image9.emf"/><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https://www.itu.int/en/council/Documents/basic-texts-2023/DEC-005-E.pdf" TargetMode="External"/><Relationship Id="rId24" Type="http://schemas.microsoft.com/office/2011/relationships/people" Target="people.xml"/><Relationship Id="rId5" Type="http://schemas.openxmlformats.org/officeDocument/2006/relationships/styles" Target="styles.xml"/><Relationship Id="rId15" Type="http://schemas.openxmlformats.org/officeDocument/2006/relationships/image" Target="media/image4.emf"/><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8.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emf"/><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f3cbd02d-fcc1-40f7-96f4-4d1e518c46db">DPM</DPM_x0020_Author>
    <DPM_x0020_File_x0020_name xmlns="f3cbd02d-fcc1-40f7-96f4-4d1e518c46db">S26-PP-C-0071!!MSW-E</DPM_x0020_File_x0020_name>
    <DPM_x0020_Version xmlns="f3cbd02d-fcc1-40f7-96f4-4d1e518c46db">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3cbd02d-fcc1-40f7-96f4-4d1e518c46db" targetNamespace="http://schemas.microsoft.com/office/2006/metadata/properties" ma:root="true" ma:fieldsID="d41af5c836d734370eb92e7ee5f83852" ns2:_="" ns3:_="">
    <xsd:import namespace="996b2e75-67fd-4955-a3b0-5ab9934cb50b"/>
    <xsd:import namespace="f3cbd02d-fcc1-40f7-96f4-4d1e518c46d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3cbd02d-fcc1-40f7-96f4-4d1e518c46d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3cbd02d-fcc1-40f7-96f4-4d1e518c46db"/>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3cbd02d-fcc1-40f7-96f4-4d1e518c46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21</Pages>
  <Words>5960</Words>
  <Characters>33853</Characters>
  <Application>Microsoft Office Word</Application>
  <DocSecurity>0</DocSecurity>
  <Lines>564</Lines>
  <Paragraphs>215</Paragraphs>
  <ScaleCrop>false</ScaleCrop>
  <HeadingPairs>
    <vt:vector size="2" baseType="variant">
      <vt:variant>
        <vt:lpstr>Title</vt:lpstr>
      </vt:variant>
      <vt:variant>
        <vt:i4>1</vt:i4>
      </vt:variant>
    </vt:vector>
  </HeadingPairs>
  <TitlesOfParts>
    <vt:vector size="1" baseType="lpstr">
      <vt:lpstr>S26-PP-C-0071!!MSW-E</vt:lpstr>
    </vt:vector>
  </TitlesOfParts>
  <Manager/>
  <Company/>
  <LinksUpToDate>false</LinksUpToDate>
  <CharactersWithSpaces>39598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S26-PP-C-0071!!MSW-E</dc:title>
  <dc:subject>ITU Plenipotentiary Conference (PP-26)</dc:subject>
  <dc:creator>Documents Proposals Manager (DPM)</dc:creator>
  <cp:keywords>DPM_v2026.8.25.1_prod</cp:keywords>
  <cp:lastModifiedBy>ITUGBS</cp:lastModifiedBy>
  <cp:revision>4</cp:revision>
  <dcterms:created xsi:type="dcterms:W3CDTF">2026-10-05T19:20:00Z</dcterms:created>
  <dcterms:modified xsi:type="dcterms:W3CDTF">2026-10-05T20:25:00Z</dcterms:modified>
  <cp:category>Conference document</cp:category>
</cp:coreProperties>
</file>