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4154E10" w14:textId="77777777" w:rsidTr="006471F0">
        <w:trPr>
          <w:cantSplit/>
          <w:jc w:val="center"/>
        </w:trPr>
        <w:tc>
          <w:tcPr>
            <w:tcW w:w="10031" w:type="dxa"/>
            <w:gridSpan w:val="2"/>
            <w:tcMar>
              <w:left w:w="0" w:type="dxa"/>
              <w:right w:w="0" w:type="dxa"/>
            </w:tcMar>
            <w:vAlign w:val="center"/>
          </w:tcPr>
          <w:p w14:paraId="09D82522"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C344306" wp14:editId="2BFC23A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1D8F62F" w14:textId="77777777" w:rsidTr="006471F0">
        <w:trPr>
          <w:cantSplit/>
          <w:trHeight w:val="283"/>
          <w:jc w:val="center"/>
        </w:trPr>
        <w:tc>
          <w:tcPr>
            <w:tcW w:w="10031" w:type="dxa"/>
            <w:gridSpan w:val="2"/>
            <w:tcBorders>
              <w:bottom w:val="single" w:sz="12" w:space="0" w:color="71716F"/>
            </w:tcBorders>
          </w:tcPr>
          <w:p w14:paraId="006084F2" w14:textId="77777777" w:rsidR="00C95D5A" w:rsidRPr="00AC79BA" w:rsidRDefault="00C95D5A" w:rsidP="00497449">
            <w:pPr>
              <w:spacing w:before="0" w:line="240" w:lineRule="atLeast"/>
              <w:rPr>
                <w:b/>
                <w:smallCaps/>
                <w:szCs w:val="24"/>
              </w:rPr>
            </w:pPr>
            <w:bookmarkStart w:id="2" w:name="dhead"/>
          </w:p>
        </w:tc>
      </w:tr>
      <w:tr w:rsidR="00C710E5" w:rsidRPr="00C324A8" w14:paraId="37D040F9" w14:textId="77777777" w:rsidTr="006471F0">
        <w:trPr>
          <w:cantSplit/>
          <w:trHeight w:val="255"/>
          <w:jc w:val="center"/>
        </w:trPr>
        <w:tc>
          <w:tcPr>
            <w:tcW w:w="7229" w:type="dxa"/>
            <w:tcBorders>
              <w:top w:val="single" w:sz="12" w:space="0" w:color="71716F"/>
            </w:tcBorders>
          </w:tcPr>
          <w:p w14:paraId="4B691A6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A25D104" w14:textId="77777777" w:rsidR="00C710E5" w:rsidRPr="00CB4E5A" w:rsidRDefault="00C710E5" w:rsidP="005E2FA1">
            <w:pPr>
              <w:spacing w:before="0" w:line="240" w:lineRule="atLeast"/>
              <w:rPr>
                <w:rFonts w:ascii="Verdana" w:hAnsi="Verdana"/>
                <w:b/>
                <w:bCs/>
                <w:sz w:val="20"/>
              </w:rPr>
            </w:pPr>
          </w:p>
        </w:tc>
      </w:tr>
      <w:tr w:rsidR="000C0900" w:rsidRPr="00C324A8" w14:paraId="37AFC04F" w14:textId="77777777" w:rsidTr="006471F0">
        <w:trPr>
          <w:cantSplit/>
          <w:trHeight w:val="23"/>
          <w:jc w:val="center"/>
        </w:trPr>
        <w:tc>
          <w:tcPr>
            <w:tcW w:w="7229" w:type="dxa"/>
          </w:tcPr>
          <w:p w14:paraId="4B5964FA" w14:textId="77777777" w:rsidR="000C0900" w:rsidRPr="007F0374" w:rsidRDefault="00FC2542" w:rsidP="000155E6">
            <w:pPr>
              <w:pStyle w:val="Committee"/>
              <w:framePr w:hSpace="0" w:wrap="auto" w:hAnchor="text" w:yAlign="inline"/>
            </w:pPr>
            <w:r w:rsidRPr="007F0374">
              <w:t>全体会议</w:t>
            </w:r>
          </w:p>
        </w:tc>
        <w:tc>
          <w:tcPr>
            <w:tcW w:w="2802" w:type="dxa"/>
          </w:tcPr>
          <w:p w14:paraId="3F83A077"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71</w:t>
            </w:r>
            <w:r w:rsidRPr="00F44B1A">
              <w:rPr>
                <w:rFonts w:cstheme="minorHAnsi"/>
                <w:b/>
                <w:szCs w:val="24"/>
              </w:rPr>
              <w:t>-C</w:t>
            </w:r>
          </w:p>
        </w:tc>
      </w:tr>
      <w:tr w:rsidR="00FC2542" w:rsidRPr="00C324A8" w14:paraId="407E9F02" w14:textId="77777777" w:rsidTr="006471F0">
        <w:trPr>
          <w:cantSplit/>
          <w:trHeight w:val="23"/>
          <w:jc w:val="center"/>
        </w:trPr>
        <w:tc>
          <w:tcPr>
            <w:tcW w:w="7229" w:type="dxa"/>
          </w:tcPr>
          <w:p w14:paraId="6C7170B0" w14:textId="77777777" w:rsidR="00FC2542" w:rsidRPr="007F0374" w:rsidRDefault="00FC2542" w:rsidP="000155E6">
            <w:pPr>
              <w:spacing w:before="0"/>
              <w:rPr>
                <w:rFonts w:cstheme="minorHAnsi"/>
                <w:b/>
                <w:bCs/>
                <w:szCs w:val="24"/>
              </w:rPr>
            </w:pPr>
          </w:p>
        </w:tc>
        <w:tc>
          <w:tcPr>
            <w:tcW w:w="2802" w:type="dxa"/>
          </w:tcPr>
          <w:p w14:paraId="56FCEF8C"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5</w:t>
            </w:r>
            <w:r w:rsidRPr="007F0374">
              <w:rPr>
                <w:rFonts w:cstheme="minorHAnsi"/>
                <w:b/>
                <w:bCs/>
                <w:szCs w:val="24"/>
              </w:rPr>
              <w:t>日</w:t>
            </w:r>
          </w:p>
        </w:tc>
      </w:tr>
      <w:tr w:rsidR="00FC2542" w:rsidRPr="00C324A8" w14:paraId="299F0294" w14:textId="77777777" w:rsidTr="006471F0">
        <w:trPr>
          <w:cantSplit/>
          <w:trHeight w:val="23"/>
          <w:jc w:val="center"/>
        </w:trPr>
        <w:tc>
          <w:tcPr>
            <w:tcW w:w="7229" w:type="dxa"/>
          </w:tcPr>
          <w:p w14:paraId="54A6DEB3" w14:textId="77777777" w:rsidR="00FC2542" w:rsidRPr="007F0374" w:rsidRDefault="00FC2542" w:rsidP="000155E6">
            <w:pPr>
              <w:spacing w:before="0"/>
              <w:rPr>
                <w:rFonts w:cstheme="minorHAnsi"/>
                <w:b/>
                <w:bCs/>
                <w:szCs w:val="24"/>
              </w:rPr>
            </w:pPr>
          </w:p>
        </w:tc>
        <w:tc>
          <w:tcPr>
            <w:tcW w:w="2802" w:type="dxa"/>
          </w:tcPr>
          <w:p w14:paraId="20BA641A"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36185893" w14:textId="77777777" w:rsidTr="006471F0">
        <w:trPr>
          <w:cantSplit/>
          <w:trHeight w:val="23"/>
          <w:jc w:val="center"/>
        </w:trPr>
        <w:tc>
          <w:tcPr>
            <w:tcW w:w="10031" w:type="dxa"/>
            <w:gridSpan w:val="2"/>
          </w:tcPr>
          <w:p w14:paraId="5432A608" w14:textId="77777777" w:rsidR="00C710E5" w:rsidRDefault="00C710E5" w:rsidP="000155E6">
            <w:pPr>
              <w:spacing w:before="0" w:line="240" w:lineRule="atLeast"/>
              <w:rPr>
                <w:rFonts w:ascii="Verdana" w:hAnsi="Verdana"/>
                <w:b/>
                <w:bCs/>
                <w:sz w:val="20"/>
              </w:rPr>
            </w:pPr>
          </w:p>
        </w:tc>
      </w:tr>
      <w:tr w:rsidR="00C710E5" w14:paraId="3B79D103" w14:textId="77777777" w:rsidTr="006471F0">
        <w:trPr>
          <w:cantSplit/>
          <w:jc w:val="center"/>
        </w:trPr>
        <w:tc>
          <w:tcPr>
            <w:tcW w:w="10031" w:type="dxa"/>
            <w:gridSpan w:val="2"/>
          </w:tcPr>
          <w:p w14:paraId="5F0AC6CF" w14:textId="77777777" w:rsidR="00C710E5" w:rsidRDefault="00FC2542" w:rsidP="000155E6">
            <w:pPr>
              <w:pStyle w:val="Source"/>
            </w:pPr>
            <w:bookmarkStart w:id="3" w:name="dsource" w:colFirst="0" w:colLast="0"/>
            <w:bookmarkEnd w:id="1"/>
            <w:bookmarkEnd w:id="2"/>
            <w:r w:rsidRPr="000273B7">
              <w:t>总秘书处</w:t>
            </w:r>
          </w:p>
        </w:tc>
      </w:tr>
      <w:tr w:rsidR="00C710E5" w14:paraId="75E0D7ED" w14:textId="77777777" w:rsidTr="006471F0">
        <w:trPr>
          <w:cantSplit/>
          <w:jc w:val="center"/>
        </w:trPr>
        <w:tc>
          <w:tcPr>
            <w:tcW w:w="10031" w:type="dxa"/>
            <w:gridSpan w:val="2"/>
          </w:tcPr>
          <w:p w14:paraId="4B542373" w14:textId="2606EE26" w:rsidR="00C710E5" w:rsidRDefault="0003101A" w:rsidP="000155E6">
            <w:pPr>
              <w:pStyle w:val="Title1"/>
            </w:pPr>
            <w:bookmarkStart w:id="4" w:name="dtitle1" w:colFirst="0" w:colLast="0"/>
            <w:bookmarkEnd w:id="3"/>
            <w:r w:rsidRPr="0003101A">
              <w:t>2028-2031</w:t>
            </w:r>
            <w:proofErr w:type="spellStart"/>
            <w:r w:rsidRPr="0003101A">
              <w:t>年财务规划草案</w:t>
            </w:r>
            <w:proofErr w:type="spellEnd"/>
          </w:p>
        </w:tc>
      </w:tr>
      <w:tr w:rsidR="00C710E5" w14:paraId="25D0507F" w14:textId="77777777" w:rsidTr="006471F0">
        <w:trPr>
          <w:cantSplit/>
          <w:jc w:val="center"/>
        </w:trPr>
        <w:tc>
          <w:tcPr>
            <w:tcW w:w="10031" w:type="dxa"/>
            <w:gridSpan w:val="2"/>
          </w:tcPr>
          <w:p w14:paraId="4DC8A78B" w14:textId="77777777" w:rsidR="00C710E5" w:rsidRDefault="00C710E5" w:rsidP="000155E6">
            <w:pPr>
              <w:pStyle w:val="Title2"/>
            </w:pPr>
            <w:bookmarkStart w:id="5" w:name="dtitle2" w:colFirst="0" w:colLast="0"/>
            <w:bookmarkEnd w:id="4"/>
          </w:p>
        </w:tc>
      </w:tr>
      <w:tr w:rsidR="00C710E5" w14:paraId="5914604C" w14:textId="77777777" w:rsidTr="006471F0">
        <w:trPr>
          <w:cantSplit/>
          <w:jc w:val="center"/>
        </w:trPr>
        <w:tc>
          <w:tcPr>
            <w:tcW w:w="10031" w:type="dxa"/>
            <w:gridSpan w:val="2"/>
          </w:tcPr>
          <w:p w14:paraId="43ACD92D" w14:textId="77777777" w:rsidR="00C710E5" w:rsidRDefault="00C710E5" w:rsidP="000155E6">
            <w:pPr>
              <w:pStyle w:val="Agendaitem"/>
            </w:pPr>
            <w:bookmarkStart w:id="6" w:name="dtitle3" w:colFirst="0" w:colLast="0"/>
            <w:bookmarkEnd w:id="5"/>
          </w:p>
        </w:tc>
      </w:tr>
      <w:bookmarkEnd w:id="6"/>
    </w:tbl>
    <w:p w14:paraId="7DBF325A" w14:textId="77777777" w:rsidR="00C710E5" w:rsidRDefault="00C710E5" w:rsidP="00231ABC">
      <w:pPr>
        <w:rPr>
          <w:lang w:val="en-US" w:eastAsia="zh-CN"/>
        </w:rPr>
      </w:pPr>
    </w:p>
    <w:tbl>
      <w:tblPr>
        <w:tblStyle w:val="TableGrid"/>
        <w:tblW w:w="0" w:type="auto"/>
        <w:jc w:val="center"/>
        <w:tblLook w:val="04A0" w:firstRow="1" w:lastRow="0" w:firstColumn="1" w:lastColumn="0" w:noHBand="0" w:noVBand="1"/>
      </w:tblPr>
      <w:tblGrid>
        <w:gridCol w:w="7937"/>
      </w:tblGrid>
      <w:tr w:rsidR="000A5830" w14:paraId="026D2D34" w14:textId="77777777" w:rsidTr="003B4C8E">
        <w:trPr>
          <w:trHeight w:val="3402"/>
          <w:jc w:val="center"/>
        </w:trPr>
        <w:tc>
          <w:tcPr>
            <w:tcW w:w="7937" w:type="dxa"/>
          </w:tcPr>
          <w:p w14:paraId="08D631D1" w14:textId="37DA77DA" w:rsidR="000A5830" w:rsidRPr="00173340" w:rsidRDefault="0003101A" w:rsidP="003B4C8E">
            <w:pPr>
              <w:pStyle w:val="Headingb"/>
              <w:rPr>
                <w:lang w:eastAsia="zh-CN"/>
              </w:rPr>
            </w:pPr>
            <w:r>
              <w:rPr>
                <w:rFonts w:hint="eastAsia"/>
                <w:lang w:eastAsia="zh-CN"/>
              </w:rPr>
              <w:t>摘要</w:t>
            </w:r>
          </w:p>
          <w:p w14:paraId="1C41E0F1" w14:textId="3EEC677E" w:rsidR="000A5830" w:rsidRPr="00413F05" w:rsidRDefault="0003101A" w:rsidP="00106969">
            <w:pPr>
              <w:ind w:firstLineChars="200" w:firstLine="480"/>
              <w:jc w:val="both"/>
              <w:rPr>
                <w:szCs w:val="24"/>
                <w:lang w:eastAsia="zh-CN"/>
              </w:rPr>
            </w:pPr>
            <w:r w:rsidRPr="0003101A">
              <w:rPr>
                <w:szCs w:val="24"/>
                <w:lang w:eastAsia="zh-CN"/>
              </w:rPr>
              <w:t>本文件介绍了国际电联《</w:t>
            </w:r>
            <w:r w:rsidRPr="0003101A">
              <w:rPr>
                <w:szCs w:val="24"/>
                <w:lang w:eastAsia="zh-CN"/>
              </w:rPr>
              <w:t>2028-2031</w:t>
            </w:r>
            <w:r w:rsidRPr="0003101A">
              <w:rPr>
                <w:szCs w:val="24"/>
                <w:lang w:eastAsia="zh-CN"/>
              </w:rPr>
              <w:t>年财务规划草案》。它还初步分析了与《</w:t>
            </w:r>
            <w:r w:rsidRPr="0003101A">
              <w:rPr>
                <w:szCs w:val="24"/>
                <w:lang w:eastAsia="zh-CN"/>
              </w:rPr>
              <w:t>2024-2027</w:t>
            </w:r>
            <w:r w:rsidRPr="0003101A">
              <w:rPr>
                <w:szCs w:val="24"/>
                <w:lang w:eastAsia="zh-CN"/>
              </w:rPr>
              <w:t>年财务规划》以及</w:t>
            </w:r>
            <w:r w:rsidRPr="0003101A">
              <w:rPr>
                <w:szCs w:val="24"/>
                <w:lang w:eastAsia="zh-CN"/>
              </w:rPr>
              <w:t>2024-2025</w:t>
            </w:r>
            <w:r w:rsidRPr="0003101A">
              <w:rPr>
                <w:szCs w:val="24"/>
                <w:lang w:eastAsia="zh-CN"/>
              </w:rPr>
              <w:t>年和</w:t>
            </w:r>
            <w:r w:rsidRPr="0003101A">
              <w:rPr>
                <w:szCs w:val="24"/>
                <w:lang w:eastAsia="zh-CN"/>
              </w:rPr>
              <w:t>2026-2027</w:t>
            </w:r>
            <w:r w:rsidRPr="0003101A">
              <w:rPr>
                <w:szCs w:val="24"/>
                <w:lang w:eastAsia="zh-CN"/>
              </w:rPr>
              <w:t>年预算的差异。本《</w:t>
            </w:r>
            <w:r w:rsidRPr="0003101A">
              <w:rPr>
                <w:szCs w:val="24"/>
                <w:lang w:eastAsia="zh-CN"/>
              </w:rPr>
              <w:t>2028-2031</w:t>
            </w:r>
            <w:r w:rsidRPr="0003101A">
              <w:rPr>
                <w:szCs w:val="24"/>
                <w:lang w:eastAsia="zh-CN"/>
              </w:rPr>
              <w:t>年财务规划草案》实现了收支平衡（收入</w:t>
            </w:r>
            <w:r w:rsidRPr="0003101A">
              <w:rPr>
                <w:szCs w:val="24"/>
                <w:lang w:eastAsia="zh-CN"/>
              </w:rPr>
              <w:t>=</w:t>
            </w:r>
            <w:r w:rsidRPr="0003101A">
              <w:rPr>
                <w:szCs w:val="24"/>
                <w:lang w:eastAsia="zh-CN"/>
              </w:rPr>
              <w:t>支出），金额为</w:t>
            </w:r>
            <w:r w:rsidRPr="0003101A">
              <w:rPr>
                <w:szCs w:val="24"/>
                <w:lang w:eastAsia="zh-CN"/>
              </w:rPr>
              <w:t>6.464</w:t>
            </w:r>
            <w:r w:rsidRPr="0003101A">
              <w:rPr>
                <w:szCs w:val="24"/>
                <w:lang w:eastAsia="zh-CN"/>
              </w:rPr>
              <w:t>亿瑞郎。</w:t>
            </w:r>
          </w:p>
          <w:p w14:paraId="265F3201" w14:textId="3E43B7AD" w:rsidR="000A5830" w:rsidRPr="00413F05" w:rsidRDefault="0003101A" w:rsidP="00106969">
            <w:pPr>
              <w:ind w:firstLineChars="200" w:firstLine="480"/>
              <w:jc w:val="both"/>
              <w:rPr>
                <w:szCs w:val="24"/>
                <w:lang w:eastAsia="zh-CN"/>
              </w:rPr>
            </w:pPr>
            <w:r w:rsidRPr="0071682C">
              <w:rPr>
                <w:szCs w:val="24"/>
                <w:lang w:eastAsia="zh-CN"/>
              </w:rPr>
              <w:t>第</w:t>
            </w:r>
            <w:r w:rsidRPr="0071682C">
              <w:rPr>
                <w:szCs w:val="24"/>
                <w:lang w:eastAsia="zh-CN"/>
              </w:rPr>
              <w:t>5</w:t>
            </w:r>
            <w:r w:rsidRPr="0071682C">
              <w:rPr>
                <w:szCs w:val="24"/>
                <w:lang w:eastAsia="zh-CN"/>
              </w:rPr>
              <w:t>号决定（</w:t>
            </w:r>
            <w:r w:rsidRPr="0071682C">
              <w:rPr>
                <w:szCs w:val="24"/>
                <w:lang w:eastAsia="zh-CN"/>
              </w:rPr>
              <w:t>2022</w:t>
            </w:r>
            <w:r w:rsidRPr="0071682C">
              <w:rPr>
                <w:szCs w:val="24"/>
                <w:lang w:eastAsia="zh-CN"/>
              </w:rPr>
              <w:t>年，布加勒斯特，修订版）的拟议修订</w:t>
            </w:r>
            <w:r>
              <w:rPr>
                <w:rFonts w:hint="eastAsia"/>
                <w:szCs w:val="24"/>
                <w:lang w:eastAsia="zh-CN"/>
              </w:rPr>
              <w:t>见</w:t>
            </w:r>
            <w:r w:rsidRPr="0071682C">
              <w:rPr>
                <w:szCs w:val="24"/>
                <w:lang w:eastAsia="zh-CN"/>
              </w:rPr>
              <w:t>本文件附录。</w:t>
            </w:r>
          </w:p>
          <w:p w14:paraId="2D0E0989" w14:textId="39A48EBF" w:rsidR="000A5830" w:rsidRPr="00B64995" w:rsidRDefault="0003101A" w:rsidP="003B4C8E">
            <w:pPr>
              <w:pStyle w:val="Headingb"/>
              <w:rPr>
                <w:lang w:eastAsia="zh-CN"/>
              </w:rPr>
            </w:pPr>
            <w:r w:rsidRPr="0071682C">
              <w:rPr>
                <w:lang w:eastAsia="zh-CN"/>
              </w:rPr>
              <w:t>需采取的行动</w:t>
            </w:r>
          </w:p>
          <w:p w14:paraId="0E9096F4" w14:textId="0EC7ADF4" w:rsidR="000A5830" w:rsidRDefault="0003101A" w:rsidP="00106969">
            <w:pPr>
              <w:ind w:firstLineChars="200" w:firstLine="480"/>
              <w:jc w:val="both"/>
              <w:rPr>
                <w:lang w:eastAsia="zh-CN"/>
              </w:rPr>
            </w:pPr>
            <w:r w:rsidRPr="0071682C">
              <w:rPr>
                <w:rFonts w:asciiTheme="minorHAnsi" w:hAnsiTheme="minorHAnsi" w:cstheme="minorHAnsi"/>
                <w:lang w:eastAsia="zh-CN"/>
              </w:rPr>
              <w:t>请全权代表大会</w:t>
            </w:r>
            <w:r w:rsidRPr="0071682C">
              <w:rPr>
                <w:rFonts w:asciiTheme="minorHAnsi" w:hAnsiTheme="minorHAnsi" w:cstheme="minorHAnsi"/>
                <w:b/>
                <w:bCs/>
                <w:lang w:eastAsia="zh-CN"/>
              </w:rPr>
              <w:t>审议</w:t>
            </w:r>
            <w:r w:rsidRPr="0071682C">
              <w:rPr>
                <w:rFonts w:asciiTheme="minorHAnsi" w:hAnsiTheme="minorHAnsi" w:cstheme="minorHAnsi"/>
                <w:lang w:eastAsia="zh-CN"/>
              </w:rPr>
              <w:t>本文件，并</w:t>
            </w:r>
            <w:r w:rsidRPr="0071682C">
              <w:rPr>
                <w:rFonts w:asciiTheme="minorHAnsi" w:hAnsiTheme="minorHAnsi" w:cstheme="minorHAnsi"/>
                <w:b/>
                <w:bCs/>
                <w:lang w:eastAsia="zh-CN"/>
              </w:rPr>
              <w:t>批准</w:t>
            </w:r>
            <w:hyperlink w:anchor="附录" w:history="1">
              <w:r>
                <w:rPr>
                  <w:rStyle w:val="Hyperlink"/>
                  <w:rFonts w:asciiTheme="minorHAnsi" w:hAnsiTheme="minorHAnsi" w:cstheme="minorHAnsi"/>
                  <w:lang w:eastAsia="zh-CN"/>
                </w:rPr>
                <w:t>附录</w:t>
              </w:r>
            </w:hyperlink>
            <w:r w:rsidRPr="0071682C">
              <w:rPr>
                <w:rFonts w:asciiTheme="minorHAnsi" w:hAnsiTheme="minorHAnsi" w:cstheme="minorHAnsi"/>
                <w:lang w:eastAsia="zh-CN"/>
              </w:rPr>
              <w:t>中</w:t>
            </w:r>
            <w:r w:rsidRPr="0071682C">
              <w:rPr>
                <w:rFonts w:asciiTheme="minorHAnsi" w:hAnsiTheme="minorHAnsi" w:cstheme="minorHAnsi"/>
                <w:b/>
                <w:bCs/>
                <w:lang w:eastAsia="zh-CN"/>
              </w:rPr>
              <w:t>对第</w:t>
            </w:r>
            <w:r w:rsidRPr="0071682C">
              <w:rPr>
                <w:rFonts w:asciiTheme="minorHAnsi" w:hAnsiTheme="minorHAnsi" w:cstheme="minorHAnsi"/>
                <w:b/>
                <w:bCs/>
                <w:lang w:eastAsia="zh-CN"/>
              </w:rPr>
              <w:t>5</w:t>
            </w:r>
            <w:r w:rsidRPr="0071682C">
              <w:rPr>
                <w:rFonts w:asciiTheme="minorHAnsi" w:hAnsiTheme="minorHAnsi" w:cstheme="minorHAnsi"/>
                <w:b/>
                <w:bCs/>
                <w:lang w:eastAsia="zh-CN"/>
              </w:rPr>
              <w:t>号决定的修订</w:t>
            </w:r>
            <w:r w:rsidRPr="0071682C">
              <w:rPr>
                <w:rFonts w:asciiTheme="minorHAnsi" w:hAnsiTheme="minorHAnsi" w:cstheme="minorHAnsi"/>
                <w:lang w:eastAsia="zh-CN"/>
              </w:rPr>
              <w:t>。</w:t>
            </w:r>
          </w:p>
          <w:p w14:paraId="5BFBBB5F" w14:textId="056F40E1" w:rsidR="000A5830" w:rsidRPr="00EF23A3" w:rsidRDefault="0003101A" w:rsidP="003B4C8E">
            <w:pPr>
              <w:jc w:val="both"/>
              <w:rPr>
                <w:b/>
                <w:bCs/>
                <w:lang w:eastAsia="zh-CN"/>
              </w:rPr>
            </w:pPr>
            <w:r>
              <w:rPr>
                <w:rFonts w:hint="eastAsia"/>
                <w:b/>
                <w:bCs/>
                <w:lang w:eastAsia="zh-CN"/>
              </w:rPr>
              <w:t>财务影响</w:t>
            </w:r>
          </w:p>
          <w:p w14:paraId="63501635" w14:textId="397C94DD" w:rsidR="000A5830" w:rsidRPr="00B64995" w:rsidRDefault="0003101A" w:rsidP="00106969">
            <w:pPr>
              <w:ind w:firstLineChars="200" w:firstLine="480"/>
              <w:jc w:val="both"/>
              <w:rPr>
                <w:lang w:eastAsia="zh-CN"/>
              </w:rPr>
            </w:pPr>
            <w:r w:rsidRPr="0071682C">
              <w:rPr>
                <w:szCs w:val="24"/>
                <w:lang w:eastAsia="zh-CN"/>
              </w:rPr>
              <w:t>本文件提供了将适用于《</w:t>
            </w:r>
            <w:r w:rsidRPr="0071682C">
              <w:rPr>
                <w:szCs w:val="24"/>
                <w:lang w:eastAsia="zh-CN"/>
              </w:rPr>
              <w:t>2028-2031</w:t>
            </w:r>
            <w:r w:rsidRPr="0071682C">
              <w:rPr>
                <w:szCs w:val="24"/>
                <w:lang w:eastAsia="zh-CN"/>
              </w:rPr>
              <w:t>年战略规划》实施的财务限额。</w:t>
            </w:r>
          </w:p>
          <w:p w14:paraId="1270E246" w14:textId="77777777" w:rsidR="000A5830" w:rsidRDefault="000A5830" w:rsidP="003B4C8E">
            <w:pPr>
              <w:jc w:val="center"/>
              <w:rPr>
                <w:lang w:eastAsia="zh-CN"/>
              </w:rPr>
            </w:pPr>
            <w:r>
              <w:rPr>
                <w:lang w:eastAsia="zh-CN"/>
              </w:rPr>
              <w:t>______________</w:t>
            </w:r>
          </w:p>
          <w:p w14:paraId="0FA543F1" w14:textId="09C41BAD" w:rsidR="000A5830" w:rsidRPr="00173340" w:rsidRDefault="0003101A" w:rsidP="003B4C8E">
            <w:pPr>
              <w:pStyle w:val="Headingb"/>
              <w:rPr>
                <w:lang w:eastAsia="zh-CN"/>
              </w:rPr>
            </w:pPr>
            <w:r>
              <w:rPr>
                <w:rFonts w:hint="eastAsia"/>
                <w:lang w:eastAsia="zh-CN"/>
              </w:rPr>
              <w:t>参考文件</w:t>
            </w:r>
          </w:p>
          <w:p w14:paraId="522C23FB" w14:textId="08C66680" w:rsidR="000A5830" w:rsidRPr="00D74A45" w:rsidRDefault="0003101A" w:rsidP="00106969">
            <w:pPr>
              <w:spacing w:after="120"/>
              <w:ind w:firstLineChars="200" w:firstLine="480"/>
              <w:rPr>
                <w:sz w:val="22"/>
                <w:szCs w:val="22"/>
                <w:lang w:eastAsia="zh-CN"/>
              </w:rPr>
            </w:pPr>
            <w:r w:rsidRPr="0071682C">
              <w:rPr>
                <w:rFonts w:eastAsia="STKaiti" w:cs="Calibri"/>
                <w:lang w:eastAsia="zh-CN"/>
              </w:rPr>
              <w:t>全权代表大会</w:t>
            </w:r>
            <w:hyperlink r:id="rId13" w:history="1">
              <w:r w:rsidRPr="007F0417">
                <w:rPr>
                  <w:rStyle w:val="Hyperlink"/>
                  <w:rFonts w:eastAsia="STKaiti" w:cs="Calibri"/>
                  <w:lang w:eastAsia="zh-CN"/>
                </w:rPr>
                <w:t>第</w:t>
              </w:r>
              <w:r w:rsidRPr="007F0417">
                <w:rPr>
                  <w:rStyle w:val="Hyperlink"/>
                  <w:rFonts w:eastAsia="STKaiti" w:cs="Calibri"/>
                  <w:lang w:eastAsia="zh-CN"/>
                </w:rPr>
                <w:t>5</w:t>
              </w:r>
              <w:r w:rsidRPr="007F0417">
                <w:rPr>
                  <w:rStyle w:val="Hyperlink"/>
                  <w:rFonts w:eastAsia="STKaiti" w:cs="Calibri"/>
                  <w:lang w:eastAsia="zh-CN"/>
                </w:rPr>
                <w:t>号决定</w:t>
              </w:r>
            </w:hyperlink>
            <w:r w:rsidRPr="0071682C">
              <w:rPr>
                <w:rFonts w:eastAsia="STKaiti" w:cs="Calibri"/>
                <w:lang w:eastAsia="zh-CN"/>
              </w:rPr>
              <w:t>（</w:t>
            </w:r>
            <w:r w:rsidRPr="0071682C">
              <w:rPr>
                <w:rFonts w:eastAsia="STKaiti" w:cs="Calibri"/>
                <w:lang w:eastAsia="zh-CN"/>
              </w:rPr>
              <w:t>2022</w:t>
            </w:r>
            <w:r w:rsidRPr="0071682C">
              <w:rPr>
                <w:rFonts w:eastAsia="STKaiti" w:cs="Calibri"/>
                <w:lang w:eastAsia="zh-CN"/>
              </w:rPr>
              <w:t>年，布加勒斯特，修订版）；</w:t>
            </w:r>
            <w:hyperlink r:id="rId14" w:history="1">
              <w:r w:rsidRPr="007F0417">
                <w:rPr>
                  <w:rStyle w:val="Hyperlink"/>
                  <w:rFonts w:eastAsia="STKaiti" w:cs="Calibri"/>
                  <w:lang w:eastAsia="zh-CN"/>
                </w:rPr>
                <w:t>《组织法》第</w:t>
              </w:r>
              <w:r w:rsidRPr="007F0417">
                <w:rPr>
                  <w:rStyle w:val="Hyperlink"/>
                  <w:rFonts w:eastAsia="STKaiti" w:cs="Calibri"/>
                  <w:lang w:eastAsia="zh-CN"/>
                </w:rPr>
                <w:t>8</w:t>
              </w:r>
              <w:r w:rsidRPr="007F0417">
                <w:rPr>
                  <w:rStyle w:val="Hyperlink"/>
                  <w:rFonts w:eastAsia="STKaiti" w:cs="Calibri"/>
                  <w:lang w:eastAsia="zh-CN"/>
                </w:rPr>
                <w:t>条第</w:t>
              </w:r>
              <w:r w:rsidRPr="007F0417">
                <w:rPr>
                  <w:rStyle w:val="Hyperlink"/>
                  <w:rFonts w:eastAsia="STKaiti" w:cs="Calibri"/>
                  <w:lang w:eastAsia="zh-CN"/>
                </w:rPr>
                <w:t>51</w:t>
              </w:r>
              <w:r w:rsidRPr="007F0417">
                <w:rPr>
                  <w:rStyle w:val="Hyperlink"/>
                  <w:rFonts w:eastAsia="STKaiti" w:cs="Calibri"/>
                  <w:lang w:eastAsia="zh-CN"/>
                </w:rPr>
                <w:t>款</w:t>
              </w:r>
            </w:hyperlink>
          </w:p>
        </w:tc>
      </w:tr>
    </w:tbl>
    <w:p w14:paraId="1F814E2A" w14:textId="77777777" w:rsidR="000A5830" w:rsidRDefault="000A5830" w:rsidP="00AF63A0">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2AFB925E" w14:textId="7BF2750C"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D7A16A6" w14:textId="10432873" w:rsidR="000A5830" w:rsidRPr="0018500F" w:rsidRDefault="000A5830" w:rsidP="00106969">
      <w:pPr>
        <w:pStyle w:val="Heading1"/>
        <w:rPr>
          <w:lang w:val="en-US" w:eastAsia="zh-CN"/>
        </w:rPr>
      </w:pPr>
      <w:r w:rsidRPr="0018500F">
        <w:rPr>
          <w:lang w:val="en-US" w:eastAsia="zh-CN"/>
        </w:rPr>
        <w:lastRenderedPageBreak/>
        <w:t>1</w:t>
      </w:r>
      <w:r>
        <w:rPr>
          <w:lang w:val="en-US" w:eastAsia="zh-CN"/>
        </w:rPr>
        <w:tab/>
      </w:r>
      <w:r w:rsidR="0003101A">
        <w:rPr>
          <w:rFonts w:hint="eastAsia"/>
          <w:lang w:val="en-US" w:eastAsia="zh-CN"/>
        </w:rPr>
        <w:t>引言</w:t>
      </w:r>
    </w:p>
    <w:p w14:paraId="4FC3EA32" w14:textId="315AF18F" w:rsidR="000A5830" w:rsidRPr="0018500F" w:rsidRDefault="000A5830" w:rsidP="00106969">
      <w:pPr>
        <w:rPr>
          <w:lang w:val="en-US" w:eastAsia="zh-CN"/>
        </w:rPr>
      </w:pPr>
      <w:r w:rsidRPr="0018500F">
        <w:rPr>
          <w:rFonts w:asciiTheme="minorHAnsi" w:hAnsiTheme="minorHAnsi" w:cstheme="minorHAnsi"/>
          <w:lang w:val="en-US" w:eastAsia="zh-CN"/>
        </w:rPr>
        <w:t>1.1</w:t>
      </w:r>
      <w:r w:rsidRPr="0018500F">
        <w:rPr>
          <w:rFonts w:ascii="Times New Roman" w:hAnsi="Times New Roman" w:cstheme="minorHAnsi"/>
          <w:lang w:val="en-US" w:eastAsia="zh-CN"/>
        </w:rPr>
        <w:tab/>
      </w:r>
      <w:r w:rsidR="0003101A" w:rsidRPr="00782ABB">
        <w:rPr>
          <w:lang w:val="en-US" w:eastAsia="zh-CN"/>
        </w:rPr>
        <w:t>《</w:t>
      </w:r>
      <w:r w:rsidR="0003101A" w:rsidRPr="00782ABB">
        <w:rPr>
          <w:lang w:val="en-US" w:eastAsia="zh-CN"/>
        </w:rPr>
        <w:t>2028-2031</w:t>
      </w:r>
      <w:r w:rsidR="0003101A" w:rsidRPr="00782ABB">
        <w:rPr>
          <w:lang w:val="en-US" w:eastAsia="zh-CN"/>
        </w:rPr>
        <w:t>年财务规划草案》的目的是为</w:t>
      </w:r>
      <w:r w:rsidR="0003101A" w:rsidRPr="00782ABB">
        <w:rPr>
          <w:lang w:val="en-US" w:eastAsia="zh-CN"/>
        </w:rPr>
        <w:t>2026</w:t>
      </w:r>
      <w:r w:rsidR="0003101A" w:rsidRPr="00782ABB">
        <w:rPr>
          <w:lang w:val="en-US" w:eastAsia="zh-CN"/>
        </w:rPr>
        <w:t>年全权代表大会提供工具，确立编制国际电联</w:t>
      </w:r>
      <w:r w:rsidR="0003101A" w:rsidRPr="00782ABB">
        <w:rPr>
          <w:lang w:val="en-US" w:eastAsia="zh-CN"/>
        </w:rPr>
        <w:t>2028-2029</w:t>
      </w:r>
      <w:r w:rsidR="0003101A" w:rsidRPr="00782ABB">
        <w:rPr>
          <w:lang w:val="en-US" w:eastAsia="zh-CN"/>
        </w:rPr>
        <w:t>年和</w:t>
      </w:r>
      <w:r w:rsidR="0003101A" w:rsidRPr="00782ABB">
        <w:rPr>
          <w:lang w:val="en-US" w:eastAsia="zh-CN"/>
        </w:rPr>
        <w:t>2030-2031</w:t>
      </w:r>
      <w:r w:rsidR="0003101A" w:rsidRPr="00782ABB">
        <w:rPr>
          <w:lang w:val="en-US" w:eastAsia="zh-CN"/>
        </w:rPr>
        <w:t>年预算的基础。通过设定</w:t>
      </w:r>
      <w:r w:rsidR="0003101A" w:rsidRPr="00782ABB">
        <w:rPr>
          <w:lang w:val="en-US" w:eastAsia="zh-CN"/>
        </w:rPr>
        <w:t>2028-2031</w:t>
      </w:r>
      <w:r w:rsidR="0003101A" w:rsidRPr="00782ABB">
        <w:rPr>
          <w:lang w:val="en-US" w:eastAsia="zh-CN"/>
        </w:rPr>
        <w:t>年</w:t>
      </w:r>
      <w:r w:rsidR="004E3764">
        <w:rPr>
          <w:rFonts w:hint="eastAsia"/>
          <w:lang w:val="en-US" w:eastAsia="zh-CN"/>
        </w:rPr>
        <w:t>周期</w:t>
      </w:r>
      <w:r w:rsidR="0003101A" w:rsidRPr="00782ABB">
        <w:rPr>
          <w:lang w:val="en-US" w:eastAsia="zh-CN"/>
        </w:rPr>
        <w:t>的会费单位金额，同时考虑到该周期国际电联工作的所有相关方面（《组织法》第</w:t>
      </w:r>
      <w:r w:rsidR="0003101A" w:rsidRPr="00782ABB">
        <w:rPr>
          <w:lang w:val="en-US" w:eastAsia="zh-CN"/>
        </w:rPr>
        <w:t>8</w:t>
      </w:r>
      <w:r w:rsidR="0003101A" w:rsidRPr="00782ABB">
        <w:rPr>
          <w:lang w:val="en-US" w:eastAsia="zh-CN"/>
        </w:rPr>
        <w:t>条第</w:t>
      </w:r>
      <w:r w:rsidR="0003101A" w:rsidRPr="00782ABB">
        <w:rPr>
          <w:lang w:val="en-US" w:eastAsia="zh-CN"/>
        </w:rPr>
        <w:t>51</w:t>
      </w:r>
      <w:r w:rsidR="0003101A" w:rsidRPr="00782ABB">
        <w:rPr>
          <w:lang w:val="en-US" w:eastAsia="zh-CN"/>
        </w:rPr>
        <w:t>款），它确定了相关财务限</w:t>
      </w:r>
      <w:r w:rsidR="0003101A">
        <w:rPr>
          <w:rFonts w:hint="eastAsia"/>
          <w:lang w:val="en-US" w:eastAsia="zh-CN"/>
        </w:rPr>
        <w:t>额，有效期至</w:t>
      </w:r>
      <w:r w:rsidR="0003101A" w:rsidRPr="00782ABB">
        <w:rPr>
          <w:lang w:val="en-US" w:eastAsia="zh-CN"/>
        </w:rPr>
        <w:t>下届全权代表大会。</w:t>
      </w:r>
    </w:p>
    <w:p w14:paraId="29FC5ECD" w14:textId="5DF61A15" w:rsidR="000A5830" w:rsidRPr="0018500F" w:rsidRDefault="000A5830" w:rsidP="00106969">
      <w:pPr>
        <w:rPr>
          <w:lang w:val="en-US" w:eastAsia="zh-CN"/>
        </w:rPr>
      </w:pPr>
      <w:r w:rsidRPr="0018500F">
        <w:rPr>
          <w:lang w:val="en-US" w:eastAsia="zh-CN"/>
        </w:rPr>
        <w:t>1.2</w:t>
      </w:r>
      <w:r w:rsidRPr="0018500F">
        <w:rPr>
          <w:lang w:val="en-US" w:eastAsia="zh-CN"/>
        </w:rPr>
        <w:tab/>
      </w:r>
      <w:r w:rsidR="009357B9">
        <w:rPr>
          <w:rFonts w:hint="eastAsia"/>
          <w:lang w:val="en-US" w:eastAsia="zh-CN"/>
        </w:rPr>
        <w:t>《</w:t>
      </w:r>
      <w:r w:rsidR="009357B9" w:rsidRPr="00A334B1">
        <w:rPr>
          <w:lang w:val="en-US" w:eastAsia="zh-CN"/>
        </w:rPr>
        <w:t>财务规划》根据批准的会费单位金额，为成员国</w:t>
      </w:r>
      <w:r w:rsidR="004E3764" w:rsidRPr="00A334B1">
        <w:rPr>
          <w:lang w:val="en-US" w:eastAsia="zh-CN"/>
        </w:rPr>
        <w:t>提供了框架</w:t>
      </w:r>
      <w:r w:rsidR="004E3764">
        <w:rPr>
          <w:rFonts w:hint="eastAsia"/>
          <w:lang w:val="en-US" w:eastAsia="zh-CN"/>
        </w:rPr>
        <w:t>，用于</w:t>
      </w:r>
      <w:r w:rsidR="009357B9" w:rsidRPr="00A334B1">
        <w:rPr>
          <w:lang w:val="en-US" w:eastAsia="zh-CN"/>
        </w:rPr>
        <w:t>确定其在</w:t>
      </w:r>
      <w:r w:rsidR="009357B9" w:rsidRPr="00A334B1">
        <w:rPr>
          <w:lang w:val="en-US" w:eastAsia="zh-CN"/>
        </w:rPr>
        <w:t>2028-2031</w:t>
      </w:r>
      <w:r w:rsidR="009357B9" w:rsidRPr="00A334B1">
        <w:rPr>
          <w:lang w:val="en-US" w:eastAsia="zh-CN"/>
        </w:rPr>
        <w:t>年周期对国际电联</w:t>
      </w:r>
      <w:r w:rsidR="009357B9">
        <w:rPr>
          <w:rFonts w:hint="eastAsia"/>
          <w:lang w:val="en-US" w:eastAsia="zh-CN"/>
        </w:rPr>
        <w:t>的</w:t>
      </w:r>
      <w:r w:rsidR="009357B9" w:rsidRPr="00A334B1">
        <w:rPr>
          <w:lang w:val="en-US" w:eastAsia="zh-CN"/>
        </w:rPr>
        <w:t>财务承诺，以及成员国向国际电联缴纳的会费将如何在成员为国际电联确定的重点工作（如《战略规划》所阐述）之间进行分配。</w:t>
      </w:r>
    </w:p>
    <w:p w14:paraId="51CDA1C2" w14:textId="3B1338D7" w:rsidR="000A5830" w:rsidRPr="0018500F" w:rsidRDefault="000A5830" w:rsidP="00106969">
      <w:pPr>
        <w:rPr>
          <w:lang w:val="en-US" w:eastAsia="zh-CN"/>
        </w:rPr>
      </w:pPr>
      <w:r w:rsidRPr="0018500F">
        <w:rPr>
          <w:lang w:val="en-US" w:eastAsia="zh-CN"/>
        </w:rPr>
        <w:t>1.3</w:t>
      </w:r>
      <w:r w:rsidRPr="0018500F">
        <w:rPr>
          <w:lang w:val="en-US" w:eastAsia="zh-CN"/>
        </w:rPr>
        <w:tab/>
      </w:r>
      <w:r w:rsidR="009357B9" w:rsidRPr="00A334B1">
        <w:rPr>
          <w:lang w:val="en-US" w:eastAsia="zh-CN"/>
        </w:rPr>
        <w:t>依照《组织法》第</w:t>
      </w:r>
      <w:r w:rsidR="009357B9" w:rsidRPr="00A334B1">
        <w:rPr>
          <w:lang w:val="en-US" w:eastAsia="zh-CN"/>
        </w:rPr>
        <w:t>28</w:t>
      </w:r>
      <w:r w:rsidR="009357B9" w:rsidRPr="00A334B1">
        <w:rPr>
          <w:lang w:val="en-US" w:eastAsia="zh-CN"/>
        </w:rPr>
        <w:t>条第</w:t>
      </w:r>
      <w:r w:rsidR="009357B9" w:rsidRPr="00A334B1">
        <w:rPr>
          <w:lang w:val="en-US" w:eastAsia="zh-CN"/>
        </w:rPr>
        <w:t>161B</w:t>
      </w:r>
      <w:r w:rsidR="009357B9" w:rsidRPr="00A334B1">
        <w:rPr>
          <w:lang w:val="en-US" w:eastAsia="zh-CN"/>
        </w:rPr>
        <w:t>款，并根据秘书长的建议，理事会将会费单位金额暂定为</w:t>
      </w:r>
      <w:r w:rsidR="009357B9" w:rsidRPr="00A334B1">
        <w:rPr>
          <w:lang w:val="en-US" w:eastAsia="zh-CN"/>
        </w:rPr>
        <w:t>318</w:t>
      </w:r>
      <w:r w:rsidR="00326770">
        <w:rPr>
          <w:szCs w:val="24"/>
          <w:lang w:val="en-US" w:eastAsia="zh-CN"/>
        </w:rPr>
        <w:t> </w:t>
      </w:r>
      <w:r w:rsidR="009357B9" w:rsidRPr="00A334B1">
        <w:rPr>
          <w:lang w:val="en-US" w:eastAsia="zh-CN"/>
        </w:rPr>
        <w:t>000</w:t>
      </w:r>
      <w:r w:rsidR="009357B9" w:rsidRPr="00A334B1">
        <w:rPr>
          <w:lang w:val="en-US" w:eastAsia="zh-CN"/>
        </w:rPr>
        <w:t>瑞郎。</w:t>
      </w:r>
    </w:p>
    <w:p w14:paraId="58C36DA9" w14:textId="5FC643F9" w:rsidR="000A5830" w:rsidRPr="0018500F" w:rsidRDefault="000A5830" w:rsidP="00106969">
      <w:pPr>
        <w:rPr>
          <w:lang w:val="en-US" w:eastAsia="zh-CN"/>
        </w:rPr>
      </w:pPr>
      <w:r w:rsidRPr="0018500F">
        <w:rPr>
          <w:bCs/>
          <w:lang w:val="en-US" w:eastAsia="zh-CN"/>
        </w:rPr>
        <w:t>1.4</w:t>
      </w:r>
      <w:r w:rsidRPr="0018500F">
        <w:rPr>
          <w:bCs/>
          <w:lang w:val="en-US" w:eastAsia="zh-CN"/>
        </w:rPr>
        <w:tab/>
      </w:r>
      <w:r w:rsidR="009357B9" w:rsidRPr="00A334B1">
        <w:rPr>
          <w:lang w:val="en-US" w:eastAsia="zh-CN"/>
        </w:rPr>
        <w:t>2026</w:t>
      </w:r>
      <w:r w:rsidR="009357B9" w:rsidRPr="00A334B1">
        <w:rPr>
          <w:lang w:val="en-US" w:eastAsia="zh-CN"/>
        </w:rPr>
        <w:t>年全权代表大会将根据有关国际电联</w:t>
      </w:r>
      <w:r w:rsidR="009357B9" w:rsidRPr="00A334B1">
        <w:rPr>
          <w:lang w:val="en-US" w:eastAsia="zh-CN"/>
        </w:rPr>
        <w:t>2028-2031</w:t>
      </w:r>
      <w:r w:rsidR="009357B9" w:rsidRPr="00A334B1">
        <w:rPr>
          <w:lang w:val="en-US" w:eastAsia="zh-CN"/>
        </w:rPr>
        <w:t>年收入和支出的第</w:t>
      </w:r>
      <w:r w:rsidR="009357B9" w:rsidRPr="00A334B1">
        <w:rPr>
          <w:lang w:val="en-US" w:eastAsia="zh-CN"/>
        </w:rPr>
        <w:t>5</w:t>
      </w:r>
      <w:r w:rsidR="009357B9" w:rsidRPr="00A334B1">
        <w:rPr>
          <w:lang w:val="en-US" w:eastAsia="zh-CN"/>
        </w:rPr>
        <w:t>号决定修订案，通过</w:t>
      </w:r>
      <w:r w:rsidR="009357B9" w:rsidRPr="00A334B1">
        <w:rPr>
          <w:lang w:val="en-US" w:eastAsia="zh-CN"/>
        </w:rPr>
        <w:t>2028-2031</w:t>
      </w:r>
      <w:r w:rsidR="009357B9" w:rsidRPr="00A334B1">
        <w:rPr>
          <w:lang w:val="en-US" w:eastAsia="zh-CN"/>
        </w:rPr>
        <w:t>年《战略规划》和《财务规划》确立制定</w:t>
      </w:r>
      <w:r w:rsidR="009357B9" w:rsidRPr="00A334B1">
        <w:rPr>
          <w:lang w:val="en-US" w:eastAsia="zh-CN"/>
        </w:rPr>
        <w:t>2028-2029</w:t>
      </w:r>
      <w:r w:rsidR="009357B9" w:rsidRPr="00A334B1">
        <w:rPr>
          <w:lang w:val="en-US" w:eastAsia="zh-CN"/>
        </w:rPr>
        <w:t>年和</w:t>
      </w:r>
      <w:r w:rsidR="009357B9" w:rsidRPr="00A334B1">
        <w:rPr>
          <w:lang w:val="en-US" w:eastAsia="zh-CN"/>
        </w:rPr>
        <w:t>2030-2031</w:t>
      </w:r>
      <w:r w:rsidR="009357B9" w:rsidRPr="00A334B1">
        <w:rPr>
          <w:lang w:val="en-US" w:eastAsia="zh-CN"/>
        </w:rPr>
        <w:t>年两个双年度预算的框架及指令。经</w:t>
      </w:r>
      <w:r w:rsidR="009357B9" w:rsidRPr="00A334B1">
        <w:rPr>
          <w:lang w:val="en-US" w:eastAsia="zh-CN"/>
        </w:rPr>
        <w:t>2026</w:t>
      </w:r>
      <w:r w:rsidR="009357B9" w:rsidRPr="00A334B1">
        <w:rPr>
          <w:lang w:val="en-US" w:eastAsia="zh-CN"/>
        </w:rPr>
        <w:t>年全权代表大会修订和批准的《</w:t>
      </w:r>
      <w:r w:rsidR="009357B9" w:rsidRPr="00A334B1">
        <w:rPr>
          <w:lang w:val="en-US" w:eastAsia="zh-CN"/>
        </w:rPr>
        <w:t>2028-2031</w:t>
      </w:r>
      <w:r w:rsidR="009357B9" w:rsidRPr="00A334B1">
        <w:rPr>
          <w:lang w:val="en-US" w:eastAsia="zh-CN"/>
        </w:rPr>
        <w:t>年财务规划》须包含在第</w:t>
      </w:r>
      <w:r w:rsidR="009357B9" w:rsidRPr="00A334B1">
        <w:rPr>
          <w:lang w:val="en-US" w:eastAsia="zh-CN"/>
        </w:rPr>
        <w:t>5</w:t>
      </w:r>
      <w:r w:rsidR="009357B9" w:rsidRPr="00A334B1">
        <w:rPr>
          <w:lang w:val="en-US" w:eastAsia="zh-CN"/>
        </w:rPr>
        <w:t>号决定附件</w:t>
      </w:r>
      <w:r w:rsidR="009357B9" w:rsidRPr="00A334B1">
        <w:rPr>
          <w:lang w:val="en-US" w:eastAsia="zh-CN"/>
        </w:rPr>
        <w:t>1</w:t>
      </w:r>
      <w:r w:rsidR="009357B9" w:rsidRPr="00A334B1">
        <w:rPr>
          <w:lang w:val="en-US" w:eastAsia="zh-CN"/>
        </w:rPr>
        <w:t>中。</w:t>
      </w:r>
    </w:p>
    <w:p w14:paraId="5C52D298" w14:textId="119B8D3B" w:rsidR="000A5830" w:rsidRPr="0018500F" w:rsidRDefault="000A5830" w:rsidP="00106969">
      <w:pPr>
        <w:pStyle w:val="Heading1"/>
        <w:rPr>
          <w:lang w:val="en-US" w:eastAsia="zh-CN"/>
        </w:rPr>
      </w:pPr>
      <w:r w:rsidRPr="0018500F">
        <w:rPr>
          <w:lang w:val="en-US" w:eastAsia="zh-CN"/>
        </w:rPr>
        <w:t>2</w:t>
      </w:r>
      <w:r>
        <w:rPr>
          <w:lang w:val="en-US" w:eastAsia="zh-CN"/>
        </w:rPr>
        <w:tab/>
      </w:r>
      <w:r w:rsidR="004E3764">
        <w:rPr>
          <w:rFonts w:hint="eastAsia"/>
          <w:lang w:val="en-US" w:eastAsia="zh-CN"/>
        </w:rPr>
        <w:t>《</w:t>
      </w:r>
      <w:r w:rsidR="009357B9">
        <w:rPr>
          <w:rFonts w:hint="eastAsia"/>
          <w:lang w:val="en-US" w:eastAsia="zh-CN"/>
        </w:rPr>
        <w:t>战略规划</w:t>
      </w:r>
      <w:r w:rsidR="004E3764">
        <w:rPr>
          <w:rFonts w:hint="eastAsia"/>
          <w:lang w:val="en-US" w:eastAsia="zh-CN"/>
        </w:rPr>
        <w:t>》</w:t>
      </w:r>
    </w:p>
    <w:p w14:paraId="70660821" w14:textId="202DE447" w:rsidR="000A5830" w:rsidRPr="0018500F" w:rsidRDefault="000A5830" w:rsidP="00106969">
      <w:pPr>
        <w:rPr>
          <w:lang w:val="en-US" w:eastAsia="zh-CN"/>
        </w:rPr>
      </w:pPr>
      <w:r w:rsidRPr="5BF67931">
        <w:rPr>
          <w:lang w:val="en-US" w:eastAsia="zh-CN"/>
        </w:rPr>
        <w:t>2.</w:t>
      </w:r>
      <w:r w:rsidR="0075591D">
        <w:rPr>
          <w:lang w:val="en-US" w:eastAsia="zh-CN"/>
        </w:rPr>
        <w:t>1</w:t>
      </w:r>
      <w:r>
        <w:rPr>
          <w:lang w:eastAsia="zh-CN"/>
        </w:rPr>
        <w:tab/>
      </w:r>
      <w:r w:rsidR="009357B9">
        <w:rPr>
          <w:rFonts w:hint="eastAsia"/>
          <w:lang w:eastAsia="zh-CN"/>
        </w:rPr>
        <w:t>《</w:t>
      </w:r>
      <w:r w:rsidR="009357B9" w:rsidRPr="00032BC9">
        <w:rPr>
          <w:lang w:val="en-US" w:eastAsia="zh-CN"/>
        </w:rPr>
        <w:t>战略规划</w:t>
      </w:r>
      <w:r w:rsidR="009357B9">
        <w:rPr>
          <w:rFonts w:hint="eastAsia"/>
          <w:lang w:val="en-US" w:eastAsia="zh-CN"/>
        </w:rPr>
        <w:t>》</w:t>
      </w:r>
      <w:r w:rsidR="009357B9" w:rsidRPr="00032BC9">
        <w:rPr>
          <w:lang w:val="en-US" w:eastAsia="zh-CN"/>
        </w:rPr>
        <w:t>的制定依据是</w:t>
      </w:r>
      <w:r w:rsidR="009357B9" w:rsidRPr="00032BC9">
        <w:rPr>
          <w:b/>
          <w:bCs/>
          <w:lang w:val="en-US" w:eastAsia="zh-CN"/>
        </w:rPr>
        <w:t>国际电联《组织法》第</w:t>
      </w:r>
      <w:r w:rsidR="009357B9" w:rsidRPr="00032BC9">
        <w:rPr>
          <w:b/>
          <w:bCs/>
          <w:lang w:val="en-US" w:eastAsia="zh-CN"/>
        </w:rPr>
        <w:t>11</w:t>
      </w:r>
      <w:r w:rsidR="009357B9" w:rsidRPr="00032BC9">
        <w:rPr>
          <w:b/>
          <w:bCs/>
          <w:lang w:val="en-US" w:eastAsia="zh-CN"/>
        </w:rPr>
        <w:t>条第</w:t>
      </w:r>
      <w:r w:rsidR="009357B9" w:rsidRPr="00032BC9">
        <w:rPr>
          <w:b/>
          <w:bCs/>
          <w:lang w:val="en-US" w:eastAsia="zh-CN"/>
        </w:rPr>
        <w:t>74A</w:t>
      </w:r>
      <w:r w:rsidR="009357B9" w:rsidRPr="00032BC9">
        <w:rPr>
          <w:b/>
          <w:bCs/>
          <w:lang w:val="en-US" w:eastAsia="zh-CN"/>
        </w:rPr>
        <w:t>款</w:t>
      </w:r>
      <w:r w:rsidR="009357B9" w:rsidRPr="00032BC9">
        <w:rPr>
          <w:lang w:val="en-US" w:eastAsia="zh-CN"/>
        </w:rPr>
        <w:t>和</w:t>
      </w:r>
      <w:r w:rsidR="009357B9" w:rsidRPr="00032BC9">
        <w:rPr>
          <w:b/>
          <w:bCs/>
          <w:lang w:val="en-US" w:eastAsia="zh-CN"/>
        </w:rPr>
        <w:t>国际电联《公约》第</w:t>
      </w:r>
      <w:r w:rsidR="009357B9" w:rsidRPr="00032BC9">
        <w:rPr>
          <w:b/>
          <w:bCs/>
          <w:lang w:val="en-US" w:eastAsia="zh-CN"/>
        </w:rPr>
        <w:t>4</w:t>
      </w:r>
      <w:r w:rsidR="009357B9" w:rsidRPr="00032BC9">
        <w:rPr>
          <w:b/>
          <w:bCs/>
          <w:lang w:val="en-US" w:eastAsia="zh-CN"/>
        </w:rPr>
        <w:t>条第</w:t>
      </w:r>
      <w:r w:rsidR="009357B9" w:rsidRPr="00032BC9">
        <w:rPr>
          <w:b/>
          <w:bCs/>
          <w:lang w:val="en-US" w:eastAsia="zh-CN"/>
        </w:rPr>
        <w:t>62A</w:t>
      </w:r>
      <w:r w:rsidR="009357B9" w:rsidRPr="00032BC9">
        <w:rPr>
          <w:b/>
          <w:bCs/>
          <w:lang w:val="en-US" w:eastAsia="zh-CN"/>
        </w:rPr>
        <w:t>款</w:t>
      </w:r>
      <w:r w:rsidR="009357B9" w:rsidRPr="00032BC9">
        <w:rPr>
          <w:lang w:val="en-US" w:eastAsia="zh-CN"/>
        </w:rPr>
        <w:t>，它们授权秘书长在协调委员会的协助下，向成员国和部门成员提供制定国际电联政策和战略规划所需的信息，同时，理事会在全权代表大会之前启动规划草案的制定工作。理事会通过</w:t>
      </w:r>
      <w:r w:rsidR="009357B9" w:rsidRPr="00032BC9">
        <w:rPr>
          <w:b/>
          <w:bCs/>
          <w:lang w:val="en-US" w:eastAsia="zh-CN"/>
        </w:rPr>
        <w:t>理事会第</w:t>
      </w:r>
      <w:r w:rsidR="009357B9" w:rsidRPr="00032BC9">
        <w:rPr>
          <w:b/>
          <w:bCs/>
          <w:lang w:val="en-US" w:eastAsia="zh-CN"/>
        </w:rPr>
        <w:t>1428</w:t>
      </w:r>
      <w:r w:rsidR="009357B9" w:rsidRPr="00032BC9">
        <w:rPr>
          <w:b/>
          <w:bCs/>
          <w:lang w:val="en-US" w:eastAsia="zh-CN"/>
        </w:rPr>
        <w:t>号决议（</w:t>
      </w:r>
      <w:r w:rsidR="009357B9" w:rsidRPr="00032BC9">
        <w:rPr>
          <w:b/>
          <w:bCs/>
          <w:lang w:val="en-US" w:eastAsia="zh-CN"/>
        </w:rPr>
        <w:t>C24</w:t>
      </w:r>
      <w:r w:rsidR="009357B9" w:rsidRPr="00032BC9">
        <w:rPr>
          <w:b/>
          <w:bCs/>
          <w:lang w:val="en-US" w:eastAsia="zh-CN"/>
        </w:rPr>
        <w:t>）</w:t>
      </w:r>
      <w:r w:rsidR="009357B9" w:rsidRPr="00032BC9">
        <w:rPr>
          <w:lang w:val="en-US" w:eastAsia="zh-CN"/>
        </w:rPr>
        <w:t>，授权</w:t>
      </w:r>
      <w:r w:rsidR="009357B9" w:rsidRPr="00106969">
        <w:rPr>
          <w:b/>
          <w:bCs/>
          <w:lang w:val="en-US" w:eastAsia="zh-CN"/>
        </w:rPr>
        <w:t>理事会战略规划和财务规划工作组（</w:t>
      </w:r>
      <w:r w:rsidR="009357B9" w:rsidRPr="00106969">
        <w:rPr>
          <w:b/>
          <w:bCs/>
          <w:lang w:val="en-US" w:eastAsia="zh-CN"/>
        </w:rPr>
        <w:t>CWG-SFP</w:t>
      </w:r>
      <w:r w:rsidR="009357B9" w:rsidRPr="00106969">
        <w:rPr>
          <w:b/>
          <w:bCs/>
          <w:lang w:val="en-US" w:eastAsia="zh-CN"/>
        </w:rPr>
        <w:t>）</w:t>
      </w:r>
      <w:r w:rsidR="009357B9" w:rsidRPr="00032BC9">
        <w:rPr>
          <w:lang w:val="en-US" w:eastAsia="zh-CN"/>
        </w:rPr>
        <w:t>制定战略规划和财务规划草案，成员国和部门成员在同等地位上参与工作。本《财务规划草案》与当前《战略规划草案》确定的重点工作保持一致，并将根据需要进行修订，以确保与最终批准的《</w:t>
      </w:r>
      <w:r w:rsidR="009357B9" w:rsidRPr="00032BC9">
        <w:rPr>
          <w:lang w:val="en-US" w:eastAsia="zh-CN"/>
        </w:rPr>
        <w:t>2028-2031</w:t>
      </w:r>
      <w:r w:rsidR="009357B9" w:rsidRPr="00032BC9">
        <w:rPr>
          <w:lang w:val="en-US" w:eastAsia="zh-CN"/>
        </w:rPr>
        <w:t>年战略规划》完全一致。</w:t>
      </w:r>
    </w:p>
    <w:p w14:paraId="1552BDF2" w14:textId="2C6475E5" w:rsidR="000A5830" w:rsidRPr="0018500F" w:rsidRDefault="000A5830" w:rsidP="00106969">
      <w:pPr>
        <w:rPr>
          <w:lang w:val="en-US" w:eastAsia="zh-CN"/>
        </w:rPr>
      </w:pPr>
      <w:r w:rsidRPr="0018500F">
        <w:rPr>
          <w:lang w:val="en-US" w:eastAsia="zh-CN"/>
        </w:rPr>
        <w:t>2.</w:t>
      </w:r>
      <w:r w:rsidR="0075591D">
        <w:rPr>
          <w:lang w:val="en-US" w:eastAsia="zh-CN"/>
        </w:rPr>
        <w:t>2</w:t>
      </w:r>
      <w:r>
        <w:rPr>
          <w:lang w:val="en-US" w:eastAsia="zh-CN"/>
        </w:rPr>
        <w:tab/>
      </w:r>
      <w:r w:rsidR="009357B9" w:rsidRPr="00032BC9">
        <w:rPr>
          <w:lang w:val="en-US" w:eastAsia="zh-CN"/>
        </w:rPr>
        <w:t>本《财务规划》采用基于结果的方法，并从秘书处可获得的</w:t>
      </w:r>
      <w:r w:rsidR="009357B9" w:rsidRPr="00032BC9">
        <w:rPr>
          <w:lang w:val="en-US" w:eastAsia="zh-CN"/>
        </w:rPr>
        <w:t>2028-2031</w:t>
      </w:r>
      <w:r w:rsidR="009357B9" w:rsidRPr="00032BC9">
        <w:rPr>
          <w:lang w:val="en-US" w:eastAsia="zh-CN"/>
        </w:rPr>
        <w:t>年预期正常预算收入中向《战略规划》确定的重点工作划拨资金。</w:t>
      </w:r>
    </w:p>
    <w:p w14:paraId="224DAC61" w14:textId="470537EE" w:rsidR="000A5830" w:rsidRPr="0018500F" w:rsidRDefault="000A5830" w:rsidP="00106969">
      <w:pPr>
        <w:rPr>
          <w:lang w:val="en-US" w:eastAsia="zh-CN"/>
        </w:rPr>
      </w:pPr>
      <w:r w:rsidRPr="5BF67931">
        <w:rPr>
          <w:lang w:val="en-US" w:eastAsia="zh-CN"/>
        </w:rPr>
        <w:t>2.</w:t>
      </w:r>
      <w:r w:rsidR="0075591D">
        <w:rPr>
          <w:lang w:val="en-US" w:eastAsia="zh-CN"/>
        </w:rPr>
        <w:t>3</w:t>
      </w:r>
      <w:r>
        <w:rPr>
          <w:lang w:eastAsia="zh-CN"/>
        </w:rPr>
        <w:tab/>
      </w:r>
      <w:r w:rsidR="009357B9" w:rsidRPr="00032BC9">
        <w:rPr>
          <w:lang w:val="en-US" w:eastAsia="zh-CN"/>
        </w:rPr>
        <w:t>《财务规划》和《战略规划》将通过《运作规划》程序</w:t>
      </w:r>
      <w:r w:rsidR="009357B9">
        <w:rPr>
          <w:rFonts w:hint="eastAsia"/>
          <w:lang w:val="en-US" w:eastAsia="zh-CN"/>
        </w:rPr>
        <w:t>和双年度预算</w:t>
      </w:r>
      <w:r w:rsidR="009357B9" w:rsidRPr="00032BC9">
        <w:rPr>
          <w:lang w:val="en-US" w:eastAsia="zh-CN"/>
        </w:rPr>
        <w:t>转化为对各局和总秘书处的具体财务拨款，从而根据各局和总秘书处为实现每项重点工作所做的贡献，</w:t>
      </w:r>
      <w:r w:rsidR="00D96718">
        <w:rPr>
          <w:rFonts w:hint="eastAsia"/>
          <w:lang w:val="en-US" w:eastAsia="zh-CN"/>
        </w:rPr>
        <w:t>向</w:t>
      </w:r>
      <w:r w:rsidR="009357B9" w:rsidRPr="00032BC9">
        <w:rPr>
          <w:lang w:val="en-US" w:eastAsia="zh-CN"/>
        </w:rPr>
        <w:t>它们</w:t>
      </w:r>
      <w:r w:rsidR="00D96718">
        <w:rPr>
          <w:rFonts w:hint="eastAsia"/>
          <w:lang w:val="en-US" w:eastAsia="zh-CN"/>
        </w:rPr>
        <w:t>为</w:t>
      </w:r>
      <w:r w:rsidR="009357B9" w:rsidRPr="00032BC9">
        <w:rPr>
          <w:lang w:val="en-US" w:eastAsia="zh-CN"/>
        </w:rPr>
        <w:t>实现预期成果</w:t>
      </w:r>
      <w:r w:rsidR="009357B9">
        <w:rPr>
          <w:rFonts w:hint="eastAsia"/>
          <w:lang w:val="en-US" w:eastAsia="zh-CN"/>
        </w:rPr>
        <w:t>而开展</w:t>
      </w:r>
      <w:r w:rsidR="009357B9" w:rsidRPr="00032BC9">
        <w:rPr>
          <w:lang w:val="en-US" w:eastAsia="zh-CN"/>
        </w:rPr>
        <w:t>的工作提供资金。这将确保计划活动与交付这些活动所需的资源之间有明确的对应关系。</w:t>
      </w:r>
    </w:p>
    <w:p w14:paraId="18DAD94F" w14:textId="54CFC0F9" w:rsidR="000A5830" w:rsidRPr="0018500F" w:rsidRDefault="000A5830" w:rsidP="00106969">
      <w:pPr>
        <w:rPr>
          <w:lang w:val="en-US" w:eastAsia="zh-CN"/>
        </w:rPr>
      </w:pPr>
      <w:r w:rsidRPr="0018500F">
        <w:rPr>
          <w:lang w:eastAsia="zh-CN"/>
        </w:rPr>
        <w:t>2.</w:t>
      </w:r>
      <w:r w:rsidR="0075591D">
        <w:rPr>
          <w:lang w:eastAsia="zh-CN"/>
        </w:rPr>
        <w:t>4</w:t>
      </w:r>
      <w:r w:rsidRPr="0018500F">
        <w:rPr>
          <w:lang w:eastAsia="zh-CN"/>
        </w:rPr>
        <w:tab/>
      </w:r>
      <w:r w:rsidR="009357B9" w:rsidRPr="00032BC9">
        <w:rPr>
          <w:lang w:val="en-US" w:eastAsia="zh-CN"/>
        </w:rPr>
        <w:t>因此，《财务规划草案》以若干关键参数和决定因素为指导，包括：</w:t>
      </w:r>
    </w:p>
    <w:p w14:paraId="1ECF7DE6" w14:textId="6044DCDD" w:rsidR="000A5830" w:rsidRPr="0018500F" w:rsidRDefault="004269ED" w:rsidP="004269ED">
      <w:pPr>
        <w:pStyle w:val="enumlev1"/>
        <w:rPr>
          <w:lang w:eastAsia="zh-CN"/>
        </w:rPr>
      </w:pPr>
      <w:r w:rsidRPr="004269ED">
        <w:rPr>
          <w:lang w:eastAsia="zh-CN"/>
        </w:rPr>
        <w:t>•</w:t>
      </w:r>
      <w:r>
        <w:rPr>
          <w:lang w:val="en-US" w:eastAsia="zh-CN"/>
        </w:rPr>
        <w:tab/>
      </w:r>
      <w:r w:rsidR="009357B9" w:rsidRPr="009357B9">
        <w:rPr>
          <w:lang w:eastAsia="zh-CN"/>
        </w:rPr>
        <w:t>《战略规划》确定的</w:t>
      </w:r>
      <w:r w:rsidR="00A972E5">
        <w:rPr>
          <w:rFonts w:hint="eastAsia"/>
          <w:lang w:eastAsia="zh-CN"/>
        </w:rPr>
        <w:t>总体</w:t>
      </w:r>
      <w:r w:rsidR="009357B9" w:rsidRPr="009357B9">
        <w:rPr>
          <w:lang w:eastAsia="zh-CN"/>
        </w:rPr>
        <w:t>战略目标和重点工作；</w:t>
      </w:r>
    </w:p>
    <w:p w14:paraId="191D9E00" w14:textId="5F9EB9A2" w:rsidR="000A5830" w:rsidRPr="0018500F" w:rsidRDefault="004269ED" w:rsidP="004269ED">
      <w:pPr>
        <w:pStyle w:val="enumlev1"/>
        <w:rPr>
          <w:rFonts w:cstheme="minorHAnsi"/>
          <w:lang w:eastAsia="zh-CN"/>
        </w:rPr>
      </w:pPr>
      <w:r w:rsidRPr="004269ED">
        <w:rPr>
          <w:lang w:eastAsia="zh-CN"/>
        </w:rPr>
        <w:t>•</w:t>
      </w:r>
      <w:r>
        <w:rPr>
          <w:lang w:val="en-US" w:eastAsia="zh-CN"/>
        </w:rPr>
        <w:tab/>
      </w:r>
      <w:r w:rsidR="009357B9" w:rsidRPr="009357B9">
        <w:rPr>
          <w:rFonts w:cstheme="minorHAnsi"/>
          <w:lang w:eastAsia="zh-CN"/>
        </w:rPr>
        <w:t>成员国批准的会费单位水平；</w:t>
      </w:r>
    </w:p>
    <w:p w14:paraId="20431761" w14:textId="671AF1A0" w:rsidR="000A5830" w:rsidRPr="0018500F" w:rsidRDefault="004269ED" w:rsidP="004269ED">
      <w:pPr>
        <w:pStyle w:val="enumlev1"/>
        <w:rPr>
          <w:rFonts w:cstheme="minorHAnsi"/>
          <w:lang w:eastAsia="zh-CN"/>
        </w:rPr>
      </w:pPr>
      <w:r w:rsidRPr="004269ED">
        <w:rPr>
          <w:lang w:eastAsia="zh-CN"/>
        </w:rPr>
        <w:t>•</w:t>
      </w:r>
      <w:r>
        <w:rPr>
          <w:lang w:val="en-US" w:eastAsia="zh-CN"/>
        </w:rPr>
        <w:tab/>
      </w:r>
      <w:r w:rsidR="009357B9" w:rsidRPr="009357B9">
        <w:rPr>
          <w:rFonts w:cstheme="minorHAnsi"/>
          <w:lang w:eastAsia="zh-CN"/>
        </w:rPr>
        <w:t>规划期内国际电联可利用的预期收入水平，它确定了计划支出的总体上限；和</w:t>
      </w:r>
    </w:p>
    <w:p w14:paraId="48E4B29D" w14:textId="46F9720C" w:rsidR="000A5830" w:rsidRPr="0018500F" w:rsidRDefault="004269ED" w:rsidP="004269ED">
      <w:pPr>
        <w:pStyle w:val="enumlev1"/>
        <w:rPr>
          <w:lang w:eastAsia="zh-CN"/>
        </w:rPr>
      </w:pPr>
      <w:r w:rsidRPr="004269ED">
        <w:rPr>
          <w:lang w:eastAsia="zh-CN"/>
        </w:rPr>
        <w:t>•</w:t>
      </w:r>
      <w:r>
        <w:rPr>
          <w:lang w:val="en-US" w:eastAsia="zh-CN"/>
        </w:rPr>
        <w:tab/>
      </w:r>
      <w:r w:rsidR="009357B9" w:rsidRPr="009357B9">
        <w:rPr>
          <w:lang w:eastAsia="zh-CN"/>
        </w:rPr>
        <w:t>各部门、各局和总秘书处以往批准的预算和财务业绩。</w:t>
      </w:r>
    </w:p>
    <w:p w14:paraId="08A50ABA" w14:textId="25F83C75" w:rsidR="000A5830" w:rsidRPr="0018500F" w:rsidRDefault="000A5830" w:rsidP="00106969">
      <w:pPr>
        <w:rPr>
          <w:lang w:eastAsia="zh-CN"/>
        </w:rPr>
      </w:pPr>
      <w:r w:rsidRPr="0018500F">
        <w:rPr>
          <w:lang w:eastAsia="zh-CN"/>
        </w:rPr>
        <w:t>2.</w:t>
      </w:r>
      <w:r w:rsidR="0075591D">
        <w:rPr>
          <w:lang w:eastAsia="zh-CN"/>
        </w:rPr>
        <w:t>5</w:t>
      </w:r>
      <w:r w:rsidRPr="0018500F">
        <w:rPr>
          <w:lang w:eastAsia="zh-CN"/>
        </w:rPr>
        <w:tab/>
      </w:r>
      <w:r w:rsidR="009357B9" w:rsidRPr="009357B9">
        <w:rPr>
          <w:lang w:val="en-US" w:eastAsia="zh-CN"/>
        </w:rPr>
        <w:t>在这一框架下，《财务规划》确定了国际电联</w:t>
      </w:r>
      <w:r w:rsidR="009357B9" w:rsidRPr="009357B9">
        <w:rPr>
          <w:lang w:val="en-US" w:eastAsia="zh-CN"/>
        </w:rPr>
        <w:t>2028-2031</w:t>
      </w:r>
      <w:r w:rsidR="009357B9" w:rsidRPr="009357B9">
        <w:rPr>
          <w:lang w:val="en-US" w:eastAsia="zh-CN"/>
        </w:rPr>
        <w:t>年可用的资源总量。因此，《战略规划》需在这些财务参数范围内实施，同时要求确定活动的优先顺序并有效利用资源，确保国际电联以财务可持续的方式完成其重点工作。</w:t>
      </w:r>
    </w:p>
    <w:p w14:paraId="3E99454E" w14:textId="6E69805D" w:rsidR="000A5830" w:rsidRPr="0018500F" w:rsidRDefault="000A5830" w:rsidP="00106969">
      <w:pPr>
        <w:pStyle w:val="Heading1"/>
        <w:rPr>
          <w:lang w:val="en-US" w:eastAsia="zh-CN"/>
        </w:rPr>
      </w:pPr>
      <w:r w:rsidRPr="0018500F">
        <w:rPr>
          <w:lang w:val="en-US" w:eastAsia="zh-CN"/>
        </w:rPr>
        <w:lastRenderedPageBreak/>
        <w:t>3</w:t>
      </w:r>
      <w:r w:rsidRPr="0018500F">
        <w:rPr>
          <w:lang w:val="en-US" w:eastAsia="zh-CN"/>
        </w:rPr>
        <w:tab/>
      </w:r>
      <w:r w:rsidR="009357B9">
        <w:rPr>
          <w:rFonts w:hint="eastAsia"/>
          <w:lang w:val="en-US" w:eastAsia="zh-CN"/>
        </w:rPr>
        <w:t>基础和假设</w:t>
      </w:r>
    </w:p>
    <w:p w14:paraId="1904A2F8" w14:textId="1C609E4C" w:rsidR="000A5830" w:rsidRPr="0018500F" w:rsidRDefault="000A5830" w:rsidP="00326770">
      <w:pPr>
        <w:rPr>
          <w:lang w:val="en-US" w:eastAsia="zh-CN"/>
        </w:rPr>
      </w:pPr>
      <w:r w:rsidRPr="5BF67931">
        <w:rPr>
          <w:lang w:val="en-US" w:eastAsia="zh-CN"/>
        </w:rPr>
        <w:t>3.1</w:t>
      </w:r>
      <w:r>
        <w:rPr>
          <w:lang w:eastAsia="zh-CN"/>
        </w:rPr>
        <w:tab/>
      </w:r>
      <w:r w:rsidR="009357B9" w:rsidRPr="009357B9">
        <w:rPr>
          <w:lang w:val="en-US" w:eastAsia="zh-CN"/>
        </w:rPr>
        <w:t>对于分摊会费（成员国、部门成员、部门准成员和学术成员），收入水平以截至</w:t>
      </w:r>
      <w:r w:rsidR="009357B9" w:rsidRPr="009357B9">
        <w:rPr>
          <w:lang w:val="en-US" w:eastAsia="zh-CN"/>
        </w:rPr>
        <w:t>2026</w:t>
      </w:r>
      <w:r w:rsidR="009357B9" w:rsidRPr="009357B9">
        <w:rPr>
          <w:lang w:val="en-US" w:eastAsia="zh-CN"/>
        </w:rPr>
        <w:t>年</w:t>
      </w:r>
      <w:r w:rsidR="009357B9" w:rsidRPr="009357B9">
        <w:rPr>
          <w:lang w:val="en-US" w:eastAsia="zh-CN"/>
        </w:rPr>
        <w:t>9</w:t>
      </w:r>
      <w:r w:rsidR="009357B9" w:rsidRPr="009357B9">
        <w:rPr>
          <w:lang w:val="en-US" w:eastAsia="zh-CN"/>
        </w:rPr>
        <w:t>月</w:t>
      </w:r>
      <w:r w:rsidR="009357B9" w:rsidRPr="009357B9">
        <w:rPr>
          <w:lang w:val="en-US" w:eastAsia="zh-CN"/>
        </w:rPr>
        <w:t>1</w:t>
      </w:r>
      <w:r w:rsidR="009357B9" w:rsidRPr="009357B9">
        <w:rPr>
          <w:lang w:val="en-US" w:eastAsia="zh-CN"/>
        </w:rPr>
        <w:t>日获取的信息为基础。分摊会费占国际电联收入的四分之三以上。若成员国缴纳的会费单位数量发生任何变化，都将影响</w:t>
      </w:r>
      <w:r w:rsidR="009357B9" w:rsidRPr="009357B9">
        <w:rPr>
          <w:lang w:val="en-US" w:eastAsia="zh-CN"/>
        </w:rPr>
        <w:t>2028-2031</w:t>
      </w:r>
      <w:r w:rsidR="009357B9" w:rsidRPr="009357B9">
        <w:rPr>
          <w:lang w:val="en-US" w:eastAsia="zh-CN"/>
        </w:rPr>
        <w:t>年的收入预测，从而也将需要对《财务规划》中的支出预测做相应调整。</w:t>
      </w:r>
    </w:p>
    <w:p w14:paraId="61ECD191" w14:textId="2C91ECB6" w:rsidR="000A5830" w:rsidRPr="0018500F" w:rsidRDefault="000A5830" w:rsidP="00326770">
      <w:pPr>
        <w:rPr>
          <w:szCs w:val="24"/>
          <w:lang w:val="en-US" w:eastAsia="zh-CN"/>
        </w:rPr>
      </w:pPr>
      <w:r w:rsidRPr="0018500F">
        <w:rPr>
          <w:szCs w:val="24"/>
          <w:lang w:val="en-US" w:eastAsia="zh-CN"/>
        </w:rPr>
        <w:t>3.2</w:t>
      </w:r>
      <w:r w:rsidRPr="0018500F">
        <w:rPr>
          <w:rFonts w:ascii="Times New Roman" w:hAnsi="Times New Roman"/>
          <w:szCs w:val="24"/>
          <w:lang w:val="en-US" w:eastAsia="zh-CN"/>
        </w:rPr>
        <w:tab/>
      </w:r>
      <w:r w:rsidR="009357B9" w:rsidRPr="00D5702B">
        <w:rPr>
          <w:szCs w:val="24"/>
          <w:lang w:val="en-US" w:eastAsia="zh-CN"/>
        </w:rPr>
        <w:t>会费单位金额自</w:t>
      </w:r>
      <w:r w:rsidR="009357B9" w:rsidRPr="00D5702B">
        <w:rPr>
          <w:szCs w:val="24"/>
          <w:lang w:val="en-US" w:eastAsia="zh-CN"/>
        </w:rPr>
        <w:t>2006</w:t>
      </w:r>
      <w:r w:rsidR="009357B9" w:rsidRPr="00D5702B">
        <w:rPr>
          <w:szCs w:val="24"/>
          <w:lang w:val="en-US" w:eastAsia="zh-CN"/>
        </w:rPr>
        <w:t>年以来一直保持不变，为每单位</w:t>
      </w:r>
      <w:r w:rsidR="009357B9" w:rsidRPr="0018500F">
        <w:rPr>
          <w:szCs w:val="24"/>
          <w:lang w:val="en-US" w:eastAsia="zh-CN"/>
        </w:rPr>
        <w:t>318</w:t>
      </w:r>
      <w:r w:rsidR="009357B9">
        <w:rPr>
          <w:szCs w:val="24"/>
          <w:lang w:val="en-US" w:eastAsia="zh-CN"/>
        </w:rPr>
        <w:t> 000</w:t>
      </w:r>
      <w:r w:rsidR="009357B9" w:rsidRPr="00D5702B">
        <w:rPr>
          <w:szCs w:val="24"/>
          <w:lang w:val="en-US" w:eastAsia="zh-CN"/>
        </w:rPr>
        <w:t>瑞郎，相当于名义上的零增长。从</w:t>
      </w:r>
      <w:r w:rsidR="009357B9" w:rsidRPr="00D5702B">
        <w:rPr>
          <w:szCs w:val="24"/>
          <w:lang w:val="en-US" w:eastAsia="zh-CN"/>
        </w:rPr>
        <w:t>2006</w:t>
      </w:r>
      <w:r w:rsidR="009357B9" w:rsidRPr="00D5702B">
        <w:rPr>
          <w:szCs w:val="24"/>
          <w:lang w:val="en-US" w:eastAsia="zh-CN"/>
        </w:rPr>
        <w:t>年</w:t>
      </w:r>
      <w:r w:rsidR="009357B9" w:rsidRPr="00D5702B">
        <w:rPr>
          <w:szCs w:val="24"/>
          <w:lang w:val="en-US" w:eastAsia="zh-CN"/>
        </w:rPr>
        <w:t>1</w:t>
      </w:r>
      <w:r w:rsidR="009357B9" w:rsidRPr="00D5702B">
        <w:rPr>
          <w:szCs w:val="24"/>
          <w:lang w:val="en-US" w:eastAsia="zh-CN"/>
        </w:rPr>
        <w:t>月至</w:t>
      </w:r>
      <w:r w:rsidR="009357B9" w:rsidRPr="00D5702B">
        <w:rPr>
          <w:szCs w:val="24"/>
          <w:lang w:val="en-US" w:eastAsia="zh-CN"/>
        </w:rPr>
        <w:t>2026</w:t>
      </w:r>
      <w:r w:rsidR="009357B9" w:rsidRPr="00D5702B">
        <w:rPr>
          <w:szCs w:val="24"/>
          <w:lang w:val="en-US" w:eastAsia="zh-CN"/>
        </w:rPr>
        <w:t>年</w:t>
      </w:r>
      <w:r w:rsidR="009357B9" w:rsidRPr="00D5702B">
        <w:rPr>
          <w:szCs w:val="24"/>
          <w:lang w:val="en-US" w:eastAsia="zh-CN"/>
        </w:rPr>
        <w:t>1</w:t>
      </w:r>
      <w:r w:rsidR="009357B9" w:rsidRPr="00D5702B">
        <w:rPr>
          <w:szCs w:val="24"/>
          <w:lang w:val="en-US" w:eastAsia="zh-CN"/>
        </w:rPr>
        <w:t>月，日内瓦消费价格指数（</w:t>
      </w:r>
      <w:r w:rsidR="009357B9" w:rsidRPr="00D5702B">
        <w:rPr>
          <w:szCs w:val="24"/>
          <w:lang w:val="en-US" w:eastAsia="zh-CN"/>
        </w:rPr>
        <w:t>CPI</w:t>
      </w:r>
      <w:r w:rsidR="009357B9" w:rsidRPr="00D5702B">
        <w:rPr>
          <w:szCs w:val="24"/>
          <w:lang w:val="en-US" w:eastAsia="zh-CN"/>
        </w:rPr>
        <w:t>）上涨了</w:t>
      </w:r>
      <w:r w:rsidR="009357B9" w:rsidRPr="00D5702B">
        <w:rPr>
          <w:szCs w:val="24"/>
          <w:lang w:val="en-US" w:eastAsia="zh-CN"/>
        </w:rPr>
        <w:t>10.5%</w:t>
      </w:r>
      <w:r w:rsidR="009357B9" w:rsidRPr="00D5702B">
        <w:rPr>
          <w:szCs w:val="24"/>
          <w:lang w:val="en-US" w:eastAsia="zh-CN"/>
        </w:rPr>
        <w:t>。如果会费单位与日内瓦</w:t>
      </w:r>
      <w:r w:rsidR="009357B9" w:rsidRPr="00D5702B">
        <w:rPr>
          <w:szCs w:val="24"/>
          <w:lang w:val="en-US" w:eastAsia="zh-CN"/>
        </w:rPr>
        <w:t>CPI</w:t>
      </w:r>
      <w:r w:rsidR="009357B9" w:rsidRPr="00D5702B">
        <w:rPr>
          <w:szCs w:val="24"/>
          <w:lang w:val="en-US" w:eastAsia="zh-CN"/>
        </w:rPr>
        <w:t>挂钩，则会费单位金额现将达</w:t>
      </w:r>
      <w:r w:rsidR="009357B9" w:rsidRPr="0018500F">
        <w:rPr>
          <w:szCs w:val="24"/>
          <w:lang w:val="en-US" w:eastAsia="zh-CN"/>
        </w:rPr>
        <w:t>351</w:t>
      </w:r>
      <w:r w:rsidR="009357B9">
        <w:rPr>
          <w:szCs w:val="24"/>
          <w:lang w:val="en-US" w:eastAsia="zh-CN"/>
        </w:rPr>
        <w:t> </w:t>
      </w:r>
      <w:r w:rsidR="009357B9" w:rsidRPr="0018500F">
        <w:rPr>
          <w:szCs w:val="24"/>
          <w:lang w:val="en-US" w:eastAsia="zh-CN"/>
        </w:rPr>
        <w:t>4</w:t>
      </w:r>
      <w:r w:rsidR="009357B9">
        <w:rPr>
          <w:szCs w:val="24"/>
          <w:lang w:val="en-US" w:eastAsia="zh-CN"/>
        </w:rPr>
        <w:t>00</w:t>
      </w:r>
      <w:r w:rsidR="009357B9" w:rsidRPr="00D5702B">
        <w:rPr>
          <w:szCs w:val="24"/>
          <w:lang w:val="en-US" w:eastAsia="zh-CN"/>
        </w:rPr>
        <w:t>瑞郎，增长</w:t>
      </w:r>
      <w:r w:rsidR="009357B9" w:rsidRPr="0018500F">
        <w:rPr>
          <w:szCs w:val="24"/>
          <w:lang w:val="en-US" w:eastAsia="zh-CN"/>
        </w:rPr>
        <w:t>33</w:t>
      </w:r>
      <w:r w:rsidR="009357B9">
        <w:rPr>
          <w:szCs w:val="24"/>
          <w:lang w:val="en-US" w:eastAsia="zh-CN"/>
        </w:rPr>
        <w:t> </w:t>
      </w:r>
      <w:r w:rsidR="009357B9" w:rsidRPr="0018500F">
        <w:rPr>
          <w:szCs w:val="24"/>
          <w:lang w:val="en-US" w:eastAsia="zh-CN"/>
        </w:rPr>
        <w:t>4</w:t>
      </w:r>
      <w:r w:rsidR="009357B9">
        <w:rPr>
          <w:szCs w:val="24"/>
          <w:lang w:val="en-US" w:eastAsia="zh-CN"/>
        </w:rPr>
        <w:t>00</w:t>
      </w:r>
      <w:r w:rsidR="009357B9" w:rsidRPr="00D5702B">
        <w:rPr>
          <w:szCs w:val="24"/>
          <w:lang w:val="en-US" w:eastAsia="zh-CN"/>
        </w:rPr>
        <w:t>瑞郎（实际零增长）</w:t>
      </w:r>
      <w:r w:rsidR="009357B9">
        <w:rPr>
          <w:rFonts w:hint="eastAsia"/>
          <w:szCs w:val="24"/>
          <w:lang w:val="en-US" w:eastAsia="zh-CN"/>
        </w:rPr>
        <w:t>。</w:t>
      </w:r>
      <w:r w:rsidR="009357B9" w:rsidRPr="00D5702B">
        <w:rPr>
          <w:szCs w:val="24"/>
          <w:lang w:val="en-US" w:eastAsia="zh-CN"/>
        </w:rPr>
        <w:t>4</w:t>
      </w:r>
      <w:r w:rsidR="009357B9" w:rsidRPr="00D5702B">
        <w:rPr>
          <w:szCs w:val="24"/>
          <w:lang w:val="en-US" w:eastAsia="zh-CN"/>
        </w:rPr>
        <w:t>年期的分摊会费增幅将达到</w:t>
      </w:r>
      <w:r w:rsidR="009357B9" w:rsidRPr="00D5702B">
        <w:rPr>
          <w:szCs w:val="24"/>
          <w:lang w:val="en-US" w:eastAsia="zh-CN"/>
        </w:rPr>
        <w:t>5</w:t>
      </w:r>
      <w:r w:rsidR="00326770">
        <w:rPr>
          <w:szCs w:val="24"/>
          <w:lang w:val="en-US" w:eastAsia="zh-CN"/>
        </w:rPr>
        <w:t> </w:t>
      </w:r>
      <w:r w:rsidR="009357B9" w:rsidRPr="00D5702B">
        <w:rPr>
          <w:szCs w:val="24"/>
          <w:lang w:val="en-US" w:eastAsia="zh-CN"/>
        </w:rPr>
        <w:t>460</w:t>
      </w:r>
      <w:r w:rsidR="009357B9" w:rsidRPr="00D5702B">
        <w:rPr>
          <w:szCs w:val="24"/>
          <w:lang w:val="en-US" w:eastAsia="zh-CN"/>
        </w:rPr>
        <w:t>万瑞郎，这足以为战略重点工作提供充足资金。在决定将会费单位维持在当前水平的情况下，《财务规划草案》将无法按照各局和总秘书处为落实战略重点工作而提出的水平提供全额资金。这对于确保计划支出不超过预期收入是必要的。第</w:t>
      </w:r>
      <w:r w:rsidR="009357B9" w:rsidRPr="00D5702B">
        <w:rPr>
          <w:szCs w:val="24"/>
          <w:lang w:val="en-US" w:eastAsia="zh-CN"/>
        </w:rPr>
        <w:t>5</w:t>
      </w:r>
      <w:r w:rsidR="009357B9" w:rsidRPr="00D5702B">
        <w:rPr>
          <w:szCs w:val="24"/>
          <w:lang w:val="en-US" w:eastAsia="zh-CN"/>
        </w:rPr>
        <w:t>节提供了国际电联在实施本《财务规划》过程中将面临的一些资金</w:t>
      </w:r>
      <w:r w:rsidR="00A972E5">
        <w:rPr>
          <w:rFonts w:hint="eastAsia"/>
          <w:szCs w:val="24"/>
          <w:lang w:val="en-US" w:eastAsia="zh-CN"/>
        </w:rPr>
        <w:t>约束</w:t>
      </w:r>
      <w:r w:rsidR="009357B9" w:rsidRPr="00D5702B">
        <w:rPr>
          <w:szCs w:val="24"/>
          <w:lang w:val="en-US" w:eastAsia="zh-CN"/>
        </w:rPr>
        <w:t>的信息。</w:t>
      </w:r>
    </w:p>
    <w:p w14:paraId="5530A0D5" w14:textId="125E4195" w:rsidR="000A5830" w:rsidRPr="0018500F" w:rsidRDefault="000A5830" w:rsidP="00326770">
      <w:pPr>
        <w:rPr>
          <w:rFonts w:ascii="Times New Roman" w:hAnsi="Times New Roman"/>
          <w:lang w:val="en-US" w:eastAsia="zh-CN"/>
        </w:rPr>
      </w:pPr>
      <w:r w:rsidRPr="5BF67931">
        <w:rPr>
          <w:lang w:val="en-US" w:eastAsia="zh-CN"/>
        </w:rPr>
        <w:t>3.3</w:t>
      </w:r>
      <w:r>
        <w:rPr>
          <w:lang w:eastAsia="zh-CN"/>
        </w:rPr>
        <w:tab/>
      </w:r>
      <w:r w:rsidR="009357B9" w:rsidRPr="00D5702B">
        <w:rPr>
          <w:lang w:eastAsia="zh-CN"/>
        </w:rPr>
        <w:t>在成本回收和其他收入方面，《</w:t>
      </w:r>
      <w:r w:rsidR="009357B9" w:rsidRPr="00D5702B">
        <w:rPr>
          <w:lang w:eastAsia="zh-CN"/>
        </w:rPr>
        <w:t>2028-2031</w:t>
      </w:r>
      <w:r w:rsidR="009357B9" w:rsidRPr="00D5702B">
        <w:rPr>
          <w:lang w:eastAsia="zh-CN"/>
        </w:rPr>
        <w:t>年财务规划草案》中的预测与国际电联在</w:t>
      </w:r>
      <w:r w:rsidR="009357B9" w:rsidRPr="00D5702B">
        <w:rPr>
          <w:lang w:eastAsia="zh-CN"/>
        </w:rPr>
        <w:t>2024-2025</w:t>
      </w:r>
      <w:r w:rsidR="009357B9" w:rsidRPr="00D5702B">
        <w:rPr>
          <w:lang w:eastAsia="zh-CN"/>
        </w:rPr>
        <w:t>双年度取得的实际收入以及</w:t>
      </w:r>
      <w:r w:rsidR="009357B9" w:rsidRPr="00D5702B">
        <w:rPr>
          <w:lang w:eastAsia="zh-CN"/>
        </w:rPr>
        <w:t>2026-2027</w:t>
      </w:r>
      <w:r w:rsidR="009357B9" w:rsidRPr="00D5702B">
        <w:rPr>
          <w:lang w:eastAsia="zh-CN"/>
        </w:rPr>
        <w:t>双年度的预算预计收入大致一致。值得注意的是，卫星网络申报（</w:t>
      </w:r>
      <w:r w:rsidR="009357B9" w:rsidRPr="00D5702B">
        <w:rPr>
          <w:lang w:eastAsia="zh-CN"/>
        </w:rPr>
        <w:t>SNF</w:t>
      </w:r>
      <w:r w:rsidR="009357B9" w:rsidRPr="00D5702B">
        <w:rPr>
          <w:lang w:eastAsia="zh-CN"/>
        </w:rPr>
        <w:t>）收入预测包含了适度增长。预计</w:t>
      </w:r>
      <w:r w:rsidR="009357B9" w:rsidRPr="00D5702B">
        <w:rPr>
          <w:lang w:eastAsia="zh-CN"/>
        </w:rPr>
        <w:t>2028-2029</w:t>
      </w:r>
      <w:r w:rsidR="009357B9" w:rsidRPr="00D5702B">
        <w:rPr>
          <w:lang w:eastAsia="zh-CN"/>
        </w:rPr>
        <w:t>年的</w:t>
      </w:r>
      <w:r w:rsidR="009357B9" w:rsidRPr="00D5702B">
        <w:rPr>
          <w:lang w:eastAsia="zh-CN"/>
        </w:rPr>
        <w:t>SNF</w:t>
      </w:r>
      <w:r w:rsidR="009357B9" w:rsidRPr="00D5702B">
        <w:rPr>
          <w:lang w:eastAsia="zh-CN"/>
        </w:rPr>
        <w:t>收入（</w:t>
      </w:r>
      <w:r w:rsidR="009357B9" w:rsidRPr="00D5702B">
        <w:rPr>
          <w:lang w:eastAsia="zh-CN"/>
        </w:rPr>
        <w:t>2</w:t>
      </w:r>
      <w:r w:rsidR="00326770">
        <w:rPr>
          <w:szCs w:val="24"/>
          <w:lang w:val="en-US" w:eastAsia="zh-CN"/>
        </w:rPr>
        <w:t> </w:t>
      </w:r>
      <w:r w:rsidR="009357B9">
        <w:rPr>
          <w:rFonts w:hint="eastAsia"/>
          <w:lang w:eastAsia="zh-CN"/>
        </w:rPr>
        <w:t>1</w:t>
      </w:r>
      <w:r w:rsidR="009357B9" w:rsidRPr="00D5702B">
        <w:rPr>
          <w:lang w:eastAsia="zh-CN"/>
        </w:rPr>
        <w:t>00</w:t>
      </w:r>
      <w:r w:rsidR="009357B9" w:rsidRPr="00D5702B">
        <w:rPr>
          <w:lang w:eastAsia="zh-CN"/>
        </w:rPr>
        <w:t>万瑞郎）将略高于</w:t>
      </w:r>
      <w:r w:rsidR="009357B9" w:rsidRPr="00D5702B">
        <w:rPr>
          <w:lang w:eastAsia="zh-CN"/>
        </w:rPr>
        <w:t>2024-2025</w:t>
      </w:r>
      <w:r w:rsidR="009357B9" w:rsidRPr="00D5702B">
        <w:rPr>
          <w:lang w:eastAsia="zh-CN"/>
        </w:rPr>
        <w:t>年（</w:t>
      </w:r>
      <w:r w:rsidR="009357B9" w:rsidRPr="00D5702B">
        <w:rPr>
          <w:lang w:eastAsia="zh-CN"/>
        </w:rPr>
        <w:t>1</w:t>
      </w:r>
      <w:r w:rsidR="00326770">
        <w:rPr>
          <w:szCs w:val="24"/>
          <w:lang w:val="en-US" w:eastAsia="zh-CN"/>
        </w:rPr>
        <w:t> </w:t>
      </w:r>
      <w:r w:rsidR="009357B9" w:rsidRPr="00D5702B">
        <w:rPr>
          <w:lang w:eastAsia="zh-CN"/>
        </w:rPr>
        <w:t>620</w:t>
      </w:r>
      <w:r w:rsidR="009357B9" w:rsidRPr="00D5702B">
        <w:rPr>
          <w:lang w:eastAsia="zh-CN"/>
        </w:rPr>
        <w:t>万瑞郎），同时预计</w:t>
      </w:r>
      <w:r w:rsidR="009357B9" w:rsidRPr="00D5702B">
        <w:rPr>
          <w:lang w:eastAsia="zh-CN"/>
        </w:rPr>
        <w:t>2030-2031</w:t>
      </w:r>
      <w:r w:rsidR="009357B9" w:rsidRPr="00D5702B">
        <w:rPr>
          <w:lang w:eastAsia="zh-CN"/>
        </w:rPr>
        <w:t>年的收入将再实现温和增长（</w:t>
      </w:r>
      <w:r w:rsidR="009357B9" w:rsidRPr="00D5702B">
        <w:rPr>
          <w:lang w:eastAsia="zh-CN"/>
        </w:rPr>
        <w:t>2</w:t>
      </w:r>
      <w:r w:rsidR="00326770">
        <w:rPr>
          <w:szCs w:val="24"/>
          <w:lang w:val="en-US" w:eastAsia="zh-CN"/>
        </w:rPr>
        <w:t> </w:t>
      </w:r>
      <w:r w:rsidR="009357B9" w:rsidRPr="00D5702B">
        <w:rPr>
          <w:lang w:eastAsia="zh-CN"/>
        </w:rPr>
        <w:t>500</w:t>
      </w:r>
      <w:r w:rsidR="009357B9" w:rsidRPr="00D5702B">
        <w:rPr>
          <w:lang w:eastAsia="zh-CN"/>
        </w:rPr>
        <w:t>万瑞郎），</w:t>
      </w:r>
      <w:r w:rsidR="009357B9">
        <w:rPr>
          <w:rFonts w:hint="eastAsia"/>
          <w:lang w:eastAsia="zh-CN"/>
        </w:rPr>
        <w:t>这</w:t>
      </w:r>
      <w:r w:rsidR="009357B9" w:rsidRPr="00D5702B">
        <w:rPr>
          <w:lang w:eastAsia="zh-CN"/>
        </w:rPr>
        <w:t>反映出通过系统投资计划和运营调整实现的处理量将有所增加</w:t>
      </w:r>
      <w:r w:rsidR="009357B9">
        <w:rPr>
          <w:rStyle w:val="FootnoteReference"/>
          <w:rFonts w:cstheme="minorBidi"/>
          <w:lang w:eastAsia="en-GB"/>
        </w:rPr>
        <w:footnoteReference w:id="1"/>
      </w:r>
      <w:r w:rsidR="009357B9" w:rsidRPr="00D5702B">
        <w:rPr>
          <w:lang w:eastAsia="zh-CN"/>
        </w:rPr>
        <w:t>。然而，这种复苏预计不会使收入恢复到以往战略规划周期中较高的预算收入水平。</w:t>
      </w:r>
    </w:p>
    <w:p w14:paraId="45970091" w14:textId="222F48FD" w:rsidR="000A5830" w:rsidRPr="0018500F" w:rsidRDefault="000A5830" w:rsidP="00326770">
      <w:pPr>
        <w:rPr>
          <w:rFonts w:eastAsiaTheme="minorHAnsi" w:cstheme="minorHAnsi"/>
          <w:szCs w:val="24"/>
          <w:lang w:val="en-US" w:eastAsia="zh-CN"/>
        </w:rPr>
      </w:pPr>
      <w:r w:rsidRPr="0018500F">
        <w:rPr>
          <w:rFonts w:cstheme="minorHAnsi"/>
          <w:szCs w:val="24"/>
          <w:lang w:val="en-US" w:eastAsia="zh-CN"/>
        </w:rPr>
        <w:t>3.4</w:t>
      </w:r>
      <w:r w:rsidRPr="0018500F">
        <w:rPr>
          <w:rFonts w:cstheme="minorHAnsi"/>
          <w:szCs w:val="24"/>
          <w:lang w:val="en-US" w:eastAsia="zh-CN"/>
        </w:rPr>
        <w:tab/>
      </w:r>
      <w:r w:rsidR="009357B9" w:rsidRPr="004A3512">
        <w:rPr>
          <w:rFonts w:cs="Calibri"/>
          <w:szCs w:val="24"/>
          <w:lang w:val="en-AU" w:eastAsia="zh-CN"/>
        </w:rPr>
        <w:t>综上所述，</w:t>
      </w:r>
      <w:r w:rsidR="009357B9" w:rsidRPr="004A3512">
        <w:rPr>
          <w:rFonts w:cs="Calibri"/>
          <w:szCs w:val="24"/>
          <w:lang w:val="en-AU" w:eastAsia="zh-CN"/>
        </w:rPr>
        <w:t>2028-2031</w:t>
      </w:r>
      <w:r w:rsidR="009357B9" w:rsidRPr="004A3512">
        <w:rPr>
          <w:rFonts w:cs="Calibri"/>
          <w:szCs w:val="24"/>
          <w:lang w:val="en-AU" w:eastAsia="zh-CN"/>
        </w:rPr>
        <w:t>年的预估收入呈持平态势。预计（如下</w:t>
      </w:r>
      <w:r w:rsidR="006B7260">
        <w:rPr>
          <w:rFonts w:cs="Calibri" w:hint="eastAsia"/>
          <w:szCs w:val="24"/>
          <w:lang w:val="en-AU" w:eastAsia="zh-CN"/>
        </w:rPr>
        <w:t>文</w:t>
      </w:r>
      <w:r w:rsidR="009357B9" w:rsidRPr="004A3512">
        <w:rPr>
          <w:rFonts w:cs="Calibri"/>
          <w:szCs w:val="24"/>
          <w:lang w:val="en-AU" w:eastAsia="zh-CN"/>
        </w:rPr>
        <w:t>表</w:t>
      </w:r>
      <w:r w:rsidR="009357B9" w:rsidRPr="004A3512">
        <w:rPr>
          <w:rFonts w:cs="Calibri"/>
          <w:szCs w:val="24"/>
          <w:lang w:val="en-AU" w:eastAsia="zh-CN"/>
        </w:rPr>
        <w:t>1</w:t>
      </w:r>
      <w:r w:rsidR="009357B9" w:rsidRPr="004A3512">
        <w:rPr>
          <w:rFonts w:cs="Calibri"/>
          <w:szCs w:val="24"/>
          <w:lang w:val="en-AU" w:eastAsia="zh-CN"/>
        </w:rPr>
        <w:t>所示）国际电联的收入将保持在与</w:t>
      </w:r>
      <w:r w:rsidR="009357B9" w:rsidRPr="004A3512">
        <w:rPr>
          <w:rFonts w:cs="Calibri"/>
          <w:szCs w:val="24"/>
          <w:lang w:val="en-AU" w:eastAsia="zh-CN"/>
        </w:rPr>
        <w:t>2024-2025</w:t>
      </w:r>
      <w:r w:rsidR="009357B9" w:rsidRPr="004A3512">
        <w:rPr>
          <w:rFonts w:cs="Calibri"/>
          <w:szCs w:val="24"/>
          <w:lang w:val="en-AU" w:eastAsia="zh-CN"/>
        </w:rPr>
        <w:t>双年度相似的水平，增长很少或没有增长，</w:t>
      </w:r>
      <w:r w:rsidR="009357B9">
        <w:rPr>
          <w:rFonts w:cs="Calibri" w:hint="eastAsia"/>
          <w:szCs w:val="24"/>
          <w:lang w:val="en-AU" w:eastAsia="zh-CN"/>
        </w:rPr>
        <w:t>某些</w:t>
      </w:r>
      <w:r w:rsidR="009357B9" w:rsidRPr="004A3512">
        <w:rPr>
          <w:rFonts w:cs="Calibri"/>
          <w:szCs w:val="24"/>
          <w:lang w:val="en-AU" w:eastAsia="zh-CN"/>
        </w:rPr>
        <w:t>年份有小幅到</w:t>
      </w:r>
      <w:r w:rsidR="009357B9">
        <w:rPr>
          <w:rFonts w:cs="Calibri" w:hint="eastAsia"/>
          <w:szCs w:val="24"/>
          <w:lang w:val="en-AU" w:eastAsia="zh-CN"/>
        </w:rPr>
        <w:t>中</w:t>
      </w:r>
      <w:r w:rsidR="009357B9" w:rsidRPr="004A3512">
        <w:rPr>
          <w:rFonts w:cs="Calibri"/>
          <w:szCs w:val="24"/>
          <w:lang w:val="en-AU" w:eastAsia="zh-CN"/>
        </w:rPr>
        <w:t>度下降的</w:t>
      </w:r>
      <w:r w:rsidR="009357B9">
        <w:rPr>
          <w:rFonts w:cs="Calibri" w:hint="eastAsia"/>
          <w:szCs w:val="24"/>
          <w:lang w:val="en-AU" w:eastAsia="zh-CN"/>
        </w:rPr>
        <w:t>中度</w:t>
      </w:r>
      <w:r w:rsidR="009357B9" w:rsidRPr="004A3512">
        <w:rPr>
          <w:rFonts w:cs="Calibri"/>
          <w:szCs w:val="24"/>
          <w:lang w:val="en-AU" w:eastAsia="zh-CN"/>
        </w:rPr>
        <w:t>风险，具体取决于成本回收项目的市场波动情况。下</w:t>
      </w:r>
      <w:r w:rsidR="003979A1">
        <w:rPr>
          <w:rFonts w:cs="Calibri" w:hint="eastAsia"/>
          <w:szCs w:val="24"/>
          <w:lang w:val="en-AU" w:eastAsia="zh-CN"/>
        </w:rPr>
        <w:t>文</w:t>
      </w:r>
      <w:r w:rsidR="009357B9" w:rsidRPr="004A3512">
        <w:rPr>
          <w:rFonts w:cs="Calibri"/>
          <w:szCs w:val="24"/>
          <w:lang w:val="en-AU" w:eastAsia="zh-CN"/>
        </w:rPr>
        <w:t>表</w:t>
      </w:r>
      <w:r w:rsidR="009357B9" w:rsidRPr="004A3512">
        <w:rPr>
          <w:rFonts w:cs="Calibri"/>
          <w:szCs w:val="24"/>
          <w:lang w:val="en-AU" w:eastAsia="zh-CN"/>
        </w:rPr>
        <w:t>1</w:t>
      </w:r>
      <w:r w:rsidR="009357B9" w:rsidRPr="004A3512">
        <w:rPr>
          <w:rFonts w:cs="Calibri"/>
          <w:szCs w:val="24"/>
          <w:lang w:val="en-AU" w:eastAsia="zh-CN"/>
        </w:rPr>
        <w:t>提供了所有收入的细分情况，以及与</w:t>
      </w:r>
      <w:r w:rsidR="009357B9" w:rsidRPr="004A3512">
        <w:rPr>
          <w:rFonts w:cs="Calibri"/>
          <w:szCs w:val="24"/>
          <w:lang w:val="en-AU" w:eastAsia="zh-CN"/>
        </w:rPr>
        <w:t>2026-2027</w:t>
      </w:r>
      <w:r w:rsidR="009357B9" w:rsidRPr="004A3512">
        <w:rPr>
          <w:rFonts w:cs="Calibri"/>
          <w:szCs w:val="24"/>
          <w:lang w:val="en-AU" w:eastAsia="zh-CN"/>
        </w:rPr>
        <w:t>年批准预算和</w:t>
      </w:r>
      <w:r w:rsidR="009357B9" w:rsidRPr="004A3512">
        <w:rPr>
          <w:rFonts w:cs="Calibri"/>
          <w:szCs w:val="24"/>
          <w:lang w:val="en-AU" w:eastAsia="zh-CN"/>
        </w:rPr>
        <w:t>2024-2025</w:t>
      </w:r>
      <w:r w:rsidR="009357B9" w:rsidRPr="004A3512">
        <w:rPr>
          <w:rFonts w:cs="Calibri"/>
          <w:szCs w:val="24"/>
          <w:lang w:val="en-AU" w:eastAsia="zh-CN"/>
        </w:rPr>
        <w:t>年实际结果的比较。</w:t>
      </w:r>
    </w:p>
    <w:p w14:paraId="6E4A4A55" w14:textId="2201D51B" w:rsidR="006B7260" w:rsidRPr="003D3D30" w:rsidRDefault="009357B9" w:rsidP="004269ED">
      <w:pPr>
        <w:pStyle w:val="Tabletitle"/>
        <w:rPr>
          <w:lang w:val="en-US" w:eastAsia="zh-CN"/>
        </w:rPr>
      </w:pPr>
      <w:r>
        <w:rPr>
          <w:rFonts w:hint="eastAsia"/>
          <w:lang w:val="en-US" w:eastAsia="zh-CN"/>
        </w:rPr>
        <w:lastRenderedPageBreak/>
        <w:t>表</w:t>
      </w:r>
      <w:r w:rsidRPr="0018500F">
        <w:rPr>
          <w:lang w:val="en-US" w:eastAsia="zh-CN"/>
        </w:rPr>
        <w:t xml:space="preserve">1 – </w:t>
      </w:r>
      <w:r w:rsidRPr="004A3512">
        <w:rPr>
          <w:lang w:val="en-US" w:eastAsia="zh-CN"/>
        </w:rPr>
        <w:t>按资金来源划分的收入（</w:t>
      </w:r>
      <w:r w:rsidRPr="004A3512">
        <w:rPr>
          <w:lang w:val="en-US" w:eastAsia="zh-CN"/>
        </w:rPr>
        <w:t>2024</w:t>
      </w:r>
      <w:r w:rsidRPr="004A3512">
        <w:rPr>
          <w:lang w:val="en-US" w:eastAsia="zh-CN"/>
        </w:rPr>
        <w:t>年至</w:t>
      </w:r>
      <w:r w:rsidRPr="004A3512">
        <w:rPr>
          <w:lang w:val="en-US" w:eastAsia="zh-CN"/>
        </w:rPr>
        <w:t>2031</w:t>
      </w:r>
      <w:r w:rsidRPr="004A3512">
        <w:rPr>
          <w:lang w:val="en-US" w:eastAsia="zh-CN"/>
        </w:rPr>
        <w:t>年）</w:t>
      </w:r>
    </w:p>
    <w:p w14:paraId="47BFB090" w14:textId="3AE741E2" w:rsidR="003D3D30" w:rsidRPr="002A6CDA" w:rsidRDefault="004269ED" w:rsidP="004269ED">
      <w:pPr>
        <w:pStyle w:val="Figure"/>
        <w:rPr>
          <w:rFonts w:asciiTheme="minorHAnsi" w:hAnsiTheme="minorHAnsi" w:cstheme="minorBidi"/>
          <w:b/>
          <w:szCs w:val="24"/>
          <w:lang w:eastAsia="zh-CN"/>
        </w:rPr>
      </w:pPr>
      <w:r w:rsidRPr="004269ED">
        <w:rPr>
          <w:noProof/>
        </w:rPr>
        <w:drawing>
          <wp:inline distT="0" distB="0" distL="0" distR="0" wp14:anchorId="244E8403" wp14:editId="0CDA07C6">
            <wp:extent cx="5940425" cy="4109085"/>
            <wp:effectExtent l="0" t="0" r="3175" b="5715"/>
            <wp:docPr id="10960205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109085"/>
                    </a:xfrm>
                    <a:prstGeom prst="rect">
                      <a:avLst/>
                    </a:prstGeom>
                    <a:noFill/>
                    <a:ln>
                      <a:noFill/>
                    </a:ln>
                  </pic:spPr>
                </pic:pic>
              </a:graphicData>
            </a:graphic>
          </wp:inline>
        </w:drawing>
      </w:r>
    </w:p>
    <w:p w14:paraId="37B5D7EF" w14:textId="28EA303E" w:rsidR="000A5830" w:rsidRPr="0018500F" w:rsidRDefault="000A5830" w:rsidP="00106969">
      <w:pPr>
        <w:pStyle w:val="Heading1"/>
        <w:rPr>
          <w:lang w:val="en-US" w:eastAsia="zh-CN"/>
        </w:rPr>
      </w:pPr>
      <w:r w:rsidRPr="0018500F">
        <w:rPr>
          <w:lang w:val="en-US" w:eastAsia="zh-CN"/>
        </w:rPr>
        <w:t>4</w:t>
      </w:r>
      <w:r w:rsidRPr="0018500F">
        <w:rPr>
          <w:lang w:val="en-US" w:eastAsia="zh-CN"/>
        </w:rPr>
        <w:tab/>
      </w:r>
      <w:r w:rsidR="009357B9" w:rsidRPr="009357B9">
        <w:rPr>
          <w:lang w:val="en-US" w:eastAsia="zh-CN"/>
        </w:rPr>
        <w:t>财务资源的使用</w:t>
      </w:r>
    </w:p>
    <w:p w14:paraId="5629CFB4" w14:textId="56BC5CAF" w:rsidR="000A5830" w:rsidRPr="0018500F" w:rsidRDefault="000A5830" w:rsidP="00326770">
      <w:pPr>
        <w:rPr>
          <w:lang w:val="en-US" w:eastAsia="zh-CN"/>
        </w:rPr>
      </w:pPr>
      <w:r w:rsidRPr="0018500F">
        <w:rPr>
          <w:lang w:val="en-US" w:eastAsia="zh-CN"/>
        </w:rPr>
        <w:t>4.1</w:t>
      </w:r>
      <w:r w:rsidRPr="0018500F">
        <w:rPr>
          <w:rFonts w:ascii="Times New Roman" w:hAnsi="Times New Roman"/>
          <w:lang w:val="en-US" w:eastAsia="zh-CN"/>
        </w:rPr>
        <w:tab/>
      </w:r>
      <w:r w:rsidR="009357B9" w:rsidRPr="004A3512">
        <w:rPr>
          <w:lang w:val="en-US" w:eastAsia="zh-CN"/>
        </w:rPr>
        <w:t>在支出方面，由于通货膨胀、薪金增长、医疗保健费用上涨和其他通货膨胀因素，国际电联预计将面临成本增加问题。因此，通过</w:t>
      </w:r>
      <w:r w:rsidR="009357B9" w:rsidRPr="004A3512">
        <w:rPr>
          <w:lang w:val="en-US" w:eastAsia="zh-CN"/>
        </w:rPr>
        <w:t>2028-2029</w:t>
      </w:r>
      <w:r w:rsidR="009357B9" w:rsidRPr="004A3512">
        <w:rPr>
          <w:lang w:val="en-US" w:eastAsia="zh-CN"/>
        </w:rPr>
        <w:t>年和</w:t>
      </w:r>
      <w:r w:rsidR="009357B9" w:rsidRPr="004A3512">
        <w:rPr>
          <w:lang w:val="en-US" w:eastAsia="zh-CN"/>
        </w:rPr>
        <w:t>2030-2031</w:t>
      </w:r>
      <w:r w:rsidR="009357B9" w:rsidRPr="004A3512">
        <w:rPr>
          <w:lang w:val="en-US" w:eastAsia="zh-CN"/>
        </w:rPr>
        <w:t>年预算实施《财务规划》将需要仔细确定轻重缓急，在成本增加、收入持平的情况下，确保核心任务和法定职能的连续性。</w:t>
      </w:r>
    </w:p>
    <w:p w14:paraId="1D120B1A" w14:textId="44F572DF" w:rsidR="000A5830" w:rsidRPr="0018500F" w:rsidRDefault="000A5830" w:rsidP="00326770">
      <w:pPr>
        <w:rPr>
          <w:rFonts w:ascii="Times New Roman" w:hAnsi="Times New Roman"/>
          <w:lang w:eastAsia="zh-CN"/>
        </w:rPr>
      </w:pPr>
      <w:r w:rsidRPr="0018500F">
        <w:rPr>
          <w:rFonts w:cstheme="minorHAnsi"/>
          <w:lang w:val="en-US" w:eastAsia="zh-CN"/>
        </w:rPr>
        <w:t>4.2</w:t>
      </w:r>
      <w:r w:rsidRPr="0018500F">
        <w:rPr>
          <w:rFonts w:cstheme="minorHAnsi"/>
          <w:lang w:val="en-US" w:eastAsia="zh-CN"/>
        </w:rPr>
        <w:tab/>
      </w:r>
      <w:r w:rsidR="009357B9" w:rsidRPr="004A3512">
        <w:rPr>
          <w:lang w:eastAsia="zh-CN"/>
        </w:rPr>
        <w:t>为确保</w:t>
      </w:r>
      <w:r w:rsidR="009357B9" w:rsidRPr="004A3512">
        <w:rPr>
          <w:lang w:eastAsia="zh-CN"/>
        </w:rPr>
        <w:t>2028-2029</w:t>
      </w:r>
      <w:r w:rsidR="009357B9" w:rsidRPr="004A3512">
        <w:rPr>
          <w:lang w:eastAsia="zh-CN"/>
        </w:rPr>
        <w:t>年和</w:t>
      </w:r>
      <w:r w:rsidR="009357B9" w:rsidRPr="004A3512">
        <w:rPr>
          <w:lang w:eastAsia="zh-CN"/>
        </w:rPr>
        <w:t>2030-2031</w:t>
      </w:r>
      <w:r w:rsidR="009357B9" w:rsidRPr="004A3512">
        <w:rPr>
          <w:lang w:eastAsia="zh-CN"/>
        </w:rPr>
        <w:t>年双年度预算在《</w:t>
      </w:r>
      <w:r w:rsidR="009357B9" w:rsidRPr="004A3512">
        <w:rPr>
          <w:lang w:eastAsia="zh-CN"/>
        </w:rPr>
        <w:t>2028-2031</w:t>
      </w:r>
      <w:r w:rsidR="009357B9" w:rsidRPr="004A3512">
        <w:rPr>
          <w:lang w:eastAsia="zh-CN"/>
        </w:rPr>
        <w:t>年财务规划草案》的总体限额内实现平衡，需要实施增效措施。为维护预算纪律和保障财务的长期可持续性，需要在</w:t>
      </w:r>
      <w:r w:rsidR="009357B9" w:rsidRPr="004A3512">
        <w:rPr>
          <w:lang w:eastAsia="zh-CN"/>
        </w:rPr>
        <w:t>2028-2031</w:t>
      </w:r>
      <w:r w:rsidR="009357B9" w:rsidRPr="004A3512">
        <w:rPr>
          <w:lang w:eastAsia="zh-CN"/>
        </w:rPr>
        <w:t>年</w:t>
      </w:r>
      <w:r w:rsidR="00186145">
        <w:rPr>
          <w:rFonts w:hint="eastAsia"/>
          <w:lang w:eastAsia="zh-CN"/>
        </w:rPr>
        <w:t>周期</w:t>
      </w:r>
      <w:r w:rsidR="009357B9" w:rsidRPr="004A3512">
        <w:rPr>
          <w:lang w:eastAsia="zh-CN"/>
        </w:rPr>
        <w:t>采取一系列提高效率的</w:t>
      </w:r>
      <w:r w:rsidR="00186145" w:rsidRPr="004A3512">
        <w:rPr>
          <w:lang w:eastAsia="zh-CN"/>
        </w:rPr>
        <w:t>结构</w:t>
      </w:r>
      <w:r w:rsidR="00186145">
        <w:rPr>
          <w:rFonts w:hint="eastAsia"/>
          <w:lang w:eastAsia="zh-CN"/>
        </w:rPr>
        <w:t>性</w:t>
      </w:r>
      <w:r w:rsidR="009357B9" w:rsidRPr="004A3512">
        <w:rPr>
          <w:lang w:eastAsia="zh-CN"/>
        </w:rPr>
        <w:t>措施，其中包括以下措施：</w:t>
      </w:r>
    </w:p>
    <w:p w14:paraId="5840AEB3" w14:textId="59E89666" w:rsidR="000A5830" w:rsidRPr="009357B9" w:rsidRDefault="004269ED" w:rsidP="004269ED">
      <w:pPr>
        <w:pStyle w:val="enumlev1"/>
        <w:rPr>
          <w:lang w:eastAsia="zh-CN"/>
        </w:rPr>
      </w:pPr>
      <w:r w:rsidRPr="004269ED">
        <w:rPr>
          <w:lang w:eastAsia="zh-CN"/>
        </w:rPr>
        <w:t>•</w:t>
      </w:r>
      <w:r>
        <w:rPr>
          <w:lang w:val="en-US" w:eastAsia="zh-CN"/>
        </w:rPr>
        <w:tab/>
      </w:r>
      <w:r w:rsidR="009357B9" w:rsidRPr="009357B9">
        <w:rPr>
          <w:lang w:eastAsia="zh-CN"/>
        </w:rPr>
        <w:t>劳动力成本须与可用的财务总额保持一致，当前预测表明，在名义收入零增长和成本增加背景下，需要适度减少总体人员编制水平，将支出保持在预期收入范围内。秘书处将采用各种方法，包括战略性空缺管理、商定的离职计划、自然减员和定向重新安置。</w:t>
      </w:r>
    </w:p>
    <w:p w14:paraId="447AE317" w14:textId="695F547A" w:rsidR="000A5830" w:rsidRPr="009357B9" w:rsidRDefault="004269ED" w:rsidP="004269ED">
      <w:pPr>
        <w:pStyle w:val="enumlev1"/>
        <w:rPr>
          <w:lang w:eastAsia="zh-CN"/>
        </w:rPr>
      </w:pPr>
      <w:r w:rsidRPr="004269ED">
        <w:rPr>
          <w:lang w:eastAsia="zh-CN"/>
        </w:rPr>
        <w:t>•</w:t>
      </w:r>
      <w:r>
        <w:rPr>
          <w:lang w:val="en-US" w:eastAsia="zh-CN"/>
        </w:rPr>
        <w:tab/>
      </w:r>
      <w:r w:rsidR="009357B9" w:rsidRPr="009357B9">
        <w:rPr>
          <w:lang w:eastAsia="zh-CN"/>
        </w:rPr>
        <w:t>核心企业系统（包括</w:t>
      </w:r>
      <w:r w:rsidR="009357B9" w:rsidRPr="009357B9">
        <w:rPr>
          <w:lang w:eastAsia="zh-CN"/>
        </w:rPr>
        <w:t>SAP S/4HANA</w:t>
      </w:r>
      <w:r w:rsidR="009357B9" w:rsidRPr="009357B9">
        <w:rPr>
          <w:lang w:eastAsia="zh-CN"/>
        </w:rPr>
        <w:t>、</w:t>
      </w:r>
      <w:r w:rsidR="009357B9" w:rsidRPr="009357B9">
        <w:rPr>
          <w:lang w:eastAsia="zh-CN"/>
        </w:rPr>
        <w:t>Microsoft Dynamics</w:t>
      </w:r>
      <w:r w:rsidR="009357B9" w:rsidRPr="009357B9">
        <w:rPr>
          <w:lang w:eastAsia="zh-CN"/>
        </w:rPr>
        <w:t>（</w:t>
      </w:r>
      <w:r w:rsidR="009357B9" w:rsidRPr="009357B9">
        <w:rPr>
          <w:lang w:eastAsia="zh-CN"/>
        </w:rPr>
        <w:t>CRM</w:t>
      </w:r>
      <w:r w:rsidR="009357B9" w:rsidRPr="009357B9">
        <w:rPr>
          <w:lang w:eastAsia="zh-CN"/>
        </w:rPr>
        <w:t>）、</w:t>
      </w:r>
      <w:r w:rsidR="009357B9" w:rsidRPr="009357B9">
        <w:rPr>
          <w:lang w:eastAsia="zh-CN"/>
        </w:rPr>
        <w:t>Cvent</w:t>
      </w:r>
      <w:r w:rsidR="009357B9" w:rsidRPr="009357B9">
        <w:rPr>
          <w:lang w:eastAsia="zh-CN"/>
        </w:rPr>
        <w:t>和相关数字平台）的持续现代化必须转化为可衡量的运营效率。这些投资预计将减少人工流程，消除并行跟踪系统，加强数据完整性，并实现财务、人力资源、采购和项目管理等端到端工作流</w:t>
      </w:r>
      <w:r w:rsidR="009300F1">
        <w:rPr>
          <w:rFonts w:hint="eastAsia"/>
          <w:lang w:eastAsia="zh-CN"/>
        </w:rPr>
        <w:t>程</w:t>
      </w:r>
      <w:r w:rsidR="009357B9" w:rsidRPr="009357B9">
        <w:rPr>
          <w:lang w:eastAsia="zh-CN"/>
        </w:rPr>
        <w:t>的标准化。随着时间的推移，这种数字化转型应该能够实现更精简的行政结构和更好的成本控制。</w:t>
      </w:r>
    </w:p>
    <w:p w14:paraId="3966CFEF" w14:textId="0938CAE1" w:rsidR="000A5830" w:rsidRPr="009357B9" w:rsidRDefault="004269ED" w:rsidP="004269ED">
      <w:pPr>
        <w:pStyle w:val="enumlev1"/>
        <w:rPr>
          <w:lang w:eastAsia="zh-CN"/>
        </w:rPr>
      </w:pPr>
      <w:r w:rsidRPr="004269ED">
        <w:rPr>
          <w:lang w:eastAsia="zh-CN"/>
        </w:rPr>
        <w:t>•</w:t>
      </w:r>
      <w:r>
        <w:rPr>
          <w:lang w:val="en-US" w:eastAsia="zh-CN"/>
        </w:rPr>
        <w:tab/>
      </w:r>
      <w:r w:rsidR="009357B9" w:rsidRPr="009357B9">
        <w:rPr>
          <w:lang w:eastAsia="zh-CN"/>
        </w:rPr>
        <w:t>差旅、会议及其他活动支出需要继续从严管理。有必要扩大使用虚拟和混合形式的国际电联会议与活动，增加国际电联职员对全球会议和活动的虚拟化参与，强化任</w:t>
      </w:r>
      <w:r w:rsidR="009357B9" w:rsidRPr="009357B9">
        <w:rPr>
          <w:lang w:eastAsia="zh-CN"/>
        </w:rPr>
        <w:lastRenderedPageBreak/>
        <w:t>务的优先级排序，并加强对可自由裁量的差旅的监督，确保任务支出与战略目标保持一致。活动管理和会议系统现代化亦应提高资源的利用效率，并进一步完善会议规划。</w:t>
      </w:r>
    </w:p>
    <w:p w14:paraId="3843D0DA" w14:textId="62CBC532" w:rsidR="000A5830" w:rsidRPr="009357B9" w:rsidRDefault="004269ED" w:rsidP="004269ED">
      <w:pPr>
        <w:pStyle w:val="enumlev1"/>
        <w:rPr>
          <w:lang w:eastAsia="zh-CN"/>
        </w:rPr>
      </w:pPr>
      <w:r w:rsidRPr="004269ED">
        <w:rPr>
          <w:lang w:eastAsia="zh-CN"/>
        </w:rPr>
        <w:t>•</w:t>
      </w:r>
      <w:r>
        <w:rPr>
          <w:lang w:val="en-US" w:eastAsia="zh-CN"/>
        </w:rPr>
        <w:tab/>
      </w:r>
      <w:r w:rsidR="009357B9" w:rsidRPr="009357B9">
        <w:rPr>
          <w:lang w:eastAsia="zh-CN"/>
        </w:rPr>
        <w:t>最后，进一步实现采购合理化和跨部门协同，包括合同合并、减少重复服务以及加强整个秘书处支持职能的协调。</w:t>
      </w:r>
    </w:p>
    <w:p w14:paraId="1CB00A8C" w14:textId="215DAF21" w:rsidR="000A5830" w:rsidRPr="00174442" w:rsidRDefault="003979A1" w:rsidP="00326770">
      <w:pPr>
        <w:ind w:firstLineChars="200" w:firstLine="480"/>
        <w:rPr>
          <w:u w:val="single"/>
          <w:lang w:val="en-US" w:eastAsia="zh-CN"/>
        </w:rPr>
      </w:pPr>
      <w:r w:rsidRPr="003979A1">
        <w:rPr>
          <w:lang w:eastAsia="zh-CN"/>
        </w:rPr>
        <w:t>这些措施并非临时调整，而是必须成为更广泛工作的一部分，使国际电联成本结构与</w:t>
      </w:r>
      <w:r w:rsidRPr="003979A1">
        <w:rPr>
          <w:lang w:eastAsia="zh-CN"/>
        </w:rPr>
        <w:t>2028-2031</w:t>
      </w:r>
      <w:r w:rsidRPr="003979A1">
        <w:rPr>
          <w:lang w:eastAsia="zh-CN"/>
        </w:rPr>
        <w:t>年更加紧缩的收入轨迹保持一致。在这些条件下保持财务平衡需要持续</w:t>
      </w:r>
      <w:r w:rsidR="00AC0EEA">
        <w:rPr>
          <w:rFonts w:hint="eastAsia"/>
          <w:lang w:eastAsia="zh-CN"/>
        </w:rPr>
        <w:t>从严</w:t>
      </w:r>
      <w:r w:rsidRPr="003979A1">
        <w:rPr>
          <w:lang w:eastAsia="zh-CN"/>
        </w:rPr>
        <w:t>管理，并充分实现与当前转型举措相关的效率收益。</w:t>
      </w:r>
    </w:p>
    <w:p w14:paraId="28915E0C" w14:textId="3305C116" w:rsidR="000A5830" w:rsidRPr="0018500F" w:rsidRDefault="000A5830" w:rsidP="00326770">
      <w:pPr>
        <w:rPr>
          <w:rFonts w:asciiTheme="minorHAnsi" w:eastAsiaTheme="minorEastAsia" w:hAnsiTheme="minorHAnsi" w:cstheme="minorBidi"/>
          <w:color w:val="000000"/>
          <w:lang w:eastAsia="zh-CN"/>
        </w:rPr>
      </w:pPr>
      <w:r w:rsidRPr="00174442">
        <w:rPr>
          <w:rFonts w:eastAsiaTheme="minorEastAsia"/>
          <w:lang w:val="en-US" w:eastAsia="zh-CN"/>
        </w:rPr>
        <w:t>4.3</w:t>
      </w:r>
      <w:r w:rsidRPr="00174442">
        <w:rPr>
          <w:lang w:eastAsia="zh-CN"/>
        </w:rPr>
        <w:tab/>
      </w:r>
      <w:r w:rsidR="003979A1" w:rsidRPr="003979A1">
        <w:rPr>
          <w:rFonts w:asciiTheme="minorHAnsi" w:eastAsiaTheme="minorEastAsia" w:hAnsiTheme="minorHAnsi" w:cstheme="minorBidi"/>
          <w:color w:val="000000" w:themeColor="text1"/>
          <w:lang w:eastAsia="zh-CN"/>
        </w:rPr>
        <w:t>如上文第</w:t>
      </w:r>
      <w:r w:rsidR="003979A1" w:rsidRPr="003979A1">
        <w:rPr>
          <w:rFonts w:asciiTheme="minorHAnsi" w:eastAsiaTheme="minorEastAsia" w:hAnsiTheme="minorHAnsi" w:cstheme="minorBidi"/>
          <w:color w:val="000000" w:themeColor="text1"/>
          <w:lang w:eastAsia="zh-CN"/>
        </w:rPr>
        <w:t>2.2</w:t>
      </w:r>
      <w:r w:rsidR="003979A1" w:rsidRPr="003979A1">
        <w:rPr>
          <w:rFonts w:asciiTheme="minorHAnsi" w:eastAsiaTheme="minorEastAsia" w:hAnsiTheme="minorHAnsi" w:cstheme="minorBidi"/>
          <w:color w:val="000000" w:themeColor="text1"/>
          <w:lang w:eastAsia="zh-CN"/>
        </w:rPr>
        <w:t>节所述，本《</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年财务规划草案》的编制与《</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年战略规划》的制定保持一致。本文件所述的</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年可用财务资源，将用于实现《</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年战略规划》确定的</w:t>
      </w:r>
      <w:r w:rsidR="00645D89">
        <w:rPr>
          <w:rFonts w:asciiTheme="minorHAnsi" w:eastAsiaTheme="minorEastAsia" w:hAnsiTheme="minorHAnsi" w:cstheme="minorBidi" w:hint="eastAsia"/>
          <w:color w:val="000000" w:themeColor="text1"/>
          <w:lang w:eastAsia="zh-CN"/>
        </w:rPr>
        <w:t>总体</w:t>
      </w:r>
      <w:r w:rsidR="003979A1" w:rsidRPr="003979A1">
        <w:rPr>
          <w:rFonts w:asciiTheme="minorHAnsi" w:eastAsiaTheme="minorEastAsia" w:hAnsiTheme="minorHAnsi" w:cstheme="minorBidi"/>
          <w:color w:val="000000" w:themeColor="text1"/>
          <w:lang w:eastAsia="zh-CN"/>
        </w:rPr>
        <w:t>战略目标和重点工作。理事会</w:t>
      </w:r>
      <w:r w:rsidR="003979A1" w:rsidRPr="003979A1">
        <w:rPr>
          <w:rFonts w:asciiTheme="minorHAnsi" w:eastAsiaTheme="minorEastAsia" w:hAnsiTheme="minorHAnsi" w:cstheme="minorBidi"/>
          <w:color w:val="000000" w:themeColor="text1"/>
          <w:lang w:eastAsia="zh-CN"/>
        </w:rPr>
        <w:t>2026</w:t>
      </w:r>
      <w:r w:rsidR="003979A1" w:rsidRPr="003979A1">
        <w:rPr>
          <w:rFonts w:asciiTheme="minorHAnsi" w:eastAsiaTheme="minorEastAsia" w:hAnsiTheme="minorHAnsi" w:cstheme="minorBidi"/>
          <w:color w:val="000000" w:themeColor="text1"/>
          <w:lang w:eastAsia="zh-CN"/>
        </w:rPr>
        <w:t>年会议提交全权代表大会的《</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年战略规划草案》确定了国际电联的拟议重点工作和成果。秘书处已根据</w:t>
      </w:r>
      <w:r w:rsidR="003979A1" w:rsidRPr="003979A1">
        <w:rPr>
          <w:rFonts w:asciiTheme="minorHAnsi" w:eastAsiaTheme="minorEastAsia" w:hAnsiTheme="minorHAnsi" w:cstheme="minorBidi"/>
          <w:color w:val="000000" w:themeColor="text1"/>
          <w:lang w:eastAsia="zh-CN"/>
        </w:rPr>
        <w:t>2026</w:t>
      </w:r>
      <w:r w:rsidR="003979A1" w:rsidRPr="003979A1">
        <w:rPr>
          <w:rFonts w:asciiTheme="minorHAnsi" w:eastAsiaTheme="minorEastAsia" w:hAnsiTheme="minorHAnsi" w:cstheme="minorBidi"/>
          <w:color w:val="000000" w:themeColor="text1"/>
          <w:lang w:eastAsia="zh-CN"/>
        </w:rPr>
        <w:t>年工作计划，将当前的产品和服务以及相关工作流与这些重点工作和成果进行了对照。这种对照为本《财务规划》中所述的资源分配提供了基础，也为加强战略、运作和财务规划之间的联系奠定了基础。基于这种一致性，秘书处建议为这些重点工作草案分配财务资源。拟议</w:t>
      </w:r>
      <w:r w:rsidR="00645D89">
        <w:rPr>
          <w:rFonts w:asciiTheme="minorHAnsi" w:eastAsiaTheme="minorEastAsia" w:hAnsiTheme="minorHAnsi" w:cstheme="minorBidi" w:hint="eastAsia"/>
          <w:color w:val="000000" w:themeColor="text1"/>
          <w:lang w:eastAsia="zh-CN"/>
        </w:rPr>
        <w:t>分配</w:t>
      </w:r>
      <w:r w:rsidR="003979A1" w:rsidRPr="003979A1">
        <w:rPr>
          <w:rFonts w:asciiTheme="minorHAnsi" w:eastAsiaTheme="minorEastAsia" w:hAnsiTheme="minorHAnsi" w:cstheme="minorBidi"/>
          <w:color w:val="000000" w:themeColor="text1"/>
          <w:lang w:eastAsia="zh-CN"/>
        </w:rPr>
        <w:t>见下文表</w:t>
      </w:r>
      <w:r w:rsidR="003979A1" w:rsidRPr="003979A1">
        <w:rPr>
          <w:rFonts w:asciiTheme="minorHAnsi" w:eastAsiaTheme="minorEastAsia" w:hAnsiTheme="minorHAnsi" w:cstheme="minorBidi"/>
          <w:color w:val="000000" w:themeColor="text1"/>
          <w:lang w:eastAsia="zh-CN"/>
        </w:rPr>
        <w:t>2</w:t>
      </w:r>
      <w:r w:rsidR="003979A1" w:rsidRPr="003979A1">
        <w:rPr>
          <w:rFonts w:asciiTheme="minorHAnsi" w:eastAsiaTheme="minorEastAsia" w:hAnsiTheme="minorHAnsi" w:cstheme="minorBidi"/>
          <w:color w:val="000000" w:themeColor="text1"/>
          <w:lang w:eastAsia="zh-CN"/>
        </w:rPr>
        <w:t>。《战略规划草案》</w:t>
      </w:r>
      <w:r w:rsidR="00695BE1">
        <w:rPr>
          <w:rFonts w:asciiTheme="minorHAnsi" w:eastAsiaTheme="minorEastAsia" w:hAnsiTheme="minorHAnsi" w:cstheme="minorBidi" w:hint="eastAsia"/>
          <w:color w:val="000000" w:themeColor="text1"/>
          <w:lang w:eastAsia="zh-CN"/>
        </w:rPr>
        <w:t>所</w:t>
      </w:r>
      <w:r w:rsidR="003979A1" w:rsidRPr="003979A1">
        <w:rPr>
          <w:rFonts w:asciiTheme="minorHAnsi" w:eastAsiaTheme="minorEastAsia" w:hAnsiTheme="minorHAnsi" w:cstheme="minorBidi"/>
          <w:color w:val="000000" w:themeColor="text1"/>
          <w:lang w:eastAsia="zh-CN"/>
        </w:rPr>
        <w:t>确定的推动因素的</w:t>
      </w:r>
      <w:r w:rsidR="00695BE1">
        <w:rPr>
          <w:rFonts w:asciiTheme="minorHAnsi" w:eastAsiaTheme="minorEastAsia" w:hAnsiTheme="minorHAnsi" w:cstheme="minorBidi" w:hint="eastAsia"/>
          <w:color w:val="000000" w:themeColor="text1"/>
          <w:lang w:eastAsia="zh-CN"/>
        </w:rPr>
        <w:t>实现成本，</w:t>
      </w:r>
      <w:r w:rsidR="003979A1" w:rsidRPr="003979A1">
        <w:rPr>
          <w:rFonts w:asciiTheme="minorHAnsi" w:eastAsiaTheme="minorEastAsia" w:hAnsiTheme="minorHAnsi" w:cstheme="minorBidi"/>
          <w:color w:val="000000" w:themeColor="text1"/>
          <w:lang w:eastAsia="zh-CN"/>
        </w:rPr>
        <w:t>包含在</w:t>
      </w:r>
      <w:r w:rsidR="00695BE1">
        <w:rPr>
          <w:rFonts w:asciiTheme="minorHAnsi" w:eastAsiaTheme="minorEastAsia" w:hAnsiTheme="minorHAnsi" w:cstheme="minorBidi" w:hint="eastAsia"/>
          <w:color w:val="000000" w:themeColor="text1"/>
          <w:lang w:eastAsia="zh-CN"/>
        </w:rPr>
        <w:t>了</w:t>
      </w:r>
      <w:r w:rsidR="003979A1" w:rsidRPr="003979A1">
        <w:rPr>
          <w:rFonts w:asciiTheme="minorHAnsi" w:eastAsiaTheme="minorEastAsia" w:hAnsiTheme="minorHAnsi" w:cstheme="minorBidi"/>
          <w:color w:val="000000" w:themeColor="text1"/>
          <w:lang w:eastAsia="zh-CN"/>
        </w:rPr>
        <w:t>重点工作的</w:t>
      </w:r>
      <w:r w:rsidR="00695BE1" w:rsidRPr="003979A1">
        <w:rPr>
          <w:rFonts w:asciiTheme="minorHAnsi" w:eastAsiaTheme="minorEastAsia" w:hAnsiTheme="minorHAnsi" w:cstheme="minorBidi"/>
          <w:color w:val="000000" w:themeColor="text1"/>
          <w:lang w:eastAsia="zh-CN"/>
        </w:rPr>
        <w:t>实现</w:t>
      </w:r>
      <w:r w:rsidR="003979A1" w:rsidRPr="003979A1">
        <w:rPr>
          <w:rFonts w:asciiTheme="minorHAnsi" w:eastAsiaTheme="minorEastAsia" w:hAnsiTheme="minorHAnsi" w:cstheme="minorBidi"/>
          <w:color w:val="000000" w:themeColor="text1"/>
          <w:lang w:eastAsia="zh-CN"/>
        </w:rPr>
        <w:t>成本中。</w:t>
      </w:r>
    </w:p>
    <w:p w14:paraId="5E167197" w14:textId="77777777" w:rsidR="004269ED" w:rsidRDefault="000A5830" w:rsidP="00326770">
      <w:pPr>
        <w:rPr>
          <w:rFonts w:asciiTheme="minorHAnsi" w:eastAsiaTheme="minorEastAsia" w:hAnsiTheme="minorHAnsi" w:cstheme="minorBidi"/>
          <w:color w:val="000000" w:themeColor="text1"/>
          <w:lang w:val="en-US" w:eastAsia="zh-CN"/>
        </w:rPr>
      </w:pPr>
      <w:r w:rsidRPr="5BF67931">
        <w:rPr>
          <w:rFonts w:asciiTheme="minorHAnsi" w:eastAsiaTheme="minorEastAsia" w:hAnsiTheme="minorHAnsi" w:cstheme="minorBidi"/>
          <w:color w:val="000000" w:themeColor="text1"/>
          <w:lang w:eastAsia="zh-CN"/>
        </w:rPr>
        <w:t>4.4</w:t>
      </w:r>
      <w:r>
        <w:rPr>
          <w:lang w:eastAsia="zh-CN"/>
        </w:rPr>
        <w:tab/>
      </w:r>
      <w:r w:rsidR="003979A1" w:rsidRPr="003979A1">
        <w:rPr>
          <w:rFonts w:asciiTheme="minorHAnsi" w:eastAsiaTheme="minorEastAsia" w:hAnsiTheme="minorHAnsi" w:cstheme="minorBidi"/>
          <w:color w:val="000000" w:themeColor="text1"/>
          <w:lang w:eastAsia="zh-CN"/>
        </w:rPr>
        <w:t>虽然秘书处已提出分配建议，但也认识到，当前草案中的重点工作可能会因成员而改变。此外，成员可能希望通过调整分配给每项重点工作的国际电联资源比例，来调整分配给具体重点工作的重要性级别。因此，在文件定稿和批准之前，可根据成员在</w:t>
      </w:r>
      <w:r w:rsidR="003979A1" w:rsidRPr="003979A1">
        <w:rPr>
          <w:rFonts w:asciiTheme="minorHAnsi" w:eastAsiaTheme="minorEastAsia" w:hAnsiTheme="minorHAnsi" w:cstheme="minorBidi"/>
          <w:color w:val="000000" w:themeColor="text1"/>
          <w:lang w:eastAsia="zh-CN"/>
        </w:rPr>
        <w:t>2026</w:t>
      </w:r>
      <w:r w:rsidR="003979A1" w:rsidRPr="003979A1">
        <w:rPr>
          <w:rFonts w:asciiTheme="minorHAnsi" w:eastAsiaTheme="minorEastAsia" w:hAnsiTheme="minorHAnsi" w:cstheme="minorBidi"/>
          <w:color w:val="000000" w:themeColor="text1"/>
          <w:lang w:eastAsia="zh-CN"/>
        </w:rPr>
        <w:t>年全权代表大会上的决定，对《</w:t>
      </w:r>
      <w:r w:rsidR="003979A1" w:rsidRPr="003979A1">
        <w:rPr>
          <w:rFonts w:asciiTheme="minorHAnsi" w:eastAsiaTheme="minorEastAsia" w:hAnsiTheme="minorHAnsi" w:cstheme="minorBidi"/>
          <w:color w:val="000000" w:themeColor="text1"/>
          <w:lang w:eastAsia="zh-CN"/>
        </w:rPr>
        <w:t>2028-2031</w:t>
      </w:r>
      <w:r w:rsidR="003979A1" w:rsidRPr="003979A1">
        <w:rPr>
          <w:rFonts w:asciiTheme="minorHAnsi" w:eastAsiaTheme="minorEastAsia" w:hAnsiTheme="minorHAnsi" w:cstheme="minorBidi"/>
          <w:color w:val="000000" w:themeColor="text1"/>
          <w:lang w:eastAsia="zh-CN"/>
        </w:rPr>
        <w:t>年财务规划草案》中的拟议分配进行调整。</w:t>
      </w:r>
    </w:p>
    <w:p w14:paraId="29257086" w14:textId="5874386F" w:rsidR="00E500B8" w:rsidRPr="00E500B8" w:rsidRDefault="003979A1" w:rsidP="00326770">
      <w:pPr>
        <w:pStyle w:val="Tabletitle"/>
        <w:spacing w:before="360"/>
        <w:rPr>
          <w:rFonts w:eastAsiaTheme="minorEastAsia"/>
          <w:lang w:eastAsia="zh-CN"/>
        </w:rPr>
      </w:pPr>
      <w:r>
        <w:rPr>
          <w:rFonts w:hint="eastAsia"/>
          <w:lang w:eastAsia="zh-CN"/>
        </w:rPr>
        <w:t>表</w:t>
      </w:r>
      <w:r w:rsidRPr="0018500F">
        <w:rPr>
          <w:lang w:eastAsia="zh-CN"/>
        </w:rPr>
        <w:t xml:space="preserve">2 – </w:t>
      </w:r>
      <w:r w:rsidRPr="004A3512">
        <w:rPr>
          <w:lang w:eastAsia="zh-CN"/>
        </w:rPr>
        <w:t>双年度重点</w:t>
      </w:r>
      <w:r>
        <w:rPr>
          <w:rFonts w:hint="eastAsia"/>
          <w:lang w:eastAsia="zh-CN"/>
        </w:rPr>
        <w:t>工作</w:t>
      </w:r>
      <w:r w:rsidRPr="004A3512">
        <w:rPr>
          <w:lang w:eastAsia="zh-CN"/>
        </w:rPr>
        <w:t>一览表</w:t>
      </w:r>
    </w:p>
    <w:p w14:paraId="48E2FCB5" w14:textId="3F08B6F5" w:rsidR="00E500B8" w:rsidRDefault="00E500B8" w:rsidP="00326770">
      <w:pPr>
        <w:pStyle w:val="Figure"/>
        <w:rPr>
          <w:lang w:eastAsia="zh-CN"/>
        </w:rPr>
      </w:pPr>
      <w:r>
        <w:rPr>
          <w:rFonts w:hint="eastAsia"/>
          <w:noProof/>
          <w:lang w:eastAsia="zh-CN"/>
        </w:rPr>
        <w:drawing>
          <wp:inline distT="0" distB="0" distL="0" distR="0" wp14:anchorId="4C5FAA0C" wp14:editId="1B4E5B19">
            <wp:extent cx="6149863" cy="1757855"/>
            <wp:effectExtent l="0" t="0" r="0" b="0"/>
            <wp:docPr id="20468301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30123" name="图片 20468301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6220" cy="1762530"/>
                    </a:xfrm>
                    <a:prstGeom prst="rect">
                      <a:avLst/>
                    </a:prstGeom>
                  </pic:spPr>
                </pic:pic>
              </a:graphicData>
            </a:graphic>
          </wp:inline>
        </w:drawing>
      </w:r>
    </w:p>
    <w:p w14:paraId="54705080" w14:textId="24805209" w:rsidR="000A5830" w:rsidRDefault="000A5830" w:rsidP="00326770">
      <w:pPr>
        <w:rPr>
          <w:color w:val="000000"/>
          <w:lang w:eastAsia="zh-CN"/>
        </w:rPr>
      </w:pPr>
      <w:r w:rsidRPr="5BF67931">
        <w:rPr>
          <w:lang w:eastAsia="zh-CN"/>
        </w:rPr>
        <w:t>4.5</w:t>
      </w:r>
      <w:r>
        <w:rPr>
          <w:lang w:eastAsia="zh-CN"/>
        </w:rPr>
        <w:tab/>
      </w:r>
      <w:r w:rsidR="003979A1" w:rsidRPr="003979A1">
        <w:rPr>
          <w:lang w:eastAsia="zh-CN"/>
        </w:rPr>
        <w:t>附件</w:t>
      </w:r>
      <w:r w:rsidR="003979A1" w:rsidRPr="003979A1">
        <w:rPr>
          <w:lang w:eastAsia="zh-CN"/>
        </w:rPr>
        <w:t>1</w:t>
      </w:r>
      <w:r w:rsidR="003979A1" w:rsidRPr="003979A1">
        <w:rPr>
          <w:lang w:eastAsia="zh-CN"/>
        </w:rPr>
        <w:t>所示的</w:t>
      </w:r>
      <w:r w:rsidR="003979A1" w:rsidRPr="003979A1">
        <w:rPr>
          <w:lang w:eastAsia="zh-CN"/>
        </w:rPr>
        <w:t>2028-2031</w:t>
      </w:r>
      <w:r w:rsidR="003979A1" w:rsidRPr="003979A1">
        <w:rPr>
          <w:lang w:eastAsia="zh-CN"/>
        </w:rPr>
        <w:t>年部门拨款主要基于总秘书处和三个局的现有资源结构，并进行了调整</w:t>
      </w:r>
      <w:r w:rsidR="00CB1F10">
        <w:rPr>
          <w:rFonts w:hint="eastAsia"/>
          <w:lang w:eastAsia="zh-CN"/>
        </w:rPr>
        <w:t>，</w:t>
      </w:r>
      <w:r w:rsidR="003979A1" w:rsidRPr="003979A1">
        <w:rPr>
          <w:lang w:eastAsia="zh-CN"/>
        </w:rPr>
        <w:t>以反映本《规划》中规定的财务参数。</w:t>
      </w:r>
      <w:r w:rsidR="003979A1" w:rsidRPr="003979A1">
        <w:rPr>
          <w:lang w:eastAsia="zh-CN"/>
        </w:rPr>
        <w:t>2028-2031</w:t>
      </w:r>
      <w:r w:rsidR="003979A1" w:rsidRPr="003979A1">
        <w:rPr>
          <w:lang w:eastAsia="zh-CN"/>
        </w:rPr>
        <w:t>年，国际电联将根据其基于结果的管理框架，逐步加强战略规划、运作规划和双年度预算之间的联系。这将使资源更多地与输出成果和工作流相关联，而总秘书处和各局正是通过这些输出成果和工作流为《战略规划》的重点工作和预期成果做出贡献。</w:t>
      </w:r>
    </w:p>
    <w:p w14:paraId="73CD1CE8" w14:textId="5EFB4578" w:rsidR="000A5830" w:rsidRPr="00D91E48" w:rsidRDefault="000A5830" w:rsidP="00326770">
      <w:pPr>
        <w:rPr>
          <w:lang w:eastAsia="zh-CN"/>
        </w:rPr>
      </w:pPr>
      <w:r>
        <w:rPr>
          <w:lang w:eastAsia="zh-CN"/>
        </w:rPr>
        <w:t>4.6</w:t>
      </w:r>
      <w:r>
        <w:rPr>
          <w:lang w:eastAsia="zh-CN"/>
        </w:rPr>
        <w:tab/>
      </w:r>
      <w:r w:rsidR="003979A1" w:rsidRPr="003979A1">
        <w:rPr>
          <w:lang w:eastAsia="zh-CN"/>
        </w:rPr>
        <w:t>这一转型将通过《运作规划》和预算</w:t>
      </w:r>
      <w:r w:rsidR="00CB1F10">
        <w:rPr>
          <w:rFonts w:hint="eastAsia"/>
          <w:lang w:eastAsia="zh-CN"/>
        </w:rPr>
        <w:t>流程</w:t>
      </w:r>
      <w:r w:rsidR="003979A1" w:rsidRPr="003979A1">
        <w:rPr>
          <w:lang w:eastAsia="zh-CN"/>
        </w:rPr>
        <w:t>逐步实施，重点特别在于：</w:t>
      </w:r>
    </w:p>
    <w:p w14:paraId="1EDAEB64" w14:textId="3E58F67E" w:rsidR="000A5830" w:rsidRPr="00D91E48" w:rsidRDefault="004269ED" w:rsidP="004269ED">
      <w:pPr>
        <w:pStyle w:val="enumlev1"/>
        <w:rPr>
          <w:lang w:eastAsia="zh-CN"/>
        </w:rPr>
      </w:pPr>
      <w:r w:rsidRPr="004269ED">
        <w:rPr>
          <w:lang w:eastAsia="zh-CN"/>
        </w:rPr>
        <w:t>•</w:t>
      </w:r>
      <w:r>
        <w:rPr>
          <w:lang w:val="en-US" w:eastAsia="zh-CN"/>
        </w:rPr>
        <w:tab/>
      </w:r>
      <w:r w:rsidR="003979A1" w:rsidRPr="003979A1">
        <w:rPr>
          <w:b/>
          <w:bCs/>
          <w:lang w:eastAsia="zh-CN"/>
        </w:rPr>
        <w:t>结果对照：</w:t>
      </w:r>
      <w:r w:rsidR="003979A1" w:rsidRPr="003979A1">
        <w:rPr>
          <w:lang w:eastAsia="zh-CN"/>
        </w:rPr>
        <w:t>确保总秘书处和各局的输出成果和工作流与《战略规划》的相关重点工作和预期成果清晰对应，明确各自的贡献；</w:t>
      </w:r>
    </w:p>
    <w:p w14:paraId="4F851F96" w14:textId="75F505C1" w:rsidR="000A5830" w:rsidRPr="00D91E48" w:rsidRDefault="004269ED" w:rsidP="004269ED">
      <w:pPr>
        <w:pStyle w:val="enumlev1"/>
        <w:rPr>
          <w:lang w:eastAsia="zh-CN"/>
        </w:rPr>
      </w:pPr>
      <w:r w:rsidRPr="004269ED">
        <w:rPr>
          <w:lang w:eastAsia="zh-CN"/>
        </w:rPr>
        <w:lastRenderedPageBreak/>
        <w:t>•</w:t>
      </w:r>
      <w:r>
        <w:rPr>
          <w:lang w:val="en-US" w:eastAsia="zh-CN"/>
        </w:rPr>
        <w:tab/>
      </w:r>
      <w:r w:rsidR="003979A1" w:rsidRPr="003979A1">
        <w:rPr>
          <w:b/>
          <w:bCs/>
          <w:lang w:eastAsia="zh-CN"/>
        </w:rPr>
        <w:t>资源对照和成本核算：</w:t>
      </w:r>
      <w:r w:rsidR="003979A1" w:rsidRPr="003979A1">
        <w:rPr>
          <w:lang w:eastAsia="zh-CN"/>
        </w:rPr>
        <w:t>逐步加强财务和人力资源与输出成果和工作流之间的关联，采用一致的方法，包括对辅助和支持成本进行适当归集；</w:t>
      </w:r>
    </w:p>
    <w:p w14:paraId="4119A98A" w14:textId="53EAAFFA" w:rsidR="000A5830" w:rsidRPr="00D91E48" w:rsidRDefault="004269ED" w:rsidP="004269ED">
      <w:pPr>
        <w:pStyle w:val="enumlev1"/>
        <w:rPr>
          <w:lang w:eastAsia="zh-CN"/>
        </w:rPr>
      </w:pPr>
      <w:r w:rsidRPr="004269ED">
        <w:rPr>
          <w:lang w:eastAsia="zh-CN"/>
        </w:rPr>
        <w:t>•</w:t>
      </w:r>
      <w:r>
        <w:rPr>
          <w:lang w:val="en-US" w:eastAsia="zh-CN"/>
        </w:rPr>
        <w:tab/>
      </w:r>
      <w:r w:rsidR="003979A1" w:rsidRPr="003979A1">
        <w:rPr>
          <w:b/>
          <w:bCs/>
          <w:lang w:eastAsia="zh-CN"/>
        </w:rPr>
        <w:t>规划和优先次序：</w:t>
      </w:r>
      <w:r w:rsidR="003979A1" w:rsidRPr="003979A1">
        <w:rPr>
          <w:lang w:eastAsia="zh-CN"/>
        </w:rPr>
        <w:t>利用这些改进后的结果和资源信息来支持双年度预算的编制，以及在全权代表大会批准的总体财务范围内就资源的优先排序和分配做出管理决定；</w:t>
      </w:r>
      <w:r w:rsidR="00CB1F10">
        <w:rPr>
          <w:rFonts w:hint="eastAsia"/>
          <w:lang w:eastAsia="zh-CN"/>
        </w:rPr>
        <w:t>及</w:t>
      </w:r>
    </w:p>
    <w:p w14:paraId="1089EA21" w14:textId="6D6DF531" w:rsidR="000A5830" w:rsidRPr="00D91E48" w:rsidRDefault="004269ED" w:rsidP="004269ED">
      <w:pPr>
        <w:pStyle w:val="enumlev1"/>
        <w:rPr>
          <w:lang w:eastAsia="zh-CN"/>
        </w:rPr>
      </w:pPr>
      <w:r w:rsidRPr="004269ED">
        <w:rPr>
          <w:lang w:eastAsia="zh-CN"/>
        </w:rPr>
        <w:t>•</w:t>
      </w:r>
      <w:r>
        <w:rPr>
          <w:lang w:val="en-US" w:eastAsia="zh-CN"/>
        </w:rPr>
        <w:tab/>
      </w:r>
      <w:r w:rsidR="003979A1" w:rsidRPr="003979A1">
        <w:rPr>
          <w:b/>
          <w:bCs/>
          <w:lang w:eastAsia="zh-CN"/>
        </w:rPr>
        <w:t>监督和报告：</w:t>
      </w:r>
      <w:r w:rsidR="003979A1" w:rsidRPr="003979A1">
        <w:rPr>
          <w:lang w:eastAsia="zh-CN"/>
        </w:rPr>
        <w:t>逐步加强有关资源使用和结果交付的报告，从而为成员国提供更高的透明度，使其了解所分配资源与所取得结果之间的关系。</w:t>
      </w:r>
    </w:p>
    <w:p w14:paraId="15E7A30C" w14:textId="2979BE30" w:rsidR="000A5830" w:rsidRPr="00D91E48" w:rsidRDefault="003979A1" w:rsidP="00326770">
      <w:pPr>
        <w:ind w:firstLineChars="200" w:firstLine="480"/>
        <w:rPr>
          <w:rFonts w:eastAsiaTheme="minorEastAsia"/>
          <w:lang w:eastAsia="zh-CN"/>
        </w:rPr>
      </w:pPr>
      <w:r w:rsidRPr="00050441">
        <w:rPr>
          <w:lang w:eastAsia="zh-CN"/>
        </w:rPr>
        <w:t>随着国际电联的规划、成本核算和信息系统的成熟</w:t>
      </w:r>
      <w:r>
        <w:rPr>
          <w:rFonts w:hint="eastAsia"/>
          <w:lang w:eastAsia="zh-CN"/>
        </w:rPr>
        <w:t>，</w:t>
      </w:r>
      <w:r w:rsidRPr="00050441">
        <w:rPr>
          <w:lang w:eastAsia="zh-CN"/>
        </w:rPr>
        <w:t>这种方法将在</w:t>
      </w:r>
      <w:r w:rsidRPr="00050441">
        <w:rPr>
          <w:lang w:eastAsia="zh-CN"/>
        </w:rPr>
        <w:t>2028-2031</w:t>
      </w:r>
      <w:r w:rsidRPr="00050441">
        <w:rPr>
          <w:lang w:eastAsia="zh-CN"/>
        </w:rPr>
        <w:t>年</w:t>
      </w:r>
      <w:r>
        <w:rPr>
          <w:rFonts w:hint="eastAsia"/>
          <w:lang w:eastAsia="zh-CN"/>
        </w:rPr>
        <w:t>期间</w:t>
      </w:r>
      <w:r w:rsidRPr="00050441">
        <w:rPr>
          <w:lang w:eastAsia="zh-CN"/>
        </w:rPr>
        <w:t>逐步</w:t>
      </w:r>
      <w:r>
        <w:rPr>
          <w:rFonts w:hint="eastAsia"/>
          <w:lang w:eastAsia="zh-CN"/>
        </w:rPr>
        <w:t>建立</w:t>
      </w:r>
      <w:r w:rsidRPr="00050441">
        <w:rPr>
          <w:lang w:eastAsia="zh-CN"/>
        </w:rPr>
        <w:t>。</w:t>
      </w:r>
      <w:r>
        <w:rPr>
          <w:rFonts w:hint="eastAsia"/>
          <w:lang w:eastAsia="zh-CN"/>
        </w:rPr>
        <w:t>它</w:t>
      </w:r>
      <w:r w:rsidRPr="00050441">
        <w:rPr>
          <w:lang w:eastAsia="zh-CN"/>
        </w:rPr>
        <w:t>不改变本</w:t>
      </w:r>
      <w:r>
        <w:rPr>
          <w:rFonts w:hint="eastAsia"/>
          <w:lang w:eastAsia="zh-CN"/>
        </w:rPr>
        <w:t>《</w:t>
      </w:r>
      <w:r w:rsidRPr="00050441">
        <w:rPr>
          <w:lang w:eastAsia="zh-CN"/>
        </w:rPr>
        <w:t>财务规划</w:t>
      </w:r>
      <w:r>
        <w:rPr>
          <w:rFonts w:hint="eastAsia"/>
          <w:lang w:eastAsia="zh-CN"/>
        </w:rPr>
        <w:t>》</w:t>
      </w:r>
      <w:r w:rsidRPr="00050441">
        <w:rPr>
          <w:lang w:eastAsia="zh-CN"/>
        </w:rPr>
        <w:t>确立的总体财务额</w:t>
      </w:r>
      <w:r>
        <w:rPr>
          <w:rFonts w:hint="eastAsia"/>
          <w:lang w:eastAsia="zh-CN"/>
        </w:rPr>
        <w:t>度</w:t>
      </w:r>
      <w:r w:rsidRPr="00050441">
        <w:rPr>
          <w:lang w:eastAsia="zh-CN"/>
        </w:rPr>
        <w:t>，也不改变全权代表大会和理事会批准</w:t>
      </w:r>
      <w:r>
        <w:rPr>
          <w:rFonts w:hint="eastAsia"/>
          <w:lang w:eastAsia="zh-CN"/>
        </w:rPr>
        <w:t>《</w:t>
      </w:r>
      <w:r w:rsidRPr="00050441">
        <w:rPr>
          <w:lang w:eastAsia="zh-CN"/>
        </w:rPr>
        <w:t>财务规划</w:t>
      </w:r>
      <w:r>
        <w:rPr>
          <w:rFonts w:hint="eastAsia"/>
          <w:lang w:eastAsia="zh-CN"/>
        </w:rPr>
        <w:t>》</w:t>
      </w:r>
      <w:r w:rsidRPr="00050441">
        <w:rPr>
          <w:lang w:eastAsia="zh-CN"/>
        </w:rPr>
        <w:t>和双年度预算的相关权力。</w:t>
      </w:r>
    </w:p>
    <w:p w14:paraId="7266B988" w14:textId="494C37E0" w:rsidR="000A5830" w:rsidRPr="00C06E1B" w:rsidRDefault="000A5830" w:rsidP="002A12EC">
      <w:pPr>
        <w:rPr>
          <w:b/>
          <w:bCs/>
          <w:color w:val="000000"/>
          <w:lang w:eastAsia="zh-CN"/>
        </w:rPr>
      </w:pPr>
      <w:r w:rsidRPr="5BF67931">
        <w:rPr>
          <w:lang w:eastAsia="zh-CN"/>
        </w:rPr>
        <w:t>4.7</w:t>
      </w:r>
      <w:r>
        <w:rPr>
          <w:lang w:eastAsia="zh-CN"/>
        </w:rPr>
        <w:tab/>
      </w:r>
      <w:r w:rsidR="003979A1" w:rsidRPr="003979A1">
        <w:rPr>
          <w:lang w:eastAsia="zh-CN"/>
        </w:rPr>
        <w:t>为进一步提高透明度，下</w:t>
      </w:r>
      <w:r w:rsidR="003979A1">
        <w:rPr>
          <w:rFonts w:hint="eastAsia"/>
          <w:lang w:eastAsia="zh-CN"/>
        </w:rPr>
        <w:t>文</w:t>
      </w:r>
      <w:r w:rsidR="003979A1" w:rsidRPr="003979A1">
        <w:rPr>
          <w:lang w:eastAsia="zh-CN"/>
        </w:rPr>
        <w:t>表</w:t>
      </w:r>
      <w:r w:rsidR="003979A1" w:rsidRPr="003979A1">
        <w:rPr>
          <w:lang w:eastAsia="zh-CN"/>
        </w:rPr>
        <w:t>3</w:t>
      </w:r>
      <w:r w:rsidR="003979A1" w:rsidRPr="003979A1">
        <w:rPr>
          <w:lang w:eastAsia="zh-CN"/>
        </w:rPr>
        <w:t>将附件</w:t>
      </w:r>
      <w:r w:rsidR="003979A1" w:rsidRPr="003979A1">
        <w:rPr>
          <w:lang w:eastAsia="zh-CN"/>
        </w:rPr>
        <w:t>1</w:t>
      </w:r>
      <w:r w:rsidR="003979A1" w:rsidRPr="003979A1">
        <w:rPr>
          <w:lang w:eastAsia="zh-CN"/>
        </w:rPr>
        <w:t>所示总秘书处和三个局的分配与表</w:t>
      </w:r>
      <w:r w:rsidR="003979A1" w:rsidRPr="003979A1">
        <w:rPr>
          <w:lang w:eastAsia="zh-CN"/>
        </w:rPr>
        <w:t>2</w:t>
      </w:r>
      <w:r w:rsidR="003979A1" w:rsidRPr="003979A1">
        <w:rPr>
          <w:lang w:eastAsia="zh-CN"/>
        </w:rPr>
        <w:t>中的《战略规划》重点工作进行了交叉比对。它概要说明了每个组织组成部分预计将如何为国际电联的战略重点工作贡献资源。对照以现有信息和方法为基础，并将随着结果和资源对照框架的成熟，通过《运作规划》和双年度预算流程逐步完善。</w:t>
      </w:r>
    </w:p>
    <w:p w14:paraId="1706FD1D" w14:textId="37BFA770" w:rsidR="000A5830" w:rsidRDefault="003979A1" w:rsidP="00326770">
      <w:pPr>
        <w:pStyle w:val="Tabletitle"/>
        <w:spacing w:before="360"/>
        <w:rPr>
          <w:lang w:eastAsia="zh-CN"/>
        </w:rPr>
      </w:pPr>
      <w:r>
        <w:rPr>
          <w:rFonts w:hint="eastAsia"/>
          <w:lang w:eastAsia="zh-CN"/>
        </w:rPr>
        <w:t>表</w:t>
      </w:r>
      <w:r w:rsidRPr="00CD417B">
        <w:rPr>
          <w:lang w:eastAsia="zh-CN"/>
        </w:rPr>
        <w:t xml:space="preserve">3 – </w:t>
      </w:r>
      <w:r w:rsidRPr="009F3537">
        <w:rPr>
          <w:lang w:eastAsia="zh-CN"/>
        </w:rPr>
        <w:t>按</w:t>
      </w:r>
      <w:r>
        <w:rPr>
          <w:rFonts w:hint="eastAsia"/>
          <w:lang w:eastAsia="zh-CN"/>
        </w:rPr>
        <w:t>重点工作划分</w:t>
      </w:r>
      <w:r w:rsidRPr="009F3537">
        <w:rPr>
          <w:lang w:eastAsia="zh-CN"/>
        </w:rPr>
        <w:t>的部门</w:t>
      </w:r>
      <w:r>
        <w:rPr>
          <w:rFonts w:hint="eastAsia"/>
          <w:lang w:eastAsia="zh-CN"/>
        </w:rPr>
        <w:t>分配情况</w:t>
      </w:r>
      <w:r w:rsidRPr="009F3537">
        <w:rPr>
          <w:lang w:eastAsia="zh-CN"/>
        </w:rPr>
        <w:t>（指示性）</w:t>
      </w:r>
    </w:p>
    <w:p w14:paraId="55E9974A" w14:textId="1D7E2AA1" w:rsidR="00CB1F10" w:rsidRPr="00CD417B" w:rsidRDefault="002A12EC" w:rsidP="00326770">
      <w:pPr>
        <w:pStyle w:val="Figure"/>
        <w:rPr>
          <w:lang w:eastAsia="zh-CN"/>
        </w:rPr>
      </w:pPr>
      <w:r w:rsidRPr="002A12EC">
        <w:rPr>
          <w:noProof/>
        </w:rPr>
        <w:drawing>
          <wp:inline distT="0" distB="0" distL="0" distR="0" wp14:anchorId="4681A53E" wp14:editId="22D42A5F">
            <wp:extent cx="5661439" cy="5319244"/>
            <wp:effectExtent l="0" t="0" r="0" b="0"/>
            <wp:docPr id="7612482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4427" cy="5322051"/>
                    </a:xfrm>
                    <a:prstGeom prst="rect">
                      <a:avLst/>
                    </a:prstGeom>
                    <a:noFill/>
                    <a:ln>
                      <a:noFill/>
                    </a:ln>
                  </pic:spPr>
                </pic:pic>
              </a:graphicData>
            </a:graphic>
          </wp:inline>
        </w:drawing>
      </w:r>
      <w:r w:rsidRPr="002A12EC">
        <w:rPr>
          <w:lang w:eastAsia="zh-CN"/>
        </w:rPr>
        <w:t xml:space="preserve"> </w:t>
      </w:r>
    </w:p>
    <w:p w14:paraId="2DC38E86" w14:textId="4F725A19" w:rsidR="000A5830" w:rsidRPr="0018500F" w:rsidRDefault="000A5830" w:rsidP="00106969">
      <w:pPr>
        <w:pStyle w:val="Heading1"/>
        <w:rPr>
          <w:rFonts w:asciiTheme="minorHAnsi" w:eastAsiaTheme="minorHAnsi" w:hAnsiTheme="minorHAnsi" w:cstheme="minorBidi"/>
          <w:lang w:val="en-US" w:eastAsia="zh-CN"/>
        </w:rPr>
      </w:pPr>
      <w:r w:rsidRPr="0018500F">
        <w:rPr>
          <w:rFonts w:asciiTheme="minorHAnsi" w:eastAsiaTheme="minorHAnsi" w:hAnsiTheme="minorHAnsi" w:cstheme="minorBidi"/>
          <w:lang w:val="en-US" w:eastAsia="zh-CN"/>
        </w:rPr>
        <w:lastRenderedPageBreak/>
        <w:t>5</w:t>
      </w:r>
      <w:r w:rsidRPr="0018500F">
        <w:rPr>
          <w:rFonts w:asciiTheme="minorHAnsi" w:eastAsiaTheme="minorHAnsi" w:hAnsiTheme="minorHAnsi" w:cstheme="minorBidi"/>
          <w:lang w:val="en-US" w:eastAsia="zh-CN"/>
        </w:rPr>
        <w:tab/>
      </w:r>
      <w:r w:rsidR="003979A1" w:rsidRPr="003979A1">
        <w:rPr>
          <w:rFonts w:hint="eastAsia"/>
          <w:lang w:val="en-US" w:eastAsia="zh-CN"/>
        </w:rPr>
        <w:t>财务约束</w:t>
      </w:r>
    </w:p>
    <w:p w14:paraId="423F662C" w14:textId="6BB89D88" w:rsidR="000A5830" w:rsidRPr="0018500F" w:rsidRDefault="000A5830" w:rsidP="00326770">
      <w:pPr>
        <w:rPr>
          <w:rFonts w:asciiTheme="minorHAnsi" w:eastAsiaTheme="minorHAnsi" w:hAnsiTheme="minorHAnsi" w:cstheme="minorBidi"/>
          <w:lang w:val="en-US" w:eastAsia="zh-CN"/>
        </w:rPr>
      </w:pPr>
      <w:r w:rsidRPr="5BF67931">
        <w:rPr>
          <w:rFonts w:asciiTheme="minorHAnsi" w:hAnsiTheme="minorHAnsi" w:cstheme="minorBidi"/>
          <w:lang w:val="en-US" w:eastAsia="zh-CN"/>
        </w:rPr>
        <w:t>5.1</w:t>
      </w:r>
      <w:r>
        <w:rPr>
          <w:lang w:eastAsia="zh-CN"/>
        </w:rPr>
        <w:tab/>
      </w:r>
      <w:r w:rsidR="003979A1" w:rsidRPr="003979A1">
        <w:rPr>
          <w:lang w:val="en-US" w:eastAsia="zh-CN"/>
        </w:rPr>
        <w:t>鉴于</w:t>
      </w:r>
      <w:r w:rsidR="00D43295">
        <w:rPr>
          <w:rFonts w:hint="eastAsia"/>
          <w:lang w:val="en-US" w:eastAsia="zh-CN"/>
        </w:rPr>
        <w:t>预计</w:t>
      </w:r>
      <w:r w:rsidR="003979A1" w:rsidRPr="003979A1">
        <w:rPr>
          <w:lang w:val="en-US" w:eastAsia="zh-CN"/>
        </w:rPr>
        <w:t>2028-2031</w:t>
      </w:r>
      <w:r w:rsidR="003979A1" w:rsidRPr="003979A1">
        <w:rPr>
          <w:lang w:val="en-US" w:eastAsia="zh-CN"/>
        </w:rPr>
        <w:t>年收入</w:t>
      </w:r>
      <w:r w:rsidR="00D43295">
        <w:rPr>
          <w:rFonts w:hint="eastAsia"/>
          <w:lang w:val="en-US" w:eastAsia="zh-CN"/>
        </w:rPr>
        <w:t>将</w:t>
      </w:r>
      <w:r w:rsidR="003979A1" w:rsidRPr="003979A1">
        <w:rPr>
          <w:lang w:val="en-US" w:eastAsia="zh-CN"/>
        </w:rPr>
        <w:t>缺乏增长，且国际电联支出预计将增加，因此</w:t>
      </w:r>
      <w:r w:rsidR="00D43295">
        <w:rPr>
          <w:rFonts w:hint="eastAsia"/>
          <w:lang w:val="en-US" w:eastAsia="zh-CN"/>
        </w:rPr>
        <w:t>将</w:t>
      </w:r>
      <w:r w:rsidR="003979A1" w:rsidRPr="003979A1">
        <w:rPr>
          <w:lang w:val="en-US" w:eastAsia="zh-CN"/>
        </w:rPr>
        <w:t>无法在《财务规划》中为某些能够提高国际电联效率并可能对</w:t>
      </w:r>
      <w:r w:rsidR="00D43295">
        <w:rPr>
          <w:rFonts w:hint="eastAsia"/>
          <w:lang w:val="en-US" w:eastAsia="zh-CN"/>
        </w:rPr>
        <w:t>总体</w:t>
      </w:r>
      <w:r w:rsidR="003979A1" w:rsidRPr="003979A1">
        <w:rPr>
          <w:lang w:val="en-US" w:eastAsia="zh-CN"/>
        </w:rPr>
        <w:t>战略目标的实现产生影响的举措提供资金。另外，用于支持未来世界大会财务影响的资金未予考虑。在本届理事会召开前的四年中，有三个世界大会产生了新的或经修订的决议，经这些大会的评估，要落实这些决议需要额外资金。这些资金总额已超过</w:t>
      </w:r>
      <w:r w:rsidR="003979A1" w:rsidRPr="003979A1">
        <w:rPr>
          <w:lang w:val="en-US" w:eastAsia="zh-CN"/>
        </w:rPr>
        <w:t>1</w:t>
      </w:r>
      <w:r w:rsidR="00326770">
        <w:rPr>
          <w:lang w:val="en-US" w:eastAsia="zh-CN"/>
        </w:rPr>
        <w:t> </w:t>
      </w:r>
      <w:r w:rsidR="003979A1" w:rsidRPr="003979A1">
        <w:rPr>
          <w:lang w:val="en-US" w:eastAsia="zh-CN"/>
        </w:rPr>
        <w:t>500</w:t>
      </w:r>
      <w:r w:rsidR="003979A1" w:rsidRPr="003979A1">
        <w:rPr>
          <w:lang w:val="en-US" w:eastAsia="zh-CN"/>
        </w:rPr>
        <w:t>万瑞郎，全部超出了相关财务规划（</w:t>
      </w:r>
      <w:r w:rsidR="003979A1" w:rsidRPr="003979A1">
        <w:rPr>
          <w:lang w:val="en-US" w:eastAsia="zh-CN"/>
        </w:rPr>
        <w:t>2020-2023</w:t>
      </w:r>
      <w:r w:rsidR="003979A1" w:rsidRPr="003979A1">
        <w:rPr>
          <w:lang w:val="en-US" w:eastAsia="zh-CN"/>
        </w:rPr>
        <w:t>年和</w:t>
      </w:r>
      <w:r w:rsidR="003979A1" w:rsidRPr="003979A1">
        <w:rPr>
          <w:lang w:val="en-US" w:eastAsia="zh-CN"/>
        </w:rPr>
        <w:t>2024-2027</w:t>
      </w:r>
      <w:r w:rsidR="003979A1" w:rsidRPr="003979A1">
        <w:rPr>
          <w:lang w:val="en-US" w:eastAsia="zh-CN"/>
        </w:rPr>
        <w:t>年）规定的预算限额。</w:t>
      </w:r>
    </w:p>
    <w:p w14:paraId="4CD4E75E" w14:textId="77777777" w:rsidR="000A5830" w:rsidRDefault="000A5830">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b/>
          <w:caps/>
          <w:lang w:eastAsia="zh-CN"/>
        </w:rPr>
      </w:pPr>
      <w:r>
        <w:rPr>
          <w:lang w:eastAsia="zh-CN"/>
        </w:rPr>
        <w:br w:type="page"/>
      </w:r>
    </w:p>
    <w:p w14:paraId="36382722" w14:textId="43A9AFA8" w:rsidR="00F32047" w:rsidRPr="0008540E" w:rsidRDefault="003979A1" w:rsidP="00326770">
      <w:pPr>
        <w:pStyle w:val="AppendixNo"/>
        <w:rPr>
          <w:lang w:eastAsia="zh-CN"/>
        </w:rPr>
      </w:pPr>
      <w:bookmarkStart w:id="7" w:name="附录"/>
      <w:r>
        <w:rPr>
          <w:rFonts w:hint="eastAsia"/>
          <w:lang w:eastAsia="zh-CN"/>
        </w:rPr>
        <w:lastRenderedPageBreak/>
        <w:t>附录</w:t>
      </w:r>
      <w:bookmarkEnd w:id="7"/>
    </w:p>
    <w:p w14:paraId="102AFABD" w14:textId="020D21C3" w:rsidR="00472155" w:rsidRDefault="00E1785E">
      <w:pPr>
        <w:pStyle w:val="Proposal"/>
        <w:rPr>
          <w:lang w:eastAsia="zh-CN"/>
        </w:rPr>
      </w:pPr>
      <w:r>
        <w:rPr>
          <w:lang w:eastAsia="zh-CN"/>
        </w:rPr>
        <w:t>MOD</w:t>
      </w:r>
      <w:r>
        <w:rPr>
          <w:lang w:eastAsia="zh-CN"/>
        </w:rPr>
        <w:tab/>
        <w:t>GS/71/1</w:t>
      </w:r>
    </w:p>
    <w:p w14:paraId="5BE1EF4A" w14:textId="0D2AA796" w:rsidR="00E1785E" w:rsidRPr="003161A3" w:rsidRDefault="00E1785E" w:rsidP="003161A3">
      <w:pPr>
        <w:pStyle w:val="DecNo"/>
        <w:rPr>
          <w:lang w:eastAsia="zh-CN"/>
        </w:rPr>
      </w:pPr>
      <w:r w:rsidRPr="003161A3">
        <w:rPr>
          <w:rFonts w:hint="eastAsia"/>
          <w:lang w:eastAsia="zh-CN"/>
        </w:rPr>
        <w:t>第</w:t>
      </w:r>
      <w:r w:rsidRPr="003161A3">
        <w:rPr>
          <w:rFonts w:hint="eastAsia"/>
          <w:lang w:eastAsia="zh-CN"/>
        </w:rPr>
        <w:t>5</w:t>
      </w:r>
      <w:r w:rsidRPr="003161A3">
        <w:rPr>
          <w:rFonts w:hint="eastAsia"/>
          <w:lang w:eastAsia="zh-CN"/>
        </w:rPr>
        <w:t>号决定（</w:t>
      </w:r>
      <w:del w:id="8" w:author="LING-C-L" w:date="2026-10-08T08:37:00Z" w16du:dateUtc="2026-10-08T06:37:00Z">
        <w:r w:rsidRPr="003161A3" w:rsidDel="000A5830">
          <w:rPr>
            <w:lang w:eastAsia="zh-CN"/>
          </w:rPr>
          <w:delText>2022</w:delText>
        </w:r>
        <w:r w:rsidRPr="003161A3" w:rsidDel="000A5830">
          <w:rPr>
            <w:rFonts w:hint="eastAsia"/>
            <w:lang w:eastAsia="zh-CN"/>
          </w:rPr>
          <w:delText>年，布加勒斯特</w:delText>
        </w:r>
      </w:del>
      <w:ins w:id="9" w:author="LING-C-L" w:date="2026-10-08T08:37:00Z" w16du:dateUtc="2026-10-08T06:37:00Z">
        <w:r w:rsidR="000A5830">
          <w:rPr>
            <w:rFonts w:hint="eastAsia"/>
            <w:lang w:eastAsia="zh-CN"/>
          </w:rPr>
          <w:t>2026</w:t>
        </w:r>
        <w:r w:rsidR="000A5830">
          <w:rPr>
            <w:rFonts w:hint="eastAsia"/>
            <w:lang w:eastAsia="zh-CN"/>
          </w:rPr>
          <w:t>年，多哈</w:t>
        </w:r>
      </w:ins>
      <w:r w:rsidRPr="003161A3">
        <w:rPr>
          <w:rFonts w:hint="eastAsia"/>
          <w:lang w:eastAsia="zh-CN"/>
        </w:rPr>
        <w:t>，修订版）</w:t>
      </w:r>
    </w:p>
    <w:p w14:paraId="05A5C06E" w14:textId="62D45B62" w:rsidR="00E1785E" w:rsidRPr="00857E14" w:rsidRDefault="00E1785E" w:rsidP="002B2987">
      <w:pPr>
        <w:pStyle w:val="Dectitle"/>
        <w:rPr>
          <w:lang w:eastAsia="zh-CN"/>
        </w:rPr>
      </w:pPr>
      <w:r w:rsidRPr="00857E14">
        <w:rPr>
          <w:rFonts w:hint="eastAsia"/>
          <w:lang w:eastAsia="zh-CN"/>
        </w:rPr>
        <w:t>国际电联</w:t>
      </w:r>
      <w:del w:id="10" w:author="LING-C-L" w:date="2026-10-08T08:37:00Z" w16du:dateUtc="2026-10-08T06:37:00Z">
        <w:r w:rsidRPr="00857E14" w:rsidDel="000A5830">
          <w:rPr>
            <w:lang w:eastAsia="zh-CN"/>
          </w:rPr>
          <w:delText>2024-2027</w:delText>
        </w:r>
      </w:del>
      <w:ins w:id="11" w:author="LING-C-L" w:date="2026-10-08T08:37:00Z" w16du:dateUtc="2026-10-08T06:37:00Z">
        <w:r w:rsidR="000A5830">
          <w:rPr>
            <w:rFonts w:hint="eastAsia"/>
            <w:lang w:eastAsia="zh-CN"/>
          </w:rPr>
          <w:t>2028-2031</w:t>
        </w:r>
      </w:ins>
      <w:r w:rsidRPr="00857E14">
        <w:rPr>
          <w:rFonts w:hint="eastAsia"/>
          <w:lang w:eastAsia="zh-CN"/>
        </w:rPr>
        <w:t>年的收入和支出</w:t>
      </w:r>
    </w:p>
    <w:p w14:paraId="42D3E792" w14:textId="6C4E0C50" w:rsidR="00E1785E" w:rsidRPr="00857E14" w:rsidRDefault="00E1785E" w:rsidP="00CA15A3">
      <w:pPr>
        <w:pStyle w:val="Normalaftertitle"/>
        <w:rPr>
          <w:lang w:eastAsia="zh-CN"/>
        </w:rPr>
      </w:pPr>
      <w:r w:rsidRPr="00857E14">
        <w:rPr>
          <w:rFonts w:hint="eastAsia"/>
          <w:lang w:eastAsia="zh-CN"/>
        </w:rPr>
        <w:t>国际电信联盟全权代表大会（</w:t>
      </w:r>
      <w:del w:id="12" w:author="LING-C(ZQ)" w:date="2026-10-08T15:28:00Z" w16du:dateUtc="2026-10-08T07:28:00Z">
        <w:r w:rsidRPr="00857E14" w:rsidDel="00C11AC2">
          <w:rPr>
            <w:lang w:eastAsia="zh-CN"/>
          </w:rPr>
          <w:delText>2022</w:delText>
        </w:r>
        <w:r w:rsidRPr="00857E14" w:rsidDel="00C11AC2">
          <w:rPr>
            <w:rFonts w:hint="eastAsia"/>
            <w:lang w:eastAsia="zh-CN"/>
          </w:rPr>
          <w:delText>年，布加勒斯特</w:delText>
        </w:r>
      </w:del>
      <w:ins w:id="13" w:author="LING-C(ZQ)" w:date="2026-10-08T15:28:00Z" w16du:dateUtc="2026-10-08T07:28:00Z">
        <w:r w:rsidR="00C11AC2">
          <w:rPr>
            <w:rFonts w:hint="eastAsia"/>
            <w:lang w:eastAsia="zh-CN"/>
          </w:rPr>
          <w:t>2026</w:t>
        </w:r>
        <w:r w:rsidR="00C11AC2">
          <w:rPr>
            <w:rFonts w:hint="eastAsia"/>
            <w:lang w:eastAsia="zh-CN"/>
          </w:rPr>
          <w:t>年，多哈</w:t>
        </w:r>
      </w:ins>
      <w:r w:rsidRPr="00857E14">
        <w:rPr>
          <w:rFonts w:hint="eastAsia"/>
          <w:lang w:eastAsia="zh-CN"/>
        </w:rPr>
        <w:t>），</w:t>
      </w:r>
    </w:p>
    <w:p w14:paraId="56679AF0" w14:textId="77777777" w:rsidR="00E1785E" w:rsidRPr="00857E14" w:rsidRDefault="00E1785E" w:rsidP="00DB58AB">
      <w:pPr>
        <w:pStyle w:val="Call"/>
        <w:rPr>
          <w:lang w:eastAsia="zh-CN"/>
        </w:rPr>
      </w:pPr>
      <w:r w:rsidRPr="00857E14">
        <w:rPr>
          <w:rFonts w:hint="eastAsia"/>
          <w:lang w:eastAsia="zh-CN"/>
        </w:rPr>
        <w:t>考虑到</w:t>
      </w:r>
    </w:p>
    <w:p w14:paraId="5FAFCD4A" w14:textId="121A6DCF" w:rsidR="00E1785E" w:rsidRPr="00857E14" w:rsidRDefault="00E1785E" w:rsidP="00CE6C97">
      <w:pPr>
        <w:rPr>
          <w:lang w:eastAsia="zh-CN"/>
        </w:rPr>
      </w:pPr>
      <w:r w:rsidRPr="00857E14">
        <w:rPr>
          <w:rStyle w:val="ItalicEnglish"/>
          <w:lang w:eastAsia="zh-CN"/>
        </w:rPr>
        <w:t>a)</w:t>
      </w:r>
      <w:r w:rsidRPr="00857E14">
        <w:rPr>
          <w:lang w:eastAsia="zh-CN"/>
        </w:rPr>
        <w:tab/>
      </w:r>
      <w:r w:rsidRPr="00857E14">
        <w:rPr>
          <w:rFonts w:hint="eastAsia"/>
          <w:lang w:eastAsia="zh-CN"/>
        </w:rPr>
        <w:t>根据本届大会第</w:t>
      </w:r>
      <w:r w:rsidRPr="00857E14">
        <w:rPr>
          <w:rFonts w:hint="eastAsia"/>
          <w:lang w:eastAsia="zh-CN"/>
        </w:rPr>
        <w:t>71</w:t>
      </w:r>
      <w:r w:rsidRPr="00857E14">
        <w:rPr>
          <w:rFonts w:hint="eastAsia"/>
          <w:lang w:eastAsia="zh-CN"/>
        </w:rPr>
        <w:t>号决议（</w:t>
      </w:r>
      <w:del w:id="14" w:author="LING-C(ZQ)" w:date="2026-10-08T15:29:00Z" w16du:dateUtc="2026-10-08T07:29:00Z">
        <w:r w:rsidRPr="00857E14" w:rsidDel="00C11AC2">
          <w:rPr>
            <w:lang w:eastAsia="zh-CN"/>
          </w:rPr>
          <w:delText>2022</w:delText>
        </w:r>
        <w:r w:rsidRPr="00857E14" w:rsidDel="00C11AC2">
          <w:rPr>
            <w:rFonts w:hint="eastAsia"/>
            <w:lang w:eastAsia="zh-CN"/>
          </w:rPr>
          <w:delText>年，布加勒斯特</w:delText>
        </w:r>
      </w:del>
      <w:ins w:id="15" w:author="LING-C(ZQ)" w:date="2026-10-08T15:29:00Z" w16du:dateUtc="2026-10-08T07:29:00Z">
        <w:r w:rsidR="00C11AC2">
          <w:rPr>
            <w:rFonts w:hint="eastAsia"/>
            <w:lang w:eastAsia="zh-CN"/>
          </w:rPr>
          <w:t>2026</w:t>
        </w:r>
        <w:r w:rsidR="00C11AC2">
          <w:rPr>
            <w:rFonts w:hint="eastAsia"/>
            <w:lang w:eastAsia="zh-CN"/>
          </w:rPr>
          <w:t>年，多哈</w:t>
        </w:r>
      </w:ins>
      <w:r w:rsidRPr="00857E14">
        <w:rPr>
          <w:rFonts w:hint="eastAsia"/>
          <w:lang w:eastAsia="zh-CN"/>
        </w:rPr>
        <w:t>，修订版）制定的国际电联</w:t>
      </w:r>
      <w:del w:id="16" w:author="LING-C(ZQ)" w:date="2026-10-08T15:31:00Z" w16du:dateUtc="2026-10-08T07:31:00Z">
        <w:r w:rsidRPr="00857E14" w:rsidDel="00C11AC2">
          <w:rPr>
            <w:lang w:eastAsia="zh-CN"/>
          </w:rPr>
          <w:delText>2024-2027</w:delText>
        </w:r>
      </w:del>
      <w:ins w:id="17" w:author="LING-C(ZQ)" w:date="2026-10-08T15:31:00Z" w16du:dateUtc="2026-10-08T07:31:00Z">
        <w:r w:rsidR="00C11AC2">
          <w:rPr>
            <w:rFonts w:hint="eastAsia"/>
            <w:lang w:eastAsia="zh-CN"/>
          </w:rPr>
          <w:t>2028-2031</w:t>
        </w:r>
      </w:ins>
      <w:r w:rsidRPr="00857E14">
        <w:rPr>
          <w:rFonts w:hint="eastAsia"/>
          <w:lang w:eastAsia="zh-CN"/>
        </w:rPr>
        <w:t>年战略规划，包括国际电联的总</w:t>
      </w:r>
      <w:r w:rsidRPr="00857E14">
        <w:rPr>
          <w:lang w:eastAsia="zh-CN"/>
        </w:rPr>
        <w:t>体</w:t>
      </w:r>
      <w:del w:id="18" w:author="LING-C(ZQ)" w:date="2026-10-08T15:31:00Z" w16du:dateUtc="2026-10-08T07:31:00Z">
        <w:r w:rsidRPr="00857E14" w:rsidDel="00C11AC2">
          <w:rPr>
            <w:rFonts w:hint="eastAsia"/>
            <w:lang w:eastAsia="zh-CN"/>
          </w:rPr>
          <w:delText>战略</w:delText>
        </w:r>
      </w:del>
      <w:r w:rsidRPr="00857E14">
        <w:rPr>
          <w:rFonts w:hint="eastAsia"/>
          <w:lang w:eastAsia="zh-CN"/>
        </w:rPr>
        <w:t>目标、主题重点以及所提供的产品和服务；</w:t>
      </w:r>
    </w:p>
    <w:p w14:paraId="7663837F" w14:textId="0447E7B7" w:rsidR="00E1785E" w:rsidRPr="00857E14" w:rsidDel="00C11AC2" w:rsidRDefault="00E1785E" w:rsidP="00C11AC2">
      <w:pPr>
        <w:rPr>
          <w:del w:id="19" w:author="LING-C(ZQ)" w:date="2026-10-08T15:32:00Z" w16du:dateUtc="2026-10-08T07:32:00Z"/>
          <w:lang w:eastAsia="zh-CN"/>
        </w:rPr>
      </w:pPr>
      <w:r w:rsidRPr="00857E14">
        <w:rPr>
          <w:rStyle w:val="ItalicEnglish"/>
          <w:lang w:eastAsia="zh-CN"/>
        </w:rPr>
        <w:t>b)</w:t>
      </w:r>
      <w:r w:rsidRPr="00857E14">
        <w:rPr>
          <w:lang w:eastAsia="zh-CN"/>
        </w:rPr>
        <w:tab/>
      </w:r>
      <w:r w:rsidRPr="00857E14">
        <w:rPr>
          <w:rFonts w:hint="eastAsia"/>
          <w:spacing w:val="-2"/>
          <w:lang w:eastAsia="zh-CN"/>
        </w:rPr>
        <w:t>全权代表大会有关成本回收总原则的第</w:t>
      </w:r>
      <w:r w:rsidRPr="00857E14">
        <w:rPr>
          <w:spacing w:val="-2"/>
          <w:lang w:eastAsia="zh-CN"/>
        </w:rPr>
        <w:t>91</w:t>
      </w:r>
      <w:r w:rsidRPr="00857E14">
        <w:rPr>
          <w:rFonts w:hint="eastAsia"/>
          <w:spacing w:val="-2"/>
          <w:lang w:eastAsia="zh-CN"/>
        </w:rPr>
        <w:t>号决议（</w:t>
      </w:r>
      <w:del w:id="20" w:author="LING-C(ZQ)" w:date="2026-10-08T15:31:00Z" w16du:dateUtc="2026-10-08T07:31:00Z">
        <w:r w:rsidRPr="00857E14" w:rsidDel="00C11AC2">
          <w:rPr>
            <w:spacing w:val="-2"/>
            <w:lang w:eastAsia="zh-CN"/>
          </w:rPr>
          <w:delText>2010</w:delText>
        </w:r>
        <w:r w:rsidRPr="00857E14" w:rsidDel="00C11AC2">
          <w:rPr>
            <w:rFonts w:hint="eastAsia"/>
            <w:spacing w:val="-2"/>
            <w:lang w:eastAsia="zh-CN"/>
          </w:rPr>
          <w:delText>年，瓜达拉哈拉</w:delText>
        </w:r>
      </w:del>
      <w:ins w:id="21" w:author="LING-C(ZQ)" w:date="2026-10-08T15:31:00Z" w16du:dateUtc="2026-10-08T07:31:00Z">
        <w:r w:rsidR="00C11AC2">
          <w:rPr>
            <w:rFonts w:hint="eastAsia"/>
            <w:spacing w:val="-2"/>
            <w:lang w:eastAsia="zh-CN"/>
          </w:rPr>
          <w:t>2026</w:t>
        </w:r>
        <w:r w:rsidR="00C11AC2">
          <w:rPr>
            <w:rFonts w:hint="eastAsia"/>
            <w:spacing w:val="-2"/>
            <w:lang w:eastAsia="zh-CN"/>
          </w:rPr>
          <w:t>年，多哈</w:t>
        </w:r>
      </w:ins>
      <w:r w:rsidRPr="00857E14">
        <w:rPr>
          <w:rFonts w:hint="eastAsia"/>
          <w:spacing w:val="-2"/>
          <w:lang w:eastAsia="zh-CN"/>
        </w:rPr>
        <w:t>，修订版）</w:t>
      </w:r>
      <w:del w:id="22" w:author="LING-C(ZQ)" w:date="2026-10-08T15:32:00Z" w16du:dateUtc="2026-10-08T07:32:00Z">
        <w:r w:rsidRPr="00857E14" w:rsidDel="00C11AC2">
          <w:rPr>
            <w:rFonts w:hint="eastAsia"/>
            <w:spacing w:val="-2"/>
            <w:lang w:eastAsia="zh-CN"/>
          </w:rPr>
          <w:delText>；</w:delText>
        </w:r>
      </w:del>
    </w:p>
    <w:p w14:paraId="62B88364" w14:textId="0552E77D" w:rsidR="00E1785E" w:rsidRPr="00857E14" w:rsidRDefault="00E1785E" w:rsidP="00C11AC2">
      <w:pPr>
        <w:rPr>
          <w:noProof/>
          <w:lang w:eastAsia="zh-CN"/>
        </w:rPr>
      </w:pPr>
      <w:del w:id="23" w:author="LING-C(ZQ)" w:date="2026-10-08T15:32:00Z" w16du:dateUtc="2026-10-08T07:32:00Z">
        <w:r w:rsidRPr="00857E14" w:rsidDel="00C11AC2">
          <w:rPr>
            <w:rStyle w:val="ItalicEnglish"/>
            <w:lang w:eastAsia="zh-CN"/>
          </w:rPr>
          <w:delText>c)</w:delText>
        </w:r>
        <w:r w:rsidRPr="00857E14" w:rsidDel="00C11AC2">
          <w:rPr>
            <w:i/>
            <w:iCs/>
            <w:noProof/>
            <w:lang w:eastAsia="zh-CN"/>
          </w:rPr>
          <w:tab/>
        </w:r>
        <w:r w:rsidRPr="00857E14" w:rsidDel="00C11AC2">
          <w:rPr>
            <w:rFonts w:hint="eastAsia"/>
            <w:lang w:eastAsia="zh-CN"/>
          </w:rPr>
          <w:delText>本届大会</w:delText>
        </w:r>
        <w:r w:rsidRPr="00857E14" w:rsidDel="00C11AC2">
          <w:rPr>
            <w:rFonts w:hint="eastAsia"/>
            <w:noProof/>
            <w:lang w:eastAsia="zh-CN"/>
          </w:rPr>
          <w:delText>关于</w:delText>
        </w:r>
        <w:r w:rsidRPr="00857E14" w:rsidDel="00C11AC2">
          <w:rPr>
            <w:lang w:eastAsia="zh-CN"/>
          </w:rPr>
          <w:delText>协调国际电联三个部门工作</w:delText>
        </w:r>
        <w:r w:rsidRPr="00857E14" w:rsidDel="00C11AC2">
          <w:rPr>
            <w:rFonts w:hint="eastAsia"/>
            <w:lang w:eastAsia="zh-CN"/>
          </w:rPr>
          <w:delText>以及</w:delText>
        </w:r>
        <w:r w:rsidRPr="00857E14" w:rsidDel="00C11AC2">
          <w:rPr>
            <w:lang w:eastAsia="zh-CN"/>
          </w:rPr>
          <w:delText>加强三个</w:delText>
        </w:r>
        <w:r w:rsidRPr="00857E14" w:rsidDel="00C11AC2">
          <w:rPr>
            <w:rFonts w:hint="eastAsia"/>
            <w:lang w:eastAsia="zh-CN"/>
          </w:rPr>
          <w:delText>局和总秘书处</w:delText>
        </w:r>
        <w:r w:rsidRPr="00857E14" w:rsidDel="00C11AC2">
          <w:rPr>
            <w:lang w:eastAsia="zh-CN"/>
          </w:rPr>
          <w:delText>之间的协调与合作</w:delText>
        </w:r>
        <w:r w:rsidRPr="00857E14" w:rsidDel="00C11AC2">
          <w:rPr>
            <w:rFonts w:hint="eastAsia"/>
            <w:lang w:eastAsia="zh-CN"/>
          </w:rPr>
          <w:delText>以避免内部工作重复并优化资源使用的战略的第</w:delText>
        </w:r>
        <w:r w:rsidRPr="00857E14" w:rsidDel="00C11AC2">
          <w:rPr>
            <w:rFonts w:hint="eastAsia"/>
            <w:lang w:eastAsia="zh-CN"/>
          </w:rPr>
          <w:delText>1</w:delText>
        </w:r>
        <w:r w:rsidRPr="00857E14" w:rsidDel="00C11AC2">
          <w:rPr>
            <w:lang w:eastAsia="zh-CN"/>
          </w:rPr>
          <w:delText>91</w:delText>
        </w:r>
        <w:r w:rsidRPr="00857E14" w:rsidDel="00C11AC2">
          <w:rPr>
            <w:rFonts w:hint="eastAsia"/>
            <w:lang w:eastAsia="zh-CN"/>
          </w:rPr>
          <w:delText>号决议（</w:delText>
        </w:r>
        <w:r w:rsidRPr="00857E14" w:rsidDel="00C11AC2">
          <w:rPr>
            <w:rFonts w:hint="eastAsia"/>
            <w:lang w:eastAsia="zh-CN"/>
          </w:rPr>
          <w:delText>2</w:delText>
        </w:r>
        <w:r w:rsidRPr="00857E14" w:rsidDel="00C11AC2">
          <w:rPr>
            <w:lang w:eastAsia="zh-CN"/>
          </w:rPr>
          <w:delText>022</w:delText>
        </w:r>
        <w:r w:rsidRPr="00857E14" w:rsidDel="00C11AC2">
          <w:rPr>
            <w:rFonts w:hint="eastAsia"/>
            <w:lang w:eastAsia="zh-CN"/>
          </w:rPr>
          <w:delText>年，布加勒斯特，修订版）</w:delText>
        </w:r>
      </w:del>
      <w:r w:rsidRPr="00857E14">
        <w:rPr>
          <w:rFonts w:hint="eastAsia"/>
          <w:lang w:eastAsia="zh-CN"/>
        </w:rPr>
        <w:t>，</w:t>
      </w:r>
    </w:p>
    <w:p w14:paraId="5B956EAA" w14:textId="77777777" w:rsidR="00E1785E" w:rsidRPr="00857E14" w:rsidRDefault="00E1785E" w:rsidP="00DB58AB">
      <w:pPr>
        <w:pStyle w:val="Call"/>
        <w:snapToGrid w:val="0"/>
        <w:rPr>
          <w:lang w:eastAsia="zh-CN"/>
        </w:rPr>
      </w:pPr>
      <w:r w:rsidRPr="00857E14">
        <w:rPr>
          <w:rFonts w:hint="eastAsia"/>
          <w:lang w:eastAsia="zh-CN"/>
        </w:rPr>
        <w:t>进一步考虑到</w:t>
      </w:r>
    </w:p>
    <w:p w14:paraId="0EC359B6" w14:textId="1157A6B2" w:rsidR="00E1785E" w:rsidRPr="00857E14" w:rsidDel="000A5830" w:rsidRDefault="00E1785E" w:rsidP="00CE6C97">
      <w:pPr>
        <w:rPr>
          <w:del w:id="24" w:author="LING-C-L" w:date="2026-10-08T08:38:00Z" w16du:dateUtc="2026-10-08T06:38:00Z"/>
          <w:lang w:eastAsia="zh-CN"/>
        </w:rPr>
      </w:pPr>
      <w:del w:id="25" w:author="LING-C-L" w:date="2026-10-08T08:38:00Z" w16du:dateUtc="2026-10-08T06:38:00Z">
        <w:r w:rsidRPr="00857E14" w:rsidDel="000A5830">
          <w:rPr>
            <w:rStyle w:val="ItalicEnglish"/>
            <w:lang w:eastAsia="zh-CN"/>
          </w:rPr>
          <w:delText>a)</w:delText>
        </w:r>
        <w:r w:rsidRPr="00857E14" w:rsidDel="000A5830">
          <w:rPr>
            <w:lang w:eastAsia="zh-CN"/>
          </w:rPr>
          <w:tab/>
        </w:r>
        <w:r w:rsidRPr="00857E14" w:rsidDel="000A5830">
          <w:rPr>
            <w:rFonts w:hint="eastAsia"/>
            <w:lang w:eastAsia="zh-CN"/>
          </w:rPr>
          <w:delText>在审议国际电联</w:delText>
        </w:r>
        <w:r w:rsidRPr="00857E14" w:rsidDel="000A5830">
          <w:rPr>
            <w:lang w:eastAsia="zh-CN"/>
          </w:rPr>
          <w:delText>2024-2027</w:delText>
        </w:r>
        <w:r w:rsidRPr="00857E14" w:rsidDel="000A5830">
          <w:rPr>
            <w:rFonts w:hint="eastAsia"/>
            <w:lang w:eastAsia="zh-CN"/>
          </w:rPr>
          <w:delText>年财务规划草案时注意</w:delText>
        </w:r>
        <w:r w:rsidRPr="00857E14" w:rsidDel="000A5830">
          <w:rPr>
            <w:lang w:eastAsia="zh-CN"/>
          </w:rPr>
          <w:delText>到</w:delText>
        </w:r>
        <w:r w:rsidRPr="00857E14" w:rsidDel="000A5830">
          <w:rPr>
            <w:rFonts w:hint="eastAsia"/>
            <w:lang w:eastAsia="zh-CN"/>
          </w:rPr>
          <w:delText>，在高效使用国际电联资源以实现战略规划的总体战略目标和主题重点以及为支持项目需求而增收方面的挑战显而易见；</w:delText>
        </w:r>
      </w:del>
    </w:p>
    <w:p w14:paraId="77554872" w14:textId="00B14DB7" w:rsidR="00E1785E" w:rsidRPr="00857E14" w:rsidRDefault="00E1785E" w:rsidP="00CE6C97">
      <w:pPr>
        <w:rPr>
          <w:lang w:eastAsia="zh-CN"/>
        </w:rPr>
      </w:pPr>
      <w:del w:id="26" w:author="LING-C-L" w:date="2026-10-08T08:38:00Z" w16du:dateUtc="2026-10-08T06:38:00Z">
        <w:r w:rsidRPr="00857E14" w:rsidDel="000A5830">
          <w:rPr>
            <w:rStyle w:val="ItalicEnglish"/>
            <w:lang w:eastAsia="zh-CN"/>
          </w:rPr>
          <w:delText>b)</w:delText>
        </w:r>
        <w:r w:rsidRPr="00857E14" w:rsidDel="000A5830">
          <w:rPr>
            <w:lang w:eastAsia="zh-CN"/>
          </w:rPr>
          <w:tab/>
        </w:r>
      </w:del>
      <w:r w:rsidRPr="00857E14">
        <w:rPr>
          <w:rFonts w:hint="eastAsia"/>
          <w:szCs w:val="24"/>
          <w:lang w:eastAsia="zh-CN"/>
        </w:rPr>
        <w:t>有必要将国际电联的战略、财务和运作规划联系起来，</w:t>
      </w:r>
    </w:p>
    <w:p w14:paraId="1DC9397F" w14:textId="77777777" w:rsidR="00E1785E" w:rsidRPr="00857E14" w:rsidRDefault="00E1785E" w:rsidP="00DB58AB">
      <w:pPr>
        <w:pStyle w:val="Call"/>
        <w:snapToGrid w:val="0"/>
        <w:rPr>
          <w:lang w:eastAsia="zh-CN"/>
        </w:rPr>
      </w:pPr>
      <w:r w:rsidRPr="00857E14">
        <w:rPr>
          <w:rFonts w:hint="eastAsia"/>
          <w:lang w:eastAsia="zh-CN"/>
        </w:rPr>
        <w:t>注意到</w:t>
      </w:r>
    </w:p>
    <w:p w14:paraId="4BAF8F2F" w14:textId="44A3EB30" w:rsidR="00E1785E" w:rsidRPr="00857E14" w:rsidRDefault="00E1785E" w:rsidP="00DB58AB">
      <w:pPr>
        <w:ind w:firstLineChars="200" w:firstLine="480"/>
        <w:rPr>
          <w:lang w:eastAsia="zh-CN"/>
        </w:rPr>
      </w:pPr>
      <w:r w:rsidRPr="00857E14">
        <w:rPr>
          <w:rFonts w:hint="eastAsia"/>
          <w:lang w:eastAsia="zh-CN"/>
        </w:rPr>
        <w:t>本届大会有关在国际电联完善基于结果的管理的第</w:t>
      </w:r>
      <w:r w:rsidRPr="00857E14">
        <w:rPr>
          <w:lang w:eastAsia="zh-CN"/>
        </w:rPr>
        <w:t>151</w:t>
      </w:r>
      <w:r w:rsidRPr="00857E14">
        <w:rPr>
          <w:rFonts w:hint="eastAsia"/>
          <w:lang w:eastAsia="zh-CN"/>
        </w:rPr>
        <w:t>号决议（</w:t>
      </w:r>
      <w:del w:id="27" w:author="LING-C(ZQ)" w:date="2026-10-08T15:32:00Z" w16du:dateUtc="2026-10-08T07:32:00Z">
        <w:r w:rsidRPr="00857E14" w:rsidDel="000F1BE3">
          <w:rPr>
            <w:lang w:eastAsia="zh-CN"/>
          </w:rPr>
          <w:delText>2022</w:delText>
        </w:r>
        <w:r w:rsidRPr="00857E14" w:rsidDel="000F1BE3">
          <w:rPr>
            <w:rFonts w:hint="eastAsia"/>
            <w:lang w:eastAsia="zh-CN"/>
          </w:rPr>
          <w:delText>年，布加勒斯特</w:delText>
        </w:r>
      </w:del>
      <w:ins w:id="28" w:author="LING-C(ZQ)" w:date="2026-10-08T15:32:00Z" w16du:dateUtc="2026-10-08T07:32:00Z">
        <w:r w:rsidR="000F1BE3">
          <w:rPr>
            <w:rFonts w:hint="eastAsia"/>
            <w:lang w:eastAsia="zh-CN"/>
          </w:rPr>
          <w:t>2026</w:t>
        </w:r>
      </w:ins>
      <w:ins w:id="29" w:author="LING-C(ZQ)" w:date="2026-10-08T15:33:00Z" w16du:dateUtc="2026-10-08T07:33:00Z">
        <w:r w:rsidR="000F1BE3">
          <w:rPr>
            <w:rFonts w:hint="eastAsia"/>
            <w:lang w:eastAsia="zh-CN"/>
          </w:rPr>
          <w:t>年，多哈</w:t>
        </w:r>
      </w:ins>
      <w:r w:rsidRPr="00857E14">
        <w:rPr>
          <w:rFonts w:hint="eastAsia"/>
          <w:lang w:eastAsia="zh-CN"/>
        </w:rPr>
        <w:t>，修订版），其中一个重要的组成部分涉及规划、项目安排、预算编制、监督和评估，</w:t>
      </w:r>
      <w:r w:rsidRPr="00857E14">
        <w:rPr>
          <w:lang w:eastAsia="zh-CN"/>
        </w:rPr>
        <w:t>其实施应有助于</w:t>
      </w:r>
      <w:r w:rsidRPr="00857E14">
        <w:rPr>
          <w:rFonts w:hint="eastAsia"/>
          <w:lang w:eastAsia="zh-CN"/>
        </w:rPr>
        <w:t>进一步加强国际电联的管理系统，其中包括财务管理，</w:t>
      </w:r>
    </w:p>
    <w:p w14:paraId="2914D3F2" w14:textId="77777777" w:rsidR="00E1785E" w:rsidRPr="00857E14" w:rsidRDefault="00E1785E" w:rsidP="00DB58AB">
      <w:pPr>
        <w:pStyle w:val="Call"/>
        <w:snapToGrid w:val="0"/>
        <w:rPr>
          <w:lang w:eastAsia="zh-CN"/>
        </w:rPr>
      </w:pPr>
      <w:r w:rsidRPr="00857E14">
        <w:rPr>
          <w:rFonts w:hint="eastAsia"/>
          <w:lang w:eastAsia="zh-CN"/>
        </w:rPr>
        <w:t>进一步注意到</w:t>
      </w:r>
    </w:p>
    <w:p w14:paraId="1F13A489" w14:textId="53B4D7D8" w:rsidR="00E1785E" w:rsidRPr="00857E14" w:rsidRDefault="00E1785E" w:rsidP="00AC20C2">
      <w:pPr>
        <w:ind w:firstLineChars="200" w:firstLine="480"/>
        <w:rPr>
          <w:lang w:eastAsia="zh-CN"/>
        </w:rPr>
      </w:pPr>
      <w:r w:rsidRPr="00857E14">
        <w:rPr>
          <w:rFonts w:hint="eastAsia"/>
          <w:lang w:eastAsia="zh-CN"/>
        </w:rPr>
        <w:t>本届大会第</w:t>
      </w:r>
      <w:r w:rsidRPr="00857E14">
        <w:rPr>
          <w:lang w:eastAsia="zh-CN"/>
        </w:rPr>
        <w:t>48</w:t>
      </w:r>
      <w:r w:rsidRPr="00857E14">
        <w:rPr>
          <w:rFonts w:hint="eastAsia"/>
          <w:lang w:eastAsia="zh-CN"/>
        </w:rPr>
        <w:t>号决议（</w:t>
      </w:r>
      <w:del w:id="30" w:author="LING-C(ZQ)" w:date="2026-10-08T15:33:00Z" w16du:dateUtc="2026-10-08T07:33:00Z">
        <w:r w:rsidRPr="00857E14" w:rsidDel="000F1BE3">
          <w:rPr>
            <w:lang w:eastAsia="zh-CN"/>
          </w:rPr>
          <w:delText>2022</w:delText>
        </w:r>
        <w:r w:rsidRPr="00857E14" w:rsidDel="000F1BE3">
          <w:rPr>
            <w:rFonts w:hint="eastAsia"/>
            <w:lang w:eastAsia="zh-CN"/>
          </w:rPr>
          <w:delText>年，布加勒斯特</w:delText>
        </w:r>
      </w:del>
      <w:ins w:id="31" w:author="LING-C(ZQ)" w:date="2026-10-08T15:33:00Z" w16du:dateUtc="2026-10-08T07:33:00Z">
        <w:r w:rsidR="000F1BE3">
          <w:rPr>
            <w:rFonts w:hint="eastAsia"/>
            <w:lang w:eastAsia="zh-CN"/>
          </w:rPr>
          <w:t>2026</w:t>
        </w:r>
        <w:r w:rsidR="000F1BE3">
          <w:rPr>
            <w:rFonts w:hint="eastAsia"/>
            <w:lang w:eastAsia="zh-CN"/>
          </w:rPr>
          <w:t>年，多哈</w:t>
        </w:r>
      </w:ins>
      <w:r w:rsidRPr="00857E14">
        <w:rPr>
          <w:rFonts w:hint="eastAsia"/>
          <w:lang w:eastAsia="zh-CN"/>
        </w:rPr>
        <w:t>，修订版）强调国际电联人力资源的管理和开发对</w:t>
      </w:r>
      <w:r w:rsidRPr="00857E14">
        <w:rPr>
          <w:lang w:eastAsia="zh-CN"/>
        </w:rPr>
        <w:t>于</w:t>
      </w:r>
      <w:r w:rsidRPr="00857E14">
        <w:rPr>
          <w:rFonts w:hint="eastAsia"/>
          <w:lang w:eastAsia="zh-CN"/>
        </w:rPr>
        <w:t>实现其总体</w:t>
      </w:r>
      <w:del w:id="32" w:author="LING-C(ZQ)" w:date="2026-10-08T15:33:00Z" w16du:dateUtc="2026-10-08T07:33:00Z">
        <w:r w:rsidRPr="00857E14" w:rsidDel="000F1BE3">
          <w:rPr>
            <w:rFonts w:hint="eastAsia"/>
            <w:lang w:eastAsia="zh-CN"/>
          </w:rPr>
          <w:delText>战略</w:delText>
        </w:r>
      </w:del>
      <w:r w:rsidRPr="00857E14">
        <w:rPr>
          <w:rFonts w:hint="eastAsia"/>
          <w:lang w:eastAsia="zh-CN"/>
        </w:rPr>
        <w:t>目标、主题重点以及所提供的产品和服务的重要性，</w:t>
      </w:r>
    </w:p>
    <w:p w14:paraId="4F9BE965" w14:textId="77777777" w:rsidR="00E1785E" w:rsidRPr="00857E14" w:rsidRDefault="00E1785E" w:rsidP="00DB58AB">
      <w:pPr>
        <w:pStyle w:val="Call"/>
        <w:rPr>
          <w:lang w:eastAsia="zh-CN"/>
        </w:rPr>
      </w:pPr>
      <w:r w:rsidRPr="00857E14">
        <w:rPr>
          <w:rFonts w:hint="eastAsia"/>
          <w:lang w:eastAsia="zh-CN"/>
        </w:rPr>
        <w:t>做出决定</w:t>
      </w:r>
    </w:p>
    <w:p w14:paraId="2B55A86D" w14:textId="77777777" w:rsidR="00E1785E" w:rsidRPr="00857E14" w:rsidRDefault="00E1785E"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授权国际电联理事会起草国际电联两个双年度预算的方式应为，根据本决定附件</w:t>
      </w:r>
      <w:r w:rsidRPr="00857E14">
        <w:rPr>
          <w:lang w:val="en-US" w:eastAsia="zh-CN"/>
        </w:rPr>
        <w:t>1</w:t>
      </w:r>
      <w:r w:rsidRPr="00857E14">
        <w:rPr>
          <w:rFonts w:hint="eastAsia"/>
          <w:lang w:val="en-US" w:eastAsia="zh-CN"/>
        </w:rPr>
        <w:t>，通过预期收入来</w:t>
      </w:r>
      <w:r w:rsidRPr="00857E14">
        <w:rPr>
          <w:lang w:val="en-US" w:eastAsia="zh-CN"/>
        </w:rPr>
        <w:t>实现</w:t>
      </w:r>
      <w:r w:rsidRPr="00857E14">
        <w:rPr>
          <w:rFonts w:hint="eastAsia"/>
          <w:lang w:val="en-US" w:eastAsia="zh-CN"/>
        </w:rPr>
        <w:t>国际电联总秘书处和三个部门总支出</w:t>
      </w:r>
      <w:r w:rsidRPr="00857E14">
        <w:rPr>
          <w:lang w:val="en-US" w:eastAsia="zh-CN"/>
        </w:rPr>
        <w:t>的</w:t>
      </w:r>
      <w:r w:rsidRPr="00857E14">
        <w:rPr>
          <w:rFonts w:hint="eastAsia"/>
          <w:lang w:val="en-US" w:eastAsia="zh-CN"/>
        </w:rPr>
        <w:t>平衡，同时顾及下列内容：</w:t>
      </w:r>
    </w:p>
    <w:p w14:paraId="102B242F" w14:textId="479460B6" w:rsidR="00E1785E" w:rsidRPr="00857E14" w:rsidRDefault="00E1785E" w:rsidP="00CE6C97">
      <w:pPr>
        <w:rPr>
          <w:lang w:val="en-US" w:eastAsia="zh-CN"/>
        </w:rPr>
      </w:pPr>
      <w:r w:rsidRPr="00857E14">
        <w:rPr>
          <w:lang w:val="en-US" w:eastAsia="zh-CN"/>
        </w:rPr>
        <w:t>1.1</w:t>
      </w:r>
      <w:r w:rsidRPr="00857E14">
        <w:rPr>
          <w:lang w:val="en-US" w:eastAsia="zh-CN"/>
        </w:rPr>
        <w:tab/>
      </w:r>
      <w:del w:id="33" w:author="LING-C(ZQ)" w:date="2026-10-08T15:33:00Z" w16du:dateUtc="2026-10-08T07:33:00Z">
        <w:r w:rsidRPr="00857E14" w:rsidDel="000F1BE3">
          <w:rPr>
            <w:lang w:eastAsia="zh-CN"/>
          </w:rPr>
          <w:delText>2024-2027</w:delText>
        </w:r>
      </w:del>
      <w:ins w:id="34" w:author="LING-C(ZQ)" w:date="2026-10-08T15:33:00Z" w16du:dateUtc="2026-10-08T07:33:00Z">
        <w:r w:rsidR="000F1BE3">
          <w:rPr>
            <w:rFonts w:hint="eastAsia"/>
            <w:lang w:eastAsia="zh-CN"/>
          </w:rPr>
          <w:t>2028-2031</w:t>
        </w:r>
      </w:ins>
      <w:r w:rsidRPr="00857E14">
        <w:rPr>
          <w:rFonts w:hint="eastAsia"/>
          <w:lang w:val="en-US" w:eastAsia="zh-CN"/>
        </w:rPr>
        <w:t>年间，成员国的会费单位金额为</w:t>
      </w:r>
      <w:r w:rsidRPr="00857E14">
        <w:rPr>
          <w:lang w:val="en-US" w:eastAsia="zh-CN"/>
        </w:rPr>
        <w:t>318 000</w:t>
      </w:r>
      <w:r w:rsidRPr="00857E14">
        <w:rPr>
          <w:rFonts w:hint="eastAsia"/>
          <w:lang w:val="en-US" w:eastAsia="zh-CN"/>
        </w:rPr>
        <w:t>瑞郎，保持不变；</w:t>
      </w:r>
    </w:p>
    <w:p w14:paraId="6217D698" w14:textId="3D562B5F" w:rsidR="00E1785E" w:rsidRPr="00857E14" w:rsidRDefault="00E1785E" w:rsidP="00CE6C97">
      <w:pPr>
        <w:rPr>
          <w:lang w:val="en-US" w:eastAsia="zh-CN"/>
        </w:rPr>
      </w:pPr>
      <w:r w:rsidRPr="00857E14">
        <w:rPr>
          <w:lang w:val="en-US" w:eastAsia="zh-CN"/>
        </w:rPr>
        <w:lastRenderedPageBreak/>
        <w:t>1.2</w:t>
      </w:r>
      <w:r w:rsidRPr="00857E14">
        <w:rPr>
          <w:lang w:val="en-US" w:eastAsia="zh-CN"/>
        </w:rPr>
        <w:tab/>
      </w:r>
      <w:r w:rsidRPr="00857E14">
        <w:rPr>
          <w:rFonts w:hint="eastAsia"/>
          <w:lang w:val="en-US" w:eastAsia="zh-CN"/>
        </w:rPr>
        <w:t>国际电联各正式语文的口译、笔译和文本处理支出在</w:t>
      </w:r>
      <w:del w:id="35" w:author="LING-C(ZQ)" w:date="2026-10-08T15:33:00Z" w16du:dateUtc="2026-10-08T07:33:00Z">
        <w:r w:rsidRPr="00857E14" w:rsidDel="000F1BE3">
          <w:rPr>
            <w:lang w:eastAsia="zh-CN"/>
          </w:rPr>
          <w:delText>2024-2027</w:delText>
        </w:r>
      </w:del>
      <w:ins w:id="36" w:author="LING-C(ZQ)" w:date="2026-10-08T15:33:00Z" w16du:dateUtc="2026-10-08T07:33:00Z">
        <w:r w:rsidR="000F1BE3">
          <w:rPr>
            <w:rFonts w:hint="eastAsia"/>
            <w:lang w:eastAsia="zh-CN"/>
          </w:rPr>
          <w:t>2028-2031</w:t>
        </w:r>
      </w:ins>
      <w:r w:rsidRPr="00857E14">
        <w:rPr>
          <w:rFonts w:hint="eastAsia"/>
          <w:lang w:val="en-US" w:eastAsia="zh-CN"/>
        </w:rPr>
        <w:t>年期间不得超出</w:t>
      </w:r>
      <w:r w:rsidRPr="00857E14">
        <w:rPr>
          <w:bCs/>
          <w:lang w:val="en-US" w:eastAsia="zh-CN"/>
        </w:rPr>
        <w:t>8 500</w:t>
      </w:r>
      <w:r w:rsidRPr="00857E14">
        <w:rPr>
          <w:rFonts w:hint="eastAsia"/>
          <w:bCs/>
          <w:lang w:val="en-US" w:eastAsia="zh-CN"/>
        </w:rPr>
        <w:t>万</w:t>
      </w:r>
      <w:r w:rsidRPr="00857E14">
        <w:rPr>
          <w:rFonts w:hint="eastAsia"/>
          <w:lang w:val="en-US" w:eastAsia="zh-CN"/>
        </w:rPr>
        <w:t>瑞郎；</w:t>
      </w:r>
    </w:p>
    <w:p w14:paraId="479075E9" w14:textId="77777777" w:rsidR="00E1785E" w:rsidRPr="00857E14" w:rsidRDefault="00E1785E" w:rsidP="00CE6C97">
      <w:pPr>
        <w:rPr>
          <w:lang w:val="en-US" w:eastAsia="zh-CN"/>
        </w:rPr>
      </w:pPr>
      <w:r w:rsidRPr="00857E14">
        <w:rPr>
          <w:lang w:val="en-US" w:eastAsia="zh-CN"/>
        </w:rPr>
        <w:t>1.3</w:t>
      </w:r>
      <w:r w:rsidRPr="00857E14">
        <w:rPr>
          <w:lang w:val="en-US" w:eastAsia="zh-CN"/>
        </w:rPr>
        <w:tab/>
      </w:r>
      <w:r w:rsidRPr="00857E14">
        <w:rPr>
          <w:rFonts w:hint="eastAsia"/>
          <w:lang w:val="en-US" w:eastAsia="zh-CN"/>
        </w:rPr>
        <w:t>在通过国际电联的双年度预算时，理事会可以做出决定，为满足未预见的需求起见，</w:t>
      </w:r>
      <w:r w:rsidRPr="00857E14">
        <w:rPr>
          <w:lang w:val="en-US" w:eastAsia="zh-CN"/>
        </w:rPr>
        <w:t>给予</w:t>
      </w:r>
      <w:r w:rsidRPr="00857E14">
        <w:rPr>
          <w:rFonts w:hint="eastAsia"/>
          <w:lang w:val="en-US" w:eastAsia="zh-CN"/>
        </w:rPr>
        <w:t>秘书长在一项实行成本回收活动的收入限额内，增加该成本回收产品或服务预算的可能性；</w:t>
      </w:r>
    </w:p>
    <w:p w14:paraId="0C084CAE" w14:textId="0051E1B3" w:rsidR="00E1785E" w:rsidRPr="00857E14" w:rsidDel="000A5830" w:rsidRDefault="00E1785E" w:rsidP="00CE6C97">
      <w:pPr>
        <w:rPr>
          <w:del w:id="37" w:author="LING-C-L" w:date="2026-10-08T08:38:00Z" w16du:dateUtc="2026-10-08T06:38:00Z"/>
          <w:noProof/>
          <w:lang w:eastAsia="zh-CN"/>
        </w:rPr>
      </w:pPr>
      <w:del w:id="38" w:author="LING-C-L" w:date="2026-10-08T08:38:00Z" w16du:dateUtc="2026-10-08T06:38:00Z">
        <w:r w:rsidRPr="00857E14" w:rsidDel="000A5830">
          <w:rPr>
            <w:lang w:eastAsia="zh-CN"/>
          </w:rPr>
          <w:delText>1.4</w:delText>
        </w:r>
        <w:r w:rsidRPr="00857E14" w:rsidDel="000A5830">
          <w:rPr>
            <w:lang w:eastAsia="zh-CN"/>
          </w:rPr>
          <w:tab/>
        </w:r>
        <w:r w:rsidRPr="00857E14" w:rsidDel="000A5830">
          <w:rPr>
            <w:rFonts w:hint="eastAsia"/>
            <w:lang w:val="en-US" w:eastAsia="zh-CN"/>
          </w:rPr>
          <w:delText>在编制国际电联的双年度预算时，总秘书处和三个部门之间的资源分配应考虑到为按照国际电联</w:delText>
        </w:r>
        <w:r w:rsidRPr="00857E14" w:rsidDel="000A5830">
          <w:rPr>
            <w:rFonts w:hint="eastAsia"/>
            <w:lang w:val="en-US" w:eastAsia="zh-CN"/>
          </w:rPr>
          <w:delText>2024-2027</w:delText>
        </w:r>
        <w:r w:rsidRPr="00857E14" w:rsidDel="000A5830">
          <w:rPr>
            <w:rFonts w:hint="eastAsia"/>
            <w:lang w:val="en-US" w:eastAsia="zh-CN"/>
          </w:rPr>
          <w:delText>年战略规划的主题重点开展的活动（特别是那些与无线电频谱使用有关的活动）提供资金的重要性，及其相关实施规则；</w:delText>
        </w:r>
      </w:del>
    </w:p>
    <w:p w14:paraId="35726B4E" w14:textId="2F110BBA" w:rsidR="00E1785E" w:rsidRPr="00857E14" w:rsidRDefault="00E1785E" w:rsidP="00CE6C97">
      <w:pPr>
        <w:rPr>
          <w:lang w:val="en-US" w:eastAsia="zh-CN"/>
        </w:rPr>
      </w:pPr>
      <w:del w:id="39" w:author="LING-C-L" w:date="2026-10-08T08:38:00Z" w16du:dateUtc="2026-10-08T06:38:00Z">
        <w:r w:rsidRPr="00857E14" w:rsidDel="000A5830">
          <w:rPr>
            <w:lang w:val="en-US" w:eastAsia="zh-CN"/>
          </w:rPr>
          <w:delText>1.5</w:delText>
        </w:r>
      </w:del>
      <w:ins w:id="40" w:author="LING-C-L" w:date="2026-10-08T08:38:00Z" w16du:dateUtc="2026-10-08T06:38:00Z">
        <w:r w:rsidR="000A5830">
          <w:rPr>
            <w:rFonts w:hint="eastAsia"/>
            <w:lang w:val="en-US" w:eastAsia="zh-CN"/>
          </w:rPr>
          <w:t>1.4</w:t>
        </w:r>
      </w:ins>
      <w:r w:rsidRPr="00857E14">
        <w:rPr>
          <w:lang w:val="en-US" w:eastAsia="zh-CN"/>
        </w:rPr>
        <w:tab/>
      </w:r>
      <w:r w:rsidRPr="00857E14">
        <w:rPr>
          <w:rFonts w:hint="eastAsia"/>
          <w:lang w:val="en-US" w:eastAsia="zh-CN"/>
        </w:rPr>
        <w:t>理事会须每年审议预算中的收支、不同活动和相关支出以及与国际电联相关的关键财务指标；</w:t>
      </w:r>
    </w:p>
    <w:p w14:paraId="018B5CBE" w14:textId="1D3C1AC2" w:rsidR="00E1785E" w:rsidRPr="00417F8A" w:rsidDel="00F32047" w:rsidRDefault="00E1785E" w:rsidP="00CE6C97">
      <w:pPr>
        <w:rPr>
          <w:del w:id="41" w:author="LING-C-L" w:date="2026-10-08T08:39:00Z" w16du:dateUtc="2026-10-08T06:39:00Z"/>
          <w:noProof/>
          <w:lang w:eastAsia="zh-CN"/>
        </w:rPr>
      </w:pPr>
      <w:del w:id="42" w:author="LING-C-L" w:date="2026-10-08T08:39:00Z" w16du:dateUtc="2026-10-08T06:39:00Z">
        <w:r w:rsidRPr="00857E14" w:rsidDel="00F32047">
          <w:rPr>
            <w:noProof/>
            <w:lang w:eastAsia="zh-CN"/>
          </w:rPr>
          <w:delText>1.6</w:delText>
        </w:r>
        <w:r w:rsidRPr="00857E14" w:rsidDel="00F32047">
          <w:rPr>
            <w:noProof/>
            <w:lang w:eastAsia="zh-CN"/>
          </w:rPr>
          <w:tab/>
        </w:r>
        <w:r w:rsidRPr="00857E14" w:rsidDel="00F32047">
          <w:rPr>
            <w:rFonts w:hint="eastAsia"/>
            <w:noProof/>
            <w:lang w:eastAsia="zh-CN"/>
          </w:rPr>
          <w:delText>理事会须采取措施，将旨在确保国际电联业务连续性的国际电联各类储备金维持在适当水平；</w:delText>
        </w:r>
      </w:del>
    </w:p>
    <w:p w14:paraId="5A718A7C" w14:textId="6EB16D69" w:rsidR="00E1785E" w:rsidRPr="00857E14" w:rsidRDefault="00E1785E" w:rsidP="00CE6C97">
      <w:pPr>
        <w:rPr>
          <w:lang w:val="en-US" w:eastAsia="zh-CN"/>
        </w:rPr>
      </w:pPr>
      <w:r w:rsidRPr="00857E14">
        <w:rPr>
          <w:lang w:val="en-US" w:eastAsia="zh-CN"/>
        </w:rPr>
        <w:t>2</w:t>
      </w:r>
      <w:r w:rsidRPr="00857E14">
        <w:rPr>
          <w:lang w:val="en-US" w:eastAsia="zh-CN"/>
        </w:rPr>
        <w:tab/>
      </w:r>
      <w:r w:rsidRPr="00857E14">
        <w:rPr>
          <w:rFonts w:hint="eastAsia"/>
          <w:lang w:val="en-US" w:eastAsia="zh-CN"/>
        </w:rPr>
        <w:t>如果</w:t>
      </w:r>
      <w:del w:id="43" w:author="LING-C(ZQ)" w:date="2026-10-08T15:34:00Z" w16du:dateUtc="2026-10-08T07:34:00Z">
        <w:r w:rsidRPr="00857E14" w:rsidDel="000F1BE3">
          <w:rPr>
            <w:lang w:val="en-US" w:eastAsia="zh-CN"/>
          </w:rPr>
          <w:delText>2026</w:delText>
        </w:r>
      </w:del>
      <w:ins w:id="44" w:author="LING-C(ZQ)" w:date="2026-10-08T15:34:00Z" w16du:dateUtc="2026-10-08T07:34:00Z">
        <w:r w:rsidR="000F1BE3">
          <w:rPr>
            <w:rFonts w:hint="eastAsia"/>
            <w:lang w:val="en-US" w:eastAsia="zh-CN"/>
          </w:rPr>
          <w:t>2030</w:t>
        </w:r>
      </w:ins>
      <w:r w:rsidRPr="00857E14">
        <w:rPr>
          <w:rFonts w:hint="eastAsia"/>
          <w:lang w:val="en-US" w:eastAsia="zh-CN"/>
        </w:rPr>
        <w:t>年不召开全权代表大会，则理事会须首先征得多数国际电联成员国对预算中</w:t>
      </w:r>
      <w:r w:rsidRPr="00857E14">
        <w:rPr>
          <w:lang w:val="en-US" w:eastAsia="zh-CN"/>
        </w:rPr>
        <w:t>的</w:t>
      </w:r>
      <w:r w:rsidRPr="00857E14">
        <w:rPr>
          <w:rFonts w:hint="eastAsia"/>
          <w:lang w:val="en-US" w:eastAsia="zh-CN"/>
        </w:rPr>
        <w:t>年度会费单位金额的批准，然后制定</w:t>
      </w:r>
      <w:del w:id="45" w:author="LING-C(ZQ)" w:date="2026-10-08T15:35:00Z" w16du:dateUtc="2026-10-08T07:35:00Z">
        <w:r w:rsidRPr="00857E14" w:rsidDel="000F1BE3">
          <w:rPr>
            <w:lang w:val="en-US" w:eastAsia="zh-CN"/>
          </w:rPr>
          <w:delText>2028-2029</w:delText>
        </w:r>
      </w:del>
      <w:ins w:id="46" w:author="LING-C(ZQ)" w:date="2026-10-08T15:35:00Z" w16du:dateUtc="2026-10-08T07:35:00Z">
        <w:r w:rsidR="000F1BE3">
          <w:rPr>
            <w:rFonts w:hint="eastAsia"/>
            <w:lang w:val="en-US" w:eastAsia="zh-CN"/>
          </w:rPr>
          <w:t>2032-2033</w:t>
        </w:r>
      </w:ins>
      <w:ins w:id="47" w:author="LING-C(ZQ)" w:date="2026-10-08T19:03:00Z" w16du:dateUtc="2026-10-08T11:03:00Z">
        <w:r w:rsidR="00F15FDC">
          <w:rPr>
            <w:rFonts w:hint="eastAsia"/>
            <w:lang w:val="en-US" w:eastAsia="zh-CN"/>
          </w:rPr>
          <w:t>年</w:t>
        </w:r>
      </w:ins>
      <w:r w:rsidRPr="00857E14">
        <w:rPr>
          <w:rFonts w:hint="eastAsia"/>
          <w:lang w:val="en-US" w:eastAsia="zh-CN"/>
        </w:rPr>
        <w:t>和</w:t>
      </w:r>
      <w:del w:id="48" w:author="LING-C(ZQ)" w:date="2026-10-08T15:35:00Z" w16du:dateUtc="2026-10-08T07:35:00Z">
        <w:r w:rsidRPr="00857E14" w:rsidDel="000F1BE3">
          <w:rPr>
            <w:lang w:val="en-US" w:eastAsia="zh-CN"/>
          </w:rPr>
          <w:delText>2030-2031</w:delText>
        </w:r>
      </w:del>
      <w:ins w:id="49" w:author="LING-C(ZQ)" w:date="2026-10-08T15:35:00Z" w16du:dateUtc="2026-10-08T07:35:00Z">
        <w:r w:rsidR="000F1BE3">
          <w:rPr>
            <w:rFonts w:hint="eastAsia"/>
            <w:lang w:val="en-US" w:eastAsia="zh-CN"/>
          </w:rPr>
          <w:t>2034-2035</w:t>
        </w:r>
      </w:ins>
      <w:r w:rsidRPr="00857E14">
        <w:rPr>
          <w:rFonts w:hint="eastAsia"/>
          <w:lang w:val="en-US" w:eastAsia="zh-CN"/>
        </w:rPr>
        <w:t>年及之后的双年度预算；</w:t>
      </w:r>
    </w:p>
    <w:p w14:paraId="50DAB05B" w14:textId="73C237CF" w:rsidR="00E1785E" w:rsidRPr="00857E14" w:rsidRDefault="00E1785E" w:rsidP="00CE6C97">
      <w:pPr>
        <w:rPr>
          <w:lang w:eastAsia="zh-CN"/>
        </w:rPr>
      </w:pPr>
      <w:r w:rsidRPr="00857E14">
        <w:rPr>
          <w:lang w:eastAsia="zh-CN"/>
        </w:rPr>
        <w:t>3</w:t>
      </w:r>
      <w:r w:rsidRPr="00857E14">
        <w:rPr>
          <w:lang w:eastAsia="zh-CN"/>
        </w:rPr>
        <w:tab/>
      </w:r>
      <w:del w:id="50" w:author="LING-C(ZQ)" w:date="2026-10-08T15:36:00Z" w16du:dateUtc="2026-10-08T07:36:00Z">
        <w:r w:rsidRPr="00857E14" w:rsidDel="000F1BE3">
          <w:rPr>
            <w:rFonts w:hint="eastAsia"/>
            <w:noProof/>
            <w:lang w:eastAsia="zh-CN"/>
          </w:rPr>
          <w:delText>在符合国际电联《财务规则和财务细则》规定的前提下，</w:delText>
        </w:r>
      </w:del>
      <w:r w:rsidRPr="00857E14">
        <w:rPr>
          <w:rFonts w:hint="eastAsia"/>
          <w:lang w:eastAsia="zh-CN"/>
        </w:rPr>
        <w:t>理事会可授权支出超出大会、会议和研讨会的预算，条件是支出金额能够用往年的节余补足或记入下一年度的支出；</w:t>
      </w:r>
    </w:p>
    <w:p w14:paraId="70AC7B48" w14:textId="10EEB2BE" w:rsidR="00E1785E" w:rsidRPr="00857E14" w:rsidRDefault="00E1785E" w:rsidP="00CE6C97">
      <w:pPr>
        <w:rPr>
          <w:lang w:eastAsia="zh-CN"/>
        </w:rPr>
      </w:pPr>
      <w:r w:rsidRPr="00857E14">
        <w:rPr>
          <w:lang w:eastAsia="zh-CN"/>
        </w:rPr>
        <w:t>4</w:t>
      </w:r>
      <w:r w:rsidRPr="00857E14">
        <w:rPr>
          <w:lang w:eastAsia="zh-CN"/>
        </w:rPr>
        <w:tab/>
      </w:r>
      <w:r w:rsidRPr="00857E14">
        <w:rPr>
          <w:rFonts w:hint="eastAsia"/>
          <w:lang w:eastAsia="zh-CN"/>
        </w:rPr>
        <w:t>理事会须在每个预算期内</w:t>
      </w:r>
      <w:del w:id="51" w:author="LING-C(ZQ)" w:date="2026-10-08T15:36:00Z" w16du:dateUtc="2026-10-08T07:36:00Z">
        <w:r w:rsidRPr="00857E14" w:rsidDel="000F1BE3">
          <w:rPr>
            <w:rFonts w:hint="eastAsia"/>
            <w:lang w:eastAsia="zh-CN"/>
          </w:rPr>
          <w:delText>并在总秘书处的支持下</w:delText>
        </w:r>
      </w:del>
      <w:r w:rsidRPr="00857E14">
        <w:rPr>
          <w:rFonts w:hint="eastAsia"/>
          <w:lang w:eastAsia="zh-CN"/>
        </w:rPr>
        <w:t>，评估在以下方面已经发生的变化以及在本期和今后预算期可能发生的变化：</w:t>
      </w:r>
    </w:p>
    <w:p w14:paraId="24026C66" w14:textId="77777777" w:rsidR="00E1785E" w:rsidRPr="00857E14" w:rsidRDefault="00E1785E" w:rsidP="00CE6C97">
      <w:pPr>
        <w:rPr>
          <w:lang w:eastAsia="zh-CN"/>
        </w:rPr>
      </w:pPr>
      <w:r w:rsidRPr="00857E14">
        <w:rPr>
          <w:lang w:eastAsia="zh-CN"/>
        </w:rPr>
        <w:t>4.1</w:t>
      </w:r>
      <w:r w:rsidRPr="00857E14">
        <w:rPr>
          <w:lang w:eastAsia="zh-CN"/>
        </w:rPr>
        <w:tab/>
      </w:r>
      <w:r w:rsidRPr="00857E14">
        <w:rPr>
          <w:rFonts w:hint="eastAsia"/>
          <w:lang w:eastAsia="zh-CN"/>
        </w:rPr>
        <w:t>联合国共同制度制定并适用于国际电联职员的薪金表、养恤金缴费及补贴，包括任职地点补贴调整数；</w:t>
      </w:r>
    </w:p>
    <w:p w14:paraId="0C05469F" w14:textId="77777777" w:rsidR="00E1785E" w:rsidRPr="00857E14" w:rsidRDefault="00E1785E" w:rsidP="00CE6C97">
      <w:pPr>
        <w:rPr>
          <w:lang w:eastAsia="zh-CN"/>
        </w:rPr>
      </w:pPr>
      <w:r w:rsidRPr="00857E14">
        <w:rPr>
          <w:lang w:eastAsia="zh-CN"/>
        </w:rPr>
        <w:t>4.2</w:t>
      </w:r>
      <w:r w:rsidRPr="00857E14">
        <w:rPr>
          <w:lang w:eastAsia="zh-CN"/>
        </w:rPr>
        <w:tab/>
      </w:r>
      <w:r w:rsidRPr="00857E14">
        <w:rPr>
          <w:rFonts w:hint="eastAsia"/>
          <w:lang w:eastAsia="zh-CN"/>
        </w:rPr>
        <w:t>影响联合国薪金表上职员人员费用的瑞郎与美元之间的汇率；</w:t>
      </w:r>
    </w:p>
    <w:p w14:paraId="4172F2C4" w14:textId="77777777" w:rsidR="00E1785E" w:rsidRPr="00857E14" w:rsidRDefault="00E1785E" w:rsidP="00CE6C97">
      <w:pPr>
        <w:rPr>
          <w:lang w:eastAsia="zh-CN"/>
        </w:rPr>
      </w:pPr>
      <w:r w:rsidRPr="00857E14">
        <w:rPr>
          <w:lang w:eastAsia="zh-CN"/>
        </w:rPr>
        <w:t>4.3</w:t>
      </w:r>
      <w:r w:rsidRPr="00857E14">
        <w:rPr>
          <w:lang w:eastAsia="zh-CN"/>
        </w:rPr>
        <w:tab/>
      </w:r>
      <w:r w:rsidRPr="00857E14">
        <w:rPr>
          <w:rFonts w:hint="eastAsia"/>
          <w:lang w:eastAsia="zh-CN"/>
        </w:rPr>
        <w:t>非人员项目支出方面的瑞郎购买力；</w:t>
      </w:r>
    </w:p>
    <w:p w14:paraId="71D81B19" w14:textId="1D3AF10B" w:rsidR="00E1785E" w:rsidRPr="00857E14" w:rsidDel="00F32047" w:rsidRDefault="00E1785E" w:rsidP="00CE6C97">
      <w:pPr>
        <w:rPr>
          <w:del w:id="52" w:author="LING-C-L" w:date="2026-10-08T08:39:00Z" w16du:dateUtc="2026-10-08T06:39:00Z"/>
          <w:noProof/>
          <w:lang w:eastAsia="zh-CN"/>
        </w:rPr>
      </w:pPr>
      <w:del w:id="53" w:author="LING-C-L" w:date="2026-10-08T08:39:00Z" w16du:dateUtc="2026-10-08T06:39:00Z">
        <w:r w:rsidRPr="00857E14" w:rsidDel="00F32047">
          <w:rPr>
            <w:noProof/>
            <w:lang w:eastAsia="zh-CN"/>
          </w:rPr>
          <w:delText>4.4</w:delText>
        </w:r>
        <w:r w:rsidRPr="00857E14" w:rsidDel="00F32047">
          <w:rPr>
            <w:noProof/>
            <w:lang w:eastAsia="zh-CN"/>
          </w:rPr>
          <w:tab/>
        </w:r>
        <w:r w:rsidRPr="00857E14" w:rsidDel="00F32047">
          <w:rPr>
            <w:rFonts w:hint="eastAsia"/>
            <w:noProof/>
            <w:lang w:eastAsia="zh-CN"/>
          </w:rPr>
          <w:delText>国际电联账目适用的利率；</w:delText>
        </w:r>
      </w:del>
    </w:p>
    <w:p w14:paraId="0A947C61" w14:textId="411364F3" w:rsidR="00E1785E" w:rsidRPr="00857E14" w:rsidRDefault="00E1785E" w:rsidP="00CE6C97">
      <w:pPr>
        <w:rPr>
          <w:lang w:eastAsia="zh-CN"/>
        </w:rPr>
      </w:pPr>
      <w:r w:rsidRPr="00857E14">
        <w:rPr>
          <w:lang w:eastAsia="zh-CN"/>
        </w:rPr>
        <w:t>5</w:t>
      </w:r>
      <w:r w:rsidRPr="00857E14">
        <w:rPr>
          <w:lang w:eastAsia="zh-CN"/>
        </w:rPr>
        <w:tab/>
      </w:r>
      <w:r w:rsidRPr="00857E14">
        <w:rPr>
          <w:rFonts w:hint="eastAsia"/>
          <w:lang w:eastAsia="zh-CN"/>
        </w:rPr>
        <w:t>理事会有责任尽可能厉行节约，特别</w:t>
      </w:r>
      <w:ins w:id="54" w:author="LING-C(ZQ)" w:date="2026-10-08T19:04:00Z" w16du:dateUtc="2026-10-08T11:04:00Z">
        <w:r w:rsidR="00F15FDC">
          <w:rPr>
            <w:rFonts w:hint="eastAsia"/>
            <w:lang w:eastAsia="zh-CN"/>
          </w:rPr>
          <w:t>是</w:t>
        </w:r>
      </w:ins>
      <w:r w:rsidRPr="00857E14">
        <w:rPr>
          <w:rFonts w:hint="eastAsia"/>
          <w:lang w:eastAsia="zh-CN"/>
        </w:rPr>
        <w:t>考虑到本决定附件</w:t>
      </w:r>
      <w:r w:rsidRPr="00857E14">
        <w:rPr>
          <w:lang w:eastAsia="zh-CN"/>
        </w:rPr>
        <w:t>2</w:t>
      </w:r>
      <w:r w:rsidRPr="00857E14">
        <w:rPr>
          <w:rFonts w:hint="eastAsia"/>
          <w:lang w:eastAsia="zh-CN"/>
        </w:rPr>
        <w:t>中</w:t>
      </w:r>
      <w:del w:id="55" w:author="LING-C(ZQ)" w:date="2026-10-08T15:43:00Z" w16du:dateUtc="2026-10-08T07:43:00Z">
        <w:r w:rsidRPr="00857E14" w:rsidDel="00072087">
          <w:rPr>
            <w:rFonts w:hint="eastAsia"/>
            <w:lang w:eastAsia="zh-CN"/>
          </w:rPr>
          <w:delText>提高现有财务资源的使用效率，</w:delText>
        </w:r>
      </w:del>
      <w:r w:rsidRPr="00857E14">
        <w:rPr>
          <w:rFonts w:hint="eastAsia"/>
          <w:lang w:eastAsia="zh-CN"/>
        </w:rPr>
        <w:t>削减支出的措施</w:t>
      </w:r>
      <w:ins w:id="56" w:author="LING-C(ZQ)" w:date="2026-10-08T19:05:00Z" w16du:dateUtc="2026-10-08T11:05:00Z">
        <w:r w:rsidR="00F15FDC">
          <w:rPr>
            <w:rFonts w:hint="eastAsia"/>
            <w:lang w:eastAsia="zh-CN"/>
          </w:rPr>
          <w:t>，</w:t>
        </w:r>
      </w:ins>
      <w:r w:rsidRPr="00857E14">
        <w:rPr>
          <w:rFonts w:hint="eastAsia"/>
          <w:lang w:eastAsia="zh-CN"/>
        </w:rPr>
        <w:t>并考虑</w:t>
      </w:r>
      <w:ins w:id="57" w:author="LING-C(ZQ)" w:date="2026-10-08T19:05:00Z" w16du:dateUtc="2026-10-08T11:05:00Z">
        <w:r w:rsidR="00F15FDC">
          <w:rPr>
            <w:rFonts w:hint="eastAsia"/>
            <w:lang w:eastAsia="zh-CN"/>
          </w:rPr>
          <w:t>到</w:t>
        </w:r>
      </w:ins>
      <w:r w:rsidRPr="00857E14">
        <w:rPr>
          <w:rFonts w:hint="eastAsia"/>
          <w:lang w:eastAsia="zh-CN"/>
        </w:rPr>
        <w:t>可能的资金缺口，</w:t>
      </w:r>
      <w:ins w:id="58" w:author="LING-C(ZQ)" w:date="2026-10-08T15:43:00Z" w16du:dateUtc="2026-10-08T07:43:00Z">
        <w:r w:rsidR="00072087">
          <w:rPr>
            <w:rFonts w:hint="eastAsia"/>
            <w:lang w:eastAsia="zh-CN"/>
          </w:rPr>
          <w:t>为此，</w:t>
        </w:r>
      </w:ins>
      <w:r w:rsidRPr="00857E14">
        <w:rPr>
          <w:rFonts w:hint="eastAsia"/>
          <w:lang w:eastAsia="zh-CN"/>
        </w:rPr>
        <w:t>理事会须</w:t>
      </w:r>
      <w:del w:id="59" w:author="LING-C(ZQ)" w:date="2026-10-08T15:43:00Z" w16du:dateUtc="2026-10-08T07:43:00Z">
        <w:r w:rsidRPr="00857E14" w:rsidDel="00072087">
          <w:rPr>
            <w:rFonts w:hint="eastAsia"/>
            <w:lang w:eastAsia="zh-CN"/>
          </w:rPr>
          <w:delText>考虑到</w:delText>
        </w:r>
      </w:del>
      <w:ins w:id="60" w:author="LING-C(ZQ)" w:date="2026-10-08T15:43:00Z" w16du:dateUtc="2026-10-08T07:43:00Z">
        <w:r w:rsidR="00072087">
          <w:rPr>
            <w:rFonts w:hint="eastAsia"/>
            <w:lang w:eastAsia="zh-CN"/>
          </w:rPr>
          <w:t>在</w:t>
        </w:r>
      </w:ins>
      <w:r w:rsidRPr="00857E14">
        <w:rPr>
          <w:rFonts w:hint="eastAsia"/>
          <w:lang w:eastAsia="zh-CN"/>
        </w:rPr>
        <w:t>以上</w:t>
      </w:r>
      <w:r w:rsidRPr="006F7F99">
        <w:rPr>
          <w:rStyle w:val="Italic"/>
          <w:rFonts w:eastAsia="STKaiti" w:hint="eastAsia"/>
          <w:i w:val="0"/>
          <w:iCs/>
          <w:lang w:eastAsia="zh-CN"/>
        </w:rPr>
        <w:t>做出决定</w:t>
      </w:r>
      <w:r w:rsidRPr="00857E14">
        <w:rPr>
          <w:lang w:eastAsia="zh-CN"/>
        </w:rPr>
        <w:t>1</w:t>
      </w:r>
      <w:r w:rsidRPr="00857E14">
        <w:rPr>
          <w:rFonts w:hint="eastAsia"/>
          <w:lang w:eastAsia="zh-CN"/>
        </w:rPr>
        <w:t>规定的</w:t>
      </w:r>
      <w:del w:id="61" w:author="LING-C(ZQ)" w:date="2026-10-08T15:44:00Z" w16du:dateUtc="2026-10-08T07:44:00Z">
        <w:r w:rsidRPr="00857E14" w:rsidDel="00072087">
          <w:rPr>
            <w:rFonts w:hint="eastAsia"/>
            <w:lang w:eastAsia="zh-CN"/>
          </w:rPr>
          <w:delText>要求</w:delText>
        </w:r>
      </w:del>
      <w:ins w:id="62" w:author="LING-C(ZQ)" w:date="2026-10-08T15:44:00Z" w16du:dateUtc="2026-10-08T07:44:00Z">
        <w:r w:rsidR="00072087">
          <w:rPr>
            <w:rFonts w:hint="eastAsia"/>
            <w:lang w:eastAsia="zh-CN"/>
          </w:rPr>
          <w:t>范围内</w:t>
        </w:r>
      </w:ins>
      <w:r w:rsidRPr="00857E14">
        <w:rPr>
          <w:rFonts w:hint="eastAsia"/>
          <w:lang w:eastAsia="zh-CN"/>
        </w:rPr>
        <w:t>，制定符合国际电联需要的</w:t>
      </w:r>
      <w:del w:id="63" w:author="LING-C(ZQ)" w:date="2026-10-08T15:45:00Z" w16du:dateUtc="2026-10-08T07:45:00Z">
        <w:r w:rsidRPr="00857E14" w:rsidDel="00072087">
          <w:rPr>
            <w:rFonts w:hint="eastAsia"/>
            <w:lang w:eastAsia="zh-CN"/>
          </w:rPr>
          <w:delText>、</w:delText>
        </w:r>
      </w:del>
      <w:del w:id="64" w:author="LING-C(ZQ)" w:date="2026-10-08T15:44:00Z" w16du:dateUtc="2026-10-08T07:44:00Z">
        <w:r w:rsidRPr="00857E14" w:rsidDel="00072087">
          <w:rPr>
            <w:rFonts w:hint="eastAsia"/>
            <w:lang w:eastAsia="zh-CN"/>
          </w:rPr>
          <w:delText>详实</w:delText>
        </w:r>
      </w:del>
      <w:del w:id="65" w:author="LING-C(ZQ)" w:date="2026-10-08T15:45:00Z" w16du:dateUtc="2026-10-08T07:45:00Z">
        <w:r w:rsidRPr="00857E14" w:rsidDel="00072087">
          <w:rPr>
            <w:rFonts w:hint="eastAsia"/>
            <w:lang w:eastAsia="zh-CN"/>
          </w:rPr>
          <w:delText>可能的</w:delText>
        </w:r>
      </w:del>
      <w:r w:rsidRPr="00857E14">
        <w:rPr>
          <w:rFonts w:hint="eastAsia"/>
          <w:lang w:eastAsia="zh-CN"/>
        </w:rPr>
        <w:t>最低</w:t>
      </w:r>
      <w:del w:id="66" w:author="LING-C(ZQ)" w:date="2026-10-08T15:44:00Z" w16du:dateUtc="2026-10-08T07:44:00Z">
        <w:r w:rsidRPr="00857E14" w:rsidDel="00072087">
          <w:rPr>
            <w:rFonts w:hint="eastAsia"/>
            <w:lang w:eastAsia="zh-CN"/>
          </w:rPr>
          <w:delText>平衡</w:delText>
        </w:r>
      </w:del>
      <w:ins w:id="67" w:author="LING-C(ZQ)" w:date="2026-10-08T15:45:00Z" w16du:dateUtc="2026-10-08T07:45:00Z">
        <w:r w:rsidR="00072087">
          <w:rPr>
            <w:rFonts w:hint="eastAsia"/>
            <w:lang w:eastAsia="zh-CN"/>
          </w:rPr>
          <w:t>可能</w:t>
        </w:r>
      </w:ins>
      <w:r w:rsidRPr="00857E14">
        <w:rPr>
          <w:rFonts w:hint="eastAsia"/>
          <w:lang w:eastAsia="zh-CN"/>
        </w:rPr>
        <w:t>预算；</w:t>
      </w:r>
    </w:p>
    <w:p w14:paraId="7D745719" w14:textId="6BA14041" w:rsidR="00E1785E" w:rsidRPr="00857E14" w:rsidRDefault="00E1785E" w:rsidP="00CE6C97">
      <w:pPr>
        <w:rPr>
          <w:lang w:eastAsia="zh-CN"/>
        </w:rPr>
      </w:pPr>
      <w:r w:rsidRPr="00857E14">
        <w:rPr>
          <w:lang w:eastAsia="zh-CN"/>
        </w:rPr>
        <w:t>6</w:t>
      </w:r>
      <w:r w:rsidRPr="00857E14">
        <w:rPr>
          <w:lang w:eastAsia="zh-CN"/>
        </w:rPr>
        <w:tab/>
      </w:r>
      <w:r w:rsidRPr="00857E14">
        <w:rPr>
          <w:rFonts w:hint="eastAsia"/>
          <w:lang w:eastAsia="zh-CN"/>
        </w:rPr>
        <w:t>下述最低限度导则应适用</w:t>
      </w:r>
      <w:r w:rsidRPr="00857E14">
        <w:rPr>
          <w:lang w:eastAsia="zh-CN"/>
        </w:rPr>
        <w:t>于</w:t>
      </w:r>
      <w:r w:rsidRPr="00857E14">
        <w:rPr>
          <w:rFonts w:hint="eastAsia"/>
          <w:lang w:eastAsia="zh-CN"/>
        </w:rPr>
        <w:t>所有支出的减少</w:t>
      </w:r>
      <w:del w:id="68" w:author="LING-C(ZQ)" w:date="2026-10-08T15:46:00Z" w16du:dateUtc="2026-10-08T07:46:00Z">
        <w:r w:rsidRPr="00857E14" w:rsidDel="00072087">
          <w:rPr>
            <w:rFonts w:hint="eastAsia"/>
            <w:lang w:eastAsia="zh-CN"/>
          </w:rPr>
          <w:delText>，以便确保国际电联的业务持续性和绩效</w:delText>
        </w:r>
      </w:del>
      <w:r w:rsidRPr="00857E14">
        <w:rPr>
          <w:rFonts w:hint="eastAsia"/>
          <w:lang w:eastAsia="zh-CN"/>
        </w:rPr>
        <w:t>：</w:t>
      </w:r>
    </w:p>
    <w:p w14:paraId="733E4D52" w14:textId="2F614B02" w:rsidR="00E1785E" w:rsidRPr="00857E14" w:rsidRDefault="00E1785E" w:rsidP="00CE6C97">
      <w:pPr>
        <w:rPr>
          <w:lang w:eastAsia="zh-CN"/>
        </w:rPr>
      </w:pPr>
      <w:del w:id="69" w:author="LING-C-L" w:date="2026-10-08T08:39:00Z" w16du:dateUtc="2026-10-08T06:39:00Z">
        <w:r w:rsidRPr="00857E14" w:rsidDel="00F32047">
          <w:rPr>
            <w:lang w:eastAsia="zh-CN"/>
          </w:rPr>
          <w:delText>6.1</w:delText>
        </w:r>
      </w:del>
      <w:ins w:id="70" w:author="LING-C-L" w:date="2026-10-08T08:39:00Z" w16du:dateUtc="2026-10-08T06:39:00Z">
        <w:r w:rsidR="00F32047">
          <w:rPr>
            <w:rFonts w:hint="eastAsia"/>
            <w:lang w:eastAsia="zh-CN"/>
          </w:rPr>
          <w:t>a)</w:t>
        </w:r>
      </w:ins>
      <w:r w:rsidRPr="00857E14">
        <w:rPr>
          <w:lang w:eastAsia="zh-CN"/>
        </w:rPr>
        <w:tab/>
      </w:r>
      <w:r w:rsidRPr="00857E14">
        <w:rPr>
          <w:rFonts w:hint="eastAsia"/>
          <w:lang w:eastAsia="zh-CN"/>
        </w:rPr>
        <w:t>国际电联的</w:t>
      </w:r>
      <w:del w:id="71" w:author="LING-C(ZQ)" w:date="2026-10-08T15:47:00Z" w16du:dateUtc="2026-10-08T07:47:00Z">
        <w:r w:rsidRPr="00857E14" w:rsidDel="00072087">
          <w:rPr>
            <w:rFonts w:hint="eastAsia"/>
            <w:lang w:eastAsia="zh-CN"/>
          </w:rPr>
          <w:delText>财务控制</w:delText>
        </w:r>
      </w:del>
      <w:ins w:id="72" w:author="LING-C(ZQ)" w:date="2026-10-08T15:47:00Z" w16du:dateUtc="2026-10-08T07:47:00Z">
        <w:r w:rsidR="00072087">
          <w:rPr>
            <w:rFonts w:hint="eastAsia"/>
            <w:lang w:eastAsia="zh-CN"/>
          </w:rPr>
          <w:t>监督</w:t>
        </w:r>
      </w:ins>
      <w:r w:rsidRPr="00857E14">
        <w:rPr>
          <w:rFonts w:hint="eastAsia"/>
          <w:lang w:eastAsia="zh-CN"/>
        </w:rPr>
        <w:t>职能应继续保持坚实有力且行之有效；</w:t>
      </w:r>
    </w:p>
    <w:p w14:paraId="38292AB7" w14:textId="79A5B7B1" w:rsidR="00E1785E" w:rsidRPr="00857E14" w:rsidRDefault="00E1785E" w:rsidP="00CE6C97">
      <w:pPr>
        <w:rPr>
          <w:lang w:eastAsia="zh-CN"/>
        </w:rPr>
      </w:pPr>
      <w:del w:id="73" w:author="LING-C-L" w:date="2026-10-08T08:40:00Z" w16du:dateUtc="2026-10-08T06:40:00Z">
        <w:r w:rsidRPr="00857E14" w:rsidDel="00F32047">
          <w:rPr>
            <w:lang w:eastAsia="zh-CN"/>
          </w:rPr>
          <w:delText>6.2</w:delText>
        </w:r>
      </w:del>
      <w:ins w:id="74" w:author="LING-C-L" w:date="2026-10-08T08:40:00Z" w16du:dateUtc="2026-10-08T06:40:00Z">
        <w:r w:rsidR="00F32047">
          <w:rPr>
            <w:rFonts w:hint="eastAsia"/>
            <w:lang w:eastAsia="zh-CN"/>
          </w:rPr>
          <w:t>b)</w:t>
        </w:r>
      </w:ins>
      <w:r w:rsidRPr="00857E14">
        <w:rPr>
          <w:lang w:eastAsia="zh-CN"/>
        </w:rPr>
        <w:tab/>
      </w:r>
      <w:r w:rsidRPr="00857E14">
        <w:rPr>
          <w:rFonts w:hint="eastAsia"/>
          <w:lang w:eastAsia="zh-CN"/>
        </w:rPr>
        <w:t>不得发生会影响成本回收收入的花费削减</w:t>
      </w:r>
      <w:del w:id="75" w:author="LING-C(ZQ)" w:date="2026-10-08T15:48:00Z" w16du:dateUtc="2026-10-08T07:48:00Z">
        <w:r w:rsidRPr="00857E14" w:rsidDel="00D5245B">
          <w:rPr>
            <w:rFonts w:hint="eastAsia"/>
            <w:lang w:eastAsia="zh-CN"/>
          </w:rPr>
          <w:delText>，也不得减少与落实《无线电规则》和相关研究直接相关的活动的资金</w:delText>
        </w:r>
      </w:del>
      <w:r w:rsidRPr="00857E14">
        <w:rPr>
          <w:rFonts w:hint="eastAsia"/>
          <w:lang w:eastAsia="zh-CN"/>
        </w:rPr>
        <w:t>；</w:t>
      </w:r>
    </w:p>
    <w:p w14:paraId="1E5885ED" w14:textId="6A5F4FD6" w:rsidR="00E1785E" w:rsidRPr="00857E14" w:rsidRDefault="00E1785E" w:rsidP="00CE6C97">
      <w:pPr>
        <w:rPr>
          <w:lang w:eastAsia="zh-CN"/>
        </w:rPr>
      </w:pPr>
      <w:del w:id="76" w:author="LING-C-L" w:date="2026-10-08T08:40:00Z" w16du:dateUtc="2026-10-08T06:40:00Z">
        <w:r w:rsidRPr="00857E14" w:rsidDel="00F32047">
          <w:rPr>
            <w:lang w:eastAsia="zh-CN"/>
          </w:rPr>
          <w:delText>6.3</w:delText>
        </w:r>
      </w:del>
      <w:ins w:id="77" w:author="LING-C-L" w:date="2026-10-08T08:40:00Z" w16du:dateUtc="2026-10-08T06:40:00Z">
        <w:r w:rsidR="00F32047">
          <w:rPr>
            <w:rFonts w:hint="eastAsia"/>
            <w:lang w:eastAsia="zh-CN"/>
          </w:rPr>
          <w:t>c)</w:t>
        </w:r>
      </w:ins>
      <w:r w:rsidRPr="00857E14">
        <w:rPr>
          <w:lang w:eastAsia="zh-CN"/>
        </w:rPr>
        <w:tab/>
      </w:r>
      <w:r w:rsidRPr="00857E14">
        <w:rPr>
          <w:lang w:eastAsia="zh-CN"/>
        </w:rPr>
        <w:t>与</w:t>
      </w:r>
      <w:r w:rsidRPr="00857E14">
        <w:rPr>
          <w:rFonts w:hint="eastAsia"/>
          <w:lang w:eastAsia="zh-CN"/>
        </w:rPr>
        <w:t>贷款偿还相关的固定费用不得削减；</w:t>
      </w:r>
    </w:p>
    <w:p w14:paraId="45168799" w14:textId="4ACA4708" w:rsidR="00E1785E" w:rsidRPr="00857E14" w:rsidRDefault="00E1785E" w:rsidP="00CE6C97">
      <w:pPr>
        <w:rPr>
          <w:lang w:eastAsia="zh-CN"/>
        </w:rPr>
      </w:pPr>
      <w:del w:id="78" w:author="LING-C-L" w:date="2026-10-08T08:40:00Z" w16du:dateUtc="2026-10-08T06:40:00Z">
        <w:r w:rsidRPr="00857E14" w:rsidDel="00F32047">
          <w:rPr>
            <w:lang w:eastAsia="zh-CN"/>
          </w:rPr>
          <w:delText>6.4</w:delText>
        </w:r>
      </w:del>
      <w:ins w:id="79" w:author="LING-C-L" w:date="2026-10-08T08:40:00Z" w16du:dateUtc="2026-10-08T06:40:00Z">
        <w:r w:rsidR="00F32047">
          <w:rPr>
            <w:rFonts w:hint="eastAsia"/>
            <w:lang w:eastAsia="zh-CN"/>
          </w:rPr>
          <w:t>d)</w:t>
        </w:r>
      </w:ins>
      <w:r w:rsidRPr="00857E14">
        <w:rPr>
          <w:lang w:eastAsia="zh-CN"/>
        </w:rPr>
        <w:tab/>
      </w:r>
      <w:r w:rsidRPr="00857E14">
        <w:rPr>
          <w:lang w:eastAsia="zh-CN"/>
        </w:rPr>
        <w:t>与</w:t>
      </w:r>
      <w:r w:rsidRPr="00857E14">
        <w:rPr>
          <w:rFonts w:hint="eastAsia"/>
          <w:lang w:eastAsia="zh-CN"/>
        </w:rPr>
        <w:t>离</w:t>
      </w:r>
      <w:r w:rsidRPr="00857E14">
        <w:rPr>
          <w:lang w:eastAsia="zh-CN"/>
        </w:rPr>
        <w:t>职后健康</w:t>
      </w:r>
      <w:r w:rsidRPr="00857E14">
        <w:rPr>
          <w:rFonts w:hint="eastAsia"/>
          <w:lang w:eastAsia="zh-CN"/>
        </w:rPr>
        <w:t>保险（</w:t>
      </w:r>
      <w:r w:rsidRPr="00857E14">
        <w:rPr>
          <w:lang w:val="en-US" w:eastAsia="zh-CN"/>
        </w:rPr>
        <w:t>ASHI</w:t>
      </w:r>
      <w:r w:rsidRPr="00857E14">
        <w:rPr>
          <w:rFonts w:hint="eastAsia"/>
          <w:lang w:val="en-US" w:eastAsia="zh-CN"/>
        </w:rPr>
        <w:t>）相关</w:t>
      </w:r>
      <w:r w:rsidRPr="00857E14">
        <w:rPr>
          <w:rFonts w:hint="eastAsia"/>
          <w:lang w:eastAsia="zh-CN"/>
        </w:rPr>
        <w:t>的固定费用</w:t>
      </w:r>
      <w:r w:rsidRPr="00857E14">
        <w:rPr>
          <w:lang w:eastAsia="zh-CN"/>
        </w:rPr>
        <w:t>应与联合国共同制度</w:t>
      </w:r>
      <w:r w:rsidRPr="00857E14">
        <w:rPr>
          <w:rFonts w:hint="eastAsia"/>
          <w:lang w:eastAsia="zh-CN"/>
        </w:rPr>
        <w:t>的</w:t>
      </w:r>
      <w:r w:rsidRPr="00857E14">
        <w:rPr>
          <w:lang w:eastAsia="zh-CN"/>
        </w:rPr>
        <w:t>其他组织所决定</w:t>
      </w:r>
      <w:r w:rsidRPr="00857E14">
        <w:rPr>
          <w:rFonts w:hint="eastAsia"/>
          <w:lang w:eastAsia="zh-CN"/>
        </w:rPr>
        <w:t>的</w:t>
      </w:r>
      <w:r w:rsidRPr="00857E14">
        <w:rPr>
          <w:lang w:eastAsia="zh-CN"/>
        </w:rPr>
        <w:t>工资和福利</w:t>
      </w:r>
      <w:r w:rsidRPr="00857E14">
        <w:rPr>
          <w:rFonts w:hint="eastAsia"/>
          <w:lang w:eastAsia="zh-CN"/>
        </w:rPr>
        <w:t>保持在同一</w:t>
      </w:r>
      <w:r w:rsidRPr="00857E14">
        <w:rPr>
          <w:lang w:eastAsia="zh-CN"/>
        </w:rPr>
        <w:t>水平</w:t>
      </w:r>
      <w:r w:rsidRPr="00857E14">
        <w:rPr>
          <w:rFonts w:hint="eastAsia"/>
          <w:lang w:eastAsia="zh-CN"/>
        </w:rPr>
        <w:t>；</w:t>
      </w:r>
    </w:p>
    <w:p w14:paraId="0C5CE2C2" w14:textId="7938C17B" w:rsidR="00E1785E" w:rsidRPr="00857E14" w:rsidRDefault="00E1785E" w:rsidP="00CE6C97">
      <w:pPr>
        <w:rPr>
          <w:lang w:eastAsia="zh-CN"/>
        </w:rPr>
      </w:pPr>
      <w:del w:id="80" w:author="LING-C-L" w:date="2026-10-08T08:40:00Z" w16du:dateUtc="2026-10-08T06:40:00Z">
        <w:r w:rsidRPr="00857E14" w:rsidDel="00F32047">
          <w:rPr>
            <w:iCs/>
            <w:lang w:eastAsia="zh-CN"/>
          </w:rPr>
          <w:delText>6.5</w:delText>
        </w:r>
      </w:del>
      <w:ins w:id="81" w:author="LING-C-L" w:date="2026-10-08T08:40:00Z" w16du:dateUtc="2026-10-08T06:40:00Z">
        <w:r w:rsidR="00F32047">
          <w:rPr>
            <w:rFonts w:hint="eastAsia"/>
            <w:iCs/>
            <w:lang w:eastAsia="zh-CN"/>
          </w:rPr>
          <w:t>e)</w:t>
        </w:r>
      </w:ins>
      <w:r w:rsidRPr="00857E14">
        <w:rPr>
          <w:lang w:eastAsia="zh-CN"/>
        </w:rPr>
        <w:tab/>
      </w:r>
      <w:r w:rsidRPr="00857E14">
        <w:rPr>
          <w:rFonts w:hint="eastAsia"/>
          <w:lang w:eastAsia="zh-CN"/>
        </w:rPr>
        <w:t>为确保职员的安全和健康所需的国际电联办公楼的定期维护费用应优化使用；</w:t>
      </w:r>
    </w:p>
    <w:p w14:paraId="6273EEB6" w14:textId="477C0E07" w:rsidR="00E1785E" w:rsidRPr="00857E14" w:rsidRDefault="00E1785E" w:rsidP="00CE6C97">
      <w:pPr>
        <w:rPr>
          <w:lang w:val="en-US" w:eastAsia="zh-CN"/>
        </w:rPr>
      </w:pPr>
      <w:del w:id="82" w:author="LING-C-L" w:date="2026-10-08T08:40:00Z" w16du:dateUtc="2026-10-08T06:40:00Z">
        <w:r w:rsidRPr="00857E14" w:rsidDel="00F32047">
          <w:rPr>
            <w:iCs/>
            <w:lang w:eastAsia="zh-CN"/>
          </w:rPr>
          <w:lastRenderedPageBreak/>
          <w:delText>6.6</w:delText>
        </w:r>
      </w:del>
      <w:ins w:id="83" w:author="LING-C-L" w:date="2026-10-08T08:40:00Z" w16du:dateUtc="2026-10-08T06:40:00Z">
        <w:r w:rsidR="00F32047">
          <w:rPr>
            <w:rFonts w:hint="eastAsia"/>
            <w:iCs/>
            <w:lang w:eastAsia="zh-CN"/>
          </w:rPr>
          <w:t>f)</w:t>
        </w:r>
      </w:ins>
      <w:r w:rsidRPr="00857E14">
        <w:rPr>
          <w:lang w:eastAsia="zh-CN"/>
        </w:rPr>
        <w:tab/>
      </w:r>
      <w:r w:rsidRPr="00857E14">
        <w:rPr>
          <w:rFonts w:hint="eastAsia"/>
          <w:lang w:eastAsia="zh-CN"/>
        </w:rPr>
        <w:t>国际电联的信息服务</w:t>
      </w:r>
      <w:ins w:id="84" w:author="LING-C(ZQ)" w:date="2026-10-08T15:48:00Z" w16du:dateUtc="2026-10-08T07:48:00Z">
        <w:r w:rsidR="00D5245B">
          <w:rPr>
            <w:rFonts w:hint="eastAsia"/>
            <w:lang w:eastAsia="zh-CN"/>
          </w:rPr>
          <w:t>职能</w:t>
        </w:r>
      </w:ins>
      <w:r w:rsidRPr="00857E14">
        <w:rPr>
          <w:rFonts w:hint="eastAsia"/>
          <w:lang w:eastAsia="zh-CN"/>
        </w:rPr>
        <w:t>应照常有效运行</w:t>
      </w:r>
      <w:del w:id="85" w:author="LING-C(ZQ)" w:date="2026-10-08T15:48:00Z" w16du:dateUtc="2026-10-08T07:48:00Z">
        <w:r w:rsidRPr="00857E14" w:rsidDel="00D5245B">
          <w:rPr>
            <w:rFonts w:hint="eastAsia"/>
            <w:lang w:eastAsia="zh-CN"/>
          </w:rPr>
          <w:delText>，包括</w:delText>
        </w:r>
        <w:r w:rsidRPr="00857E14" w:rsidDel="00D5245B">
          <w:rPr>
            <w:rFonts w:hint="eastAsia"/>
            <w:noProof/>
            <w:lang w:eastAsia="zh-CN"/>
          </w:rPr>
          <w:delText>确保根据本届大会关于</w:delText>
        </w:r>
        <w:r w:rsidRPr="00857E14" w:rsidDel="00D5245B">
          <w:rPr>
            <w:rFonts w:hint="eastAsia"/>
            <w:lang w:eastAsia="zh-CN"/>
          </w:rPr>
          <w:delText>在同等地位上使用国际电联六种正式语文的第</w:delText>
        </w:r>
        <w:r w:rsidRPr="00857E14" w:rsidDel="00D5245B">
          <w:rPr>
            <w:rFonts w:hint="eastAsia"/>
            <w:lang w:eastAsia="zh-CN"/>
          </w:rPr>
          <w:delText>1</w:delText>
        </w:r>
        <w:r w:rsidRPr="00857E14" w:rsidDel="00D5245B">
          <w:rPr>
            <w:lang w:eastAsia="zh-CN"/>
          </w:rPr>
          <w:delText>54</w:delText>
        </w:r>
        <w:r w:rsidRPr="00857E14" w:rsidDel="00D5245B">
          <w:rPr>
            <w:rFonts w:hint="eastAsia"/>
            <w:lang w:eastAsia="zh-CN"/>
          </w:rPr>
          <w:delText>号决议（</w:delText>
        </w:r>
        <w:r w:rsidRPr="00857E14" w:rsidDel="00D5245B">
          <w:rPr>
            <w:rFonts w:hint="eastAsia"/>
            <w:lang w:eastAsia="zh-CN"/>
          </w:rPr>
          <w:delText>2</w:delText>
        </w:r>
        <w:r w:rsidRPr="00857E14" w:rsidDel="00D5245B">
          <w:rPr>
            <w:lang w:eastAsia="zh-CN"/>
          </w:rPr>
          <w:delText>022</w:delText>
        </w:r>
        <w:r w:rsidRPr="00857E14" w:rsidDel="00D5245B">
          <w:rPr>
            <w:rFonts w:hint="eastAsia"/>
            <w:lang w:eastAsia="zh-CN"/>
          </w:rPr>
          <w:delText>年，布加勒斯特，修订版）适当维护国际电联网站</w:delText>
        </w:r>
      </w:del>
      <w:r w:rsidRPr="00857E14">
        <w:rPr>
          <w:rFonts w:hint="eastAsia"/>
          <w:lang w:eastAsia="zh-CN"/>
        </w:rPr>
        <w:t>；</w:t>
      </w:r>
    </w:p>
    <w:p w14:paraId="1499ABD7" w14:textId="77777777" w:rsidR="00E1785E" w:rsidRPr="00857E14" w:rsidRDefault="00E1785E" w:rsidP="00CE6C97">
      <w:pPr>
        <w:rPr>
          <w:lang w:val="en-US" w:eastAsia="zh-CN"/>
        </w:rPr>
      </w:pPr>
      <w:r w:rsidRPr="00857E14">
        <w:rPr>
          <w:lang w:val="en-US" w:eastAsia="zh-CN"/>
        </w:rPr>
        <w:t>7</w:t>
      </w:r>
      <w:r w:rsidRPr="00857E14">
        <w:rPr>
          <w:lang w:val="en-US" w:eastAsia="zh-CN"/>
        </w:rPr>
        <w:tab/>
      </w:r>
      <w:r w:rsidRPr="00857E14">
        <w:rPr>
          <w:rFonts w:hint="eastAsia"/>
          <w:lang w:val="en-US" w:eastAsia="zh-CN"/>
        </w:rPr>
        <w:t>在任何情况下，理事会须将储备金账目的水平维持在年度总支出的</w:t>
      </w:r>
      <w:r w:rsidRPr="00857E14">
        <w:rPr>
          <w:rFonts w:hint="eastAsia"/>
          <w:lang w:val="en-US" w:eastAsia="zh-CN"/>
        </w:rPr>
        <w:t>6%</w:t>
      </w:r>
      <w:r w:rsidRPr="00857E14">
        <w:rPr>
          <w:rFonts w:hint="eastAsia"/>
          <w:lang w:val="en-US" w:eastAsia="zh-CN"/>
        </w:rPr>
        <w:t>以上，</w:t>
      </w:r>
    </w:p>
    <w:p w14:paraId="666203E9" w14:textId="77777777" w:rsidR="00E1785E" w:rsidRPr="00857E14" w:rsidRDefault="00E1785E" w:rsidP="00DB58AB">
      <w:pPr>
        <w:pStyle w:val="Call"/>
        <w:rPr>
          <w:lang w:eastAsia="zh-CN"/>
        </w:rPr>
      </w:pPr>
      <w:r w:rsidRPr="00857E14">
        <w:rPr>
          <w:rFonts w:hint="eastAsia"/>
          <w:lang w:eastAsia="zh-CN"/>
        </w:rPr>
        <w:t>责成秘书长，在协调委员会的协助下</w:t>
      </w:r>
    </w:p>
    <w:p w14:paraId="593CF34F" w14:textId="4EFB74F3" w:rsidR="00E1785E" w:rsidRPr="00857E14" w:rsidRDefault="00E1785E" w:rsidP="00CE6C97">
      <w:pPr>
        <w:rPr>
          <w:lang w:eastAsia="zh-CN"/>
        </w:rPr>
      </w:pPr>
      <w:r w:rsidRPr="00857E14">
        <w:rPr>
          <w:lang w:eastAsia="zh-CN"/>
        </w:rPr>
        <w:t>1</w:t>
      </w:r>
      <w:r w:rsidRPr="00857E14">
        <w:rPr>
          <w:lang w:eastAsia="zh-CN"/>
        </w:rPr>
        <w:tab/>
      </w:r>
      <w:r w:rsidRPr="00857E14">
        <w:rPr>
          <w:rFonts w:hint="eastAsia"/>
          <w:lang w:eastAsia="zh-CN"/>
        </w:rPr>
        <w:t>根据上述</w:t>
      </w:r>
      <w:r w:rsidRPr="006F7F99">
        <w:rPr>
          <w:rStyle w:val="Italic"/>
          <w:rFonts w:eastAsia="STKaiti" w:hint="eastAsia"/>
          <w:i w:val="0"/>
          <w:iCs/>
          <w:lang w:eastAsia="zh-CN"/>
        </w:rPr>
        <w:t>做出决定</w:t>
      </w:r>
      <w:r w:rsidRPr="00857E14">
        <w:rPr>
          <w:rFonts w:hint="eastAsia"/>
          <w:lang w:eastAsia="zh-CN"/>
        </w:rPr>
        <w:t>中的相关指导原则、本决定的附件和向全权代表大会提交的所有相关文件，制定平衡的</w:t>
      </w:r>
      <w:del w:id="86" w:author="LING-C(ZQ)" w:date="2026-10-08T15:49:00Z" w16du:dateUtc="2026-10-08T07:49:00Z">
        <w:r w:rsidRPr="00857E14" w:rsidDel="00D5245B">
          <w:rPr>
            <w:lang w:eastAsia="zh-CN"/>
          </w:rPr>
          <w:delText>2024-2025</w:delText>
        </w:r>
        <w:r w:rsidRPr="00857E14" w:rsidDel="00D5245B">
          <w:rPr>
            <w:rFonts w:hint="eastAsia"/>
            <w:lang w:eastAsia="zh-CN"/>
          </w:rPr>
          <w:delText>和</w:delText>
        </w:r>
        <w:r w:rsidRPr="00857E14" w:rsidDel="00D5245B">
          <w:rPr>
            <w:lang w:eastAsia="zh-CN"/>
          </w:rPr>
          <w:delText>2026-2027</w:delText>
        </w:r>
      </w:del>
      <w:ins w:id="87" w:author="LING-C(ZQ)" w:date="2026-10-08T15:49:00Z" w16du:dateUtc="2026-10-08T07:49:00Z">
        <w:r w:rsidR="00D5245B">
          <w:rPr>
            <w:rFonts w:hint="eastAsia"/>
            <w:lang w:eastAsia="zh-CN"/>
          </w:rPr>
          <w:t>2028-2029</w:t>
        </w:r>
      </w:ins>
      <w:ins w:id="88" w:author="LING-C(ZQ)" w:date="2026-10-08T19:07:00Z" w16du:dateUtc="2026-10-08T11:07:00Z">
        <w:r w:rsidR="009E437C">
          <w:rPr>
            <w:rFonts w:hint="eastAsia"/>
            <w:lang w:eastAsia="zh-CN"/>
          </w:rPr>
          <w:t>年</w:t>
        </w:r>
      </w:ins>
      <w:ins w:id="89" w:author="LING-C(ZQ)" w:date="2026-10-08T15:49:00Z" w16du:dateUtc="2026-10-08T07:49:00Z">
        <w:r w:rsidR="00D5245B">
          <w:rPr>
            <w:rFonts w:hint="eastAsia"/>
            <w:lang w:eastAsia="zh-CN"/>
          </w:rPr>
          <w:t>和</w:t>
        </w:r>
        <w:r w:rsidR="00D5245B">
          <w:rPr>
            <w:rFonts w:hint="eastAsia"/>
            <w:lang w:eastAsia="zh-CN"/>
          </w:rPr>
          <w:t>2030-2031</w:t>
        </w:r>
      </w:ins>
      <w:ins w:id="90" w:author="LING-C(ZQ)" w:date="2026-10-08T19:07:00Z" w16du:dateUtc="2026-10-08T11:07:00Z">
        <w:r w:rsidR="009E437C">
          <w:rPr>
            <w:rFonts w:hint="eastAsia"/>
            <w:lang w:eastAsia="zh-CN"/>
          </w:rPr>
          <w:t>年</w:t>
        </w:r>
      </w:ins>
      <w:r w:rsidRPr="00857E14">
        <w:rPr>
          <w:rFonts w:hint="eastAsia"/>
          <w:lang w:eastAsia="zh-CN"/>
        </w:rPr>
        <w:t>双年度预算草案；</w:t>
      </w:r>
    </w:p>
    <w:p w14:paraId="124F0C99" w14:textId="77777777" w:rsidR="00E1785E" w:rsidRPr="00857E14" w:rsidRDefault="00E1785E" w:rsidP="00CE6C97">
      <w:pPr>
        <w:rPr>
          <w:lang w:eastAsia="zh-CN"/>
        </w:rPr>
      </w:pPr>
      <w:r w:rsidRPr="00857E14">
        <w:rPr>
          <w:lang w:eastAsia="zh-CN"/>
        </w:rPr>
        <w:t>2</w:t>
      </w:r>
      <w:r w:rsidRPr="00857E14">
        <w:rPr>
          <w:lang w:eastAsia="zh-CN"/>
        </w:rPr>
        <w:tab/>
      </w:r>
      <w:r w:rsidRPr="00857E14">
        <w:rPr>
          <w:rFonts w:hint="eastAsia"/>
          <w:lang w:eastAsia="zh-CN"/>
        </w:rPr>
        <w:t>在国际电联的各项运作中制定和实施适当的增收、节支和减支计划，以确保预算平衡；</w:t>
      </w:r>
    </w:p>
    <w:p w14:paraId="7DA2F676" w14:textId="77777777" w:rsidR="00E1785E" w:rsidRPr="00857E14" w:rsidRDefault="00E1785E" w:rsidP="00CE6C97">
      <w:pPr>
        <w:rPr>
          <w:lang w:eastAsia="zh-CN"/>
        </w:rPr>
      </w:pPr>
      <w:r w:rsidRPr="00857E14">
        <w:rPr>
          <w:lang w:eastAsia="zh-CN"/>
        </w:rPr>
        <w:t>3</w:t>
      </w:r>
      <w:r w:rsidRPr="00857E14">
        <w:rPr>
          <w:lang w:eastAsia="zh-CN"/>
        </w:rPr>
        <w:tab/>
      </w:r>
      <w:r w:rsidRPr="00857E14">
        <w:rPr>
          <w:rFonts w:hint="eastAsia"/>
          <w:lang w:eastAsia="zh-CN"/>
        </w:rPr>
        <w:t>尽快实施上述计划，</w:t>
      </w:r>
    </w:p>
    <w:p w14:paraId="6FD60580" w14:textId="77777777" w:rsidR="00E1785E" w:rsidRPr="00857E14" w:rsidRDefault="00E1785E" w:rsidP="00DB58AB">
      <w:pPr>
        <w:pStyle w:val="Call"/>
        <w:rPr>
          <w:lang w:eastAsia="zh-CN"/>
        </w:rPr>
      </w:pPr>
      <w:r w:rsidRPr="00857E14">
        <w:rPr>
          <w:rFonts w:hint="eastAsia"/>
          <w:lang w:eastAsia="zh-CN"/>
        </w:rPr>
        <w:t>责成秘书长</w:t>
      </w:r>
    </w:p>
    <w:p w14:paraId="009DEA6D" w14:textId="3A2660F3" w:rsidR="00E1785E" w:rsidRPr="00857E14" w:rsidRDefault="00E1785E" w:rsidP="00CE6C97">
      <w:pPr>
        <w:rPr>
          <w:lang w:eastAsia="zh-CN"/>
        </w:rPr>
      </w:pPr>
      <w:r w:rsidRPr="00857E14">
        <w:rPr>
          <w:lang w:eastAsia="zh-CN"/>
        </w:rPr>
        <w:t>1</w:t>
      </w:r>
      <w:r w:rsidRPr="00857E14">
        <w:rPr>
          <w:lang w:eastAsia="zh-CN"/>
        </w:rPr>
        <w:tab/>
      </w:r>
      <w:r w:rsidRPr="00857E14">
        <w:rPr>
          <w:rFonts w:hint="eastAsia"/>
          <w:lang w:eastAsia="zh-CN"/>
        </w:rPr>
        <w:t>在理事会</w:t>
      </w:r>
      <w:del w:id="91" w:author="LING-C(ZQ)" w:date="2026-10-08T15:50:00Z" w16du:dateUtc="2026-10-08T07:50:00Z">
        <w:r w:rsidRPr="00857E14" w:rsidDel="00D5245B">
          <w:rPr>
            <w:lang w:eastAsia="zh-CN"/>
          </w:rPr>
          <w:delText>2023</w:delText>
        </w:r>
      </w:del>
      <w:ins w:id="92" w:author="LING-C(ZQ)" w:date="2026-10-08T15:50:00Z" w16du:dateUtc="2026-10-08T07:50:00Z">
        <w:r w:rsidR="00D5245B">
          <w:rPr>
            <w:rFonts w:hint="eastAsia"/>
            <w:lang w:eastAsia="zh-CN"/>
          </w:rPr>
          <w:t>2027</w:t>
        </w:r>
      </w:ins>
      <w:r w:rsidRPr="00857E14">
        <w:rPr>
          <w:rFonts w:hint="eastAsia"/>
          <w:lang w:eastAsia="zh-CN"/>
        </w:rPr>
        <w:t>年和</w:t>
      </w:r>
      <w:del w:id="93" w:author="LING-C(ZQ)" w:date="2026-10-08T15:50:00Z" w16du:dateUtc="2026-10-08T07:50:00Z">
        <w:r w:rsidRPr="00857E14" w:rsidDel="00D5245B">
          <w:rPr>
            <w:lang w:eastAsia="zh-CN"/>
          </w:rPr>
          <w:delText>2025</w:delText>
        </w:r>
      </w:del>
      <w:ins w:id="94" w:author="LING-C(ZQ)" w:date="2026-10-08T15:50:00Z" w16du:dateUtc="2026-10-08T07:50:00Z">
        <w:r w:rsidR="00D5245B">
          <w:rPr>
            <w:rFonts w:hint="eastAsia"/>
            <w:lang w:eastAsia="zh-CN"/>
          </w:rPr>
          <w:t>2029</w:t>
        </w:r>
      </w:ins>
      <w:r w:rsidRPr="00857E14">
        <w:rPr>
          <w:rFonts w:hint="eastAsia"/>
          <w:lang w:eastAsia="zh-CN"/>
        </w:rPr>
        <w:t>年例行会议召开的七个星期之前，向理事会提交制定、审议和确定双年度</w:t>
      </w:r>
      <w:del w:id="95" w:author="LING-C(ZQ)" w:date="2026-10-08T15:50:00Z" w16du:dateUtc="2026-10-08T07:50:00Z">
        <w:r w:rsidRPr="00857E14" w:rsidDel="00D5245B">
          <w:rPr>
            <w:rFonts w:hint="eastAsia"/>
            <w:lang w:eastAsia="zh-CN"/>
          </w:rPr>
          <w:delText>平衡</w:delText>
        </w:r>
      </w:del>
      <w:r w:rsidRPr="00857E14">
        <w:rPr>
          <w:rFonts w:hint="eastAsia"/>
          <w:lang w:eastAsia="zh-CN"/>
        </w:rPr>
        <w:t>预算所需的完整且</w:t>
      </w:r>
      <w:r w:rsidRPr="00857E14">
        <w:rPr>
          <w:lang w:eastAsia="zh-CN"/>
        </w:rPr>
        <w:t>精</w:t>
      </w:r>
      <w:r w:rsidRPr="00857E14">
        <w:rPr>
          <w:rFonts w:hint="eastAsia"/>
          <w:lang w:eastAsia="zh-CN"/>
        </w:rPr>
        <w:t>确的数据；</w:t>
      </w:r>
    </w:p>
    <w:p w14:paraId="453712DE" w14:textId="0BF09E02" w:rsidR="00E1785E" w:rsidRPr="00857E14" w:rsidRDefault="00E1785E" w:rsidP="00CE6C97">
      <w:pPr>
        <w:rPr>
          <w:noProof/>
          <w:lang w:eastAsia="zh-CN"/>
        </w:rPr>
      </w:pPr>
      <w:r w:rsidRPr="00857E14">
        <w:rPr>
          <w:lang w:val="en-US" w:eastAsia="zh-CN"/>
        </w:rPr>
        <w:t>2</w:t>
      </w:r>
      <w:r w:rsidRPr="00857E14">
        <w:rPr>
          <w:lang w:val="en-US" w:eastAsia="zh-CN"/>
        </w:rPr>
        <w:tab/>
      </w:r>
      <w:r w:rsidRPr="00857E14">
        <w:rPr>
          <w:rFonts w:hint="eastAsia"/>
          <w:lang w:eastAsia="zh-CN"/>
        </w:rPr>
        <w:t>对</w:t>
      </w:r>
      <w:ins w:id="96" w:author="LING-C(ZQ)" w:date="2026-10-08T15:52:00Z" w16du:dateUtc="2026-10-08T07:52:00Z">
        <w:r w:rsidR="00BE206E">
          <w:rPr>
            <w:rFonts w:hint="eastAsia"/>
            <w:lang w:eastAsia="zh-CN"/>
          </w:rPr>
          <w:t>第</w:t>
        </w:r>
        <w:r w:rsidR="00BE206E">
          <w:rPr>
            <w:rFonts w:hint="eastAsia"/>
            <w:lang w:eastAsia="zh-CN"/>
          </w:rPr>
          <w:t>71</w:t>
        </w:r>
        <w:r w:rsidR="00BE206E">
          <w:rPr>
            <w:rFonts w:hint="eastAsia"/>
            <w:lang w:eastAsia="zh-CN"/>
          </w:rPr>
          <w:t>号决议（</w:t>
        </w:r>
      </w:ins>
      <w:ins w:id="97" w:author="LING-C(ZQ)" w:date="2026-10-08T15:53:00Z" w16du:dateUtc="2026-10-08T07:53:00Z">
        <w:r w:rsidR="00BE206E">
          <w:rPr>
            <w:rFonts w:hint="eastAsia"/>
            <w:lang w:eastAsia="zh-CN"/>
          </w:rPr>
          <w:t>2026</w:t>
        </w:r>
        <w:r w:rsidR="00BE206E">
          <w:rPr>
            <w:rFonts w:hint="eastAsia"/>
            <w:lang w:eastAsia="zh-CN"/>
          </w:rPr>
          <w:t>年，多哈，修订版</w:t>
        </w:r>
      </w:ins>
      <w:ins w:id="98" w:author="LING-C(ZQ)" w:date="2026-10-08T15:52:00Z" w16du:dateUtc="2026-10-08T07:52:00Z">
        <w:r w:rsidR="00BE206E">
          <w:rPr>
            <w:rFonts w:hint="eastAsia"/>
            <w:lang w:eastAsia="zh-CN"/>
          </w:rPr>
          <w:t>）确立的、</w:t>
        </w:r>
      </w:ins>
      <w:r w:rsidRPr="00857E14">
        <w:rPr>
          <w:lang w:eastAsia="zh-CN"/>
        </w:rPr>
        <w:t>含有系统和全面风险管理</w:t>
      </w:r>
      <w:del w:id="99" w:author="LING-C(ZQ)" w:date="2026-10-08T15:51:00Z" w16du:dateUtc="2026-10-08T07:51:00Z">
        <w:r w:rsidRPr="00857E14" w:rsidDel="00D5245B">
          <w:rPr>
            <w:rFonts w:hint="eastAsia"/>
            <w:lang w:eastAsia="zh-CN"/>
          </w:rPr>
          <w:delText>及问责制</w:delText>
        </w:r>
      </w:del>
      <w:r w:rsidRPr="00857E14">
        <w:rPr>
          <w:lang w:eastAsia="zh-CN"/>
        </w:rPr>
        <w:t>框架所有要素的风险管理政策予以实施、监督并提出改进意见，并向理事会做出年度报告；</w:t>
      </w:r>
    </w:p>
    <w:p w14:paraId="6CDB9C20" w14:textId="13A31761" w:rsidR="00E1785E" w:rsidRPr="00857E14" w:rsidDel="00F32047" w:rsidRDefault="00E1785E" w:rsidP="00F32047">
      <w:pPr>
        <w:rPr>
          <w:del w:id="100" w:author="LING-C-L" w:date="2026-10-08T08:40:00Z" w16du:dateUtc="2026-10-08T06:40:00Z"/>
          <w:lang w:eastAsia="zh-CN"/>
        </w:rPr>
      </w:pPr>
      <w:r w:rsidRPr="00857E14">
        <w:rPr>
          <w:lang w:eastAsia="zh-CN"/>
        </w:rPr>
        <w:t>3</w:t>
      </w:r>
      <w:r w:rsidRPr="00857E14">
        <w:rPr>
          <w:lang w:eastAsia="zh-CN"/>
        </w:rPr>
        <w:tab/>
      </w:r>
      <w:r w:rsidRPr="00857E14">
        <w:rPr>
          <w:rFonts w:hint="eastAsia"/>
          <w:lang w:eastAsia="zh-CN"/>
        </w:rPr>
        <w:t>全力实现平衡的双年度预算，并且通过理事会人力和财务资源工作组（</w:t>
      </w:r>
      <w:r w:rsidRPr="00857E14">
        <w:rPr>
          <w:rFonts w:hint="eastAsia"/>
          <w:lang w:eastAsia="zh-CN"/>
        </w:rPr>
        <w:t>CWG-FHR</w:t>
      </w:r>
      <w:r w:rsidRPr="00857E14">
        <w:rPr>
          <w:rFonts w:hint="eastAsia"/>
          <w:lang w:eastAsia="zh-CN"/>
        </w:rPr>
        <w:t>）提请成员关注所有可能对实现此类平衡产生财务影响的决定，并每年向理事会报告</w:t>
      </w:r>
      <w:del w:id="101" w:author="LING-C-L" w:date="2026-10-08T08:40:00Z" w16du:dateUtc="2026-10-08T06:40:00Z">
        <w:r w:rsidRPr="00857E14" w:rsidDel="00F32047">
          <w:rPr>
            <w:rFonts w:hint="eastAsia"/>
            <w:lang w:eastAsia="zh-CN"/>
          </w:rPr>
          <w:delText>；</w:delText>
        </w:r>
      </w:del>
    </w:p>
    <w:p w14:paraId="400155E3" w14:textId="19E671B6" w:rsidR="00E1785E" w:rsidRPr="00857E14" w:rsidDel="00F32047" w:rsidRDefault="00E1785E" w:rsidP="00F32047">
      <w:pPr>
        <w:rPr>
          <w:del w:id="102" w:author="LING-C-L" w:date="2026-10-08T08:40:00Z" w16du:dateUtc="2026-10-08T06:40:00Z"/>
          <w:noProof/>
          <w:lang w:eastAsia="zh-CN"/>
        </w:rPr>
      </w:pPr>
      <w:del w:id="103" w:author="LING-C-L" w:date="2026-10-08T08:40:00Z" w16du:dateUtc="2026-10-08T06:40:00Z">
        <w:r w:rsidRPr="00857E14" w:rsidDel="00F32047">
          <w:rPr>
            <w:noProof/>
            <w:lang w:eastAsia="zh-CN"/>
          </w:rPr>
          <w:delText>4</w:delText>
        </w:r>
        <w:r w:rsidRPr="00857E14" w:rsidDel="00F32047">
          <w:rPr>
            <w:noProof/>
            <w:lang w:eastAsia="zh-CN"/>
          </w:rPr>
          <w:tab/>
        </w:r>
        <w:r w:rsidRPr="00857E14" w:rsidDel="00F32047">
          <w:rPr>
            <w:rFonts w:hint="eastAsia"/>
            <w:noProof/>
            <w:lang w:eastAsia="zh-CN"/>
          </w:rPr>
          <w:delText>在开展国际电联法定活动时，确保财务规划、战略规划、运作规划和双年度预算的协调一致；</w:delText>
        </w:r>
      </w:del>
    </w:p>
    <w:p w14:paraId="0E48AC6D" w14:textId="2E62423C" w:rsidR="00E1785E" w:rsidRPr="00857E14" w:rsidRDefault="00E1785E" w:rsidP="00F32047">
      <w:pPr>
        <w:rPr>
          <w:noProof/>
          <w:lang w:eastAsia="zh-CN"/>
        </w:rPr>
      </w:pPr>
      <w:del w:id="104" w:author="LING-C-L" w:date="2026-10-08T08:40:00Z" w16du:dateUtc="2026-10-08T06:40:00Z">
        <w:r w:rsidRPr="00857E14" w:rsidDel="00F32047">
          <w:rPr>
            <w:noProof/>
            <w:lang w:eastAsia="zh-CN"/>
          </w:rPr>
          <w:delText>5</w:delText>
        </w:r>
        <w:r w:rsidRPr="00857E14" w:rsidDel="00F32047">
          <w:rPr>
            <w:noProof/>
            <w:lang w:eastAsia="zh-CN"/>
          </w:rPr>
          <w:tab/>
        </w:r>
        <w:r w:rsidRPr="00857E14" w:rsidDel="00F32047">
          <w:rPr>
            <w:rFonts w:hint="eastAsia"/>
            <w:noProof/>
            <w:lang w:eastAsia="zh-CN"/>
          </w:rPr>
          <w:delText>制定全国际电联的财务资源筹措战略，以解决需要额外资金来满足组织优先事项的问题，并将其提交理事会审议，同时请理事指导其落实工作</w:delText>
        </w:r>
      </w:del>
      <w:r w:rsidRPr="00857E14">
        <w:rPr>
          <w:rFonts w:hint="eastAsia"/>
          <w:noProof/>
          <w:lang w:eastAsia="zh-CN"/>
        </w:rPr>
        <w:t>，</w:t>
      </w:r>
    </w:p>
    <w:p w14:paraId="150B859A" w14:textId="77777777" w:rsidR="00E1785E" w:rsidRPr="00857E14" w:rsidRDefault="00E1785E" w:rsidP="00DB58AB">
      <w:pPr>
        <w:pStyle w:val="Call"/>
        <w:rPr>
          <w:lang w:eastAsia="zh-CN"/>
        </w:rPr>
      </w:pPr>
      <w:r w:rsidRPr="00857E14">
        <w:rPr>
          <w:rFonts w:hint="eastAsia"/>
          <w:lang w:eastAsia="zh-CN"/>
        </w:rPr>
        <w:t>责成秘书长和各局主任</w:t>
      </w:r>
    </w:p>
    <w:p w14:paraId="76111AAA" w14:textId="133153D7" w:rsidR="00E1785E" w:rsidRPr="00857E14" w:rsidRDefault="00E1785E" w:rsidP="00CE6C97">
      <w:pPr>
        <w:rPr>
          <w:lang w:eastAsia="zh-CN"/>
        </w:rPr>
      </w:pPr>
      <w:r w:rsidRPr="00857E14">
        <w:rPr>
          <w:rFonts w:hint="eastAsia"/>
          <w:lang w:eastAsia="zh-CN"/>
        </w:rPr>
        <w:t>1</w:t>
      </w:r>
      <w:r w:rsidRPr="00857E14">
        <w:rPr>
          <w:lang w:eastAsia="zh-CN"/>
        </w:rPr>
        <w:tab/>
      </w:r>
      <w:r w:rsidRPr="00857E14">
        <w:rPr>
          <w:rFonts w:hint="eastAsia"/>
          <w:lang w:eastAsia="zh-CN"/>
        </w:rPr>
        <w:t>每年向理事会提交一份有关</w:t>
      </w:r>
      <w:ins w:id="105" w:author="LING-C(ZQ)" w:date="2026-10-08T15:54:00Z" w16du:dateUtc="2026-10-08T07:54:00Z">
        <w:r w:rsidR="00C449FD">
          <w:rPr>
            <w:rFonts w:hint="eastAsia"/>
            <w:lang w:eastAsia="zh-CN"/>
          </w:rPr>
          <w:t>本决定附件</w:t>
        </w:r>
        <w:r w:rsidR="00C449FD">
          <w:rPr>
            <w:rFonts w:hint="eastAsia"/>
            <w:lang w:eastAsia="zh-CN"/>
          </w:rPr>
          <w:t>2</w:t>
        </w:r>
      </w:ins>
      <w:ins w:id="106" w:author="LING-C(ZQ)" w:date="2026-10-08T15:55:00Z" w16du:dateUtc="2026-10-08T07:55:00Z">
        <w:r w:rsidR="00C449FD">
          <w:rPr>
            <w:rFonts w:hint="eastAsia"/>
            <w:lang w:eastAsia="zh-CN"/>
          </w:rPr>
          <w:t>所列项目的相关支出、</w:t>
        </w:r>
      </w:ins>
      <w:r w:rsidRPr="00857E14">
        <w:rPr>
          <w:rFonts w:hint="eastAsia"/>
          <w:lang w:eastAsia="zh-CN"/>
        </w:rPr>
        <w:t>国际电联上一年预算执行情况及当年国际电联预算预期执行情况的报告</w:t>
      </w:r>
      <w:del w:id="107" w:author="LING-C(ZQ)" w:date="2026-10-08T15:56:00Z" w16du:dateUtc="2026-10-08T07:56:00Z">
        <w:r w:rsidRPr="00857E14" w:rsidDel="00C449FD">
          <w:rPr>
            <w:rFonts w:hint="eastAsia"/>
            <w:lang w:eastAsia="zh-CN"/>
          </w:rPr>
          <w:delText>，概要说明通过落实本决定附件</w:delText>
        </w:r>
        <w:r w:rsidRPr="00857E14" w:rsidDel="00C449FD">
          <w:rPr>
            <w:lang w:eastAsia="zh-CN"/>
          </w:rPr>
          <w:delText>2</w:delText>
        </w:r>
        <w:r w:rsidRPr="00857E14" w:rsidDel="00C449FD">
          <w:rPr>
            <w:rFonts w:hint="eastAsia"/>
            <w:lang w:eastAsia="zh-CN"/>
          </w:rPr>
          <w:delText>中的每一项实现的节约</w:delText>
        </w:r>
      </w:del>
      <w:r w:rsidRPr="00857E14">
        <w:rPr>
          <w:rFonts w:hint="eastAsia"/>
          <w:lang w:eastAsia="zh-CN"/>
        </w:rPr>
        <w:t>；</w:t>
      </w:r>
    </w:p>
    <w:p w14:paraId="0938F508" w14:textId="45D507E2" w:rsidR="00E1785E" w:rsidRPr="00857E14" w:rsidRDefault="00E1785E" w:rsidP="00CE6C97">
      <w:pPr>
        <w:rPr>
          <w:lang w:eastAsia="zh-CN"/>
        </w:rPr>
      </w:pPr>
      <w:r w:rsidRPr="00857E14">
        <w:rPr>
          <w:rFonts w:hint="eastAsia"/>
          <w:lang w:eastAsia="zh-CN"/>
        </w:rPr>
        <w:t>2</w:t>
      </w:r>
      <w:r w:rsidRPr="00857E14">
        <w:rPr>
          <w:lang w:eastAsia="zh-CN"/>
        </w:rPr>
        <w:tab/>
      </w:r>
      <w:del w:id="108" w:author="LING-C(ZQ)" w:date="2026-10-08T15:57:00Z" w16du:dateUtc="2026-10-08T07:57:00Z">
        <w:r w:rsidRPr="00857E14" w:rsidDel="00C449FD">
          <w:rPr>
            <w:rFonts w:hint="eastAsia"/>
            <w:lang w:eastAsia="zh-CN"/>
          </w:rPr>
          <w:delText>做出必要的努力</w:delText>
        </w:r>
      </w:del>
      <w:ins w:id="109" w:author="LING-C(ZQ)" w:date="2026-10-08T15:57:00Z" w16du:dateUtc="2026-10-08T07:57:00Z">
        <w:r w:rsidR="00C449FD">
          <w:rPr>
            <w:rFonts w:hint="eastAsia"/>
            <w:lang w:eastAsia="zh-CN"/>
          </w:rPr>
          <w:t>竭尽全力</w:t>
        </w:r>
      </w:ins>
      <w:r w:rsidRPr="00857E14">
        <w:rPr>
          <w:rFonts w:hint="eastAsia"/>
          <w:lang w:eastAsia="zh-CN"/>
        </w:rPr>
        <w:t>，</w:t>
      </w:r>
      <w:r w:rsidRPr="00857E14">
        <w:rPr>
          <w:lang w:eastAsia="zh-CN"/>
        </w:rPr>
        <w:t>通过培育</w:t>
      </w:r>
      <w:r w:rsidRPr="00857E14">
        <w:rPr>
          <w:rFonts w:hint="eastAsia"/>
          <w:lang w:eastAsia="zh-CN"/>
        </w:rPr>
        <w:t>一种</w:t>
      </w:r>
      <w:r w:rsidRPr="00857E14">
        <w:rPr>
          <w:lang w:eastAsia="zh-CN"/>
        </w:rPr>
        <w:t>增效节约</w:t>
      </w:r>
      <w:r w:rsidRPr="00857E14">
        <w:rPr>
          <w:rFonts w:hint="eastAsia"/>
          <w:lang w:eastAsia="zh-CN"/>
        </w:rPr>
        <w:t>的</w:t>
      </w:r>
      <w:r w:rsidRPr="00857E14">
        <w:rPr>
          <w:lang w:eastAsia="zh-CN"/>
        </w:rPr>
        <w:t>文化</w:t>
      </w:r>
      <w:r w:rsidRPr="00857E14">
        <w:rPr>
          <w:rFonts w:hint="eastAsia"/>
          <w:lang w:eastAsia="zh-CN"/>
        </w:rPr>
        <w:t>来</w:t>
      </w:r>
      <w:r w:rsidRPr="00857E14">
        <w:rPr>
          <w:lang w:eastAsia="zh-CN"/>
        </w:rPr>
        <w:t>实现减</w:t>
      </w:r>
      <w:r w:rsidRPr="00857E14">
        <w:rPr>
          <w:rFonts w:hint="eastAsia"/>
          <w:lang w:eastAsia="zh-CN"/>
        </w:rPr>
        <w:t>支，</w:t>
      </w:r>
      <w:r w:rsidRPr="00857E14">
        <w:rPr>
          <w:lang w:eastAsia="zh-CN"/>
        </w:rPr>
        <w:t>并且在上述提交理事会的报告</w:t>
      </w:r>
      <w:r w:rsidRPr="00857E14">
        <w:rPr>
          <w:rFonts w:hint="eastAsia"/>
          <w:lang w:eastAsia="zh-CN"/>
        </w:rPr>
        <w:t>中包括</w:t>
      </w:r>
      <w:r w:rsidRPr="00857E14">
        <w:rPr>
          <w:lang w:eastAsia="zh-CN"/>
        </w:rPr>
        <w:t>在已批准的总体预算内实现的节约</w:t>
      </w:r>
      <w:r w:rsidRPr="00857E14">
        <w:rPr>
          <w:rFonts w:hint="eastAsia"/>
          <w:lang w:eastAsia="zh-CN"/>
        </w:rPr>
        <w:t>；</w:t>
      </w:r>
    </w:p>
    <w:p w14:paraId="691CDE63" w14:textId="77777777" w:rsidR="00E1785E" w:rsidRPr="00857E14" w:rsidRDefault="00E1785E" w:rsidP="00CE6C97">
      <w:pPr>
        <w:rPr>
          <w:lang w:eastAsia="zh-CN"/>
        </w:rPr>
      </w:pPr>
      <w:r w:rsidRPr="00857E14">
        <w:rPr>
          <w:rFonts w:asciiTheme="minorHAnsi" w:hAnsiTheme="minorHAnsi" w:cstheme="minorHAnsi"/>
          <w:lang w:eastAsia="zh-CN"/>
        </w:rPr>
        <w:t>3</w:t>
      </w:r>
      <w:r w:rsidRPr="00857E14">
        <w:rPr>
          <w:lang w:eastAsia="zh-CN"/>
        </w:rPr>
        <w:tab/>
      </w:r>
      <w:r w:rsidRPr="00857E14">
        <w:rPr>
          <w:rFonts w:hint="eastAsia"/>
          <w:lang w:eastAsia="zh-CN"/>
        </w:rPr>
        <w:t>在提交理事会的上述报告中包括有关预算外活动和相关支出的报告，</w:t>
      </w:r>
    </w:p>
    <w:p w14:paraId="138C7BCC" w14:textId="77777777" w:rsidR="00E1785E" w:rsidRPr="00857E14" w:rsidRDefault="00E1785E" w:rsidP="00DB58AB">
      <w:pPr>
        <w:pStyle w:val="Call"/>
        <w:rPr>
          <w:lang w:eastAsia="zh-CN"/>
        </w:rPr>
      </w:pPr>
      <w:r w:rsidRPr="00857E14">
        <w:rPr>
          <w:rFonts w:hint="eastAsia"/>
          <w:lang w:eastAsia="zh-CN"/>
        </w:rPr>
        <w:t>责成国际电联理事会</w:t>
      </w:r>
    </w:p>
    <w:p w14:paraId="0F75EFF1" w14:textId="08153D14" w:rsidR="00E1785E" w:rsidRPr="00857E14" w:rsidDel="00F32047" w:rsidRDefault="00E1785E" w:rsidP="00F32047">
      <w:pPr>
        <w:rPr>
          <w:del w:id="110" w:author="LING-C-L" w:date="2026-10-08T08:40:00Z" w16du:dateUtc="2026-10-08T06:40:00Z"/>
          <w:noProof/>
          <w:lang w:eastAsia="zh-CN"/>
        </w:rPr>
      </w:pPr>
      <w:r w:rsidRPr="00857E14">
        <w:rPr>
          <w:noProof/>
          <w:lang w:eastAsia="zh-CN"/>
        </w:rPr>
        <w:t>1</w:t>
      </w:r>
      <w:r w:rsidRPr="00857E14">
        <w:rPr>
          <w:noProof/>
          <w:lang w:eastAsia="zh-CN"/>
        </w:rPr>
        <w:tab/>
      </w:r>
      <w:del w:id="111" w:author="LING-C-L" w:date="2026-10-08T08:40:00Z" w16du:dateUtc="2026-10-08T06:40:00Z">
        <w:r w:rsidRPr="00857E14" w:rsidDel="00F32047">
          <w:rPr>
            <w:rFonts w:hint="eastAsia"/>
            <w:noProof/>
            <w:lang w:eastAsia="zh-CN"/>
          </w:rPr>
          <w:delText>审议和批准</w:delText>
        </w:r>
        <w:r w:rsidRPr="00857E14" w:rsidDel="00F32047">
          <w:rPr>
            <w:rFonts w:hint="eastAsia"/>
            <w:noProof/>
            <w:lang w:eastAsia="zh-CN"/>
          </w:rPr>
          <w:delText>2024-2025</w:delText>
        </w:r>
        <w:r w:rsidRPr="00857E14" w:rsidDel="00F32047">
          <w:rPr>
            <w:rFonts w:hint="eastAsia"/>
            <w:noProof/>
            <w:lang w:eastAsia="zh-CN"/>
          </w:rPr>
          <w:delText>年和</w:delText>
        </w:r>
        <w:r w:rsidRPr="00857E14" w:rsidDel="00F32047">
          <w:rPr>
            <w:rFonts w:hint="eastAsia"/>
            <w:noProof/>
            <w:lang w:eastAsia="zh-CN"/>
          </w:rPr>
          <w:delText>2026-2027</w:delText>
        </w:r>
        <w:r w:rsidRPr="00857E14" w:rsidDel="00F32047">
          <w:rPr>
            <w:rFonts w:hint="eastAsia"/>
            <w:noProof/>
            <w:lang w:eastAsia="zh-CN"/>
          </w:rPr>
          <w:delText>年双年度平衡预算，同时适当考虑上述</w:delText>
        </w:r>
        <w:r w:rsidRPr="006F7F99" w:rsidDel="00F32047">
          <w:rPr>
            <w:rStyle w:val="Italic"/>
            <w:rFonts w:eastAsia="STKaiti" w:hint="eastAsia"/>
            <w:i w:val="0"/>
            <w:iCs/>
            <w:lang w:eastAsia="zh-CN"/>
          </w:rPr>
          <w:delText>做出决定</w:delText>
        </w:r>
        <w:r w:rsidRPr="00857E14" w:rsidDel="00F32047">
          <w:rPr>
            <w:rFonts w:hint="eastAsia"/>
            <w:noProof/>
            <w:lang w:eastAsia="zh-CN"/>
          </w:rPr>
          <w:delText>中的相关导则、本决定的附件以及提交全权代表大会的所有相关文件；</w:delText>
        </w:r>
      </w:del>
    </w:p>
    <w:p w14:paraId="3A82B82F" w14:textId="24076A6E" w:rsidR="00E1785E" w:rsidRPr="00857E14" w:rsidRDefault="00E1785E" w:rsidP="00F32047">
      <w:pPr>
        <w:rPr>
          <w:lang w:eastAsia="zh-CN"/>
        </w:rPr>
      </w:pPr>
      <w:del w:id="112" w:author="LING-C-L" w:date="2026-10-08T08:40:00Z" w16du:dateUtc="2026-10-08T06:40:00Z">
        <w:r w:rsidRPr="00857E14" w:rsidDel="00F32047">
          <w:rPr>
            <w:lang w:eastAsia="zh-CN"/>
          </w:rPr>
          <w:delText>2</w:delText>
        </w:r>
        <w:r w:rsidRPr="00857E14" w:rsidDel="00F32047">
          <w:rPr>
            <w:lang w:eastAsia="zh-CN"/>
          </w:rPr>
          <w:tab/>
        </w:r>
      </w:del>
      <w:r w:rsidRPr="00857E14">
        <w:rPr>
          <w:rFonts w:hint="eastAsia"/>
          <w:lang w:eastAsia="zh-CN"/>
        </w:rPr>
        <w:t>授权秘书长</w:t>
      </w:r>
      <w:r w:rsidRPr="00857E14">
        <w:rPr>
          <w:lang w:eastAsia="zh-CN"/>
        </w:rPr>
        <w:t>按照</w:t>
      </w:r>
      <w:r w:rsidRPr="00857E14">
        <w:rPr>
          <w:rFonts w:hint="eastAsia"/>
          <w:lang w:eastAsia="zh-CN"/>
        </w:rPr>
        <w:t>现行</w:t>
      </w:r>
      <w:r w:rsidRPr="00857E14">
        <w:rPr>
          <w:lang w:eastAsia="zh-CN"/>
        </w:rPr>
        <w:t>《财务</w:t>
      </w:r>
      <w:r w:rsidRPr="00857E14">
        <w:rPr>
          <w:rFonts w:hint="eastAsia"/>
          <w:lang w:eastAsia="zh-CN"/>
        </w:rPr>
        <w:t>规则</w:t>
      </w:r>
      <w:r w:rsidRPr="00857E14">
        <w:rPr>
          <w:lang w:eastAsia="zh-CN"/>
        </w:rPr>
        <w:t>和财务</w:t>
      </w:r>
      <w:r w:rsidRPr="00857E14">
        <w:rPr>
          <w:rFonts w:hint="eastAsia"/>
          <w:lang w:eastAsia="zh-CN"/>
        </w:rPr>
        <w:t>细则</w:t>
      </w:r>
      <w:r w:rsidRPr="00857E14">
        <w:rPr>
          <w:lang w:eastAsia="zh-CN"/>
        </w:rPr>
        <w:t>》</w:t>
      </w:r>
      <w:del w:id="113" w:author="LING-C(ZQ)" w:date="2026-10-08T15:57:00Z" w16du:dateUtc="2026-10-08T07:57:00Z">
        <w:r w:rsidRPr="00857E14" w:rsidDel="00C449FD">
          <w:rPr>
            <w:lang w:eastAsia="zh-CN"/>
          </w:rPr>
          <w:delText>第</w:delText>
        </w:r>
        <w:r w:rsidRPr="00857E14" w:rsidDel="00C449FD">
          <w:rPr>
            <w:rFonts w:hint="eastAsia"/>
            <w:lang w:eastAsia="zh-CN"/>
          </w:rPr>
          <w:delText>27</w:delText>
        </w:r>
        <w:r w:rsidRPr="00857E14" w:rsidDel="00C449FD">
          <w:rPr>
            <w:rFonts w:hint="eastAsia"/>
            <w:lang w:eastAsia="zh-CN"/>
          </w:rPr>
          <w:delText>条</w:delText>
        </w:r>
      </w:del>
      <w:r w:rsidRPr="00857E14">
        <w:rPr>
          <w:lang w:eastAsia="zh-CN"/>
        </w:rPr>
        <w:t>，</w:t>
      </w:r>
      <w:r w:rsidRPr="00857E14">
        <w:rPr>
          <w:rFonts w:hint="eastAsia"/>
          <w:lang w:eastAsia="zh-CN"/>
        </w:rPr>
        <w:t>在预算执行实现盈余的情况下，优先支持</w:t>
      </w:r>
      <w:r w:rsidRPr="00857E14">
        <w:rPr>
          <w:rFonts w:hint="eastAsia"/>
          <w:lang w:eastAsia="zh-CN"/>
        </w:rPr>
        <w:t>ASH</w:t>
      </w:r>
      <w:r w:rsidRPr="00857E14">
        <w:rPr>
          <w:lang w:eastAsia="zh-CN"/>
        </w:rPr>
        <w:t>I</w:t>
      </w:r>
      <w:r w:rsidRPr="00857E14">
        <w:rPr>
          <w:lang w:eastAsia="zh-CN"/>
        </w:rPr>
        <w:t>基金划拨</w:t>
      </w:r>
      <w:r w:rsidRPr="00857E14">
        <w:rPr>
          <w:rFonts w:hint="eastAsia"/>
          <w:lang w:eastAsia="zh-CN"/>
        </w:rPr>
        <w:t>适当款项，将</w:t>
      </w:r>
      <w:r w:rsidRPr="00857E14">
        <w:rPr>
          <w:rFonts w:hint="eastAsia"/>
          <w:lang w:eastAsia="zh-CN"/>
        </w:rPr>
        <w:t>ASHI</w:t>
      </w:r>
      <w:r w:rsidRPr="00857E14">
        <w:rPr>
          <w:rFonts w:hint="eastAsia"/>
          <w:lang w:eastAsia="zh-CN"/>
        </w:rPr>
        <w:t>基金保持在可持续水平</w:t>
      </w:r>
      <w:r w:rsidRPr="00857E14">
        <w:rPr>
          <w:lang w:eastAsia="zh-CN"/>
        </w:rPr>
        <w:t>；</w:t>
      </w:r>
    </w:p>
    <w:p w14:paraId="43E0AF6D" w14:textId="7978FE0A" w:rsidR="00E1785E" w:rsidRDefault="00E1785E" w:rsidP="00CE6C97">
      <w:pPr>
        <w:rPr>
          <w:ins w:id="114" w:author="LING-C-L" w:date="2026-10-08T08:41:00Z" w16du:dateUtc="2026-10-08T06:41:00Z"/>
          <w:lang w:eastAsia="zh-CN"/>
        </w:rPr>
      </w:pPr>
      <w:del w:id="115" w:author="LING-C-L" w:date="2026-10-08T08:41:00Z" w16du:dateUtc="2026-10-08T06:41:00Z">
        <w:r w:rsidRPr="00857E14" w:rsidDel="00F32047">
          <w:rPr>
            <w:lang w:eastAsia="zh-CN"/>
          </w:rPr>
          <w:lastRenderedPageBreak/>
          <w:delText>3</w:delText>
        </w:r>
      </w:del>
      <w:ins w:id="116" w:author="LING-C-L" w:date="2026-10-08T08:41:00Z" w16du:dateUtc="2026-10-08T06:41:00Z">
        <w:r w:rsidR="00F32047">
          <w:rPr>
            <w:rFonts w:hint="eastAsia"/>
            <w:lang w:eastAsia="zh-CN"/>
          </w:rPr>
          <w:t>2</w:t>
        </w:r>
      </w:ins>
      <w:r w:rsidRPr="00857E14">
        <w:rPr>
          <w:lang w:eastAsia="zh-CN"/>
        </w:rPr>
        <w:tab/>
      </w:r>
      <w:r w:rsidRPr="00857E14">
        <w:rPr>
          <w:rFonts w:hint="eastAsia"/>
          <w:lang w:eastAsia="zh-CN"/>
        </w:rPr>
        <w:t>授权秘书长在预算执行实现盈余的情况下，</w:t>
      </w:r>
      <w:del w:id="117" w:author="LING-C(ZQ)" w:date="2026-10-08T15:59:00Z" w16du:dateUtc="2026-10-08T07:59:00Z">
        <w:r w:rsidRPr="00857E14" w:rsidDel="004F2CB5">
          <w:rPr>
            <w:rFonts w:hint="eastAsia"/>
            <w:lang w:eastAsia="zh-CN"/>
          </w:rPr>
          <w:delText>并经理事会同意，</w:delText>
        </w:r>
      </w:del>
      <w:r w:rsidRPr="00857E14">
        <w:rPr>
          <w:rFonts w:hint="eastAsia"/>
          <w:lang w:eastAsia="zh-CN"/>
        </w:rPr>
        <w:t>向新办公楼项目基金</w:t>
      </w:r>
      <w:del w:id="118" w:author="LING-C(ZQ)" w:date="2026-10-08T15:59:00Z" w16du:dateUtc="2026-10-08T07:59:00Z">
        <w:r w:rsidRPr="00857E14" w:rsidDel="004F2CB5">
          <w:rPr>
            <w:rFonts w:hint="eastAsia"/>
            <w:lang w:eastAsia="zh-CN"/>
          </w:rPr>
          <w:delText>和</w:delText>
        </w:r>
        <w:r w:rsidRPr="00857E14" w:rsidDel="004F2CB5">
          <w:rPr>
            <w:rFonts w:asciiTheme="minorHAnsi" w:eastAsiaTheme="majorEastAsia" w:hAnsiTheme="minorHAnsi" w:cstheme="minorHAnsi"/>
            <w:lang w:eastAsia="zh-CN"/>
          </w:rPr>
          <w:delText>/</w:delText>
        </w:r>
        <w:r w:rsidRPr="00857E14" w:rsidDel="004F2CB5">
          <w:rPr>
            <w:rFonts w:hint="eastAsia"/>
            <w:lang w:eastAsia="zh-CN"/>
          </w:rPr>
          <w:delText>或新办公楼风险管控基金</w:delText>
        </w:r>
      </w:del>
      <w:r w:rsidRPr="00857E14">
        <w:rPr>
          <w:rFonts w:hint="eastAsia"/>
          <w:lang w:eastAsia="zh-CN"/>
        </w:rPr>
        <w:t>划拨适当款项，以支付无法通过</w:t>
      </w:r>
      <w:del w:id="119" w:author="LING-C(ZQ)" w:date="2026-10-08T16:00:00Z" w16du:dateUtc="2026-10-08T08:00:00Z">
        <w:r w:rsidRPr="00857E14" w:rsidDel="004F2CB5">
          <w:rPr>
            <w:rFonts w:hint="eastAsia"/>
            <w:lang w:eastAsia="zh-CN"/>
          </w:rPr>
          <w:delText>与</w:delText>
        </w:r>
      </w:del>
      <w:r w:rsidRPr="00857E14">
        <w:rPr>
          <w:rFonts w:hint="eastAsia"/>
          <w:lang w:eastAsia="zh-CN"/>
        </w:rPr>
        <w:t>东道国</w:t>
      </w:r>
      <w:del w:id="120" w:author="LING-C(ZQ)" w:date="2026-10-08T16:00:00Z" w16du:dateUtc="2026-10-08T08:00:00Z">
        <w:r w:rsidRPr="00857E14" w:rsidDel="004F2CB5">
          <w:rPr>
            <w:rFonts w:hint="eastAsia"/>
            <w:lang w:eastAsia="zh-CN"/>
          </w:rPr>
          <w:delText>达成的</w:delText>
        </w:r>
      </w:del>
      <w:r w:rsidRPr="00857E14">
        <w:rPr>
          <w:rFonts w:hint="eastAsia"/>
          <w:lang w:eastAsia="zh-CN"/>
        </w:rPr>
        <w:t>贷款</w:t>
      </w:r>
      <w:del w:id="121" w:author="LING-C(ZQ)" w:date="2026-10-08T16:00:00Z" w16du:dateUtc="2026-10-08T08:00:00Z">
        <w:r w:rsidRPr="00857E14" w:rsidDel="004F2CB5">
          <w:rPr>
            <w:rFonts w:hint="eastAsia"/>
            <w:lang w:eastAsia="zh-CN"/>
          </w:rPr>
          <w:delText>协议</w:delText>
        </w:r>
      </w:del>
      <w:del w:id="122" w:author="LING-C(ZQ)" w:date="2026-10-08T16:01:00Z" w16du:dateUtc="2026-10-08T08:01:00Z">
        <w:r w:rsidRPr="00857E14" w:rsidDel="004F2CB5">
          <w:rPr>
            <w:rFonts w:hint="eastAsia"/>
            <w:lang w:eastAsia="zh-CN"/>
          </w:rPr>
          <w:delText>支付</w:delText>
        </w:r>
      </w:del>
      <w:ins w:id="123" w:author="LING-C(ZQ)" w:date="2026-10-08T16:01:00Z" w16du:dateUtc="2026-10-08T08:01:00Z">
        <w:r w:rsidR="004F2CB5">
          <w:rPr>
            <w:rFonts w:hint="eastAsia"/>
            <w:lang w:eastAsia="zh-CN"/>
          </w:rPr>
          <w:t>合法融资</w:t>
        </w:r>
      </w:ins>
      <w:r w:rsidRPr="00857E14">
        <w:rPr>
          <w:rFonts w:hint="eastAsia"/>
          <w:lang w:eastAsia="zh-CN"/>
        </w:rPr>
        <w:t>的费用；</w:t>
      </w:r>
    </w:p>
    <w:p w14:paraId="15A189AB" w14:textId="1C945BD8" w:rsidR="00F32047" w:rsidRPr="00857E14" w:rsidRDefault="00F32047" w:rsidP="00CE6C97">
      <w:pPr>
        <w:rPr>
          <w:lang w:eastAsia="zh-CN"/>
        </w:rPr>
      </w:pPr>
      <w:ins w:id="124" w:author="LING-C-L" w:date="2026-10-08T08:41:00Z" w16du:dateUtc="2026-10-08T06:41:00Z">
        <w:r>
          <w:rPr>
            <w:rFonts w:cs="Calibri"/>
            <w:szCs w:val="24"/>
            <w:lang w:eastAsia="zh-CN"/>
          </w:rPr>
          <w:t>3</w:t>
        </w:r>
        <w:r>
          <w:rPr>
            <w:rFonts w:cs="Calibri"/>
            <w:szCs w:val="24"/>
            <w:lang w:eastAsia="zh-CN"/>
          </w:rPr>
          <w:tab/>
        </w:r>
      </w:ins>
      <w:ins w:id="125" w:author="LING-C(ZQ)" w:date="2026-10-08T16:04:00Z" w16du:dateUtc="2026-10-08T08:04:00Z">
        <w:r w:rsidR="00B65E5E" w:rsidRPr="00B65E5E">
          <w:rPr>
            <w:lang w:eastAsia="zh-CN"/>
          </w:rPr>
          <w:t>审查并批准</w:t>
        </w:r>
        <w:r w:rsidR="00B65E5E">
          <w:rPr>
            <w:rFonts w:hint="eastAsia"/>
            <w:lang w:eastAsia="zh-CN"/>
          </w:rPr>
          <w:t>2028-2029</w:t>
        </w:r>
      </w:ins>
      <w:ins w:id="126" w:author="LING-C(ZQ)" w:date="2026-10-08T19:09:00Z" w16du:dateUtc="2026-10-08T11:09:00Z">
        <w:r w:rsidR="009E437C">
          <w:rPr>
            <w:rFonts w:hint="eastAsia"/>
            <w:lang w:eastAsia="zh-CN"/>
          </w:rPr>
          <w:t>年</w:t>
        </w:r>
      </w:ins>
      <w:ins w:id="127" w:author="LING-C(ZQ)" w:date="2026-10-08T16:04:00Z" w16du:dateUtc="2026-10-08T08:04:00Z">
        <w:r w:rsidR="00B65E5E">
          <w:rPr>
            <w:rFonts w:hint="eastAsia"/>
            <w:lang w:eastAsia="zh-CN"/>
          </w:rPr>
          <w:t>和</w:t>
        </w:r>
        <w:r w:rsidR="00B65E5E">
          <w:rPr>
            <w:rFonts w:hint="eastAsia"/>
            <w:lang w:eastAsia="zh-CN"/>
          </w:rPr>
          <w:t>2030-2031</w:t>
        </w:r>
        <w:r w:rsidR="00B65E5E">
          <w:rPr>
            <w:rFonts w:hint="eastAsia"/>
            <w:lang w:eastAsia="zh-CN"/>
          </w:rPr>
          <w:t>年</w:t>
        </w:r>
        <w:r w:rsidR="00B65E5E" w:rsidRPr="00B65E5E">
          <w:rPr>
            <w:lang w:eastAsia="zh-CN"/>
          </w:rPr>
          <w:t>的</w:t>
        </w:r>
        <w:r w:rsidR="00B65E5E">
          <w:rPr>
            <w:rFonts w:hint="eastAsia"/>
            <w:lang w:eastAsia="zh-CN"/>
          </w:rPr>
          <w:t>双年度平衡</w:t>
        </w:r>
        <w:r w:rsidR="00B65E5E" w:rsidRPr="00B65E5E">
          <w:rPr>
            <w:lang w:eastAsia="zh-CN"/>
          </w:rPr>
          <w:t>预算，同时适当考虑上述</w:t>
        </w:r>
      </w:ins>
      <w:ins w:id="128" w:author="LING-C(ZQ)" w:date="2026-10-08T16:06:00Z" w16du:dateUtc="2026-10-08T08:06:00Z">
        <w:r w:rsidR="00B65E5E">
          <w:rPr>
            <w:rFonts w:hint="eastAsia"/>
            <w:lang w:eastAsia="zh-CN"/>
          </w:rPr>
          <w:t>做出</w:t>
        </w:r>
      </w:ins>
      <w:ins w:id="129" w:author="LING-C(ZQ)" w:date="2026-10-08T16:04:00Z" w16du:dateUtc="2026-10-08T08:04:00Z">
        <w:r w:rsidR="00B65E5E" w:rsidRPr="00B65E5E">
          <w:rPr>
            <w:lang w:eastAsia="zh-CN"/>
          </w:rPr>
          <w:t>决定中的相关</w:t>
        </w:r>
      </w:ins>
      <w:ins w:id="130" w:author="LING-C(ZQ)" w:date="2026-10-08T16:06:00Z" w16du:dateUtc="2026-10-08T08:06:00Z">
        <w:r w:rsidR="00B65E5E">
          <w:rPr>
            <w:rFonts w:hint="eastAsia"/>
            <w:lang w:eastAsia="zh-CN"/>
          </w:rPr>
          <w:t>导则</w:t>
        </w:r>
      </w:ins>
      <w:ins w:id="131" w:author="LING-C(ZQ)" w:date="2026-10-08T16:04:00Z" w16du:dateUtc="2026-10-08T08:04:00Z">
        <w:r w:rsidR="00B65E5E" w:rsidRPr="00B65E5E">
          <w:rPr>
            <w:lang w:eastAsia="zh-CN"/>
          </w:rPr>
          <w:t>、本决定的附件以及提交给</w:t>
        </w:r>
      </w:ins>
      <w:ins w:id="132" w:author="LING-C(ZQ)" w:date="2026-10-08T16:06:00Z" w16du:dateUtc="2026-10-08T08:06:00Z">
        <w:r w:rsidR="00B65E5E">
          <w:rPr>
            <w:rFonts w:hint="eastAsia"/>
            <w:lang w:eastAsia="zh-CN"/>
          </w:rPr>
          <w:t>全权代表大会</w:t>
        </w:r>
      </w:ins>
      <w:ins w:id="133" w:author="LING-C(ZQ)" w:date="2026-10-08T16:04:00Z" w16du:dateUtc="2026-10-08T08:04:00Z">
        <w:r w:rsidR="00B65E5E" w:rsidRPr="00B65E5E">
          <w:rPr>
            <w:lang w:eastAsia="zh-CN"/>
          </w:rPr>
          <w:t>的所有相关文件</w:t>
        </w:r>
        <w:r w:rsidR="00B65E5E">
          <w:rPr>
            <w:rFonts w:hint="eastAsia"/>
            <w:lang w:eastAsia="zh-CN"/>
          </w:rPr>
          <w:t>；</w:t>
        </w:r>
      </w:ins>
    </w:p>
    <w:p w14:paraId="1DB6C5F6" w14:textId="77777777" w:rsidR="00E1785E" w:rsidRPr="00857E14" w:rsidRDefault="00E1785E" w:rsidP="00CE6C97">
      <w:pPr>
        <w:rPr>
          <w:lang w:eastAsia="zh-CN"/>
        </w:rPr>
      </w:pPr>
      <w:r w:rsidRPr="00857E14">
        <w:rPr>
          <w:lang w:eastAsia="zh-CN"/>
        </w:rPr>
        <w:t>4</w:t>
      </w:r>
      <w:r w:rsidRPr="00857E14">
        <w:rPr>
          <w:lang w:eastAsia="zh-CN"/>
        </w:rPr>
        <w:tab/>
      </w:r>
      <w:r w:rsidRPr="00857E14">
        <w:rPr>
          <w:rFonts w:hint="eastAsia"/>
          <w:lang w:eastAsia="zh-CN"/>
        </w:rPr>
        <w:t>在额外收入来源已经确定或节余已经实现的情况下，考虑追加拨款；</w:t>
      </w:r>
    </w:p>
    <w:p w14:paraId="07D52E49" w14:textId="491CDD95" w:rsidR="00E1785E" w:rsidRPr="00857E14" w:rsidRDefault="00E1785E" w:rsidP="00CE6C97">
      <w:pPr>
        <w:rPr>
          <w:lang w:eastAsia="zh-CN"/>
        </w:rPr>
      </w:pPr>
      <w:r w:rsidRPr="00857E14">
        <w:rPr>
          <w:lang w:eastAsia="zh-CN"/>
        </w:rPr>
        <w:t>5</w:t>
      </w:r>
      <w:r w:rsidRPr="00857E14">
        <w:rPr>
          <w:lang w:eastAsia="zh-CN"/>
        </w:rPr>
        <w:tab/>
      </w:r>
      <w:r w:rsidRPr="00857E14">
        <w:rPr>
          <w:rFonts w:hint="eastAsia"/>
          <w:lang w:eastAsia="zh-CN"/>
        </w:rPr>
        <w:t>审议由秘书长</w:t>
      </w:r>
      <w:del w:id="134" w:author="LING-C(ZQ)" w:date="2026-10-08T16:08:00Z" w16du:dateUtc="2026-10-08T08:08:00Z">
        <w:r w:rsidRPr="00857E14" w:rsidDel="00B65E5E">
          <w:rPr>
            <w:rFonts w:hint="eastAsia"/>
            <w:lang w:eastAsia="zh-CN"/>
          </w:rPr>
          <w:delText>在协调委员会协助下</w:delText>
        </w:r>
      </w:del>
      <w:r w:rsidRPr="00857E14">
        <w:rPr>
          <w:rFonts w:hint="eastAsia"/>
          <w:lang w:eastAsia="zh-CN"/>
        </w:rPr>
        <w:t>制定的</w:t>
      </w:r>
      <w:del w:id="135" w:author="LING-C(ZQ)" w:date="2026-10-08T16:08:00Z" w16du:dateUtc="2026-10-08T08:08:00Z">
        <w:r w:rsidRPr="00857E14" w:rsidDel="00B65E5E">
          <w:rPr>
            <w:rFonts w:hint="eastAsia"/>
            <w:lang w:eastAsia="zh-CN"/>
          </w:rPr>
          <w:delText>各项旨在增加收入、提高财务资源使用效率和降低国际电联成本的计划</w:delText>
        </w:r>
      </w:del>
      <w:ins w:id="136" w:author="LING-C(ZQ)" w:date="2026-10-08T16:09:00Z" w16du:dateUtc="2026-10-08T08:09:00Z">
        <w:r w:rsidR="00B65E5E">
          <w:rPr>
            <w:rFonts w:hint="eastAsia"/>
            <w:lang w:eastAsia="zh-CN"/>
          </w:rPr>
          <w:t>降本增效计划</w:t>
        </w:r>
      </w:ins>
      <w:r w:rsidRPr="00857E14">
        <w:rPr>
          <w:rFonts w:hint="eastAsia"/>
          <w:lang w:eastAsia="zh-CN"/>
        </w:rPr>
        <w:t>；</w:t>
      </w:r>
    </w:p>
    <w:p w14:paraId="01C5222F" w14:textId="1C72D72A" w:rsidR="00F32047" w:rsidRDefault="00E1785E" w:rsidP="00A4356E">
      <w:pPr>
        <w:rPr>
          <w:ins w:id="137" w:author="LING-C-L" w:date="2026-10-08T08:42:00Z" w16du:dateUtc="2026-10-08T06:42:00Z"/>
          <w:lang w:eastAsia="zh-CN"/>
        </w:rPr>
      </w:pPr>
      <w:r w:rsidRPr="00857E14">
        <w:rPr>
          <w:lang w:eastAsia="zh-CN"/>
        </w:rPr>
        <w:t>6</w:t>
      </w:r>
      <w:r w:rsidRPr="00857E14">
        <w:rPr>
          <w:lang w:eastAsia="zh-CN"/>
        </w:rPr>
        <w:tab/>
      </w:r>
      <w:r w:rsidRPr="00857E14">
        <w:rPr>
          <w:rFonts w:hint="eastAsia"/>
          <w:lang w:eastAsia="zh-CN"/>
        </w:rPr>
        <w:t>顾及实施任何削减成本计划对国际电联职员产生的影响，</w:t>
      </w:r>
      <w:ins w:id="138" w:author="LING-C(ZQ)" w:date="2026-10-08T16:11:00Z" w16du:dateUtc="2026-10-08T08:11:00Z">
        <w:r w:rsidR="00B65E5E">
          <w:rPr>
            <w:rFonts w:hint="eastAsia"/>
            <w:lang w:eastAsia="zh-CN"/>
          </w:rPr>
          <w:t>尽快并最好从</w:t>
        </w:r>
        <w:r w:rsidR="00B65E5E">
          <w:rPr>
            <w:rFonts w:hint="eastAsia"/>
            <w:lang w:eastAsia="zh-CN"/>
          </w:rPr>
          <w:t>2028</w:t>
        </w:r>
        <w:r w:rsidR="00B65E5E">
          <w:rPr>
            <w:rFonts w:hint="eastAsia"/>
            <w:lang w:eastAsia="zh-CN"/>
          </w:rPr>
          <w:t>年初开始</w:t>
        </w:r>
      </w:ins>
      <w:ins w:id="139" w:author="LING-C(ZQ)" w:date="2026-10-08T16:12:00Z" w16du:dateUtc="2026-10-08T08:12:00Z">
        <w:r w:rsidR="004C23AA">
          <w:rPr>
            <w:rFonts w:hint="eastAsia"/>
            <w:lang w:eastAsia="zh-CN"/>
          </w:rPr>
          <w:t>，按</w:t>
        </w:r>
      </w:ins>
      <w:ins w:id="140" w:author="LING-C(ZQ)" w:date="2026-10-08T16:13:00Z" w16du:dateUtc="2026-10-08T08:13:00Z">
        <w:r w:rsidR="004C23AA">
          <w:rPr>
            <w:rFonts w:hint="eastAsia"/>
            <w:lang w:eastAsia="zh-CN"/>
          </w:rPr>
          <w:t>以下方式使用资金：</w:t>
        </w:r>
      </w:ins>
    </w:p>
    <w:p w14:paraId="5A8E0F18" w14:textId="57364716" w:rsidR="00F32047" w:rsidRPr="001434F5" w:rsidRDefault="00F32047" w:rsidP="00F32047">
      <w:pPr>
        <w:pStyle w:val="enumlev1"/>
        <w:jc w:val="both"/>
        <w:rPr>
          <w:ins w:id="141" w:author="LING-C-L" w:date="2026-10-08T08:42:00Z" w16du:dateUtc="2026-10-08T06:42:00Z"/>
          <w:lang w:eastAsia="zh-CN"/>
        </w:rPr>
      </w:pPr>
      <w:ins w:id="142" w:author="LING-C-L" w:date="2026-10-08T08:42:00Z" w16du:dateUtc="2026-10-08T06:42:00Z">
        <w:r>
          <w:rPr>
            <w:lang w:eastAsia="zh-CN"/>
          </w:rPr>
          <w:t>–</w:t>
        </w:r>
        <w:r>
          <w:rPr>
            <w:lang w:eastAsia="zh-CN"/>
          </w:rPr>
          <w:tab/>
        </w:r>
      </w:ins>
      <w:ins w:id="143" w:author="LING-C(ZQ)" w:date="2026-10-08T16:15:00Z" w16du:dateUtc="2026-10-08T08:15:00Z">
        <w:r w:rsidR="004C23AA" w:rsidRPr="004C23AA">
          <w:rPr>
            <w:lang w:eastAsia="zh-CN"/>
          </w:rPr>
          <w:t>为</w:t>
        </w:r>
      </w:ins>
      <w:ins w:id="144" w:author="LING-C(ZQ)" w:date="2026-10-08T16:16:00Z" w16du:dateUtc="2026-10-08T08:16:00Z">
        <w:r w:rsidR="004C23AA">
          <w:rPr>
            <w:rFonts w:hint="eastAsia"/>
            <w:lang w:eastAsia="zh-CN"/>
          </w:rPr>
          <w:t>了国际电联的</w:t>
        </w:r>
      </w:ins>
      <w:ins w:id="145" w:author="LING-C(ZQ)" w:date="2026-10-08T16:15:00Z" w16du:dateUtc="2026-10-08T08:15:00Z">
        <w:r w:rsidR="004C23AA" w:rsidRPr="004C23AA">
          <w:rPr>
            <w:lang w:eastAsia="zh-CN"/>
          </w:rPr>
          <w:t>最佳利益</w:t>
        </w:r>
      </w:ins>
      <w:ins w:id="146" w:author="LING-C(ZQ)" w:date="2026-10-08T16:16:00Z" w16du:dateUtc="2026-10-08T08:16:00Z">
        <w:r w:rsidR="004C23AA">
          <w:rPr>
            <w:rFonts w:hint="eastAsia"/>
            <w:lang w:eastAsia="zh-CN"/>
          </w:rPr>
          <w:t>，</w:t>
        </w:r>
      </w:ins>
      <w:ins w:id="147" w:author="LING-C(ZQ)" w:date="2026-10-08T16:17:00Z" w16du:dateUtc="2026-10-08T08:17:00Z">
        <w:r w:rsidR="004C23AA">
          <w:rPr>
            <w:rFonts w:hint="eastAsia"/>
            <w:lang w:eastAsia="zh-CN"/>
          </w:rPr>
          <w:t>在需要时</w:t>
        </w:r>
        <w:r w:rsidR="004C23AA" w:rsidRPr="004C23AA">
          <w:rPr>
            <w:lang w:eastAsia="zh-CN"/>
          </w:rPr>
          <w:t>为离职提供资金</w:t>
        </w:r>
        <w:r w:rsidR="004C23AA">
          <w:rPr>
            <w:rFonts w:hint="eastAsia"/>
            <w:lang w:eastAsia="zh-CN"/>
          </w:rPr>
          <w:t>，以</w:t>
        </w:r>
      </w:ins>
      <w:ins w:id="148" w:author="LING-C(ZQ)" w:date="2026-10-08T16:15:00Z" w16du:dateUtc="2026-10-08T08:15:00Z">
        <w:r w:rsidR="004C23AA" w:rsidRPr="004C23AA">
          <w:rPr>
            <w:lang w:eastAsia="zh-CN"/>
          </w:rPr>
          <w:t>配合重组应对技能和能力</w:t>
        </w:r>
      </w:ins>
      <w:ins w:id="149" w:author="LING-C(ZQ)" w:date="2026-10-08T16:17:00Z" w16du:dateUtc="2026-10-08T08:17:00Z">
        <w:r w:rsidR="004C23AA">
          <w:rPr>
            <w:rFonts w:hint="eastAsia"/>
            <w:lang w:eastAsia="zh-CN"/>
          </w:rPr>
          <w:t>方面的</w:t>
        </w:r>
      </w:ins>
      <w:ins w:id="150" w:author="LING-C(ZQ)" w:date="2026-10-08T16:15:00Z" w16du:dateUtc="2026-10-08T08:15:00Z">
        <w:r w:rsidR="004C23AA" w:rsidRPr="004C23AA">
          <w:rPr>
            <w:lang w:eastAsia="zh-CN"/>
          </w:rPr>
          <w:t>变化；</w:t>
        </w:r>
      </w:ins>
    </w:p>
    <w:p w14:paraId="16E5EC3B" w14:textId="0BD1414D" w:rsidR="00F32047" w:rsidRPr="001434F5" w:rsidRDefault="00F32047" w:rsidP="00F32047">
      <w:pPr>
        <w:pStyle w:val="enumlev1"/>
        <w:jc w:val="both"/>
        <w:rPr>
          <w:ins w:id="151" w:author="LING-C-L" w:date="2026-10-08T08:42:00Z" w16du:dateUtc="2026-10-08T06:42:00Z"/>
          <w:szCs w:val="24"/>
          <w:lang w:eastAsia="zh-CN"/>
        </w:rPr>
      </w:pPr>
      <w:ins w:id="152" w:author="LING-C-L" w:date="2026-10-08T08:42:00Z" w16du:dateUtc="2026-10-08T06:42:00Z">
        <w:r>
          <w:rPr>
            <w:szCs w:val="24"/>
            <w:lang w:eastAsia="zh-CN"/>
          </w:rPr>
          <w:t>–</w:t>
        </w:r>
        <w:r>
          <w:rPr>
            <w:szCs w:val="24"/>
            <w:lang w:eastAsia="zh-CN"/>
          </w:rPr>
          <w:tab/>
        </w:r>
      </w:ins>
      <w:ins w:id="153" w:author="LING-C(ZQ)" w:date="2026-10-08T16:19:00Z" w16du:dateUtc="2026-10-08T08:19:00Z">
        <w:r w:rsidR="004C23AA" w:rsidRPr="004C23AA">
          <w:rPr>
            <w:szCs w:val="24"/>
            <w:lang w:eastAsia="zh-CN"/>
          </w:rPr>
          <w:t>任何未使用</w:t>
        </w:r>
        <w:r w:rsidR="004C23AA">
          <w:rPr>
            <w:rFonts w:hint="eastAsia"/>
            <w:szCs w:val="24"/>
            <w:lang w:eastAsia="zh-CN"/>
          </w:rPr>
          <w:t>的</w:t>
        </w:r>
        <w:r w:rsidR="004C23AA" w:rsidRPr="004C23AA">
          <w:rPr>
            <w:szCs w:val="24"/>
            <w:lang w:eastAsia="zh-CN"/>
          </w:rPr>
          <w:t>余额将留在储备金中，以支持未来的重组需求，同时认识到组织调整不止限于一个财政年度；</w:t>
        </w:r>
        <w:r w:rsidR="004C23AA">
          <w:rPr>
            <w:rFonts w:hint="eastAsia"/>
            <w:szCs w:val="24"/>
            <w:lang w:eastAsia="zh-CN"/>
          </w:rPr>
          <w:t>以及</w:t>
        </w:r>
      </w:ins>
    </w:p>
    <w:p w14:paraId="0DA4451D" w14:textId="6DFA6ED4" w:rsidR="00F32047" w:rsidRDefault="00F32047" w:rsidP="00F32047">
      <w:pPr>
        <w:spacing w:after="120"/>
        <w:rPr>
          <w:ins w:id="154" w:author="LING-C-L" w:date="2026-10-08T08:42:00Z" w16du:dateUtc="2026-10-08T06:42:00Z"/>
          <w:lang w:eastAsia="zh-CN"/>
        </w:rPr>
      </w:pPr>
      <w:ins w:id="155" w:author="LING-C-L" w:date="2026-10-08T08:42:00Z" w16du:dateUtc="2026-10-08T06:42:00Z">
        <w:r>
          <w:rPr>
            <w:lang w:eastAsia="zh-CN"/>
          </w:rPr>
          <w:t>–</w:t>
        </w:r>
        <w:r>
          <w:rPr>
            <w:lang w:eastAsia="zh-CN"/>
          </w:rPr>
          <w:tab/>
        </w:r>
      </w:ins>
      <w:ins w:id="156" w:author="LING-C(ZQ)" w:date="2026-10-08T16:19:00Z" w16du:dateUtc="2026-10-08T08:19:00Z">
        <w:r w:rsidR="004C23AA" w:rsidRPr="004C23AA">
          <w:rPr>
            <w:lang w:eastAsia="zh-CN"/>
          </w:rPr>
          <w:t>秘书处须每年向理事会报告资金的使用情况</w:t>
        </w:r>
        <w:r w:rsidR="004C23AA">
          <w:rPr>
            <w:rFonts w:hint="eastAsia"/>
            <w:lang w:eastAsia="zh-CN"/>
          </w:rPr>
          <w:t>；</w:t>
        </w:r>
      </w:ins>
    </w:p>
    <w:p w14:paraId="185D57AD" w14:textId="672F30F2" w:rsidR="00E1785E" w:rsidRPr="00857E14" w:rsidRDefault="00E1785E" w:rsidP="00A4356E">
      <w:pPr>
        <w:ind w:firstLineChars="200" w:firstLine="480"/>
        <w:rPr>
          <w:lang w:eastAsia="zh-CN"/>
        </w:rPr>
      </w:pPr>
      <w:del w:id="157" w:author="LING-C(ZQ)" w:date="2026-10-08T16:13:00Z" w16du:dateUtc="2026-10-08T08:13:00Z">
        <w:r w:rsidRPr="00857E14" w:rsidDel="004C23AA">
          <w:rPr>
            <w:rFonts w:hint="eastAsia"/>
            <w:lang w:eastAsia="zh-CN"/>
          </w:rPr>
          <w:delText>尽快并最好不迟于</w:delText>
        </w:r>
        <w:r w:rsidRPr="00857E14" w:rsidDel="004C23AA">
          <w:rPr>
            <w:rFonts w:hint="eastAsia"/>
            <w:lang w:eastAsia="zh-CN"/>
          </w:rPr>
          <w:delText>2</w:delText>
        </w:r>
        <w:r w:rsidRPr="00857E14" w:rsidDel="004C23AA">
          <w:rPr>
            <w:lang w:eastAsia="zh-CN"/>
          </w:rPr>
          <w:delText>023</w:delText>
        </w:r>
        <w:r w:rsidRPr="00857E14" w:rsidDel="004C23AA">
          <w:rPr>
            <w:rFonts w:hint="eastAsia"/>
            <w:lang w:eastAsia="zh-CN"/>
          </w:rPr>
          <w:delText>年初起实施自愿离职和提前退休计划，</w:delText>
        </w:r>
      </w:del>
      <w:del w:id="158" w:author="LING-C(ZQ)" w:date="2026-10-08T16:20:00Z" w16du:dateUtc="2026-10-08T08:20:00Z">
        <w:r w:rsidRPr="00857E14" w:rsidDel="004C23AA">
          <w:rPr>
            <w:rFonts w:hint="eastAsia"/>
            <w:lang w:eastAsia="zh-CN"/>
          </w:rPr>
          <w:delText>其</w:delText>
        </w:r>
      </w:del>
      <w:ins w:id="159" w:author="LING-C(ZQ)" w:date="2026-10-08T16:20:00Z" w16du:dateUtc="2026-10-08T08:20:00Z">
        <w:r w:rsidR="004C23AA">
          <w:rPr>
            <w:rFonts w:hint="eastAsia"/>
            <w:lang w:eastAsia="zh-CN"/>
          </w:rPr>
          <w:t>这些</w:t>
        </w:r>
      </w:ins>
      <w:r w:rsidRPr="00857E14">
        <w:rPr>
          <w:rFonts w:hint="eastAsia"/>
          <w:lang w:eastAsia="zh-CN"/>
        </w:rPr>
        <w:t>资金尽可能来自预</w:t>
      </w:r>
      <w:r w:rsidRPr="00857E14">
        <w:rPr>
          <w:lang w:eastAsia="zh-CN"/>
        </w:rPr>
        <w:t>算</w:t>
      </w:r>
      <w:r w:rsidRPr="00857E14">
        <w:rPr>
          <w:rFonts w:hint="eastAsia"/>
          <w:lang w:eastAsia="zh-CN"/>
        </w:rPr>
        <w:t>盈余，也可来自储备金账目提款，其额度可达但不超过</w:t>
      </w:r>
      <w:r w:rsidRPr="00857E14">
        <w:rPr>
          <w:rFonts w:hint="eastAsia"/>
          <w:lang w:eastAsia="zh-CN"/>
        </w:rPr>
        <w:t>6</w:t>
      </w:r>
      <w:r w:rsidRPr="00857E14">
        <w:rPr>
          <w:lang w:eastAsia="zh-CN"/>
        </w:rPr>
        <w:t>00</w:t>
      </w:r>
      <w:r w:rsidRPr="00857E14">
        <w:rPr>
          <w:rFonts w:hint="eastAsia"/>
          <w:lang w:eastAsia="zh-CN"/>
        </w:rPr>
        <w:t>万瑞郎；</w:t>
      </w:r>
    </w:p>
    <w:p w14:paraId="4FF94151" w14:textId="77777777" w:rsidR="00E1785E" w:rsidRPr="00857E14" w:rsidRDefault="00E1785E" w:rsidP="00CE6C97">
      <w:pPr>
        <w:rPr>
          <w:lang w:eastAsia="zh-CN"/>
        </w:rPr>
      </w:pPr>
      <w:r w:rsidRPr="00857E14">
        <w:rPr>
          <w:lang w:eastAsia="zh-CN"/>
        </w:rPr>
        <w:t>7</w:t>
      </w:r>
      <w:r w:rsidRPr="00857E14">
        <w:rPr>
          <w:lang w:eastAsia="zh-CN"/>
        </w:rPr>
        <w:tab/>
      </w:r>
      <w:r w:rsidRPr="00857E14">
        <w:rPr>
          <w:rFonts w:hint="eastAsia"/>
          <w:lang w:eastAsia="zh-CN"/>
        </w:rPr>
        <w:t>在考虑可以采取的、旨在加强国际电联财务控制的措施时，顾及诸如资助</w:t>
      </w:r>
      <w:r w:rsidRPr="00857E14">
        <w:rPr>
          <w:lang w:eastAsia="zh-CN"/>
        </w:rPr>
        <w:t>ASHI</w:t>
      </w:r>
      <w:r w:rsidRPr="00857E14">
        <w:rPr>
          <w:rFonts w:hint="eastAsia"/>
          <w:lang w:eastAsia="zh-CN"/>
        </w:rPr>
        <w:t>和国际电联办公场所楼宇的中长期维护和</w:t>
      </w:r>
      <w:r w:rsidRPr="00857E14">
        <w:rPr>
          <w:lang w:eastAsia="zh-CN"/>
        </w:rPr>
        <w:t>/</w:t>
      </w:r>
      <w:r w:rsidRPr="00857E14">
        <w:rPr>
          <w:rFonts w:hint="eastAsia"/>
          <w:lang w:eastAsia="zh-CN"/>
        </w:rPr>
        <w:t>或翻修等问题所产生的财务影响；</w:t>
      </w:r>
    </w:p>
    <w:p w14:paraId="284BA67B" w14:textId="77777777" w:rsidR="00E1785E" w:rsidRPr="00857E14" w:rsidRDefault="00E1785E" w:rsidP="00CE6C97">
      <w:pPr>
        <w:rPr>
          <w:lang w:eastAsia="zh-CN"/>
        </w:rPr>
      </w:pPr>
      <w:r w:rsidRPr="00857E14">
        <w:rPr>
          <w:lang w:eastAsia="zh-CN"/>
        </w:rPr>
        <w:t>8</w:t>
      </w:r>
      <w:r w:rsidRPr="00857E14">
        <w:rPr>
          <w:lang w:eastAsia="zh-CN"/>
        </w:rPr>
        <w:tab/>
      </w:r>
      <w:r w:rsidRPr="00857E14">
        <w:rPr>
          <w:rFonts w:hint="eastAsia"/>
          <w:lang w:eastAsia="zh-CN"/>
        </w:rPr>
        <w:t>请外部审计员、独立管理顾问委员会和</w:t>
      </w:r>
      <w:r w:rsidRPr="00857E14">
        <w:rPr>
          <w:lang w:eastAsia="zh-CN"/>
        </w:rPr>
        <w:t>CWG-FHR</w:t>
      </w:r>
      <w:r w:rsidRPr="00857E14">
        <w:rPr>
          <w:rFonts w:hint="eastAsia"/>
          <w:lang w:eastAsia="zh-CN"/>
        </w:rPr>
        <w:t>继续提出建议，以便在</w:t>
      </w:r>
      <w:r w:rsidRPr="00857E14">
        <w:rPr>
          <w:rFonts w:eastAsia="STKaiti" w:hint="eastAsia"/>
          <w:lang w:eastAsia="zh-CN"/>
        </w:rPr>
        <w:t>特别</w:t>
      </w:r>
      <w:r w:rsidRPr="00857E14">
        <w:rPr>
          <w:rFonts w:hint="eastAsia"/>
          <w:lang w:eastAsia="zh-CN"/>
        </w:rPr>
        <w:t>顾及上述</w:t>
      </w:r>
      <w:r w:rsidRPr="00890CD5">
        <w:rPr>
          <w:rStyle w:val="Italic"/>
          <w:rFonts w:eastAsia="STKaiti" w:hint="eastAsia"/>
          <w:i w:val="0"/>
          <w:iCs/>
          <w:lang w:eastAsia="zh-CN"/>
        </w:rPr>
        <w:t>责成国际电联理事会</w:t>
      </w:r>
      <w:r w:rsidRPr="00857E14">
        <w:rPr>
          <w:lang w:eastAsia="zh-CN"/>
        </w:rPr>
        <w:t>7</w:t>
      </w:r>
      <w:r w:rsidRPr="00857E14">
        <w:rPr>
          <w:rFonts w:hint="eastAsia"/>
          <w:lang w:eastAsia="zh-CN"/>
        </w:rPr>
        <w:t>所确定问题的前提下，确保加强国际电联的财务控制；</w:t>
      </w:r>
    </w:p>
    <w:p w14:paraId="793E7F4B" w14:textId="77777777" w:rsidR="00E1785E" w:rsidRPr="00857E14" w:rsidRDefault="00E1785E" w:rsidP="00CE6C97">
      <w:pPr>
        <w:rPr>
          <w:lang w:eastAsia="zh-CN"/>
        </w:rPr>
      </w:pPr>
      <w:r w:rsidRPr="00857E14">
        <w:rPr>
          <w:lang w:eastAsia="zh-CN"/>
        </w:rPr>
        <w:t>9</w:t>
      </w:r>
      <w:r w:rsidRPr="00857E14">
        <w:rPr>
          <w:lang w:eastAsia="zh-CN"/>
        </w:rPr>
        <w:tab/>
      </w:r>
      <w:r w:rsidRPr="00857E14">
        <w:rPr>
          <w:rFonts w:hint="eastAsia"/>
          <w:lang w:eastAsia="zh-CN"/>
        </w:rPr>
        <w:t>审议与此问题相关的报告，并酌情向下一届全权代表大会提交报告，</w:t>
      </w:r>
    </w:p>
    <w:p w14:paraId="6DA64C71" w14:textId="77777777" w:rsidR="00E1785E" w:rsidRPr="00857E14" w:rsidRDefault="00E1785E" w:rsidP="00DB58AB">
      <w:pPr>
        <w:pStyle w:val="Call"/>
        <w:rPr>
          <w:lang w:eastAsia="zh-CN"/>
        </w:rPr>
      </w:pPr>
      <w:r w:rsidRPr="00857E14">
        <w:rPr>
          <w:rFonts w:hint="eastAsia"/>
          <w:lang w:eastAsia="zh-CN"/>
        </w:rPr>
        <w:t>请国际电联理事会</w:t>
      </w:r>
    </w:p>
    <w:p w14:paraId="1FCF6FFB" w14:textId="0BE61123" w:rsidR="00E1785E" w:rsidRPr="00857E14" w:rsidRDefault="00E1785E" w:rsidP="00DB58AB">
      <w:pPr>
        <w:ind w:firstLineChars="200" w:firstLine="480"/>
        <w:rPr>
          <w:lang w:eastAsia="zh-CN"/>
        </w:rPr>
      </w:pPr>
      <w:r w:rsidRPr="00857E14">
        <w:rPr>
          <w:rFonts w:hint="eastAsia"/>
          <w:lang w:eastAsia="zh-CN"/>
        </w:rPr>
        <w:t>在可行</w:t>
      </w:r>
      <w:r w:rsidRPr="00857E14">
        <w:rPr>
          <w:lang w:eastAsia="zh-CN"/>
        </w:rPr>
        <w:t>的范围内，在其</w:t>
      </w:r>
      <w:del w:id="160" w:author="LING-C(ZQ)" w:date="2026-10-08T16:21:00Z" w16du:dateUtc="2026-10-08T08:21:00Z">
        <w:r w:rsidRPr="00857E14" w:rsidDel="004C23AA">
          <w:rPr>
            <w:lang w:eastAsia="zh-CN"/>
          </w:rPr>
          <w:delText>2025</w:delText>
        </w:r>
      </w:del>
      <w:ins w:id="161" w:author="LING-C(ZQ)" w:date="2026-10-08T16:21:00Z" w16du:dateUtc="2026-10-08T08:21:00Z">
        <w:r w:rsidR="004C23AA">
          <w:rPr>
            <w:rFonts w:hint="eastAsia"/>
            <w:lang w:eastAsia="zh-CN"/>
          </w:rPr>
          <w:t>2029</w:t>
        </w:r>
      </w:ins>
      <w:r w:rsidRPr="00857E14">
        <w:rPr>
          <w:rFonts w:hint="eastAsia"/>
          <w:lang w:eastAsia="zh-CN"/>
        </w:rPr>
        <w:t>年例行会议</w:t>
      </w:r>
      <w:r w:rsidRPr="00857E14">
        <w:rPr>
          <w:lang w:eastAsia="zh-CN"/>
        </w:rPr>
        <w:t>上确定</w:t>
      </w:r>
      <w:del w:id="162" w:author="LING-C(ZQ)" w:date="2026-10-08T16:21:00Z" w16du:dateUtc="2026-10-08T08:21:00Z">
        <w:r w:rsidRPr="00857E14" w:rsidDel="004C23AA">
          <w:rPr>
            <w:lang w:eastAsia="zh-CN"/>
          </w:rPr>
          <w:delText>2028-2031</w:delText>
        </w:r>
      </w:del>
      <w:ins w:id="163" w:author="LING-C(ZQ)" w:date="2026-10-08T16:21:00Z" w16du:dateUtc="2026-10-08T08:21:00Z">
        <w:r w:rsidR="004C23AA">
          <w:rPr>
            <w:rFonts w:hint="eastAsia"/>
            <w:lang w:eastAsia="zh-CN"/>
          </w:rPr>
          <w:t>2032-2035</w:t>
        </w:r>
      </w:ins>
      <w:r w:rsidRPr="00857E14">
        <w:rPr>
          <w:rFonts w:hint="eastAsia"/>
          <w:lang w:eastAsia="zh-CN"/>
        </w:rPr>
        <w:t>年</w:t>
      </w:r>
      <w:r w:rsidRPr="00857E14">
        <w:rPr>
          <w:lang w:eastAsia="zh-CN"/>
        </w:rPr>
        <w:t>的</w:t>
      </w:r>
      <w:r w:rsidRPr="00857E14">
        <w:rPr>
          <w:rFonts w:hint="eastAsia"/>
          <w:lang w:eastAsia="zh-CN"/>
        </w:rPr>
        <w:t>初步</w:t>
      </w:r>
      <w:r w:rsidRPr="00857E14">
        <w:rPr>
          <w:lang w:eastAsia="zh-CN"/>
        </w:rPr>
        <w:t>会费单位金额，</w:t>
      </w:r>
    </w:p>
    <w:p w14:paraId="7407BD6F" w14:textId="77777777" w:rsidR="00E1785E" w:rsidRPr="00857E14" w:rsidRDefault="00E1785E" w:rsidP="00DB58AB">
      <w:pPr>
        <w:pStyle w:val="Call"/>
        <w:rPr>
          <w:lang w:eastAsia="zh-CN"/>
        </w:rPr>
      </w:pPr>
      <w:r w:rsidRPr="00857E14">
        <w:rPr>
          <w:rFonts w:hint="eastAsia"/>
          <w:lang w:eastAsia="zh-CN"/>
        </w:rPr>
        <w:t>请成员国</w:t>
      </w:r>
    </w:p>
    <w:p w14:paraId="645E5B6D" w14:textId="767B47BC" w:rsidR="00F32047" w:rsidRDefault="00E1785E" w:rsidP="00F32047">
      <w:pPr>
        <w:ind w:firstLineChars="200" w:firstLine="480"/>
        <w:rPr>
          <w:lang w:eastAsia="zh-CN"/>
        </w:rPr>
      </w:pPr>
      <w:r w:rsidRPr="00857E14">
        <w:rPr>
          <w:rFonts w:hint="eastAsia"/>
          <w:lang w:eastAsia="zh-CN"/>
        </w:rPr>
        <w:t>在</w:t>
      </w:r>
      <w:del w:id="164" w:author="LING-C(ZQ)" w:date="2026-10-08T16:21:00Z" w16du:dateUtc="2026-10-08T08:21:00Z">
        <w:r w:rsidRPr="00857E14" w:rsidDel="004C23AA">
          <w:rPr>
            <w:lang w:eastAsia="zh-CN"/>
          </w:rPr>
          <w:delText>2025</w:delText>
        </w:r>
      </w:del>
      <w:ins w:id="165" w:author="LING-C(ZQ)" w:date="2026-10-08T16:21:00Z" w16du:dateUtc="2026-10-08T08:21:00Z">
        <w:r w:rsidR="004C23AA">
          <w:rPr>
            <w:rFonts w:hint="eastAsia"/>
            <w:lang w:eastAsia="zh-CN"/>
          </w:rPr>
          <w:t>2029</w:t>
        </w:r>
      </w:ins>
      <w:r w:rsidRPr="00857E14">
        <w:rPr>
          <w:lang w:eastAsia="zh-CN"/>
        </w:rPr>
        <w:t>日历年结束</w:t>
      </w:r>
      <w:r w:rsidRPr="00857E14">
        <w:rPr>
          <w:rFonts w:hint="eastAsia"/>
          <w:lang w:eastAsia="zh-CN"/>
        </w:rPr>
        <w:t>之</w:t>
      </w:r>
      <w:r w:rsidRPr="00857E14">
        <w:rPr>
          <w:lang w:eastAsia="zh-CN"/>
        </w:rPr>
        <w:t>前，宣布各自暂定的</w:t>
      </w:r>
      <w:r w:rsidRPr="00857E14">
        <w:rPr>
          <w:rFonts w:hint="eastAsia"/>
          <w:lang w:eastAsia="zh-CN"/>
        </w:rPr>
        <w:t>有关</w:t>
      </w:r>
      <w:del w:id="166" w:author="LING-C(ZQ)" w:date="2026-10-08T16:21:00Z" w16du:dateUtc="2026-10-08T08:21:00Z">
        <w:r w:rsidRPr="00857E14" w:rsidDel="004C23AA">
          <w:rPr>
            <w:lang w:eastAsia="zh-CN"/>
          </w:rPr>
          <w:delText>2028-2031</w:delText>
        </w:r>
      </w:del>
      <w:ins w:id="167" w:author="LING-C(ZQ)" w:date="2026-10-08T16:21:00Z" w16du:dateUtc="2026-10-08T08:21:00Z">
        <w:r w:rsidR="004C23AA">
          <w:rPr>
            <w:rFonts w:hint="eastAsia"/>
            <w:lang w:eastAsia="zh-CN"/>
          </w:rPr>
          <w:t>2032-2035</w:t>
        </w:r>
      </w:ins>
      <w:r w:rsidRPr="00857E14">
        <w:rPr>
          <w:rFonts w:hint="eastAsia"/>
          <w:lang w:eastAsia="zh-CN"/>
        </w:rPr>
        <w:t>年的</w:t>
      </w:r>
      <w:r w:rsidRPr="00857E14">
        <w:rPr>
          <w:lang w:eastAsia="zh-CN"/>
        </w:rPr>
        <w:t>会费单位</w:t>
      </w:r>
      <w:r w:rsidRPr="00857E14">
        <w:rPr>
          <w:rFonts w:hint="eastAsia"/>
          <w:lang w:eastAsia="zh-CN"/>
        </w:rPr>
        <w:t>。</w:t>
      </w:r>
    </w:p>
    <w:p w14:paraId="1F16D37D" w14:textId="5B79F1A6" w:rsidR="00A4356E" w:rsidRDefault="00A4356E">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58CA326C" w14:textId="77777777" w:rsidR="00497AF4" w:rsidRPr="003161A3" w:rsidRDefault="00497AF4" w:rsidP="00497AF4">
      <w:pPr>
        <w:pStyle w:val="AnnexNo"/>
        <w:keepNext/>
        <w:keepLines/>
        <w:outlineLvl w:val="0"/>
        <w:rPr>
          <w:lang w:eastAsia="zh-CN"/>
        </w:rPr>
      </w:pPr>
      <w:r w:rsidRPr="00857E14">
        <w:rPr>
          <w:rFonts w:hint="eastAsia"/>
          <w:lang w:eastAsia="zh-CN"/>
        </w:rPr>
        <w:lastRenderedPageBreak/>
        <w:t>第</w:t>
      </w:r>
      <w:r w:rsidRPr="00857E14">
        <w:rPr>
          <w:lang w:eastAsia="zh-CN"/>
        </w:rPr>
        <w:t>5</w:t>
      </w:r>
      <w:r w:rsidRPr="00857E14">
        <w:rPr>
          <w:rFonts w:hint="eastAsia"/>
          <w:lang w:eastAsia="zh-CN"/>
        </w:rPr>
        <w:t>号决定（</w:t>
      </w:r>
      <w:del w:id="168" w:author="LING-C(LZ)" w:date="2026-10-08T08:38:00Z" w16du:dateUtc="2026-10-08T06:38:00Z">
        <w:r w:rsidRPr="00857E14" w:rsidDel="00B90D5B">
          <w:rPr>
            <w:lang w:eastAsia="zh-CN"/>
          </w:rPr>
          <w:delText>2022</w:delText>
        </w:r>
        <w:r w:rsidRPr="00857E14" w:rsidDel="00B90D5B">
          <w:rPr>
            <w:rFonts w:hint="eastAsia"/>
            <w:lang w:eastAsia="zh-CN"/>
          </w:rPr>
          <w:delText>年，布加勒斯特</w:delText>
        </w:r>
      </w:del>
      <w:ins w:id="169" w:author="LING-C(LZ)" w:date="2026-10-08T08:38:00Z" w16du:dateUtc="2026-10-08T06:38:00Z">
        <w:r>
          <w:rPr>
            <w:rFonts w:hint="eastAsia"/>
            <w:lang w:eastAsia="zh-CN"/>
          </w:rPr>
          <w:t>2026</w:t>
        </w:r>
      </w:ins>
      <w:ins w:id="170" w:author="LING-C(LZ)" w:date="2026-10-08T08:39:00Z" w16du:dateUtc="2026-10-08T06:39:00Z">
        <w:r>
          <w:rPr>
            <w:rFonts w:hint="eastAsia"/>
            <w:lang w:eastAsia="zh-CN"/>
          </w:rPr>
          <w:t>年，多哈</w:t>
        </w:r>
      </w:ins>
      <w:r w:rsidRPr="00857E14">
        <w:rPr>
          <w:rFonts w:hint="eastAsia"/>
          <w:lang w:eastAsia="zh-CN"/>
        </w:rPr>
        <w:t>，修订版）附件</w:t>
      </w:r>
      <w:r w:rsidRPr="00857E14">
        <w:rPr>
          <w:lang w:eastAsia="zh-CN"/>
        </w:rPr>
        <w:t>1</w:t>
      </w:r>
    </w:p>
    <w:p w14:paraId="5FFD485A" w14:textId="77777777" w:rsidR="00497AF4" w:rsidRPr="00857E14" w:rsidRDefault="00497AF4" w:rsidP="00497AF4">
      <w:pPr>
        <w:pStyle w:val="TableNo"/>
        <w:rPr>
          <w:lang w:eastAsia="zh-CN"/>
        </w:rPr>
      </w:pPr>
      <w:r w:rsidRPr="00857E14">
        <w:rPr>
          <w:rFonts w:hint="eastAsia"/>
          <w:lang w:eastAsia="zh-CN"/>
        </w:rPr>
        <w:t>表</w:t>
      </w:r>
      <w:r w:rsidRPr="00857E14">
        <w:rPr>
          <w:rFonts w:hint="eastAsia"/>
          <w:lang w:eastAsia="zh-CN"/>
        </w:rPr>
        <w:t>1</w:t>
      </w:r>
    </w:p>
    <w:p w14:paraId="12CD8CD9" w14:textId="77777777" w:rsidR="00497AF4" w:rsidRPr="00D53677" w:rsidRDefault="00497AF4" w:rsidP="00497AF4">
      <w:pPr>
        <w:pStyle w:val="Tabletitle"/>
        <w:rPr>
          <w:lang w:eastAsia="zh-CN"/>
        </w:rPr>
      </w:pPr>
      <w:del w:id="171" w:author="LING-C(ZQ)" w:date="2026-10-08T16:22:00Z" w16du:dateUtc="2026-10-08T08:22:00Z">
        <w:r w:rsidRPr="00857E14" w:rsidDel="004C23AA">
          <w:rPr>
            <w:rFonts w:hint="eastAsia"/>
            <w:lang w:eastAsia="zh-CN"/>
          </w:rPr>
          <w:delText>国际电联</w:delText>
        </w:r>
        <w:r w:rsidRPr="00857E14" w:rsidDel="004C23AA">
          <w:rPr>
            <w:lang w:eastAsia="zh-CN"/>
          </w:rPr>
          <w:delText>2024-2027</w:delText>
        </w:r>
      </w:del>
      <w:ins w:id="172" w:author="LING-C(ZQ)" w:date="2026-10-08T16:22:00Z" w16du:dateUtc="2026-10-08T08:22:00Z">
        <w:r>
          <w:rPr>
            <w:rFonts w:hint="eastAsia"/>
            <w:lang w:eastAsia="zh-CN"/>
          </w:rPr>
          <w:t>2028-2031</w:t>
        </w:r>
      </w:ins>
      <w:r w:rsidRPr="00857E14">
        <w:rPr>
          <w:rFonts w:hint="eastAsia"/>
          <w:lang w:eastAsia="zh-CN"/>
        </w:rPr>
        <w:t>年</w:t>
      </w:r>
      <w:r w:rsidRPr="00857E14">
        <w:rPr>
          <w:lang w:eastAsia="zh-CN"/>
        </w:rPr>
        <w:t>财务规划</w:t>
      </w:r>
      <w:del w:id="173" w:author="LING-C(ZQ)" w:date="2026-10-08T16:24:00Z" w16du:dateUtc="2026-10-08T08:24:00Z">
        <w:r w:rsidRPr="00857E14" w:rsidDel="00B9560A">
          <w:rPr>
            <w:rFonts w:hint="eastAsia"/>
            <w:lang w:eastAsia="zh-CN"/>
          </w:rPr>
          <w:delText xml:space="preserve"> </w:delText>
        </w:r>
        <w:r w:rsidRPr="00857E14" w:rsidDel="00B9560A">
          <w:rPr>
            <w:lang w:eastAsia="zh-CN"/>
          </w:rPr>
          <w:delText xml:space="preserve">– </w:delText>
        </w:r>
      </w:del>
      <w:r w:rsidRPr="00857E14">
        <w:rPr>
          <w:lang w:eastAsia="zh-CN"/>
        </w:rPr>
        <w:t>收入</w:t>
      </w:r>
      <w:r w:rsidRPr="00857E14">
        <w:rPr>
          <w:rFonts w:hint="eastAsia"/>
          <w:lang w:eastAsia="zh-CN"/>
        </w:rPr>
        <w:t>和</w:t>
      </w:r>
      <w:r w:rsidRPr="00857E14">
        <w:rPr>
          <w:lang w:eastAsia="zh-CN"/>
        </w:rPr>
        <w:t>支出</w:t>
      </w:r>
    </w:p>
    <w:p w14:paraId="72A126BD" w14:textId="77777777" w:rsidR="00497AF4" w:rsidRDefault="00497AF4" w:rsidP="00497AF4">
      <w:pPr>
        <w:pStyle w:val="Figure"/>
        <w:rPr>
          <w:ins w:id="174" w:author="LING-C(ZQ)" w:date="2026-10-08T19:17:00Z" w16du:dateUtc="2026-10-08T11:17:00Z"/>
          <w:lang w:eastAsia="zh-CN"/>
        </w:rPr>
      </w:pPr>
      <w:ins w:id="175" w:author="LING-C(LZ)" w:date="2026-10-08T15:59:00Z" w16du:dateUtc="2026-10-08T13:59:00Z">
        <w:r w:rsidRPr="0081513C">
          <w:rPr>
            <w:noProof/>
          </w:rPr>
          <w:drawing>
            <wp:inline distT="0" distB="0" distL="0" distR="0" wp14:anchorId="56A5FC6F" wp14:editId="38D21A85">
              <wp:extent cx="5408295" cy="2925445"/>
              <wp:effectExtent l="0" t="0" r="1905" b="8255"/>
              <wp:docPr id="4715086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8295" cy="2925445"/>
                      </a:xfrm>
                      <a:prstGeom prst="rect">
                        <a:avLst/>
                      </a:prstGeom>
                      <a:noFill/>
                      <a:ln>
                        <a:noFill/>
                      </a:ln>
                    </pic:spPr>
                  </pic:pic>
                </a:graphicData>
              </a:graphic>
            </wp:inline>
          </w:drawing>
        </w:r>
      </w:ins>
    </w:p>
    <w:p w14:paraId="2B580C8F" w14:textId="77777777" w:rsidR="00497AF4" w:rsidRPr="00857120" w:rsidRDefault="00497AF4" w:rsidP="00FB506F">
      <w:pPr>
        <w:pStyle w:val="Tabletitle"/>
        <w:rPr>
          <w:ins w:id="176" w:author="LING-C(ZQ)" w:date="2026-10-08T19:19:00Z" w16du:dateUtc="2026-10-08T11:19:00Z"/>
          <w:lang w:eastAsia="zh-CN"/>
        </w:rPr>
      </w:pPr>
      <w:ins w:id="177" w:author="LING-C(ZQ)" w:date="2026-10-08T16:24:00Z" w16du:dateUtc="2026-10-08T08:24:00Z">
        <w:r w:rsidRPr="00857120">
          <w:rPr>
            <w:rFonts w:hint="eastAsia"/>
            <w:lang w:eastAsia="zh-CN"/>
          </w:rPr>
          <w:t>按重点工作划分的支出</w:t>
        </w:r>
      </w:ins>
    </w:p>
    <w:p w14:paraId="6BE69300" w14:textId="77777777" w:rsidR="00497AF4" w:rsidRDefault="00497AF4" w:rsidP="00497AF4">
      <w:pPr>
        <w:pStyle w:val="Figure"/>
        <w:rPr>
          <w:ins w:id="178" w:author="LING-C(ZQ)" w:date="2026-10-08T19:18:00Z" w16du:dateUtc="2026-10-08T11:18:00Z"/>
        </w:rPr>
      </w:pPr>
      <w:ins w:id="179" w:author="LING-C(ZQ)" w:date="2026-10-08T19:19:00Z" w16du:dateUtc="2026-10-08T11:19:00Z">
        <w:r>
          <w:rPr>
            <w:rFonts w:hint="eastAsia"/>
            <w:noProof/>
          </w:rPr>
          <w:drawing>
            <wp:inline distT="0" distB="0" distL="0" distR="0" wp14:anchorId="6F50453E" wp14:editId="757D4F0F">
              <wp:extent cx="6124575" cy="1685813"/>
              <wp:effectExtent l="0" t="0" r="0" b="3810"/>
              <wp:docPr id="66888733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87333" name="图片 66888733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46518" cy="1691853"/>
                      </a:xfrm>
                      <a:prstGeom prst="rect">
                        <a:avLst/>
                      </a:prstGeom>
                    </pic:spPr>
                  </pic:pic>
                </a:graphicData>
              </a:graphic>
            </wp:inline>
          </w:drawing>
        </w:r>
      </w:ins>
    </w:p>
    <w:p w14:paraId="07A26B07" w14:textId="77777777" w:rsidR="00497AF4" w:rsidRPr="00782CD9" w:rsidRDefault="00497AF4">
      <w:pPr>
        <w:pStyle w:val="Tabletitle"/>
        <w:rPr>
          <w:ins w:id="180" w:author="LING-C(LZ)" w:date="2026-10-08T08:39:00Z" w16du:dateUtc="2026-10-08T06:39:00Z"/>
          <w:rFonts w:eastAsiaTheme="minorEastAsia"/>
          <w:noProof/>
          <w:lang w:eastAsia="zh-CN"/>
          <w:rPrChange w:id="181" w:author="LING-C(LZ)" w:date="2026-10-08T08:47:00Z" w16du:dateUtc="2026-10-08T06:47:00Z">
            <w:rPr>
              <w:ins w:id="182" w:author="LING-C(LZ)" w:date="2026-10-08T08:39:00Z" w16du:dateUtc="2026-10-08T06:39:00Z"/>
              <w:noProof/>
            </w:rPr>
          </w:rPrChange>
        </w:rPr>
        <w:pPrChange w:id="183" w:author="LING-C(LZ)" w:date="2026-10-08T08:40:00Z" w16du:dateUtc="2026-10-08T06:40:00Z">
          <w:pPr>
            <w:pStyle w:val="Figure"/>
          </w:pPr>
        </w:pPrChange>
      </w:pPr>
      <w:ins w:id="184" w:author="LING-C(ZQ)" w:date="2026-10-08T16:25:00Z" w16du:dateUtc="2026-10-08T08:25:00Z">
        <w:r w:rsidRPr="00782CD9">
          <w:rPr>
            <w:rFonts w:hint="eastAsia"/>
            <w:lang w:eastAsia="zh-CN"/>
          </w:rPr>
          <w:lastRenderedPageBreak/>
          <w:t>表</w:t>
        </w:r>
      </w:ins>
      <w:ins w:id="185" w:author="LING-C(LZ)" w:date="2026-10-08T08:40:00Z" w16du:dateUtc="2026-10-08T06:40:00Z">
        <w:r w:rsidRPr="00782CD9">
          <w:rPr>
            <w:lang w:eastAsia="zh-CN"/>
            <w:rPrChange w:id="186" w:author="LING-C(LZ)" w:date="2026-10-08T08:47:00Z" w16du:dateUtc="2026-10-08T06:47:00Z">
              <w:rPr>
                <w:b/>
              </w:rPr>
            </w:rPrChange>
          </w:rPr>
          <w:t xml:space="preserve">2 – </w:t>
        </w:r>
      </w:ins>
      <w:ins w:id="187" w:author="LING-C(ZQ)" w:date="2026-10-08T16:25:00Z" w16du:dateUtc="2026-10-08T08:25:00Z">
        <w:r w:rsidRPr="00782CD9">
          <w:rPr>
            <w:rFonts w:hint="eastAsia"/>
            <w:lang w:eastAsia="zh-CN"/>
          </w:rPr>
          <w:t>按部门划分的</w:t>
        </w:r>
        <w:r w:rsidRPr="00782CD9">
          <w:rPr>
            <w:rFonts w:hint="eastAsia"/>
            <w:lang w:val="en-US" w:eastAsia="zh-CN"/>
          </w:rPr>
          <w:t>指示性支出</w:t>
        </w:r>
      </w:ins>
    </w:p>
    <w:p w14:paraId="7CF0A11D" w14:textId="77777777" w:rsidR="00497AF4" w:rsidRDefault="00497AF4" w:rsidP="00497AF4">
      <w:pPr>
        <w:pStyle w:val="Figure"/>
        <w:rPr>
          <w:ins w:id="188" w:author="LING-C(LZ)" w:date="2026-10-08T08:40:00Z" w16du:dateUtc="2026-10-08T06:40:00Z"/>
          <w:noProof/>
          <w:lang w:eastAsia="zh-CN"/>
        </w:rPr>
      </w:pPr>
      <w:ins w:id="189" w:author="LING-C(LZ)" w:date="2026-10-08T16:05:00Z" w16du:dateUtc="2026-10-08T14:05:00Z">
        <w:r w:rsidRPr="00CD4AE9">
          <w:rPr>
            <w:noProof/>
          </w:rPr>
          <w:drawing>
            <wp:inline distT="0" distB="0" distL="0" distR="0" wp14:anchorId="634EF63F" wp14:editId="6749BC34">
              <wp:extent cx="5940425" cy="3291205"/>
              <wp:effectExtent l="0" t="0" r="3175" b="4445"/>
              <wp:docPr id="2806716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3291205"/>
                      </a:xfrm>
                      <a:prstGeom prst="rect">
                        <a:avLst/>
                      </a:prstGeom>
                      <a:noFill/>
                      <a:ln>
                        <a:noFill/>
                      </a:ln>
                    </pic:spPr>
                  </pic:pic>
                </a:graphicData>
              </a:graphic>
            </wp:inline>
          </w:drawing>
        </w:r>
      </w:ins>
    </w:p>
    <w:p w14:paraId="3661D0DE" w14:textId="77777777" w:rsidR="00497AF4" w:rsidRDefault="00497AF4" w:rsidP="00497AF4">
      <w:pPr>
        <w:pStyle w:val="Figure"/>
        <w:rPr>
          <w:ins w:id="190" w:author="LING-C(LZ)" w:date="2026-10-08T08:41:00Z" w16du:dateUtc="2026-10-08T06:41:00Z"/>
          <w:lang w:eastAsia="zh-CN"/>
        </w:rPr>
      </w:pPr>
      <w:del w:id="191" w:author="LING-C(ZQ)" w:date="2026-10-08T19:23:00Z" w16du:dateUtc="2026-10-08T11:23:00Z">
        <w:r w:rsidRPr="00857E14" w:rsidDel="00D53677">
          <w:rPr>
            <w:noProof/>
            <w:lang w:eastAsia="zh-CN"/>
          </w:rPr>
          <w:lastRenderedPageBreak/>
          <w:drawing>
            <wp:inline distT="0" distB="0" distL="0" distR="0" wp14:anchorId="12C6179F" wp14:editId="5484E47C">
              <wp:extent cx="6188075" cy="6943725"/>
              <wp:effectExtent l="0" t="0" r="3175" b="9525"/>
              <wp:docPr id="9"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88075" cy="6943725"/>
                      </a:xfrm>
                      <a:prstGeom prst="rect">
                        <a:avLst/>
                      </a:prstGeom>
                      <a:noFill/>
                    </pic:spPr>
                  </pic:pic>
                </a:graphicData>
              </a:graphic>
            </wp:inline>
          </w:drawing>
        </w:r>
      </w:del>
    </w:p>
    <w:p w14:paraId="6196ADE3" w14:textId="77777777" w:rsidR="00497AF4" w:rsidRPr="00BA2FFE" w:rsidRDefault="00497AF4">
      <w:pPr>
        <w:tabs>
          <w:tab w:val="clear" w:pos="567"/>
          <w:tab w:val="clear" w:pos="1134"/>
          <w:tab w:val="clear" w:pos="1701"/>
          <w:tab w:val="clear" w:pos="2268"/>
          <w:tab w:val="clear" w:pos="2835"/>
        </w:tabs>
        <w:overflowPunct/>
        <w:autoSpaceDE/>
        <w:autoSpaceDN/>
        <w:adjustRightInd/>
        <w:spacing w:before="0"/>
        <w:textAlignment w:val="auto"/>
        <w:rPr>
          <w:lang w:eastAsia="zh-CN"/>
        </w:rPr>
        <w:pPrChange w:id="192" w:author="LING-C(LZ)" w:date="2026-10-08T08:41:00Z" w16du:dateUtc="2026-10-08T06:41:00Z">
          <w:pPr>
            <w:pStyle w:val="Figure"/>
          </w:pPr>
        </w:pPrChange>
      </w:pPr>
      <w:ins w:id="193" w:author="LING-C(LZ)" w:date="2026-10-08T08:41:00Z" w16du:dateUtc="2026-10-08T06:41:00Z">
        <w:r>
          <w:rPr>
            <w:lang w:eastAsia="zh-CN"/>
          </w:rPr>
          <w:br w:type="page"/>
        </w:r>
      </w:ins>
    </w:p>
    <w:p w14:paraId="6C99C41D" w14:textId="77777777" w:rsidR="00497AF4" w:rsidRPr="00857E14" w:rsidDel="00BA2FFE" w:rsidRDefault="00497AF4" w:rsidP="00497AF4">
      <w:pPr>
        <w:pStyle w:val="TableNo"/>
        <w:rPr>
          <w:del w:id="194" w:author="LING-C(LZ)" w:date="2026-10-08T08:41:00Z" w16du:dateUtc="2026-10-08T06:41:00Z"/>
        </w:rPr>
      </w:pPr>
      <w:del w:id="195" w:author="LING-C(LZ)" w:date="2026-10-08T08:41:00Z" w16du:dateUtc="2026-10-08T06:41:00Z">
        <w:r>
          <w:rPr>
            <w:caps w:val="0"/>
            <w:noProof/>
            <w:lang w:eastAsia="zh-CN"/>
          </w:rPr>
          <w:lastRenderedPageBreak/>
          <mc:AlternateContent>
            <mc:Choice Requires="wps">
              <w:drawing>
                <wp:anchor distT="0" distB="0" distL="114300" distR="114300" simplePos="0" relativeHeight="251669504" behindDoc="0" locked="0" layoutInCell="1" allowOverlap="1" wp14:anchorId="093E4BF5" wp14:editId="35F4A07D">
                  <wp:simplePos x="0" y="0"/>
                  <wp:positionH relativeFrom="column">
                    <wp:posOffset>0</wp:posOffset>
                  </wp:positionH>
                  <wp:positionV relativeFrom="paragraph">
                    <wp:posOffset>0</wp:posOffset>
                  </wp:positionV>
                  <wp:extent cx="635000" cy="635000"/>
                  <wp:effectExtent l="0" t="0" r="0" b="0"/>
                  <wp:wrapNone/>
                  <wp:docPr id="527543722" name="Rectangle 23"/>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D85FC" id="Rectangle 23" o:spid="_x0000_s1026" style="position:absolute;margin-left:0;margin-top:0;width:50pt;height:5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70528" behindDoc="0" locked="0" layoutInCell="1" allowOverlap="1" wp14:anchorId="04BDB4E1" wp14:editId="7CD0CA91">
                  <wp:simplePos x="0" y="0"/>
                  <wp:positionH relativeFrom="column">
                    <wp:posOffset>0</wp:posOffset>
                  </wp:positionH>
                  <wp:positionV relativeFrom="paragraph">
                    <wp:posOffset>0</wp:posOffset>
                  </wp:positionV>
                  <wp:extent cx="635000" cy="635000"/>
                  <wp:effectExtent l="0" t="0" r="0" b="0"/>
                  <wp:wrapNone/>
                  <wp:docPr id="84068728" name="Rectangle 2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FB969" id="Rectangle 21" o:spid="_x0000_s1026" style="position:absolute;margin-left:0;margin-top:0;width:50pt;height:5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71552" behindDoc="0" locked="0" layoutInCell="1" allowOverlap="1" wp14:anchorId="70F80AAB" wp14:editId="76BE34D5">
                  <wp:simplePos x="0" y="0"/>
                  <wp:positionH relativeFrom="column">
                    <wp:posOffset>0</wp:posOffset>
                  </wp:positionH>
                  <wp:positionV relativeFrom="paragraph">
                    <wp:posOffset>0</wp:posOffset>
                  </wp:positionV>
                  <wp:extent cx="635000" cy="635000"/>
                  <wp:effectExtent l="0" t="0" r="0" b="0"/>
                  <wp:wrapNone/>
                  <wp:docPr id="1411354639" name="Rectangle 19"/>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82DE7" id="Rectangle 19" o:spid="_x0000_s1026" style="position:absolute;margin-left:0;margin-top:0;width:50pt;height:5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0288" behindDoc="0" locked="0" layoutInCell="1" allowOverlap="1" wp14:anchorId="79FDD32D" wp14:editId="199B52AC">
                  <wp:simplePos x="0" y="0"/>
                  <wp:positionH relativeFrom="column">
                    <wp:posOffset>0</wp:posOffset>
                  </wp:positionH>
                  <wp:positionV relativeFrom="paragraph">
                    <wp:posOffset>0</wp:posOffset>
                  </wp:positionV>
                  <wp:extent cx="635000" cy="635000"/>
                  <wp:effectExtent l="0" t="0" r="0" b="0"/>
                  <wp:wrapNone/>
                  <wp:docPr id="2037419274" name="Rectangle 17"/>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048DC" id="Rectangle 17" o:spid="_x0000_s1026" style="position:absolute;margin-left:0;margin-top:0;width:50pt;height:5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1312" behindDoc="0" locked="0" layoutInCell="1" allowOverlap="1" wp14:anchorId="76BF448E" wp14:editId="22B60502">
                  <wp:simplePos x="0" y="0"/>
                  <wp:positionH relativeFrom="column">
                    <wp:posOffset>0</wp:posOffset>
                  </wp:positionH>
                  <wp:positionV relativeFrom="paragraph">
                    <wp:posOffset>0</wp:posOffset>
                  </wp:positionV>
                  <wp:extent cx="635000" cy="635000"/>
                  <wp:effectExtent l="0" t="0" r="0" b="0"/>
                  <wp:wrapNone/>
                  <wp:docPr id="792900404" name="Rectangle 15"/>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41ED4" id="Rectangle 15" o:spid="_x0000_s1026" style="position:absolute;margin-left:0;margin-top:0;width:50pt;height: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2336" behindDoc="0" locked="0" layoutInCell="1" allowOverlap="1" wp14:anchorId="3BEAD64C" wp14:editId="3B2C00C5">
                  <wp:simplePos x="0" y="0"/>
                  <wp:positionH relativeFrom="column">
                    <wp:posOffset>0</wp:posOffset>
                  </wp:positionH>
                  <wp:positionV relativeFrom="paragraph">
                    <wp:posOffset>0</wp:posOffset>
                  </wp:positionV>
                  <wp:extent cx="635000" cy="635000"/>
                  <wp:effectExtent l="0" t="0" r="0" b="0"/>
                  <wp:wrapNone/>
                  <wp:docPr id="2134463479" name="Rectangle 13"/>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7EA35" id="Rectangle 13" o:spid="_x0000_s1026" style="position:absolute;margin-left:0;margin-top:0;width:50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3360" behindDoc="0" locked="0" layoutInCell="1" allowOverlap="1" wp14:anchorId="22265345" wp14:editId="33553F68">
                  <wp:simplePos x="0" y="0"/>
                  <wp:positionH relativeFrom="column">
                    <wp:posOffset>0</wp:posOffset>
                  </wp:positionH>
                  <wp:positionV relativeFrom="paragraph">
                    <wp:posOffset>0</wp:posOffset>
                  </wp:positionV>
                  <wp:extent cx="635000" cy="635000"/>
                  <wp:effectExtent l="0" t="0" r="0" b="0"/>
                  <wp:wrapNone/>
                  <wp:docPr id="1625755866" name="Rectangle 1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2A3DE" id="Rectangle 11" o:spid="_x0000_s1026" style="position:absolute;margin-left:0;margin-top:0;width:50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4384" behindDoc="0" locked="0" layoutInCell="1" allowOverlap="1" wp14:anchorId="686E3B3E" wp14:editId="67E397C8">
                  <wp:simplePos x="0" y="0"/>
                  <wp:positionH relativeFrom="column">
                    <wp:posOffset>0</wp:posOffset>
                  </wp:positionH>
                  <wp:positionV relativeFrom="paragraph">
                    <wp:posOffset>0</wp:posOffset>
                  </wp:positionV>
                  <wp:extent cx="635000" cy="635000"/>
                  <wp:effectExtent l="0" t="0" r="0" b="0"/>
                  <wp:wrapNone/>
                  <wp:docPr id="1261811522" name="Rectangle 9"/>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1AC3A" id="Rectangle 9" o:spid="_x0000_s1026" style="position:absolute;margin-left:0;margin-top:0;width:50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5408" behindDoc="0" locked="0" layoutInCell="1" allowOverlap="1" wp14:anchorId="2142C0D4" wp14:editId="18EC5172">
                  <wp:simplePos x="0" y="0"/>
                  <wp:positionH relativeFrom="column">
                    <wp:posOffset>0</wp:posOffset>
                  </wp:positionH>
                  <wp:positionV relativeFrom="paragraph">
                    <wp:posOffset>0</wp:posOffset>
                  </wp:positionV>
                  <wp:extent cx="635000" cy="635000"/>
                  <wp:effectExtent l="0" t="0" r="0" b="0"/>
                  <wp:wrapNone/>
                  <wp:docPr id="1493883721" name="Rectangle 7"/>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C6401" id="Rectangle 7" o:spid="_x0000_s1026" style="position:absolute;margin-left:0;margin-top:0;width:50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6432" behindDoc="0" locked="0" layoutInCell="1" allowOverlap="1" wp14:anchorId="3CFD4061" wp14:editId="5A9BAB65">
                  <wp:simplePos x="0" y="0"/>
                  <wp:positionH relativeFrom="column">
                    <wp:posOffset>0</wp:posOffset>
                  </wp:positionH>
                  <wp:positionV relativeFrom="paragraph">
                    <wp:posOffset>0</wp:posOffset>
                  </wp:positionV>
                  <wp:extent cx="635000" cy="635000"/>
                  <wp:effectExtent l="0" t="0" r="0" b="0"/>
                  <wp:wrapNone/>
                  <wp:docPr id="1689412014" name="Rectangle 5"/>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C8D2D" id="Rectangle 5" o:spid="_x0000_s1026" style="position:absolute;margin-left:0;margin-top:0;width:50pt;height:5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7456" behindDoc="0" locked="0" layoutInCell="1" allowOverlap="1" wp14:anchorId="210B1996" wp14:editId="41E14571">
                  <wp:simplePos x="0" y="0"/>
                  <wp:positionH relativeFrom="column">
                    <wp:posOffset>0</wp:posOffset>
                  </wp:positionH>
                  <wp:positionV relativeFrom="paragraph">
                    <wp:posOffset>0</wp:posOffset>
                  </wp:positionV>
                  <wp:extent cx="635000" cy="635000"/>
                  <wp:effectExtent l="0" t="0" r="0" b="0"/>
                  <wp:wrapNone/>
                  <wp:docPr id="311759848" name="Rectangle 3"/>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98C36" id="Rectangle 3" o:spid="_x0000_s1026" style="position:absolute;margin-left:0;margin-top:0;width:50pt;height:5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Pr>
            <w:caps w:val="0"/>
            <w:noProof/>
            <w:lang w:eastAsia="zh-CN"/>
          </w:rPr>
          <mc:AlternateContent>
            <mc:Choice Requires="wps">
              <w:drawing>
                <wp:anchor distT="0" distB="0" distL="114300" distR="114300" simplePos="0" relativeHeight="251668480" behindDoc="0" locked="0" layoutInCell="1" allowOverlap="1" wp14:anchorId="7A31D17F" wp14:editId="643EDFFC">
                  <wp:simplePos x="0" y="0"/>
                  <wp:positionH relativeFrom="column">
                    <wp:posOffset>0</wp:posOffset>
                  </wp:positionH>
                  <wp:positionV relativeFrom="paragraph">
                    <wp:posOffset>0</wp:posOffset>
                  </wp:positionV>
                  <wp:extent cx="635000" cy="635000"/>
                  <wp:effectExtent l="0" t="0" r="0" b="0"/>
                  <wp:wrapNone/>
                  <wp:docPr id="436308027" name="Rectangle 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64434" id="Rectangle 1" o:spid="_x0000_s1026" style="position:absolute;margin-left:0;margin-top:0;width:50pt;height:5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mc:Fallback>
          </mc:AlternateContent>
        </w:r>
        <w:r w:rsidRPr="00857E14" w:rsidDel="00BA2FFE">
          <w:rPr>
            <w:rFonts w:hint="eastAsia"/>
          </w:rPr>
          <w:delText>表</w:delText>
        </w:r>
        <w:r w:rsidRPr="00857E14" w:rsidDel="00BA2FFE">
          <w:delText>2</w:delText>
        </w:r>
      </w:del>
    </w:p>
    <w:p w14:paraId="620586E4" w14:textId="57A76C7E" w:rsidR="00497AF4" w:rsidRPr="00857E14" w:rsidDel="00FB506F" w:rsidRDefault="00497AF4" w:rsidP="00497AF4">
      <w:pPr>
        <w:pStyle w:val="Figure"/>
        <w:rPr>
          <w:del w:id="196" w:author="LING-C-L" w:date="2026-10-12T13:57:00Z" w16du:dateUtc="2026-10-12T11:57:00Z"/>
        </w:rPr>
      </w:pPr>
      <w:del w:id="197" w:author="LING-C(LZ)" w:date="2026-10-08T08:41:00Z" w16du:dateUtc="2026-10-08T06:41:00Z">
        <w:r w:rsidRPr="00857E14" w:rsidDel="00BA2FFE">
          <w:rPr>
            <w:noProof/>
          </w:rPr>
          <w:drawing>
            <wp:inline distT="0" distB="0" distL="0" distR="0" wp14:anchorId="5B23A149" wp14:editId="00EF4617">
              <wp:extent cx="6169660" cy="1792605"/>
              <wp:effectExtent l="0" t="0" r="2540" b="0"/>
              <wp:docPr id="11"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69660" cy="1792605"/>
                      </a:xfrm>
                      <a:prstGeom prst="rect">
                        <a:avLst/>
                      </a:prstGeom>
                      <a:noFill/>
                    </pic:spPr>
                  </pic:pic>
                </a:graphicData>
              </a:graphic>
            </wp:inline>
          </w:drawing>
        </w:r>
      </w:del>
    </w:p>
    <w:p w14:paraId="0914CA7F" w14:textId="77777777" w:rsidR="00497AF4" w:rsidRPr="00857E14" w:rsidRDefault="00497AF4">
      <w:pPr>
        <w:pStyle w:val="AnnexNo"/>
        <w:rPr>
          <w:lang w:eastAsia="zh-CN"/>
        </w:rPr>
        <w:pPrChange w:id="198" w:author="LING-C-L" w:date="2026-10-12T13:57:00Z" w16du:dateUtc="2026-10-12T11:57:00Z">
          <w:pPr>
            <w:pStyle w:val="AnnexNo"/>
            <w:keepNext/>
            <w:keepLines/>
            <w:outlineLvl w:val="0"/>
          </w:pPr>
        </w:pPrChange>
      </w:pPr>
      <w:r w:rsidRPr="00857E14">
        <w:rPr>
          <w:rFonts w:hint="eastAsia"/>
          <w:lang w:eastAsia="zh-CN"/>
        </w:rPr>
        <w:t>第</w:t>
      </w:r>
      <w:r w:rsidRPr="00857E14">
        <w:rPr>
          <w:lang w:eastAsia="zh-CN"/>
        </w:rPr>
        <w:t>5</w:t>
      </w:r>
      <w:r w:rsidRPr="00857E14">
        <w:rPr>
          <w:rFonts w:hint="eastAsia"/>
          <w:lang w:eastAsia="zh-CN"/>
        </w:rPr>
        <w:t>号决定（</w:t>
      </w:r>
      <w:del w:id="199" w:author="LING-C(LZ)" w:date="2026-10-08T08:41:00Z" w16du:dateUtc="2026-10-08T06:41:00Z">
        <w:r w:rsidRPr="00857E14" w:rsidDel="00C24853">
          <w:rPr>
            <w:lang w:eastAsia="zh-CN"/>
          </w:rPr>
          <w:delText>2022</w:delText>
        </w:r>
        <w:r w:rsidRPr="00857E14" w:rsidDel="00C24853">
          <w:rPr>
            <w:rFonts w:hint="eastAsia"/>
            <w:lang w:eastAsia="zh-CN"/>
          </w:rPr>
          <w:delText>年，布加勒斯特</w:delText>
        </w:r>
      </w:del>
      <w:ins w:id="200" w:author="LING-C(LZ)" w:date="2026-10-08T08:41:00Z" w16du:dateUtc="2026-10-08T06:41:00Z">
        <w:r>
          <w:rPr>
            <w:rFonts w:hint="eastAsia"/>
            <w:lang w:eastAsia="zh-CN"/>
          </w:rPr>
          <w:t>2026</w:t>
        </w:r>
        <w:r>
          <w:rPr>
            <w:rFonts w:hint="eastAsia"/>
            <w:lang w:eastAsia="zh-CN"/>
          </w:rPr>
          <w:t>年，多哈</w:t>
        </w:r>
      </w:ins>
      <w:r w:rsidRPr="00857E14">
        <w:rPr>
          <w:rFonts w:hint="eastAsia"/>
          <w:lang w:eastAsia="zh-CN"/>
        </w:rPr>
        <w:t>，修订版）附件</w:t>
      </w:r>
      <w:r w:rsidRPr="00857E14">
        <w:rPr>
          <w:lang w:eastAsia="zh-CN"/>
        </w:rPr>
        <w:t>2</w:t>
      </w:r>
    </w:p>
    <w:p w14:paraId="7DA932AA" w14:textId="77777777" w:rsidR="00497AF4" w:rsidRPr="00857E14" w:rsidRDefault="00497AF4" w:rsidP="00497AF4">
      <w:pPr>
        <w:pStyle w:val="Annextitle"/>
        <w:rPr>
          <w:lang w:eastAsia="zh-CN"/>
        </w:rPr>
      </w:pPr>
      <w:r w:rsidRPr="00857E14">
        <w:rPr>
          <w:rFonts w:hint="eastAsia"/>
          <w:lang w:eastAsia="zh-CN"/>
        </w:rPr>
        <w:t>提高国际电联的</w:t>
      </w:r>
      <w:r w:rsidRPr="00857E14">
        <w:rPr>
          <w:lang w:eastAsia="zh-CN"/>
        </w:rPr>
        <w:t>效率</w:t>
      </w:r>
      <w:r w:rsidRPr="00857E14">
        <w:rPr>
          <w:rFonts w:hint="eastAsia"/>
          <w:lang w:eastAsia="zh-CN"/>
        </w:rPr>
        <w:t>并减少其支出的措施</w:t>
      </w:r>
    </w:p>
    <w:p w14:paraId="5F099D5D" w14:textId="77777777" w:rsidR="00497AF4" w:rsidRPr="00857E14" w:rsidDel="00FD078C" w:rsidRDefault="00497AF4" w:rsidP="00497AF4">
      <w:pPr>
        <w:pStyle w:val="enumlev1"/>
        <w:rPr>
          <w:del w:id="201" w:author="LING-C(LZ)" w:date="2026-10-08T08:42:00Z" w16du:dateUtc="2026-10-08T06:42:00Z"/>
          <w:noProof/>
          <w:lang w:eastAsia="zh-CN"/>
        </w:rPr>
      </w:pPr>
      <w:r w:rsidRPr="00857E14">
        <w:rPr>
          <w:noProof/>
          <w:lang w:eastAsia="zh-CN"/>
        </w:rPr>
        <w:t>1)</w:t>
      </w:r>
      <w:r w:rsidRPr="00857E14">
        <w:rPr>
          <w:noProof/>
          <w:lang w:eastAsia="zh-CN"/>
        </w:rPr>
        <w:tab/>
      </w:r>
      <w:del w:id="202" w:author="LING-C(LZ)" w:date="2026-10-08T08:42:00Z" w16du:dateUtc="2026-10-08T06:42:00Z">
        <w:r w:rsidRPr="00857E14" w:rsidDel="00FD078C">
          <w:rPr>
            <w:rFonts w:hint="eastAsia"/>
            <w:lang w:eastAsia="zh-CN"/>
          </w:rPr>
          <w:delText>定期评估总体战略目标和主题重点</w:delText>
        </w:r>
        <w:r w:rsidRPr="00857E14" w:rsidDel="00FD078C">
          <w:rPr>
            <w:lang w:eastAsia="zh-CN"/>
          </w:rPr>
          <w:delText>的</w:delText>
        </w:r>
        <w:r w:rsidRPr="00857E14" w:rsidDel="00FD078C">
          <w:rPr>
            <w:rFonts w:hint="eastAsia"/>
            <w:lang w:eastAsia="zh-CN"/>
          </w:rPr>
          <w:delText>实现程度</w:delText>
        </w:r>
        <w:r w:rsidRPr="00857E14" w:rsidDel="00FD078C">
          <w:rPr>
            <w:lang w:eastAsia="zh-CN"/>
          </w:rPr>
          <w:delText>，以便</w:delText>
        </w:r>
        <w:r w:rsidRPr="00857E14" w:rsidDel="00FD078C">
          <w:rPr>
            <w:rFonts w:hint="eastAsia"/>
            <w:lang w:eastAsia="zh-CN"/>
          </w:rPr>
          <w:delText>在</w:delText>
        </w:r>
        <w:r w:rsidRPr="00857E14" w:rsidDel="00FD078C">
          <w:rPr>
            <w:lang w:eastAsia="zh-CN"/>
          </w:rPr>
          <w:delText>必要时</w:delText>
        </w:r>
        <w:r w:rsidRPr="00857E14" w:rsidDel="00FD078C">
          <w:rPr>
            <w:rFonts w:hint="eastAsia"/>
            <w:lang w:eastAsia="zh-CN"/>
          </w:rPr>
          <w:delText>通过重新</w:delText>
        </w:r>
        <w:r w:rsidRPr="00857E14" w:rsidDel="00FD078C">
          <w:rPr>
            <w:lang w:eastAsia="zh-CN"/>
          </w:rPr>
          <w:delText>分配预算</w:delText>
        </w:r>
        <w:r w:rsidRPr="00857E14" w:rsidDel="00FD078C">
          <w:rPr>
            <w:rFonts w:hint="eastAsia"/>
            <w:lang w:eastAsia="zh-CN"/>
          </w:rPr>
          <w:delText>来提高</w:delText>
        </w:r>
        <w:r w:rsidRPr="00857E14" w:rsidDel="00FD078C">
          <w:rPr>
            <w:lang w:eastAsia="zh-CN"/>
          </w:rPr>
          <w:delText>效率。</w:delText>
        </w:r>
      </w:del>
    </w:p>
    <w:p w14:paraId="0EE6F17F" w14:textId="77777777" w:rsidR="00497AF4" w:rsidRPr="00857E14" w:rsidDel="00FD078C" w:rsidRDefault="00497AF4" w:rsidP="00497AF4">
      <w:pPr>
        <w:pStyle w:val="enumlev1"/>
        <w:rPr>
          <w:del w:id="203" w:author="LING-C(LZ)" w:date="2026-10-08T08:42:00Z" w16du:dateUtc="2026-10-08T06:42:00Z"/>
          <w:noProof/>
          <w:lang w:eastAsia="zh-CN"/>
        </w:rPr>
      </w:pPr>
      <w:del w:id="204" w:author="LING-C(LZ)" w:date="2026-10-08T08:42:00Z" w16du:dateUtc="2026-10-08T06:42:00Z">
        <w:r w:rsidRPr="00857E14" w:rsidDel="00FD078C">
          <w:rPr>
            <w:noProof/>
            <w:lang w:eastAsia="zh-CN"/>
          </w:rPr>
          <w:delText>2)</w:delText>
        </w:r>
        <w:r w:rsidRPr="00857E14" w:rsidDel="00FD078C">
          <w:rPr>
            <w:noProof/>
            <w:lang w:eastAsia="zh-CN"/>
          </w:rPr>
          <w:tab/>
        </w:r>
        <w:r w:rsidRPr="00857E14" w:rsidDel="00FD078C">
          <w:rPr>
            <w:rFonts w:hint="eastAsia"/>
            <w:szCs w:val="18"/>
            <w:lang w:eastAsia="zh-CN"/>
          </w:rPr>
          <w:delText>国际电联</w:delText>
        </w:r>
        <w:r w:rsidRPr="00857E14" w:rsidDel="00FD078C">
          <w:rPr>
            <w:szCs w:val="18"/>
            <w:lang w:eastAsia="zh-CN"/>
          </w:rPr>
          <w:delText>成员国、部门成员及其他成员</w:delText>
        </w:r>
        <w:r w:rsidRPr="00857E14" w:rsidDel="00FD078C">
          <w:rPr>
            <w:rFonts w:hint="eastAsia"/>
            <w:szCs w:val="18"/>
            <w:lang w:eastAsia="zh-CN"/>
          </w:rPr>
          <w:delText>采取</w:delText>
        </w:r>
        <w:r w:rsidRPr="00857E14" w:rsidDel="00FD078C">
          <w:rPr>
            <w:szCs w:val="18"/>
            <w:lang w:eastAsia="zh-CN"/>
          </w:rPr>
          <w:delText>所有可能的措施</w:delText>
        </w:r>
        <w:r w:rsidRPr="00857E14" w:rsidDel="00FD078C">
          <w:rPr>
            <w:rFonts w:hint="eastAsia"/>
            <w:szCs w:val="18"/>
            <w:lang w:eastAsia="zh-CN"/>
          </w:rPr>
          <w:delText>结清</w:delText>
        </w:r>
        <w:r w:rsidRPr="00857E14" w:rsidDel="00FD078C">
          <w:rPr>
            <w:rFonts w:hint="eastAsia"/>
            <w:szCs w:val="18"/>
            <w:lang w:eastAsia="zh-CN"/>
          </w:rPr>
          <w:delText>/</w:delText>
        </w:r>
        <w:r w:rsidRPr="00857E14" w:rsidDel="00FD078C">
          <w:rPr>
            <w:rFonts w:hint="eastAsia"/>
            <w:szCs w:val="18"/>
            <w:lang w:eastAsia="zh-CN"/>
          </w:rPr>
          <w:delText>消除</w:delText>
        </w:r>
        <w:r w:rsidRPr="00857E14" w:rsidDel="00FD078C">
          <w:rPr>
            <w:szCs w:val="18"/>
            <w:lang w:eastAsia="zh-CN"/>
          </w:rPr>
          <w:delText>拖欠国际电联的</w:delText>
        </w:r>
        <w:r w:rsidRPr="00857E14" w:rsidDel="00FD078C">
          <w:rPr>
            <w:rFonts w:hint="eastAsia"/>
            <w:szCs w:val="18"/>
            <w:lang w:eastAsia="zh-CN"/>
          </w:rPr>
          <w:delText>款项</w:delText>
        </w:r>
        <w:r w:rsidRPr="00857E14" w:rsidDel="00FD078C">
          <w:rPr>
            <w:szCs w:val="18"/>
            <w:lang w:eastAsia="zh-CN"/>
          </w:rPr>
          <w:delText>。</w:delText>
        </w:r>
      </w:del>
    </w:p>
    <w:p w14:paraId="4CCB6084" w14:textId="77777777" w:rsidR="00497AF4" w:rsidRPr="00857E14" w:rsidRDefault="00497AF4" w:rsidP="00497AF4">
      <w:pPr>
        <w:pStyle w:val="enumlev1"/>
        <w:rPr>
          <w:lang w:eastAsia="zh-CN"/>
        </w:rPr>
      </w:pPr>
      <w:del w:id="205" w:author="LING-C(LZ)" w:date="2026-10-08T08:42:00Z" w16du:dateUtc="2026-10-08T06:42:00Z">
        <w:r w:rsidRPr="00857E14" w:rsidDel="00FD078C">
          <w:rPr>
            <w:lang w:eastAsia="zh-CN"/>
          </w:rPr>
          <w:delText>3)</w:delText>
        </w:r>
        <w:r w:rsidRPr="00857E14" w:rsidDel="00FD078C">
          <w:rPr>
            <w:lang w:eastAsia="zh-CN"/>
          </w:rPr>
          <w:tab/>
        </w:r>
      </w:del>
      <w:r w:rsidRPr="00857E14">
        <w:rPr>
          <w:rFonts w:hint="eastAsia"/>
          <w:lang w:eastAsia="zh-CN"/>
        </w:rPr>
        <w:t>确定并消除国际电联所有结构性机构和措施在职能和活动方面所有形式的重复。在各部门之间进行协调、统一和更密切的合作，包括优化管理方法、由秘书处提供的后勤服务、协调和支持以及财务和行政管理工作的集中化。</w:t>
      </w:r>
    </w:p>
    <w:p w14:paraId="31427774" w14:textId="77777777" w:rsidR="00497AF4" w:rsidRPr="00857E14" w:rsidRDefault="00497AF4" w:rsidP="00497AF4">
      <w:pPr>
        <w:pStyle w:val="enumlev1"/>
        <w:rPr>
          <w:lang w:eastAsia="zh-CN"/>
        </w:rPr>
      </w:pPr>
      <w:del w:id="206" w:author="LING-C(LZ)" w:date="2026-10-08T08:42:00Z" w16du:dateUtc="2026-10-08T06:42:00Z">
        <w:r w:rsidRPr="00857E14" w:rsidDel="00FD078C">
          <w:rPr>
            <w:lang w:eastAsia="zh-CN"/>
          </w:rPr>
          <w:delText>4</w:delText>
        </w:r>
      </w:del>
      <w:ins w:id="207" w:author="LING-C(LZ)" w:date="2026-10-08T08:42:00Z" w16du:dateUtc="2026-10-08T06:42:00Z">
        <w:r>
          <w:rPr>
            <w:rFonts w:hint="eastAsia"/>
            <w:lang w:eastAsia="zh-CN"/>
          </w:rPr>
          <w:t>2</w:t>
        </w:r>
      </w:ins>
      <w:r w:rsidRPr="00857E14">
        <w:rPr>
          <w:lang w:eastAsia="zh-CN"/>
        </w:rPr>
        <w:t>)</w:t>
      </w:r>
      <w:r w:rsidRPr="00857E14">
        <w:rPr>
          <w:lang w:eastAsia="zh-CN"/>
        </w:rPr>
        <w:tab/>
      </w:r>
      <w:r w:rsidRPr="00857E14">
        <w:rPr>
          <w:rFonts w:hint="eastAsia"/>
          <w:lang w:eastAsia="zh-CN"/>
        </w:rPr>
        <w:t>通过秘书处</w:t>
      </w:r>
      <w:r w:rsidRPr="00857E14">
        <w:rPr>
          <w:lang w:eastAsia="zh-CN"/>
        </w:rPr>
        <w:t>的跨部门任务组</w:t>
      </w:r>
      <w:r w:rsidRPr="00857E14">
        <w:rPr>
          <w:rFonts w:hint="eastAsia"/>
          <w:lang w:eastAsia="zh-CN"/>
        </w:rPr>
        <w:t>（</w:t>
      </w:r>
      <w:r w:rsidRPr="00857E14">
        <w:rPr>
          <w:rFonts w:hint="eastAsia"/>
          <w:lang w:eastAsia="zh-CN"/>
        </w:rPr>
        <w:t>ISC-TF</w:t>
      </w:r>
      <w:r w:rsidRPr="00857E14">
        <w:rPr>
          <w:rFonts w:hint="eastAsia"/>
          <w:lang w:eastAsia="zh-CN"/>
        </w:rPr>
        <w:t>）协调统一</w:t>
      </w:r>
      <w:r w:rsidRPr="00857E14">
        <w:rPr>
          <w:lang w:eastAsia="zh-CN"/>
        </w:rPr>
        <w:t>所</w:t>
      </w:r>
      <w:r w:rsidRPr="00857E14">
        <w:rPr>
          <w:rFonts w:hint="eastAsia"/>
          <w:lang w:eastAsia="zh-CN"/>
        </w:rPr>
        <w:t>有</w:t>
      </w:r>
      <w:r w:rsidRPr="00857E14">
        <w:rPr>
          <w:lang w:eastAsia="zh-CN"/>
        </w:rPr>
        <w:t>研讨会、讲习班和跨部门活动，以避免议题的重复，优化管理、后勤、协调和秘书处的支持</w:t>
      </w:r>
      <w:r w:rsidRPr="00857E14">
        <w:rPr>
          <w:rFonts w:hint="eastAsia"/>
          <w:lang w:eastAsia="zh-CN"/>
        </w:rPr>
        <w:t>工</w:t>
      </w:r>
      <w:r w:rsidRPr="00857E14">
        <w:rPr>
          <w:lang w:eastAsia="zh-CN"/>
        </w:rPr>
        <w:t>作</w:t>
      </w:r>
      <w:r w:rsidRPr="00857E14">
        <w:rPr>
          <w:rFonts w:hint="eastAsia"/>
          <w:lang w:eastAsia="zh-CN"/>
        </w:rPr>
        <w:t>，并且受</w:t>
      </w:r>
      <w:r w:rsidRPr="00857E14">
        <w:rPr>
          <w:lang w:eastAsia="zh-CN"/>
        </w:rPr>
        <w:t>益于各部门</w:t>
      </w:r>
      <w:r w:rsidRPr="00857E14">
        <w:rPr>
          <w:rFonts w:hint="eastAsia"/>
          <w:lang w:eastAsia="zh-CN"/>
        </w:rPr>
        <w:t>之间</w:t>
      </w:r>
      <w:r w:rsidRPr="00857E14">
        <w:rPr>
          <w:lang w:eastAsia="zh-CN"/>
        </w:rPr>
        <w:t>形成的</w:t>
      </w:r>
      <w:r w:rsidRPr="00857E14">
        <w:rPr>
          <w:rFonts w:hint="eastAsia"/>
          <w:lang w:eastAsia="zh-CN"/>
        </w:rPr>
        <w:t>合</w:t>
      </w:r>
      <w:r w:rsidRPr="00857E14">
        <w:rPr>
          <w:lang w:eastAsia="zh-CN"/>
        </w:rPr>
        <w:t>力</w:t>
      </w:r>
      <w:r w:rsidRPr="00857E14">
        <w:rPr>
          <w:rFonts w:hint="eastAsia"/>
          <w:lang w:eastAsia="zh-CN"/>
        </w:rPr>
        <w:t>以</w:t>
      </w:r>
      <w:r w:rsidRPr="00857E14">
        <w:rPr>
          <w:lang w:eastAsia="zh-CN"/>
        </w:rPr>
        <w:t>及对所涉议题采用的整体</w:t>
      </w:r>
      <w:r w:rsidRPr="00857E14">
        <w:rPr>
          <w:rFonts w:hint="eastAsia"/>
          <w:lang w:eastAsia="zh-CN"/>
        </w:rPr>
        <w:t>做</w:t>
      </w:r>
      <w:r w:rsidRPr="00857E14">
        <w:rPr>
          <w:lang w:eastAsia="zh-CN"/>
        </w:rPr>
        <w:t>法。</w:t>
      </w:r>
    </w:p>
    <w:p w14:paraId="5DED6C43" w14:textId="77777777" w:rsidR="00497AF4" w:rsidRPr="00857E14" w:rsidRDefault="00497AF4" w:rsidP="00497AF4">
      <w:pPr>
        <w:pStyle w:val="enumlev1"/>
        <w:rPr>
          <w:lang w:eastAsia="zh-CN"/>
        </w:rPr>
      </w:pPr>
      <w:del w:id="208" w:author="LING-C(LZ)" w:date="2026-10-08T08:42:00Z" w16du:dateUtc="2026-10-08T06:42:00Z">
        <w:r w:rsidRPr="00857E14" w:rsidDel="00FD078C">
          <w:rPr>
            <w:lang w:eastAsia="zh-CN"/>
          </w:rPr>
          <w:delText>5</w:delText>
        </w:r>
      </w:del>
      <w:ins w:id="209" w:author="LING-C(LZ)" w:date="2026-10-08T08:42:00Z" w16du:dateUtc="2026-10-08T06:42:00Z">
        <w:r>
          <w:rPr>
            <w:rFonts w:hint="eastAsia"/>
            <w:lang w:eastAsia="zh-CN"/>
          </w:rPr>
          <w:t>3</w:t>
        </w:r>
      </w:ins>
      <w:r w:rsidRPr="00857E14">
        <w:rPr>
          <w:lang w:eastAsia="zh-CN"/>
        </w:rPr>
        <w:t>)</w:t>
      </w:r>
      <w:r w:rsidRPr="00857E14">
        <w:rPr>
          <w:lang w:eastAsia="zh-CN"/>
        </w:rPr>
        <w:tab/>
      </w:r>
      <w:r w:rsidRPr="00857E14">
        <w:rPr>
          <w:rFonts w:hint="eastAsia"/>
          <w:lang w:eastAsia="zh-CN"/>
        </w:rPr>
        <w:t>加强</w:t>
      </w:r>
      <w:del w:id="210" w:author="LING-C(ZQ)" w:date="2026-10-08T16:29:00Z" w16du:dateUtc="2026-10-08T08:29:00Z">
        <w:r w:rsidRPr="00857E14" w:rsidDel="00B9560A">
          <w:rPr>
            <w:rFonts w:hint="eastAsia"/>
            <w:lang w:eastAsia="zh-CN"/>
          </w:rPr>
          <w:delText>区域代表性（包括</w:delText>
        </w:r>
      </w:del>
      <w:r w:rsidRPr="00857E14">
        <w:rPr>
          <w:rFonts w:hint="eastAsia"/>
          <w:lang w:eastAsia="zh-CN"/>
        </w:rPr>
        <w:t>区域代表处</w:t>
      </w:r>
      <w:del w:id="211" w:author="LING-C(ZQ)" w:date="2026-10-08T16:29:00Z" w16du:dateUtc="2026-10-08T08:29:00Z">
        <w:r w:rsidRPr="00857E14" w:rsidDel="00B9560A">
          <w:rPr>
            <w:rFonts w:hint="eastAsia"/>
            <w:lang w:eastAsia="zh-CN"/>
          </w:rPr>
          <w:delText>和地区办事处），</w:delText>
        </w:r>
      </w:del>
      <w:r w:rsidRPr="00857E14">
        <w:rPr>
          <w:rFonts w:hint="eastAsia"/>
          <w:lang w:eastAsia="zh-CN"/>
        </w:rPr>
        <w:t>实施整体国际电联各项总体</w:t>
      </w:r>
      <w:del w:id="212" w:author="LING-C(ZQ)" w:date="2026-10-08T16:30:00Z" w16du:dateUtc="2026-10-08T08:30:00Z">
        <w:r w:rsidRPr="00857E14" w:rsidDel="00B9560A">
          <w:rPr>
            <w:rFonts w:hint="eastAsia"/>
            <w:lang w:eastAsia="zh-CN"/>
          </w:rPr>
          <w:delText>战略</w:delText>
        </w:r>
      </w:del>
      <w:r w:rsidRPr="00857E14">
        <w:rPr>
          <w:rFonts w:hint="eastAsia"/>
          <w:lang w:eastAsia="zh-CN"/>
        </w:rPr>
        <w:t>目标和</w:t>
      </w:r>
      <w:del w:id="213" w:author="LING-C(ZQ)" w:date="2026-10-08T16:31:00Z" w16du:dateUtc="2026-10-08T08:31:00Z">
        <w:r w:rsidRPr="00857E14" w:rsidDel="00B9560A">
          <w:rPr>
            <w:rFonts w:hint="eastAsia"/>
            <w:lang w:eastAsia="zh-CN"/>
          </w:rPr>
          <w:delText>主题重点</w:delText>
        </w:r>
      </w:del>
      <w:ins w:id="214" w:author="LING-C(ZQ)" w:date="2026-10-08T16:31:00Z" w16du:dateUtc="2026-10-08T08:31:00Z">
        <w:r>
          <w:rPr>
            <w:rFonts w:hint="eastAsia"/>
            <w:lang w:eastAsia="zh-CN"/>
          </w:rPr>
          <w:t>部门目标</w:t>
        </w:r>
      </w:ins>
      <w:r w:rsidRPr="00857E14">
        <w:rPr>
          <w:rFonts w:hint="eastAsia"/>
          <w:lang w:eastAsia="zh-CN"/>
        </w:rPr>
        <w:t>方面的效率，</w:t>
      </w:r>
      <w:del w:id="215" w:author="LING-C(ZQ)" w:date="2026-10-08T19:25:00Z" w16du:dateUtc="2026-10-08T11:25:00Z">
        <w:r w:rsidRPr="00857E14" w:rsidDel="00D53677">
          <w:rPr>
            <w:rFonts w:hint="eastAsia"/>
            <w:lang w:eastAsia="zh-CN"/>
          </w:rPr>
          <w:delText>包括</w:delText>
        </w:r>
      </w:del>
      <w:ins w:id="216" w:author="LING-C(ZQ)" w:date="2026-10-08T19:25:00Z" w16du:dateUtc="2026-10-08T11:25:00Z">
        <w:r>
          <w:rPr>
            <w:rFonts w:hint="eastAsia"/>
            <w:lang w:eastAsia="zh-CN"/>
          </w:rPr>
          <w:t>以及</w:t>
        </w:r>
      </w:ins>
      <w:r w:rsidRPr="00857E14">
        <w:rPr>
          <w:rFonts w:hint="eastAsia"/>
          <w:lang w:eastAsia="zh-CN"/>
        </w:rPr>
        <w:t>在利用当地专家和当地关系及人脉资源方面的效率。尽最大可能与区域性组织协调开展活动，</w:t>
      </w:r>
      <w:ins w:id="217" w:author="LING-C(ZQ)" w:date="2026-10-08T16:32:00Z" w16du:dateUtc="2026-10-08T08:32:00Z">
        <w:r>
          <w:rPr>
            <w:rFonts w:hint="eastAsia"/>
            <w:lang w:eastAsia="zh-CN"/>
          </w:rPr>
          <w:t>并</w:t>
        </w:r>
      </w:ins>
      <w:r w:rsidRPr="00857E14">
        <w:rPr>
          <w:rFonts w:hint="eastAsia"/>
          <w:lang w:eastAsia="zh-CN"/>
        </w:rPr>
        <w:t>合理利用现有的财务和人力资源，包括节省差旅费用以及与在日内瓦以外规划和组织活动相关的费用。</w:t>
      </w:r>
    </w:p>
    <w:p w14:paraId="785F3F59" w14:textId="77777777" w:rsidR="00497AF4" w:rsidRPr="00857E14" w:rsidRDefault="00497AF4" w:rsidP="00497AF4">
      <w:pPr>
        <w:pStyle w:val="enumlev1"/>
        <w:rPr>
          <w:lang w:eastAsia="zh-CN"/>
        </w:rPr>
      </w:pPr>
      <w:del w:id="218" w:author="LING-C(LZ)" w:date="2026-10-08T08:42:00Z" w16du:dateUtc="2026-10-08T06:42:00Z">
        <w:r w:rsidRPr="00857E14" w:rsidDel="00FD078C">
          <w:rPr>
            <w:lang w:eastAsia="zh-CN"/>
          </w:rPr>
          <w:delText>6</w:delText>
        </w:r>
      </w:del>
      <w:ins w:id="219" w:author="LING-C(LZ)" w:date="2026-10-08T08:42:00Z" w16du:dateUtc="2026-10-08T06:42:00Z">
        <w:r>
          <w:rPr>
            <w:rFonts w:hint="eastAsia"/>
            <w:lang w:eastAsia="zh-CN"/>
          </w:rPr>
          <w:t>4</w:t>
        </w:r>
      </w:ins>
      <w:r w:rsidRPr="00857E14">
        <w:rPr>
          <w:lang w:eastAsia="zh-CN"/>
        </w:rPr>
        <w:t>)</w:t>
      </w:r>
      <w:r w:rsidRPr="00857E14">
        <w:rPr>
          <w:lang w:eastAsia="zh-CN"/>
        </w:rPr>
        <w:tab/>
      </w:r>
      <w:r w:rsidRPr="00857E14">
        <w:rPr>
          <w:rFonts w:hint="eastAsia"/>
          <w:lang w:eastAsia="zh-CN"/>
        </w:rPr>
        <w:t>通过自然减员、重新调配职员和审查以及可能降低空缺职位的级别（</w:t>
      </w:r>
      <w:r w:rsidRPr="00857E14">
        <w:rPr>
          <w:lang w:eastAsia="zh-CN"/>
        </w:rPr>
        <w:t>特别是总秘书处和三个局的非敏感</w:t>
      </w:r>
      <w:r w:rsidRPr="00857E14">
        <w:rPr>
          <w:rFonts w:hint="eastAsia"/>
          <w:lang w:eastAsia="zh-CN"/>
        </w:rPr>
        <w:t>科室）的方式</w:t>
      </w:r>
      <w:del w:id="220" w:author="LING-C(ZQ)" w:date="2026-10-08T16:33:00Z" w16du:dateUtc="2026-10-08T08:33:00Z">
        <w:r w:rsidRPr="00857E14" w:rsidDel="007A5832">
          <w:rPr>
            <w:rFonts w:hint="eastAsia"/>
            <w:lang w:eastAsia="zh-CN"/>
          </w:rPr>
          <w:delText>并在不增加绩效下降风险的情况下合理利用职员并</w:delText>
        </w:r>
      </w:del>
      <w:r w:rsidRPr="00857E14">
        <w:rPr>
          <w:rFonts w:hint="eastAsia"/>
          <w:lang w:eastAsia="zh-CN"/>
        </w:rPr>
        <w:t>实现结余，以便使生产力、效率和效能达到最优水平</w:t>
      </w:r>
      <w:r w:rsidRPr="00857E14">
        <w:rPr>
          <w:lang w:eastAsia="zh-CN"/>
        </w:rPr>
        <w:t>。</w:t>
      </w:r>
    </w:p>
    <w:p w14:paraId="790E2094" w14:textId="77777777" w:rsidR="00497AF4" w:rsidRPr="00857E14" w:rsidRDefault="00497AF4" w:rsidP="00497AF4">
      <w:pPr>
        <w:pStyle w:val="enumlev1"/>
        <w:rPr>
          <w:lang w:eastAsia="zh-CN"/>
        </w:rPr>
      </w:pPr>
      <w:del w:id="221" w:author="LING-C(LZ)" w:date="2026-10-08T08:42:00Z" w16du:dateUtc="2026-10-08T06:42:00Z">
        <w:r w:rsidRPr="00857E14" w:rsidDel="00FD078C">
          <w:rPr>
            <w:lang w:eastAsia="zh-CN"/>
          </w:rPr>
          <w:delText>7</w:delText>
        </w:r>
      </w:del>
      <w:ins w:id="222" w:author="LING-C(LZ)" w:date="2026-10-08T08:42:00Z" w16du:dateUtc="2026-10-08T06:42:00Z">
        <w:r>
          <w:rPr>
            <w:rFonts w:hint="eastAsia"/>
            <w:lang w:eastAsia="zh-CN"/>
          </w:rPr>
          <w:t>5</w:t>
        </w:r>
      </w:ins>
      <w:r w:rsidRPr="00857E14">
        <w:rPr>
          <w:rFonts w:hint="eastAsia"/>
          <w:lang w:eastAsia="zh-CN"/>
        </w:rPr>
        <w:t>)</w:t>
      </w:r>
      <w:r w:rsidRPr="00857E14">
        <w:rPr>
          <w:rFonts w:hint="eastAsia"/>
          <w:lang w:eastAsia="zh-CN"/>
        </w:rPr>
        <w:tab/>
      </w:r>
      <w:r w:rsidRPr="00857E14">
        <w:rPr>
          <w:rFonts w:hint="eastAsia"/>
          <w:lang w:eastAsia="zh-CN"/>
        </w:rPr>
        <w:t>在</w:t>
      </w:r>
      <w:r w:rsidRPr="00857E14">
        <w:rPr>
          <w:lang w:eastAsia="zh-CN"/>
        </w:rPr>
        <w:t>开展新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时，优先考虑</w:t>
      </w:r>
      <w:r w:rsidRPr="00857E14">
        <w:rPr>
          <w:lang w:eastAsia="zh-CN"/>
        </w:rPr>
        <w:t>人员重新调配</w:t>
      </w:r>
      <w:r w:rsidRPr="00857E14">
        <w:rPr>
          <w:rFonts w:hint="eastAsia"/>
          <w:lang w:eastAsia="zh-CN"/>
        </w:rPr>
        <w:t>。</w:t>
      </w:r>
      <w:r w:rsidRPr="00857E14">
        <w:rPr>
          <w:lang w:eastAsia="zh-CN"/>
        </w:rPr>
        <w:t>招聘</w:t>
      </w:r>
      <w:r w:rsidRPr="00857E14">
        <w:rPr>
          <w:rFonts w:hint="eastAsia"/>
          <w:lang w:eastAsia="zh-CN"/>
        </w:rPr>
        <w:t>新</w:t>
      </w:r>
      <w:r w:rsidRPr="00857E14">
        <w:rPr>
          <w:lang w:eastAsia="zh-CN"/>
        </w:rPr>
        <w:t>职员应</w:t>
      </w:r>
      <w:r w:rsidRPr="00857E14">
        <w:rPr>
          <w:rFonts w:hint="eastAsia"/>
          <w:lang w:eastAsia="zh-CN"/>
        </w:rPr>
        <w:t>为</w:t>
      </w:r>
      <w:r w:rsidRPr="00857E14">
        <w:rPr>
          <w:lang w:eastAsia="zh-CN"/>
        </w:rPr>
        <w:t>最后</w:t>
      </w:r>
      <w:r w:rsidRPr="00857E14">
        <w:rPr>
          <w:rFonts w:hint="eastAsia"/>
          <w:lang w:eastAsia="zh-CN"/>
        </w:rPr>
        <w:t>选择，同时顾及性别平衡、地域分配原则和新技能要求</w:t>
      </w:r>
      <w:r w:rsidRPr="00857E14">
        <w:rPr>
          <w:lang w:eastAsia="zh-CN"/>
        </w:rPr>
        <w:t>。</w:t>
      </w:r>
    </w:p>
    <w:p w14:paraId="2E04D9A8" w14:textId="77777777" w:rsidR="00497AF4" w:rsidRPr="00857E14" w:rsidRDefault="00497AF4" w:rsidP="00497AF4">
      <w:pPr>
        <w:pStyle w:val="enumlev1"/>
        <w:rPr>
          <w:lang w:eastAsia="zh-CN"/>
        </w:rPr>
      </w:pPr>
      <w:del w:id="223" w:author="LING-C(LZ)" w:date="2026-10-08T08:42:00Z" w16du:dateUtc="2026-10-08T06:42:00Z">
        <w:r w:rsidRPr="00857E14" w:rsidDel="00FD078C">
          <w:rPr>
            <w:lang w:eastAsia="zh-CN"/>
          </w:rPr>
          <w:delText>8</w:delText>
        </w:r>
      </w:del>
      <w:ins w:id="224" w:author="LING-C(LZ)" w:date="2026-10-08T08:42:00Z" w16du:dateUtc="2026-10-08T06:42:00Z">
        <w:r>
          <w:rPr>
            <w:rFonts w:hint="eastAsia"/>
            <w:lang w:eastAsia="zh-CN"/>
          </w:rPr>
          <w:t>6</w:t>
        </w:r>
      </w:ins>
      <w:r w:rsidRPr="00857E14">
        <w:rPr>
          <w:lang w:eastAsia="zh-CN"/>
        </w:rPr>
        <w:t>)</w:t>
      </w:r>
      <w:r w:rsidRPr="00857E14">
        <w:rPr>
          <w:lang w:eastAsia="zh-CN"/>
        </w:rPr>
        <w:tab/>
      </w:r>
      <w:r w:rsidRPr="00857E14">
        <w:rPr>
          <w:rFonts w:hint="eastAsia"/>
          <w:lang w:eastAsia="zh-CN"/>
        </w:rPr>
        <w:t>只有在现有职员无法提供相关技能或经验、而且经高级管理层书面确认所涉需求后才可使用咨询顾问。</w:t>
      </w:r>
    </w:p>
    <w:p w14:paraId="0B1EE0AB" w14:textId="77777777" w:rsidR="00497AF4" w:rsidRPr="00857E14" w:rsidRDefault="00497AF4" w:rsidP="00497AF4">
      <w:pPr>
        <w:pStyle w:val="enumlev1"/>
        <w:rPr>
          <w:lang w:eastAsia="zh-CN"/>
        </w:rPr>
      </w:pPr>
      <w:del w:id="225" w:author="LING-C(LZ)" w:date="2026-10-08T08:42:00Z" w16du:dateUtc="2026-10-08T06:42:00Z">
        <w:r w:rsidRPr="00857E14" w:rsidDel="00FD078C">
          <w:rPr>
            <w:lang w:eastAsia="zh-CN"/>
          </w:rPr>
          <w:delText>9</w:delText>
        </w:r>
      </w:del>
      <w:ins w:id="226" w:author="LING-C(LZ)" w:date="2026-10-08T08:42:00Z" w16du:dateUtc="2026-10-08T06:42:00Z">
        <w:r>
          <w:rPr>
            <w:rFonts w:hint="eastAsia"/>
            <w:lang w:eastAsia="zh-CN"/>
          </w:rPr>
          <w:t>7</w:t>
        </w:r>
      </w:ins>
      <w:r w:rsidRPr="00857E14">
        <w:rPr>
          <w:lang w:eastAsia="zh-CN"/>
        </w:rPr>
        <w:t>)</w:t>
      </w:r>
      <w:r w:rsidRPr="00857E14">
        <w:rPr>
          <w:lang w:eastAsia="zh-CN"/>
        </w:rPr>
        <w:tab/>
      </w:r>
      <w:r w:rsidRPr="00857E14">
        <w:rPr>
          <w:rFonts w:hint="eastAsia"/>
          <w:lang w:eastAsia="zh-CN"/>
        </w:rPr>
        <w:t>完善能力</w:t>
      </w:r>
      <w:r w:rsidRPr="00857E14">
        <w:rPr>
          <w:lang w:eastAsia="zh-CN"/>
        </w:rPr>
        <w:t>建设政策，</w:t>
      </w:r>
      <w:r w:rsidRPr="00857E14">
        <w:rPr>
          <w:rFonts w:hint="eastAsia"/>
          <w:lang w:eastAsia="zh-CN"/>
        </w:rPr>
        <w:t>使（</w:t>
      </w:r>
      <w:r w:rsidRPr="00857E14">
        <w:rPr>
          <w:lang w:eastAsia="zh-CN"/>
        </w:rPr>
        <w:t>包括区域代表处</w:t>
      </w:r>
      <w:del w:id="227" w:author="LING-C(ZQ)" w:date="2026-10-08T16:34:00Z" w16du:dateUtc="2026-10-08T08:34:00Z">
        <w:r w:rsidRPr="00857E14" w:rsidDel="007A5832">
          <w:rPr>
            <w:rFonts w:hint="eastAsia"/>
            <w:lang w:eastAsia="zh-CN"/>
          </w:rPr>
          <w:delText>和地区办事处</w:delText>
        </w:r>
      </w:del>
      <w:r w:rsidRPr="00857E14">
        <w:rPr>
          <w:rFonts w:hint="eastAsia"/>
          <w:lang w:eastAsia="zh-CN"/>
        </w:rPr>
        <w:t>职员</w:t>
      </w:r>
      <w:r w:rsidRPr="00857E14">
        <w:rPr>
          <w:lang w:eastAsia="zh-CN"/>
        </w:rPr>
        <w:t>在内的</w:t>
      </w:r>
      <w:r w:rsidRPr="00857E14">
        <w:rPr>
          <w:rFonts w:hint="eastAsia"/>
          <w:lang w:eastAsia="zh-CN"/>
        </w:rPr>
        <w:t>）</w:t>
      </w:r>
      <w:r w:rsidRPr="00857E14">
        <w:rPr>
          <w:lang w:eastAsia="zh-CN"/>
        </w:rPr>
        <w:t>职员具</w:t>
      </w:r>
      <w:r w:rsidRPr="00857E14">
        <w:rPr>
          <w:rFonts w:hint="eastAsia"/>
          <w:lang w:eastAsia="zh-CN"/>
        </w:rPr>
        <w:t>备</w:t>
      </w:r>
      <w:r w:rsidRPr="00857E14">
        <w:rPr>
          <w:lang w:eastAsia="zh-CN"/>
        </w:rPr>
        <w:t>熟练开展跨部门</w:t>
      </w:r>
      <w:r w:rsidRPr="00857E14">
        <w:rPr>
          <w:rFonts w:hint="eastAsia"/>
          <w:lang w:eastAsia="zh-CN"/>
        </w:rPr>
        <w:t>工作</w:t>
      </w:r>
      <w:r w:rsidRPr="00857E14">
        <w:rPr>
          <w:lang w:eastAsia="zh-CN"/>
        </w:rPr>
        <w:t>的能力，以提高职员的流动性和灵活性，</w:t>
      </w:r>
      <w:r w:rsidRPr="00857E14">
        <w:rPr>
          <w:rFonts w:hint="eastAsia"/>
          <w:lang w:eastAsia="zh-CN"/>
        </w:rPr>
        <w:t>有</w:t>
      </w:r>
      <w:r w:rsidRPr="00857E14">
        <w:rPr>
          <w:lang w:eastAsia="zh-CN"/>
        </w:rPr>
        <w:t>利于</w:t>
      </w:r>
      <w:r w:rsidRPr="00857E14">
        <w:rPr>
          <w:rFonts w:hint="eastAsia"/>
          <w:lang w:eastAsia="zh-CN"/>
        </w:rPr>
        <w:t>将其</w:t>
      </w:r>
      <w:r w:rsidRPr="00857E14">
        <w:rPr>
          <w:lang w:eastAsia="zh-CN"/>
        </w:rPr>
        <w:t>重新调配</w:t>
      </w:r>
      <w:r w:rsidRPr="00857E14">
        <w:rPr>
          <w:rFonts w:hint="eastAsia"/>
          <w:lang w:eastAsia="zh-CN"/>
        </w:rPr>
        <w:t>给</w:t>
      </w:r>
      <w:r w:rsidRPr="00857E14">
        <w:rPr>
          <w:lang w:eastAsia="zh-CN"/>
        </w:rPr>
        <w:t>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中</w:t>
      </w:r>
      <w:r w:rsidRPr="00857E14">
        <w:rPr>
          <w:lang w:eastAsia="zh-CN"/>
        </w:rPr>
        <w:t>。</w:t>
      </w:r>
    </w:p>
    <w:p w14:paraId="3A9DC368" w14:textId="77777777" w:rsidR="00497AF4" w:rsidRPr="00857E14" w:rsidRDefault="00497AF4" w:rsidP="00497AF4">
      <w:pPr>
        <w:pStyle w:val="enumlev1"/>
        <w:rPr>
          <w:lang w:eastAsia="zh-CN"/>
        </w:rPr>
      </w:pPr>
      <w:del w:id="228" w:author="LING-C(LZ)" w:date="2026-10-08T08:42:00Z" w16du:dateUtc="2026-10-08T06:42:00Z">
        <w:r w:rsidRPr="00857E14" w:rsidDel="00FD078C">
          <w:rPr>
            <w:lang w:eastAsia="zh-CN"/>
          </w:rPr>
          <w:lastRenderedPageBreak/>
          <w:delText>10</w:delText>
        </w:r>
      </w:del>
      <w:ins w:id="229" w:author="LING-C(LZ)" w:date="2026-10-08T08:42:00Z" w16du:dateUtc="2026-10-08T06:42:00Z">
        <w:r>
          <w:rPr>
            <w:rFonts w:hint="eastAsia"/>
            <w:lang w:eastAsia="zh-CN"/>
          </w:rPr>
          <w:t>8</w:t>
        </w:r>
      </w:ins>
      <w:r w:rsidRPr="00857E14">
        <w:rPr>
          <w:lang w:eastAsia="zh-CN"/>
        </w:rPr>
        <w:t>)</w:t>
      </w:r>
      <w:r w:rsidRPr="00857E14">
        <w:rPr>
          <w:lang w:eastAsia="zh-CN"/>
        </w:rPr>
        <w:tab/>
      </w:r>
      <w:r w:rsidRPr="00857E14">
        <w:rPr>
          <w:rFonts w:hint="eastAsia"/>
          <w:lang w:eastAsia="zh-CN"/>
        </w:rPr>
        <w:t>除其他措施外，通过在各个层面举办各类无纸化大会和会议，降低国际电联总秘书处和三个部门的文件制作成本；鼓励员工避免打印电子邮件和文件；减少更多纸质文件的存档；推行旨在将国际电联打造成为一个完全无纸化组织的举措，并</w:t>
      </w:r>
      <w:r w:rsidRPr="00857E14">
        <w:rPr>
          <w:rFonts w:hint="eastAsia"/>
          <w:szCs w:val="24"/>
          <w:lang w:eastAsia="zh-CN"/>
        </w:rPr>
        <w:t>推动将创新型信息通信技术（</w:t>
      </w:r>
      <w:r w:rsidRPr="00857E14">
        <w:rPr>
          <w:szCs w:val="24"/>
          <w:lang w:eastAsia="zh-CN"/>
        </w:rPr>
        <w:t>ICT</w:t>
      </w:r>
      <w:r w:rsidRPr="00857E14">
        <w:rPr>
          <w:szCs w:val="24"/>
          <w:lang w:eastAsia="zh-CN"/>
        </w:rPr>
        <w:t>）</w:t>
      </w:r>
      <w:r w:rsidRPr="00857E14">
        <w:rPr>
          <w:rFonts w:hint="eastAsia"/>
          <w:szCs w:val="24"/>
          <w:lang w:eastAsia="zh-CN"/>
        </w:rPr>
        <w:t>解决方案作为可行且可持续的用纸替代方案</w:t>
      </w:r>
      <w:r w:rsidRPr="00857E14">
        <w:rPr>
          <w:rFonts w:hint="eastAsia"/>
          <w:lang w:eastAsia="zh-CN"/>
        </w:rPr>
        <w:t>，但不显著降低向活动参与者提供的信息或国际电联职员从事日常工作方面的质量。</w:t>
      </w:r>
    </w:p>
    <w:p w14:paraId="515E4AF7" w14:textId="77777777" w:rsidR="00497AF4" w:rsidRPr="00857E14" w:rsidRDefault="00497AF4" w:rsidP="00497AF4">
      <w:pPr>
        <w:pStyle w:val="enumlev1"/>
        <w:rPr>
          <w:lang w:eastAsia="zh-CN"/>
        </w:rPr>
      </w:pPr>
      <w:del w:id="230" w:author="LING-C(LZ)" w:date="2026-10-08T08:42:00Z" w16du:dateUtc="2026-10-08T06:42:00Z">
        <w:r w:rsidRPr="00857E14" w:rsidDel="00FD078C">
          <w:rPr>
            <w:lang w:eastAsia="zh-CN"/>
          </w:rPr>
          <w:delText>11</w:delText>
        </w:r>
      </w:del>
      <w:ins w:id="231" w:author="LING-C(LZ)" w:date="2026-10-08T08:42:00Z" w16du:dateUtc="2026-10-08T06:42:00Z">
        <w:r>
          <w:rPr>
            <w:rFonts w:hint="eastAsia"/>
            <w:lang w:eastAsia="zh-CN"/>
          </w:rPr>
          <w:t>9</w:t>
        </w:r>
      </w:ins>
      <w:r w:rsidRPr="00857E14">
        <w:rPr>
          <w:lang w:eastAsia="zh-CN"/>
        </w:rPr>
        <w:t>)</w:t>
      </w:r>
      <w:r w:rsidRPr="00857E14">
        <w:rPr>
          <w:lang w:eastAsia="zh-CN"/>
        </w:rPr>
        <w:tab/>
      </w:r>
      <w:r w:rsidRPr="00857E14">
        <w:rPr>
          <w:rFonts w:hint="eastAsia"/>
          <w:lang w:eastAsia="zh-CN"/>
        </w:rPr>
        <w:t>将</w:t>
      </w:r>
      <w:r w:rsidRPr="00857E14">
        <w:rPr>
          <w:lang w:eastAsia="zh-CN"/>
        </w:rPr>
        <w:t>国际电联</w:t>
      </w:r>
      <w:r w:rsidRPr="00857E14">
        <w:rPr>
          <w:rFonts w:hint="eastAsia"/>
          <w:lang w:eastAsia="zh-CN"/>
        </w:rPr>
        <w:t>的宣传性</w:t>
      </w:r>
      <w:r w:rsidRPr="00857E14">
        <w:rPr>
          <w:rFonts w:hint="eastAsia"/>
          <w:lang w:eastAsia="zh-CN"/>
        </w:rPr>
        <w:t>/</w:t>
      </w:r>
      <w:r w:rsidRPr="00857E14">
        <w:rPr>
          <w:rFonts w:hint="eastAsia"/>
          <w:lang w:eastAsia="zh-CN"/>
        </w:rPr>
        <w:t>不产生收入的</w:t>
      </w:r>
      <w:r w:rsidRPr="00857E14">
        <w:rPr>
          <w:lang w:eastAsia="zh-CN"/>
        </w:rPr>
        <w:t>出版物</w:t>
      </w:r>
      <w:r w:rsidRPr="00857E14">
        <w:rPr>
          <w:rFonts w:hint="eastAsia"/>
          <w:lang w:eastAsia="zh-CN"/>
        </w:rPr>
        <w:t>的印刷和分发降至绝对必须的最低限度</w:t>
      </w:r>
      <w:del w:id="232" w:author="LING-C(LZ)" w:date="2026-10-08T08:48:00Z" w16du:dateUtc="2026-10-08T06:48:00Z">
        <w:r w:rsidRPr="00857E14" w:rsidDel="004D7FC2">
          <w:rPr>
            <w:rFonts w:hint="eastAsia"/>
            <w:lang w:eastAsia="zh-CN"/>
          </w:rPr>
          <w:delText>，包括根据全权代表大会第</w:delText>
        </w:r>
        <w:r w:rsidRPr="00857E14" w:rsidDel="004D7FC2">
          <w:rPr>
            <w:rFonts w:hint="eastAsia"/>
            <w:lang w:eastAsia="zh-CN"/>
          </w:rPr>
          <w:delText>154</w:delText>
        </w:r>
        <w:r w:rsidRPr="00857E14" w:rsidDel="004D7FC2">
          <w:rPr>
            <w:rFonts w:hint="eastAsia"/>
            <w:lang w:eastAsia="zh-CN"/>
          </w:rPr>
          <w:delText>号决议（</w:delText>
        </w:r>
        <w:r w:rsidRPr="00857E14" w:rsidDel="004D7FC2">
          <w:rPr>
            <w:rFonts w:hint="eastAsia"/>
            <w:lang w:eastAsia="zh-CN"/>
          </w:rPr>
          <w:delText>2022</w:delText>
        </w:r>
        <w:r w:rsidRPr="00857E14" w:rsidDel="004D7FC2">
          <w:rPr>
            <w:rFonts w:hint="eastAsia"/>
            <w:lang w:eastAsia="zh-CN"/>
          </w:rPr>
          <w:delText>年，布加勒斯特，修订版）的规定，充分利用国际电联网站</w:delText>
        </w:r>
      </w:del>
      <w:r w:rsidRPr="00857E14">
        <w:rPr>
          <w:lang w:eastAsia="zh-CN"/>
        </w:rPr>
        <w:t>。</w:t>
      </w:r>
    </w:p>
    <w:p w14:paraId="296ECBEF" w14:textId="77777777" w:rsidR="00497AF4" w:rsidRPr="00857E14" w:rsidRDefault="00497AF4" w:rsidP="00497AF4">
      <w:pPr>
        <w:pStyle w:val="enumlev1"/>
        <w:rPr>
          <w:lang w:eastAsia="zh-CN"/>
        </w:rPr>
      </w:pPr>
      <w:del w:id="233" w:author="LING-C(LZ)" w:date="2026-10-08T08:43:00Z" w16du:dateUtc="2026-10-08T06:43:00Z">
        <w:r w:rsidRPr="00857E14" w:rsidDel="00FD078C">
          <w:rPr>
            <w:lang w:eastAsia="zh-CN"/>
          </w:rPr>
          <w:delText>12</w:delText>
        </w:r>
      </w:del>
      <w:ins w:id="234" w:author="LING-C(LZ)" w:date="2026-10-08T08:43:00Z" w16du:dateUtc="2026-10-08T06:43:00Z">
        <w:r>
          <w:rPr>
            <w:rFonts w:hint="eastAsia"/>
            <w:lang w:eastAsia="zh-CN"/>
          </w:rPr>
          <w:t>10</w:t>
        </w:r>
      </w:ins>
      <w:r w:rsidRPr="00857E14">
        <w:rPr>
          <w:lang w:eastAsia="zh-CN"/>
        </w:rPr>
        <w:t>)</w:t>
      </w:r>
      <w:r w:rsidRPr="00857E14">
        <w:rPr>
          <w:lang w:eastAsia="zh-CN"/>
        </w:rPr>
        <w:tab/>
      </w:r>
      <w:r w:rsidRPr="00857E14">
        <w:rPr>
          <w:rFonts w:hint="eastAsia"/>
          <w:lang w:eastAsia="zh-CN"/>
        </w:rPr>
        <w:t>在不妨碍实现</w:t>
      </w:r>
      <w:ins w:id="235" w:author="LING-C(ZQ)" w:date="2026-10-08T16:35:00Z" w16du:dateUtc="2026-10-08T08:35:00Z">
        <w:r>
          <w:rPr>
            <w:rFonts w:hint="eastAsia"/>
            <w:lang w:eastAsia="zh-CN"/>
          </w:rPr>
          <w:t>全权代表大会</w:t>
        </w:r>
      </w:ins>
      <w:r w:rsidRPr="00857E14">
        <w:rPr>
          <w:rFonts w:hint="eastAsia"/>
          <w:lang w:eastAsia="zh-CN"/>
        </w:rPr>
        <w:t>第</w:t>
      </w:r>
      <w:r w:rsidRPr="00857E14">
        <w:rPr>
          <w:lang w:eastAsia="zh-CN"/>
        </w:rPr>
        <w:t>154</w:t>
      </w:r>
      <w:r w:rsidRPr="00857E14">
        <w:rPr>
          <w:rFonts w:hint="eastAsia"/>
          <w:lang w:eastAsia="zh-CN"/>
        </w:rPr>
        <w:t>号决议（</w:t>
      </w:r>
      <w:del w:id="236" w:author="LING-C(LZ)" w:date="2026-10-08T08:49:00Z" w16du:dateUtc="2026-10-08T06:49:00Z">
        <w:r w:rsidRPr="00857E14" w:rsidDel="006307AD">
          <w:rPr>
            <w:lang w:eastAsia="zh-CN"/>
          </w:rPr>
          <w:delText>2022</w:delText>
        </w:r>
        <w:r w:rsidRPr="00857E14" w:rsidDel="006307AD">
          <w:rPr>
            <w:rFonts w:hint="eastAsia"/>
            <w:lang w:eastAsia="zh-CN"/>
          </w:rPr>
          <w:delText>年，布加勒斯特</w:delText>
        </w:r>
      </w:del>
      <w:ins w:id="237" w:author="LING-C(LZ)" w:date="2026-10-08T08:49:00Z" w16du:dateUtc="2026-10-08T06:49:00Z">
        <w:r>
          <w:rPr>
            <w:rFonts w:hint="eastAsia"/>
            <w:lang w:eastAsia="zh-CN"/>
          </w:rPr>
          <w:t>2026</w:t>
        </w:r>
        <w:r>
          <w:rPr>
            <w:rFonts w:hint="eastAsia"/>
            <w:lang w:eastAsia="zh-CN"/>
          </w:rPr>
          <w:t>年，多哈</w:t>
        </w:r>
      </w:ins>
      <w:r w:rsidRPr="00857E14">
        <w:rPr>
          <w:rFonts w:hint="eastAsia"/>
          <w:lang w:eastAsia="zh-CN"/>
        </w:rPr>
        <w:t>，修订版）总体目标的前提下，在为各层面开展的各类活动提供口译和国际电联文件笔译（包括尽可能缩短文件篇幅）以及编制出版物的过程中，并且通过优化各语文服务中的资源使用（包括使用替代笔译程序），同时保持翻译质量和电信</w:t>
      </w:r>
      <w:r w:rsidRPr="00857E14">
        <w:rPr>
          <w:lang w:eastAsia="zh-CN"/>
        </w:rPr>
        <w:t>/ICT</w:t>
      </w:r>
      <w:r w:rsidRPr="00857E14">
        <w:rPr>
          <w:rFonts w:hint="eastAsia"/>
          <w:lang w:eastAsia="zh-CN"/>
        </w:rPr>
        <w:t>术语的准确性，实施厉行节约的可实行的措施。</w:t>
      </w:r>
    </w:p>
    <w:p w14:paraId="1A926060" w14:textId="77777777" w:rsidR="00497AF4" w:rsidRPr="00857E14" w:rsidRDefault="00497AF4" w:rsidP="00497AF4">
      <w:pPr>
        <w:pStyle w:val="enumlev1"/>
        <w:rPr>
          <w:lang w:eastAsia="zh-CN"/>
        </w:rPr>
      </w:pPr>
      <w:del w:id="238" w:author="LING-C(LZ)" w:date="2026-10-08T08:43:00Z" w16du:dateUtc="2026-10-08T06:43:00Z">
        <w:r w:rsidRPr="00857E14" w:rsidDel="00FD078C">
          <w:rPr>
            <w:lang w:eastAsia="zh-CN"/>
          </w:rPr>
          <w:delText>13</w:delText>
        </w:r>
      </w:del>
      <w:ins w:id="239" w:author="LING-C(LZ)" w:date="2026-10-08T08:43:00Z" w16du:dateUtc="2026-10-08T06:43:00Z">
        <w:r>
          <w:rPr>
            <w:rFonts w:hint="eastAsia"/>
            <w:lang w:eastAsia="zh-CN"/>
          </w:rPr>
          <w:t>11</w:t>
        </w:r>
      </w:ins>
      <w:r w:rsidRPr="00857E14">
        <w:rPr>
          <w:rFonts w:hint="eastAsia"/>
          <w:lang w:eastAsia="zh-CN"/>
        </w:rPr>
        <w:t>)</w:t>
      </w:r>
      <w:r w:rsidRPr="00857E14">
        <w:rPr>
          <w:noProof/>
          <w:lang w:eastAsia="zh-CN"/>
        </w:rPr>
        <w:tab/>
      </w:r>
      <w:r w:rsidRPr="00857E14">
        <w:rPr>
          <w:rFonts w:hint="eastAsia"/>
          <w:lang w:eastAsia="zh-CN"/>
        </w:rPr>
        <w:t>根据财务规划和双年度预算，并酌情通过</w:t>
      </w:r>
      <w:del w:id="240" w:author="LING-C(ZQ)" w:date="2026-10-08T16:36:00Z" w16du:dateUtc="2026-10-08T08:36:00Z">
        <w:r w:rsidRPr="00857E14" w:rsidDel="007A5832">
          <w:rPr>
            <w:rFonts w:hint="eastAsia"/>
            <w:lang w:eastAsia="zh-CN"/>
          </w:rPr>
          <w:delText>根据国际电联《财务规则和财务细则》进行的</w:delText>
        </w:r>
      </w:del>
      <w:r w:rsidRPr="00857E14">
        <w:rPr>
          <w:rFonts w:hint="eastAsia"/>
          <w:lang w:eastAsia="zh-CN"/>
        </w:rPr>
        <w:t>成本回收和自愿捐款，提高信息社会世界峰会（</w:t>
      </w:r>
      <w:r w:rsidRPr="00857E14">
        <w:rPr>
          <w:rFonts w:hint="eastAsia"/>
          <w:lang w:eastAsia="zh-CN"/>
        </w:rPr>
        <w:t>WSIS</w:t>
      </w:r>
      <w:r w:rsidRPr="00857E14">
        <w:rPr>
          <w:rFonts w:hint="eastAsia"/>
          <w:lang w:eastAsia="zh-CN"/>
        </w:rPr>
        <w:t>）项目活动以及旨在实现可持续发展目标的活动的效率。区域代表处</w:t>
      </w:r>
      <w:del w:id="241" w:author="LING-C(ZQ)" w:date="2026-10-08T16:36:00Z" w16du:dateUtc="2026-10-08T08:36:00Z">
        <w:r w:rsidRPr="00857E14" w:rsidDel="007A5832">
          <w:rPr>
            <w:rFonts w:hint="eastAsia"/>
            <w:lang w:eastAsia="zh-CN"/>
          </w:rPr>
          <w:delText>和地区办事处</w:delText>
        </w:r>
      </w:del>
      <w:r w:rsidRPr="00857E14">
        <w:rPr>
          <w:rFonts w:hint="eastAsia"/>
          <w:lang w:eastAsia="zh-CN"/>
        </w:rPr>
        <w:t>与其他联合国机构协作，参与在区域层面开展的</w:t>
      </w:r>
      <w:r w:rsidRPr="00857E14">
        <w:rPr>
          <w:rFonts w:hint="eastAsia"/>
          <w:lang w:eastAsia="zh-CN"/>
        </w:rPr>
        <w:t>WSIS</w:t>
      </w:r>
      <w:r w:rsidRPr="00857E14">
        <w:rPr>
          <w:rFonts w:hint="eastAsia"/>
          <w:lang w:eastAsia="zh-CN"/>
        </w:rPr>
        <w:t>活动。</w:t>
      </w:r>
    </w:p>
    <w:p w14:paraId="7C880076" w14:textId="77777777" w:rsidR="00497AF4" w:rsidRDefault="00497AF4" w:rsidP="00497AF4">
      <w:pPr>
        <w:pStyle w:val="enumlev1"/>
        <w:rPr>
          <w:ins w:id="242" w:author="LING-C(LZ)" w:date="2026-10-08T08:43:00Z" w16du:dateUtc="2026-10-08T06:43:00Z"/>
          <w:lang w:eastAsia="zh-CN"/>
        </w:rPr>
      </w:pPr>
      <w:del w:id="243" w:author="LING-C(LZ)" w:date="2026-10-08T08:43:00Z" w16du:dateUtc="2026-10-08T06:43:00Z">
        <w:r w:rsidRPr="00857E14" w:rsidDel="00FD078C">
          <w:rPr>
            <w:lang w:eastAsia="zh-CN"/>
          </w:rPr>
          <w:delText>14</w:delText>
        </w:r>
      </w:del>
      <w:ins w:id="244" w:author="LING-C(LZ)" w:date="2026-10-08T08:43:00Z" w16du:dateUtc="2026-10-08T06:43:00Z">
        <w:r>
          <w:rPr>
            <w:rFonts w:hint="eastAsia"/>
            <w:lang w:eastAsia="zh-CN"/>
          </w:rPr>
          <w:t>12</w:t>
        </w:r>
      </w:ins>
      <w:r w:rsidRPr="00857E14">
        <w:rPr>
          <w:lang w:eastAsia="zh-CN"/>
        </w:rPr>
        <w:t>)</w:t>
      </w:r>
      <w:r w:rsidRPr="00857E14">
        <w:rPr>
          <w:lang w:eastAsia="zh-CN"/>
        </w:rPr>
        <w:tab/>
      </w:r>
      <w:r w:rsidRPr="00857E14">
        <w:rPr>
          <w:rFonts w:hint="eastAsia"/>
          <w:lang w:eastAsia="zh-CN"/>
        </w:rPr>
        <w:t>优化会议的数量和会期，并借助</w:t>
      </w:r>
      <w:del w:id="245" w:author="LING-C(ZQ)" w:date="2026-10-08T16:37:00Z" w16du:dateUtc="2026-10-08T08:37:00Z">
        <w:r w:rsidRPr="00857E14" w:rsidDel="007A5832">
          <w:rPr>
            <w:rFonts w:hint="eastAsia"/>
            <w:lang w:eastAsia="zh-CN"/>
          </w:rPr>
          <w:delText>电信</w:delText>
        </w:r>
        <w:r w:rsidRPr="00857E14" w:rsidDel="007A5832">
          <w:rPr>
            <w:rFonts w:hint="eastAsia"/>
            <w:lang w:eastAsia="zh-CN"/>
          </w:rPr>
          <w:delText>/</w:delText>
        </w:r>
      </w:del>
      <w:r w:rsidRPr="00857E14">
        <w:rPr>
          <w:lang w:eastAsia="zh-CN"/>
        </w:rPr>
        <w:t>ICT</w:t>
      </w:r>
      <w:r w:rsidRPr="00857E14">
        <w:rPr>
          <w:rFonts w:hint="eastAsia"/>
          <w:lang w:eastAsia="zh-CN"/>
        </w:rPr>
        <w:t>能力举办这些会议。通过重组和</w:t>
      </w:r>
      <w:r w:rsidRPr="00857E14">
        <w:rPr>
          <w:lang w:eastAsia="zh-CN"/>
        </w:rPr>
        <w:t>/</w:t>
      </w:r>
      <w:r w:rsidRPr="00857E14">
        <w:rPr>
          <w:rFonts w:hint="eastAsia"/>
          <w:lang w:eastAsia="zh-CN"/>
        </w:rPr>
        <w:t>或中止无输出成果和</w:t>
      </w:r>
      <w:r w:rsidRPr="00857E14">
        <w:rPr>
          <w:lang w:eastAsia="zh-CN"/>
        </w:rPr>
        <w:t>/</w:t>
      </w:r>
      <w:r w:rsidRPr="00857E14">
        <w:rPr>
          <w:rFonts w:hint="eastAsia"/>
          <w:lang w:eastAsia="zh-CN"/>
        </w:rPr>
        <w:t>或存在重复活动的各组的工作，将这些组的数量削减至必要的最低水平，同时避免任何风险，尤其是避免无法实现国际电联总体战略和运作目标以及部门目标方面的风险。</w:t>
      </w:r>
    </w:p>
    <w:p w14:paraId="0886BAE9" w14:textId="77777777" w:rsidR="00497AF4" w:rsidRPr="00857E14" w:rsidRDefault="00497AF4" w:rsidP="00497AF4">
      <w:pPr>
        <w:pStyle w:val="enumlev1"/>
        <w:rPr>
          <w:lang w:eastAsia="zh-CN"/>
        </w:rPr>
      </w:pPr>
      <w:ins w:id="246" w:author="LING-C(LZ)" w:date="2026-10-08T08:44:00Z" w16du:dateUtc="2026-10-08T06:44:00Z">
        <w:r>
          <w:rPr>
            <w:lang w:eastAsia="zh-CN"/>
          </w:rPr>
          <w:t>13)</w:t>
        </w:r>
        <w:r>
          <w:rPr>
            <w:lang w:eastAsia="zh-CN"/>
          </w:rPr>
          <w:tab/>
        </w:r>
      </w:ins>
      <w:ins w:id="247" w:author="LING-C(ZQ)" w:date="2026-10-08T16:37:00Z" w16du:dateUtc="2026-10-08T08:37:00Z">
        <w:r w:rsidRPr="007A5832">
          <w:rPr>
            <w:lang w:eastAsia="zh-CN"/>
          </w:rPr>
          <w:t>定期评估</w:t>
        </w:r>
        <w:r>
          <w:rPr>
            <w:rFonts w:hint="eastAsia"/>
            <w:lang w:eastAsia="zh-CN"/>
          </w:rPr>
          <w:t>总体</w:t>
        </w:r>
        <w:r w:rsidRPr="007A5832">
          <w:rPr>
            <w:lang w:eastAsia="zh-CN"/>
          </w:rPr>
          <w:t>战略目标、部门目标和输出成果的实现程度，以便在必要时通过重新分配预算来提高效率。</w:t>
        </w:r>
      </w:ins>
    </w:p>
    <w:p w14:paraId="33BD42DA" w14:textId="77777777" w:rsidR="00497AF4" w:rsidRPr="00857E14" w:rsidRDefault="00497AF4" w:rsidP="00497AF4">
      <w:pPr>
        <w:pStyle w:val="enumlev1"/>
        <w:rPr>
          <w:lang w:eastAsia="zh-CN"/>
        </w:rPr>
      </w:pPr>
      <w:del w:id="248" w:author="LING-C(LZ)" w:date="2026-10-08T08:44:00Z" w16du:dateUtc="2026-10-08T06:44:00Z">
        <w:r w:rsidRPr="00857E14" w:rsidDel="00FD078C">
          <w:rPr>
            <w:lang w:eastAsia="zh-CN"/>
          </w:rPr>
          <w:delText>15</w:delText>
        </w:r>
      </w:del>
      <w:ins w:id="249" w:author="LING-C(LZ)" w:date="2026-10-08T08:44:00Z" w16du:dateUtc="2026-10-08T06:44:00Z">
        <w:r>
          <w:rPr>
            <w:rFonts w:hint="eastAsia"/>
            <w:lang w:eastAsia="zh-CN"/>
          </w:rPr>
          <w:t>14</w:t>
        </w:r>
      </w:ins>
      <w:r w:rsidRPr="00857E14">
        <w:rPr>
          <w:lang w:eastAsia="zh-CN"/>
        </w:rPr>
        <w:t>)</w:t>
      </w:r>
      <w:r w:rsidRPr="00857E14">
        <w:rPr>
          <w:lang w:eastAsia="zh-CN"/>
        </w:rPr>
        <w:tab/>
      </w:r>
      <w:r w:rsidRPr="00857E14">
        <w:rPr>
          <w:lang w:eastAsia="zh-CN"/>
        </w:rPr>
        <w:t>对于新</w:t>
      </w:r>
      <w:r w:rsidRPr="00857E14">
        <w:rPr>
          <w:rFonts w:hint="eastAsia"/>
          <w:lang w:eastAsia="zh-CN"/>
        </w:rPr>
        <w:t>活动</w:t>
      </w:r>
      <w:r w:rsidRPr="00857E14">
        <w:rPr>
          <w:lang w:eastAsia="zh-CN"/>
        </w:rPr>
        <w:t>或那些具有更多财务影响的</w:t>
      </w:r>
      <w:r w:rsidRPr="00857E14">
        <w:rPr>
          <w:rFonts w:hint="eastAsia"/>
          <w:lang w:eastAsia="zh-CN"/>
        </w:rPr>
        <w:t>活动</w:t>
      </w:r>
      <w:r w:rsidRPr="00857E14">
        <w:rPr>
          <w:lang w:eastAsia="zh-CN"/>
        </w:rPr>
        <w:t>，</w:t>
      </w:r>
      <w:r w:rsidRPr="00857E14">
        <w:rPr>
          <w:rFonts w:hint="eastAsia"/>
          <w:lang w:eastAsia="zh-CN"/>
        </w:rPr>
        <w:t>须进行“</w:t>
      </w:r>
      <w:r w:rsidRPr="00857E14">
        <w:rPr>
          <w:lang w:eastAsia="zh-CN"/>
        </w:rPr>
        <w:t>附加值</w:t>
      </w:r>
      <w:r w:rsidRPr="00857E14">
        <w:rPr>
          <w:rFonts w:hint="eastAsia"/>
          <w:lang w:eastAsia="zh-CN"/>
        </w:rPr>
        <w:t>”评估以提高效率，并且避免工作的重叠和重复。</w:t>
      </w:r>
    </w:p>
    <w:p w14:paraId="7EBA8699" w14:textId="77777777" w:rsidR="00497AF4" w:rsidRPr="00857E14" w:rsidRDefault="00497AF4" w:rsidP="00497AF4">
      <w:pPr>
        <w:pStyle w:val="enumlev1"/>
        <w:rPr>
          <w:lang w:eastAsia="zh-CN"/>
        </w:rPr>
      </w:pPr>
      <w:del w:id="250" w:author="LING-C(LZ)" w:date="2026-10-08T08:44:00Z" w16du:dateUtc="2026-10-08T06:44:00Z">
        <w:r w:rsidRPr="00857E14" w:rsidDel="00FD078C">
          <w:rPr>
            <w:lang w:eastAsia="zh-CN"/>
          </w:rPr>
          <w:delText>16</w:delText>
        </w:r>
      </w:del>
      <w:ins w:id="251" w:author="LING-C(LZ)" w:date="2026-10-08T08:44:00Z" w16du:dateUtc="2026-10-08T06:44:00Z">
        <w:r>
          <w:rPr>
            <w:rFonts w:hint="eastAsia"/>
            <w:lang w:eastAsia="zh-CN"/>
          </w:rPr>
          <w:t>15</w:t>
        </w:r>
      </w:ins>
      <w:r w:rsidRPr="00857E14">
        <w:rPr>
          <w:lang w:eastAsia="zh-CN"/>
        </w:rPr>
        <w:t>)</w:t>
      </w:r>
      <w:r w:rsidRPr="00857E14">
        <w:rPr>
          <w:lang w:eastAsia="zh-CN"/>
        </w:rPr>
        <w:tab/>
      </w:r>
      <w:r w:rsidRPr="00857E14">
        <w:rPr>
          <w:lang w:eastAsia="zh-CN"/>
        </w:rPr>
        <w:t>要</w:t>
      </w:r>
      <w:r w:rsidRPr="00857E14">
        <w:rPr>
          <w:rFonts w:hint="eastAsia"/>
          <w:lang w:eastAsia="zh-CN"/>
        </w:rPr>
        <w:t>慎重考虑区域性举措的规模、地点及其资源分配</w:t>
      </w:r>
      <w:del w:id="252" w:author="LING-C(ZQ)" w:date="2026-10-08T16:40:00Z" w16du:dateUtc="2026-10-08T08:40:00Z">
        <w:r w:rsidRPr="00857E14" w:rsidDel="007A5832">
          <w:rPr>
            <w:rFonts w:hint="eastAsia"/>
            <w:lang w:eastAsia="zh-CN"/>
          </w:rPr>
          <w:delText>、</w:delText>
        </w:r>
      </w:del>
      <w:ins w:id="253" w:author="LING-C(ZQ)" w:date="2026-10-08T16:40:00Z" w16du:dateUtc="2026-10-08T08:40:00Z">
        <w:r>
          <w:rPr>
            <w:rFonts w:hint="eastAsia"/>
            <w:lang w:eastAsia="zh-CN"/>
          </w:rPr>
          <w:t>，</w:t>
        </w:r>
      </w:ins>
      <w:r w:rsidRPr="00857E14">
        <w:rPr>
          <w:rFonts w:hint="eastAsia"/>
          <w:lang w:eastAsia="zh-CN"/>
        </w:rPr>
        <w:t>输出成果和给成员的援助</w:t>
      </w:r>
      <w:ins w:id="254" w:author="LING-C(ZQ)" w:date="2026-10-08T16:41:00Z" w16du:dateUtc="2026-10-08T08:41:00Z">
        <w:r>
          <w:rPr>
            <w:rFonts w:hint="eastAsia"/>
            <w:lang w:eastAsia="zh-CN"/>
          </w:rPr>
          <w:t>，</w:t>
        </w:r>
      </w:ins>
      <w:r w:rsidRPr="00857E14">
        <w:rPr>
          <w:rFonts w:hint="eastAsia"/>
          <w:lang w:eastAsia="zh-CN"/>
        </w:rPr>
        <w:t>在区域和总部</w:t>
      </w:r>
      <w:ins w:id="255" w:author="LING-C(ZQ)" w:date="2026-10-08T16:41:00Z" w16du:dateUtc="2026-10-08T08:41:00Z">
        <w:r>
          <w:rPr>
            <w:rFonts w:hint="eastAsia"/>
            <w:lang w:eastAsia="zh-CN"/>
          </w:rPr>
          <w:t>层面</w:t>
        </w:r>
      </w:ins>
      <w:r w:rsidRPr="00857E14">
        <w:rPr>
          <w:rFonts w:hint="eastAsia"/>
          <w:lang w:eastAsia="zh-CN"/>
        </w:rPr>
        <w:t>的区域代表性</w:t>
      </w:r>
      <w:del w:id="256" w:author="LING-C(ZQ)" w:date="2026-10-08T16:39:00Z" w16du:dateUtc="2026-10-08T08:39:00Z">
        <w:r w:rsidRPr="00857E14" w:rsidDel="007A5832">
          <w:rPr>
            <w:rFonts w:hint="eastAsia"/>
            <w:lang w:eastAsia="zh-CN"/>
          </w:rPr>
          <w:delText>两方面</w:delText>
        </w:r>
      </w:del>
      <w:ins w:id="257" w:author="LING-C(ZQ)" w:date="2026-10-08T16:41:00Z" w16du:dateUtc="2026-10-08T08:41:00Z">
        <w:r>
          <w:rPr>
            <w:rFonts w:hint="eastAsia"/>
            <w:lang w:eastAsia="zh-CN"/>
          </w:rPr>
          <w:t>，</w:t>
        </w:r>
      </w:ins>
      <w:r w:rsidRPr="00857E14">
        <w:rPr>
          <w:rFonts w:hint="eastAsia"/>
          <w:lang w:eastAsia="zh-CN"/>
        </w:rPr>
        <w:t>以及那些源自世界电信发展大会成果和</w:t>
      </w:r>
      <w:del w:id="258" w:author="LING-C(ZQ)" w:date="2026-10-08T16:40:00Z" w16du:dateUtc="2026-10-08T08:40:00Z">
        <w:r w:rsidRPr="00857E14" w:rsidDel="007A5832">
          <w:rPr>
            <w:rFonts w:hint="eastAsia"/>
            <w:lang w:eastAsia="zh-CN"/>
          </w:rPr>
          <w:delText>国际电联电信发展部门行动计划</w:delText>
        </w:r>
      </w:del>
      <w:ins w:id="259" w:author="LING-C(ZQ)" w:date="2026-10-08T16:40:00Z" w16du:dateUtc="2026-10-08T08:40:00Z">
        <w:r>
          <w:rPr>
            <w:rFonts w:hint="eastAsia"/>
            <w:lang w:eastAsia="zh-CN"/>
          </w:rPr>
          <w:t>《巴库行动计划》</w:t>
        </w:r>
      </w:ins>
      <w:r w:rsidRPr="00857E14">
        <w:rPr>
          <w:rFonts w:hint="eastAsia"/>
          <w:lang w:eastAsia="zh-CN"/>
        </w:rPr>
        <w:t>并直接由部门预算资助的行动。</w:t>
      </w:r>
    </w:p>
    <w:p w14:paraId="54CAA0E1" w14:textId="77777777" w:rsidR="00497AF4" w:rsidRPr="00857E14" w:rsidRDefault="00497AF4" w:rsidP="00497AF4">
      <w:pPr>
        <w:pStyle w:val="enumlev1"/>
        <w:rPr>
          <w:lang w:eastAsia="zh-CN"/>
        </w:rPr>
      </w:pPr>
      <w:del w:id="260" w:author="LING-C(LZ)" w:date="2026-10-08T08:44:00Z" w16du:dateUtc="2026-10-08T06:44:00Z">
        <w:r w:rsidRPr="00857E14" w:rsidDel="00FD078C">
          <w:rPr>
            <w:lang w:eastAsia="zh-CN"/>
          </w:rPr>
          <w:delText>17</w:delText>
        </w:r>
      </w:del>
      <w:ins w:id="261" w:author="LING-C(LZ)" w:date="2026-10-08T08:44:00Z" w16du:dateUtc="2026-10-08T06:44:00Z">
        <w:r>
          <w:rPr>
            <w:rFonts w:hint="eastAsia"/>
            <w:lang w:eastAsia="zh-CN"/>
          </w:rPr>
          <w:t>16</w:t>
        </w:r>
      </w:ins>
      <w:r w:rsidRPr="00857E14">
        <w:rPr>
          <w:lang w:eastAsia="zh-CN"/>
        </w:rPr>
        <w:t>)</w:t>
      </w:r>
      <w:r w:rsidRPr="00857E14">
        <w:rPr>
          <w:lang w:eastAsia="zh-CN"/>
        </w:rPr>
        <w:tab/>
      </w:r>
      <w:r w:rsidRPr="00857E14">
        <w:rPr>
          <w:lang w:eastAsia="zh-CN"/>
        </w:rPr>
        <w:t>通过</w:t>
      </w:r>
      <w:r w:rsidRPr="00857E14">
        <w:rPr>
          <w:rFonts w:hint="eastAsia"/>
          <w:lang w:eastAsia="zh-CN"/>
        </w:rPr>
        <w:t>制定和实施标准减少差旅费用。相关标准应考虑并旨在最大可能地减少公务差旅、优先考虑从区域代表处和地区办事处</w:t>
      </w:r>
      <w:r w:rsidRPr="00857E14">
        <w:rPr>
          <w:lang w:eastAsia="zh-CN"/>
        </w:rPr>
        <w:t>派遣</w:t>
      </w:r>
      <w:r w:rsidRPr="00857E14">
        <w:rPr>
          <w:rFonts w:hint="eastAsia"/>
          <w:lang w:eastAsia="zh-CN"/>
        </w:rPr>
        <w:t>职员来</w:t>
      </w:r>
      <w:r w:rsidRPr="00857E14">
        <w:rPr>
          <w:lang w:eastAsia="zh-CN"/>
        </w:rPr>
        <w:t>限制出差时间、通过</w:t>
      </w:r>
      <w:r w:rsidRPr="00857E14">
        <w:rPr>
          <w:rFonts w:hint="eastAsia"/>
          <w:lang w:eastAsia="zh-CN"/>
        </w:rPr>
        <w:t>由一方代表多方出席会议，以及合理安排</w:t>
      </w:r>
      <w:r w:rsidRPr="00857E14">
        <w:rPr>
          <w:lang w:eastAsia="zh-CN"/>
        </w:rPr>
        <w:t>总秘书处和三个局各部</w:t>
      </w:r>
      <w:r w:rsidRPr="00857E14">
        <w:rPr>
          <w:lang w:eastAsia="zh-CN"/>
        </w:rPr>
        <w:t>/</w:t>
      </w:r>
      <w:r w:rsidRPr="00857E14">
        <w:rPr>
          <w:rFonts w:hint="eastAsia"/>
          <w:lang w:eastAsia="zh-CN"/>
        </w:rPr>
        <w:t>处的</w:t>
      </w:r>
      <w:r w:rsidRPr="00857E14">
        <w:rPr>
          <w:lang w:eastAsia="zh-CN"/>
        </w:rPr>
        <w:t>出</w:t>
      </w:r>
      <w:r w:rsidRPr="00857E14">
        <w:rPr>
          <w:rFonts w:hint="eastAsia"/>
          <w:lang w:eastAsia="zh-CN"/>
        </w:rPr>
        <w:t>差</w:t>
      </w:r>
      <w:r w:rsidRPr="00857E14">
        <w:rPr>
          <w:lang w:eastAsia="zh-CN"/>
        </w:rPr>
        <w:t>人数</w:t>
      </w:r>
      <w:r w:rsidRPr="00857E14">
        <w:rPr>
          <w:rFonts w:hint="eastAsia"/>
          <w:lang w:eastAsia="zh-CN"/>
        </w:rPr>
        <w:t>。</w:t>
      </w:r>
    </w:p>
    <w:p w14:paraId="7C8AB6F8" w14:textId="77777777" w:rsidR="00497AF4" w:rsidRPr="00857E14" w:rsidRDefault="00497AF4" w:rsidP="00497AF4">
      <w:pPr>
        <w:pStyle w:val="enumlev1"/>
        <w:rPr>
          <w:lang w:eastAsia="zh-CN"/>
        </w:rPr>
      </w:pPr>
      <w:del w:id="262" w:author="LING-C(LZ)" w:date="2026-10-08T08:44:00Z" w16du:dateUtc="2026-10-08T06:44:00Z">
        <w:r w:rsidRPr="00857E14" w:rsidDel="00FD078C">
          <w:rPr>
            <w:lang w:eastAsia="zh-CN"/>
          </w:rPr>
          <w:delText>18</w:delText>
        </w:r>
      </w:del>
      <w:ins w:id="263" w:author="LING-C(LZ)" w:date="2026-10-08T08:44:00Z" w16du:dateUtc="2026-10-08T06:44:00Z">
        <w:r>
          <w:rPr>
            <w:rFonts w:hint="eastAsia"/>
            <w:lang w:eastAsia="zh-CN"/>
          </w:rPr>
          <w:t>17</w:t>
        </w:r>
      </w:ins>
      <w:r w:rsidRPr="00857E14">
        <w:rPr>
          <w:lang w:eastAsia="zh-CN"/>
        </w:rPr>
        <w:t>)</w:t>
      </w:r>
      <w:r w:rsidRPr="00857E14">
        <w:rPr>
          <w:lang w:eastAsia="zh-CN"/>
        </w:rPr>
        <w:tab/>
      </w:r>
      <w:r w:rsidRPr="00857E14">
        <w:rPr>
          <w:rFonts w:hint="eastAsia"/>
          <w:lang w:eastAsia="zh-CN"/>
        </w:rPr>
        <w:t>呼吁成员国将</w:t>
      </w:r>
      <w:del w:id="264" w:author="LING-C(ZQ)" w:date="2026-10-08T16:43:00Z" w16du:dateUtc="2026-10-08T08:43:00Z">
        <w:r w:rsidRPr="00857E14" w:rsidDel="00D91B49">
          <w:rPr>
            <w:rFonts w:hint="eastAsia"/>
            <w:lang w:eastAsia="zh-CN"/>
          </w:rPr>
          <w:delText>提出的问题数量降至合理水平，以节省</w:delText>
        </w:r>
      </w:del>
      <w:r w:rsidRPr="00857E14">
        <w:rPr>
          <w:rFonts w:hint="eastAsia"/>
          <w:lang w:eastAsia="zh-CN"/>
        </w:rPr>
        <w:t>在所有大会、全会及其他会议上</w:t>
      </w:r>
      <w:ins w:id="265" w:author="LING-C(ZQ)" w:date="2026-10-08T16:43:00Z" w16du:dateUtc="2026-10-08T08:43:00Z">
        <w:r w:rsidRPr="00857E14">
          <w:rPr>
            <w:rFonts w:hint="eastAsia"/>
            <w:lang w:eastAsia="zh-CN"/>
          </w:rPr>
          <w:t>提出的问题数量</w:t>
        </w:r>
        <w:r>
          <w:rPr>
            <w:rFonts w:hint="eastAsia"/>
            <w:lang w:eastAsia="zh-CN"/>
          </w:rPr>
          <w:t>和</w:t>
        </w:r>
      </w:ins>
      <w:r w:rsidRPr="00857E14">
        <w:rPr>
          <w:rFonts w:hint="eastAsia"/>
          <w:lang w:eastAsia="zh-CN"/>
        </w:rPr>
        <w:t>为审议这些问题所花费的时间</w:t>
      </w:r>
      <w:ins w:id="266" w:author="LING-C(ZQ)" w:date="2026-10-08T16:45:00Z" w16du:dateUtc="2026-10-08T08:45:00Z">
        <w:r>
          <w:rPr>
            <w:rFonts w:hint="eastAsia"/>
            <w:lang w:eastAsia="zh-CN"/>
          </w:rPr>
          <w:t>降至必要的最低限度</w:t>
        </w:r>
      </w:ins>
      <w:del w:id="267" w:author="LING-C(ZQ)" w:date="2026-10-08T16:42:00Z" w16du:dateUtc="2026-10-08T08:42:00Z">
        <w:r w:rsidRPr="00857E14" w:rsidDel="007A5832">
          <w:rPr>
            <w:rFonts w:hint="eastAsia"/>
            <w:lang w:eastAsia="zh-CN"/>
          </w:rPr>
          <w:delText>，并在筹备进程中更广泛地利用区域间讨论，以便使立场更加一致</w:delText>
        </w:r>
      </w:del>
      <w:r w:rsidRPr="00857E14">
        <w:rPr>
          <w:rFonts w:hint="eastAsia"/>
          <w:lang w:eastAsia="zh-CN"/>
        </w:rPr>
        <w:t>。</w:t>
      </w:r>
    </w:p>
    <w:p w14:paraId="709A4320" w14:textId="77777777" w:rsidR="00497AF4" w:rsidRDefault="00497AF4" w:rsidP="00497AF4">
      <w:pPr>
        <w:pStyle w:val="enumlev1"/>
        <w:rPr>
          <w:ins w:id="268" w:author="LING-C(LZ)" w:date="2026-10-08T08:45:00Z" w16du:dateUtc="2026-10-08T06:45:00Z"/>
          <w:lang w:eastAsia="zh-CN"/>
        </w:rPr>
      </w:pPr>
      <w:del w:id="269" w:author="LING-C(LZ)" w:date="2026-10-08T08:44:00Z" w16du:dateUtc="2026-10-08T06:44:00Z">
        <w:r w:rsidRPr="00857E14" w:rsidDel="00FD078C">
          <w:rPr>
            <w:lang w:eastAsia="zh-CN"/>
          </w:rPr>
          <w:delText>19</w:delText>
        </w:r>
      </w:del>
      <w:ins w:id="270" w:author="LING-C(LZ)" w:date="2026-10-08T08:44:00Z" w16du:dateUtc="2026-10-08T06:44:00Z">
        <w:r>
          <w:rPr>
            <w:rFonts w:hint="eastAsia"/>
            <w:lang w:eastAsia="zh-CN"/>
          </w:rPr>
          <w:t>18</w:t>
        </w:r>
      </w:ins>
      <w:r w:rsidRPr="00857E14">
        <w:rPr>
          <w:lang w:eastAsia="zh-CN"/>
        </w:rPr>
        <w:t>)</w:t>
      </w:r>
      <w:r w:rsidRPr="00857E14">
        <w:rPr>
          <w:lang w:eastAsia="zh-CN"/>
        </w:rPr>
        <w:tab/>
      </w:r>
      <w:r w:rsidRPr="00857E14">
        <w:rPr>
          <w:rFonts w:hint="eastAsia"/>
          <w:lang w:eastAsia="zh-CN"/>
        </w:rPr>
        <w:t>国际电联继续落实提高国际电联财务基础稳定性和可预测性的综合计划，同时筹措必要的资源，并且</w:t>
      </w:r>
      <w:r w:rsidRPr="008109A4">
        <w:rPr>
          <w:rStyle w:val="Italic"/>
          <w:rFonts w:hint="eastAsia"/>
          <w:i w:val="0"/>
          <w:iCs/>
          <w:lang w:eastAsia="zh-CN"/>
        </w:rPr>
        <w:t>尤其要</w:t>
      </w:r>
      <w:r w:rsidRPr="00857E14">
        <w:rPr>
          <w:rFonts w:hint="eastAsia"/>
          <w:lang w:eastAsia="zh-CN"/>
        </w:rPr>
        <w:t>改进需要大笔长期投入的机构内部项目的管理。</w:t>
      </w:r>
    </w:p>
    <w:p w14:paraId="690E065A" w14:textId="77777777" w:rsidR="00497AF4" w:rsidRPr="00857E14" w:rsidRDefault="00497AF4" w:rsidP="00497AF4">
      <w:pPr>
        <w:pStyle w:val="enumlev1"/>
        <w:rPr>
          <w:lang w:eastAsia="zh-CN"/>
        </w:rPr>
      </w:pPr>
      <w:ins w:id="271" w:author="LING-C(LZ)" w:date="2026-10-08T08:45:00Z" w16du:dateUtc="2026-10-08T06:45:00Z">
        <w:r>
          <w:rPr>
            <w:lang w:eastAsia="zh-CN"/>
          </w:rPr>
          <w:t>19)</w:t>
        </w:r>
        <w:r>
          <w:rPr>
            <w:lang w:eastAsia="zh-CN"/>
          </w:rPr>
          <w:tab/>
        </w:r>
      </w:ins>
      <w:ins w:id="272" w:author="LING-C(ZQ)" w:date="2026-10-08T16:46:00Z" w16du:dateUtc="2026-10-08T08:46:00Z">
        <w:r w:rsidRPr="00D91B49">
          <w:rPr>
            <w:lang w:eastAsia="zh-CN"/>
          </w:rPr>
          <w:t>国际电联成员国、部门成员和其他成员采取一切可能的措施结清</w:t>
        </w:r>
        <w:r w:rsidRPr="00D91B49">
          <w:rPr>
            <w:lang w:eastAsia="zh-CN"/>
          </w:rPr>
          <w:t>/</w:t>
        </w:r>
        <w:r w:rsidRPr="00D91B49">
          <w:rPr>
            <w:lang w:eastAsia="zh-CN"/>
          </w:rPr>
          <w:t>消除对国际电联的欠款。</w:t>
        </w:r>
      </w:ins>
    </w:p>
    <w:p w14:paraId="5A16A1E8" w14:textId="77777777" w:rsidR="00497AF4" w:rsidRPr="00857E14" w:rsidRDefault="00497AF4" w:rsidP="00497AF4">
      <w:pPr>
        <w:pStyle w:val="enumlev1"/>
        <w:rPr>
          <w:lang w:eastAsia="zh-CN"/>
        </w:rPr>
      </w:pPr>
      <w:r w:rsidRPr="00857E14">
        <w:rPr>
          <w:lang w:eastAsia="zh-CN"/>
        </w:rPr>
        <w:t>20)</w:t>
      </w:r>
      <w:r w:rsidRPr="00857E14">
        <w:rPr>
          <w:lang w:eastAsia="zh-CN"/>
        </w:rPr>
        <w:tab/>
      </w:r>
      <w:r w:rsidRPr="00857E14">
        <w:rPr>
          <w:lang w:eastAsia="zh-CN"/>
        </w:rPr>
        <w:t>优化与以下相关的支</w:t>
      </w:r>
      <w:r w:rsidRPr="00857E14">
        <w:rPr>
          <w:rFonts w:hint="eastAsia"/>
          <w:lang w:eastAsia="zh-CN"/>
        </w:rPr>
        <w:t>出：</w:t>
      </w:r>
      <w:r w:rsidRPr="00857E14">
        <w:rPr>
          <w:lang w:eastAsia="zh-CN"/>
        </w:rPr>
        <w:t>国际电联</w:t>
      </w:r>
      <w:r w:rsidRPr="00857E14">
        <w:rPr>
          <w:rFonts w:hint="eastAsia"/>
          <w:lang w:eastAsia="zh-CN"/>
        </w:rPr>
        <w:t>建筑和</w:t>
      </w:r>
      <w:r w:rsidRPr="00857E14">
        <w:rPr>
          <w:lang w:eastAsia="zh-CN"/>
        </w:rPr>
        <w:t>设施的维护、日常维修和改造</w:t>
      </w:r>
      <w:r w:rsidRPr="00857E14">
        <w:rPr>
          <w:lang w:eastAsia="zh-CN"/>
        </w:rPr>
        <w:t>/</w:t>
      </w:r>
      <w:r w:rsidRPr="00857E14">
        <w:rPr>
          <w:lang w:eastAsia="zh-CN"/>
        </w:rPr>
        <w:t>重建以及</w:t>
      </w:r>
      <w:r w:rsidRPr="00857E14">
        <w:rPr>
          <w:rFonts w:hint="eastAsia"/>
          <w:lang w:eastAsia="zh-CN"/>
        </w:rPr>
        <w:t>与</w:t>
      </w:r>
      <w:r w:rsidRPr="00857E14">
        <w:rPr>
          <w:lang w:eastAsia="zh-CN"/>
        </w:rPr>
        <w:t>按照适用的联合国系统标准提供安全</w:t>
      </w:r>
      <w:r w:rsidRPr="00857E14">
        <w:rPr>
          <w:rFonts w:hint="eastAsia"/>
          <w:lang w:eastAsia="zh-CN"/>
        </w:rPr>
        <w:t>保障。</w:t>
      </w:r>
    </w:p>
    <w:p w14:paraId="314E1ABF" w14:textId="77777777" w:rsidR="00497AF4" w:rsidRPr="00857E14" w:rsidRDefault="00497AF4" w:rsidP="00497AF4">
      <w:pPr>
        <w:pStyle w:val="enumlev1"/>
        <w:rPr>
          <w:lang w:eastAsia="zh-CN"/>
        </w:rPr>
      </w:pPr>
      <w:r w:rsidRPr="00857E14">
        <w:rPr>
          <w:lang w:eastAsia="zh-CN"/>
        </w:rPr>
        <w:lastRenderedPageBreak/>
        <w:t>21)</w:t>
      </w:r>
      <w:r w:rsidRPr="00857E14">
        <w:rPr>
          <w:lang w:eastAsia="zh-CN"/>
        </w:rPr>
        <w:tab/>
      </w:r>
      <w:r w:rsidRPr="00857E14">
        <w:rPr>
          <w:rFonts w:hint="eastAsia"/>
          <w:spacing w:val="-2"/>
          <w:lang w:eastAsia="zh-CN"/>
        </w:rPr>
        <w:t>增加虚拟会议的使用和实体会议的远程参与，以便减少和</w:t>
      </w:r>
      <w:r w:rsidRPr="00857E14">
        <w:rPr>
          <w:spacing w:val="-2"/>
          <w:lang w:eastAsia="zh-CN"/>
        </w:rPr>
        <w:t>/</w:t>
      </w:r>
      <w:r w:rsidRPr="00857E14">
        <w:rPr>
          <w:rFonts w:hint="eastAsia"/>
          <w:spacing w:val="-2"/>
          <w:lang w:eastAsia="zh-CN"/>
        </w:rPr>
        <w:t>或避免</w:t>
      </w:r>
      <w:ins w:id="273" w:author="LING-C(ZQ)" w:date="2026-10-08T19:28:00Z" w16du:dateUtc="2026-10-08T11:28:00Z">
        <w:r>
          <w:rPr>
            <w:rFonts w:hint="eastAsia"/>
            <w:spacing w:val="-2"/>
            <w:lang w:eastAsia="zh-CN"/>
          </w:rPr>
          <w:t>前往</w:t>
        </w:r>
      </w:ins>
      <w:ins w:id="274" w:author="LING-C(ZQ)" w:date="2026-10-08T16:54:00Z" w16du:dateUtc="2026-10-08T08:54:00Z">
        <w:r>
          <w:rPr>
            <w:rFonts w:hint="eastAsia"/>
            <w:spacing w:val="-2"/>
            <w:lang w:eastAsia="zh-CN"/>
          </w:rPr>
          <w:t>会进行网播</w:t>
        </w:r>
      </w:ins>
      <w:ins w:id="275" w:author="LING-C(ZQ)" w:date="2026-10-08T19:29:00Z" w16du:dateUtc="2026-10-08T11:29:00Z">
        <w:r>
          <w:rPr>
            <w:rFonts w:hint="eastAsia"/>
            <w:spacing w:val="-2"/>
            <w:lang w:val="en-US" w:eastAsia="zh-CN"/>
          </w:rPr>
          <w:t>甚至</w:t>
        </w:r>
      </w:ins>
      <w:ins w:id="276" w:author="LING-C(ZQ)" w:date="2026-10-08T16:55:00Z" w16du:dateUtc="2026-10-08T08:55:00Z">
        <w:r w:rsidRPr="00857E14">
          <w:rPr>
            <w:rFonts w:hint="eastAsia"/>
            <w:spacing w:val="-2"/>
            <w:lang w:eastAsia="zh-CN"/>
          </w:rPr>
          <w:t>提供字幕</w:t>
        </w:r>
      </w:ins>
      <w:ins w:id="277" w:author="LING-C(ZQ)" w:date="2026-10-08T19:28:00Z" w16du:dateUtc="2026-10-08T11:28:00Z">
        <w:r>
          <w:rPr>
            <w:rFonts w:hint="eastAsia"/>
            <w:spacing w:val="-2"/>
            <w:lang w:eastAsia="zh-CN"/>
          </w:rPr>
          <w:t>（</w:t>
        </w:r>
        <w:r w:rsidRPr="00857E14">
          <w:rPr>
            <w:rFonts w:hint="eastAsia"/>
            <w:spacing w:val="-2"/>
            <w:lang w:eastAsia="zh-CN"/>
          </w:rPr>
          <w:t>包括远程文件和文稿介绍</w:t>
        </w:r>
        <w:r>
          <w:rPr>
            <w:rFonts w:hint="eastAsia"/>
            <w:spacing w:val="-2"/>
            <w:lang w:eastAsia="zh-CN"/>
          </w:rPr>
          <w:t>）</w:t>
        </w:r>
      </w:ins>
      <w:ins w:id="278" w:author="LING-C(ZQ)" w:date="2026-10-08T16:55:00Z" w16du:dateUtc="2026-10-08T08:55:00Z">
        <w:r>
          <w:rPr>
            <w:rFonts w:hint="eastAsia"/>
            <w:spacing w:val="-2"/>
            <w:lang w:eastAsia="zh-CN"/>
          </w:rPr>
          <w:t>的</w:t>
        </w:r>
      </w:ins>
      <w:r w:rsidRPr="00857E14">
        <w:rPr>
          <w:rFonts w:hint="eastAsia"/>
          <w:spacing w:val="-2"/>
          <w:lang w:eastAsia="zh-CN"/>
        </w:rPr>
        <w:t>会议</w:t>
      </w:r>
      <w:ins w:id="279" w:author="LING-C(ZQ)" w:date="2026-10-08T16:55:00Z" w16du:dateUtc="2026-10-08T08:55:00Z">
        <w:r>
          <w:rPr>
            <w:rFonts w:hint="eastAsia"/>
            <w:spacing w:val="-2"/>
            <w:lang w:eastAsia="zh-CN"/>
          </w:rPr>
          <w:t>的</w:t>
        </w:r>
      </w:ins>
      <w:r w:rsidRPr="00857E14">
        <w:rPr>
          <w:rFonts w:hint="eastAsia"/>
          <w:spacing w:val="-2"/>
          <w:lang w:eastAsia="zh-CN"/>
        </w:rPr>
        <w:t>差旅</w:t>
      </w:r>
      <w:del w:id="280" w:author="LING-C(ZQ)" w:date="2026-10-08T19:29:00Z" w16du:dateUtc="2026-10-08T11:29:00Z">
        <w:r w:rsidRPr="00857E14" w:rsidDel="005647E5">
          <w:rPr>
            <w:rFonts w:hint="eastAsia"/>
            <w:spacing w:val="-2"/>
            <w:lang w:eastAsia="zh-CN"/>
          </w:rPr>
          <w:delText>，</w:delText>
        </w:r>
      </w:del>
      <w:del w:id="281" w:author="LING-C(ZQ)" w:date="2026-10-08T16:55:00Z" w16du:dateUtc="2026-10-08T08:55:00Z">
        <w:r w:rsidRPr="00857E14" w:rsidDel="005C1BAD">
          <w:rPr>
            <w:rFonts w:hint="eastAsia"/>
            <w:spacing w:val="-2"/>
            <w:lang w:eastAsia="zh-CN"/>
          </w:rPr>
          <w:delText>这些会议</w:delText>
        </w:r>
      </w:del>
      <w:del w:id="282" w:author="LING-C(ZQ)" w:date="2026-10-08T16:51:00Z" w16du:dateUtc="2026-10-08T08:51:00Z">
        <w:r w:rsidRPr="00857E14" w:rsidDel="00D91B49">
          <w:rPr>
            <w:rFonts w:hint="eastAsia"/>
            <w:spacing w:val="-2"/>
            <w:lang w:eastAsia="zh-CN"/>
          </w:rPr>
          <w:delText>以在线交互方式举行</w:delText>
        </w:r>
      </w:del>
      <w:del w:id="283" w:author="LING-C(ZQ)" w:date="2026-10-08T16:55:00Z" w16du:dateUtc="2026-10-08T08:55:00Z">
        <w:r w:rsidRPr="00857E14" w:rsidDel="005C1BAD">
          <w:rPr>
            <w:rFonts w:hint="eastAsia"/>
            <w:spacing w:val="-2"/>
            <w:lang w:eastAsia="zh-CN"/>
          </w:rPr>
          <w:delText>，最好提供字幕</w:delText>
        </w:r>
      </w:del>
      <w:del w:id="284" w:author="LING-C(ZQ)" w:date="2026-10-08T16:56:00Z" w16du:dateUtc="2026-10-08T08:56:00Z">
        <w:r w:rsidRPr="00857E14" w:rsidDel="005C1BAD">
          <w:rPr>
            <w:rFonts w:hint="eastAsia"/>
            <w:spacing w:val="-2"/>
            <w:lang w:eastAsia="zh-CN"/>
          </w:rPr>
          <w:delText>，</w:delText>
        </w:r>
      </w:del>
      <w:del w:id="285" w:author="LING-C(ZQ)" w:date="2026-10-08T19:28:00Z" w16du:dateUtc="2026-10-08T11:28:00Z">
        <w:r w:rsidRPr="00857E14" w:rsidDel="005647E5">
          <w:rPr>
            <w:rFonts w:hint="eastAsia"/>
            <w:spacing w:val="-2"/>
            <w:lang w:eastAsia="zh-CN"/>
          </w:rPr>
          <w:delText>包括远程文件和文稿介绍</w:delText>
        </w:r>
      </w:del>
      <w:del w:id="286" w:author="LING-C(ZQ)" w:date="2026-10-08T16:50:00Z" w16du:dateUtc="2026-10-08T08:50:00Z">
        <w:r w:rsidRPr="00857E14" w:rsidDel="00D91B49">
          <w:rPr>
            <w:rFonts w:hint="eastAsia"/>
            <w:spacing w:val="-2"/>
            <w:lang w:eastAsia="zh-CN"/>
          </w:rPr>
          <w:delText>，必要时可提供口译</w:delText>
        </w:r>
      </w:del>
      <w:r w:rsidRPr="00857E14">
        <w:rPr>
          <w:rFonts w:hint="eastAsia"/>
          <w:spacing w:val="-2"/>
          <w:lang w:eastAsia="zh-CN"/>
        </w:rPr>
        <w:t>。</w:t>
      </w:r>
    </w:p>
    <w:p w14:paraId="1C64E695" w14:textId="77777777" w:rsidR="00497AF4" w:rsidRPr="00857E14" w:rsidRDefault="00497AF4" w:rsidP="00497AF4">
      <w:pPr>
        <w:pStyle w:val="enumlev1"/>
        <w:rPr>
          <w:lang w:eastAsia="zh-CN"/>
        </w:rPr>
      </w:pPr>
      <w:r w:rsidRPr="00857E14">
        <w:rPr>
          <w:lang w:eastAsia="zh-CN"/>
        </w:rPr>
        <w:t>22)</w:t>
      </w:r>
      <w:r w:rsidRPr="00857E14">
        <w:rPr>
          <w:lang w:eastAsia="zh-CN"/>
        </w:rPr>
        <w:tab/>
      </w:r>
      <w:del w:id="287" w:author="LING-C(ZQ)" w:date="2026-10-08T17:00:00Z" w16du:dateUtc="2026-10-08T09:00:00Z">
        <w:r w:rsidRPr="00857E14" w:rsidDel="005C1BAD">
          <w:rPr>
            <w:rFonts w:hint="eastAsia"/>
            <w:lang w:eastAsia="zh-CN"/>
          </w:rPr>
          <w:delText>利用最新</w:delText>
        </w:r>
      </w:del>
      <w:ins w:id="288" w:author="LING-C(ZQ)" w:date="2026-10-08T17:00:00Z" w16du:dateUtc="2026-10-08T09:00:00Z">
        <w:r>
          <w:rPr>
            <w:rFonts w:hint="eastAsia"/>
            <w:lang w:eastAsia="zh-CN"/>
          </w:rPr>
          <w:t>引入</w:t>
        </w:r>
      </w:ins>
      <w:r w:rsidRPr="00857E14">
        <w:rPr>
          <w:rFonts w:hint="eastAsia"/>
          <w:lang w:eastAsia="zh-CN"/>
        </w:rPr>
        <w:t>创新</w:t>
      </w:r>
      <w:ins w:id="289" w:author="LING-C(ZQ)" w:date="2026-10-08T17:00:00Z" w16du:dateUtc="2026-10-08T09:00:00Z">
        <w:r>
          <w:rPr>
            <w:rFonts w:hint="eastAsia"/>
            <w:lang w:eastAsia="zh-CN"/>
          </w:rPr>
          <w:t>交叉</w:t>
        </w:r>
      </w:ins>
      <w:r w:rsidRPr="00857E14">
        <w:rPr>
          <w:rFonts w:hint="eastAsia"/>
          <w:lang w:eastAsia="zh-CN"/>
        </w:rPr>
        <w:t>手段和工作方法，提高国际电联</w:t>
      </w:r>
      <w:del w:id="290" w:author="LING-C(ZQ)" w:date="2026-10-08T17:00:00Z" w16du:dateUtc="2026-10-08T09:00:00Z">
        <w:r w:rsidRPr="00857E14" w:rsidDel="005C1BAD">
          <w:rPr>
            <w:rFonts w:hint="eastAsia"/>
            <w:lang w:eastAsia="zh-CN"/>
          </w:rPr>
          <w:delText>活动</w:delText>
        </w:r>
      </w:del>
      <w:r w:rsidRPr="00857E14">
        <w:rPr>
          <w:rFonts w:hint="eastAsia"/>
          <w:lang w:eastAsia="zh-CN"/>
        </w:rPr>
        <w:t>的</w:t>
      </w:r>
      <w:del w:id="291" w:author="LING-C(ZQ)" w:date="2026-10-08T17:00:00Z" w16du:dateUtc="2026-10-08T09:00:00Z">
        <w:r w:rsidRPr="00857E14" w:rsidDel="005C1BAD">
          <w:rPr>
            <w:rFonts w:hint="eastAsia"/>
            <w:lang w:eastAsia="zh-CN"/>
          </w:rPr>
          <w:delText>有效性</w:delText>
        </w:r>
      </w:del>
      <w:ins w:id="292" w:author="LING-C(ZQ)" w:date="2026-10-08T17:00:00Z" w16du:dateUtc="2026-10-08T09:00:00Z">
        <w:r>
          <w:rPr>
            <w:rFonts w:hint="eastAsia"/>
            <w:lang w:eastAsia="zh-CN"/>
          </w:rPr>
          <w:t>生产力</w:t>
        </w:r>
      </w:ins>
      <w:r w:rsidRPr="00857E14">
        <w:rPr>
          <w:rFonts w:hint="eastAsia"/>
          <w:lang w:eastAsia="zh-CN"/>
        </w:rPr>
        <w:t>。</w:t>
      </w:r>
    </w:p>
    <w:p w14:paraId="65EEA9C2" w14:textId="77777777" w:rsidR="00497AF4" w:rsidRPr="00857E14" w:rsidDel="00FD078C" w:rsidRDefault="00497AF4" w:rsidP="00497AF4">
      <w:pPr>
        <w:pStyle w:val="enumlev1"/>
        <w:rPr>
          <w:del w:id="293" w:author="LING-C(LZ)" w:date="2026-10-08T08:45:00Z" w16du:dateUtc="2026-10-08T06:45:00Z"/>
          <w:lang w:eastAsia="zh-CN"/>
        </w:rPr>
      </w:pPr>
      <w:del w:id="294" w:author="LING-C(LZ)" w:date="2026-10-08T08:45:00Z" w16du:dateUtc="2026-10-08T06:45:00Z">
        <w:r w:rsidRPr="00857E14" w:rsidDel="00FD078C">
          <w:rPr>
            <w:lang w:eastAsia="zh-CN"/>
          </w:rPr>
          <w:delText>23)</w:delText>
        </w:r>
        <w:r w:rsidRPr="00857E14" w:rsidDel="00FD078C">
          <w:rPr>
            <w:lang w:eastAsia="zh-CN"/>
          </w:rPr>
          <w:tab/>
        </w:r>
        <w:r w:rsidRPr="00857E14" w:rsidDel="00FD078C">
          <w:rPr>
            <w:rFonts w:hint="eastAsia"/>
            <w:lang w:eastAsia="zh-CN"/>
          </w:rPr>
          <w:delText>在更大可能范围内终止国际电联与成员国之间的传真和</w:delText>
        </w:r>
        <w:r w:rsidRPr="00857E14" w:rsidDel="00FD078C">
          <w:rPr>
            <w:lang w:eastAsia="zh-CN"/>
          </w:rPr>
          <w:delText>传统邮件</w:delText>
        </w:r>
        <w:r w:rsidRPr="00857E14" w:rsidDel="00FD078C">
          <w:rPr>
            <w:rFonts w:hint="eastAsia"/>
            <w:lang w:eastAsia="zh-CN"/>
          </w:rPr>
          <w:delText>通信方式，以现代电子通信方法取</w:delText>
        </w:r>
        <w:r w:rsidRPr="00857E14" w:rsidDel="00FD078C">
          <w:rPr>
            <w:lang w:eastAsia="zh-CN"/>
          </w:rPr>
          <w:delText>而代之</w:delText>
        </w:r>
        <w:r w:rsidRPr="00857E14" w:rsidDel="00FD078C">
          <w:rPr>
            <w:rFonts w:hint="eastAsia"/>
            <w:lang w:eastAsia="zh-CN"/>
          </w:rPr>
          <w:delText>。</w:delText>
        </w:r>
      </w:del>
    </w:p>
    <w:p w14:paraId="0FF36A32" w14:textId="77777777" w:rsidR="00497AF4" w:rsidRPr="00857E14" w:rsidRDefault="00497AF4" w:rsidP="00497AF4">
      <w:pPr>
        <w:pStyle w:val="enumlev1"/>
        <w:rPr>
          <w:lang w:eastAsia="zh-CN"/>
        </w:rPr>
      </w:pPr>
      <w:del w:id="295" w:author="LING-C(LZ)" w:date="2026-10-08T08:45:00Z" w16du:dateUtc="2026-10-08T06:45:00Z">
        <w:r w:rsidRPr="00857E14" w:rsidDel="00FD078C">
          <w:rPr>
            <w:lang w:eastAsia="zh-CN"/>
          </w:rPr>
          <w:delText>24</w:delText>
        </w:r>
      </w:del>
      <w:ins w:id="296" w:author="LING-C(LZ)" w:date="2026-10-08T08:45:00Z" w16du:dateUtc="2026-10-08T06:45:00Z">
        <w:r>
          <w:rPr>
            <w:rFonts w:hint="eastAsia"/>
            <w:lang w:eastAsia="zh-CN"/>
          </w:rPr>
          <w:t>23</w:t>
        </w:r>
      </w:ins>
      <w:r w:rsidRPr="00857E14">
        <w:rPr>
          <w:lang w:eastAsia="zh-CN"/>
        </w:rPr>
        <w:t>)</w:t>
      </w:r>
      <w:r w:rsidRPr="00857E14">
        <w:rPr>
          <w:lang w:eastAsia="zh-CN"/>
        </w:rPr>
        <w:tab/>
      </w:r>
      <w:r w:rsidRPr="00857E14">
        <w:rPr>
          <w:rFonts w:hint="eastAsia"/>
          <w:lang w:eastAsia="zh-CN"/>
        </w:rPr>
        <w:t>继续努力，简化、协调或酌情废止内部行政程序，进而实现数字化和自动化。</w:t>
      </w:r>
    </w:p>
    <w:p w14:paraId="083DB72A" w14:textId="77777777" w:rsidR="00497AF4" w:rsidRPr="00857E14" w:rsidRDefault="00497AF4" w:rsidP="00497AF4">
      <w:pPr>
        <w:pStyle w:val="enumlev1"/>
        <w:rPr>
          <w:lang w:val="en-US" w:eastAsia="zh-CN"/>
        </w:rPr>
      </w:pPr>
      <w:del w:id="297" w:author="LING-C(LZ)" w:date="2026-10-08T08:45:00Z" w16du:dateUtc="2026-10-08T06:45:00Z">
        <w:r w:rsidRPr="00857E14" w:rsidDel="00FD078C">
          <w:rPr>
            <w:lang w:eastAsia="zh-CN"/>
          </w:rPr>
          <w:delText>25</w:delText>
        </w:r>
      </w:del>
      <w:ins w:id="298" w:author="LING-C(LZ)" w:date="2026-10-08T08:45:00Z" w16du:dateUtc="2026-10-08T06:45:00Z">
        <w:r>
          <w:rPr>
            <w:rFonts w:hint="eastAsia"/>
            <w:lang w:eastAsia="zh-CN"/>
          </w:rPr>
          <w:t>24</w:t>
        </w:r>
      </w:ins>
      <w:r w:rsidRPr="00857E14">
        <w:rPr>
          <w:lang w:eastAsia="zh-CN"/>
        </w:rPr>
        <w:t>)</w:t>
      </w:r>
      <w:r w:rsidRPr="00857E14">
        <w:rPr>
          <w:lang w:eastAsia="zh-CN"/>
        </w:rPr>
        <w:tab/>
      </w:r>
      <w:r w:rsidRPr="00857E14">
        <w:rPr>
          <w:rFonts w:hint="eastAsia"/>
          <w:lang w:val="en-US" w:eastAsia="zh-CN"/>
        </w:rPr>
        <w:t>考虑进一步与其他联合国机构共享一些共同服务，并在</w:t>
      </w:r>
      <w:del w:id="299" w:author="LING-C(ZQ)" w:date="2026-10-08T17:02:00Z" w16du:dateUtc="2026-10-08T09:02:00Z">
        <w:r w:rsidRPr="00857E14" w:rsidDel="005C1BAD">
          <w:rPr>
            <w:rFonts w:hint="eastAsia"/>
            <w:lang w:val="en-US" w:eastAsia="zh-CN"/>
          </w:rPr>
          <w:delText>对国际电联</w:delText>
        </w:r>
      </w:del>
      <w:r w:rsidRPr="00857E14">
        <w:rPr>
          <w:rFonts w:hint="eastAsia"/>
          <w:lang w:val="en-US" w:eastAsia="zh-CN"/>
        </w:rPr>
        <w:t>有益的情况下将此类共享付诸实施。</w:t>
      </w:r>
    </w:p>
    <w:p w14:paraId="42A8862C" w14:textId="77777777" w:rsidR="00497AF4" w:rsidRPr="00857E14" w:rsidRDefault="00497AF4" w:rsidP="00497AF4">
      <w:pPr>
        <w:pStyle w:val="enumlev1"/>
        <w:rPr>
          <w:lang w:val="en-US" w:eastAsia="zh-CN"/>
        </w:rPr>
      </w:pPr>
      <w:del w:id="300" w:author="LING-C(LZ)" w:date="2026-10-08T08:46:00Z" w16du:dateUtc="2026-10-08T06:46:00Z">
        <w:r w:rsidRPr="00857E14" w:rsidDel="00FD078C">
          <w:rPr>
            <w:lang w:eastAsia="zh-CN"/>
          </w:rPr>
          <w:delText>26</w:delText>
        </w:r>
      </w:del>
      <w:ins w:id="301" w:author="LING-C(LZ)" w:date="2026-10-08T08:46:00Z" w16du:dateUtc="2026-10-08T06:46:00Z">
        <w:r>
          <w:rPr>
            <w:rFonts w:hint="eastAsia"/>
            <w:lang w:eastAsia="zh-CN"/>
          </w:rPr>
          <w:t>25</w:t>
        </w:r>
      </w:ins>
      <w:r w:rsidRPr="00857E14">
        <w:rPr>
          <w:lang w:eastAsia="zh-CN"/>
        </w:rPr>
        <w:t>)</w:t>
      </w:r>
      <w:r w:rsidRPr="00857E14">
        <w:rPr>
          <w:lang w:eastAsia="zh-CN"/>
        </w:rPr>
        <w:tab/>
      </w:r>
      <w:r w:rsidRPr="00857E14">
        <w:rPr>
          <w:rFonts w:hint="eastAsia"/>
          <w:lang w:eastAsia="zh-CN"/>
        </w:rPr>
        <w:t>呼吁成员国</w:t>
      </w:r>
      <w:r w:rsidRPr="00857E14">
        <w:rPr>
          <w:rFonts w:hint="eastAsia"/>
          <w:lang w:val="en-US" w:eastAsia="zh-CN"/>
        </w:rPr>
        <w:t>在秘书处的支持下，尽可能在提交给国际电联大会的提案中包括载有相关信息的附件，以便秘书长</w:t>
      </w:r>
      <w:r w:rsidRPr="00857E14">
        <w:rPr>
          <w:rFonts w:hint="eastAsia"/>
          <w:lang w:val="en-US" w:eastAsia="zh-CN"/>
        </w:rPr>
        <w:t>/</w:t>
      </w:r>
      <w:r w:rsidRPr="00857E14">
        <w:rPr>
          <w:rFonts w:hint="eastAsia"/>
          <w:lang w:val="en-US" w:eastAsia="zh-CN"/>
        </w:rPr>
        <w:t>各局主任确认这些提案可能造成的财务影响</w:t>
      </w:r>
      <w:del w:id="302" w:author="LING-C(ZQ)" w:date="2026-10-08T17:02:00Z" w16du:dateUtc="2026-10-08T09:02:00Z">
        <w:r w:rsidRPr="00857E14" w:rsidDel="005C1BAD">
          <w:rPr>
            <w:rFonts w:hint="eastAsia"/>
            <w:lang w:val="en-US" w:eastAsia="zh-CN"/>
          </w:rPr>
          <w:delText>，以符合国际电联《公约》第</w:delText>
        </w:r>
        <w:r w:rsidRPr="00857E14" w:rsidDel="005C1BAD">
          <w:rPr>
            <w:rFonts w:hint="eastAsia"/>
            <w:lang w:val="en-US" w:eastAsia="zh-CN"/>
          </w:rPr>
          <w:delText>34</w:delText>
        </w:r>
        <w:r w:rsidRPr="00857E14" w:rsidDel="005C1BAD">
          <w:rPr>
            <w:rFonts w:hint="eastAsia"/>
            <w:lang w:val="en-US" w:eastAsia="zh-CN"/>
          </w:rPr>
          <w:delText>条关于大会财务责任的规定</w:delText>
        </w:r>
      </w:del>
      <w:r w:rsidRPr="00857E14">
        <w:rPr>
          <w:rFonts w:hint="eastAsia"/>
          <w:lang w:val="en-US" w:eastAsia="zh-CN"/>
        </w:rPr>
        <w:t>。</w:t>
      </w:r>
    </w:p>
    <w:p w14:paraId="56301D80" w14:textId="77777777" w:rsidR="00497AF4" w:rsidRDefault="00497AF4" w:rsidP="00497AF4">
      <w:pPr>
        <w:pStyle w:val="enumlev1"/>
        <w:rPr>
          <w:lang w:eastAsia="zh-CN"/>
        </w:rPr>
      </w:pPr>
      <w:del w:id="303" w:author="LING-C(LZ)" w:date="2026-10-08T08:46:00Z" w16du:dateUtc="2026-10-08T06:46:00Z">
        <w:r w:rsidRPr="00857E14" w:rsidDel="00FD078C">
          <w:rPr>
            <w:lang w:eastAsia="zh-CN"/>
          </w:rPr>
          <w:delText>27</w:delText>
        </w:r>
      </w:del>
      <w:ins w:id="304" w:author="LING-C(LZ)" w:date="2026-10-08T08:46:00Z" w16du:dateUtc="2026-10-08T06:46:00Z">
        <w:r>
          <w:rPr>
            <w:rFonts w:hint="eastAsia"/>
            <w:lang w:eastAsia="zh-CN"/>
          </w:rPr>
          <w:t>26</w:t>
        </w:r>
      </w:ins>
      <w:r w:rsidRPr="00857E14">
        <w:rPr>
          <w:lang w:eastAsia="zh-CN"/>
        </w:rPr>
        <w:t>)</w:t>
      </w:r>
      <w:r w:rsidRPr="00857E14">
        <w:rPr>
          <w:lang w:eastAsia="zh-CN"/>
        </w:rPr>
        <w:tab/>
      </w:r>
      <w:r w:rsidRPr="00857E14">
        <w:rPr>
          <w:rFonts w:hint="eastAsia"/>
          <w:lang w:eastAsia="zh-CN"/>
        </w:rPr>
        <w:t>理事会和国际电联管理层采取的任何其他措施，包括提高</w:t>
      </w:r>
      <w:del w:id="305" w:author="LING-C(ZQ)" w:date="2026-10-08T17:03:00Z" w16du:dateUtc="2026-10-08T09:03:00Z">
        <w:r w:rsidRPr="00857E14" w:rsidDel="001B73D7">
          <w:rPr>
            <w:rFonts w:hint="eastAsia"/>
            <w:lang w:eastAsia="zh-CN"/>
          </w:rPr>
          <w:delText>内部审计</w:delText>
        </w:r>
      </w:del>
      <w:ins w:id="306" w:author="LING-C(ZQ)" w:date="2026-10-08T17:03:00Z" w16du:dateUtc="2026-10-08T09:03:00Z">
        <w:r>
          <w:rPr>
            <w:rFonts w:hint="eastAsia"/>
            <w:lang w:eastAsia="zh-CN"/>
          </w:rPr>
          <w:t>监督</w:t>
        </w:r>
      </w:ins>
      <w:r w:rsidRPr="00857E14">
        <w:rPr>
          <w:rFonts w:hint="eastAsia"/>
          <w:lang w:eastAsia="zh-CN"/>
        </w:rPr>
        <w:t>职能的效率，</w:t>
      </w:r>
      <w:del w:id="307" w:author="LING-C(ZQ)" w:date="2026-10-08T17:03:00Z" w16du:dateUtc="2026-10-08T09:03:00Z">
        <w:r w:rsidRPr="00857E14" w:rsidDel="001B73D7">
          <w:rPr>
            <w:rFonts w:hint="eastAsia"/>
            <w:lang w:eastAsia="zh-CN"/>
          </w:rPr>
          <w:delText>实现职能评估制度化，</w:delText>
        </w:r>
      </w:del>
      <w:r w:rsidRPr="00857E14">
        <w:rPr>
          <w:rFonts w:hint="eastAsia"/>
          <w:lang w:eastAsia="zh-CN"/>
        </w:rPr>
        <w:t>评估并最大程度地减少欺诈及其他风险，</w:t>
      </w:r>
      <w:del w:id="308" w:author="LING-C(ZQ)" w:date="2026-10-08T17:03:00Z" w16du:dateUtc="2026-10-08T09:03:00Z">
        <w:r w:rsidRPr="00857E14" w:rsidDel="001B73D7">
          <w:rPr>
            <w:rFonts w:hint="eastAsia"/>
            <w:lang w:eastAsia="zh-CN"/>
          </w:rPr>
          <w:delText>在规定的时间内</w:delText>
        </w:r>
      </w:del>
      <w:ins w:id="309" w:author="LING-C(ZQ)" w:date="2026-10-08T17:03:00Z" w16du:dateUtc="2026-10-08T09:03:00Z">
        <w:r>
          <w:rPr>
            <w:rFonts w:hint="eastAsia"/>
            <w:lang w:eastAsia="zh-CN"/>
          </w:rPr>
          <w:t>及时</w:t>
        </w:r>
      </w:ins>
      <w:r w:rsidRPr="00857E14">
        <w:rPr>
          <w:rFonts w:hint="eastAsia"/>
          <w:lang w:eastAsia="zh-CN"/>
        </w:rPr>
        <w:t>实施外部审计员、</w:t>
      </w:r>
      <w:del w:id="310" w:author="LING-C(ZQ)" w:date="2026-10-08T17:04:00Z" w16du:dateUtc="2026-10-08T09:04:00Z">
        <w:r w:rsidRPr="00857E14" w:rsidDel="001B73D7">
          <w:rPr>
            <w:rFonts w:hint="eastAsia"/>
            <w:lang w:eastAsia="zh-CN"/>
          </w:rPr>
          <w:delText>内部审计员、</w:delText>
        </w:r>
      </w:del>
      <w:r w:rsidRPr="00857E14">
        <w:rPr>
          <w:rFonts w:hint="eastAsia"/>
          <w:lang w:eastAsia="zh-CN"/>
        </w:rPr>
        <w:t>独立管理顾问委员会和</w:t>
      </w:r>
      <w:del w:id="311" w:author="LING-C(ZQ)" w:date="2026-10-08T17:04:00Z" w16du:dateUtc="2026-10-08T09:04:00Z">
        <w:r w:rsidRPr="00857E14" w:rsidDel="001B73D7">
          <w:rPr>
            <w:rFonts w:hint="eastAsia"/>
            <w:lang w:eastAsia="zh-CN"/>
          </w:rPr>
          <w:delText>联合国</w:delText>
        </w:r>
      </w:del>
      <w:r w:rsidRPr="00857E14">
        <w:rPr>
          <w:rFonts w:hint="eastAsia"/>
          <w:lang w:eastAsia="zh-CN"/>
        </w:rPr>
        <w:t>联合检查组的建议，以</w:t>
      </w:r>
      <w:ins w:id="312" w:author="LING-C(ZQ)" w:date="2026-10-08T19:30:00Z" w16du:dateUtc="2026-10-08T11:30:00Z">
        <w:r>
          <w:rPr>
            <w:rFonts w:hint="eastAsia"/>
            <w:lang w:eastAsia="zh-CN"/>
          </w:rPr>
          <w:t>及</w:t>
        </w:r>
      </w:ins>
      <w:del w:id="313" w:author="LING-C(ZQ)" w:date="2026-10-08T17:04:00Z" w16du:dateUtc="2026-10-08T09:04:00Z">
        <w:r w:rsidRPr="00857E14" w:rsidDel="001B73D7">
          <w:rPr>
            <w:rFonts w:hint="eastAsia"/>
            <w:lang w:eastAsia="zh-CN"/>
          </w:rPr>
          <w:delText>落实国际电联战略规划和财务规划</w:delText>
        </w:r>
      </w:del>
      <w:ins w:id="314" w:author="LING-C(ZQ)" w:date="2026-10-08T17:05:00Z" w16du:dateUtc="2026-10-08T09:05:00Z">
        <w:r>
          <w:rPr>
            <w:rFonts w:hint="eastAsia"/>
            <w:lang w:eastAsia="zh-CN"/>
          </w:rPr>
          <w:t>实施信息技术和信息管理战略</w:t>
        </w:r>
      </w:ins>
      <w:r w:rsidRPr="00857E14">
        <w:rPr>
          <w:rFonts w:hint="eastAsia"/>
          <w:lang w:eastAsia="zh-CN"/>
        </w:rPr>
        <w:t>。</w:t>
      </w:r>
    </w:p>
    <w:p w14:paraId="0EE89756" w14:textId="77777777" w:rsidR="00497AF4" w:rsidRDefault="00497AF4" w:rsidP="00497AF4">
      <w:pPr>
        <w:pStyle w:val="Reasons"/>
        <w:rPr>
          <w:lang w:eastAsia="zh-CN"/>
        </w:rPr>
      </w:pPr>
    </w:p>
    <w:p w14:paraId="70384472" w14:textId="72533F45" w:rsidR="00AB3F6F" w:rsidRDefault="00497AF4" w:rsidP="00497AF4">
      <w:pPr>
        <w:jc w:val="center"/>
      </w:pPr>
      <w:r>
        <w:t>______________</w:t>
      </w:r>
    </w:p>
    <w:sectPr w:rsidR="00AB3F6F">
      <w:headerReference w:type="default" r:id="rId23"/>
      <w:footerReference w:type="first" r:id="rId24"/>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06413" w14:textId="77777777" w:rsidR="002D2BA8" w:rsidRDefault="002D2BA8">
      <w:r>
        <w:separator/>
      </w:r>
    </w:p>
  </w:endnote>
  <w:endnote w:type="continuationSeparator" w:id="0">
    <w:p w14:paraId="01F5F946" w14:textId="77777777" w:rsidR="002D2BA8" w:rsidRDefault="002D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349A"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24C4F" w14:textId="77777777" w:rsidR="002D2BA8" w:rsidRDefault="002D2BA8">
      <w:r>
        <w:t>____________________</w:t>
      </w:r>
    </w:p>
  </w:footnote>
  <w:footnote w:type="continuationSeparator" w:id="0">
    <w:p w14:paraId="4FDFA8ED" w14:textId="77777777" w:rsidR="002D2BA8" w:rsidRDefault="002D2BA8">
      <w:r>
        <w:continuationSeparator/>
      </w:r>
    </w:p>
  </w:footnote>
  <w:footnote w:id="1">
    <w:p w14:paraId="27F9C483" w14:textId="6B78684B" w:rsidR="009357B9" w:rsidRPr="00326770" w:rsidRDefault="009357B9" w:rsidP="009357B9">
      <w:pPr>
        <w:pStyle w:val="FootnoteText"/>
        <w:rPr>
          <w:lang w:eastAsia="zh-CN"/>
        </w:rPr>
      </w:pPr>
      <w:r w:rsidRPr="00300723">
        <w:rPr>
          <w:rStyle w:val="FootnoteReference"/>
          <w:i/>
          <w:iCs/>
          <w:sz w:val="14"/>
          <w:szCs w:val="18"/>
        </w:rPr>
        <w:footnoteRef/>
      </w:r>
      <w:r>
        <w:rPr>
          <w:i/>
          <w:iCs/>
          <w:sz w:val="22"/>
          <w:szCs w:val="18"/>
          <w:lang w:eastAsia="zh-CN"/>
        </w:rPr>
        <w:tab/>
      </w:r>
      <w:r w:rsidRPr="00BD0E5A">
        <w:rPr>
          <w:rFonts w:eastAsia="STKaiti" w:cs="Calibri"/>
          <w:sz w:val="22"/>
          <w:szCs w:val="18"/>
          <w:lang w:eastAsia="zh-CN"/>
        </w:rPr>
        <w:t>所使用的处理费费率表见</w:t>
      </w:r>
      <w:r w:rsidRPr="00BD0E5A">
        <w:rPr>
          <w:rFonts w:eastAsia="STKaiti" w:cs="Calibri"/>
          <w:sz w:val="22"/>
          <w:szCs w:val="18"/>
          <w:lang w:eastAsia="zh-CN"/>
        </w:rPr>
        <w:t>C25/125</w:t>
      </w:r>
      <w:r w:rsidRPr="00BD0E5A">
        <w:rPr>
          <w:rFonts w:eastAsia="STKaiti" w:cs="Calibri"/>
          <w:sz w:val="22"/>
          <w:szCs w:val="18"/>
          <w:lang w:eastAsia="zh-CN"/>
        </w:rPr>
        <w:t>号文件</w:t>
      </w:r>
      <w:r w:rsidRPr="00BD0E5A">
        <w:rPr>
          <w:rFonts w:eastAsia="STKaiti" w:cs="Calibri"/>
          <w:sz w:val="22"/>
          <w:szCs w:val="18"/>
          <w:lang w:eastAsia="zh-CN"/>
        </w:rPr>
        <w:t xml:space="preserve"> – </w:t>
      </w:r>
      <w:r w:rsidRPr="00BD0E5A">
        <w:rPr>
          <w:rFonts w:eastAsia="STKaiti" w:cs="Calibri"/>
          <w:sz w:val="22"/>
          <w:szCs w:val="18"/>
          <w:lang w:eastAsia="zh-CN"/>
        </w:rPr>
        <w:t>第</w:t>
      </w:r>
      <w:r w:rsidRPr="00BD0E5A">
        <w:rPr>
          <w:rFonts w:eastAsia="STKaiti" w:cs="Calibri"/>
          <w:sz w:val="22"/>
          <w:szCs w:val="18"/>
          <w:lang w:eastAsia="zh-CN"/>
        </w:rPr>
        <w:t>482</w:t>
      </w:r>
      <w:r w:rsidRPr="00BD0E5A">
        <w:rPr>
          <w:rFonts w:eastAsia="STKaiti" w:cs="Calibri"/>
          <w:sz w:val="22"/>
          <w:szCs w:val="18"/>
          <w:lang w:eastAsia="zh-CN"/>
        </w:rPr>
        <w:t>号决定（</w:t>
      </w:r>
      <w:r w:rsidRPr="00BD0E5A">
        <w:rPr>
          <w:rFonts w:eastAsia="STKaiti" w:cs="Calibri"/>
          <w:sz w:val="22"/>
          <w:szCs w:val="18"/>
          <w:lang w:eastAsia="zh-CN"/>
        </w:rPr>
        <w:t>01</w:t>
      </w:r>
      <w:r w:rsidRPr="00BD0E5A">
        <w:rPr>
          <w:rFonts w:eastAsia="STKaiti" w:cs="Calibri"/>
          <w:sz w:val="22"/>
          <w:szCs w:val="18"/>
          <w:lang w:eastAsia="zh-CN"/>
        </w:rPr>
        <w:t>，最后修正</w:t>
      </w:r>
      <w:r w:rsidRPr="00BD0E5A">
        <w:rPr>
          <w:rFonts w:eastAsia="STKaiti" w:cs="Calibri"/>
          <w:sz w:val="22"/>
          <w:szCs w:val="18"/>
          <w:lang w:eastAsia="zh-CN"/>
        </w:rPr>
        <w:t>C25</w:t>
      </w:r>
      <w:r w:rsidRPr="00BD0E5A">
        <w:rPr>
          <w:rFonts w:eastAsia="STKaiti" w:cs="Calibri"/>
          <w:sz w:val="22"/>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B4E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6B174FC" w14:textId="77777777" w:rsidR="00C710E5" w:rsidRPr="00FC2542" w:rsidRDefault="00FC2542" w:rsidP="00FC2542">
    <w:pPr>
      <w:pStyle w:val="Header"/>
    </w:pPr>
    <w:r>
      <w:t>PP</w:t>
    </w:r>
    <w:r w:rsidR="002554F9">
      <w:t>2</w:t>
    </w:r>
    <w:r w:rsidR="00C95D5A">
      <w:t>6</w:t>
    </w:r>
    <w:r>
      <w:t>/71-</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68E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3E97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CC4DB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D2C3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D82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1802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DAF7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5ACE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787F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A4D044"/>
    <w:lvl w:ilvl="0">
      <w:start w:val="1"/>
      <w:numFmt w:val="bullet"/>
      <w:lvlText w:val=""/>
      <w:lvlJc w:val="left"/>
      <w:pPr>
        <w:tabs>
          <w:tab w:val="num" w:pos="360"/>
        </w:tabs>
        <w:ind w:left="360" w:hanging="360"/>
      </w:pPr>
      <w:rPr>
        <w:rFonts w:ascii="Symbol" w:hAnsi="Symbol" w:hint="default"/>
      </w:rPr>
    </w:lvl>
  </w:abstractNum>
  <w:num w:numId="1" w16cid:durableId="1429933954">
    <w:abstractNumId w:val="9"/>
  </w:num>
  <w:num w:numId="2" w16cid:durableId="1659839517">
    <w:abstractNumId w:val="7"/>
  </w:num>
  <w:num w:numId="3" w16cid:durableId="1916430446">
    <w:abstractNumId w:val="6"/>
  </w:num>
  <w:num w:numId="4" w16cid:durableId="644623631">
    <w:abstractNumId w:val="5"/>
  </w:num>
  <w:num w:numId="5" w16cid:durableId="1883244591">
    <w:abstractNumId w:val="4"/>
  </w:num>
  <w:num w:numId="6" w16cid:durableId="2115587770">
    <w:abstractNumId w:val="8"/>
  </w:num>
  <w:num w:numId="7" w16cid:durableId="250355680">
    <w:abstractNumId w:val="3"/>
  </w:num>
  <w:num w:numId="8" w16cid:durableId="1598364575">
    <w:abstractNumId w:val="2"/>
  </w:num>
  <w:num w:numId="9" w16cid:durableId="1275484077">
    <w:abstractNumId w:val="1"/>
  </w:num>
  <w:num w:numId="10" w16cid:durableId="588540955">
    <w:abstractNumId w:val="0"/>
  </w:num>
  <w:num w:numId="11" w16cid:durableId="896818751">
    <w:abstractNumId w:val="8"/>
  </w:num>
  <w:num w:numId="12" w16cid:durableId="354573078">
    <w:abstractNumId w:val="3"/>
  </w:num>
  <w:num w:numId="13" w16cid:durableId="1067612017">
    <w:abstractNumId w:val="2"/>
  </w:num>
  <w:num w:numId="14" w16cid:durableId="773550580">
    <w:abstractNumId w:val="1"/>
  </w:num>
  <w:num w:numId="15" w16cid:durableId="716198930">
    <w:abstractNumId w:val="0"/>
  </w:num>
  <w:num w:numId="16" w16cid:durableId="1274751795">
    <w:abstractNumId w:val="8"/>
  </w:num>
  <w:num w:numId="17" w16cid:durableId="376855516">
    <w:abstractNumId w:val="3"/>
  </w:num>
  <w:num w:numId="18" w16cid:durableId="1637681818">
    <w:abstractNumId w:val="2"/>
  </w:num>
  <w:num w:numId="19" w16cid:durableId="18550707">
    <w:abstractNumId w:val="1"/>
  </w:num>
  <w:num w:numId="20" w16cid:durableId="1307708896">
    <w:abstractNumId w:val="0"/>
  </w:num>
  <w:num w:numId="21" w16cid:durableId="1485514518">
    <w:abstractNumId w:val="8"/>
  </w:num>
  <w:num w:numId="22" w16cid:durableId="1885865196">
    <w:abstractNumId w:val="3"/>
  </w:num>
  <w:num w:numId="23" w16cid:durableId="1751734537">
    <w:abstractNumId w:val="2"/>
  </w:num>
  <w:num w:numId="24" w16cid:durableId="1325206070">
    <w:abstractNumId w:val="1"/>
  </w:num>
  <w:num w:numId="25" w16cid:durableId="1407459633">
    <w:abstractNumId w:val="0"/>
  </w:num>
  <w:num w:numId="26" w16cid:durableId="1304968869">
    <w:abstractNumId w:val="8"/>
  </w:num>
  <w:num w:numId="27" w16cid:durableId="608656965">
    <w:abstractNumId w:val="3"/>
  </w:num>
  <w:num w:numId="28" w16cid:durableId="1527672638">
    <w:abstractNumId w:val="2"/>
  </w:num>
  <w:num w:numId="29" w16cid:durableId="1569532025">
    <w:abstractNumId w:val="1"/>
  </w:num>
  <w:num w:numId="30" w16cid:durableId="1352218540">
    <w:abstractNumId w:val="0"/>
  </w:num>
  <w:num w:numId="31" w16cid:durableId="1354263302">
    <w:abstractNumId w:val="8"/>
  </w:num>
  <w:num w:numId="32" w16cid:durableId="420025816">
    <w:abstractNumId w:val="3"/>
  </w:num>
  <w:num w:numId="33" w16cid:durableId="434907895">
    <w:abstractNumId w:val="2"/>
  </w:num>
  <w:num w:numId="34" w16cid:durableId="78865350">
    <w:abstractNumId w:val="1"/>
  </w:num>
  <w:num w:numId="35" w16cid:durableId="868372388">
    <w:abstractNumId w:val="0"/>
  </w:num>
  <w:num w:numId="36" w16cid:durableId="789519992">
    <w:abstractNumId w:val="8"/>
  </w:num>
  <w:num w:numId="37" w16cid:durableId="2117359422">
    <w:abstractNumId w:val="3"/>
  </w:num>
  <w:num w:numId="38" w16cid:durableId="301662816">
    <w:abstractNumId w:val="2"/>
  </w:num>
  <w:num w:numId="39" w16cid:durableId="592708178">
    <w:abstractNumId w:val="1"/>
  </w:num>
  <w:num w:numId="40" w16cid:durableId="1084954780">
    <w:abstractNumId w:val="0"/>
  </w:num>
  <w:num w:numId="41" w16cid:durableId="240217899">
    <w:abstractNumId w:val="8"/>
  </w:num>
  <w:num w:numId="42" w16cid:durableId="788624042">
    <w:abstractNumId w:val="3"/>
  </w:num>
  <w:num w:numId="43" w16cid:durableId="1628928217">
    <w:abstractNumId w:val="2"/>
  </w:num>
  <w:num w:numId="44" w16cid:durableId="2088845390">
    <w:abstractNumId w:val="1"/>
  </w:num>
  <w:num w:numId="45" w16cid:durableId="60288100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
    <w15:presenceInfo w15:providerId="None" w15:userId="LING-C-L"/>
  </w15:person>
  <w15:person w15:author="LING-C(ZQ)">
    <w15:presenceInfo w15:providerId="None" w15:userId="LING-C(ZQ)"/>
  </w15:person>
  <w15:person w15:author="LING-C(LZ)">
    <w15:presenceInfo w15:providerId="None" w15:userId="LING-C(L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displayBackgroundShap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101A"/>
    <w:rsid w:val="00040A47"/>
    <w:rsid w:val="00057B6E"/>
    <w:rsid w:val="00072087"/>
    <w:rsid w:val="00076062"/>
    <w:rsid w:val="0009673E"/>
    <w:rsid w:val="000A5830"/>
    <w:rsid w:val="000C0900"/>
    <w:rsid w:val="000C2D61"/>
    <w:rsid w:val="000C4701"/>
    <w:rsid w:val="000E4C7A"/>
    <w:rsid w:val="000F1BE3"/>
    <w:rsid w:val="000F68C6"/>
    <w:rsid w:val="00106969"/>
    <w:rsid w:val="00124C8F"/>
    <w:rsid w:val="00125484"/>
    <w:rsid w:val="00126FE1"/>
    <w:rsid w:val="0013327E"/>
    <w:rsid w:val="00137909"/>
    <w:rsid w:val="0014254A"/>
    <w:rsid w:val="00167FD3"/>
    <w:rsid w:val="00171990"/>
    <w:rsid w:val="00171B68"/>
    <w:rsid w:val="0018210B"/>
    <w:rsid w:val="00186145"/>
    <w:rsid w:val="001A0EEB"/>
    <w:rsid w:val="001A4A66"/>
    <w:rsid w:val="001B25D1"/>
    <w:rsid w:val="001B73D7"/>
    <w:rsid w:val="001F0B24"/>
    <w:rsid w:val="002043DD"/>
    <w:rsid w:val="002155B0"/>
    <w:rsid w:val="00226B70"/>
    <w:rsid w:val="00231ABC"/>
    <w:rsid w:val="002329BA"/>
    <w:rsid w:val="00235FAD"/>
    <w:rsid w:val="00241DDB"/>
    <w:rsid w:val="002554F9"/>
    <w:rsid w:val="002578B4"/>
    <w:rsid w:val="002A0F5C"/>
    <w:rsid w:val="002A12EC"/>
    <w:rsid w:val="002A2125"/>
    <w:rsid w:val="002B39F5"/>
    <w:rsid w:val="002D2BA8"/>
    <w:rsid w:val="002E37AF"/>
    <w:rsid w:val="002E3D5F"/>
    <w:rsid w:val="00307225"/>
    <w:rsid w:val="00320A1D"/>
    <w:rsid w:val="00326770"/>
    <w:rsid w:val="00345493"/>
    <w:rsid w:val="003477D4"/>
    <w:rsid w:val="003614CE"/>
    <w:rsid w:val="00375BBA"/>
    <w:rsid w:val="003760D8"/>
    <w:rsid w:val="00383A29"/>
    <w:rsid w:val="0038484C"/>
    <w:rsid w:val="0038575F"/>
    <w:rsid w:val="00387EA2"/>
    <w:rsid w:val="003907C4"/>
    <w:rsid w:val="00395CE4"/>
    <w:rsid w:val="003979A1"/>
    <w:rsid w:val="003A33F1"/>
    <w:rsid w:val="003B74F0"/>
    <w:rsid w:val="003C4FF0"/>
    <w:rsid w:val="003D3D30"/>
    <w:rsid w:val="003F0F4B"/>
    <w:rsid w:val="004014B0"/>
    <w:rsid w:val="00414872"/>
    <w:rsid w:val="00415EFC"/>
    <w:rsid w:val="004247B0"/>
    <w:rsid w:val="004269ED"/>
    <w:rsid w:val="00426AC1"/>
    <w:rsid w:val="0045019C"/>
    <w:rsid w:val="004676C0"/>
    <w:rsid w:val="00472155"/>
    <w:rsid w:val="00476923"/>
    <w:rsid w:val="00476CAF"/>
    <w:rsid w:val="00485E71"/>
    <w:rsid w:val="00496567"/>
    <w:rsid w:val="00496AF0"/>
    <w:rsid w:val="00497449"/>
    <w:rsid w:val="00497AF4"/>
    <w:rsid w:val="004C23AA"/>
    <w:rsid w:val="004C2CF2"/>
    <w:rsid w:val="004C3465"/>
    <w:rsid w:val="004D3182"/>
    <w:rsid w:val="004E3764"/>
    <w:rsid w:val="004F2CB5"/>
    <w:rsid w:val="005061F9"/>
    <w:rsid w:val="00517E65"/>
    <w:rsid w:val="00521AD4"/>
    <w:rsid w:val="005356FD"/>
    <w:rsid w:val="00542073"/>
    <w:rsid w:val="00552BA5"/>
    <w:rsid w:val="00554E24"/>
    <w:rsid w:val="005647E5"/>
    <w:rsid w:val="00564B8D"/>
    <w:rsid w:val="00567130"/>
    <w:rsid w:val="00596A53"/>
    <w:rsid w:val="005A6A1D"/>
    <w:rsid w:val="005C1BAD"/>
    <w:rsid w:val="005C1E39"/>
    <w:rsid w:val="005C517F"/>
    <w:rsid w:val="005E2FA1"/>
    <w:rsid w:val="005E4794"/>
    <w:rsid w:val="005F67CE"/>
    <w:rsid w:val="00617BE4"/>
    <w:rsid w:val="00622189"/>
    <w:rsid w:val="00645D89"/>
    <w:rsid w:val="006471F0"/>
    <w:rsid w:val="00663BAC"/>
    <w:rsid w:val="006707E1"/>
    <w:rsid w:val="0067125A"/>
    <w:rsid w:val="00680265"/>
    <w:rsid w:val="00681EE5"/>
    <w:rsid w:val="006857B7"/>
    <w:rsid w:val="00695BE1"/>
    <w:rsid w:val="006A0092"/>
    <w:rsid w:val="006B7260"/>
    <w:rsid w:val="006E57C8"/>
    <w:rsid w:val="006E6BA4"/>
    <w:rsid w:val="006F0211"/>
    <w:rsid w:val="00722343"/>
    <w:rsid w:val="007235A4"/>
    <w:rsid w:val="0073319E"/>
    <w:rsid w:val="00750829"/>
    <w:rsid w:val="0075591D"/>
    <w:rsid w:val="00770CF8"/>
    <w:rsid w:val="007917DE"/>
    <w:rsid w:val="007A5031"/>
    <w:rsid w:val="007A5832"/>
    <w:rsid w:val="007B558F"/>
    <w:rsid w:val="007C4DC3"/>
    <w:rsid w:val="007C53F6"/>
    <w:rsid w:val="00814482"/>
    <w:rsid w:val="00815BD4"/>
    <w:rsid w:val="008160BF"/>
    <w:rsid w:val="008433E4"/>
    <w:rsid w:val="00850AEF"/>
    <w:rsid w:val="008652E7"/>
    <w:rsid w:val="008726C7"/>
    <w:rsid w:val="00873D04"/>
    <w:rsid w:val="00873DB2"/>
    <w:rsid w:val="008A4729"/>
    <w:rsid w:val="008A6344"/>
    <w:rsid w:val="008B44F5"/>
    <w:rsid w:val="008D3BE2"/>
    <w:rsid w:val="008D3DBF"/>
    <w:rsid w:val="008D7300"/>
    <w:rsid w:val="008E2996"/>
    <w:rsid w:val="008E4324"/>
    <w:rsid w:val="008E45D4"/>
    <w:rsid w:val="008E6AE7"/>
    <w:rsid w:val="008E6BC6"/>
    <w:rsid w:val="00904E65"/>
    <w:rsid w:val="00905B6A"/>
    <w:rsid w:val="009300F1"/>
    <w:rsid w:val="009357B9"/>
    <w:rsid w:val="009361C2"/>
    <w:rsid w:val="00950E0F"/>
    <w:rsid w:val="0095344B"/>
    <w:rsid w:val="00966EBB"/>
    <w:rsid w:val="0099173A"/>
    <w:rsid w:val="009A47A2"/>
    <w:rsid w:val="009C4B97"/>
    <w:rsid w:val="009D1E93"/>
    <w:rsid w:val="009D6EA5"/>
    <w:rsid w:val="009E437C"/>
    <w:rsid w:val="00A03693"/>
    <w:rsid w:val="00A10EB0"/>
    <w:rsid w:val="00A164FF"/>
    <w:rsid w:val="00A23536"/>
    <w:rsid w:val="00A25039"/>
    <w:rsid w:val="00A4356E"/>
    <w:rsid w:val="00A6085C"/>
    <w:rsid w:val="00A62DA7"/>
    <w:rsid w:val="00A81BD4"/>
    <w:rsid w:val="00A865E4"/>
    <w:rsid w:val="00A972E5"/>
    <w:rsid w:val="00AB190D"/>
    <w:rsid w:val="00AB3F6F"/>
    <w:rsid w:val="00AB6453"/>
    <w:rsid w:val="00AC07C0"/>
    <w:rsid w:val="00AC0EEA"/>
    <w:rsid w:val="00AC79BA"/>
    <w:rsid w:val="00AD1198"/>
    <w:rsid w:val="00AD2C62"/>
    <w:rsid w:val="00AE49B9"/>
    <w:rsid w:val="00AF45E1"/>
    <w:rsid w:val="00AF63A0"/>
    <w:rsid w:val="00B04E59"/>
    <w:rsid w:val="00B05785"/>
    <w:rsid w:val="00B10609"/>
    <w:rsid w:val="00B11373"/>
    <w:rsid w:val="00B15AF8"/>
    <w:rsid w:val="00B1733E"/>
    <w:rsid w:val="00B23943"/>
    <w:rsid w:val="00B60A63"/>
    <w:rsid w:val="00B650EC"/>
    <w:rsid w:val="00B65E5E"/>
    <w:rsid w:val="00B9560A"/>
    <w:rsid w:val="00B96F78"/>
    <w:rsid w:val="00BA154E"/>
    <w:rsid w:val="00BA20B6"/>
    <w:rsid w:val="00BC0344"/>
    <w:rsid w:val="00BC71FE"/>
    <w:rsid w:val="00BD1657"/>
    <w:rsid w:val="00BE206E"/>
    <w:rsid w:val="00BE2CDC"/>
    <w:rsid w:val="00BE6E86"/>
    <w:rsid w:val="00BF720B"/>
    <w:rsid w:val="00BF79A4"/>
    <w:rsid w:val="00C02B7F"/>
    <w:rsid w:val="00C04511"/>
    <w:rsid w:val="00C101EE"/>
    <w:rsid w:val="00C11AC2"/>
    <w:rsid w:val="00C16846"/>
    <w:rsid w:val="00C16AC0"/>
    <w:rsid w:val="00C40FEE"/>
    <w:rsid w:val="00C449FD"/>
    <w:rsid w:val="00C47D1C"/>
    <w:rsid w:val="00C561F1"/>
    <w:rsid w:val="00C710E5"/>
    <w:rsid w:val="00C73FA3"/>
    <w:rsid w:val="00C74FED"/>
    <w:rsid w:val="00C925D8"/>
    <w:rsid w:val="00C948C8"/>
    <w:rsid w:val="00C95D5A"/>
    <w:rsid w:val="00CA38C9"/>
    <w:rsid w:val="00CA401B"/>
    <w:rsid w:val="00CB1CAA"/>
    <w:rsid w:val="00CB1F10"/>
    <w:rsid w:val="00CB57E1"/>
    <w:rsid w:val="00CB66EF"/>
    <w:rsid w:val="00CE40BB"/>
    <w:rsid w:val="00CF05C0"/>
    <w:rsid w:val="00D1148C"/>
    <w:rsid w:val="00D2057D"/>
    <w:rsid w:val="00D215E8"/>
    <w:rsid w:val="00D43295"/>
    <w:rsid w:val="00D5245B"/>
    <w:rsid w:val="00D527E2"/>
    <w:rsid w:val="00D53677"/>
    <w:rsid w:val="00D57C64"/>
    <w:rsid w:val="00D65220"/>
    <w:rsid w:val="00D6661D"/>
    <w:rsid w:val="00D70FF1"/>
    <w:rsid w:val="00D82A9F"/>
    <w:rsid w:val="00D91B49"/>
    <w:rsid w:val="00D96718"/>
    <w:rsid w:val="00D97614"/>
    <w:rsid w:val="00DD26B1"/>
    <w:rsid w:val="00DF23FC"/>
    <w:rsid w:val="00DF39CD"/>
    <w:rsid w:val="00DF51DD"/>
    <w:rsid w:val="00E121F2"/>
    <w:rsid w:val="00E12CDA"/>
    <w:rsid w:val="00E1785E"/>
    <w:rsid w:val="00E26F09"/>
    <w:rsid w:val="00E500B8"/>
    <w:rsid w:val="00E54C8F"/>
    <w:rsid w:val="00E56E57"/>
    <w:rsid w:val="00E749DA"/>
    <w:rsid w:val="00EB7C43"/>
    <w:rsid w:val="00ED3696"/>
    <w:rsid w:val="00EF2642"/>
    <w:rsid w:val="00EF3681"/>
    <w:rsid w:val="00EF5523"/>
    <w:rsid w:val="00F00FD0"/>
    <w:rsid w:val="00F015B4"/>
    <w:rsid w:val="00F02A26"/>
    <w:rsid w:val="00F15FDC"/>
    <w:rsid w:val="00F20BC2"/>
    <w:rsid w:val="00F24F0A"/>
    <w:rsid w:val="00F32047"/>
    <w:rsid w:val="00F342E4"/>
    <w:rsid w:val="00F402DC"/>
    <w:rsid w:val="00F44613"/>
    <w:rsid w:val="00F574D8"/>
    <w:rsid w:val="00FA7093"/>
    <w:rsid w:val="00FB506F"/>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A59F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9ED"/>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link w:val="enumlev1Char"/>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customStyle="1" w:styleId="Figure">
    <w:name w:val="Figure"/>
    <w:basedOn w:val="Normal"/>
    <w:rsid w:val="00195651"/>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table" w:styleId="TableGrid">
    <w:name w:val="Table Grid"/>
    <w:basedOn w:val="TableNormal"/>
    <w:rsid w:val="000A5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5830"/>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hAnsi="Times New Roman"/>
      <w:szCs w:val="24"/>
      <w:lang w:val="en-US" w:eastAsia="en-GB"/>
    </w:rPr>
  </w:style>
  <w:style w:type="paragraph" w:styleId="Revision">
    <w:name w:val="Revision"/>
    <w:hidden/>
    <w:uiPriority w:val="99"/>
    <w:semiHidden/>
    <w:rsid w:val="000A5830"/>
    <w:rPr>
      <w:rFonts w:ascii="Calibri" w:eastAsia="SimSun" w:hAnsi="Calibri"/>
      <w:sz w:val="24"/>
      <w:lang w:val="en-GB" w:eastAsia="en-US"/>
    </w:rPr>
  </w:style>
  <w:style w:type="character" w:customStyle="1" w:styleId="enumlev1Char">
    <w:name w:val="enumlev1 Char"/>
    <w:basedOn w:val="DefaultParagraphFont"/>
    <w:link w:val="enumlev1"/>
    <w:rsid w:val="00F32047"/>
    <w:rPr>
      <w:rFonts w:ascii="Calibri" w:eastAsia="SimSun" w:hAnsi="Calibri"/>
      <w:sz w:val="24"/>
      <w:lang w:val="en-GB" w:eastAsia="en-US"/>
    </w:rPr>
  </w:style>
  <w:style w:type="paragraph" w:customStyle="1" w:styleId="TabletitleAsianBodyAsianSimSun">
    <w:name w:val="Table_title + (Asian) +Body Asian (SimSun)"/>
    <w:aliases w:val="14 pt"/>
    <w:basedOn w:val="Figure"/>
    <w:rsid w:val="00AB3F6F"/>
    <w:rPr>
      <w:rFonts w:eastAsiaTheme="minorEastAsia"/>
      <w:b/>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DEC-005-C.pdf" TargetMode="External"/><Relationship Id="rId18" Type="http://schemas.openxmlformats.org/officeDocument/2006/relationships/image" Target="media/image5.emf"/><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en/council/Documents/basic-texts/Constitution-C.pdf" TargetMode="External"/><Relationship Id="rId22" Type="http://schemas.openxmlformats.org/officeDocument/2006/relationships/image" Target="media/image9.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9798b24-96a6-4b7c-8a17-7c0c964480e5">DPM</DPM_x0020_Author>
    <DPM_x0020_File_x0020_name xmlns="79798b24-96a6-4b7c-8a17-7c0c964480e5">S26-PP-C-0071!!MSW-C</DPM_x0020_File_x0020_name>
    <DPM_x0020_Version xmlns="79798b24-96a6-4b7c-8a17-7c0c964480e5">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9798b24-96a6-4b7c-8a17-7c0c964480e5" targetNamespace="http://schemas.microsoft.com/office/2006/metadata/properties" ma:root="true" ma:fieldsID="d41af5c836d734370eb92e7ee5f83852" ns2:_="" ns3:_="">
    <xsd:import namespace="996b2e75-67fd-4955-a3b0-5ab9934cb50b"/>
    <xsd:import namespace="79798b24-96a6-4b7c-8a17-7c0c964480e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9798b24-96a6-4b7c-8a17-7c0c964480e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9798b24-96a6-4b7c-8a17-7c0c964480e5"/>
  </ds:schemaRefs>
</ds:datastoreItem>
</file>

<file path=customXml/itemProps2.xml><?xml version="1.0" encoding="utf-8"?>
<ds:datastoreItem xmlns:ds="http://schemas.openxmlformats.org/officeDocument/2006/customXml" ds:itemID="{87656B25-6634-461F-9086-26063F78E011}">
  <ds:schemaRefs>
    <ds:schemaRef ds:uri="http://schemas.openxmlformats.org/officeDocument/2006/bibliography"/>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9798b24-96a6-4b7c-8a17-7c0c96448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1794</Words>
  <Characters>9941</Characters>
  <Application>Microsoft Office Word</Application>
  <DocSecurity>0</DocSecurity>
  <Lines>150</Lines>
  <Paragraphs>79</Paragraphs>
  <ScaleCrop>false</ScaleCrop>
  <HeadingPairs>
    <vt:vector size="2" baseType="variant">
      <vt:variant>
        <vt:lpstr>Title</vt:lpstr>
      </vt:variant>
      <vt:variant>
        <vt:i4>1</vt:i4>
      </vt:variant>
    </vt:vector>
  </HeadingPairs>
  <TitlesOfParts>
    <vt:vector size="1" baseType="lpstr">
      <vt:lpstr>S26-PP-C-0071!!MSW-C</vt:lpstr>
    </vt:vector>
  </TitlesOfParts>
  <Company>ITU</Company>
  <LinksUpToDate>false</LinksUpToDate>
  <CharactersWithSpaces>11656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S26-PP-C-0071!!MSW-C</dc:title>
  <dc:subject>Plenipotentiary Conference (PP-26)</dc:subject>
  <dc:creator>Documents Proposals Manager (DPM)</dc:creator>
  <cp:keywords>DPM_v2026.8.25.1_prod</cp:keywords>
  <cp:lastModifiedBy>ITUGBS</cp:lastModifiedBy>
  <cp:revision>2</cp:revision>
  <dcterms:created xsi:type="dcterms:W3CDTF">2026-10-13T16:49:00Z</dcterms:created>
  <dcterms:modified xsi:type="dcterms:W3CDTF">2026-10-13T16:49:00Z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