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2CD365E9" w14:textId="77777777" w:rsidTr="00B947D2">
        <w:trPr>
          <w:cantSplit/>
          <w:trHeight w:val="20"/>
        </w:trPr>
        <w:tc>
          <w:tcPr>
            <w:tcW w:w="9672" w:type="dxa"/>
            <w:gridSpan w:val="2"/>
            <w:vAlign w:val="center"/>
          </w:tcPr>
          <w:p w14:paraId="0D4BB7B5"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CCD51D5" wp14:editId="5BC91B83">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C6E3DA6" w14:textId="77777777" w:rsidTr="00EB3ADA">
        <w:trPr>
          <w:cantSplit/>
          <w:trHeight w:val="283"/>
        </w:trPr>
        <w:tc>
          <w:tcPr>
            <w:tcW w:w="9672" w:type="dxa"/>
            <w:gridSpan w:val="2"/>
            <w:tcBorders>
              <w:bottom w:val="single" w:sz="12" w:space="0" w:color="71716F"/>
            </w:tcBorders>
          </w:tcPr>
          <w:p w14:paraId="44F9563D"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FC34C10" w14:textId="77777777" w:rsidTr="00EB3ADA">
        <w:trPr>
          <w:cantSplit/>
          <w:trHeight w:val="255"/>
        </w:trPr>
        <w:tc>
          <w:tcPr>
            <w:tcW w:w="6620" w:type="dxa"/>
            <w:tcBorders>
              <w:top w:val="single" w:sz="12" w:space="0" w:color="71716F"/>
            </w:tcBorders>
          </w:tcPr>
          <w:p w14:paraId="1C3FDAD4"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8BAC27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31F67A5" w14:textId="77777777" w:rsidTr="00EB3ADA">
        <w:trPr>
          <w:cantSplit/>
        </w:trPr>
        <w:tc>
          <w:tcPr>
            <w:tcW w:w="6620" w:type="dxa"/>
          </w:tcPr>
          <w:p w14:paraId="5249CCD1"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744340F2" w14:textId="77777777" w:rsidR="00F27DBC" w:rsidRPr="005014F1"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014F1">
              <w:rPr>
                <w:rFonts w:ascii="Calibri" w:hAnsi="Calibri"/>
                <w:b/>
                <w:bCs/>
                <w:rtl/>
                <w:lang w:eastAsia="zh-CN" w:bidi="ar-SY"/>
              </w:rPr>
              <w:t xml:space="preserve">الوثيقة </w:t>
            </w:r>
            <w:r w:rsidRPr="005014F1">
              <w:rPr>
                <w:rFonts w:ascii="Calibri" w:hAnsi="Calibri"/>
                <w:b/>
                <w:bCs/>
              </w:rPr>
              <w:t>71-A</w:t>
            </w:r>
          </w:p>
        </w:tc>
      </w:tr>
      <w:tr w:rsidR="00F27DBC" w:rsidRPr="003A0ECA" w14:paraId="6ABB9D2C" w14:textId="77777777" w:rsidTr="00EB3ADA">
        <w:trPr>
          <w:cantSplit/>
        </w:trPr>
        <w:tc>
          <w:tcPr>
            <w:tcW w:w="6620" w:type="dxa"/>
          </w:tcPr>
          <w:p w14:paraId="76D7F5C9"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55FD1FD9" w14:textId="72884C11" w:rsidR="00F27DBC" w:rsidRPr="005014F1"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5014F1">
              <w:rPr>
                <w:rFonts w:ascii="Calibri" w:hAnsi="Calibri"/>
                <w:b/>
                <w:bCs/>
              </w:rPr>
              <w:t>5</w:t>
            </w:r>
            <w:r w:rsidR="00930CE0">
              <w:rPr>
                <w:rFonts w:ascii="Calibri" w:hAnsi="Calibri" w:hint="cs"/>
                <w:b/>
                <w:bCs/>
                <w:rtl/>
              </w:rPr>
              <w:t> </w:t>
            </w:r>
            <w:r w:rsidRPr="005014F1">
              <w:rPr>
                <w:rFonts w:ascii="Calibri" w:hAnsi="Calibri"/>
                <w:b/>
                <w:bCs/>
                <w:rtl/>
              </w:rPr>
              <w:t>أكتوبر</w:t>
            </w:r>
            <w:r w:rsidR="00930CE0">
              <w:rPr>
                <w:rFonts w:ascii="Calibri" w:hAnsi="Calibri" w:hint="cs"/>
                <w:b/>
                <w:bCs/>
                <w:rtl/>
              </w:rPr>
              <w:t> </w:t>
            </w:r>
            <w:r w:rsidRPr="005014F1">
              <w:rPr>
                <w:rFonts w:ascii="Calibri" w:hAnsi="Calibri"/>
                <w:b/>
                <w:bCs/>
              </w:rPr>
              <w:t>2026</w:t>
            </w:r>
          </w:p>
        </w:tc>
      </w:tr>
      <w:tr w:rsidR="00F27DBC" w:rsidRPr="003A0ECA" w14:paraId="0D06F7CC" w14:textId="77777777" w:rsidTr="00EB3ADA">
        <w:trPr>
          <w:cantSplit/>
        </w:trPr>
        <w:tc>
          <w:tcPr>
            <w:tcW w:w="6620" w:type="dxa"/>
          </w:tcPr>
          <w:p w14:paraId="3A899CEB"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C55A77B" w14:textId="77777777" w:rsidR="00F27DBC" w:rsidRPr="005014F1"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5014F1">
              <w:rPr>
                <w:b/>
                <w:bCs/>
                <w:rtl/>
                <w:lang w:eastAsia="zh-CN" w:bidi="ar-SY"/>
              </w:rPr>
              <w:t>الأصل: بالإنكليزية</w:t>
            </w:r>
          </w:p>
        </w:tc>
      </w:tr>
      <w:tr w:rsidR="003A0ECA" w:rsidRPr="003A0ECA" w14:paraId="410088C6" w14:textId="77777777" w:rsidTr="00EB3ADA">
        <w:trPr>
          <w:cantSplit/>
        </w:trPr>
        <w:tc>
          <w:tcPr>
            <w:tcW w:w="6620" w:type="dxa"/>
          </w:tcPr>
          <w:p w14:paraId="5F5D05FA"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EBB42DB"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17AB5BA" w14:textId="77777777" w:rsidTr="00EB3ADA">
        <w:trPr>
          <w:cantSplit/>
        </w:trPr>
        <w:tc>
          <w:tcPr>
            <w:tcW w:w="9672" w:type="dxa"/>
            <w:gridSpan w:val="2"/>
          </w:tcPr>
          <w:p w14:paraId="4C8BFD21" w14:textId="4C81F322" w:rsidR="003A0ECA" w:rsidRPr="003A0ECA" w:rsidRDefault="000067F7" w:rsidP="003A0ECA">
            <w:pPr>
              <w:pStyle w:val="Source"/>
              <w:rPr>
                <w:lang w:eastAsia="zh-CN"/>
              </w:rPr>
            </w:pPr>
            <w:r w:rsidRPr="00D82058">
              <w:rPr>
                <w:rtl/>
              </w:rPr>
              <w:t>الأمانة العامة</w:t>
            </w:r>
          </w:p>
        </w:tc>
      </w:tr>
      <w:tr w:rsidR="003A0ECA" w:rsidRPr="003A0ECA" w14:paraId="00260205" w14:textId="77777777" w:rsidTr="00EB3ADA">
        <w:trPr>
          <w:cantSplit/>
        </w:trPr>
        <w:tc>
          <w:tcPr>
            <w:tcW w:w="9672" w:type="dxa"/>
            <w:gridSpan w:val="2"/>
          </w:tcPr>
          <w:p w14:paraId="4B9A7923" w14:textId="75B59874" w:rsidR="003A0ECA" w:rsidRPr="000067F7" w:rsidRDefault="000067F7" w:rsidP="003A0ECA">
            <w:pPr>
              <w:pStyle w:val="Title1"/>
              <w:rPr>
                <w:rtl/>
                <w:lang w:eastAsia="zh-CN" w:bidi="ar-SY"/>
              </w:rPr>
            </w:pPr>
            <w:r>
              <w:rPr>
                <w:rFonts w:hint="cs"/>
                <w:rtl/>
              </w:rPr>
              <w:t>مشروع</w:t>
            </w:r>
            <w:r w:rsidRPr="000D010D">
              <w:rPr>
                <w:rFonts w:hint="cs"/>
                <w:rtl/>
              </w:rPr>
              <w:t xml:space="preserve"> الخطة المالية للفترة</w:t>
            </w:r>
            <w:r>
              <w:rPr>
                <w:rFonts w:hint="cs"/>
                <w:rtl/>
                <w:lang w:val="en-GB"/>
              </w:rPr>
              <w:t> </w:t>
            </w:r>
            <w:r>
              <w:t>2031-2028</w:t>
            </w:r>
          </w:p>
        </w:tc>
      </w:tr>
      <w:tr w:rsidR="003A0ECA" w:rsidRPr="003A0ECA" w14:paraId="184D5435" w14:textId="77777777" w:rsidTr="00EB3ADA">
        <w:trPr>
          <w:cantSplit/>
        </w:trPr>
        <w:tc>
          <w:tcPr>
            <w:tcW w:w="9672" w:type="dxa"/>
            <w:gridSpan w:val="2"/>
          </w:tcPr>
          <w:p w14:paraId="4D28262C" w14:textId="77777777" w:rsidR="003A0ECA" w:rsidRPr="003A0ECA" w:rsidRDefault="003A0ECA" w:rsidP="003A0ECA">
            <w:pPr>
              <w:pStyle w:val="Title2"/>
              <w:rPr>
                <w:lang w:val="en-US" w:eastAsia="zh-CN"/>
              </w:rPr>
            </w:pPr>
          </w:p>
        </w:tc>
      </w:tr>
      <w:tr w:rsidR="003A0ECA" w:rsidRPr="003A0ECA" w14:paraId="5CFFD9F8" w14:textId="77777777" w:rsidTr="00EB3ADA">
        <w:trPr>
          <w:cantSplit/>
        </w:trPr>
        <w:tc>
          <w:tcPr>
            <w:tcW w:w="9672" w:type="dxa"/>
            <w:gridSpan w:val="2"/>
          </w:tcPr>
          <w:p w14:paraId="69A43E88" w14:textId="77777777" w:rsidR="003A0ECA" w:rsidRPr="003A0ECA" w:rsidRDefault="003A0ECA" w:rsidP="003A0ECA">
            <w:pPr>
              <w:pStyle w:val="Agendaitem"/>
              <w:rPr>
                <w:lang w:eastAsia="zh-CN" w:bidi="ar-SY"/>
              </w:rPr>
            </w:pPr>
          </w:p>
        </w:tc>
      </w:tr>
    </w:tbl>
    <w:p w14:paraId="5E59F4E1" w14:textId="77777777" w:rsidR="00716FEB" w:rsidRDefault="00716FEB" w:rsidP="00537938">
      <w:pPr>
        <w:rPr>
          <w:rtl/>
        </w:rPr>
      </w:pPr>
    </w:p>
    <w:tbl>
      <w:tblPr>
        <w:tblStyle w:val="TableGrid"/>
        <w:bidiVisual/>
        <w:tblW w:w="0" w:type="auto"/>
        <w:jc w:val="center"/>
        <w:tblLayout w:type="fixed"/>
        <w:tblLook w:val="04A0" w:firstRow="1" w:lastRow="0" w:firstColumn="1" w:lastColumn="0" w:noHBand="0" w:noVBand="1"/>
      </w:tblPr>
      <w:tblGrid>
        <w:gridCol w:w="8080"/>
      </w:tblGrid>
      <w:tr w:rsidR="000575C9" w14:paraId="13ED86CB" w14:textId="77777777" w:rsidTr="0076386D">
        <w:trPr>
          <w:jc w:val="center"/>
        </w:trPr>
        <w:tc>
          <w:tcPr>
            <w:tcW w:w="8080" w:type="dxa"/>
          </w:tcPr>
          <w:p w14:paraId="5A03C0F4" w14:textId="77777777" w:rsidR="00B76391" w:rsidRPr="00290728" w:rsidRDefault="00B76391" w:rsidP="007856D0">
            <w:pPr>
              <w:pStyle w:val="Headingb"/>
              <w:rPr>
                <w:rtl/>
                <w:lang w:bidi="ar-SY"/>
              </w:rPr>
            </w:pPr>
            <w:r w:rsidRPr="00290728">
              <w:rPr>
                <w:rFonts w:hint="cs"/>
                <w:rtl/>
                <w:lang w:bidi="ar-SY"/>
              </w:rPr>
              <w:t>ملخص</w:t>
            </w:r>
          </w:p>
          <w:p w14:paraId="5D0E2DB3" w14:textId="07B6AC18" w:rsidR="00B76391" w:rsidRDefault="00B76391" w:rsidP="00B76391">
            <w:pPr>
              <w:rPr>
                <w:rtl/>
              </w:rPr>
            </w:pPr>
            <w:r>
              <w:rPr>
                <w:rFonts w:hint="cs"/>
                <w:rtl/>
              </w:rPr>
              <w:t>تعرض هذه الوثيقة</w:t>
            </w:r>
            <w:r w:rsidRPr="00424683">
              <w:rPr>
                <w:rtl/>
              </w:rPr>
              <w:t xml:space="preserve"> مشروع </w:t>
            </w:r>
            <w:r>
              <w:rPr>
                <w:rFonts w:hint="cs"/>
                <w:rtl/>
              </w:rPr>
              <w:t>ا</w:t>
            </w:r>
            <w:r w:rsidRPr="00424683">
              <w:rPr>
                <w:rtl/>
              </w:rPr>
              <w:t>لخطة المالية</w:t>
            </w:r>
            <w:r>
              <w:rPr>
                <w:rFonts w:hint="cs"/>
                <w:rtl/>
              </w:rPr>
              <w:t xml:space="preserve"> للاتحاد</w:t>
            </w:r>
            <w:r w:rsidRPr="00424683">
              <w:rPr>
                <w:rtl/>
              </w:rPr>
              <w:t xml:space="preserve"> للفترة </w:t>
            </w:r>
            <w:r>
              <w:t>2031-2028</w:t>
            </w:r>
            <w:r>
              <w:rPr>
                <w:rFonts w:hint="cs"/>
                <w:rtl/>
              </w:rPr>
              <w:t>. وتقدم الوثيقة أيضاً</w:t>
            </w:r>
            <w:r w:rsidRPr="00424683">
              <w:rPr>
                <w:rtl/>
              </w:rPr>
              <w:t xml:space="preserve"> تحليل</w:t>
            </w:r>
            <w:r>
              <w:rPr>
                <w:rFonts w:hint="cs"/>
                <w:rtl/>
              </w:rPr>
              <w:t xml:space="preserve">اً </w:t>
            </w:r>
            <w:r w:rsidRPr="00424683">
              <w:rPr>
                <w:rtl/>
              </w:rPr>
              <w:t>أولي</w:t>
            </w:r>
            <w:r>
              <w:rPr>
                <w:rFonts w:hint="cs"/>
                <w:rtl/>
              </w:rPr>
              <w:t>اً</w:t>
            </w:r>
            <w:r w:rsidRPr="00424683">
              <w:rPr>
                <w:rtl/>
              </w:rPr>
              <w:t xml:space="preserve"> </w:t>
            </w:r>
            <w:r>
              <w:rPr>
                <w:rFonts w:hint="cs"/>
                <w:rtl/>
              </w:rPr>
              <w:t>للاختلافات</w:t>
            </w:r>
            <w:r w:rsidRPr="00424683">
              <w:rPr>
                <w:rtl/>
              </w:rPr>
              <w:t xml:space="preserve"> </w:t>
            </w:r>
            <w:r>
              <w:rPr>
                <w:rFonts w:hint="cs"/>
                <w:rtl/>
              </w:rPr>
              <w:t>مقارنةً</w:t>
            </w:r>
            <w:r w:rsidRPr="00424683">
              <w:rPr>
                <w:rtl/>
              </w:rPr>
              <w:t xml:space="preserve"> </w:t>
            </w:r>
            <w:r>
              <w:rPr>
                <w:rFonts w:hint="cs"/>
                <w:rtl/>
              </w:rPr>
              <w:t>ب</w:t>
            </w:r>
            <w:r w:rsidRPr="00424683">
              <w:rPr>
                <w:rtl/>
              </w:rPr>
              <w:t xml:space="preserve">الخطة المالية للفترة </w:t>
            </w:r>
            <w:r>
              <w:t>2027-2024</w:t>
            </w:r>
            <w:r w:rsidRPr="00424683">
              <w:rPr>
                <w:rtl/>
              </w:rPr>
              <w:t xml:space="preserve"> </w:t>
            </w:r>
            <w:r>
              <w:rPr>
                <w:rFonts w:hint="cs"/>
                <w:rtl/>
              </w:rPr>
              <w:t>وميزانيتي</w:t>
            </w:r>
            <w:r w:rsidRPr="00424683">
              <w:rPr>
                <w:rtl/>
              </w:rPr>
              <w:t xml:space="preserve"> الفترتين </w:t>
            </w:r>
            <w:r>
              <w:t>2025-2024</w:t>
            </w:r>
            <w:r>
              <w:rPr>
                <w:rFonts w:hint="cs"/>
                <w:rtl/>
              </w:rPr>
              <w:t xml:space="preserve"> و</w:t>
            </w:r>
            <w:r>
              <w:rPr>
                <w:lang w:val="en-US"/>
              </w:rPr>
              <w:t>2027-2026</w:t>
            </w:r>
            <w:r>
              <w:rPr>
                <w:rFonts w:hint="cs"/>
                <w:rtl/>
                <w:lang w:val="en-US"/>
              </w:rPr>
              <w:t>.</w:t>
            </w:r>
            <w:r>
              <w:rPr>
                <w:rFonts w:hint="cs"/>
                <w:rtl/>
              </w:rPr>
              <w:t xml:space="preserve"> ويتسم مشروع الخطة المالية للفترة </w:t>
            </w:r>
            <w:r>
              <w:t>2031-2028</w:t>
            </w:r>
            <w:r>
              <w:rPr>
                <w:rFonts w:hint="cs"/>
                <w:rtl/>
              </w:rPr>
              <w:t xml:space="preserve"> بالتوازن (الإيرادات = النفقات) بمبلغ </w:t>
            </w:r>
            <w:r>
              <w:t>646</w:t>
            </w:r>
            <w:r w:rsidR="00477A39">
              <w:t>,</w:t>
            </w:r>
            <w:r>
              <w:t>4</w:t>
            </w:r>
            <w:r>
              <w:rPr>
                <w:rFonts w:hint="cs"/>
                <w:rtl/>
              </w:rPr>
              <w:t xml:space="preserve"> مليون فرنك سويسري.</w:t>
            </w:r>
          </w:p>
          <w:p w14:paraId="03FC1CCC" w14:textId="5E7E5184" w:rsidR="00B76391" w:rsidRDefault="00B76391" w:rsidP="00B76391">
            <w:pPr>
              <w:rPr>
                <w:rtl/>
                <w:lang w:bidi="ar-SY"/>
              </w:rPr>
            </w:pPr>
            <w:r>
              <w:rPr>
                <w:rFonts w:hint="cs"/>
                <w:rtl/>
              </w:rPr>
              <w:t>وترد</w:t>
            </w:r>
            <w:r w:rsidRPr="000D010D">
              <w:rPr>
                <w:rtl/>
              </w:rPr>
              <w:t xml:space="preserve"> مراجعة مقترحة للمقرر </w:t>
            </w:r>
            <w:r>
              <w:t>5</w:t>
            </w:r>
            <w:r w:rsidRPr="000D010D">
              <w:rPr>
                <w:rtl/>
              </w:rPr>
              <w:t xml:space="preserve"> (المراجَع في </w:t>
            </w:r>
            <w:r w:rsidR="002F08EA">
              <w:rPr>
                <w:rFonts w:hint="cs"/>
                <w:rtl/>
              </w:rPr>
              <w:t>بوخارست</w:t>
            </w:r>
            <w:r>
              <w:rPr>
                <w:rFonts w:hint="cs"/>
                <w:rtl/>
              </w:rPr>
              <w:t xml:space="preserve">، </w:t>
            </w:r>
            <w:r w:rsidR="002F08EA">
              <w:rPr>
                <w:lang w:val="en-US"/>
              </w:rPr>
              <w:t>2022</w:t>
            </w:r>
            <w:r w:rsidRPr="000D010D">
              <w:rPr>
                <w:rtl/>
              </w:rPr>
              <w:t xml:space="preserve">) في </w:t>
            </w:r>
            <w:r w:rsidRPr="009628DF">
              <w:rPr>
                <w:rtl/>
              </w:rPr>
              <w:t xml:space="preserve">تذييل </w:t>
            </w:r>
            <w:r w:rsidRPr="009628DF">
              <w:rPr>
                <w:rFonts w:hint="cs"/>
                <w:rtl/>
              </w:rPr>
              <w:t>هذه</w:t>
            </w:r>
            <w:r>
              <w:rPr>
                <w:rFonts w:hint="cs"/>
                <w:rtl/>
              </w:rPr>
              <w:t xml:space="preserve"> </w:t>
            </w:r>
            <w:r w:rsidRPr="000D010D">
              <w:rPr>
                <w:rtl/>
              </w:rPr>
              <w:t>الوثيقة</w:t>
            </w:r>
            <w:r>
              <w:rPr>
                <w:rFonts w:hint="cs"/>
                <w:rtl/>
              </w:rPr>
              <w:t>.</w:t>
            </w:r>
          </w:p>
          <w:p w14:paraId="79E97FBE" w14:textId="77777777" w:rsidR="00B76391" w:rsidRPr="00290728" w:rsidRDefault="00B76391" w:rsidP="00226AF3">
            <w:pPr>
              <w:pStyle w:val="Headingb"/>
              <w:rPr>
                <w:rtl/>
                <w:lang w:bidi="ar-SY"/>
              </w:rPr>
            </w:pPr>
            <w:r w:rsidRPr="00290728">
              <w:rPr>
                <w:rFonts w:hint="cs"/>
                <w:rtl/>
                <w:lang w:bidi="ar-SY"/>
              </w:rPr>
              <w:t>الإجراء المطلوب</w:t>
            </w:r>
          </w:p>
          <w:p w14:paraId="0DD6A0BA" w14:textId="51594032" w:rsidR="00B76391" w:rsidRDefault="00B76391" w:rsidP="00B76391">
            <w:pPr>
              <w:rPr>
                <w:rtl/>
              </w:rPr>
            </w:pPr>
            <w:r>
              <w:rPr>
                <w:rFonts w:hint="cs"/>
                <w:rtl/>
              </w:rPr>
              <w:t>يُدع</w:t>
            </w:r>
            <w:r w:rsidRPr="000D010D">
              <w:rPr>
                <w:rtl/>
              </w:rPr>
              <w:t xml:space="preserve">ى مؤتمر المندوبين المفوضين </w:t>
            </w:r>
            <w:r w:rsidRPr="00A36674">
              <w:rPr>
                <w:b/>
                <w:bCs/>
                <w:rtl/>
              </w:rPr>
              <w:t>إلى النظر</w:t>
            </w:r>
            <w:r w:rsidRPr="000D010D">
              <w:rPr>
                <w:rtl/>
              </w:rPr>
              <w:t xml:space="preserve"> في هذه الوثيقة </w:t>
            </w:r>
            <w:r w:rsidRPr="00A36674">
              <w:rPr>
                <w:rtl/>
              </w:rPr>
              <w:t>و</w:t>
            </w:r>
            <w:r w:rsidRPr="000D010D">
              <w:rPr>
                <w:b/>
                <w:bCs/>
                <w:rtl/>
              </w:rPr>
              <w:t xml:space="preserve">الموافقة على مراجعة المقرر </w:t>
            </w:r>
            <w:r w:rsidRPr="000D010D">
              <w:rPr>
                <w:b/>
                <w:bCs/>
              </w:rPr>
              <w:t>5</w:t>
            </w:r>
            <w:r w:rsidRPr="000D010D">
              <w:rPr>
                <w:rtl/>
              </w:rPr>
              <w:t xml:space="preserve"> على النحو المعروض في </w:t>
            </w:r>
            <w:hyperlink w:anchor="التذييل" w:history="1">
              <w:r w:rsidRPr="00477A39">
                <w:rPr>
                  <w:rStyle w:val="Hyperlink"/>
                  <w:rtl/>
                </w:rPr>
                <w:t>التذييل</w:t>
              </w:r>
            </w:hyperlink>
            <w:r>
              <w:rPr>
                <w:rFonts w:hint="cs"/>
                <w:rtl/>
              </w:rPr>
              <w:t>.</w:t>
            </w:r>
          </w:p>
          <w:p w14:paraId="7DE0A70E" w14:textId="1E255D16" w:rsidR="00B76391" w:rsidRPr="00477A39" w:rsidRDefault="00B20867" w:rsidP="00226AF3">
            <w:pPr>
              <w:pStyle w:val="Headingb"/>
              <w:rPr>
                <w:lang w:val="en-US"/>
              </w:rPr>
            </w:pPr>
            <w:r>
              <w:rPr>
                <w:rFonts w:hint="cs"/>
                <w:rtl/>
              </w:rPr>
              <w:t>الآثار المالية</w:t>
            </w:r>
          </w:p>
          <w:p w14:paraId="2E75B9BA" w14:textId="5650BFDC" w:rsidR="00B76391" w:rsidRPr="008A1431" w:rsidRDefault="00B20867" w:rsidP="00B20867">
            <w:pPr>
              <w:rPr>
                <w:lang w:bidi="ar-SY"/>
              </w:rPr>
            </w:pPr>
            <w:r w:rsidRPr="008A1431">
              <w:rPr>
                <w:rtl/>
              </w:rPr>
              <w:t xml:space="preserve">تقدم هذه الوثيقة الحدود المالية التي ستطبق على تنفيذ الخطة الاستراتيجية للفترة </w:t>
            </w:r>
            <w:r w:rsidRPr="008A1431">
              <w:rPr>
                <w:rStyle w:val="Left-to-Right"/>
                <w:lang w:val="en-US"/>
              </w:rPr>
              <w:t>2031</w:t>
            </w:r>
            <w:r w:rsidR="00D3038E" w:rsidRPr="008A1431">
              <w:rPr>
                <w:rStyle w:val="Left-to-Right"/>
                <w:lang w:val="en-US"/>
              </w:rPr>
              <w:noBreakHyphen/>
            </w:r>
            <w:r w:rsidRPr="008A1431">
              <w:rPr>
                <w:rStyle w:val="Left-to-Right"/>
                <w:lang w:val="en-US"/>
              </w:rPr>
              <w:t>2028</w:t>
            </w:r>
            <w:r w:rsidR="000119A3" w:rsidRPr="008A1431">
              <w:rPr>
                <w:rFonts w:hint="cs"/>
                <w:rtl/>
              </w:rPr>
              <w:t>.</w:t>
            </w:r>
          </w:p>
          <w:p w14:paraId="7562CEF0" w14:textId="77777777" w:rsidR="00B76391" w:rsidRPr="0026373E" w:rsidRDefault="00B76391" w:rsidP="00B76391">
            <w:pPr>
              <w:jc w:val="center"/>
              <w:rPr>
                <w:rFonts w:ascii="Traditional Arabic" w:hAnsi="Traditional Arabic" w:cs="Traditional Arabic"/>
                <w:sz w:val="30"/>
                <w:szCs w:val="30"/>
                <w:rtl/>
                <w:lang w:bidi="ar-SY"/>
              </w:rPr>
            </w:pPr>
            <w:r w:rsidRPr="0026373E">
              <w:rPr>
                <w:rFonts w:ascii="Traditional Arabic" w:hAnsi="Traditional Arabic" w:cs="Traditional Arabic"/>
                <w:sz w:val="30"/>
                <w:szCs w:val="30"/>
                <w:rtl/>
                <w:lang w:bidi="ar-SY"/>
              </w:rPr>
              <w:t>_________</w:t>
            </w:r>
          </w:p>
          <w:p w14:paraId="6AA9BA22" w14:textId="77777777" w:rsidR="00B76391" w:rsidRPr="00290728" w:rsidRDefault="00B76391" w:rsidP="00226AF3">
            <w:pPr>
              <w:pStyle w:val="Headingb"/>
              <w:rPr>
                <w:rtl/>
                <w:lang w:bidi="ar-SY"/>
              </w:rPr>
            </w:pPr>
            <w:r w:rsidRPr="00290728">
              <w:rPr>
                <w:rFonts w:hint="cs"/>
                <w:rtl/>
                <w:lang w:bidi="ar-SY"/>
              </w:rPr>
              <w:t>المراجع</w:t>
            </w:r>
          </w:p>
          <w:p w14:paraId="380787B2" w14:textId="1CB03E2B" w:rsidR="000575C9" w:rsidRPr="008A1431" w:rsidRDefault="00B76391" w:rsidP="00B76391">
            <w:pPr>
              <w:jc w:val="left"/>
              <w:rPr>
                <w:i/>
                <w:iCs/>
                <w:u w:val="single"/>
                <w:rtl/>
                <w:lang w:val="en-US"/>
              </w:rPr>
            </w:pPr>
            <w:hyperlink r:id="rId13" w:history="1">
              <w:r w:rsidRPr="008A1431">
                <w:rPr>
                  <w:rStyle w:val="Hyperlink"/>
                  <w:i/>
                  <w:iCs/>
                  <w:rtl/>
                  <w:lang w:bidi="ar-SY"/>
                </w:rPr>
                <w:t xml:space="preserve">المقرر </w:t>
              </w:r>
              <w:r w:rsidR="00477A39" w:rsidRPr="008A1431">
                <w:rPr>
                  <w:rStyle w:val="Hyperlink"/>
                  <w:i/>
                  <w:iCs/>
                  <w:lang w:bidi="ar-SY"/>
                </w:rPr>
                <w:t>5</w:t>
              </w:r>
            </w:hyperlink>
            <w:r w:rsidR="00477A39" w:rsidRPr="008A1431">
              <w:rPr>
                <w:i/>
                <w:iCs/>
                <w:rtl/>
              </w:rPr>
              <w:t xml:space="preserve"> </w:t>
            </w:r>
            <w:r w:rsidRPr="008A1431">
              <w:rPr>
                <w:i/>
                <w:iCs/>
                <w:rtl/>
                <w:lang w:bidi="ar-SY"/>
              </w:rPr>
              <w:t>(المراجَع في</w:t>
            </w:r>
            <w:r w:rsidRPr="008A1431">
              <w:rPr>
                <w:i/>
                <w:iCs/>
                <w:lang w:bidi="ar-SY"/>
              </w:rPr>
              <w:t xml:space="preserve"> </w:t>
            </w:r>
            <w:r w:rsidR="00477A39" w:rsidRPr="008A1431">
              <w:rPr>
                <w:i/>
                <w:iCs/>
                <w:rtl/>
                <w:lang w:bidi="ar-SY"/>
              </w:rPr>
              <w:t xml:space="preserve">بوخارست، </w:t>
            </w:r>
            <w:r w:rsidR="00477A39" w:rsidRPr="008A1431">
              <w:rPr>
                <w:i/>
                <w:iCs/>
                <w:lang w:bidi="ar-SY"/>
              </w:rPr>
              <w:t>2022</w:t>
            </w:r>
            <w:r w:rsidRPr="008A1431">
              <w:rPr>
                <w:i/>
                <w:iCs/>
                <w:rtl/>
              </w:rPr>
              <w:t xml:space="preserve">) </w:t>
            </w:r>
            <w:r w:rsidR="00477A39" w:rsidRPr="008A1431">
              <w:rPr>
                <w:i/>
                <w:iCs/>
                <w:rtl/>
              </w:rPr>
              <w:t>لمؤتمر المندوبين المفوضين</w:t>
            </w:r>
            <w:r w:rsidRPr="008A1431">
              <w:rPr>
                <w:i/>
                <w:iCs/>
                <w:rtl/>
              </w:rPr>
              <w:t>،</w:t>
            </w:r>
            <w:r w:rsidRPr="008A1431">
              <w:rPr>
                <w:rFonts w:hint="cs"/>
                <w:i/>
                <w:iCs/>
                <w:rtl/>
              </w:rPr>
              <w:t xml:space="preserve"> </w:t>
            </w:r>
            <w:hyperlink r:id="rId14" w:history="1">
              <w:r w:rsidR="008A1431" w:rsidRPr="008A1431">
                <w:rPr>
                  <w:rStyle w:val="Hyperlink"/>
                  <w:i/>
                  <w:iCs/>
                  <w:rtl/>
                </w:rPr>
                <w:t xml:space="preserve">المادة </w:t>
              </w:r>
              <w:r w:rsidR="008A1431" w:rsidRPr="008A1431">
                <w:rPr>
                  <w:rStyle w:val="Hyperlink"/>
                  <w:i/>
                  <w:iCs/>
                  <w:lang w:val="en-US"/>
                </w:rPr>
                <w:t>8</w:t>
              </w:r>
              <w:r w:rsidR="008A1431" w:rsidRPr="008A1431">
                <w:rPr>
                  <w:rStyle w:val="Hyperlink"/>
                  <w:i/>
                  <w:iCs/>
                  <w:rtl/>
                  <w:lang w:val="en-US"/>
                </w:rPr>
                <w:t xml:space="preserve">، الرقم </w:t>
              </w:r>
              <w:r w:rsidR="008A1431" w:rsidRPr="008A1431">
                <w:rPr>
                  <w:rStyle w:val="Hyperlink"/>
                  <w:i/>
                  <w:iCs/>
                  <w:lang w:val="en-US"/>
                </w:rPr>
                <w:t>51</w:t>
              </w:r>
              <w:r w:rsidR="008A1431" w:rsidRPr="008A1431">
                <w:rPr>
                  <w:rStyle w:val="Hyperlink"/>
                  <w:i/>
                  <w:iCs/>
                  <w:rtl/>
                  <w:lang w:val="en-US"/>
                </w:rPr>
                <w:t xml:space="preserve"> من الدستور</w:t>
              </w:r>
            </w:hyperlink>
          </w:p>
        </w:tc>
      </w:tr>
    </w:tbl>
    <w:p w14:paraId="1DEB970A" w14:textId="77777777" w:rsidR="000575C9" w:rsidRDefault="000575C9" w:rsidP="001A0E83">
      <w:pPr>
        <w:rPr>
          <w:rtl/>
        </w:rPr>
      </w:pPr>
    </w:p>
    <w:p w14:paraId="31FCDCDC" w14:textId="51502161" w:rsidR="00B76391" w:rsidRDefault="00B76391" w:rsidP="001A0E83">
      <w:pPr>
        <w:rPr>
          <w:rtl/>
        </w:rPr>
      </w:pPr>
      <w:r>
        <w:rPr>
          <w:rtl/>
        </w:rPr>
        <w:br w:type="page"/>
      </w:r>
    </w:p>
    <w:p w14:paraId="21842156" w14:textId="64B7D4F8" w:rsidR="00B76391" w:rsidRPr="003147A3" w:rsidRDefault="00B76391" w:rsidP="00DA4F37">
      <w:pPr>
        <w:pStyle w:val="Heading1"/>
        <w:spacing w:before="240"/>
        <w:ind w:left="1134" w:hanging="1134"/>
        <w:jc w:val="left"/>
        <w:rPr>
          <w:rtl/>
        </w:rPr>
      </w:pPr>
      <w:r w:rsidRPr="00267B5B">
        <w:lastRenderedPageBreak/>
        <w:t>1</w:t>
      </w:r>
      <w:r w:rsidRPr="00267B5B">
        <w:rPr>
          <w:rFonts w:hint="cs"/>
          <w:rtl/>
        </w:rPr>
        <w:tab/>
      </w:r>
      <w:r w:rsidRPr="003147A3">
        <w:rPr>
          <w:rFonts w:hint="cs"/>
          <w:rtl/>
        </w:rPr>
        <w:t>مقدمة</w:t>
      </w:r>
    </w:p>
    <w:p w14:paraId="584905B0" w14:textId="48DB1430" w:rsidR="00B76391" w:rsidRPr="008A1431" w:rsidRDefault="00B76391" w:rsidP="001A0E83">
      <w:pPr>
        <w:rPr>
          <w:rFonts w:cs="Calibri"/>
          <w:spacing w:val="4"/>
          <w:lang w:val="en-US" w:eastAsia="en-GB"/>
        </w:rPr>
      </w:pPr>
      <w:r w:rsidRPr="008A1431">
        <w:rPr>
          <w:spacing w:val="4"/>
          <w:lang w:val="en-US" w:eastAsia="en-GB"/>
        </w:rPr>
        <w:t>1.1</w:t>
      </w:r>
      <w:r w:rsidRPr="008A1431">
        <w:rPr>
          <w:spacing w:val="4"/>
          <w:lang w:val="en-US" w:eastAsia="en-GB"/>
        </w:rPr>
        <w:tab/>
      </w:r>
      <w:r w:rsidR="000119A3" w:rsidRPr="008A1431">
        <w:rPr>
          <w:rFonts w:hint="cs"/>
          <w:spacing w:val="4"/>
          <w:rtl/>
          <w:lang w:val="en-US" w:eastAsia="en-GB"/>
        </w:rPr>
        <w:t xml:space="preserve">يتمثل </w:t>
      </w:r>
      <w:r w:rsidR="000007EA" w:rsidRPr="008A1431">
        <w:rPr>
          <w:spacing w:val="4"/>
          <w:rtl/>
          <w:lang w:val="en-US" w:eastAsia="en-GB"/>
        </w:rPr>
        <w:t xml:space="preserve">الغرض من مشروع الخطة المالية للفترة </w:t>
      </w:r>
      <w:r w:rsidR="000007EA" w:rsidRPr="008A1431">
        <w:rPr>
          <w:rStyle w:val="Left-to-Right"/>
          <w:spacing w:val="4"/>
          <w:lang w:val="en-US"/>
        </w:rPr>
        <w:t>2031-2028</w:t>
      </w:r>
      <w:r w:rsidR="000007EA" w:rsidRPr="008A1431">
        <w:rPr>
          <w:spacing w:val="4"/>
          <w:rtl/>
          <w:lang w:val="en-US" w:eastAsia="en-GB"/>
        </w:rPr>
        <w:t xml:space="preserve"> </w:t>
      </w:r>
      <w:r w:rsidR="000119A3" w:rsidRPr="008A1431">
        <w:rPr>
          <w:rFonts w:hint="cs"/>
          <w:spacing w:val="4"/>
          <w:rtl/>
          <w:lang w:val="en-US" w:eastAsia="en-GB"/>
        </w:rPr>
        <w:t>في</w:t>
      </w:r>
      <w:r w:rsidR="000007EA" w:rsidRPr="008A1431">
        <w:rPr>
          <w:spacing w:val="4"/>
          <w:rtl/>
          <w:lang w:val="en-US" w:eastAsia="en-GB"/>
        </w:rPr>
        <w:t xml:space="preserve"> توفير أداة لمؤتمر المندوبين المفوضين لعام</w:t>
      </w:r>
      <w:r w:rsidR="00930CE0" w:rsidRPr="008A1431">
        <w:rPr>
          <w:rFonts w:hint="cs"/>
          <w:spacing w:val="4"/>
          <w:rtl/>
          <w:lang w:val="en-US" w:eastAsia="en-GB"/>
        </w:rPr>
        <w:t> </w:t>
      </w:r>
      <w:r w:rsidR="00930CE0" w:rsidRPr="008A1431">
        <w:rPr>
          <w:spacing w:val="4"/>
          <w:lang w:val="en-US" w:eastAsia="en-GB"/>
        </w:rPr>
        <w:t>2026</w:t>
      </w:r>
      <w:r w:rsidR="000007EA" w:rsidRPr="008A1431">
        <w:rPr>
          <w:spacing w:val="4"/>
          <w:rtl/>
          <w:lang w:val="en-US" w:eastAsia="en-GB"/>
        </w:rPr>
        <w:t xml:space="preserve"> لإرساء الأساس لإعداد ميزانيتي الاتحاد للفترتين </w:t>
      </w:r>
      <w:r w:rsidR="00930CE0" w:rsidRPr="008A1431">
        <w:rPr>
          <w:spacing w:val="4"/>
          <w:lang w:val="en-US" w:eastAsia="en-GB"/>
        </w:rPr>
        <w:t>2029-2028</w:t>
      </w:r>
      <w:r w:rsidR="00930CE0" w:rsidRPr="008A1431">
        <w:rPr>
          <w:rFonts w:hint="cs"/>
          <w:spacing w:val="4"/>
          <w:rtl/>
          <w:lang w:val="en-US" w:eastAsia="en-GB"/>
        </w:rPr>
        <w:t xml:space="preserve"> و</w:t>
      </w:r>
      <w:r w:rsidR="00930CE0" w:rsidRPr="008A1431">
        <w:rPr>
          <w:spacing w:val="4"/>
          <w:lang w:val="en-US" w:eastAsia="en-GB"/>
        </w:rPr>
        <w:t>2031-2030</w:t>
      </w:r>
      <w:r w:rsidR="003E5C4E" w:rsidRPr="008A1431">
        <w:rPr>
          <w:rFonts w:hint="cs"/>
          <w:spacing w:val="4"/>
          <w:rtl/>
          <w:lang w:eastAsia="en-GB"/>
        </w:rPr>
        <w:t>.</w:t>
      </w:r>
      <w:r w:rsidR="000007EA" w:rsidRPr="008A1431">
        <w:rPr>
          <w:rFonts w:hint="cs"/>
          <w:spacing w:val="4"/>
          <w:rtl/>
          <w:lang w:eastAsia="en-GB"/>
        </w:rPr>
        <w:t xml:space="preserve"> </w:t>
      </w:r>
      <w:r w:rsidR="00B20867" w:rsidRPr="008A1431">
        <w:rPr>
          <w:spacing w:val="4"/>
          <w:rtl/>
          <w:lang w:eastAsia="en-GB"/>
        </w:rPr>
        <w:t xml:space="preserve">وبتحديد مبلغ وحدة المساهمة للفترة </w:t>
      </w:r>
      <w:r w:rsidR="00930CE0" w:rsidRPr="008A1431">
        <w:rPr>
          <w:spacing w:val="4"/>
          <w:lang w:eastAsia="en-GB"/>
        </w:rPr>
        <w:t>2031-2028</w:t>
      </w:r>
      <w:r w:rsidR="00B20867" w:rsidRPr="008A1431">
        <w:rPr>
          <w:spacing w:val="4"/>
          <w:rtl/>
          <w:lang w:eastAsia="en-GB"/>
        </w:rPr>
        <w:t xml:space="preserve"> وبالنظر في جميع الجوانب ذات الصلة لعمل الاتحاد في الفترة المعنية (المادة</w:t>
      </w:r>
      <w:r w:rsidR="00930CE0" w:rsidRPr="008A1431">
        <w:rPr>
          <w:rFonts w:hint="cs"/>
          <w:spacing w:val="4"/>
          <w:rtl/>
          <w:lang w:eastAsia="en-GB"/>
        </w:rPr>
        <w:t> </w:t>
      </w:r>
      <w:r w:rsidR="00930CE0" w:rsidRPr="008A1431">
        <w:rPr>
          <w:spacing w:val="4"/>
          <w:lang w:val="en-US" w:eastAsia="en-GB"/>
        </w:rPr>
        <w:t>8</w:t>
      </w:r>
      <w:r w:rsidR="00B20867" w:rsidRPr="008A1431">
        <w:rPr>
          <w:spacing w:val="4"/>
          <w:rtl/>
          <w:lang w:eastAsia="en-GB"/>
        </w:rPr>
        <w:t>، الرقم</w:t>
      </w:r>
      <w:r w:rsidR="00417B2D" w:rsidRPr="008A1431">
        <w:rPr>
          <w:rFonts w:hint="cs"/>
          <w:spacing w:val="4"/>
          <w:rtl/>
          <w:lang w:eastAsia="en-GB"/>
        </w:rPr>
        <w:t> </w:t>
      </w:r>
      <w:r w:rsidR="00417B2D" w:rsidRPr="008A1431">
        <w:rPr>
          <w:spacing w:val="4"/>
          <w:lang w:val="en-US" w:eastAsia="en-GB"/>
        </w:rPr>
        <w:t>51</w:t>
      </w:r>
      <w:r w:rsidR="00B20867" w:rsidRPr="008A1431">
        <w:rPr>
          <w:spacing w:val="4"/>
          <w:rtl/>
          <w:lang w:eastAsia="en-GB"/>
        </w:rPr>
        <w:t xml:space="preserve"> من الدستور)، يحدد المؤتمر الحدود المالية ذات الصلة حتى مؤتمر المندوبين المفوضين التالي</w:t>
      </w:r>
      <w:r w:rsidR="00B20867" w:rsidRPr="008A1431">
        <w:rPr>
          <w:spacing w:val="4"/>
          <w:lang w:eastAsia="en-GB"/>
        </w:rPr>
        <w:t>.</w:t>
      </w:r>
    </w:p>
    <w:p w14:paraId="1DACD451" w14:textId="1C58D5D5" w:rsidR="00B76391" w:rsidRPr="00930CE0" w:rsidRDefault="00384C1E" w:rsidP="001A0E83">
      <w:r w:rsidRPr="00930CE0">
        <w:rPr>
          <w:lang w:val="en-US"/>
        </w:rPr>
        <w:t>2.1</w:t>
      </w:r>
      <w:r w:rsidR="00B76391" w:rsidRPr="00930CE0">
        <w:tab/>
      </w:r>
      <w:r w:rsidR="00B20867" w:rsidRPr="00930CE0">
        <w:rPr>
          <w:rtl/>
        </w:rPr>
        <w:t xml:space="preserve">وتوفر الخطة المالية إطاراً يحدد للدول الأعضاء التزاماتها المالية تجاه الاتحاد للفترة </w:t>
      </w:r>
      <w:r w:rsidR="00930CE0" w:rsidRPr="00930CE0">
        <w:t>2031-2028</w:t>
      </w:r>
      <w:r w:rsidR="00B20867" w:rsidRPr="00930CE0">
        <w:rPr>
          <w:rtl/>
        </w:rPr>
        <w:t>، استناداً إلى المبلغ المتفق عليه لوحدة المساهمة، والطريقة التي ستوزع بها مساهمتها المالية للاتحاد عبر أولويات الأعضاء للاتحاد التي أعرب عنها من خلال الخطة الاستراتيجية</w:t>
      </w:r>
      <w:r w:rsidR="00B20867" w:rsidRPr="00930CE0">
        <w:t>.</w:t>
      </w:r>
    </w:p>
    <w:p w14:paraId="087A68CD" w14:textId="5E762A3A" w:rsidR="00604D29" w:rsidRPr="00930CE0" w:rsidRDefault="00384C1E" w:rsidP="001A0E83">
      <w:pPr>
        <w:rPr>
          <w:rtl/>
        </w:rPr>
      </w:pPr>
      <w:r w:rsidRPr="00930CE0">
        <w:t>3.1</w:t>
      </w:r>
      <w:r w:rsidR="00604D29" w:rsidRPr="00930CE0">
        <w:rPr>
          <w:rFonts w:hint="cs"/>
          <w:rtl/>
          <w:lang w:bidi="ar-SY"/>
        </w:rPr>
        <w:tab/>
        <w:t>و</w:t>
      </w:r>
      <w:r w:rsidR="00604D29" w:rsidRPr="00930CE0">
        <w:rPr>
          <w:rFonts w:hint="cs"/>
          <w:rtl/>
        </w:rPr>
        <w:t xml:space="preserve">وفقاً للرقم </w:t>
      </w:r>
      <w:r w:rsidR="00604D29" w:rsidRPr="00930CE0">
        <w:t>161B</w:t>
      </w:r>
      <w:r w:rsidR="00604D29" w:rsidRPr="00930CE0">
        <w:rPr>
          <w:rFonts w:hint="cs"/>
          <w:rtl/>
        </w:rPr>
        <w:t xml:space="preserve"> من المادة </w:t>
      </w:r>
      <w:r w:rsidR="00604D29" w:rsidRPr="00930CE0">
        <w:t>28</w:t>
      </w:r>
      <w:r w:rsidR="00604D29" w:rsidRPr="00930CE0">
        <w:rPr>
          <w:rFonts w:hint="cs"/>
          <w:rtl/>
        </w:rPr>
        <w:t xml:space="preserve"> من الدستور، وبعد مقترح من الأمين العام، حدد</w:t>
      </w:r>
      <w:r w:rsidR="00604D29" w:rsidRPr="00930CE0">
        <w:rPr>
          <w:rtl/>
        </w:rPr>
        <w:t xml:space="preserve"> المجلس، مبلغاً مؤقتاً لوحدة المساهمة</w:t>
      </w:r>
      <w:r w:rsidR="00604D29" w:rsidRPr="00930CE0">
        <w:rPr>
          <w:rFonts w:hint="cs"/>
          <w:rtl/>
        </w:rPr>
        <w:t xml:space="preserve"> بمقدار </w:t>
      </w:r>
      <w:r w:rsidR="00604D29" w:rsidRPr="00930CE0">
        <w:t>318 000</w:t>
      </w:r>
      <w:r w:rsidR="00604D29" w:rsidRPr="00930CE0">
        <w:rPr>
          <w:rFonts w:hint="cs"/>
          <w:rtl/>
        </w:rPr>
        <w:t xml:space="preserve"> فرنك سويسري.</w:t>
      </w:r>
    </w:p>
    <w:p w14:paraId="36D2AE3B" w14:textId="67FF9E4C" w:rsidR="00604D29" w:rsidRPr="00930CE0" w:rsidRDefault="00384C1E" w:rsidP="001A0E83">
      <w:pPr>
        <w:rPr>
          <w:rtl/>
          <w:lang w:val="en-US" w:bidi="ar-SA"/>
        </w:rPr>
      </w:pPr>
      <w:r w:rsidRPr="00930CE0">
        <w:rPr>
          <w:lang w:val="en-US"/>
        </w:rPr>
        <w:t>4.1</w:t>
      </w:r>
      <w:r w:rsidR="00604D29" w:rsidRPr="00930CE0">
        <w:rPr>
          <w:lang w:val="en-US"/>
        </w:rPr>
        <w:tab/>
      </w:r>
      <w:r w:rsidR="00B20867" w:rsidRPr="00930CE0">
        <w:rPr>
          <w:rtl/>
          <w:lang w:val="en-US"/>
        </w:rPr>
        <w:t xml:space="preserve">وبموجب المقرر المراجَع </w:t>
      </w:r>
      <w:r w:rsidR="00B20867" w:rsidRPr="00930CE0">
        <w:rPr>
          <w:lang w:val="en-US"/>
        </w:rPr>
        <w:t>5</w:t>
      </w:r>
      <w:r w:rsidR="00B20867" w:rsidRPr="00930CE0">
        <w:rPr>
          <w:rtl/>
          <w:lang w:val="en-US"/>
        </w:rPr>
        <w:t xml:space="preserve">، بشأن إيرادات الاتحاد ونفقاته للفترة </w:t>
      </w:r>
      <w:r w:rsidR="00B20867" w:rsidRPr="00930CE0">
        <w:rPr>
          <w:rStyle w:val="Left-to-Right"/>
          <w:lang w:val="en-US"/>
        </w:rPr>
        <w:t>2031-2028</w:t>
      </w:r>
      <w:r w:rsidR="00B20867" w:rsidRPr="00930CE0">
        <w:rPr>
          <w:rtl/>
          <w:lang w:val="en-US"/>
        </w:rPr>
        <w:t>، سيضع مؤتمر المندوبين المفوضين لعام</w:t>
      </w:r>
      <w:r w:rsidR="005150B0">
        <w:rPr>
          <w:rFonts w:hint="cs"/>
          <w:rtl/>
          <w:lang w:val="en-US"/>
        </w:rPr>
        <w:t> </w:t>
      </w:r>
      <w:r w:rsidR="005150B0">
        <w:rPr>
          <w:lang w:val="en-US"/>
        </w:rPr>
        <w:t>2026</w:t>
      </w:r>
      <w:r w:rsidR="00B20867" w:rsidRPr="00930CE0">
        <w:rPr>
          <w:rtl/>
          <w:lang w:val="en-US"/>
        </w:rPr>
        <w:t xml:space="preserve">، من خلال الخطتين الاستراتيجية والمالية للفترة </w:t>
      </w:r>
      <w:r w:rsidR="00B20867" w:rsidRPr="00930CE0">
        <w:rPr>
          <w:rStyle w:val="Left-to-Right"/>
          <w:lang w:val="en-US"/>
        </w:rPr>
        <w:t>2031-2028</w:t>
      </w:r>
      <w:r w:rsidR="00B20867" w:rsidRPr="00930CE0">
        <w:rPr>
          <w:rtl/>
          <w:lang w:val="en-US"/>
        </w:rPr>
        <w:t>، إطاراً وتوجيهات توضع على أساسها ميزانيتا فترتي السنتين</w:t>
      </w:r>
      <w:r w:rsidR="00417B2D">
        <w:rPr>
          <w:rFonts w:hint="cs"/>
          <w:rtl/>
          <w:lang w:val="en-US"/>
        </w:rPr>
        <w:t> </w:t>
      </w:r>
      <w:r w:rsidR="00B20867" w:rsidRPr="00930CE0">
        <w:rPr>
          <w:rStyle w:val="Left-to-Right"/>
          <w:lang w:val="en-US"/>
        </w:rPr>
        <w:t>2029-2028</w:t>
      </w:r>
      <w:r w:rsidR="00B20867" w:rsidRPr="00930CE0">
        <w:rPr>
          <w:rtl/>
          <w:lang w:val="en-US"/>
        </w:rPr>
        <w:t xml:space="preserve"> و</w:t>
      </w:r>
      <w:r w:rsidR="00930CE0">
        <w:rPr>
          <w:lang w:val="en-US"/>
        </w:rPr>
        <w:t>2031-2030</w:t>
      </w:r>
      <w:r w:rsidR="008447B4">
        <w:rPr>
          <w:rFonts w:hint="cs"/>
          <w:rtl/>
        </w:rPr>
        <w:t>.</w:t>
      </w:r>
      <w:r w:rsidR="00B20867" w:rsidRPr="00930CE0">
        <w:rPr>
          <w:rFonts w:hint="cs"/>
          <w:rtl/>
          <w:lang w:bidi="ar-SA"/>
        </w:rPr>
        <w:t xml:space="preserve"> </w:t>
      </w:r>
      <w:r w:rsidR="00B20867" w:rsidRPr="00930CE0">
        <w:rPr>
          <w:rtl/>
        </w:rPr>
        <w:t xml:space="preserve">وترد الخطة المالية للفترة </w:t>
      </w:r>
      <w:r w:rsidR="00342E82">
        <w:t>2031-2028</w:t>
      </w:r>
      <w:r w:rsidR="00B20867" w:rsidRPr="00930CE0">
        <w:rPr>
          <w:rtl/>
        </w:rPr>
        <w:t>، بالصيغة التي راج</w:t>
      </w:r>
      <w:r w:rsidR="007177AF">
        <w:rPr>
          <w:rFonts w:hint="cs"/>
          <w:rtl/>
        </w:rPr>
        <w:t>َ</w:t>
      </w:r>
      <w:r w:rsidR="00B20867" w:rsidRPr="00930CE0">
        <w:rPr>
          <w:rtl/>
        </w:rPr>
        <w:t xml:space="preserve">عها ووافق عليها مؤتمر المندوبين المفوضين لعام </w:t>
      </w:r>
      <w:r w:rsidR="00342E82">
        <w:t>2026</w:t>
      </w:r>
      <w:r w:rsidR="00B20867" w:rsidRPr="00930CE0">
        <w:rPr>
          <w:rtl/>
        </w:rPr>
        <w:t>، في الملحق</w:t>
      </w:r>
      <w:r w:rsidR="001E6F5C">
        <w:rPr>
          <w:rFonts w:hint="cs"/>
          <w:rtl/>
        </w:rPr>
        <w:t> </w:t>
      </w:r>
      <w:r w:rsidR="001E6F5C">
        <w:rPr>
          <w:lang w:val="en-US"/>
        </w:rPr>
        <w:t>1</w:t>
      </w:r>
      <w:r w:rsidR="00B20867" w:rsidRPr="00930CE0">
        <w:rPr>
          <w:rtl/>
        </w:rPr>
        <w:t xml:space="preserve"> بالمقرر</w:t>
      </w:r>
      <w:r w:rsidR="00342E82">
        <w:rPr>
          <w:rFonts w:hint="cs"/>
          <w:rtl/>
        </w:rPr>
        <w:t> </w:t>
      </w:r>
      <w:r w:rsidR="00342E82">
        <w:rPr>
          <w:lang w:val="en-US"/>
        </w:rPr>
        <w:t>5</w:t>
      </w:r>
      <w:r w:rsidR="001E6F5C">
        <w:rPr>
          <w:rFonts w:hint="cs"/>
          <w:rtl/>
          <w:lang w:bidi="ar-SA"/>
        </w:rPr>
        <w:t>.</w:t>
      </w:r>
    </w:p>
    <w:p w14:paraId="4F046B6F" w14:textId="2FEE22E2" w:rsidR="00604D29" w:rsidRPr="00F50711" w:rsidRDefault="00604D29" w:rsidP="00DA4F37">
      <w:pPr>
        <w:pStyle w:val="Heading1"/>
        <w:spacing w:before="240"/>
        <w:ind w:left="1134" w:hanging="1134"/>
        <w:jc w:val="left"/>
        <w:rPr>
          <w:bCs w:val="0"/>
          <w:lang w:val="en-US"/>
        </w:rPr>
      </w:pPr>
      <w:r w:rsidRPr="00F50711">
        <w:rPr>
          <w:bCs w:val="0"/>
          <w:lang w:val="en-US"/>
        </w:rPr>
        <w:t>2</w:t>
      </w:r>
      <w:r w:rsidRPr="00F50711">
        <w:rPr>
          <w:bCs w:val="0"/>
          <w:rtl/>
          <w:lang w:val="en-US"/>
        </w:rPr>
        <w:tab/>
      </w:r>
      <w:r w:rsidR="00E208AB">
        <w:rPr>
          <w:rFonts w:hint="cs"/>
          <w:b w:val="0"/>
          <w:rtl/>
          <w:lang w:val="en-US"/>
        </w:rPr>
        <w:t>الخطة الاستراتيجية</w:t>
      </w:r>
    </w:p>
    <w:p w14:paraId="779A6068" w14:textId="73CADBDB" w:rsidR="00604D29" w:rsidRPr="00D00CE4" w:rsidRDefault="00AF0C64" w:rsidP="001A0E83">
      <w:pPr>
        <w:rPr>
          <w:lang w:val="en-US"/>
        </w:rPr>
      </w:pPr>
      <w:r>
        <w:rPr>
          <w:lang w:val="en-US"/>
        </w:rPr>
        <w:t>1</w:t>
      </w:r>
      <w:r w:rsidR="00DA4F37">
        <w:rPr>
          <w:lang w:val="en-US"/>
        </w:rPr>
        <w:t>.2</w:t>
      </w:r>
      <w:r w:rsidR="00DA4F37">
        <w:rPr>
          <w:rtl/>
          <w:lang w:val="en-US"/>
        </w:rPr>
        <w:tab/>
      </w:r>
      <w:r w:rsidR="00E208AB" w:rsidRPr="00E208AB">
        <w:rPr>
          <w:rtl/>
          <w:lang w:val="en-US"/>
        </w:rPr>
        <w:t xml:space="preserve">يجري وضع الخطة الاستراتيجية </w:t>
      </w:r>
      <w:r w:rsidR="00E208AB" w:rsidRPr="00E208AB">
        <w:rPr>
          <w:b/>
          <w:bCs/>
          <w:rtl/>
          <w:lang w:val="en-US"/>
        </w:rPr>
        <w:t>وفقاً للرقم</w:t>
      </w:r>
      <w:r w:rsidR="00993C72">
        <w:rPr>
          <w:rFonts w:hint="cs"/>
          <w:b/>
          <w:bCs/>
          <w:rtl/>
          <w:lang w:val="en-US"/>
        </w:rPr>
        <w:t> </w:t>
      </w:r>
      <w:r w:rsidR="007177AF">
        <w:rPr>
          <w:b/>
          <w:bCs/>
          <w:lang w:val="en-US"/>
        </w:rPr>
        <w:t>74A</w:t>
      </w:r>
      <w:r w:rsidR="00FB139D">
        <w:rPr>
          <w:rFonts w:hint="cs"/>
          <w:b/>
          <w:bCs/>
          <w:rtl/>
          <w:lang w:val="en-US"/>
        </w:rPr>
        <w:t xml:space="preserve"> </w:t>
      </w:r>
      <w:r w:rsidR="00E208AB" w:rsidRPr="00E208AB">
        <w:rPr>
          <w:b/>
          <w:bCs/>
          <w:rtl/>
          <w:lang w:val="en-US"/>
        </w:rPr>
        <w:t>من المادة</w:t>
      </w:r>
      <w:r w:rsidR="00FB139D">
        <w:rPr>
          <w:rFonts w:hint="cs"/>
          <w:b/>
          <w:bCs/>
          <w:rtl/>
          <w:lang w:val="en-US"/>
        </w:rPr>
        <w:t> </w:t>
      </w:r>
      <w:r w:rsidR="00FB139D">
        <w:rPr>
          <w:b/>
          <w:bCs/>
          <w:lang w:val="en-US"/>
        </w:rPr>
        <w:t>11</w:t>
      </w:r>
      <w:r w:rsidR="00E208AB" w:rsidRPr="00E208AB">
        <w:rPr>
          <w:b/>
          <w:bCs/>
          <w:rtl/>
          <w:lang w:val="en-US"/>
        </w:rPr>
        <w:t xml:space="preserve"> من دستور الاتحاد</w:t>
      </w:r>
      <w:r w:rsidR="00E208AB" w:rsidRPr="00E208AB">
        <w:rPr>
          <w:rtl/>
          <w:lang w:val="en-US"/>
        </w:rPr>
        <w:t xml:space="preserve"> و</w:t>
      </w:r>
      <w:r w:rsidR="00E208AB" w:rsidRPr="00E208AB">
        <w:rPr>
          <w:b/>
          <w:bCs/>
          <w:rtl/>
          <w:lang w:val="en-US"/>
        </w:rPr>
        <w:t>الرقم</w:t>
      </w:r>
      <w:r w:rsidR="00FB139D">
        <w:rPr>
          <w:rFonts w:hint="cs"/>
          <w:b/>
          <w:bCs/>
          <w:rtl/>
          <w:lang w:val="en-US"/>
        </w:rPr>
        <w:t> </w:t>
      </w:r>
      <w:r w:rsidR="007177AF">
        <w:rPr>
          <w:b/>
          <w:bCs/>
          <w:lang w:val="en-US"/>
        </w:rPr>
        <w:t>62A</w:t>
      </w:r>
      <w:r w:rsidR="00143589">
        <w:rPr>
          <w:rFonts w:hint="cs"/>
          <w:b/>
          <w:bCs/>
          <w:rtl/>
          <w:lang w:val="en-US"/>
        </w:rPr>
        <w:t xml:space="preserve"> </w:t>
      </w:r>
      <w:r w:rsidR="00E208AB" w:rsidRPr="00E208AB">
        <w:rPr>
          <w:b/>
          <w:bCs/>
          <w:rtl/>
          <w:lang w:val="en-US"/>
        </w:rPr>
        <w:t>من المادة</w:t>
      </w:r>
      <w:r w:rsidR="00FB139D">
        <w:rPr>
          <w:rFonts w:hint="cs"/>
          <w:b/>
          <w:bCs/>
          <w:rtl/>
          <w:lang w:val="en-US"/>
        </w:rPr>
        <w:t> </w:t>
      </w:r>
      <w:r w:rsidR="00FB139D">
        <w:rPr>
          <w:b/>
          <w:bCs/>
          <w:lang w:val="en-US"/>
        </w:rPr>
        <w:t>4</w:t>
      </w:r>
      <w:r w:rsidR="00E208AB" w:rsidRPr="00E208AB">
        <w:rPr>
          <w:b/>
          <w:bCs/>
          <w:rtl/>
          <w:lang w:val="en-US"/>
        </w:rPr>
        <w:t xml:space="preserve"> من اتفاقية الاتحاد</w:t>
      </w:r>
      <w:r w:rsidR="00E208AB" w:rsidRPr="00E208AB">
        <w:rPr>
          <w:rtl/>
          <w:lang w:val="en-US"/>
        </w:rPr>
        <w:t>، اللذين يخولان الأمين العام بأن يقوم، بمساعدة لجنة التنسيق، بتزويد الدول الأعضاء وأعضاء القطاعات بالمعلومات اللازمة لإعداد سياسات الاتحاد وخطته الاستراتيجية، في حين يبدأ المجلس إعداد مشروع الخطة قبل مؤتمر المندوبين المفوضين</w:t>
      </w:r>
      <w:r w:rsidR="00E208AB" w:rsidRPr="00E208AB">
        <w:t>.</w:t>
      </w:r>
      <w:r w:rsidR="00E208AB">
        <w:rPr>
          <w:rFonts w:hint="cs"/>
          <w:rtl/>
        </w:rPr>
        <w:t xml:space="preserve"> </w:t>
      </w:r>
      <w:r w:rsidR="00E208AB" w:rsidRPr="00E208AB">
        <w:rPr>
          <w:rtl/>
        </w:rPr>
        <w:t xml:space="preserve">ومن خلال </w:t>
      </w:r>
      <w:r w:rsidR="00E208AB" w:rsidRPr="00E208AB">
        <w:rPr>
          <w:b/>
          <w:bCs/>
          <w:rtl/>
        </w:rPr>
        <w:t>قرار المجلس</w:t>
      </w:r>
      <w:r w:rsidR="00FB139D">
        <w:rPr>
          <w:rFonts w:hint="cs"/>
          <w:b/>
          <w:bCs/>
          <w:rtl/>
        </w:rPr>
        <w:t> </w:t>
      </w:r>
      <w:r w:rsidR="00FB139D">
        <w:rPr>
          <w:b/>
          <w:bCs/>
          <w:lang w:val="en-US"/>
        </w:rPr>
        <w:t>1428</w:t>
      </w:r>
      <w:r w:rsidR="00E208AB" w:rsidRPr="00E208AB">
        <w:rPr>
          <w:rtl/>
        </w:rPr>
        <w:t xml:space="preserve"> </w:t>
      </w:r>
      <w:r w:rsidR="00E208AB">
        <w:t>)</w:t>
      </w:r>
      <w:r w:rsidR="00E208AB" w:rsidRPr="00E208AB">
        <w:rPr>
          <w:b/>
          <w:bCs/>
          <w:rtl/>
        </w:rPr>
        <w:t>الصادر في دورة المجلس لعام</w:t>
      </w:r>
      <w:r w:rsidR="00FB139D">
        <w:rPr>
          <w:rFonts w:hint="cs"/>
          <w:b/>
          <w:bCs/>
          <w:rtl/>
        </w:rPr>
        <w:t> </w:t>
      </w:r>
      <w:r w:rsidR="00FB139D">
        <w:rPr>
          <w:b/>
          <w:bCs/>
          <w:lang w:val="en-US"/>
        </w:rPr>
        <w:t>2024</w:t>
      </w:r>
      <w:r w:rsidR="00E208AB">
        <w:rPr>
          <w:rFonts w:hint="cs"/>
          <w:rtl/>
          <w:lang w:bidi="ar-SA"/>
        </w:rPr>
        <w:t>)</w:t>
      </w:r>
      <w:r w:rsidR="00E208AB" w:rsidRPr="00E208AB">
        <w:rPr>
          <w:rtl/>
        </w:rPr>
        <w:t xml:space="preserve">، فوض المجلس إعداد مشروعي الخطتين الاستراتيجية والمالية إلى </w:t>
      </w:r>
      <w:r w:rsidR="00E208AB" w:rsidRPr="00E208AB">
        <w:rPr>
          <w:b/>
          <w:bCs/>
          <w:rtl/>
        </w:rPr>
        <w:t>فريق العمل التابع للمجلس والمعني بالخطتين الاستراتيجية والمالية</w:t>
      </w:r>
      <w:r w:rsidR="00FB139D">
        <w:rPr>
          <w:rFonts w:hint="eastAsia"/>
          <w:b/>
          <w:bCs/>
          <w:rtl/>
          <w:lang w:val="en-US"/>
        </w:rPr>
        <w:t> </w:t>
      </w:r>
      <w:r w:rsidR="00E208AB" w:rsidRPr="00E208AB">
        <w:rPr>
          <w:b/>
          <w:bCs/>
        </w:rPr>
        <w:t>(CWG-SFP)</w:t>
      </w:r>
      <w:r w:rsidR="00E208AB" w:rsidRPr="00E208AB">
        <w:rPr>
          <w:rtl/>
        </w:rPr>
        <w:t>، حيث تشارك الدول الأعضاء وأعضاء القطاعات على قدم المساواة</w:t>
      </w:r>
      <w:r w:rsidR="00E208AB" w:rsidRPr="00E208AB">
        <w:t>.</w:t>
      </w:r>
      <w:r w:rsidR="00E208AB">
        <w:rPr>
          <w:rFonts w:hint="cs"/>
          <w:rtl/>
        </w:rPr>
        <w:t xml:space="preserve"> </w:t>
      </w:r>
      <w:r w:rsidR="00E208AB" w:rsidRPr="00E208AB">
        <w:rPr>
          <w:rtl/>
        </w:rPr>
        <w:t xml:space="preserve">ويتماشى مشروع الخطة المالية هذا مع الأولويات المحددة في المشروع الحالي للخطة الاستراتيجية، وسيُراجع حسب الحاجة لضمان المواءمة الكاملة مع الخطة الاستراتيجية النهائية المعتمدة للفترة </w:t>
      </w:r>
      <w:r w:rsidR="00E208AB">
        <w:rPr>
          <w:rStyle w:val="Left-to-Right"/>
          <w:lang w:val="en-US"/>
        </w:rPr>
        <w:t>2031-2028</w:t>
      </w:r>
      <w:r w:rsidR="00E208AB">
        <w:rPr>
          <w:rFonts w:hint="cs"/>
          <w:rtl/>
        </w:rPr>
        <w:t>.</w:t>
      </w:r>
    </w:p>
    <w:p w14:paraId="63219334" w14:textId="58AAA31A" w:rsidR="00DA4F37" w:rsidRDefault="00AF0C64" w:rsidP="001A0E83">
      <w:pPr>
        <w:rPr>
          <w:rtl/>
          <w:lang w:val="en-US"/>
        </w:rPr>
      </w:pPr>
      <w:r>
        <w:rPr>
          <w:lang w:val="en-US"/>
        </w:rPr>
        <w:t>2</w:t>
      </w:r>
      <w:r w:rsidR="00DA4F37">
        <w:rPr>
          <w:lang w:val="en-US"/>
        </w:rPr>
        <w:t>.2</w:t>
      </w:r>
      <w:r w:rsidR="00DA4F37">
        <w:rPr>
          <w:rtl/>
          <w:lang w:val="en-US"/>
        </w:rPr>
        <w:tab/>
      </w:r>
      <w:r w:rsidR="00D00CE4" w:rsidRPr="00D00CE4">
        <w:rPr>
          <w:rtl/>
          <w:lang w:val="en-US"/>
        </w:rPr>
        <w:t xml:space="preserve">وتطبق الخطة المالية نهجاً قائماً على النتائج وتخصص الاعتمادات من الإيرادات المتوقعة المتاحة للأمانة في الفترة </w:t>
      </w:r>
      <w:r w:rsidR="00D00CE4">
        <w:rPr>
          <w:rStyle w:val="Left-to-Right"/>
          <w:lang w:val="en-US"/>
        </w:rPr>
        <w:t>2031-2028</w:t>
      </w:r>
      <w:r w:rsidR="00D00CE4" w:rsidRPr="00D00CE4">
        <w:rPr>
          <w:rtl/>
          <w:lang w:val="en-US"/>
        </w:rPr>
        <w:t xml:space="preserve"> من الميزانية العادية للأولويات المحددة في الخطة الاستراتيجية</w:t>
      </w:r>
      <w:r w:rsidR="00D00CE4" w:rsidRPr="00D00CE4">
        <w:t>.</w:t>
      </w:r>
    </w:p>
    <w:p w14:paraId="1CCCF076" w14:textId="259B14DF" w:rsidR="00DA4F37" w:rsidRDefault="00AF0C64" w:rsidP="001A0E83">
      <w:pPr>
        <w:rPr>
          <w:rtl/>
          <w:lang w:val="en-US"/>
        </w:rPr>
      </w:pPr>
      <w:r>
        <w:rPr>
          <w:lang w:val="en-US"/>
        </w:rPr>
        <w:t>3</w:t>
      </w:r>
      <w:r w:rsidR="00DA4F37">
        <w:rPr>
          <w:lang w:val="en-US"/>
        </w:rPr>
        <w:t>.2</w:t>
      </w:r>
      <w:r w:rsidR="00DA4F37">
        <w:rPr>
          <w:rtl/>
          <w:lang w:val="en-US"/>
        </w:rPr>
        <w:tab/>
      </w:r>
      <w:r w:rsidR="009029CB" w:rsidRPr="009029CB">
        <w:rPr>
          <w:rtl/>
          <w:lang w:val="en-US"/>
        </w:rPr>
        <w:t>وستترجم الخطة المالية والخطة الاستراتيجية إلى مخصصات مالية محددة للمكاتب والأمانة العامة من خلال عملية الخطة التشغيلية وميزانيتا فترتي السنتين، ما سيوفر التمويل لعملهم لتحقيق المخرجات المتوقعة، استناداً إلى مساهمات كل طرف في تحقيق كل أولوية</w:t>
      </w:r>
      <w:r w:rsidR="009029CB" w:rsidRPr="009029CB">
        <w:t>.</w:t>
      </w:r>
      <w:r w:rsidR="009029CB">
        <w:rPr>
          <w:rFonts w:hint="cs"/>
          <w:rtl/>
        </w:rPr>
        <w:t xml:space="preserve"> </w:t>
      </w:r>
      <w:r w:rsidR="009029CB" w:rsidRPr="009029CB">
        <w:rPr>
          <w:rtl/>
        </w:rPr>
        <w:t>ومن شأن ذلك أن يضمن تطابقاً واضحاً بين الأنشطة المخططة والموارد اللازمة لتنفيذها</w:t>
      </w:r>
      <w:r w:rsidR="009029CB" w:rsidRPr="009029CB">
        <w:t>.</w:t>
      </w:r>
    </w:p>
    <w:p w14:paraId="09CC76D9" w14:textId="43DE06F4" w:rsidR="00DA4F37" w:rsidRPr="00604D29" w:rsidRDefault="00AF0C64" w:rsidP="001A0E83">
      <w:pPr>
        <w:rPr>
          <w:rtl/>
          <w:lang w:val="en-US"/>
        </w:rPr>
      </w:pPr>
      <w:r>
        <w:rPr>
          <w:lang w:val="en-US"/>
        </w:rPr>
        <w:t>4</w:t>
      </w:r>
      <w:r w:rsidR="00DA4F37">
        <w:rPr>
          <w:lang w:val="en-US"/>
        </w:rPr>
        <w:t>.2</w:t>
      </w:r>
      <w:r w:rsidR="00DA4F37">
        <w:rPr>
          <w:rtl/>
          <w:lang w:val="en-US"/>
        </w:rPr>
        <w:tab/>
      </w:r>
      <w:r w:rsidR="009029CB" w:rsidRPr="009029CB">
        <w:rPr>
          <w:rtl/>
          <w:lang w:val="en-US"/>
        </w:rPr>
        <w:t>ومن ثَم، يسترشد مشروع الخطة المالية بعدة معلمات ومحددات رئيسية، منها</w:t>
      </w:r>
      <w:r w:rsidR="009029CB" w:rsidRPr="009029CB">
        <w:t>:</w:t>
      </w:r>
    </w:p>
    <w:p w14:paraId="1A4465B1" w14:textId="5164C900" w:rsidR="00604D29" w:rsidRPr="00604D29" w:rsidRDefault="00103DE6" w:rsidP="009029CB">
      <w:pPr>
        <w:pStyle w:val="enumlev1"/>
        <w:rPr>
          <w:lang w:val="en-US" w:bidi="ar-SA"/>
        </w:rPr>
      </w:pPr>
      <w:r>
        <w:rPr>
          <w:rFonts w:hint="cs"/>
          <w:lang w:val="en-US"/>
        </w:rPr>
        <w:sym w:font="Wingdings 2" w:char="F097"/>
      </w:r>
      <w:r w:rsidR="00604D29" w:rsidRPr="00604D29">
        <w:rPr>
          <w:rtl/>
          <w:lang w:val="en-US"/>
        </w:rPr>
        <w:tab/>
      </w:r>
      <w:r w:rsidR="009029CB" w:rsidRPr="009029CB">
        <w:rPr>
          <w:rtl/>
          <w:lang w:val="en-US"/>
        </w:rPr>
        <w:t xml:space="preserve">الغايات والأولويات </w:t>
      </w:r>
      <w:r w:rsidR="00371977" w:rsidRPr="009029CB">
        <w:rPr>
          <w:rtl/>
          <w:lang w:val="en-US"/>
        </w:rPr>
        <w:t xml:space="preserve">الاستراتيجية </w:t>
      </w:r>
      <w:r w:rsidR="009029CB" w:rsidRPr="009029CB">
        <w:rPr>
          <w:rtl/>
          <w:lang w:val="en-US"/>
        </w:rPr>
        <w:t>المحددة في الخطة الاستراتيجية؛</w:t>
      </w:r>
    </w:p>
    <w:p w14:paraId="0B085BBE" w14:textId="6E4414C0" w:rsidR="005162EC" w:rsidRPr="00604D29" w:rsidRDefault="00103DE6" w:rsidP="009029CB">
      <w:pPr>
        <w:pStyle w:val="enumlev1"/>
        <w:rPr>
          <w:lang w:val="en-US"/>
        </w:rPr>
      </w:pPr>
      <w:r>
        <w:rPr>
          <w:rFonts w:hint="cs"/>
          <w:lang w:val="en-US"/>
        </w:rPr>
        <w:sym w:font="Wingdings 2" w:char="F097"/>
      </w:r>
      <w:r w:rsidR="005162EC" w:rsidRPr="00604D29">
        <w:rPr>
          <w:rtl/>
          <w:lang w:val="en-US"/>
        </w:rPr>
        <w:tab/>
      </w:r>
      <w:r w:rsidR="00B05448">
        <w:rPr>
          <w:rFonts w:hint="cs"/>
          <w:rtl/>
          <w:lang w:val="en-US"/>
        </w:rPr>
        <w:t>و</w:t>
      </w:r>
      <w:r w:rsidR="009029CB" w:rsidRPr="009029CB">
        <w:rPr>
          <w:rtl/>
          <w:lang w:val="en-US"/>
        </w:rPr>
        <w:t>مستوى وحدة المساهمة التي وافقت عليها الدول الأعضاء؛</w:t>
      </w:r>
    </w:p>
    <w:p w14:paraId="70D0DEF4" w14:textId="6ACBB5BD" w:rsidR="005162EC" w:rsidRPr="00604D29" w:rsidRDefault="00103DE6" w:rsidP="009029CB">
      <w:pPr>
        <w:pStyle w:val="enumlev1"/>
        <w:rPr>
          <w:lang w:val="en-US"/>
        </w:rPr>
      </w:pPr>
      <w:r>
        <w:rPr>
          <w:rFonts w:hint="cs"/>
          <w:lang w:val="en-US"/>
        </w:rPr>
        <w:sym w:font="Wingdings 2" w:char="F097"/>
      </w:r>
      <w:r w:rsidR="005162EC" w:rsidRPr="00604D29">
        <w:rPr>
          <w:rtl/>
          <w:lang w:val="en-US"/>
        </w:rPr>
        <w:tab/>
      </w:r>
      <w:r w:rsidR="00B05448">
        <w:rPr>
          <w:rFonts w:hint="cs"/>
          <w:rtl/>
          <w:lang w:val="en-US"/>
        </w:rPr>
        <w:t>و</w:t>
      </w:r>
      <w:r w:rsidR="009029CB" w:rsidRPr="009029CB">
        <w:rPr>
          <w:rtl/>
        </w:rPr>
        <w:t>المستوى المتوقع من الإيرادات المتاحة للاتحاد خلال فترة التخطيط، والذي يحدد السقف العام للنفقات المخططة؛</w:t>
      </w:r>
    </w:p>
    <w:p w14:paraId="5D269199" w14:textId="625C94B9" w:rsidR="005162EC" w:rsidRPr="00604D29" w:rsidRDefault="00103DE6" w:rsidP="009029CB">
      <w:pPr>
        <w:pStyle w:val="enumlev1"/>
        <w:rPr>
          <w:lang w:val="en-US"/>
        </w:rPr>
      </w:pPr>
      <w:r>
        <w:rPr>
          <w:rFonts w:hint="cs"/>
          <w:lang w:val="en-US"/>
        </w:rPr>
        <w:sym w:font="Wingdings 2" w:char="F097"/>
      </w:r>
      <w:r w:rsidR="005162EC" w:rsidRPr="00604D29">
        <w:rPr>
          <w:rtl/>
          <w:lang w:val="en-US"/>
        </w:rPr>
        <w:tab/>
      </w:r>
      <w:r w:rsidR="00B05448">
        <w:rPr>
          <w:rFonts w:hint="cs"/>
          <w:rtl/>
          <w:lang w:val="en-US"/>
        </w:rPr>
        <w:t>و</w:t>
      </w:r>
      <w:r w:rsidR="009029CB" w:rsidRPr="009029CB">
        <w:rPr>
          <w:rtl/>
          <w:lang w:val="en-US"/>
        </w:rPr>
        <w:t>الميزانيات السابقة المعتمدة والأداء المالي للقطاعات والمكاتب والأمانة العامة</w:t>
      </w:r>
      <w:r w:rsidR="009029CB" w:rsidRPr="009029CB">
        <w:t>.</w:t>
      </w:r>
    </w:p>
    <w:p w14:paraId="458BFEBC" w14:textId="7EE0203E" w:rsidR="00DA4F37" w:rsidRDefault="00AF0C64" w:rsidP="001A0E83">
      <w:pPr>
        <w:rPr>
          <w:rtl/>
          <w:lang w:val="en-US"/>
        </w:rPr>
      </w:pPr>
      <w:r>
        <w:rPr>
          <w:lang w:val="en-US"/>
        </w:rPr>
        <w:t>5</w:t>
      </w:r>
      <w:r w:rsidR="00DA4F37">
        <w:rPr>
          <w:lang w:val="en-US"/>
        </w:rPr>
        <w:t>.2</w:t>
      </w:r>
      <w:r w:rsidR="00DA4F37">
        <w:rPr>
          <w:rtl/>
          <w:lang w:val="en-US"/>
        </w:rPr>
        <w:tab/>
      </w:r>
      <w:r w:rsidR="009029CB" w:rsidRPr="009029CB">
        <w:rPr>
          <w:rtl/>
          <w:lang w:val="en-US"/>
        </w:rPr>
        <w:t xml:space="preserve">وفي هذا الإطار، تحدد الخطة المالية محفظة الموارد الإجمالية المتاحة للاتحاد للفترة </w:t>
      </w:r>
      <w:r w:rsidR="009029CB">
        <w:rPr>
          <w:rStyle w:val="Left-to-Right"/>
          <w:lang w:val="en-US"/>
        </w:rPr>
        <w:t>2031-2028</w:t>
      </w:r>
      <w:r w:rsidR="009029CB">
        <w:rPr>
          <w:rFonts w:hint="cs"/>
          <w:rtl/>
        </w:rPr>
        <w:t>.</w:t>
      </w:r>
      <w:r w:rsidR="00240F53">
        <w:rPr>
          <w:rFonts w:hint="cs"/>
          <w:rtl/>
        </w:rPr>
        <w:t xml:space="preserve"> </w:t>
      </w:r>
      <w:r w:rsidR="00240F53" w:rsidRPr="00240F53">
        <w:rPr>
          <w:rtl/>
        </w:rPr>
        <w:t>وبالتالي، سيتعين تنفيذ الخطة الاستراتيجية ضمن هذه المعايير المالية، ما يتطلب تحديد أولويات الأنشطة وكفاءة استخدام الموارد لضمان تنفيذ أولويات الاتحاد بطريقة مستدامة مالياً</w:t>
      </w:r>
      <w:r w:rsidR="00240F53" w:rsidRPr="00240F53">
        <w:t>.</w:t>
      </w:r>
    </w:p>
    <w:p w14:paraId="5DDF8B30" w14:textId="7CDB1F3F" w:rsidR="00DA4F37" w:rsidRDefault="00DA4F37" w:rsidP="00240F53">
      <w:pPr>
        <w:pStyle w:val="Heading1"/>
        <w:rPr>
          <w:rtl/>
          <w:lang w:val="en-US"/>
        </w:rPr>
      </w:pPr>
      <w:r>
        <w:rPr>
          <w:lang w:val="en-US"/>
        </w:rPr>
        <w:lastRenderedPageBreak/>
        <w:t>3</w:t>
      </w:r>
      <w:r>
        <w:rPr>
          <w:rtl/>
          <w:lang w:val="en-US"/>
        </w:rPr>
        <w:tab/>
      </w:r>
      <w:r w:rsidR="00240F53" w:rsidRPr="00240F53">
        <w:rPr>
          <w:rtl/>
          <w:lang w:val="en-US"/>
        </w:rPr>
        <w:t>الأسس والافتراضات</w:t>
      </w:r>
    </w:p>
    <w:p w14:paraId="795D997C" w14:textId="2857338E" w:rsidR="00DA4F37" w:rsidRDefault="00DA4F37" w:rsidP="001A0E83">
      <w:pPr>
        <w:rPr>
          <w:lang w:val="en-US"/>
        </w:rPr>
      </w:pPr>
      <w:r>
        <w:rPr>
          <w:lang w:val="en-US"/>
        </w:rPr>
        <w:t>1.3</w:t>
      </w:r>
      <w:r>
        <w:rPr>
          <w:lang w:val="en-US"/>
        </w:rPr>
        <w:tab/>
      </w:r>
      <w:r w:rsidR="007B3904" w:rsidRPr="007B3904">
        <w:rPr>
          <w:rtl/>
          <w:lang w:val="en-US"/>
        </w:rPr>
        <w:t xml:space="preserve">فيما يخص </w:t>
      </w:r>
      <w:r w:rsidR="000119A3">
        <w:rPr>
          <w:rFonts w:hint="cs"/>
          <w:rtl/>
          <w:lang w:val="en-US"/>
        </w:rPr>
        <w:t>المساهمات</w:t>
      </w:r>
      <w:r w:rsidR="007B3904" w:rsidRPr="007B3904">
        <w:rPr>
          <w:rtl/>
          <w:lang w:val="en-US"/>
        </w:rPr>
        <w:t xml:space="preserve"> المقررة (الدول الأعضاء وأعضاء القطاعات والمنتسبون والهيئات</w:t>
      </w:r>
      <w:r w:rsidR="0012031F">
        <w:rPr>
          <w:rFonts w:hint="cs"/>
          <w:rtl/>
          <w:lang w:val="en-US"/>
        </w:rPr>
        <w:t xml:space="preserve"> </w:t>
      </w:r>
      <w:proofErr w:type="gramStart"/>
      <w:r w:rsidR="0012031F">
        <w:rPr>
          <w:rFonts w:hint="cs"/>
          <w:rtl/>
          <w:lang w:val="en-US"/>
        </w:rPr>
        <w:t>الأكاديمية</w:t>
      </w:r>
      <w:r w:rsidR="007B3904" w:rsidRPr="007B3904">
        <w:rPr>
          <w:rtl/>
          <w:lang w:val="en-US"/>
        </w:rPr>
        <w:t>)،</w:t>
      </w:r>
      <w:proofErr w:type="gramEnd"/>
      <w:r w:rsidR="007B3904" w:rsidRPr="007B3904">
        <w:rPr>
          <w:rtl/>
          <w:lang w:val="en-US"/>
        </w:rPr>
        <w:t xml:space="preserve"> يستند مستوى الإيرادات إلى المعلومات المتاحة في </w:t>
      </w:r>
      <w:r w:rsidR="00FB139D">
        <w:rPr>
          <w:lang w:val="en-US"/>
        </w:rPr>
        <w:t>1</w:t>
      </w:r>
      <w:r w:rsidR="00FB139D">
        <w:rPr>
          <w:rFonts w:hint="cs"/>
          <w:rtl/>
          <w:lang w:val="en-US"/>
        </w:rPr>
        <w:t> </w:t>
      </w:r>
      <w:r w:rsidR="007B3904" w:rsidRPr="007B3904">
        <w:rPr>
          <w:rtl/>
          <w:lang w:val="en-US"/>
        </w:rPr>
        <w:t>سبتمبر</w:t>
      </w:r>
      <w:r w:rsidR="00BA1066">
        <w:rPr>
          <w:rFonts w:hint="cs"/>
          <w:rtl/>
          <w:lang w:val="en-US"/>
        </w:rPr>
        <w:t> </w:t>
      </w:r>
      <w:r w:rsidR="00BA1066">
        <w:rPr>
          <w:lang w:val="en-US"/>
        </w:rPr>
        <w:t>2026</w:t>
      </w:r>
      <w:r w:rsidR="00BA1066">
        <w:rPr>
          <w:rFonts w:hint="cs"/>
          <w:rtl/>
          <w:lang w:val="en-US"/>
        </w:rPr>
        <w:t>.</w:t>
      </w:r>
      <w:r w:rsidR="007B3904">
        <w:rPr>
          <w:rFonts w:hint="cs"/>
          <w:rtl/>
        </w:rPr>
        <w:t xml:space="preserve"> </w:t>
      </w:r>
      <w:r w:rsidR="007B3904" w:rsidRPr="007B3904">
        <w:rPr>
          <w:rtl/>
        </w:rPr>
        <w:t xml:space="preserve">وتمثل </w:t>
      </w:r>
      <w:r w:rsidR="000119A3">
        <w:rPr>
          <w:rFonts w:hint="cs"/>
          <w:rtl/>
          <w:lang w:val="en-US"/>
        </w:rPr>
        <w:t>المساهمات</w:t>
      </w:r>
      <w:r w:rsidR="007B3904" w:rsidRPr="007B3904">
        <w:rPr>
          <w:rtl/>
        </w:rPr>
        <w:t xml:space="preserve"> المقررة أكثر من ثلاثة أرباع إيرادات الاتحاد</w:t>
      </w:r>
      <w:r w:rsidR="007B3904" w:rsidRPr="007B3904">
        <w:t>.</w:t>
      </w:r>
      <w:r w:rsidR="007B3904">
        <w:rPr>
          <w:rFonts w:hint="cs"/>
          <w:rtl/>
        </w:rPr>
        <w:t xml:space="preserve"> </w:t>
      </w:r>
      <w:r w:rsidR="007B3904" w:rsidRPr="007B3904">
        <w:rPr>
          <w:rtl/>
        </w:rPr>
        <w:t xml:space="preserve">وأي تغيير في عدد وحدات المساهمة التي تدفعها الدول الأعضاء سيؤثر على الإيرادات المتوقعة للفترة </w:t>
      </w:r>
      <w:r w:rsidR="007B3904">
        <w:rPr>
          <w:rStyle w:val="Left-to-Right"/>
          <w:lang w:val="en-US"/>
        </w:rPr>
        <w:t>2031-2028</w:t>
      </w:r>
      <w:r w:rsidR="007B3904" w:rsidRPr="007B3904">
        <w:rPr>
          <w:rtl/>
        </w:rPr>
        <w:t>، وبالتالي، سيتعين تعديل النفقات المتوقعة في الخطة المالية وفقاً لذلك</w:t>
      </w:r>
      <w:r w:rsidR="007B3904" w:rsidRPr="007B3904">
        <w:t>.</w:t>
      </w:r>
    </w:p>
    <w:p w14:paraId="43FB7F17" w14:textId="1A29289C" w:rsidR="00DA4F37" w:rsidRDefault="00DA4F37" w:rsidP="001A0E83">
      <w:pPr>
        <w:rPr>
          <w:rtl/>
          <w:lang w:val="en-US"/>
        </w:rPr>
      </w:pPr>
      <w:r>
        <w:rPr>
          <w:lang w:val="en-US"/>
        </w:rPr>
        <w:t>2.3</w:t>
      </w:r>
      <w:r>
        <w:rPr>
          <w:rtl/>
          <w:lang w:val="en-US"/>
        </w:rPr>
        <w:tab/>
      </w:r>
      <w:r w:rsidR="00371977" w:rsidRPr="00371977">
        <w:rPr>
          <w:rtl/>
          <w:lang w:val="en-US"/>
        </w:rPr>
        <w:t xml:space="preserve">ولم تشهد قيمة وحدة المساهمة، البالغة </w:t>
      </w:r>
      <w:r w:rsidR="00BA1066">
        <w:rPr>
          <w:lang w:val="en-US"/>
        </w:rPr>
        <w:t>318 000</w:t>
      </w:r>
      <w:r w:rsidR="00371977" w:rsidRPr="00371977">
        <w:rPr>
          <w:rtl/>
          <w:lang w:val="en-US"/>
        </w:rPr>
        <w:t xml:space="preserve"> فرنك سويسري، أي تغيير منذ عام</w:t>
      </w:r>
      <w:r w:rsidR="00BA1066">
        <w:rPr>
          <w:rFonts w:hint="cs"/>
          <w:rtl/>
          <w:lang w:val="en-US"/>
        </w:rPr>
        <w:t> </w:t>
      </w:r>
      <w:r w:rsidR="00BA1066">
        <w:rPr>
          <w:lang w:val="en-US"/>
        </w:rPr>
        <w:t>2006</w:t>
      </w:r>
      <w:r w:rsidR="00371977" w:rsidRPr="00371977">
        <w:rPr>
          <w:rtl/>
          <w:lang w:val="en-US"/>
        </w:rPr>
        <w:t>، ما يقابل نمواً اسمياً صفرياً</w:t>
      </w:r>
      <w:r w:rsidR="00371977" w:rsidRPr="00371977">
        <w:t>.</w:t>
      </w:r>
      <w:r w:rsidR="00371977">
        <w:rPr>
          <w:rFonts w:hint="cs"/>
          <w:rtl/>
        </w:rPr>
        <w:t xml:space="preserve"> </w:t>
      </w:r>
      <w:r w:rsidR="00371977" w:rsidRPr="00371977">
        <w:rPr>
          <w:rtl/>
        </w:rPr>
        <w:t>وخلال الفترة من يناير</w:t>
      </w:r>
      <w:r w:rsidR="00BA1066">
        <w:rPr>
          <w:rFonts w:hint="cs"/>
          <w:rtl/>
        </w:rPr>
        <w:t> </w:t>
      </w:r>
      <w:r w:rsidR="00BA1066">
        <w:rPr>
          <w:lang w:val="en-US"/>
        </w:rPr>
        <w:t>2006</w:t>
      </w:r>
      <w:r w:rsidR="00371977" w:rsidRPr="00371977">
        <w:rPr>
          <w:rtl/>
        </w:rPr>
        <w:t xml:space="preserve"> إلى يناير</w:t>
      </w:r>
      <w:r w:rsidR="00BA1066">
        <w:rPr>
          <w:rFonts w:hint="cs"/>
          <w:rtl/>
        </w:rPr>
        <w:t> </w:t>
      </w:r>
      <w:r w:rsidR="00BA1066">
        <w:rPr>
          <w:lang w:val="en-US"/>
        </w:rPr>
        <w:t>2026</w:t>
      </w:r>
      <w:r w:rsidR="00371977" w:rsidRPr="00371977">
        <w:rPr>
          <w:rtl/>
        </w:rPr>
        <w:t>، ارتفع مؤشر أسعار الاستهلاك</w:t>
      </w:r>
      <w:r w:rsidR="00BA1066">
        <w:rPr>
          <w:rFonts w:hint="cs"/>
          <w:rtl/>
        </w:rPr>
        <w:t xml:space="preserve"> </w:t>
      </w:r>
      <w:r w:rsidR="00371977" w:rsidRPr="00371977">
        <w:t>(CPI)</w:t>
      </w:r>
      <w:r w:rsidR="008A3E4C">
        <w:rPr>
          <w:rFonts w:hint="cs"/>
          <w:rtl/>
        </w:rPr>
        <w:t xml:space="preserve"> </w:t>
      </w:r>
      <w:r w:rsidR="00371977" w:rsidRPr="00371977">
        <w:rPr>
          <w:rtl/>
        </w:rPr>
        <w:t>في جنيف بنسبة</w:t>
      </w:r>
      <w:r w:rsidR="001452E2">
        <w:rPr>
          <w:rFonts w:hint="cs"/>
          <w:rtl/>
        </w:rPr>
        <w:t> </w:t>
      </w:r>
      <w:r w:rsidR="00BD6355">
        <w:rPr>
          <w:lang w:val="en-US"/>
        </w:rPr>
        <w:t>10,5</w:t>
      </w:r>
      <w:r w:rsidR="00371977" w:rsidRPr="00371977">
        <w:rPr>
          <w:rtl/>
        </w:rPr>
        <w:t xml:space="preserve"> في المائة</w:t>
      </w:r>
      <w:r w:rsidR="00371977" w:rsidRPr="00371977">
        <w:t>.</w:t>
      </w:r>
      <w:r w:rsidR="00371977">
        <w:rPr>
          <w:rFonts w:hint="cs"/>
          <w:rtl/>
        </w:rPr>
        <w:t xml:space="preserve"> </w:t>
      </w:r>
      <w:r w:rsidR="00371977" w:rsidRPr="00371977">
        <w:rPr>
          <w:rtl/>
        </w:rPr>
        <w:t xml:space="preserve">ولو احتسبت وحدة المساهمة وفقاً لمؤشر أسعار الاستهلاك في جنيف، لكان مبلغ وحدة المساهمة سيبلغ الآن </w:t>
      </w:r>
      <w:r w:rsidR="00371977" w:rsidRPr="0018500F">
        <w:rPr>
          <w:rFonts w:asciiTheme="minorHAnsi" w:hAnsiTheme="minorHAnsi" w:cstheme="minorBidi"/>
          <w:szCs w:val="24"/>
          <w:lang w:val="en-US" w:eastAsia="en-GB"/>
        </w:rPr>
        <w:t>351</w:t>
      </w:r>
      <w:r w:rsidR="00371977">
        <w:rPr>
          <w:rFonts w:asciiTheme="minorHAnsi" w:hAnsiTheme="minorHAnsi" w:cstheme="minorBidi"/>
          <w:szCs w:val="24"/>
          <w:lang w:val="en-US" w:eastAsia="en-GB"/>
        </w:rPr>
        <w:t> </w:t>
      </w:r>
      <w:r w:rsidR="00371977" w:rsidRPr="0018500F">
        <w:rPr>
          <w:rFonts w:asciiTheme="minorHAnsi" w:hAnsiTheme="minorHAnsi" w:cstheme="minorBidi"/>
          <w:szCs w:val="24"/>
          <w:lang w:val="en-US" w:eastAsia="en-GB"/>
        </w:rPr>
        <w:t>4</w:t>
      </w:r>
      <w:r w:rsidR="00371977">
        <w:rPr>
          <w:rFonts w:asciiTheme="minorHAnsi" w:hAnsiTheme="minorHAnsi" w:cstheme="minorBidi"/>
          <w:szCs w:val="24"/>
          <w:lang w:val="en-US" w:eastAsia="en-GB"/>
        </w:rPr>
        <w:t>00</w:t>
      </w:r>
      <w:r w:rsidR="00371977" w:rsidRPr="00371977">
        <w:rPr>
          <w:rtl/>
        </w:rPr>
        <w:t xml:space="preserve"> فرنك سويسري، أي بزيادة قدرها </w:t>
      </w:r>
      <w:r w:rsidR="00371977" w:rsidRPr="0018500F">
        <w:rPr>
          <w:rFonts w:asciiTheme="minorHAnsi" w:hAnsiTheme="minorHAnsi" w:cstheme="minorBidi"/>
          <w:szCs w:val="24"/>
          <w:lang w:val="en-US" w:eastAsia="en-GB"/>
        </w:rPr>
        <w:t>33</w:t>
      </w:r>
      <w:r w:rsidR="00371977">
        <w:rPr>
          <w:rFonts w:asciiTheme="minorHAnsi" w:hAnsiTheme="minorHAnsi" w:cstheme="minorBidi"/>
          <w:szCs w:val="24"/>
          <w:lang w:val="en-US" w:eastAsia="en-GB"/>
        </w:rPr>
        <w:t> </w:t>
      </w:r>
      <w:r w:rsidR="00371977" w:rsidRPr="0018500F">
        <w:rPr>
          <w:rFonts w:asciiTheme="minorHAnsi" w:hAnsiTheme="minorHAnsi" w:cstheme="minorBidi"/>
          <w:szCs w:val="24"/>
          <w:lang w:val="en-US" w:eastAsia="en-GB"/>
        </w:rPr>
        <w:t>4</w:t>
      </w:r>
      <w:r w:rsidR="00371977">
        <w:rPr>
          <w:rFonts w:asciiTheme="minorHAnsi" w:hAnsiTheme="minorHAnsi" w:cstheme="minorBidi"/>
          <w:szCs w:val="24"/>
          <w:lang w:val="en-US" w:eastAsia="en-GB"/>
        </w:rPr>
        <w:t>00</w:t>
      </w:r>
      <w:r w:rsidR="00371977" w:rsidRPr="00371977">
        <w:rPr>
          <w:rtl/>
        </w:rPr>
        <w:t xml:space="preserve"> فرنك سويسري (النمو الحقيقي الصفري)</w:t>
      </w:r>
      <w:r w:rsidR="00371977" w:rsidRPr="00371977">
        <w:t>.</w:t>
      </w:r>
      <w:r w:rsidR="00371977">
        <w:rPr>
          <w:rFonts w:hint="cs"/>
          <w:rtl/>
        </w:rPr>
        <w:t xml:space="preserve"> </w:t>
      </w:r>
      <w:r w:rsidR="00371977" w:rsidRPr="00371977">
        <w:rPr>
          <w:rtl/>
        </w:rPr>
        <w:t xml:space="preserve">وكانت هذه الزيادة في </w:t>
      </w:r>
      <w:r w:rsidR="000119A3">
        <w:rPr>
          <w:rFonts w:hint="cs"/>
          <w:rtl/>
          <w:lang w:val="en-US"/>
        </w:rPr>
        <w:t>المساهمات</w:t>
      </w:r>
      <w:r w:rsidR="00371977" w:rsidRPr="00371977">
        <w:rPr>
          <w:rtl/>
        </w:rPr>
        <w:t xml:space="preserve"> المقررة ستبلغ </w:t>
      </w:r>
      <w:r w:rsidR="001452E2">
        <w:t>54,6</w:t>
      </w:r>
      <w:r w:rsidR="00371977" w:rsidRPr="00371977">
        <w:rPr>
          <w:rtl/>
        </w:rPr>
        <w:t xml:space="preserve"> مليون فرنك سويسري لفترة السنوات الأربع، ما كان سيمول الأولويات الاستراتيجية تمويلاً مناسباً</w:t>
      </w:r>
      <w:r w:rsidR="00371977" w:rsidRPr="00371977">
        <w:t>.</w:t>
      </w:r>
      <w:r w:rsidR="007A6260">
        <w:rPr>
          <w:rFonts w:hint="cs"/>
          <w:rtl/>
        </w:rPr>
        <w:t xml:space="preserve"> </w:t>
      </w:r>
      <w:r w:rsidR="007A6260" w:rsidRPr="007A6260">
        <w:rPr>
          <w:rtl/>
        </w:rPr>
        <w:t>ونظراً إلى قرار الإبقاء على وحدة المساهمة في مستواها الحالي، فلن يتمكن مشروع الخطة المالية من استيعاب التمويل الكامل بالمستويات التي اقترحتها المكاتب والأمانة العامة تنفيذاً للأولويات الاستراتيجية</w:t>
      </w:r>
      <w:r w:rsidR="007A6260" w:rsidRPr="007A6260">
        <w:t>.</w:t>
      </w:r>
      <w:r w:rsidR="007A6260">
        <w:rPr>
          <w:rFonts w:hint="cs"/>
          <w:rtl/>
        </w:rPr>
        <w:t xml:space="preserve"> </w:t>
      </w:r>
      <w:r w:rsidR="007A6260" w:rsidRPr="007A6260">
        <w:rPr>
          <w:rtl/>
        </w:rPr>
        <w:t>وهذا ضروري لضمان اقتصار الإنفاق المخطط له على الإيرادات المتوقعة</w:t>
      </w:r>
      <w:r w:rsidR="007A6260" w:rsidRPr="007A6260">
        <w:t>.</w:t>
      </w:r>
      <w:r w:rsidR="007A6260">
        <w:rPr>
          <w:rFonts w:hint="cs"/>
          <w:rtl/>
        </w:rPr>
        <w:t xml:space="preserve"> </w:t>
      </w:r>
      <w:r w:rsidR="007A6260" w:rsidRPr="007A6260">
        <w:rPr>
          <w:rtl/>
        </w:rPr>
        <w:t>ويعرض القسم</w:t>
      </w:r>
      <w:r w:rsidR="001452E2">
        <w:rPr>
          <w:rFonts w:hint="cs"/>
          <w:rtl/>
        </w:rPr>
        <w:t> </w:t>
      </w:r>
      <w:r w:rsidR="001452E2">
        <w:rPr>
          <w:lang w:val="en-US"/>
        </w:rPr>
        <w:t>5</w:t>
      </w:r>
      <w:r w:rsidR="007A6260" w:rsidRPr="007A6260">
        <w:rPr>
          <w:rtl/>
        </w:rPr>
        <w:t xml:space="preserve"> معلومات تتعلق ببعض قيود التمويل التي سيواجهها الاتحاد في تنفيذ هذه الخطة المالية</w:t>
      </w:r>
      <w:r w:rsidR="007A6260" w:rsidRPr="007A6260">
        <w:t>.</w:t>
      </w:r>
    </w:p>
    <w:p w14:paraId="0C4650CC" w14:textId="5ED38F46" w:rsidR="00DA4F37" w:rsidRPr="00BD6355" w:rsidRDefault="00DA4F37" w:rsidP="001A0E83">
      <w:pPr>
        <w:rPr>
          <w:spacing w:val="-4"/>
          <w:lang w:val="en-US"/>
        </w:rPr>
      </w:pPr>
      <w:proofErr w:type="gramStart"/>
      <w:r w:rsidRPr="00BD6355">
        <w:rPr>
          <w:spacing w:val="-4"/>
          <w:lang w:val="en-US"/>
        </w:rPr>
        <w:t>3.3</w:t>
      </w:r>
      <w:r w:rsidRPr="00BD6355">
        <w:rPr>
          <w:spacing w:val="-4"/>
          <w:rtl/>
          <w:lang w:val="en-US"/>
        </w:rPr>
        <w:tab/>
      </w:r>
      <w:r w:rsidR="00873D27" w:rsidRPr="00BD6355">
        <w:rPr>
          <w:spacing w:val="-4"/>
          <w:rtl/>
          <w:lang w:val="en-US"/>
        </w:rPr>
        <w:t>وفيما يتعلق باسترداد التكاليف والإيرادات الأخرى، تتوافق التوقعات الواردة في مشروع الخطة المالية للفترة</w:t>
      </w:r>
      <w:r w:rsidR="00BD689D" w:rsidRPr="00BD6355">
        <w:rPr>
          <w:rFonts w:hint="cs"/>
          <w:spacing w:val="-4"/>
          <w:rtl/>
          <w:lang w:val="en-US"/>
        </w:rPr>
        <w:t xml:space="preserve"> </w:t>
      </w:r>
      <w:r w:rsidR="00A71CE1" w:rsidRPr="00BD6355">
        <w:rPr>
          <w:spacing w:val="-4"/>
          <w:lang w:val="en-US"/>
        </w:rPr>
        <w:t>2031</w:t>
      </w:r>
      <w:r w:rsidR="003461D4" w:rsidRPr="00BD6355">
        <w:rPr>
          <w:spacing w:val="-4"/>
          <w:lang w:val="en-US"/>
        </w:rPr>
        <w:noBreakHyphen/>
      </w:r>
      <w:r w:rsidR="00A71CE1" w:rsidRPr="00BD6355">
        <w:rPr>
          <w:spacing w:val="-4"/>
          <w:lang w:val="en-US"/>
        </w:rPr>
        <w:t>2028</w:t>
      </w:r>
      <w:r w:rsidR="00A71CE1" w:rsidRPr="00BD6355">
        <w:rPr>
          <w:rFonts w:hint="cs"/>
          <w:spacing w:val="-4"/>
          <w:rtl/>
          <w:lang w:val="en-US"/>
        </w:rPr>
        <w:t xml:space="preserve"> </w:t>
      </w:r>
      <w:r w:rsidR="00873D27" w:rsidRPr="00BD6355">
        <w:rPr>
          <w:spacing w:val="-4"/>
          <w:rtl/>
          <w:lang w:val="en-US"/>
        </w:rPr>
        <w:t xml:space="preserve">توافقاً كبيراً مع الإيرادات الفعلية التي حققها الاتحاد خلال فترة السنتين </w:t>
      </w:r>
      <w:r w:rsidR="00647405" w:rsidRPr="00BD6355">
        <w:rPr>
          <w:spacing w:val="-4"/>
          <w:lang w:val="en-US"/>
        </w:rPr>
        <w:t>2025-2024</w:t>
      </w:r>
      <w:r w:rsidR="00873D27" w:rsidRPr="00BD6355">
        <w:rPr>
          <w:spacing w:val="-4"/>
          <w:rtl/>
          <w:lang w:val="en-US"/>
        </w:rPr>
        <w:t xml:space="preserve"> والإيرادات المتوقعة المدرجة في الميزانية لفترة السنتين</w:t>
      </w:r>
      <w:proofErr w:type="gramEnd"/>
      <w:r w:rsidR="00873D27" w:rsidRPr="00BD6355">
        <w:rPr>
          <w:spacing w:val="-4"/>
          <w:rtl/>
          <w:lang w:val="en-US"/>
        </w:rPr>
        <w:t xml:space="preserve"> </w:t>
      </w:r>
      <w:r w:rsidR="00647405" w:rsidRPr="00BD6355">
        <w:rPr>
          <w:spacing w:val="-4"/>
          <w:lang w:val="en-US"/>
        </w:rPr>
        <w:t>2027-2026</w:t>
      </w:r>
      <w:r w:rsidR="00A71CE1" w:rsidRPr="00BD6355">
        <w:rPr>
          <w:rFonts w:hint="cs"/>
          <w:spacing w:val="-4"/>
          <w:rtl/>
          <w:lang w:val="en-US"/>
        </w:rPr>
        <w:t>.</w:t>
      </w:r>
      <w:r w:rsidR="00873D27" w:rsidRPr="00BD6355">
        <w:rPr>
          <w:rFonts w:hint="cs"/>
          <w:spacing w:val="-4"/>
          <w:rtl/>
        </w:rPr>
        <w:t xml:space="preserve"> </w:t>
      </w:r>
      <w:r w:rsidR="00873D27" w:rsidRPr="00BD6355">
        <w:rPr>
          <w:spacing w:val="-4"/>
          <w:rtl/>
        </w:rPr>
        <w:t>وجدير بالذكر أن التنبؤات الخاصة بالإيرادات المتأتية من معالجة بطاقات التبليغ عن الشبكات الساتلية</w:t>
      </w:r>
      <w:r w:rsidR="00873D27" w:rsidRPr="00BD6355">
        <w:rPr>
          <w:spacing w:val="-4"/>
        </w:rPr>
        <w:t xml:space="preserve"> (SNF) </w:t>
      </w:r>
      <w:r w:rsidR="00873D27" w:rsidRPr="00BD6355">
        <w:rPr>
          <w:spacing w:val="-4"/>
          <w:rtl/>
        </w:rPr>
        <w:t>تتضمن زيادة متوسطة</w:t>
      </w:r>
      <w:r w:rsidR="00873D27" w:rsidRPr="00BD6355">
        <w:rPr>
          <w:spacing w:val="-4"/>
        </w:rPr>
        <w:t>.</w:t>
      </w:r>
      <w:r w:rsidR="00873D27" w:rsidRPr="00BD6355">
        <w:rPr>
          <w:rFonts w:hint="cs"/>
          <w:spacing w:val="-4"/>
          <w:rtl/>
        </w:rPr>
        <w:t xml:space="preserve"> </w:t>
      </w:r>
      <w:r w:rsidR="00873D27" w:rsidRPr="00BD6355">
        <w:rPr>
          <w:spacing w:val="-4"/>
          <w:rtl/>
        </w:rPr>
        <w:t xml:space="preserve">وبينما يُتوقع أن تكون إيرادات معالجة بطاقات التبليغ في الفترة </w:t>
      </w:r>
      <w:r w:rsidR="00647405" w:rsidRPr="00BD6355">
        <w:rPr>
          <w:spacing w:val="-4"/>
        </w:rPr>
        <w:t>2029-2028</w:t>
      </w:r>
      <w:r w:rsidR="00647405" w:rsidRPr="00BD6355">
        <w:rPr>
          <w:rFonts w:hint="cs"/>
          <w:spacing w:val="-4"/>
          <w:rtl/>
        </w:rPr>
        <w:t xml:space="preserve"> </w:t>
      </w:r>
      <w:r w:rsidR="00873D27" w:rsidRPr="00BD6355">
        <w:rPr>
          <w:spacing w:val="-4"/>
          <w:rtl/>
        </w:rPr>
        <w:t>(</w:t>
      </w:r>
      <w:r w:rsidR="00BD6355" w:rsidRPr="00BD6355">
        <w:rPr>
          <w:spacing w:val="-4"/>
        </w:rPr>
        <w:t>21</w:t>
      </w:r>
      <w:r w:rsidR="00BD6355">
        <w:rPr>
          <w:rFonts w:hint="cs"/>
          <w:spacing w:val="-4"/>
          <w:rtl/>
        </w:rPr>
        <w:t> </w:t>
      </w:r>
      <w:r w:rsidR="00873D27" w:rsidRPr="00BD6355">
        <w:rPr>
          <w:spacing w:val="-4"/>
          <w:rtl/>
        </w:rPr>
        <w:t xml:space="preserve">مليون فرنك سويسري) عند مستويات أعلى بشكل طفيف مما هو عليه في الفترة </w:t>
      </w:r>
      <w:r w:rsidR="00647405" w:rsidRPr="00BD6355">
        <w:rPr>
          <w:spacing w:val="-4"/>
        </w:rPr>
        <w:t>2025-2024</w:t>
      </w:r>
      <w:r w:rsidR="00873D27" w:rsidRPr="00BD6355">
        <w:rPr>
          <w:spacing w:val="-4"/>
          <w:rtl/>
        </w:rPr>
        <w:t xml:space="preserve"> (</w:t>
      </w:r>
      <w:r w:rsidR="00647405" w:rsidRPr="00BD6355">
        <w:rPr>
          <w:spacing w:val="-4"/>
        </w:rPr>
        <w:t>16,2</w:t>
      </w:r>
      <w:r w:rsidR="00873D27" w:rsidRPr="00BD6355">
        <w:rPr>
          <w:spacing w:val="-4"/>
          <w:rtl/>
        </w:rPr>
        <w:t xml:space="preserve"> مليون فرنك سويسري)، فمن المتوقع حدوث ارتفاع طفيف إضافي في الإيرادات في الفترة </w:t>
      </w:r>
      <w:r w:rsidR="00A71CE1" w:rsidRPr="00BD6355">
        <w:rPr>
          <w:spacing w:val="-4"/>
        </w:rPr>
        <w:t>2031-2030</w:t>
      </w:r>
      <w:r w:rsidR="00873D27" w:rsidRPr="00BD6355">
        <w:rPr>
          <w:spacing w:val="-4"/>
          <w:rtl/>
        </w:rPr>
        <w:t xml:space="preserve"> (</w:t>
      </w:r>
      <w:r w:rsidR="00A71CE1" w:rsidRPr="00BD6355">
        <w:rPr>
          <w:spacing w:val="-4"/>
        </w:rPr>
        <w:t>25</w:t>
      </w:r>
      <w:r w:rsidR="00873D27" w:rsidRPr="00BD6355">
        <w:rPr>
          <w:spacing w:val="-4"/>
          <w:rtl/>
        </w:rPr>
        <w:t xml:space="preserve"> مليون فرنك سويسري) ما يعكس زيادة أحجام المعالجة التي ستتحقق من خلال استثمارات النظام المخططة والتعديلات التشغيلية</w:t>
      </w:r>
      <w:r w:rsidRPr="00BD6355">
        <w:rPr>
          <w:rStyle w:val="FootnoteReference"/>
          <w:rFonts w:cstheme="minorBidi"/>
          <w:spacing w:val="-4"/>
          <w:lang w:eastAsia="en-GB"/>
        </w:rPr>
        <w:footnoteReference w:id="1"/>
      </w:r>
      <w:r w:rsidR="00FF35CC">
        <w:rPr>
          <w:rFonts w:hint="cs"/>
          <w:spacing w:val="-4"/>
          <w:rtl/>
          <w:lang w:val="en-US"/>
        </w:rPr>
        <w:t xml:space="preserve">. </w:t>
      </w:r>
      <w:r w:rsidR="00F44FD5" w:rsidRPr="00BD6355">
        <w:rPr>
          <w:spacing w:val="-4"/>
          <w:rtl/>
          <w:lang w:val="en-US"/>
        </w:rPr>
        <w:t>ومع ذلك، لا يتوقع أن يؤدي هذا الاسترداد إلى العودة إلى مستويات الإيرادات العليا المدرجة في الميزانية التي لوحظت في الدورات السابقة للخطة الاستراتيجية</w:t>
      </w:r>
      <w:r w:rsidR="00F44FD5" w:rsidRPr="00BD6355">
        <w:rPr>
          <w:spacing w:val="-4"/>
        </w:rPr>
        <w:t>.</w:t>
      </w:r>
    </w:p>
    <w:p w14:paraId="7B6A0A83" w14:textId="31C589E1" w:rsidR="00DA4F37" w:rsidRDefault="00DA4F37" w:rsidP="001A0E83">
      <w:pPr>
        <w:rPr>
          <w:rtl/>
          <w:lang w:val="en-US"/>
        </w:rPr>
      </w:pPr>
      <w:r>
        <w:rPr>
          <w:lang w:val="en-US"/>
        </w:rPr>
        <w:t>4.3</w:t>
      </w:r>
      <w:r>
        <w:rPr>
          <w:rtl/>
          <w:lang w:val="en-US"/>
        </w:rPr>
        <w:tab/>
      </w:r>
      <w:r w:rsidR="00F44FD5" w:rsidRPr="00F44FD5">
        <w:rPr>
          <w:rtl/>
          <w:lang w:val="en-US"/>
        </w:rPr>
        <w:t>وبناءً على ما سبق، ترسم الإيرادات المقدرة للفترة</w:t>
      </w:r>
      <w:r w:rsidR="007413E2">
        <w:rPr>
          <w:rFonts w:hint="cs"/>
          <w:rtl/>
          <w:lang w:val="en-US"/>
        </w:rPr>
        <w:t> </w:t>
      </w:r>
      <w:r w:rsidR="007413E2">
        <w:rPr>
          <w:lang w:val="en-US"/>
        </w:rPr>
        <w:t>2031-2028</w:t>
      </w:r>
      <w:r w:rsidR="00F44FD5" w:rsidRPr="00F44FD5">
        <w:rPr>
          <w:rtl/>
          <w:lang w:val="en-US"/>
        </w:rPr>
        <w:t xml:space="preserve"> صورة ثابتة</w:t>
      </w:r>
      <w:r w:rsidR="00F44FD5" w:rsidRPr="00F44FD5">
        <w:t>.</w:t>
      </w:r>
      <w:r w:rsidR="001721D4">
        <w:rPr>
          <w:rFonts w:hint="cs"/>
          <w:rtl/>
        </w:rPr>
        <w:t xml:space="preserve"> </w:t>
      </w:r>
      <w:r w:rsidR="001721D4" w:rsidRPr="001721D4">
        <w:rPr>
          <w:rtl/>
        </w:rPr>
        <w:t>ومن المتوقع (على النحو المبين في</w:t>
      </w:r>
      <w:r w:rsidR="006E2AFE">
        <w:rPr>
          <w:rFonts w:hint="cs"/>
          <w:rtl/>
        </w:rPr>
        <w:t> </w:t>
      </w:r>
      <w:r w:rsidR="001721D4" w:rsidRPr="001721D4">
        <w:rPr>
          <w:rtl/>
        </w:rPr>
        <w:t>الجدول</w:t>
      </w:r>
      <w:r w:rsidR="007413E2">
        <w:rPr>
          <w:rFonts w:hint="cs"/>
          <w:rtl/>
        </w:rPr>
        <w:t> </w:t>
      </w:r>
      <w:r w:rsidR="007413E2">
        <w:rPr>
          <w:lang w:val="en-US"/>
        </w:rPr>
        <w:t>1</w:t>
      </w:r>
      <w:r w:rsidR="001721D4" w:rsidRPr="001721D4">
        <w:rPr>
          <w:rtl/>
        </w:rPr>
        <w:t xml:space="preserve"> أدناه) أن تظل إيرادات الاتحاد عند مستويات مماثلة لتلك التي لوحظت خلال فترة السنتين</w:t>
      </w:r>
      <w:r w:rsidR="007413E2">
        <w:rPr>
          <w:rFonts w:hint="cs"/>
          <w:rtl/>
        </w:rPr>
        <w:t> </w:t>
      </w:r>
      <w:r w:rsidR="007413E2">
        <w:rPr>
          <w:lang w:val="en-US"/>
        </w:rPr>
        <w:t>2025-2024</w:t>
      </w:r>
      <w:r w:rsidR="001721D4" w:rsidRPr="001721D4">
        <w:rPr>
          <w:rtl/>
        </w:rPr>
        <w:t>، مع تحقيق نمو طفيف أو عدم تحقيق أي نمو، مع وجود خطر متوسط يتمثل في حدوث انخفاضات طفيفة إلى متوسطة في</w:t>
      </w:r>
      <w:r w:rsidR="00BC5F93">
        <w:rPr>
          <w:rFonts w:hint="cs"/>
          <w:rtl/>
        </w:rPr>
        <w:t> </w:t>
      </w:r>
      <w:r w:rsidR="001721D4" w:rsidRPr="001721D4">
        <w:rPr>
          <w:rtl/>
        </w:rPr>
        <w:t>سنوات محددة، حسب تقلبات السوق فيما يخص بنود استرداد التكاليف</w:t>
      </w:r>
      <w:r w:rsidR="001721D4" w:rsidRPr="001721D4">
        <w:t>.</w:t>
      </w:r>
      <w:r w:rsidR="001721D4">
        <w:rPr>
          <w:rFonts w:hint="cs"/>
          <w:rtl/>
        </w:rPr>
        <w:t xml:space="preserve"> </w:t>
      </w:r>
      <w:r w:rsidR="001721D4" w:rsidRPr="001721D4">
        <w:rPr>
          <w:rtl/>
        </w:rPr>
        <w:t>ويعرض الجدول</w:t>
      </w:r>
      <w:r w:rsidR="007413E2">
        <w:rPr>
          <w:rFonts w:hint="cs"/>
          <w:rtl/>
        </w:rPr>
        <w:t> </w:t>
      </w:r>
      <w:r w:rsidR="007413E2">
        <w:rPr>
          <w:lang w:val="en-US"/>
        </w:rPr>
        <w:t>1</w:t>
      </w:r>
      <w:r w:rsidR="001721D4" w:rsidRPr="001721D4">
        <w:rPr>
          <w:rtl/>
        </w:rPr>
        <w:t xml:space="preserve"> أدناه توزيع جميع الإيرادات إلى جانب مقارنته بالميزانية المعتمدة للفترة</w:t>
      </w:r>
      <w:r w:rsidR="007413E2">
        <w:rPr>
          <w:rFonts w:hint="cs"/>
          <w:rtl/>
        </w:rPr>
        <w:t> </w:t>
      </w:r>
      <w:r w:rsidR="007413E2">
        <w:rPr>
          <w:lang w:val="en-US"/>
        </w:rPr>
        <w:t>2027-2026</w:t>
      </w:r>
      <w:r w:rsidR="001721D4" w:rsidRPr="001721D4">
        <w:rPr>
          <w:rtl/>
        </w:rPr>
        <w:t xml:space="preserve"> والنتائج الفعلية للفترة</w:t>
      </w:r>
      <w:r w:rsidR="007413E2">
        <w:rPr>
          <w:rFonts w:hint="cs"/>
          <w:rtl/>
        </w:rPr>
        <w:t> </w:t>
      </w:r>
      <w:r w:rsidR="007413E2">
        <w:rPr>
          <w:lang w:val="en-US"/>
        </w:rPr>
        <w:t>2025-2024</w:t>
      </w:r>
      <w:r w:rsidR="000734F5">
        <w:rPr>
          <w:rFonts w:hint="cs"/>
          <w:rtl/>
        </w:rPr>
        <w:t>.</w:t>
      </w:r>
    </w:p>
    <w:p w14:paraId="580A370F" w14:textId="5DFAA48E" w:rsidR="001436F1" w:rsidRDefault="001721D4" w:rsidP="001A0E83">
      <w:pPr>
        <w:pStyle w:val="Tabletitle"/>
      </w:pPr>
      <w:r w:rsidRPr="001721D4">
        <w:rPr>
          <w:rtl/>
        </w:rPr>
        <w:lastRenderedPageBreak/>
        <w:t>الجدول</w:t>
      </w:r>
      <w:r w:rsidR="00551402">
        <w:rPr>
          <w:rFonts w:hint="cs"/>
          <w:rtl/>
        </w:rPr>
        <w:t> </w:t>
      </w:r>
      <w:r w:rsidR="00551402">
        <w:t>1</w:t>
      </w:r>
      <w:r w:rsidRPr="001721D4">
        <w:rPr>
          <w:rtl/>
        </w:rPr>
        <w:t xml:space="preserve"> - الإيرادات حسب مصدر الأموال (</w:t>
      </w:r>
      <w:r w:rsidR="00551402">
        <w:t>2024</w:t>
      </w:r>
      <w:r w:rsidRPr="001721D4">
        <w:rPr>
          <w:rtl/>
        </w:rPr>
        <w:t xml:space="preserve"> إلى </w:t>
      </w:r>
      <w:r w:rsidR="00551402">
        <w:t>2031</w:t>
      </w:r>
      <w:r w:rsidRPr="001721D4">
        <w:rPr>
          <w:rtl/>
        </w:rPr>
        <w:t>)</w:t>
      </w:r>
    </w:p>
    <w:p w14:paraId="7387C0D0" w14:textId="4792A773" w:rsidR="00076F08" w:rsidRPr="00076F08" w:rsidRDefault="005E5E61" w:rsidP="005E5E61">
      <w:pPr>
        <w:pStyle w:val="Figure"/>
      </w:pPr>
      <w:r w:rsidRPr="005E5E61">
        <w:rPr>
          <w:noProof/>
          <w:rtl/>
        </w:rPr>
        <w:drawing>
          <wp:inline distT="0" distB="0" distL="0" distR="0" wp14:anchorId="269728C2" wp14:editId="561C06F2">
            <wp:extent cx="6120000" cy="3495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000" cy="3495600"/>
                    </a:xfrm>
                    <a:prstGeom prst="rect">
                      <a:avLst/>
                    </a:prstGeom>
                    <a:noFill/>
                    <a:ln>
                      <a:noFill/>
                    </a:ln>
                  </pic:spPr>
                </pic:pic>
              </a:graphicData>
            </a:graphic>
          </wp:inline>
        </w:drawing>
      </w:r>
    </w:p>
    <w:p w14:paraId="3A040594" w14:textId="732347C2" w:rsidR="00B46B5A" w:rsidRPr="00987F45" w:rsidRDefault="00B46B5A" w:rsidP="001721D4">
      <w:pPr>
        <w:pStyle w:val="Heading1"/>
        <w:rPr>
          <w:lang w:val="en-US"/>
        </w:rPr>
      </w:pPr>
      <w:r w:rsidRPr="00987F45">
        <w:rPr>
          <w:lang w:val="en-US"/>
        </w:rPr>
        <w:t>4</w:t>
      </w:r>
      <w:r w:rsidRPr="00987F45">
        <w:rPr>
          <w:rtl/>
          <w:lang w:val="en-US"/>
        </w:rPr>
        <w:tab/>
      </w:r>
      <w:r w:rsidR="001721D4" w:rsidRPr="001721D4">
        <w:rPr>
          <w:rtl/>
          <w:lang w:val="en-US"/>
        </w:rPr>
        <w:t>استخدام الموارد المالية</w:t>
      </w:r>
    </w:p>
    <w:p w14:paraId="1D97D79D" w14:textId="5523BFA2" w:rsidR="00301604" w:rsidRPr="002D1542" w:rsidRDefault="00301604" w:rsidP="001A0E83">
      <w:pPr>
        <w:rPr>
          <w:rtl/>
          <w:lang w:val="en-US"/>
        </w:rPr>
      </w:pPr>
      <w:r w:rsidRPr="002D1542">
        <w:rPr>
          <w:lang w:val="en-US"/>
        </w:rPr>
        <w:t>1.4</w:t>
      </w:r>
      <w:r w:rsidRPr="002D1542">
        <w:rPr>
          <w:rtl/>
          <w:lang w:val="en-US"/>
        </w:rPr>
        <w:tab/>
      </w:r>
      <w:r w:rsidR="00F12982" w:rsidRPr="002D1542">
        <w:rPr>
          <w:rFonts w:hint="cs"/>
          <w:rtl/>
          <w:lang w:val="en-US"/>
        </w:rPr>
        <w:t>من ناحية</w:t>
      </w:r>
      <w:r w:rsidR="00AC7A19" w:rsidRPr="002D1542">
        <w:rPr>
          <w:rtl/>
          <w:lang w:val="en-US"/>
        </w:rPr>
        <w:t xml:space="preserve"> النفقات، من المتوقع أن ي</w:t>
      </w:r>
      <w:r w:rsidR="00F12982" w:rsidRPr="002D1542">
        <w:rPr>
          <w:rFonts w:hint="cs"/>
          <w:rtl/>
          <w:lang w:val="en-US"/>
        </w:rPr>
        <w:t>شهد</w:t>
      </w:r>
      <w:r w:rsidR="00AC7A19" w:rsidRPr="002D1542">
        <w:rPr>
          <w:rtl/>
          <w:lang w:val="en-US"/>
        </w:rPr>
        <w:t xml:space="preserve"> الاتحاد زيادة </w:t>
      </w:r>
      <w:r w:rsidR="00F12982" w:rsidRPr="002D1542">
        <w:rPr>
          <w:rFonts w:hint="cs"/>
          <w:rtl/>
          <w:lang w:val="en-US"/>
        </w:rPr>
        <w:t xml:space="preserve">في </w:t>
      </w:r>
      <w:r w:rsidR="00AC7A19" w:rsidRPr="002D1542">
        <w:rPr>
          <w:rtl/>
          <w:lang w:val="en-US"/>
        </w:rPr>
        <w:t>التكاليف بسبب التضخم وزيادة المرتبات وارتفاع تكاليف الرعاية الصحية وعوامل تضخم أخرى</w:t>
      </w:r>
      <w:r w:rsidR="00AC7A19" w:rsidRPr="002D1542">
        <w:t>.</w:t>
      </w:r>
      <w:r w:rsidR="00AC7A19" w:rsidRPr="002D1542">
        <w:rPr>
          <w:rFonts w:hint="cs"/>
          <w:rtl/>
        </w:rPr>
        <w:t xml:space="preserve"> </w:t>
      </w:r>
      <w:r w:rsidR="00AC7A19" w:rsidRPr="002D1542">
        <w:rPr>
          <w:rtl/>
        </w:rPr>
        <w:t xml:space="preserve">وبناءً على ذلك، فإن تنفيذ الخطة المالية من خلال ميزانيتين في الفترتين </w:t>
      </w:r>
      <w:r w:rsidR="00666666" w:rsidRPr="002D1542">
        <w:t>2029-2028</w:t>
      </w:r>
      <w:r w:rsidR="00666666" w:rsidRPr="002D1542">
        <w:rPr>
          <w:rFonts w:hint="cs"/>
          <w:rtl/>
        </w:rPr>
        <w:t xml:space="preserve"> و</w:t>
      </w:r>
      <w:r w:rsidR="00666666" w:rsidRPr="002D1542">
        <w:rPr>
          <w:lang w:val="en-US"/>
        </w:rPr>
        <w:t>2031-2030</w:t>
      </w:r>
      <w:r w:rsidR="00AC7A19" w:rsidRPr="002D1542">
        <w:rPr>
          <w:rtl/>
        </w:rPr>
        <w:t xml:space="preserve"> سيتطلب تحديد دقيق للأولويات لضمان استمرارية الولايات الأساسية والوظائف القانونية، بتكاليف متزايدة، في</w:t>
      </w:r>
      <w:r w:rsidR="002D1542">
        <w:rPr>
          <w:rFonts w:hint="eastAsia"/>
          <w:rtl/>
        </w:rPr>
        <w:t> </w:t>
      </w:r>
      <w:r w:rsidR="00AC7A19" w:rsidRPr="002D1542">
        <w:rPr>
          <w:rtl/>
        </w:rPr>
        <w:t>حدود إيرادات ثابتة</w:t>
      </w:r>
      <w:r w:rsidR="00AC7A19" w:rsidRPr="002D1542">
        <w:t>.</w:t>
      </w:r>
    </w:p>
    <w:p w14:paraId="39C51DA9" w14:textId="0B902A5E" w:rsidR="00301604" w:rsidRDefault="00301604" w:rsidP="001A0E83">
      <w:pPr>
        <w:rPr>
          <w:rtl/>
          <w:lang w:val="en-US"/>
        </w:rPr>
      </w:pPr>
      <w:r>
        <w:rPr>
          <w:lang w:val="en-US"/>
        </w:rPr>
        <w:t>2.4</w:t>
      </w:r>
      <w:r>
        <w:rPr>
          <w:rtl/>
          <w:lang w:val="en-US"/>
        </w:rPr>
        <w:tab/>
      </w:r>
      <w:r w:rsidR="00DC1376" w:rsidRPr="00AC7A19">
        <w:rPr>
          <w:rtl/>
        </w:rPr>
        <w:t xml:space="preserve">وستكون هناك حاجة إلى تنفيذ تدابير الكفاءة لضمان التوازن في ميزانيتي فترتي السنتين </w:t>
      </w:r>
      <w:r w:rsidR="008E35AD">
        <w:t>2029-2028</w:t>
      </w:r>
      <w:r w:rsidR="008E35AD">
        <w:rPr>
          <w:rFonts w:hint="cs"/>
          <w:rtl/>
        </w:rPr>
        <w:t xml:space="preserve"> و</w:t>
      </w:r>
      <w:r w:rsidR="008E35AD">
        <w:rPr>
          <w:lang w:val="en-US"/>
        </w:rPr>
        <w:t>2031</w:t>
      </w:r>
      <w:r w:rsidR="00F55450">
        <w:rPr>
          <w:lang w:val="en-US"/>
        </w:rPr>
        <w:noBreakHyphen/>
      </w:r>
      <w:r w:rsidR="008E35AD">
        <w:rPr>
          <w:lang w:val="en-US"/>
        </w:rPr>
        <w:t>2030</w:t>
      </w:r>
      <w:r w:rsidR="00DC1376" w:rsidRPr="00AC7A19">
        <w:rPr>
          <w:rtl/>
        </w:rPr>
        <w:t>، ضمن الحدود العامة الواردة في مشروع الخطة المالية للفترة</w:t>
      </w:r>
      <w:r w:rsidR="00F877FC">
        <w:rPr>
          <w:rFonts w:hint="cs"/>
          <w:rtl/>
        </w:rPr>
        <w:t> </w:t>
      </w:r>
      <w:r w:rsidR="00F877FC">
        <w:rPr>
          <w:lang w:val="en-US"/>
        </w:rPr>
        <w:t>2031-2028</w:t>
      </w:r>
      <w:r w:rsidR="005E5E61">
        <w:rPr>
          <w:rFonts w:hint="cs"/>
          <w:rtl/>
        </w:rPr>
        <w:t>.</w:t>
      </w:r>
      <w:r w:rsidR="00DC1376">
        <w:rPr>
          <w:rFonts w:hint="cs"/>
          <w:rtl/>
        </w:rPr>
        <w:t xml:space="preserve"> </w:t>
      </w:r>
      <w:r w:rsidR="00DC1376" w:rsidRPr="00DC1376">
        <w:rPr>
          <w:rtl/>
        </w:rPr>
        <w:t>ولضمان ضبط الميزانية والاستدامة المالية طويلة الأجل، سيلزم وضع مجموعة من تدابير الكفاءة الهيكلية خلال الفترة</w:t>
      </w:r>
      <w:r w:rsidR="00F877FC">
        <w:rPr>
          <w:rFonts w:hint="cs"/>
          <w:rtl/>
        </w:rPr>
        <w:t> </w:t>
      </w:r>
      <w:r w:rsidR="00F877FC">
        <w:rPr>
          <w:lang w:val="en-US"/>
        </w:rPr>
        <w:t>2031-2028</w:t>
      </w:r>
      <w:r w:rsidR="00DC1376" w:rsidRPr="00DC1376">
        <w:rPr>
          <w:rtl/>
        </w:rPr>
        <w:t>، بما في ذلك ما</w:t>
      </w:r>
      <w:r w:rsidR="0012120F">
        <w:t> </w:t>
      </w:r>
      <w:r w:rsidR="00DC1376" w:rsidRPr="00DC1376">
        <w:rPr>
          <w:rtl/>
        </w:rPr>
        <w:t>يلي</w:t>
      </w:r>
      <w:r w:rsidR="00DC1376" w:rsidRPr="00DC1376">
        <w:t>:</w:t>
      </w:r>
    </w:p>
    <w:p w14:paraId="461FD7F6" w14:textId="4249A117" w:rsidR="00402DA5" w:rsidRDefault="00F1682A" w:rsidP="00DC1376">
      <w:pPr>
        <w:pStyle w:val="enumlev1"/>
        <w:rPr>
          <w:rtl/>
          <w:lang w:val="en-US"/>
        </w:rPr>
      </w:pPr>
      <w:r>
        <w:rPr>
          <w:rFonts w:hint="cs"/>
          <w:lang w:val="en-US"/>
        </w:rPr>
        <w:sym w:font="Wingdings 2" w:char="F097"/>
      </w:r>
      <w:r w:rsidR="00402DA5">
        <w:rPr>
          <w:rtl/>
          <w:lang w:val="en-US"/>
        </w:rPr>
        <w:tab/>
      </w:r>
      <w:r w:rsidR="00DC1376" w:rsidRPr="00DC1376">
        <w:rPr>
          <w:rtl/>
          <w:lang w:val="en-US"/>
        </w:rPr>
        <w:t>يجب أن تظل تكاليف القوة العاملة متماشية مع المحفظة المالية المتاحة، وتشير التوقعات الحالية إلى أنه سيكون من الضروري إجراء تخفيض متوسط في المستويات الإجمالية للتوظيف للحفاظ على النفقات في حدود الإيرادات المتوقعة في سياق نمو الإيرادات الاسمية الصفري وزيادة التكاليف</w:t>
      </w:r>
      <w:r w:rsidR="00DC1376" w:rsidRPr="00DC1376">
        <w:t>.</w:t>
      </w:r>
      <w:r w:rsidR="00DC1376">
        <w:rPr>
          <w:rFonts w:hint="cs"/>
          <w:rtl/>
        </w:rPr>
        <w:t xml:space="preserve"> </w:t>
      </w:r>
      <w:r w:rsidR="00DC1376" w:rsidRPr="00DC1376">
        <w:rPr>
          <w:rtl/>
        </w:rPr>
        <w:t>وستستخدم الأمانة أساليب مختلفة بما في ذلك الإدارة الاستراتيجية للوظائف الشاغرة، وبرامج إنهاء الخدمة المتفق عليها، والتناقص الطبيعي وإعادة التوزيع</w:t>
      </w:r>
      <w:r w:rsidR="0012120F">
        <w:t> </w:t>
      </w:r>
      <w:r w:rsidR="00DC1376" w:rsidRPr="00DC1376">
        <w:rPr>
          <w:rtl/>
        </w:rPr>
        <w:t>المستهدفة</w:t>
      </w:r>
      <w:r w:rsidR="00DC1376" w:rsidRPr="00DC1376">
        <w:t>.</w:t>
      </w:r>
    </w:p>
    <w:p w14:paraId="796CFCF4" w14:textId="02167571" w:rsidR="00402DA5" w:rsidRPr="00AB5C31" w:rsidRDefault="00F1682A" w:rsidP="00DC1376">
      <w:pPr>
        <w:pStyle w:val="enumlev1"/>
        <w:rPr>
          <w:spacing w:val="-2"/>
          <w:rtl/>
          <w:lang w:val="en-US"/>
        </w:rPr>
      </w:pPr>
      <w:r w:rsidRPr="00AB5C31">
        <w:rPr>
          <w:rFonts w:hint="cs"/>
          <w:spacing w:val="-6"/>
          <w:lang w:val="en-US"/>
        </w:rPr>
        <w:sym w:font="Wingdings 2" w:char="F097"/>
      </w:r>
      <w:r w:rsidR="00402DA5" w:rsidRPr="00AB5C31">
        <w:rPr>
          <w:spacing w:val="-6"/>
          <w:rtl/>
          <w:lang w:val="en-US"/>
        </w:rPr>
        <w:tab/>
      </w:r>
      <w:r w:rsidR="00DC1376" w:rsidRPr="00AB5C31">
        <w:rPr>
          <w:spacing w:val="-6"/>
          <w:rtl/>
          <w:lang w:val="en-US"/>
        </w:rPr>
        <w:t>يجب أن يترجم التحديث الجاري للأنظمة المؤسسية الأساسية - بما في ذلك</w:t>
      </w:r>
      <w:r w:rsidR="00FC2D3E" w:rsidRPr="00AB5C31">
        <w:rPr>
          <w:spacing w:val="-6"/>
          <w:rtl/>
          <w:lang w:val="en-US"/>
        </w:rPr>
        <w:t xml:space="preserve"> </w:t>
      </w:r>
      <w:r w:rsidR="00DC1376" w:rsidRPr="00AB5C31">
        <w:rPr>
          <w:spacing w:val="-6"/>
        </w:rPr>
        <w:t>SAP S/4HANA</w:t>
      </w:r>
      <w:r w:rsidR="00FC2D3E" w:rsidRPr="00AB5C31">
        <w:rPr>
          <w:spacing w:val="-6"/>
          <w:rtl/>
        </w:rPr>
        <w:t xml:space="preserve"> </w:t>
      </w:r>
      <w:r w:rsidR="00DC1376" w:rsidRPr="00AB5C31">
        <w:rPr>
          <w:spacing w:val="-6"/>
          <w:rtl/>
          <w:lang w:val="en-US"/>
        </w:rPr>
        <w:t>و</w:t>
      </w:r>
      <w:r w:rsidR="00DC1376" w:rsidRPr="00AB5C31">
        <w:rPr>
          <w:spacing w:val="-6"/>
        </w:rPr>
        <w:t>Microsoft Dynamics (CRM)</w:t>
      </w:r>
      <w:r w:rsidR="00FC2D3E" w:rsidRPr="00AB5C31">
        <w:rPr>
          <w:spacing w:val="-6"/>
          <w:rtl/>
        </w:rPr>
        <w:t xml:space="preserve"> </w:t>
      </w:r>
      <w:r w:rsidR="00DC1376" w:rsidRPr="00AB5C31">
        <w:rPr>
          <w:spacing w:val="-2"/>
          <w:rtl/>
          <w:lang w:val="en-US"/>
        </w:rPr>
        <w:t>و</w:t>
      </w:r>
      <w:r w:rsidR="00DC1376" w:rsidRPr="00AB5C31">
        <w:rPr>
          <w:spacing w:val="-2"/>
        </w:rPr>
        <w:t>Cvent</w:t>
      </w:r>
      <w:r w:rsidR="00FC2D3E" w:rsidRPr="00AB5C31">
        <w:rPr>
          <w:spacing w:val="-2"/>
          <w:rtl/>
        </w:rPr>
        <w:t xml:space="preserve"> </w:t>
      </w:r>
      <w:r w:rsidR="00DC1376" w:rsidRPr="00AB5C31">
        <w:rPr>
          <w:spacing w:val="-2"/>
          <w:rtl/>
          <w:lang w:val="en-US"/>
        </w:rPr>
        <w:t>والمنصات الرقمية ذات الصلة - إلى كفاءات تشغيلية قابلة للقياس</w:t>
      </w:r>
      <w:r w:rsidR="00DC1376" w:rsidRPr="00AB5C31">
        <w:rPr>
          <w:spacing w:val="-2"/>
        </w:rPr>
        <w:t>.</w:t>
      </w:r>
      <w:r w:rsidR="00DC1376" w:rsidRPr="00AB5C31">
        <w:rPr>
          <w:spacing w:val="-2"/>
          <w:rtl/>
        </w:rPr>
        <w:t xml:space="preserve"> ومن المتوقع أن تؤدي هذه الاستثمارات إلى</w:t>
      </w:r>
      <w:r w:rsidR="00AB5C31">
        <w:rPr>
          <w:rFonts w:hint="eastAsia"/>
          <w:spacing w:val="-2"/>
          <w:rtl/>
        </w:rPr>
        <w:t> </w:t>
      </w:r>
      <w:r w:rsidR="00DC1376" w:rsidRPr="00AB5C31">
        <w:rPr>
          <w:spacing w:val="-2"/>
          <w:rtl/>
        </w:rPr>
        <w:t>الحد من العمليات اليدوية، وإلغاء أنظمة التتبع المتوازية، وتعزيز سلامة البيانات، وتقييس سير العمل من طرف إلى</w:t>
      </w:r>
      <w:r w:rsidR="009D4AC6">
        <w:rPr>
          <w:rFonts w:hint="cs"/>
          <w:spacing w:val="-2"/>
          <w:rtl/>
        </w:rPr>
        <w:t> </w:t>
      </w:r>
      <w:r w:rsidR="00DC1376" w:rsidRPr="00AB5C31">
        <w:rPr>
          <w:spacing w:val="-2"/>
          <w:rtl/>
        </w:rPr>
        <w:t>طرف عبر الشؤون المالية والموارد البشرية والمشتريات وإدارة المشاريع</w:t>
      </w:r>
      <w:r w:rsidR="00DC1376" w:rsidRPr="00AB5C31">
        <w:rPr>
          <w:spacing w:val="-2"/>
        </w:rPr>
        <w:t>.</w:t>
      </w:r>
      <w:r w:rsidR="00DC1376" w:rsidRPr="00AB5C31">
        <w:rPr>
          <w:spacing w:val="-2"/>
          <w:rtl/>
        </w:rPr>
        <w:t xml:space="preserve"> وبمرور الوقت، ينبغي أن يمكِّن هذا التحول الرقمي من هياكل إدارية أصغر حجما ومراقبة أفضل للتكاليف</w:t>
      </w:r>
      <w:r w:rsidR="00DC1376" w:rsidRPr="00AB5C31">
        <w:rPr>
          <w:spacing w:val="-2"/>
        </w:rPr>
        <w:t>.</w:t>
      </w:r>
    </w:p>
    <w:p w14:paraId="41081C60" w14:textId="199E59F3" w:rsidR="00402DA5" w:rsidRDefault="00F1682A" w:rsidP="00DC1376">
      <w:pPr>
        <w:pStyle w:val="enumlev1"/>
        <w:rPr>
          <w:rtl/>
          <w:lang w:val="en-US"/>
        </w:rPr>
      </w:pPr>
      <w:r>
        <w:rPr>
          <w:rFonts w:hint="cs"/>
          <w:lang w:val="en-US"/>
        </w:rPr>
        <w:sym w:font="Wingdings 2" w:char="F097"/>
      </w:r>
      <w:r w:rsidR="00402DA5">
        <w:rPr>
          <w:rtl/>
          <w:lang w:val="en-US"/>
        </w:rPr>
        <w:tab/>
      </w:r>
      <w:r w:rsidR="00DC1376" w:rsidRPr="00DC1376">
        <w:rPr>
          <w:rtl/>
        </w:rPr>
        <w:t>ستتطلب نفقات السفر والاجتماعات وغيرها من الفعاليات انضباطاً مستمراً</w:t>
      </w:r>
      <w:r w:rsidR="00DC1376" w:rsidRPr="00DC1376">
        <w:t>.</w:t>
      </w:r>
      <w:r w:rsidR="00DC1376">
        <w:rPr>
          <w:rFonts w:hint="cs"/>
          <w:rtl/>
        </w:rPr>
        <w:t xml:space="preserve"> </w:t>
      </w:r>
      <w:r w:rsidR="00DC1376" w:rsidRPr="00DC1376">
        <w:rPr>
          <w:rtl/>
        </w:rPr>
        <w:t>وسيكون من الضروري توسيع استعمال اجتماعات الاتحاد وفعالياته الافتراضية والمختلطة، وزيادة المشاركة الافتراضية لموظفي الاتحاد في الاجتماعات والفعاليات العالمية، وتعزيز تحديد أولويات البعثات، وتشديد الرقابة على السفر غير الضروري، لضمان توافق نفقات البعثات مع الأهداف الاستراتيجية</w:t>
      </w:r>
      <w:r w:rsidR="00DC1376" w:rsidRPr="00DC1376">
        <w:t>.</w:t>
      </w:r>
      <w:r w:rsidR="00DC1376">
        <w:rPr>
          <w:rFonts w:hint="cs"/>
          <w:rtl/>
        </w:rPr>
        <w:t xml:space="preserve"> </w:t>
      </w:r>
      <w:r w:rsidR="00DC1376" w:rsidRPr="00DC1376">
        <w:rPr>
          <w:rtl/>
        </w:rPr>
        <w:t>كما ينبغي أن يدعم تحديث نظم إدارة الفعاليات والمؤتمرات زيادة كفاءة استخدام الموارد وتحسين تخطيط الاجتماعات</w:t>
      </w:r>
      <w:r w:rsidR="00DC1376" w:rsidRPr="00DC1376">
        <w:t>.</w:t>
      </w:r>
    </w:p>
    <w:p w14:paraId="7937E7FA" w14:textId="32132AE4" w:rsidR="00402DA5" w:rsidRDefault="00F1682A" w:rsidP="00C11F4F">
      <w:pPr>
        <w:pStyle w:val="enumlev1"/>
        <w:rPr>
          <w:rtl/>
          <w:lang w:val="en-US"/>
        </w:rPr>
      </w:pPr>
      <w:r>
        <w:rPr>
          <w:rFonts w:hint="cs"/>
          <w:lang w:val="en-US"/>
        </w:rPr>
        <w:lastRenderedPageBreak/>
        <w:sym w:font="Wingdings 2" w:char="F097"/>
      </w:r>
      <w:r w:rsidR="00402DA5">
        <w:rPr>
          <w:rtl/>
          <w:lang w:val="en-US"/>
        </w:rPr>
        <w:tab/>
      </w:r>
      <w:r w:rsidR="00C11F4F" w:rsidRPr="00C11F4F">
        <w:rPr>
          <w:rtl/>
          <w:lang w:val="en-US"/>
        </w:rPr>
        <w:t>أخيراً، سيتواصل ترشيد المشتريات وأوجه التآزر بين القطاعات، بما في ذلك توحيد العقود، والحد من ازدواجية الخدمات، وتعزيز تنسيق وظائف الدعم عبر الأمانة</w:t>
      </w:r>
      <w:r w:rsidR="00C11F4F" w:rsidRPr="00C11F4F">
        <w:t>.</w:t>
      </w:r>
    </w:p>
    <w:p w14:paraId="452F91DE" w14:textId="45A13B72" w:rsidR="00402DA5" w:rsidRDefault="00C11F4F" w:rsidP="00CC21EC">
      <w:pPr>
        <w:rPr>
          <w:rtl/>
          <w:lang w:val="en-US" w:bidi="ar-SA"/>
        </w:rPr>
      </w:pPr>
      <w:r w:rsidRPr="00C11F4F">
        <w:rPr>
          <w:rtl/>
          <w:lang w:val="en-US"/>
        </w:rPr>
        <w:t>وهذه التدابير ليست تعديلات مؤقتة، وإنما يجب أن تشكل جزءاً من جهد أوسع يرمي إلى مواءمة هيكل التكاليف في الاتحاد مع مسار أكثر تقييداً للإيرادات للفترة</w:t>
      </w:r>
      <w:r w:rsidR="00FC2D3E">
        <w:rPr>
          <w:rFonts w:hint="cs"/>
          <w:rtl/>
          <w:lang w:val="en-US"/>
        </w:rPr>
        <w:t> </w:t>
      </w:r>
      <w:r w:rsidR="00FC2D3E">
        <w:rPr>
          <w:lang w:val="en-US"/>
        </w:rPr>
        <w:t>2031-2028</w:t>
      </w:r>
      <w:r w:rsidR="00E430F7">
        <w:rPr>
          <w:rFonts w:hint="cs"/>
          <w:rtl/>
        </w:rPr>
        <w:t>.</w:t>
      </w:r>
      <w:r w:rsidR="00E430F7">
        <w:rPr>
          <w:rFonts w:hint="cs"/>
          <w:rtl/>
          <w:lang w:bidi="ar-SA"/>
        </w:rPr>
        <w:t xml:space="preserve"> </w:t>
      </w:r>
      <w:r w:rsidR="00CC21EC" w:rsidRPr="00CC21EC">
        <w:rPr>
          <w:rtl/>
        </w:rPr>
        <w:t>وسيتطلب الحفاظ على التوازن المالي في ظل هذه الظروف انضباطاً إدارياً مستداماً وتحقيقاً كاملاً لمكاسب الكفاءة المرتبطة بمبادرات التحول الحالية</w:t>
      </w:r>
      <w:r w:rsidR="00CC21EC" w:rsidRPr="00CC21EC">
        <w:rPr>
          <w:lang w:bidi="ar-SA"/>
        </w:rPr>
        <w:t>.</w:t>
      </w:r>
    </w:p>
    <w:p w14:paraId="46EFFFA8" w14:textId="55725423" w:rsidR="00402DA5" w:rsidRDefault="00383984" w:rsidP="001A0E83">
      <w:pPr>
        <w:rPr>
          <w:rtl/>
          <w:lang w:val="en-US"/>
        </w:rPr>
      </w:pPr>
      <w:r>
        <w:rPr>
          <w:lang w:val="en-US"/>
        </w:rPr>
        <w:t>3.4</w:t>
      </w:r>
      <w:r w:rsidR="00402DA5">
        <w:rPr>
          <w:rtl/>
          <w:lang w:val="en-US"/>
        </w:rPr>
        <w:tab/>
      </w:r>
      <w:r w:rsidR="00991271" w:rsidRPr="00991271">
        <w:rPr>
          <w:rtl/>
          <w:lang w:val="en-US"/>
        </w:rPr>
        <w:t>وكما نوقش في القسم</w:t>
      </w:r>
      <w:r w:rsidR="00FC2D3E">
        <w:rPr>
          <w:rFonts w:hint="cs"/>
          <w:rtl/>
          <w:lang w:val="en-US"/>
        </w:rPr>
        <w:t> </w:t>
      </w:r>
      <w:r w:rsidR="005B2376">
        <w:rPr>
          <w:lang w:val="en-US"/>
        </w:rPr>
        <w:t>2.2</w:t>
      </w:r>
      <w:r w:rsidR="00991271" w:rsidRPr="00991271">
        <w:rPr>
          <w:rtl/>
          <w:lang w:val="en-US"/>
        </w:rPr>
        <w:t xml:space="preserve"> أعلاه، يقدَّم مشروع الخطة المالية للفترة</w:t>
      </w:r>
      <w:r w:rsidR="00FC2D3E">
        <w:rPr>
          <w:rFonts w:hint="cs"/>
          <w:rtl/>
          <w:lang w:val="en-US"/>
        </w:rPr>
        <w:t> </w:t>
      </w:r>
      <w:r w:rsidR="00FC2D3E">
        <w:rPr>
          <w:lang w:val="en-US"/>
        </w:rPr>
        <w:t>2031-2028</w:t>
      </w:r>
      <w:r w:rsidR="00991271" w:rsidRPr="00991271">
        <w:rPr>
          <w:rtl/>
          <w:lang w:val="en-US"/>
        </w:rPr>
        <w:t xml:space="preserve"> بما يتماشى مع وضع الخطة الاستراتيجية للفترة</w:t>
      </w:r>
      <w:r w:rsidR="00FC2D3E">
        <w:rPr>
          <w:rFonts w:hint="cs"/>
          <w:rtl/>
          <w:lang w:val="en-US"/>
        </w:rPr>
        <w:t> </w:t>
      </w:r>
      <w:r w:rsidR="00FC2D3E">
        <w:rPr>
          <w:lang w:val="en-US"/>
        </w:rPr>
        <w:t>2031-2028</w:t>
      </w:r>
      <w:r w:rsidR="000D7BD9">
        <w:rPr>
          <w:rFonts w:hint="cs"/>
          <w:rtl/>
        </w:rPr>
        <w:t>.</w:t>
      </w:r>
      <w:r w:rsidR="00FE13C9">
        <w:rPr>
          <w:rFonts w:hint="cs"/>
          <w:rtl/>
        </w:rPr>
        <w:t xml:space="preserve"> </w:t>
      </w:r>
      <w:r w:rsidR="00FE13C9" w:rsidRPr="00FE13C9">
        <w:rPr>
          <w:rtl/>
        </w:rPr>
        <w:t>ستُستخدم الموارد المالية المتاحة خلال الفترة</w:t>
      </w:r>
      <w:r w:rsidR="000D7BD9">
        <w:rPr>
          <w:rFonts w:hint="eastAsia"/>
          <w:rtl/>
        </w:rPr>
        <w:t> </w:t>
      </w:r>
      <w:r w:rsidR="00FC2D3E">
        <w:rPr>
          <w:lang w:val="en-US"/>
        </w:rPr>
        <w:t>2031-2028</w:t>
      </w:r>
      <w:r w:rsidR="00FE13C9" w:rsidRPr="00FE13C9">
        <w:rPr>
          <w:rtl/>
        </w:rPr>
        <w:t>، على النحو المبين في هذه الوثيقة، لتحقيق الغايات والأولويات الاستراتيجية على النحو المحدد في الخطة الاستراتيجية للفترة</w:t>
      </w:r>
      <w:r w:rsidR="00FC2D3E">
        <w:rPr>
          <w:rFonts w:hint="cs"/>
          <w:rtl/>
        </w:rPr>
        <w:t> </w:t>
      </w:r>
      <w:r w:rsidR="00FC2D3E">
        <w:rPr>
          <w:lang w:val="en-US"/>
        </w:rPr>
        <w:t>2031</w:t>
      </w:r>
      <w:r w:rsidR="0064540F">
        <w:rPr>
          <w:lang w:val="en-US"/>
        </w:rPr>
        <w:noBreakHyphen/>
      </w:r>
      <w:r w:rsidR="00FC2D3E">
        <w:rPr>
          <w:lang w:val="en-US"/>
        </w:rPr>
        <w:t>2028</w:t>
      </w:r>
      <w:r w:rsidR="004E33C9">
        <w:rPr>
          <w:rFonts w:hint="cs"/>
          <w:rtl/>
        </w:rPr>
        <w:t>.</w:t>
      </w:r>
      <w:r w:rsidR="00FE13C9">
        <w:rPr>
          <w:rFonts w:hint="cs"/>
          <w:rtl/>
        </w:rPr>
        <w:t xml:space="preserve"> </w:t>
      </w:r>
      <w:r w:rsidR="00FE13C9" w:rsidRPr="00FE13C9">
        <w:rPr>
          <w:rtl/>
        </w:rPr>
        <w:t>يحدد مشروع الخطة الاستراتيجية للفترة</w:t>
      </w:r>
      <w:r w:rsidR="00FC2D3E">
        <w:rPr>
          <w:rFonts w:hint="cs"/>
          <w:rtl/>
        </w:rPr>
        <w:t> </w:t>
      </w:r>
      <w:r w:rsidR="00FC2D3E">
        <w:rPr>
          <w:lang w:val="en-US"/>
        </w:rPr>
        <w:t>2031</w:t>
      </w:r>
      <w:r w:rsidR="0064540F">
        <w:rPr>
          <w:lang w:val="en-US"/>
        </w:rPr>
        <w:noBreakHyphen/>
      </w:r>
      <w:r w:rsidR="00FC2D3E">
        <w:rPr>
          <w:lang w:val="en-US"/>
        </w:rPr>
        <w:t>2028</w:t>
      </w:r>
      <w:r w:rsidR="00FE13C9" w:rsidRPr="00FE13C9">
        <w:rPr>
          <w:rtl/>
        </w:rPr>
        <w:t>، بالصيغة التي قدمها المجلس في دورته لعام</w:t>
      </w:r>
      <w:r w:rsidR="00FC2D3E">
        <w:rPr>
          <w:rFonts w:hint="cs"/>
          <w:rtl/>
        </w:rPr>
        <w:t> </w:t>
      </w:r>
      <w:r w:rsidR="00FC2D3E">
        <w:rPr>
          <w:lang w:val="en-US"/>
        </w:rPr>
        <w:t>2026</w:t>
      </w:r>
      <w:r w:rsidR="00FE13C9" w:rsidRPr="00FE13C9">
        <w:rPr>
          <w:rtl/>
        </w:rPr>
        <w:t xml:space="preserve"> إلى مؤتمر المندوبين المفوضين، الأولويات والنواتج المقترحة للاتحاد</w:t>
      </w:r>
      <w:r w:rsidR="00FE13C9" w:rsidRPr="00FE13C9">
        <w:t>.</w:t>
      </w:r>
      <w:r w:rsidR="00503DF3">
        <w:rPr>
          <w:rFonts w:hint="cs"/>
          <w:rtl/>
        </w:rPr>
        <w:t xml:space="preserve"> </w:t>
      </w:r>
      <w:r w:rsidR="00503DF3" w:rsidRPr="00503DF3">
        <w:rPr>
          <w:rtl/>
        </w:rPr>
        <w:t>وقد حددت الأمانة، استناداً إلى خطط عمل عام</w:t>
      </w:r>
      <w:r w:rsidR="00FC2D3E">
        <w:rPr>
          <w:rFonts w:hint="cs"/>
          <w:rtl/>
        </w:rPr>
        <w:t> </w:t>
      </w:r>
      <w:r w:rsidR="00FC2D3E">
        <w:rPr>
          <w:lang w:val="en-US"/>
        </w:rPr>
        <w:t>2026</w:t>
      </w:r>
      <w:r w:rsidR="00503DF3" w:rsidRPr="00503DF3">
        <w:rPr>
          <w:rtl/>
        </w:rPr>
        <w:t>، تقابل المنتجات والخدمات الحالية ومسارات العمل ذات الصلة مع هذه الأولويات والنواتج</w:t>
      </w:r>
      <w:r w:rsidR="00503DF3" w:rsidRPr="00503DF3">
        <w:t>.</w:t>
      </w:r>
      <w:r w:rsidR="00D312FE">
        <w:rPr>
          <w:rFonts w:hint="cs"/>
          <w:rtl/>
        </w:rPr>
        <w:t xml:space="preserve"> </w:t>
      </w:r>
      <w:r w:rsidR="00D312FE" w:rsidRPr="00D312FE">
        <w:rPr>
          <w:rtl/>
        </w:rPr>
        <w:t>ويوفر هذا التقابل الأساس لتخصيص الموارد المعروضة في هذه الخطة المالية ولتعزيز الصلة بين التخطيط الاستراتيجي والتشغيلي والمالي</w:t>
      </w:r>
      <w:r w:rsidR="00D312FE" w:rsidRPr="00D312FE">
        <w:t>.</w:t>
      </w:r>
      <w:r w:rsidR="00D312FE">
        <w:rPr>
          <w:rFonts w:hint="cs"/>
          <w:rtl/>
        </w:rPr>
        <w:t xml:space="preserve"> </w:t>
      </w:r>
      <w:r w:rsidR="00D312FE" w:rsidRPr="00D312FE">
        <w:rPr>
          <w:rtl/>
        </w:rPr>
        <w:t>واستناداً إلى هذه المواءمة، اقترحت الأمانة تخصيص الموارد المالية لمشاريع الأولويات هذه</w:t>
      </w:r>
      <w:r w:rsidR="00D312FE" w:rsidRPr="00D312FE">
        <w:t>.</w:t>
      </w:r>
      <w:r w:rsidR="00D312FE">
        <w:rPr>
          <w:rFonts w:hint="cs"/>
          <w:rtl/>
        </w:rPr>
        <w:t xml:space="preserve"> </w:t>
      </w:r>
      <w:r w:rsidR="00D312FE" w:rsidRPr="00D312FE">
        <w:rPr>
          <w:rtl/>
        </w:rPr>
        <w:t>وترد المخصصات المقترحة في الجدول</w:t>
      </w:r>
      <w:r w:rsidR="00FC2D3E">
        <w:rPr>
          <w:rFonts w:hint="cs"/>
          <w:rtl/>
        </w:rPr>
        <w:t> </w:t>
      </w:r>
      <w:r w:rsidR="00FC2D3E">
        <w:rPr>
          <w:lang w:val="en-US"/>
        </w:rPr>
        <w:t>2</w:t>
      </w:r>
      <w:r w:rsidR="00D312FE" w:rsidRPr="00D312FE">
        <w:rPr>
          <w:rtl/>
        </w:rPr>
        <w:t xml:space="preserve"> أدناه</w:t>
      </w:r>
      <w:r w:rsidR="00D312FE" w:rsidRPr="00D312FE">
        <w:t>.</w:t>
      </w:r>
      <w:r w:rsidR="00D312FE">
        <w:rPr>
          <w:rFonts w:hint="cs"/>
          <w:rtl/>
        </w:rPr>
        <w:t xml:space="preserve"> </w:t>
      </w:r>
      <w:r w:rsidR="00D312FE" w:rsidRPr="00D312FE">
        <w:rPr>
          <w:rtl/>
        </w:rPr>
        <w:t>وترد التكاليف المطلوبة لتحقيق العوامل التمكينية المحددة في مشروع الخطة الاستراتيجية ضمن تكاليف تحقيق الأولويات</w:t>
      </w:r>
      <w:r w:rsidR="00D312FE" w:rsidRPr="00D312FE">
        <w:t>.</w:t>
      </w:r>
    </w:p>
    <w:p w14:paraId="707667B1" w14:textId="2E743C8D" w:rsidR="00402DA5" w:rsidRDefault="00402DA5" w:rsidP="001A0E83">
      <w:pPr>
        <w:rPr>
          <w:rtl/>
          <w:lang w:val="en-US"/>
        </w:rPr>
      </w:pPr>
      <w:r>
        <w:rPr>
          <w:lang w:val="en-US"/>
        </w:rPr>
        <w:t>4.4</w:t>
      </w:r>
      <w:r>
        <w:rPr>
          <w:rtl/>
          <w:lang w:val="en-US"/>
        </w:rPr>
        <w:tab/>
      </w:r>
      <w:r w:rsidR="00D312FE" w:rsidRPr="00D312FE">
        <w:rPr>
          <w:rtl/>
          <w:lang w:val="en-US"/>
        </w:rPr>
        <w:t>وعلى الرغم من أن الأمانة قد اقترحت مخصصات، فإنه من المسلم به أن الأولويات الواردة في المشروع الحالي عرضة للتغيير من جانب الأعضاء</w:t>
      </w:r>
      <w:r w:rsidR="00D312FE" w:rsidRPr="00D312FE">
        <w:t>.</w:t>
      </w:r>
      <w:r w:rsidR="00D312FE">
        <w:rPr>
          <w:rFonts w:hint="cs"/>
          <w:rtl/>
        </w:rPr>
        <w:t xml:space="preserve"> </w:t>
      </w:r>
      <w:r w:rsidR="00D312FE" w:rsidRPr="00D312FE">
        <w:rPr>
          <w:rtl/>
        </w:rPr>
        <w:t>وقد يرغب الأعضاء أيضاً في تعديل مستوى الأهمية المعطاة للأولويات المحددة عن طريق تعديل نسبة موارد الاتحاد المخصصة لكل أولوية</w:t>
      </w:r>
      <w:r w:rsidR="00D312FE" w:rsidRPr="00D312FE">
        <w:t>.</w:t>
      </w:r>
      <w:r w:rsidR="00D312FE">
        <w:rPr>
          <w:rFonts w:hint="cs"/>
          <w:rtl/>
        </w:rPr>
        <w:t xml:space="preserve"> </w:t>
      </w:r>
      <w:r w:rsidR="00D312FE" w:rsidRPr="00D312FE">
        <w:rPr>
          <w:rtl/>
        </w:rPr>
        <w:t xml:space="preserve">وبالتالي، يمكن تعديل المخصصات المقترحة في مشروع الخطة المالية للفترة </w:t>
      </w:r>
      <w:r w:rsidR="00D312FE" w:rsidRPr="00D312FE">
        <w:t>20</w:t>
      </w:r>
      <w:r w:rsidR="005B2376">
        <w:t>31</w:t>
      </w:r>
      <w:r w:rsidR="00D312FE" w:rsidRPr="00D312FE">
        <w:t>-20</w:t>
      </w:r>
      <w:r w:rsidR="005B2376">
        <w:t>28</w:t>
      </w:r>
      <w:r w:rsidR="00D312FE" w:rsidRPr="00D312FE">
        <w:rPr>
          <w:rtl/>
        </w:rPr>
        <w:t xml:space="preserve"> حسبما يحدده الأعضاء في مؤتمر المندوبين المفوضين لعام</w:t>
      </w:r>
      <w:r w:rsidR="0064540F">
        <w:rPr>
          <w:rFonts w:hint="cs"/>
          <w:rtl/>
        </w:rPr>
        <w:t> </w:t>
      </w:r>
      <w:r w:rsidR="0064540F">
        <w:rPr>
          <w:lang w:val="en-US"/>
        </w:rPr>
        <w:t>2026</w:t>
      </w:r>
      <w:r w:rsidR="00D312FE" w:rsidRPr="00D312FE">
        <w:rPr>
          <w:rtl/>
        </w:rPr>
        <w:t>، قبل وضع الصيغة النهائية للوثيقة والموافقة عليها</w:t>
      </w:r>
      <w:r w:rsidR="00D312FE" w:rsidRPr="00D312FE">
        <w:t>.</w:t>
      </w:r>
    </w:p>
    <w:p w14:paraId="24FD986E" w14:textId="5559388F" w:rsidR="00B46B5A" w:rsidRPr="00DD2FDD" w:rsidRDefault="007240E6" w:rsidP="001A0E83">
      <w:pPr>
        <w:pStyle w:val="Tabletitle"/>
      </w:pPr>
      <w:r w:rsidRPr="007240E6">
        <w:rPr>
          <w:rtl/>
        </w:rPr>
        <w:t>الجدول</w:t>
      </w:r>
      <w:r w:rsidR="00FC2D3E">
        <w:rPr>
          <w:rFonts w:hint="cs"/>
          <w:rtl/>
        </w:rPr>
        <w:t> </w:t>
      </w:r>
      <w:r w:rsidR="00FC2D3E">
        <w:t>2</w:t>
      </w:r>
      <w:r w:rsidRPr="007240E6">
        <w:rPr>
          <w:rtl/>
        </w:rPr>
        <w:t xml:space="preserve"> - ملخص الأولويات حسب فترة السنتين</w:t>
      </w:r>
    </w:p>
    <w:p w14:paraId="3FBD3F7B" w14:textId="31C9CC08" w:rsidR="002B5BF7" w:rsidRDefault="002B5BF7" w:rsidP="002B5BF7">
      <w:pPr>
        <w:pStyle w:val="Figure"/>
        <w:rPr>
          <w:lang w:val="en-US"/>
        </w:rPr>
      </w:pPr>
      <w:r w:rsidRPr="002B5BF7">
        <w:rPr>
          <w:noProof/>
          <w:rtl/>
        </w:rPr>
        <w:drawing>
          <wp:inline distT="0" distB="0" distL="0" distR="0" wp14:anchorId="6E6360CE" wp14:editId="419E970E">
            <wp:extent cx="6120000" cy="1857600"/>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0" cy="1857600"/>
                    </a:xfrm>
                    <a:prstGeom prst="rect">
                      <a:avLst/>
                    </a:prstGeom>
                    <a:noFill/>
                    <a:ln>
                      <a:noFill/>
                    </a:ln>
                  </pic:spPr>
                </pic:pic>
              </a:graphicData>
            </a:graphic>
          </wp:inline>
        </w:drawing>
      </w:r>
    </w:p>
    <w:p w14:paraId="3EFA0E0B" w14:textId="3CD7D96F" w:rsidR="00383984" w:rsidRDefault="00383984" w:rsidP="001A0E83">
      <w:pPr>
        <w:rPr>
          <w:rtl/>
          <w:lang w:val="en-US"/>
        </w:rPr>
      </w:pPr>
      <w:r>
        <w:rPr>
          <w:lang w:val="en-US"/>
        </w:rPr>
        <w:t>5.4</w:t>
      </w:r>
      <w:r>
        <w:rPr>
          <w:rtl/>
          <w:lang w:val="en-US"/>
        </w:rPr>
        <w:tab/>
      </w:r>
      <w:r w:rsidR="007240E6" w:rsidRPr="007240E6">
        <w:rPr>
          <w:rtl/>
          <w:lang w:val="en-US"/>
        </w:rPr>
        <w:t xml:space="preserve">تستند المخصصات على مستوى القطاعات المبينة في الملحق </w:t>
      </w:r>
      <w:r w:rsidR="007240E6" w:rsidRPr="007240E6">
        <w:rPr>
          <w:lang w:val="en-US"/>
        </w:rPr>
        <w:t>1</w:t>
      </w:r>
      <w:r w:rsidR="007240E6" w:rsidRPr="007240E6">
        <w:rPr>
          <w:rtl/>
          <w:lang w:val="en-US"/>
        </w:rPr>
        <w:t xml:space="preserve"> للفترة</w:t>
      </w:r>
      <w:r w:rsidR="001F69D7">
        <w:rPr>
          <w:rFonts w:hint="cs"/>
          <w:rtl/>
          <w:lang w:val="en-US"/>
        </w:rPr>
        <w:t> </w:t>
      </w:r>
      <w:r w:rsidR="001F69D7">
        <w:rPr>
          <w:lang w:val="en-US"/>
        </w:rPr>
        <w:t>2031-2028</w:t>
      </w:r>
      <w:r w:rsidR="007240E6" w:rsidRPr="007240E6">
        <w:rPr>
          <w:rtl/>
          <w:lang w:val="en-US"/>
        </w:rPr>
        <w:t xml:space="preserve"> إلى حدٍ كبير إلى هيكل الموارد الحالي للأمانة العامة والمكاتب الثلاثة، بعد تعديلها لتعكس المعلمات المالية المنصوص عليها في هذه الخطة</w:t>
      </w:r>
      <w:r w:rsidR="007240E6" w:rsidRPr="007240E6">
        <w:t>.</w:t>
      </w:r>
      <w:r w:rsidR="007240E6">
        <w:rPr>
          <w:rFonts w:hint="cs"/>
          <w:rtl/>
        </w:rPr>
        <w:t xml:space="preserve"> </w:t>
      </w:r>
      <w:r w:rsidR="00A33DAF" w:rsidRPr="00A33DAF">
        <w:rPr>
          <w:rtl/>
        </w:rPr>
        <w:t>وخلال الفترة</w:t>
      </w:r>
      <w:r w:rsidR="001F69D7">
        <w:rPr>
          <w:rFonts w:hint="cs"/>
          <w:rtl/>
          <w:lang w:val="en-US"/>
        </w:rPr>
        <w:t> </w:t>
      </w:r>
      <w:r w:rsidR="001F69D7">
        <w:rPr>
          <w:lang w:val="en-US"/>
        </w:rPr>
        <w:t>2031-2028</w:t>
      </w:r>
      <w:r w:rsidR="00A33DAF" w:rsidRPr="00A33DAF">
        <w:rPr>
          <w:rtl/>
        </w:rPr>
        <w:t>، سيعزز الاتحاد تدريجياً الربط بين الخطة الاستراتيجية والخطط التشغيلية وميزانيات فترة السنتين، بما يتماشى مع إطاره للإدارة القائمة على أساس النتائج</w:t>
      </w:r>
      <w:r w:rsidR="00A33DAF" w:rsidRPr="00A33DAF">
        <w:t>.</w:t>
      </w:r>
      <w:r w:rsidR="00A33DAF">
        <w:rPr>
          <w:rFonts w:hint="cs"/>
          <w:rtl/>
        </w:rPr>
        <w:t xml:space="preserve"> </w:t>
      </w:r>
      <w:r w:rsidR="00A33DAF" w:rsidRPr="00A33DAF">
        <w:rPr>
          <w:rtl/>
        </w:rPr>
        <w:t>وسيمكِّن ذلك من زيادة ارتباط الموارد بالمخرجات ومسارات العمل التي تساهم من خلالها الأمانة العامة والمكاتب في تحقيق الأولويات والنواتج المتوقعة للخطة الاستراتيجية</w:t>
      </w:r>
      <w:r w:rsidR="00AB2275">
        <w:rPr>
          <w:rFonts w:hint="cs"/>
          <w:rtl/>
        </w:rPr>
        <w:t>.</w:t>
      </w:r>
    </w:p>
    <w:p w14:paraId="3466D698" w14:textId="11DA63F6" w:rsidR="00383984" w:rsidRDefault="00383984" w:rsidP="001A0E83">
      <w:pPr>
        <w:rPr>
          <w:rtl/>
          <w:lang w:val="en-US"/>
        </w:rPr>
      </w:pPr>
      <w:r>
        <w:rPr>
          <w:lang w:val="en-US"/>
        </w:rPr>
        <w:t>6.4</w:t>
      </w:r>
      <w:r>
        <w:rPr>
          <w:rtl/>
          <w:lang w:val="en-US"/>
        </w:rPr>
        <w:tab/>
      </w:r>
      <w:r w:rsidR="00A33DAF" w:rsidRPr="00A33DAF">
        <w:rPr>
          <w:rtl/>
          <w:lang w:val="en-US"/>
        </w:rPr>
        <w:t>وسيُنفذ هذا الانتقال تدريجياً من خلال عمليات الخطة التشغيلية والميزانية، مع التركيز بوجه خاص على</w:t>
      </w:r>
      <w:r w:rsidR="00A33DAF" w:rsidRPr="00A33DAF">
        <w:t>:</w:t>
      </w:r>
    </w:p>
    <w:p w14:paraId="0BCA869F" w14:textId="5818EE50" w:rsidR="00383984" w:rsidRDefault="00B83D67" w:rsidP="00503DF3">
      <w:pPr>
        <w:pStyle w:val="enumlev1"/>
        <w:rPr>
          <w:rtl/>
          <w:lang w:val="en-US"/>
        </w:rPr>
      </w:pPr>
      <w:r>
        <w:rPr>
          <w:rFonts w:hint="cs"/>
          <w:lang w:val="en-US"/>
        </w:rPr>
        <w:sym w:font="Wingdings 2" w:char="F097"/>
      </w:r>
      <w:r w:rsidR="00383984">
        <w:rPr>
          <w:rtl/>
          <w:lang w:val="en-US"/>
        </w:rPr>
        <w:tab/>
      </w:r>
      <w:r w:rsidR="00503DF3" w:rsidRPr="00503DF3">
        <w:rPr>
          <w:b/>
          <w:bCs/>
          <w:rtl/>
          <w:lang w:val="en-US"/>
        </w:rPr>
        <w:t>تقابل النتائج</w:t>
      </w:r>
      <w:r w:rsidR="00AC1FCA" w:rsidRPr="002B5BF7">
        <w:rPr>
          <w:rFonts w:hint="cs"/>
          <w:b/>
          <w:bCs/>
          <w:rtl/>
        </w:rPr>
        <w:t>:</w:t>
      </w:r>
      <w:r w:rsidR="00AC1FCA">
        <w:rPr>
          <w:rFonts w:hint="cs"/>
          <w:rtl/>
        </w:rPr>
        <w:t xml:space="preserve"> </w:t>
      </w:r>
      <w:r w:rsidR="00503DF3" w:rsidRPr="00503DF3">
        <w:rPr>
          <w:rtl/>
          <w:lang w:val="en-US"/>
        </w:rPr>
        <w:t xml:space="preserve">التأكد من أن مخرجات ومسارات عمل الأمانة العامة وكل مكتب تتقابل بوضوح مع الأولويات ذات الصلة والنواتج المتوقعة </w:t>
      </w:r>
      <w:r w:rsidR="00A33DAF">
        <w:rPr>
          <w:rFonts w:hint="cs"/>
          <w:rtl/>
          <w:lang w:val="en-US"/>
        </w:rPr>
        <w:t>ل</w:t>
      </w:r>
      <w:r w:rsidR="00503DF3" w:rsidRPr="00503DF3">
        <w:rPr>
          <w:rtl/>
          <w:lang w:val="en-US"/>
        </w:rPr>
        <w:t>لخطة الاستراتيجية، مع توضيح مساهمات كل منها؛</w:t>
      </w:r>
    </w:p>
    <w:p w14:paraId="739B25E0" w14:textId="3A7D0F5B" w:rsidR="00383984" w:rsidRDefault="00B83D67" w:rsidP="009961BA">
      <w:pPr>
        <w:pStyle w:val="enumlev1"/>
        <w:rPr>
          <w:rtl/>
          <w:lang w:val="en-US"/>
        </w:rPr>
      </w:pPr>
      <w:r>
        <w:rPr>
          <w:rFonts w:hint="cs"/>
          <w:lang w:val="en-US"/>
        </w:rPr>
        <w:sym w:font="Wingdings 2" w:char="F097"/>
      </w:r>
      <w:r w:rsidR="00383984">
        <w:rPr>
          <w:rtl/>
          <w:lang w:val="en-US"/>
        </w:rPr>
        <w:tab/>
      </w:r>
      <w:r w:rsidR="009961BA" w:rsidRPr="009961BA">
        <w:rPr>
          <w:b/>
          <w:bCs/>
          <w:rtl/>
          <w:lang w:val="en-US"/>
        </w:rPr>
        <w:t>تقابل الموارد وتقدير التكاليف</w:t>
      </w:r>
      <w:r w:rsidR="00AC1FCA" w:rsidRPr="002B5BF7">
        <w:rPr>
          <w:rFonts w:hint="cs"/>
          <w:b/>
          <w:bCs/>
          <w:rtl/>
        </w:rPr>
        <w:t>:</w:t>
      </w:r>
      <w:r w:rsidR="00AC1FCA">
        <w:rPr>
          <w:rFonts w:hint="cs"/>
          <w:rtl/>
        </w:rPr>
        <w:t xml:space="preserve"> </w:t>
      </w:r>
      <w:r w:rsidR="009961BA" w:rsidRPr="009961BA">
        <w:rPr>
          <w:rtl/>
          <w:lang w:val="en-US"/>
        </w:rPr>
        <w:t>التعزيز التدريجي لربط الموارد المالية والبشرية بالمخرجات ومسارات العمل، باستعمال منهجيات متسقة، بما في ذلك الإسناد المناسب لتكاليف التمكين والدعم؛</w:t>
      </w:r>
    </w:p>
    <w:p w14:paraId="2208F159" w14:textId="51AE30EB" w:rsidR="00383984" w:rsidRDefault="00B83D67" w:rsidP="009961BA">
      <w:pPr>
        <w:pStyle w:val="enumlev1"/>
        <w:rPr>
          <w:rtl/>
          <w:lang w:val="en-US"/>
        </w:rPr>
      </w:pPr>
      <w:r>
        <w:rPr>
          <w:rFonts w:hint="cs"/>
          <w:lang w:val="en-US"/>
        </w:rPr>
        <w:sym w:font="Wingdings 2" w:char="F097"/>
      </w:r>
      <w:r w:rsidR="00383984">
        <w:rPr>
          <w:rtl/>
          <w:lang w:val="en-US"/>
        </w:rPr>
        <w:tab/>
      </w:r>
      <w:r w:rsidR="009961BA" w:rsidRPr="009961BA">
        <w:rPr>
          <w:b/>
          <w:bCs/>
          <w:rtl/>
          <w:lang w:val="en-US"/>
        </w:rPr>
        <w:t>التخطيط وتحديد الأولويات</w:t>
      </w:r>
      <w:r w:rsidR="00AC1FCA" w:rsidRPr="002B5BF7">
        <w:rPr>
          <w:rFonts w:hint="cs"/>
          <w:b/>
          <w:bCs/>
          <w:rtl/>
        </w:rPr>
        <w:t xml:space="preserve">: </w:t>
      </w:r>
      <w:r w:rsidR="009961BA" w:rsidRPr="009961BA">
        <w:rPr>
          <w:rtl/>
          <w:lang w:val="en-US"/>
        </w:rPr>
        <w:t>الاستعانة بهذه النتائج المحس</w:t>
      </w:r>
      <w:r w:rsidR="009961BA">
        <w:rPr>
          <w:rFonts w:hint="cs"/>
          <w:rtl/>
          <w:lang w:val="en-US"/>
        </w:rPr>
        <w:t>ّ</w:t>
      </w:r>
      <w:r w:rsidR="009961BA" w:rsidRPr="009961BA">
        <w:rPr>
          <w:rtl/>
          <w:lang w:val="en-US"/>
        </w:rPr>
        <w:t>نة ومعلومات الموارد لدعم إعداد ميزانيات فترة السنتين والقرارات الإدارية بشأن تحديد أولويات الموارد وتخصيصها ضمن المحفظة المالية الإجمالية التي وافق عليه مؤتمر المندوبين المفوضين؛</w:t>
      </w:r>
    </w:p>
    <w:p w14:paraId="4C1F9742" w14:textId="2A477AA7" w:rsidR="00383984" w:rsidRDefault="00B83D67" w:rsidP="009961BA">
      <w:pPr>
        <w:pStyle w:val="enumlev1"/>
        <w:rPr>
          <w:rtl/>
          <w:lang w:val="en-US"/>
        </w:rPr>
      </w:pPr>
      <w:r>
        <w:rPr>
          <w:rFonts w:hint="cs"/>
          <w:lang w:val="en-US"/>
        </w:rPr>
        <w:lastRenderedPageBreak/>
        <w:sym w:font="Wingdings 2" w:char="F097"/>
      </w:r>
      <w:r w:rsidR="00383984">
        <w:rPr>
          <w:rtl/>
          <w:lang w:val="en-US"/>
        </w:rPr>
        <w:tab/>
      </w:r>
      <w:r w:rsidR="009961BA" w:rsidRPr="009961BA">
        <w:rPr>
          <w:b/>
          <w:bCs/>
          <w:rtl/>
          <w:lang w:val="en-US"/>
        </w:rPr>
        <w:t>المراقبة والإبلاغ</w:t>
      </w:r>
      <w:r w:rsidR="00AC1FCA" w:rsidRPr="002B5BF7">
        <w:rPr>
          <w:rFonts w:hint="cs"/>
          <w:b/>
          <w:bCs/>
          <w:rtl/>
        </w:rPr>
        <w:t>:</w:t>
      </w:r>
      <w:r w:rsidR="00AC1FCA">
        <w:rPr>
          <w:rFonts w:hint="cs"/>
          <w:rtl/>
        </w:rPr>
        <w:t xml:space="preserve"> </w:t>
      </w:r>
      <w:r w:rsidR="009961BA" w:rsidRPr="009961BA">
        <w:rPr>
          <w:rtl/>
          <w:lang w:val="en-US"/>
        </w:rPr>
        <w:t>تعزيز الإبلاغ تدريجياً عن استخدام الموارد وتحقيق النتائج، ما يوفر للدول الأعضاء مزيداً من الشفافية بشأن العلاقة بين الموارد المخصصة والنتائج المحققة</w:t>
      </w:r>
      <w:r w:rsidR="009961BA" w:rsidRPr="009961BA">
        <w:t>.</w:t>
      </w:r>
    </w:p>
    <w:p w14:paraId="53DACBD5" w14:textId="7D1831F5" w:rsidR="00383984" w:rsidRDefault="009961BA" w:rsidP="003A47B2">
      <w:pPr>
        <w:rPr>
          <w:rtl/>
          <w:lang w:val="en-US"/>
        </w:rPr>
      </w:pPr>
      <w:r w:rsidRPr="009961BA">
        <w:rPr>
          <w:rtl/>
          <w:lang w:val="en-US"/>
        </w:rPr>
        <w:t>وسيجري تطوير هذا النهج تدريجياً خلال الفترة</w:t>
      </w:r>
      <w:r w:rsidR="001F69D7">
        <w:rPr>
          <w:rFonts w:hint="cs"/>
          <w:rtl/>
          <w:lang w:val="en-US"/>
        </w:rPr>
        <w:t> </w:t>
      </w:r>
      <w:r w:rsidR="001F69D7">
        <w:rPr>
          <w:lang w:val="en-US"/>
        </w:rPr>
        <w:t>2031-2028</w:t>
      </w:r>
      <w:r w:rsidRPr="009961BA">
        <w:rPr>
          <w:rtl/>
          <w:lang w:val="en-US"/>
        </w:rPr>
        <w:t xml:space="preserve"> مع اكتساب أنظمة التخطيط والتكلفة والمعلومات في الاتحاد للجاهزية</w:t>
      </w:r>
      <w:r w:rsidRPr="009961BA">
        <w:t>.</w:t>
      </w:r>
      <w:r>
        <w:rPr>
          <w:rFonts w:hint="cs"/>
          <w:rtl/>
        </w:rPr>
        <w:t xml:space="preserve"> </w:t>
      </w:r>
      <w:r w:rsidR="003A47B2" w:rsidRPr="003A47B2">
        <w:rPr>
          <w:rtl/>
        </w:rPr>
        <w:t>وهو لا يعدِّل المحفظة المالية الإجمالية التي تحددها هذه الخطة المالية ولا السلطة ذات الصلة لمؤتمر المندوبين المفوضين والمجلس عند الموافقة على الخطة المالية وميزانيتا فترتي السنتين</w:t>
      </w:r>
      <w:r w:rsidR="003A47B2" w:rsidRPr="003A47B2">
        <w:t>.</w:t>
      </w:r>
    </w:p>
    <w:p w14:paraId="369A3A7B" w14:textId="1339186F" w:rsidR="00383984" w:rsidRDefault="00383984" w:rsidP="001A0E83">
      <w:pPr>
        <w:rPr>
          <w:lang w:val="en-US"/>
        </w:rPr>
      </w:pPr>
      <w:r w:rsidRPr="00B83D67">
        <w:rPr>
          <w:lang w:val="en-US"/>
        </w:rPr>
        <w:t>7.4</w:t>
      </w:r>
      <w:r w:rsidRPr="00B83D67">
        <w:rPr>
          <w:rtl/>
          <w:lang w:val="en-US"/>
        </w:rPr>
        <w:tab/>
      </w:r>
      <w:r w:rsidR="003A47B2" w:rsidRPr="00B83D67">
        <w:rPr>
          <w:rtl/>
          <w:lang w:val="en-US"/>
        </w:rPr>
        <w:t>ولإضافة</w:t>
      </w:r>
      <w:r w:rsidR="003A47B2" w:rsidRPr="003A47B2">
        <w:rPr>
          <w:rtl/>
          <w:lang w:val="en-US"/>
        </w:rPr>
        <w:t xml:space="preserve"> المزيد من الشفافية، يقارن الجدول</w:t>
      </w:r>
      <w:r w:rsidR="001F69D7">
        <w:rPr>
          <w:rFonts w:hint="cs"/>
          <w:rtl/>
          <w:lang w:val="en-US"/>
        </w:rPr>
        <w:t> </w:t>
      </w:r>
      <w:r w:rsidR="001F69D7">
        <w:rPr>
          <w:lang w:val="en-US"/>
        </w:rPr>
        <w:t>3</w:t>
      </w:r>
      <w:r w:rsidR="003A47B2" w:rsidRPr="003A47B2">
        <w:rPr>
          <w:rtl/>
          <w:lang w:val="en-US"/>
        </w:rPr>
        <w:t xml:space="preserve"> أدناه مخصصات الأمانة العامة والمكاتب الثلاثة المبينة في الملحق</w:t>
      </w:r>
      <w:r w:rsidR="001F69D7">
        <w:rPr>
          <w:rFonts w:hint="cs"/>
          <w:rtl/>
          <w:lang w:val="en-US"/>
        </w:rPr>
        <w:t> </w:t>
      </w:r>
      <w:r w:rsidR="001F69D7">
        <w:rPr>
          <w:lang w:val="en-US"/>
        </w:rPr>
        <w:t>1</w:t>
      </w:r>
      <w:r w:rsidR="003A47B2" w:rsidRPr="003A47B2">
        <w:rPr>
          <w:rtl/>
          <w:lang w:val="en-US"/>
        </w:rPr>
        <w:t xml:space="preserve"> مع أولويات الخطة الاستراتيجية المعروضة في الجدول</w:t>
      </w:r>
      <w:r w:rsidR="001F69D7">
        <w:rPr>
          <w:rFonts w:hint="cs"/>
          <w:rtl/>
          <w:lang w:val="en-US"/>
        </w:rPr>
        <w:t> </w:t>
      </w:r>
      <w:r w:rsidR="001F69D7">
        <w:rPr>
          <w:lang w:val="en-US"/>
        </w:rPr>
        <w:t>2</w:t>
      </w:r>
      <w:r w:rsidR="00901C61">
        <w:rPr>
          <w:rFonts w:hint="cs"/>
          <w:rtl/>
          <w:lang w:val="en-US"/>
        </w:rPr>
        <w:t>.</w:t>
      </w:r>
      <w:r w:rsidR="003A47B2">
        <w:rPr>
          <w:rFonts w:hint="cs"/>
          <w:rtl/>
        </w:rPr>
        <w:t xml:space="preserve"> </w:t>
      </w:r>
      <w:r w:rsidR="003A47B2" w:rsidRPr="003A47B2">
        <w:rPr>
          <w:rtl/>
        </w:rPr>
        <w:t>وهو يقدم رؤية إرشادية للكيفية التي يتوقع أن تساهم بها موارد كل مكون تنظيمي في الأولويات الاستراتيجية للاتحاد</w:t>
      </w:r>
      <w:r w:rsidR="003A47B2" w:rsidRPr="003A47B2">
        <w:t>.</w:t>
      </w:r>
      <w:r w:rsidR="003A47B2">
        <w:rPr>
          <w:rFonts w:hint="cs"/>
          <w:rtl/>
        </w:rPr>
        <w:t xml:space="preserve"> </w:t>
      </w:r>
      <w:r w:rsidR="003A47B2" w:rsidRPr="003A47B2">
        <w:rPr>
          <w:rtl/>
        </w:rPr>
        <w:t>ويستند التقابل إلى المعلومات والمنهجيات المتاحة حالياً وسيخضع للتحسين التدريجي من خلال الخطة التشغيلية وعمليات ميزانية فترة السنتين مع اكتمال إطار تقابل النتائج مع الموارد</w:t>
      </w:r>
      <w:r w:rsidR="003A47B2" w:rsidRPr="003A47B2">
        <w:t>.</w:t>
      </w:r>
    </w:p>
    <w:p w14:paraId="594B4B4F" w14:textId="74823D55" w:rsidR="00B46B5A" w:rsidRPr="00DD2FDD" w:rsidRDefault="003A47B2" w:rsidP="001A0E83">
      <w:pPr>
        <w:pStyle w:val="Tabletitle"/>
      </w:pPr>
      <w:r w:rsidRPr="003A47B2">
        <w:rPr>
          <w:rtl/>
        </w:rPr>
        <w:t>الجدول</w:t>
      </w:r>
      <w:r w:rsidR="006909B3">
        <w:rPr>
          <w:rFonts w:hint="cs"/>
          <w:rtl/>
        </w:rPr>
        <w:t> </w:t>
      </w:r>
      <w:r w:rsidR="006909B3">
        <w:t>3</w:t>
      </w:r>
      <w:r w:rsidRPr="003A47B2">
        <w:rPr>
          <w:rtl/>
        </w:rPr>
        <w:t xml:space="preserve"> - مخصصات القطاعات حسب الأولوية (إرشادية)</w:t>
      </w:r>
    </w:p>
    <w:p w14:paraId="6DEAFEDB" w14:textId="1683CE25" w:rsidR="00B83D67" w:rsidRDefault="00B83D67" w:rsidP="00B83D67">
      <w:pPr>
        <w:pStyle w:val="Figure"/>
        <w:rPr>
          <w:lang w:val="en-US"/>
        </w:rPr>
      </w:pPr>
      <w:r w:rsidRPr="00B83D67">
        <w:rPr>
          <w:noProof/>
          <w:rtl/>
        </w:rPr>
        <w:drawing>
          <wp:inline distT="0" distB="0" distL="0" distR="0" wp14:anchorId="54CE1928" wp14:editId="538B7D11">
            <wp:extent cx="6120765" cy="5321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5321300"/>
                    </a:xfrm>
                    <a:prstGeom prst="rect">
                      <a:avLst/>
                    </a:prstGeom>
                    <a:noFill/>
                    <a:ln>
                      <a:noFill/>
                    </a:ln>
                  </pic:spPr>
                </pic:pic>
              </a:graphicData>
            </a:graphic>
          </wp:inline>
        </w:drawing>
      </w:r>
    </w:p>
    <w:p w14:paraId="05151D0B" w14:textId="01729865" w:rsidR="00B46B5A" w:rsidRPr="00F50711" w:rsidRDefault="00B46B5A" w:rsidP="00EB6DA3">
      <w:pPr>
        <w:pStyle w:val="Heading1"/>
        <w:rPr>
          <w:lang w:val="en-US"/>
        </w:rPr>
      </w:pPr>
      <w:r w:rsidRPr="00F50711">
        <w:rPr>
          <w:lang w:val="en-US"/>
        </w:rPr>
        <w:lastRenderedPageBreak/>
        <w:t>5</w:t>
      </w:r>
      <w:r w:rsidRPr="00F50711">
        <w:rPr>
          <w:rtl/>
          <w:lang w:val="en-US"/>
        </w:rPr>
        <w:tab/>
      </w:r>
      <w:r w:rsidR="00EB6DA3" w:rsidRPr="00EB6DA3">
        <w:rPr>
          <w:rtl/>
          <w:lang w:val="en-US"/>
        </w:rPr>
        <w:t>القيود المالية</w:t>
      </w:r>
    </w:p>
    <w:p w14:paraId="5CAB9460" w14:textId="435CA656" w:rsidR="00B76391" w:rsidRPr="00F50711" w:rsidRDefault="009B3D01" w:rsidP="00402D7F">
      <w:pPr>
        <w:keepLines/>
        <w:rPr>
          <w:rtl/>
          <w:lang w:val="en-US"/>
        </w:rPr>
      </w:pPr>
      <w:r>
        <w:rPr>
          <w:lang w:val="en-US"/>
        </w:rPr>
        <w:t>1.5</w:t>
      </w:r>
      <w:r>
        <w:rPr>
          <w:rtl/>
          <w:lang w:val="en-US"/>
        </w:rPr>
        <w:tab/>
      </w:r>
      <w:r w:rsidR="00EB6DA3" w:rsidRPr="00EB6DA3">
        <w:rPr>
          <w:rtl/>
          <w:lang w:val="en-US"/>
        </w:rPr>
        <w:t>بالنظر إلى نقص النمو في الإيرادات المتوقع للفترة</w:t>
      </w:r>
      <w:r w:rsidR="001F69D7">
        <w:rPr>
          <w:rFonts w:hint="cs"/>
          <w:rtl/>
          <w:lang w:val="en-US"/>
        </w:rPr>
        <w:t> </w:t>
      </w:r>
      <w:r w:rsidR="001F69D7">
        <w:rPr>
          <w:lang w:val="en-US"/>
        </w:rPr>
        <w:t>2031-2028</w:t>
      </w:r>
      <w:r w:rsidR="00EB6DA3" w:rsidRPr="00EB6DA3">
        <w:rPr>
          <w:rtl/>
          <w:lang w:val="en-US"/>
        </w:rPr>
        <w:t>، والزيادة المتوقعة في نفقات الاتحاد، لن يتسنى تمويل بعض المبادرات التي من شأنها تحسين فعالية الاتحاد وربما التأثير على تحقيق الغايات الاستراتيجية ضمن الخطة المالية</w:t>
      </w:r>
      <w:r w:rsidR="00EB6DA3" w:rsidRPr="00EB6DA3">
        <w:t>.</w:t>
      </w:r>
      <w:r w:rsidR="00EB6DA3">
        <w:rPr>
          <w:rFonts w:hint="cs"/>
          <w:rtl/>
        </w:rPr>
        <w:t xml:space="preserve"> </w:t>
      </w:r>
      <w:r w:rsidR="00EB6DA3" w:rsidRPr="00EB6DA3">
        <w:rPr>
          <w:rtl/>
        </w:rPr>
        <w:t>وعلاوة على ذلك، لم يُنظر في التمويل المطلوب لدعم الآثار المالية للمؤتمرات العالمية المقبلة</w:t>
      </w:r>
      <w:r w:rsidR="00EB6DA3" w:rsidRPr="00EB6DA3">
        <w:t>.</w:t>
      </w:r>
      <w:r w:rsidR="00EB6DA3">
        <w:rPr>
          <w:rFonts w:hint="cs"/>
          <w:rtl/>
        </w:rPr>
        <w:t xml:space="preserve"> </w:t>
      </w:r>
      <w:r w:rsidR="00EB6DA3" w:rsidRPr="00EB6DA3">
        <w:rPr>
          <w:rtl/>
        </w:rPr>
        <w:t>وخلال فترة السنوات الأربع المؤدية إلى المجلس الحالي، أصدرت ثلاثة مؤتمرات عالمية قرارات جديدة أو معدلة قدَّرت تلك المؤتمرات أنها ستحتاج إلى</w:t>
      </w:r>
      <w:r w:rsidR="00402D7F">
        <w:rPr>
          <w:rFonts w:hint="eastAsia"/>
          <w:rtl/>
        </w:rPr>
        <w:t> </w:t>
      </w:r>
      <w:r w:rsidR="00EB6DA3" w:rsidRPr="00EB6DA3">
        <w:rPr>
          <w:rtl/>
        </w:rPr>
        <w:t>تمويل إضافي لتنفيذها</w:t>
      </w:r>
      <w:r w:rsidR="00EB6DA3" w:rsidRPr="00EB6DA3">
        <w:t>.</w:t>
      </w:r>
      <w:r w:rsidR="00EB6DA3">
        <w:rPr>
          <w:rFonts w:hint="cs"/>
          <w:rtl/>
        </w:rPr>
        <w:t xml:space="preserve"> </w:t>
      </w:r>
      <w:r w:rsidR="00EB6DA3" w:rsidRPr="00EB6DA3">
        <w:rPr>
          <w:rtl/>
        </w:rPr>
        <w:t xml:space="preserve">وقد بلغ إجمالي هذه التكاليف أكثر من </w:t>
      </w:r>
      <w:r w:rsidR="00B03A82">
        <w:t>15</w:t>
      </w:r>
      <w:r w:rsidR="00EB6DA3" w:rsidRPr="00EB6DA3">
        <w:rPr>
          <w:rtl/>
        </w:rPr>
        <w:t xml:space="preserve"> مليون فرنك سويسري، وكلها خارج حدود محفظة الميزانية المنصوص عليها في الخطتين الماليتين المعنيتين (</w:t>
      </w:r>
      <w:r w:rsidR="00B03A82">
        <w:rPr>
          <w:lang w:val="en-US"/>
        </w:rPr>
        <w:t>2023-2020</w:t>
      </w:r>
      <w:r w:rsidR="00B03A82">
        <w:rPr>
          <w:rFonts w:hint="cs"/>
          <w:rtl/>
          <w:lang w:val="en-US"/>
        </w:rPr>
        <w:t xml:space="preserve"> و</w:t>
      </w:r>
      <w:r w:rsidR="00B03A82">
        <w:rPr>
          <w:lang w:val="en-US"/>
        </w:rPr>
        <w:t>2027-2024</w:t>
      </w:r>
      <w:r w:rsidR="00EB6DA3" w:rsidRPr="00EB6DA3">
        <w:rPr>
          <w:rtl/>
        </w:rPr>
        <w:t>)</w:t>
      </w:r>
      <w:r w:rsidR="00EB6DA3" w:rsidRPr="00EB6DA3">
        <w:t>.</w:t>
      </w:r>
    </w:p>
    <w:p w14:paraId="3C144A42" w14:textId="77777777" w:rsidR="00202773" w:rsidRDefault="00716FEB" w:rsidP="001A0E83">
      <w:pPr>
        <w:rPr>
          <w:rtl/>
        </w:rPr>
      </w:pPr>
      <w:r>
        <w:rPr>
          <w:rtl/>
        </w:rPr>
        <w:br w:type="page"/>
      </w:r>
    </w:p>
    <w:p w14:paraId="22370F17" w14:textId="301C61A1" w:rsidR="00477A39" w:rsidRDefault="00477A39" w:rsidP="00477A39">
      <w:pPr>
        <w:pStyle w:val="AppendixNo"/>
        <w:rPr>
          <w:rtl/>
        </w:rPr>
      </w:pPr>
      <w:bookmarkStart w:id="1" w:name="التذييل"/>
      <w:r>
        <w:rPr>
          <w:rFonts w:hint="cs"/>
          <w:rtl/>
        </w:rPr>
        <w:lastRenderedPageBreak/>
        <w:t>التذييل</w:t>
      </w:r>
      <w:bookmarkEnd w:id="1"/>
    </w:p>
    <w:p w14:paraId="71719CBE" w14:textId="1F1FCE38" w:rsidR="008421DA" w:rsidRDefault="00CD4100" w:rsidP="00477A39">
      <w:pPr>
        <w:pStyle w:val="Proposal"/>
      </w:pPr>
      <w:r>
        <w:t>MOD</w:t>
      </w:r>
      <w:r>
        <w:tab/>
        <w:t>GS/71/1</w:t>
      </w:r>
    </w:p>
    <w:p w14:paraId="2E970BE7" w14:textId="1AFB7A58" w:rsidR="00C81528" w:rsidRPr="004F2760" w:rsidRDefault="00CD4100" w:rsidP="007372F0">
      <w:pPr>
        <w:pStyle w:val="DecNo"/>
        <w:rPr>
          <w:rtl/>
        </w:rPr>
      </w:pPr>
      <w:r w:rsidRPr="00BD6BFC">
        <w:rPr>
          <w:rFonts w:hint="cs"/>
          <w:rtl/>
        </w:rPr>
        <w:t>المقرر</w:t>
      </w:r>
      <w:r w:rsidRPr="00BD6BFC">
        <w:rPr>
          <w:rtl/>
        </w:rPr>
        <w:t xml:space="preserve"> </w:t>
      </w:r>
      <w:r w:rsidRPr="00BD6BFC">
        <w:t>5</w:t>
      </w:r>
      <w:r w:rsidRPr="00BD6BFC">
        <w:rPr>
          <w:rFonts w:hint="cs"/>
          <w:rtl/>
        </w:rPr>
        <w:t xml:space="preserve"> </w:t>
      </w:r>
      <w:r w:rsidRPr="00BD6BFC">
        <w:rPr>
          <w:rtl/>
        </w:rPr>
        <w:t>(المراجَع في </w:t>
      </w:r>
      <w:del w:id="2" w:author="ELAZAZI, Amr" w:date="2026-10-07T12:42:00Z">
        <w:r w:rsidRPr="00BD6BFC" w:rsidDel="003C0BBB">
          <w:rPr>
            <w:rFonts w:hint="cs"/>
            <w:rtl/>
          </w:rPr>
          <w:delText xml:space="preserve">بوخارست، </w:delText>
        </w:r>
        <w:r w:rsidRPr="00BD6BFC" w:rsidDel="003C0BBB">
          <w:delText>2022</w:delText>
        </w:r>
      </w:del>
      <w:ins w:id="3" w:author="ELAZAZI, Amr" w:date="2026-10-07T12:43:00Z">
        <w:r w:rsidR="003C0BBB">
          <w:rPr>
            <w:rFonts w:hint="cs"/>
            <w:rtl/>
          </w:rPr>
          <w:t xml:space="preserve">الدوحة، </w:t>
        </w:r>
        <w:r w:rsidR="003C0BBB">
          <w:t>2026</w:t>
        </w:r>
      </w:ins>
      <w:r w:rsidRPr="00BD6BFC">
        <w:rPr>
          <w:rtl/>
        </w:rPr>
        <w:t>)</w:t>
      </w:r>
    </w:p>
    <w:p w14:paraId="73B05F87" w14:textId="3A7B62D3" w:rsidR="00C81528" w:rsidRPr="004F2760" w:rsidRDefault="00CD4100" w:rsidP="007372F0">
      <w:pPr>
        <w:pStyle w:val="Dectitle"/>
        <w:rPr>
          <w:rtl/>
          <w:lang w:bidi="ar-EG"/>
        </w:rPr>
      </w:pPr>
      <w:r w:rsidRPr="00BD6BFC">
        <w:rPr>
          <w:rtl/>
        </w:rPr>
        <w:t xml:space="preserve">إيرادات الاتحاد ونفقاته للفترة </w:t>
      </w:r>
      <w:del w:id="4" w:author="ELAZAZI, Amr" w:date="2026-10-07T12:43:00Z">
        <w:r w:rsidRPr="00BD6BFC" w:rsidDel="003C0BBB">
          <w:delText>2027–2024</w:delText>
        </w:r>
      </w:del>
      <w:ins w:id="5" w:author="ELAZAZI, Amr" w:date="2026-10-07T12:43:00Z">
        <w:r w:rsidR="003C0BBB">
          <w:t>2031-2028</w:t>
        </w:r>
      </w:ins>
    </w:p>
    <w:p w14:paraId="504DAA3D" w14:textId="308B80BB" w:rsidR="00C81528" w:rsidRPr="004F2760" w:rsidRDefault="00CD4100" w:rsidP="007372F0">
      <w:pPr>
        <w:pStyle w:val="Normalaftertitle"/>
        <w:rPr>
          <w:rtl/>
        </w:rPr>
      </w:pPr>
      <w:r w:rsidRPr="004F2760">
        <w:rPr>
          <w:rtl/>
        </w:rPr>
        <w:t>إن مؤتمر المندوبين المفوضين للاتحاد الدولي للاتصالات (</w:t>
      </w:r>
      <w:del w:id="6" w:author="ELAZAZI, Amr" w:date="2026-10-07T12:44:00Z">
        <w:r w:rsidRPr="004F2760" w:rsidDel="003C0BBB">
          <w:rPr>
            <w:rFonts w:hint="cs"/>
            <w:rtl/>
          </w:rPr>
          <w:delText xml:space="preserve">بوخارست، </w:delText>
        </w:r>
        <w:r w:rsidRPr="004F2760" w:rsidDel="003C0BBB">
          <w:delText>2022</w:delText>
        </w:r>
      </w:del>
      <w:ins w:id="7" w:author="ELAZAZI, Amr" w:date="2026-10-07T12:44:00Z">
        <w:r w:rsidR="003C0BBB">
          <w:rPr>
            <w:rFonts w:hint="cs"/>
            <w:rtl/>
          </w:rPr>
          <w:t xml:space="preserve">الدوحة، </w:t>
        </w:r>
        <w:r w:rsidR="003C0BBB">
          <w:t>2026</w:t>
        </w:r>
      </w:ins>
      <w:r w:rsidRPr="004F2760">
        <w:rPr>
          <w:rtl/>
        </w:rPr>
        <w:t>)،</w:t>
      </w:r>
    </w:p>
    <w:p w14:paraId="4E88CB17" w14:textId="77777777" w:rsidR="00C81528" w:rsidRPr="004F2760" w:rsidRDefault="00CD4100" w:rsidP="00D16D2F">
      <w:pPr>
        <w:pStyle w:val="Call"/>
        <w:keepNext w:val="0"/>
        <w:keepLines w:val="0"/>
        <w:rPr>
          <w:rtl/>
        </w:rPr>
      </w:pPr>
      <w:r w:rsidRPr="004F2760">
        <w:rPr>
          <w:rtl/>
        </w:rPr>
        <w:t>إذ يضع في اعتباره</w:t>
      </w:r>
    </w:p>
    <w:p w14:paraId="70E3FE87" w14:textId="63F9472E" w:rsidR="00C81528" w:rsidRDefault="00CD4100" w:rsidP="005162EC">
      <w:pPr>
        <w:rPr>
          <w:rtl/>
          <w:lang w:bidi="ar-SY"/>
        </w:rPr>
      </w:pPr>
      <w:r w:rsidRPr="004F2760">
        <w:rPr>
          <w:rFonts w:hint="eastAsia"/>
          <w:i/>
          <w:iCs/>
          <w:rtl/>
        </w:rPr>
        <w:t> </w:t>
      </w:r>
      <w:r w:rsidRPr="004F2760">
        <w:rPr>
          <w:rFonts w:hint="cs"/>
          <w:i/>
          <w:iCs/>
          <w:rtl/>
        </w:rPr>
        <w:t>أ </w:t>
      </w:r>
      <w:r w:rsidRPr="004F2760">
        <w:rPr>
          <w:i/>
          <w:iCs/>
          <w:rtl/>
        </w:rPr>
        <w:t>)</w:t>
      </w:r>
      <w:r w:rsidRPr="004F2760">
        <w:rPr>
          <w:rFonts w:ascii="Traditional Arabic" w:hAnsi="Traditional Arabic"/>
          <w:i/>
          <w:iCs/>
          <w:rtl/>
        </w:rPr>
        <w:tab/>
      </w:r>
      <w:r w:rsidRPr="004F2760">
        <w:rPr>
          <w:rFonts w:hint="cs"/>
          <w:rtl/>
        </w:rPr>
        <w:t xml:space="preserve">الخطة الاستراتيجية للاتحاد للفترة </w:t>
      </w:r>
      <w:del w:id="8" w:author="ELAZAZI, Amr" w:date="2026-10-07T12:44:00Z">
        <w:r w:rsidRPr="004F2760" w:rsidDel="003C0BBB">
          <w:rPr>
            <w:rStyle w:val="Left-to-Right"/>
          </w:rPr>
          <w:delText>2027–2024</w:delText>
        </w:r>
      </w:del>
      <w:ins w:id="9" w:author="ELAZAZI, Amr" w:date="2026-10-07T12:44:00Z">
        <w:r w:rsidR="0032682D">
          <w:rPr>
            <w:rStyle w:val="Left-to-Right"/>
            <w:lang w:val="en-US"/>
          </w:rPr>
          <w:t>2031-2028</w:t>
        </w:r>
      </w:ins>
      <w:r w:rsidRPr="004F2760">
        <w:rPr>
          <w:rFonts w:hint="cs"/>
          <w:rtl/>
          <w:lang w:bidi="ar-SY"/>
        </w:rPr>
        <w:t xml:space="preserve">، بما </w:t>
      </w:r>
      <w:r w:rsidRPr="004F2760">
        <w:rPr>
          <w:rtl/>
          <w:lang w:bidi="ar-SY"/>
        </w:rPr>
        <w:t>فيها</w:t>
      </w:r>
      <w:r w:rsidRPr="004F2760">
        <w:rPr>
          <w:rFonts w:hint="cs"/>
          <w:rtl/>
          <w:lang w:bidi="ar-SY"/>
        </w:rPr>
        <w:t xml:space="preserve"> </w:t>
      </w:r>
      <w:del w:id="10" w:author="Ahmed, Sheeren Helmy Mansour" w:date="2026-10-08T13:36:00Z">
        <w:r w:rsidRPr="004F2760" w:rsidDel="00436FA3">
          <w:rPr>
            <w:rFonts w:hint="cs"/>
            <w:rtl/>
            <w:lang w:bidi="ar-SY"/>
          </w:rPr>
          <w:delText>ال</w:delText>
        </w:r>
      </w:del>
      <w:r w:rsidRPr="004F2760">
        <w:rPr>
          <w:rFonts w:hint="cs"/>
          <w:rtl/>
          <w:lang w:bidi="ar-SY"/>
        </w:rPr>
        <w:t xml:space="preserve">غايات </w:t>
      </w:r>
      <w:del w:id="11" w:author="Ahmed, Sheeren Helmy Mansour" w:date="2026-10-08T13:36:00Z">
        <w:r w:rsidRPr="004F2760" w:rsidDel="00436FA3">
          <w:rPr>
            <w:rtl/>
            <w:lang w:bidi="ar-SY"/>
          </w:rPr>
          <w:delText xml:space="preserve">الاستراتيجية للاتحاد </w:delText>
        </w:r>
      </w:del>
      <w:ins w:id="12" w:author="Ahmed, Sheeren Helmy Mansour" w:date="2026-10-08T13:36:00Z">
        <w:r w:rsidR="00436FA3">
          <w:rPr>
            <w:rFonts w:hint="cs"/>
            <w:rtl/>
            <w:lang w:bidi="ar-SY"/>
          </w:rPr>
          <w:t>ا</w:t>
        </w:r>
        <w:r w:rsidR="00436FA3" w:rsidRPr="004F2760">
          <w:rPr>
            <w:rtl/>
            <w:lang w:bidi="ar-SY"/>
          </w:rPr>
          <w:t xml:space="preserve">لاتحاد </w:t>
        </w:r>
      </w:ins>
      <w:r w:rsidRPr="004F2760">
        <w:rPr>
          <w:rtl/>
          <w:lang w:bidi="ar-SY"/>
        </w:rPr>
        <w:t>وأولوياته</w:t>
      </w:r>
      <w:r w:rsidRPr="004F2760">
        <w:rPr>
          <w:rFonts w:hint="cs"/>
          <w:rtl/>
        </w:rPr>
        <w:t xml:space="preserve"> المواضيعية </w:t>
      </w:r>
      <w:r w:rsidRPr="004F2760">
        <w:rPr>
          <w:rtl/>
        </w:rPr>
        <w:t>وعروض</w:t>
      </w:r>
      <w:r w:rsidRPr="004F2760">
        <w:rPr>
          <w:rFonts w:hint="cs"/>
          <w:rtl/>
        </w:rPr>
        <w:t>ه</w:t>
      </w:r>
      <w:r w:rsidRPr="004F2760">
        <w:rPr>
          <w:rtl/>
        </w:rPr>
        <w:t xml:space="preserve"> </w:t>
      </w:r>
      <w:r w:rsidRPr="004F2760">
        <w:rPr>
          <w:rFonts w:hint="cs"/>
          <w:rtl/>
        </w:rPr>
        <w:t>من ال</w:t>
      </w:r>
      <w:r w:rsidRPr="004F2760">
        <w:rPr>
          <w:rtl/>
        </w:rPr>
        <w:t>منتجات و</w:t>
      </w:r>
      <w:r w:rsidRPr="004F2760">
        <w:rPr>
          <w:rFonts w:hint="cs"/>
          <w:rtl/>
        </w:rPr>
        <w:t>ال</w:t>
      </w:r>
      <w:r w:rsidRPr="004F2760">
        <w:rPr>
          <w:rtl/>
        </w:rPr>
        <w:t>خدمات</w:t>
      </w:r>
      <w:r w:rsidRPr="004F2760">
        <w:rPr>
          <w:rFonts w:hint="cs"/>
          <w:rtl/>
        </w:rPr>
        <w:t xml:space="preserve">، </w:t>
      </w:r>
      <w:del w:id="13" w:author="Ahmed, Sheeren Helmy Mansour" w:date="2026-10-08T13:47:00Z">
        <w:r w:rsidRPr="004F2760" w:rsidDel="00D14003">
          <w:rPr>
            <w:rFonts w:hint="cs"/>
            <w:rtl/>
            <w:lang w:bidi="ar-SY"/>
          </w:rPr>
          <w:delText xml:space="preserve">عملاً بالقرار </w:delText>
        </w:r>
      </w:del>
      <w:ins w:id="14" w:author="Ahmed, Sheeren Helmy Mansour" w:date="2026-10-08T13:47:00Z">
        <w:r w:rsidR="00D54C95">
          <w:rPr>
            <w:rFonts w:hint="cs"/>
            <w:rtl/>
            <w:lang w:bidi="ar-SY"/>
          </w:rPr>
          <w:t xml:space="preserve">امتثالاً </w:t>
        </w:r>
        <w:r w:rsidR="00D14003">
          <w:rPr>
            <w:rFonts w:hint="cs"/>
            <w:rtl/>
            <w:lang w:bidi="ar-SY"/>
          </w:rPr>
          <w:t>ل</w:t>
        </w:r>
        <w:r w:rsidR="00D14003" w:rsidRPr="004F2760">
          <w:rPr>
            <w:rFonts w:hint="cs"/>
            <w:rtl/>
            <w:lang w:bidi="ar-SY"/>
          </w:rPr>
          <w:t xml:space="preserve">لقرار </w:t>
        </w:r>
      </w:ins>
      <w:r w:rsidRPr="004F2760">
        <w:rPr>
          <w:lang w:bidi="ar-SY"/>
        </w:rPr>
        <w:t>71</w:t>
      </w:r>
      <w:r w:rsidRPr="004F2760">
        <w:rPr>
          <w:rFonts w:hint="cs"/>
          <w:rtl/>
          <w:lang w:bidi="ar-SY"/>
        </w:rPr>
        <w:t xml:space="preserve"> (المراجَع في</w:t>
      </w:r>
      <w:r w:rsidRPr="004F2760">
        <w:rPr>
          <w:rFonts w:hint="eastAsia"/>
          <w:rtl/>
          <w:lang w:bidi="ar-SY"/>
        </w:rPr>
        <w:t> </w:t>
      </w:r>
      <w:del w:id="15" w:author="ELAZAZI, Amr" w:date="2026-10-07T12:44:00Z">
        <w:r w:rsidRPr="004F2760" w:rsidDel="003C0BBB">
          <w:rPr>
            <w:rFonts w:hint="cs"/>
            <w:rtl/>
            <w:lang w:bidi="ar-SY"/>
          </w:rPr>
          <w:delText xml:space="preserve">بوخارست، </w:delText>
        </w:r>
        <w:r w:rsidRPr="004F2760" w:rsidDel="003C0BBB">
          <w:rPr>
            <w:lang w:val="en-US" w:bidi="ar-SY"/>
          </w:rPr>
          <w:delText>2022</w:delText>
        </w:r>
      </w:del>
      <w:ins w:id="16" w:author="ELAZAZI, Amr" w:date="2026-10-07T12:44:00Z">
        <w:r w:rsidR="003C0BBB">
          <w:rPr>
            <w:rFonts w:hint="cs"/>
            <w:rtl/>
            <w:lang w:val="en-US" w:bidi="ar-SY"/>
          </w:rPr>
          <w:t xml:space="preserve">الدوحة، </w:t>
        </w:r>
        <w:r w:rsidR="003C0BBB">
          <w:rPr>
            <w:lang w:val="en-US" w:bidi="ar-SY"/>
          </w:rPr>
          <w:t>20</w:t>
        </w:r>
      </w:ins>
      <w:ins w:id="17" w:author="ELAZAZI, Amr" w:date="2026-10-07T12:45:00Z">
        <w:r w:rsidR="003C0BBB">
          <w:rPr>
            <w:lang w:val="en-US" w:bidi="ar-SY"/>
          </w:rPr>
          <w:t>26</w:t>
        </w:r>
      </w:ins>
      <w:r w:rsidRPr="004F2760">
        <w:rPr>
          <w:rFonts w:hint="cs"/>
          <w:rtl/>
          <w:lang w:bidi="ar-SY"/>
        </w:rPr>
        <w:t>) لهذا المؤتمر؛</w:t>
      </w:r>
    </w:p>
    <w:p w14:paraId="75A884B0" w14:textId="430E6EAE" w:rsidR="00C81528" w:rsidRPr="004F2760" w:rsidDel="00B846F8" w:rsidRDefault="00CD4100" w:rsidP="005162EC">
      <w:pPr>
        <w:rPr>
          <w:del w:id="18" w:author="ELAZAZI, Amr" w:date="2026-10-08T09:41:00Z"/>
          <w:rtl/>
        </w:rPr>
      </w:pPr>
      <w:r w:rsidRPr="004F2760">
        <w:rPr>
          <w:rFonts w:hint="cs"/>
          <w:i/>
          <w:iCs/>
          <w:rtl/>
        </w:rPr>
        <w:t>ب</w:t>
      </w:r>
      <w:r w:rsidRPr="004F2760">
        <w:rPr>
          <w:i/>
          <w:iCs/>
          <w:rtl/>
        </w:rPr>
        <w:t>)</w:t>
      </w:r>
      <w:r w:rsidRPr="004F2760">
        <w:rPr>
          <w:i/>
          <w:iCs/>
          <w:rtl/>
        </w:rPr>
        <w:tab/>
      </w:r>
      <w:r w:rsidRPr="004F2760">
        <w:rPr>
          <w:rtl/>
        </w:rPr>
        <w:t>القرار </w:t>
      </w:r>
      <w:r w:rsidRPr="004F2760">
        <w:t>91</w:t>
      </w:r>
      <w:r w:rsidRPr="004F2760">
        <w:rPr>
          <w:rtl/>
        </w:rPr>
        <w:t xml:space="preserve"> (المراجَع في </w:t>
      </w:r>
      <w:del w:id="19" w:author="ELAZAZI, Amr" w:date="2026-10-07T12:45:00Z">
        <w:r w:rsidRPr="004F2760" w:rsidDel="00861279">
          <w:rPr>
            <w:rtl/>
          </w:rPr>
          <w:delText>غوادالاخارا، </w:delText>
        </w:r>
        <w:r w:rsidRPr="004F2760" w:rsidDel="00861279">
          <w:delText>2010</w:delText>
        </w:r>
      </w:del>
      <w:ins w:id="20" w:author="ELAZAZI, Amr" w:date="2026-10-07T12:45:00Z">
        <w:r w:rsidR="00861279">
          <w:rPr>
            <w:rFonts w:hint="cs"/>
            <w:rtl/>
          </w:rPr>
          <w:t xml:space="preserve">الدوحة، </w:t>
        </w:r>
        <w:r w:rsidR="00861279">
          <w:rPr>
            <w:lang w:val="en-US"/>
          </w:rPr>
          <w:t>2026</w:t>
        </w:r>
      </w:ins>
      <w:r w:rsidRPr="004F2760">
        <w:rPr>
          <w:rtl/>
        </w:rPr>
        <w:t xml:space="preserve">) </w:t>
      </w:r>
      <w:r w:rsidRPr="004F2760">
        <w:rPr>
          <w:rFonts w:hint="cs"/>
          <w:rtl/>
        </w:rPr>
        <w:t xml:space="preserve">لمؤتمر المندوبين المفوضين، </w:t>
      </w:r>
      <w:r w:rsidRPr="004F2760">
        <w:rPr>
          <w:rtl/>
        </w:rPr>
        <w:t>بشأن المبادئ العامة لاسترداد التكاليف</w:t>
      </w:r>
      <w:del w:id="21" w:author="ELAZAZI, Amr" w:date="2026-10-08T09:41:00Z">
        <w:r w:rsidRPr="004F2760" w:rsidDel="00B846F8">
          <w:rPr>
            <w:rFonts w:hint="cs"/>
            <w:rtl/>
          </w:rPr>
          <w:delText>؛</w:delText>
        </w:r>
      </w:del>
    </w:p>
    <w:p w14:paraId="5CF759AF" w14:textId="7028C31A" w:rsidR="00C81528" w:rsidRPr="004F2760" w:rsidRDefault="00CD4100" w:rsidP="005162EC">
      <w:pPr>
        <w:rPr>
          <w:rtl/>
          <w:lang w:val="en-US"/>
        </w:rPr>
      </w:pPr>
      <w:del w:id="22" w:author="ELAZAZI, Amr" w:date="2026-10-07T12:45:00Z">
        <w:r w:rsidRPr="004F2760" w:rsidDel="00861279">
          <w:rPr>
            <w:i/>
            <w:iCs/>
            <w:rtl/>
          </w:rPr>
          <w:delText>ج)</w:delText>
        </w:r>
        <w:r w:rsidRPr="004F2760" w:rsidDel="00861279">
          <w:rPr>
            <w:i/>
            <w:iCs/>
            <w:rtl/>
          </w:rPr>
          <w:tab/>
        </w:r>
        <w:r w:rsidRPr="004F2760" w:rsidDel="00861279">
          <w:rPr>
            <w:rFonts w:hint="cs"/>
            <w:rtl/>
          </w:rPr>
          <w:delText xml:space="preserve">القرار </w:delText>
        </w:r>
        <w:r w:rsidRPr="004F2760" w:rsidDel="00861279">
          <w:rPr>
            <w:lang w:val="en-US"/>
          </w:rPr>
          <w:delText>191</w:delText>
        </w:r>
        <w:r w:rsidRPr="004F2760" w:rsidDel="00861279">
          <w:rPr>
            <w:rFonts w:hint="cs"/>
            <w:rtl/>
            <w:lang w:val="en-US"/>
          </w:rPr>
          <w:delText xml:space="preserve"> (المراجَع في بوخارست، </w:delText>
        </w:r>
        <w:r w:rsidRPr="004F2760" w:rsidDel="00861279">
          <w:rPr>
            <w:lang w:val="en-US"/>
          </w:rPr>
          <w:delText>2022</w:delText>
        </w:r>
        <w:r w:rsidRPr="004F2760" w:rsidDel="00861279">
          <w:rPr>
            <w:rFonts w:hint="cs"/>
            <w:rtl/>
            <w:lang w:val="en-US"/>
          </w:rPr>
          <w:delText xml:space="preserve">) </w:delText>
        </w:r>
        <w:r w:rsidRPr="004F2760" w:rsidDel="00861279">
          <w:rPr>
            <w:rtl/>
            <w:lang w:val="en-US"/>
          </w:rPr>
          <w:delText>لهذا المؤتمر</w:delText>
        </w:r>
        <w:r w:rsidRPr="004F2760" w:rsidDel="00861279">
          <w:rPr>
            <w:rFonts w:hint="cs"/>
            <w:rtl/>
            <w:lang w:val="en-US"/>
          </w:rPr>
          <w:delText xml:space="preserve">، بشأن </w:delText>
        </w:r>
        <w:r w:rsidRPr="004F2760" w:rsidDel="00861279">
          <w:rPr>
            <w:rtl/>
            <w:lang w:val="en-US"/>
          </w:rPr>
          <w:delText>استراتيجية تنسيق الجهود بين قطاعات الاتحاد الثلاثة</w:delText>
        </w:r>
        <w:r w:rsidRPr="004F2760" w:rsidDel="00861279">
          <w:rPr>
            <w:rFonts w:hint="cs"/>
            <w:rtl/>
            <w:lang w:val="en-US"/>
          </w:rPr>
          <w:delText xml:space="preserve"> وتعزيز التنسيق والتعاون بين المكاتب الثلاثة والأمانة العامة، بغية تجنب الازدواجية الداخلية في الجهود وتحقيق الاستخدام الأمثل للموارد</w:delText>
        </w:r>
      </w:del>
      <w:r w:rsidRPr="004F2760">
        <w:rPr>
          <w:rFonts w:hint="cs"/>
          <w:rtl/>
          <w:lang w:val="en-US"/>
        </w:rPr>
        <w:t>،</w:t>
      </w:r>
    </w:p>
    <w:p w14:paraId="18387142" w14:textId="77777777" w:rsidR="00C81528" w:rsidRPr="007372F0" w:rsidRDefault="00CD4100" w:rsidP="007372F0">
      <w:pPr>
        <w:pStyle w:val="Call"/>
        <w:rPr>
          <w:lang w:val="en-US"/>
        </w:rPr>
      </w:pPr>
      <w:r w:rsidRPr="004F2760">
        <w:rPr>
          <w:rtl/>
        </w:rPr>
        <w:t>وإذ يضع في اعتباره كذلك</w:t>
      </w:r>
    </w:p>
    <w:p w14:paraId="485DACEB" w14:textId="75678003" w:rsidR="00C81528" w:rsidRPr="004F2760" w:rsidDel="00861279" w:rsidRDefault="00CD4100" w:rsidP="005162EC">
      <w:pPr>
        <w:rPr>
          <w:del w:id="23" w:author="ELAZAZI, Amr" w:date="2026-10-07T12:45:00Z"/>
          <w:rtl/>
        </w:rPr>
      </w:pPr>
      <w:del w:id="24" w:author="ELAZAZI, Amr" w:date="2026-10-07T12:45:00Z">
        <w:r w:rsidRPr="004F2760" w:rsidDel="00861279">
          <w:rPr>
            <w:rFonts w:hint="cs"/>
            <w:i/>
            <w:iCs/>
            <w:rtl/>
          </w:rPr>
          <w:delText xml:space="preserve"> أ </w:delText>
        </w:r>
        <w:r w:rsidRPr="004F2760" w:rsidDel="00861279">
          <w:rPr>
            <w:i/>
            <w:iCs/>
            <w:rtl/>
          </w:rPr>
          <w:delText>)</w:delText>
        </w:r>
        <w:r w:rsidRPr="004F2760" w:rsidDel="00861279">
          <w:rPr>
            <w:rtl/>
          </w:rPr>
          <w:tab/>
        </w:r>
        <w:r w:rsidRPr="004F2760" w:rsidDel="00861279">
          <w:rPr>
            <w:rFonts w:hint="cs"/>
            <w:rtl/>
          </w:rPr>
          <w:delText>أنه</w:delText>
        </w:r>
        <w:r w:rsidRPr="004F2760" w:rsidDel="00861279">
          <w:rPr>
            <w:rtl/>
          </w:rPr>
          <w:delText xml:space="preserve"> </w:delText>
        </w:r>
        <w:r w:rsidRPr="004F2760" w:rsidDel="00861279">
          <w:rPr>
            <w:rFonts w:hint="cs"/>
            <w:rtl/>
          </w:rPr>
          <w:delText>لدى</w:delText>
        </w:r>
        <w:r w:rsidRPr="004F2760" w:rsidDel="00861279">
          <w:rPr>
            <w:rtl/>
          </w:rPr>
          <w:delText xml:space="preserve"> </w:delText>
        </w:r>
        <w:r w:rsidRPr="004F2760" w:rsidDel="00861279">
          <w:rPr>
            <w:rFonts w:hint="cs"/>
            <w:rtl/>
          </w:rPr>
          <w:delText>النظر</w:delText>
        </w:r>
        <w:r w:rsidRPr="004F2760" w:rsidDel="00861279">
          <w:rPr>
            <w:rtl/>
          </w:rPr>
          <w:delText xml:space="preserve"> </w:delText>
        </w:r>
        <w:r w:rsidRPr="004F2760" w:rsidDel="00861279">
          <w:rPr>
            <w:rFonts w:hint="cs"/>
            <w:rtl/>
          </w:rPr>
          <w:delText>في</w:delText>
        </w:r>
        <w:r w:rsidRPr="004F2760" w:rsidDel="00861279">
          <w:rPr>
            <w:rFonts w:hint="eastAsia"/>
            <w:rtl/>
          </w:rPr>
          <w:delText> </w:delText>
        </w:r>
        <w:r w:rsidRPr="004F2760" w:rsidDel="00861279">
          <w:rPr>
            <w:rFonts w:hint="cs"/>
            <w:rtl/>
          </w:rPr>
          <w:delText>مشروع</w:delText>
        </w:r>
        <w:r w:rsidRPr="004F2760" w:rsidDel="00861279">
          <w:rPr>
            <w:rtl/>
          </w:rPr>
          <w:delText xml:space="preserve"> </w:delText>
        </w:r>
        <w:r w:rsidRPr="004F2760" w:rsidDel="00861279">
          <w:rPr>
            <w:rFonts w:hint="cs"/>
            <w:rtl/>
          </w:rPr>
          <w:delText>الخطة</w:delText>
        </w:r>
        <w:r w:rsidRPr="004F2760" w:rsidDel="00861279">
          <w:rPr>
            <w:rtl/>
          </w:rPr>
          <w:delText xml:space="preserve"> </w:delText>
        </w:r>
        <w:r w:rsidRPr="004F2760" w:rsidDel="00861279">
          <w:rPr>
            <w:rFonts w:hint="cs"/>
            <w:rtl/>
          </w:rPr>
          <w:delText>المالية</w:delText>
        </w:r>
        <w:r w:rsidRPr="004F2760" w:rsidDel="00861279">
          <w:rPr>
            <w:rtl/>
          </w:rPr>
          <w:delText xml:space="preserve"> </w:delText>
        </w:r>
        <w:r w:rsidRPr="004F2760" w:rsidDel="00861279">
          <w:rPr>
            <w:rFonts w:hint="cs"/>
            <w:rtl/>
          </w:rPr>
          <w:delText>للاتحاد للفترة</w:delText>
        </w:r>
        <w:r w:rsidRPr="004F2760" w:rsidDel="00861279">
          <w:rPr>
            <w:rFonts w:hint="cs"/>
            <w:rtl/>
            <w:lang w:bidi="ar-SY"/>
          </w:rPr>
          <w:delText xml:space="preserve"> </w:delText>
        </w:r>
        <w:r w:rsidRPr="004F2760" w:rsidDel="00861279">
          <w:rPr>
            <w:rStyle w:val="Left-to-Right"/>
          </w:rPr>
          <w:delText>2027–2024</w:delText>
        </w:r>
        <w:r w:rsidRPr="004F2760" w:rsidDel="00861279">
          <w:rPr>
            <w:rFonts w:hint="cs"/>
            <w:rtl/>
          </w:rPr>
          <w:delText>،</w:delText>
        </w:r>
        <w:r w:rsidRPr="004F2760" w:rsidDel="00861279">
          <w:rPr>
            <w:rtl/>
          </w:rPr>
          <w:delText xml:space="preserve"> </w:delText>
        </w:r>
        <w:r w:rsidRPr="004F2760" w:rsidDel="00861279">
          <w:rPr>
            <w:rFonts w:hint="cs"/>
            <w:rtl/>
          </w:rPr>
          <w:delText>كانت</w:delText>
        </w:r>
        <w:r w:rsidRPr="004F2760" w:rsidDel="00861279">
          <w:rPr>
            <w:rtl/>
          </w:rPr>
          <w:delText xml:space="preserve"> </w:delText>
        </w:r>
        <w:r w:rsidRPr="004F2760" w:rsidDel="00861279">
          <w:rPr>
            <w:rFonts w:hint="cs"/>
            <w:rtl/>
          </w:rPr>
          <w:delText>التحديات</w:delText>
        </w:r>
        <w:r w:rsidRPr="004F2760" w:rsidDel="00861279">
          <w:rPr>
            <w:rtl/>
          </w:rPr>
          <w:delText xml:space="preserve"> </w:delText>
        </w:r>
        <w:r w:rsidRPr="004F2760" w:rsidDel="00861279">
          <w:rPr>
            <w:rFonts w:hint="cs"/>
            <w:rtl/>
          </w:rPr>
          <w:delText>الخاصة</w:delText>
        </w:r>
        <w:r w:rsidRPr="004F2760" w:rsidDel="00861279">
          <w:rPr>
            <w:rtl/>
          </w:rPr>
          <w:delText xml:space="preserve"> </w:delText>
        </w:r>
        <w:r w:rsidRPr="004F2760" w:rsidDel="00861279">
          <w:rPr>
            <w:rFonts w:hint="cs"/>
            <w:rtl/>
          </w:rPr>
          <w:delText>باستعمال موارد الاتحاد بكفاءة من أجل تحقيق الغايات الاستراتيجية والأولويات المواضيعية الواردة في الخطة الاستراتيجية وزيادة</w:delText>
        </w:r>
        <w:r w:rsidRPr="004F2760" w:rsidDel="00861279">
          <w:rPr>
            <w:rtl/>
          </w:rPr>
          <w:delText xml:space="preserve"> </w:delText>
        </w:r>
        <w:r w:rsidRPr="004F2760" w:rsidDel="00861279">
          <w:rPr>
            <w:rFonts w:hint="cs"/>
            <w:rtl/>
          </w:rPr>
          <w:delText>الإيرادات</w:delText>
        </w:r>
        <w:r w:rsidRPr="004F2760" w:rsidDel="00861279">
          <w:rPr>
            <w:rtl/>
          </w:rPr>
          <w:delText xml:space="preserve"> </w:delText>
        </w:r>
        <w:r w:rsidRPr="004F2760" w:rsidDel="00861279">
          <w:rPr>
            <w:rFonts w:hint="cs"/>
            <w:rtl/>
          </w:rPr>
          <w:delText>لدعم</w:delText>
        </w:r>
        <w:r w:rsidRPr="004F2760" w:rsidDel="00861279">
          <w:rPr>
            <w:rtl/>
          </w:rPr>
          <w:delText xml:space="preserve"> </w:delText>
        </w:r>
        <w:r w:rsidRPr="004F2760" w:rsidDel="00861279">
          <w:rPr>
            <w:rFonts w:hint="cs"/>
            <w:rtl/>
          </w:rPr>
          <w:delText>الطلبات</w:delText>
        </w:r>
        <w:r w:rsidRPr="004F2760" w:rsidDel="00861279">
          <w:rPr>
            <w:rtl/>
          </w:rPr>
          <w:delText xml:space="preserve"> المتعلقة بالبرامج </w:delText>
        </w:r>
        <w:r w:rsidRPr="004F2760" w:rsidDel="00861279">
          <w:rPr>
            <w:rFonts w:hint="cs"/>
            <w:rtl/>
          </w:rPr>
          <w:delText>تحديات</w:delText>
        </w:r>
        <w:r w:rsidRPr="004F2760" w:rsidDel="00861279">
          <w:rPr>
            <w:rtl/>
          </w:rPr>
          <w:delText xml:space="preserve"> </w:delText>
        </w:r>
        <w:r w:rsidRPr="004F2760" w:rsidDel="00861279">
          <w:rPr>
            <w:rFonts w:hint="cs"/>
            <w:rtl/>
          </w:rPr>
          <w:delText>جمة؛</w:delText>
        </w:r>
      </w:del>
    </w:p>
    <w:p w14:paraId="4CBF9933" w14:textId="0099311A" w:rsidR="00C81528" w:rsidRPr="004F2760" w:rsidRDefault="00CD4100" w:rsidP="005162EC">
      <w:pPr>
        <w:rPr>
          <w:rtl/>
        </w:rPr>
      </w:pPr>
      <w:del w:id="25" w:author="ELAZAZI, Amr" w:date="2026-10-07T12:45:00Z">
        <w:r w:rsidRPr="004F2760" w:rsidDel="00861279">
          <w:rPr>
            <w:rFonts w:hint="cs"/>
            <w:i/>
            <w:iCs/>
            <w:rtl/>
          </w:rPr>
          <w:delText>ب</w:delText>
        </w:r>
        <w:r w:rsidRPr="004F2760" w:rsidDel="00861279">
          <w:rPr>
            <w:i/>
            <w:iCs/>
            <w:rtl/>
          </w:rPr>
          <w:delText>)</w:delText>
        </w:r>
        <w:r w:rsidRPr="004F2760" w:rsidDel="00861279">
          <w:rPr>
            <w:rtl/>
          </w:rPr>
          <w:tab/>
        </w:r>
      </w:del>
      <w:r w:rsidRPr="004F2760">
        <w:rPr>
          <w:rFonts w:hint="cs"/>
          <w:rtl/>
        </w:rPr>
        <w:t>الحاجة إلى التنسيق بين التخطيط الاستراتيجي والمالي والتشغيلي في الاتحاد،</w:t>
      </w:r>
    </w:p>
    <w:p w14:paraId="6D650D98" w14:textId="77777777" w:rsidR="00C81528" w:rsidRPr="004F2760" w:rsidRDefault="00CD4100" w:rsidP="00D16D2F">
      <w:pPr>
        <w:pStyle w:val="Call"/>
        <w:keepNext w:val="0"/>
        <w:keepLines w:val="0"/>
        <w:rPr>
          <w:rtl/>
        </w:rPr>
      </w:pPr>
      <w:r w:rsidRPr="004F2760">
        <w:rPr>
          <w:rtl/>
        </w:rPr>
        <w:t>وإذ يلاحظ</w:t>
      </w:r>
    </w:p>
    <w:p w14:paraId="58C778C7" w14:textId="62BD4949" w:rsidR="00C81528" w:rsidRPr="004F2760" w:rsidRDefault="00CD4100" w:rsidP="00D16D2F">
      <w:pPr>
        <w:rPr>
          <w:rtl/>
        </w:rPr>
      </w:pPr>
      <w:r w:rsidRPr="004F2760">
        <w:rPr>
          <w:rFonts w:hint="cs"/>
          <w:rtl/>
        </w:rPr>
        <w:t>القرار</w:t>
      </w:r>
      <w:r w:rsidRPr="004F2760">
        <w:rPr>
          <w:rFonts w:hint="eastAsia"/>
          <w:rtl/>
        </w:rPr>
        <w:t> </w:t>
      </w:r>
      <w:r w:rsidRPr="004F2760">
        <w:t>151</w:t>
      </w:r>
      <w:r w:rsidRPr="004F2760">
        <w:rPr>
          <w:rtl/>
        </w:rPr>
        <w:t xml:space="preserve"> (</w:t>
      </w:r>
      <w:r w:rsidRPr="004F2760">
        <w:rPr>
          <w:rFonts w:hint="cs"/>
          <w:rtl/>
        </w:rPr>
        <w:t>المراجَع في</w:t>
      </w:r>
      <w:r w:rsidRPr="004F2760">
        <w:rPr>
          <w:rFonts w:hint="eastAsia"/>
          <w:rtl/>
        </w:rPr>
        <w:t> </w:t>
      </w:r>
      <w:del w:id="26" w:author="ELAZAZI, Amr" w:date="2026-10-07T12:45:00Z">
        <w:r w:rsidRPr="004F2760" w:rsidDel="00861279">
          <w:rPr>
            <w:rFonts w:hint="cs"/>
            <w:rtl/>
          </w:rPr>
          <w:delText xml:space="preserve">بوخارست، </w:delText>
        </w:r>
        <w:r w:rsidRPr="004F2760" w:rsidDel="00861279">
          <w:rPr>
            <w:lang w:val="en-US"/>
          </w:rPr>
          <w:delText>2022</w:delText>
        </w:r>
      </w:del>
      <w:ins w:id="27" w:author="ELAZAZI, Amr" w:date="2026-10-07T12:45:00Z">
        <w:r w:rsidR="00861279">
          <w:rPr>
            <w:rFonts w:hint="cs"/>
            <w:rtl/>
          </w:rPr>
          <w:t xml:space="preserve">الدوحة، </w:t>
        </w:r>
        <w:r w:rsidR="00861279">
          <w:rPr>
            <w:lang w:val="en-US"/>
          </w:rPr>
          <w:t>2026</w:t>
        </w:r>
      </w:ins>
      <w:r w:rsidRPr="004F2760">
        <w:rPr>
          <w:rtl/>
        </w:rPr>
        <w:t>)</w:t>
      </w:r>
      <w:r w:rsidRPr="004F2760">
        <w:rPr>
          <w:rFonts w:hint="cs"/>
          <w:rtl/>
        </w:rPr>
        <w:t xml:space="preserve"> لهذا المؤتمر،</w:t>
      </w:r>
      <w:r w:rsidRPr="004F2760">
        <w:rPr>
          <w:rtl/>
        </w:rPr>
        <w:t xml:space="preserve"> </w:t>
      </w:r>
      <w:r w:rsidRPr="004F2760">
        <w:rPr>
          <w:rFonts w:hint="cs"/>
          <w:rtl/>
        </w:rPr>
        <w:t>بشأن تحسين</w:t>
      </w:r>
      <w:r w:rsidRPr="004F2760">
        <w:rPr>
          <w:rtl/>
        </w:rPr>
        <w:t xml:space="preserve"> </w:t>
      </w:r>
      <w:r w:rsidRPr="004F2760">
        <w:rPr>
          <w:rFonts w:hint="cs"/>
          <w:rtl/>
        </w:rPr>
        <w:t>الإدارة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النتائج</w:t>
      </w:r>
      <w:r w:rsidRPr="004F2760">
        <w:rPr>
          <w:rtl/>
        </w:rPr>
        <w:t xml:space="preserve"> </w:t>
      </w:r>
      <w:r w:rsidRPr="004F2760">
        <w:rPr>
          <w:rFonts w:hint="cs"/>
          <w:rtl/>
        </w:rPr>
        <w:t>في</w:t>
      </w:r>
      <w:r w:rsidRPr="004F2760">
        <w:rPr>
          <w:rFonts w:hint="eastAsia"/>
          <w:rtl/>
        </w:rPr>
        <w:t> </w:t>
      </w:r>
      <w:r w:rsidRPr="004F2760">
        <w:rPr>
          <w:rFonts w:hint="cs"/>
          <w:rtl/>
        </w:rPr>
        <w:t>الاتحاد،</w:t>
      </w:r>
      <w:r w:rsidRPr="004F2760">
        <w:rPr>
          <w:rtl/>
        </w:rPr>
        <w:t xml:space="preserve"> </w:t>
      </w:r>
      <w:r w:rsidRPr="004F2760">
        <w:rPr>
          <w:rFonts w:hint="cs"/>
          <w:rtl/>
        </w:rPr>
        <w:t>والتي</w:t>
      </w:r>
      <w:r w:rsidRPr="004F2760">
        <w:rPr>
          <w:rtl/>
        </w:rPr>
        <w:t xml:space="preserve"> </w:t>
      </w:r>
      <w:r w:rsidRPr="004F2760">
        <w:rPr>
          <w:rFonts w:hint="cs"/>
          <w:rtl/>
        </w:rPr>
        <w:t>يتعلق</w:t>
      </w:r>
      <w:r w:rsidRPr="004F2760">
        <w:rPr>
          <w:rtl/>
        </w:rPr>
        <w:t xml:space="preserve"> </w:t>
      </w:r>
      <w:r w:rsidRPr="004F2760">
        <w:rPr>
          <w:rFonts w:hint="cs"/>
          <w:rtl/>
        </w:rPr>
        <w:t>عنصر</w:t>
      </w:r>
      <w:r w:rsidRPr="004F2760">
        <w:rPr>
          <w:rtl/>
        </w:rPr>
        <w:t xml:space="preserve"> </w:t>
      </w:r>
      <w:r w:rsidRPr="004F2760">
        <w:rPr>
          <w:rFonts w:hint="cs"/>
          <w:rtl/>
        </w:rPr>
        <w:t>هام</w:t>
      </w:r>
      <w:r w:rsidRPr="004F2760">
        <w:rPr>
          <w:rtl/>
        </w:rPr>
        <w:t xml:space="preserve"> </w:t>
      </w:r>
      <w:r w:rsidRPr="004F2760">
        <w:rPr>
          <w:rFonts w:hint="cs"/>
          <w:rtl/>
        </w:rPr>
        <w:t>فيها</w:t>
      </w:r>
      <w:r w:rsidRPr="004F2760">
        <w:rPr>
          <w:rtl/>
        </w:rPr>
        <w:t xml:space="preserve"> </w:t>
      </w:r>
      <w:r w:rsidRPr="004F2760">
        <w:rPr>
          <w:rFonts w:hint="cs"/>
          <w:rtl/>
        </w:rPr>
        <w:t>بالتخطيط</w:t>
      </w:r>
      <w:r w:rsidRPr="004F2760">
        <w:rPr>
          <w:rtl/>
        </w:rPr>
        <w:t xml:space="preserve"> </w:t>
      </w:r>
      <w:r w:rsidRPr="004F2760">
        <w:rPr>
          <w:rFonts w:hint="cs"/>
          <w:rtl/>
        </w:rPr>
        <w:t>والبرمجة</w:t>
      </w:r>
      <w:r w:rsidRPr="004F2760">
        <w:rPr>
          <w:rtl/>
        </w:rPr>
        <w:t xml:space="preserve"> </w:t>
      </w:r>
      <w:ins w:id="28" w:author="Khattab, Alaa Atef Abdellatif" w:date="2026-10-12T15:29:00Z">
        <w:r w:rsidR="00B95280">
          <w:rPr>
            <w:rFonts w:hint="cs"/>
            <w:rtl/>
          </w:rPr>
          <w:t>و</w:t>
        </w:r>
        <w:r w:rsidR="00B95280" w:rsidRPr="00B95280">
          <w:rPr>
            <w:rtl/>
          </w:rPr>
          <w:t>إعداد الميزانية</w:t>
        </w:r>
        <w:r w:rsidR="00B95280" w:rsidRPr="00B95280" w:rsidDel="00B95280">
          <w:rPr>
            <w:rFonts w:hint="cs"/>
            <w:rtl/>
          </w:rPr>
          <w:t xml:space="preserve"> </w:t>
        </w:r>
      </w:ins>
      <w:del w:id="29" w:author="Khattab, Alaa Atef Abdellatif" w:date="2026-10-12T15:29:00Z">
        <w:r w:rsidRPr="004F2760" w:rsidDel="00B95280">
          <w:rPr>
            <w:rFonts w:hint="cs"/>
            <w:rtl/>
          </w:rPr>
          <w:delText>والميزنة</w:delText>
        </w:r>
        <w:r w:rsidRPr="004F2760" w:rsidDel="00B95280">
          <w:rPr>
            <w:rtl/>
          </w:rPr>
          <w:delText xml:space="preserve"> </w:delText>
        </w:r>
      </w:del>
      <w:r w:rsidRPr="004F2760">
        <w:rPr>
          <w:rFonts w:hint="cs"/>
          <w:rtl/>
        </w:rPr>
        <w:t>والمراقبة</w:t>
      </w:r>
      <w:r w:rsidRPr="004F2760">
        <w:rPr>
          <w:rtl/>
        </w:rPr>
        <w:t xml:space="preserve"> </w:t>
      </w:r>
      <w:r w:rsidRPr="004F2760">
        <w:rPr>
          <w:rFonts w:hint="cs"/>
          <w:rtl/>
        </w:rPr>
        <w:t>والتقييم،</w:t>
      </w:r>
      <w:r w:rsidRPr="004F2760">
        <w:rPr>
          <w:rtl/>
        </w:rPr>
        <w:t xml:space="preserve"> </w:t>
      </w:r>
      <w:r w:rsidRPr="004F2760">
        <w:rPr>
          <w:rFonts w:hint="cs"/>
          <w:rtl/>
        </w:rPr>
        <w:t>والتي</w:t>
      </w:r>
      <w:r w:rsidRPr="004F2760">
        <w:rPr>
          <w:rtl/>
        </w:rPr>
        <w:t xml:space="preserve"> </w:t>
      </w:r>
      <w:r w:rsidRPr="004F2760">
        <w:rPr>
          <w:rFonts w:hint="cs"/>
          <w:rtl/>
        </w:rPr>
        <w:t>ينبغي</w:t>
      </w:r>
      <w:r w:rsidRPr="004F2760">
        <w:rPr>
          <w:rtl/>
        </w:rPr>
        <w:t xml:space="preserve"> </w:t>
      </w:r>
      <w:r w:rsidRPr="004F2760">
        <w:rPr>
          <w:rFonts w:hint="cs"/>
          <w:rtl/>
        </w:rPr>
        <w:t>أن</w:t>
      </w:r>
      <w:r w:rsidRPr="004F2760">
        <w:rPr>
          <w:rtl/>
        </w:rPr>
        <w:t xml:space="preserve"> </w:t>
      </w:r>
      <w:r w:rsidRPr="004F2760">
        <w:rPr>
          <w:rFonts w:hint="cs"/>
          <w:rtl/>
        </w:rPr>
        <w:t>يسهل تنفيذها زيادة</w:t>
      </w:r>
      <w:r w:rsidRPr="004F2760">
        <w:rPr>
          <w:rtl/>
        </w:rPr>
        <w:t xml:space="preserve"> </w:t>
      </w:r>
      <w:r w:rsidRPr="004F2760">
        <w:rPr>
          <w:rFonts w:hint="cs"/>
          <w:rtl/>
        </w:rPr>
        <w:t>تعزيز</w:t>
      </w:r>
      <w:r w:rsidRPr="004F2760">
        <w:rPr>
          <w:rtl/>
        </w:rPr>
        <w:t xml:space="preserve"> </w:t>
      </w:r>
      <w:r w:rsidRPr="004F2760">
        <w:rPr>
          <w:rFonts w:hint="cs"/>
          <w:rtl/>
        </w:rPr>
        <w:t>نظام</w:t>
      </w:r>
      <w:r w:rsidRPr="004F2760">
        <w:rPr>
          <w:rtl/>
        </w:rPr>
        <w:t xml:space="preserve"> </w:t>
      </w:r>
      <w:r w:rsidRPr="004F2760">
        <w:rPr>
          <w:rFonts w:hint="cs"/>
          <w:rtl/>
        </w:rPr>
        <w:t>الإدارة</w:t>
      </w:r>
      <w:r w:rsidRPr="004F2760">
        <w:rPr>
          <w:rtl/>
        </w:rPr>
        <w:t xml:space="preserve"> </w:t>
      </w:r>
      <w:r w:rsidRPr="004F2760">
        <w:rPr>
          <w:rFonts w:hint="cs"/>
          <w:rtl/>
        </w:rPr>
        <w:t>في</w:t>
      </w:r>
      <w:r w:rsidRPr="004F2760">
        <w:rPr>
          <w:rFonts w:hint="eastAsia"/>
          <w:rtl/>
        </w:rPr>
        <w:t> </w:t>
      </w:r>
      <w:r w:rsidRPr="004F2760">
        <w:rPr>
          <w:rFonts w:hint="cs"/>
          <w:rtl/>
        </w:rPr>
        <w:t>الاتحاد بما</w:t>
      </w:r>
      <w:r w:rsidRPr="004F2760">
        <w:rPr>
          <w:rFonts w:hint="eastAsia"/>
          <w:rtl/>
        </w:rPr>
        <w:t> </w:t>
      </w:r>
      <w:r w:rsidRPr="004F2760">
        <w:rPr>
          <w:rFonts w:hint="cs"/>
          <w:rtl/>
        </w:rPr>
        <w:t>في</w:t>
      </w:r>
      <w:r w:rsidRPr="004F2760">
        <w:rPr>
          <w:rFonts w:hint="eastAsia"/>
          <w:rtl/>
        </w:rPr>
        <w:t> </w:t>
      </w:r>
      <w:r w:rsidRPr="004F2760">
        <w:rPr>
          <w:rFonts w:hint="cs"/>
          <w:rtl/>
        </w:rPr>
        <w:t>ذلك الإدارة المالية،</w:t>
      </w:r>
    </w:p>
    <w:p w14:paraId="77714E2B" w14:textId="77777777" w:rsidR="00C81528" w:rsidRPr="004F2760" w:rsidRDefault="00CD4100" w:rsidP="00D16D2F">
      <w:pPr>
        <w:pStyle w:val="Call"/>
        <w:keepNext w:val="0"/>
        <w:keepLines w:val="0"/>
        <w:rPr>
          <w:rtl/>
        </w:rPr>
      </w:pPr>
      <w:r w:rsidRPr="004F2760">
        <w:rPr>
          <w:rtl/>
        </w:rPr>
        <w:t xml:space="preserve">وإذ يلاحظ </w:t>
      </w:r>
      <w:r w:rsidRPr="004F2760">
        <w:rPr>
          <w:rFonts w:hint="cs"/>
          <w:rtl/>
        </w:rPr>
        <w:t>كذلك</w:t>
      </w:r>
    </w:p>
    <w:p w14:paraId="50D0CCB1" w14:textId="27FAC263" w:rsidR="00C81528" w:rsidRPr="004F2760" w:rsidRDefault="00CD4100" w:rsidP="00D16D2F">
      <w:pPr>
        <w:rPr>
          <w:rtl/>
        </w:rPr>
      </w:pPr>
      <w:r w:rsidRPr="004F2760">
        <w:rPr>
          <w:rFonts w:hint="cs"/>
          <w:rtl/>
        </w:rPr>
        <w:t>أن</w:t>
      </w:r>
      <w:r w:rsidRPr="004F2760">
        <w:rPr>
          <w:rtl/>
        </w:rPr>
        <w:t xml:space="preserve"> </w:t>
      </w:r>
      <w:r w:rsidRPr="004F2760">
        <w:rPr>
          <w:rFonts w:hint="cs"/>
          <w:rtl/>
        </w:rPr>
        <w:t>القرار</w:t>
      </w:r>
      <w:r w:rsidRPr="004F2760">
        <w:rPr>
          <w:rFonts w:hint="eastAsia"/>
          <w:rtl/>
        </w:rPr>
        <w:t> </w:t>
      </w:r>
      <w:r w:rsidRPr="004F2760">
        <w:t>48</w:t>
      </w:r>
      <w:r w:rsidRPr="004F2760">
        <w:rPr>
          <w:rtl/>
        </w:rPr>
        <w:t> (</w:t>
      </w:r>
      <w:r w:rsidRPr="004F2760">
        <w:rPr>
          <w:rFonts w:hint="cs"/>
          <w:rtl/>
        </w:rPr>
        <w:t>المراجَع في</w:t>
      </w:r>
      <w:r w:rsidRPr="004F2760">
        <w:rPr>
          <w:rFonts w:hint="eastAsia"/>
          <w:rtl/>
        </w:rPr>
        <w:t> </w:t>
      </w:r>
      <w:del w:id="30" w:author="ELAZAZI, Amr" w:date="2026-10-07T12:46:00Z">
        <w:r w:rsidRPr="004F2760" w:rsidDel="00861279">
          <w:rPr>
            <w:rFonts w:hint="cs"/>
            <w:rtl/>
          </w:rPr>
          <w:delText xml:space="preserve">بوخارست، </w:delText>
        </w:r>
        <w:r w:rsidRPr="004F2760" w:rsidDel="00861279">
          <w:rPr>
            <w:lang w:val="en-US"/>
          </w:rPr>
          <w:delText>2022</w:delText>
        </w:r>
      </w:del>
      <w:ins w:id="31" w:author="ELAZAZI, Amr" w:date="2026-10-07T12:46:00Z">
        <w:r w:rsidR="00861279">
          <w:rPr>
            <w:rFonts w:hint="cs"/>
            <w:rtl/>
            <w:lang w:val="en-US"/>
          </w:rPr>
          <w:t xml:space="preserve">الدوحة، </w:t>
        </w:r>
        <w:r w:rsidR="00861279">
          <w:rPr>
            <w:lang w:val="en-US"/>
          </w:rPr>
          <w:t>2026</w:t>
        </w:r>
      </w:ins>
      <w:r w:rsidRPr="004F2760">
        <w:rPr>
          <w:rtl/>
        </w:rPr>
        <w:t xml:space="preserve">) </w:t>
      </w:r>
      <w:r w:rsidRPr="004F2760">
        <w:rPr>
          <w:rFonts w:hint="cs"/>
          <w:rtl/>
        </w:rPr>
        <w:t>لهذا المؤتمر</w:t>
      </w:r>
      <w:r w:rsidRPr="004F2760">
        <w:rPr>
          <w:rtl/>
        </w:rPr>
        <w:t xml:space="preserve"> </w:t>
      </w:r>
      <w:r w:rsidRPr="004F2760">
        <w:rPr>
          <w:rFonts w:hint="cs"/>
          <w:rtl/>
        </w:rPr>
        <w:t>يؤكد</w:t>
      </w:r>
      <w:r w:rsidRPr="004F2760">
        <w:rPr>
          <w:rtl/>
        </w:rPr>
        <w:t xml:space="preserve"> </w:t>
      </w:r>
      <w:r w:rsidRPr="004F2760">
        <w:rPr>
          <w:rFonts w:hint="cs"/>
          <w:rtl/>
        </w:rPr>
        <w:t>أهمية إدارة</w:t>
      </w:r>
      <w:r w:rsidRPr="004F2760">
        <w:rPr>
          <w:rtl/>
        </w:rPr>
        <w:t xml:space="preserve"> </w:t>
      </w:r>
      <w:r w:rsidRPr="004F2760">
        <w:rPr>
          <w:rFonts w:hint="cs"/>
          <w:rtl/>
        </w:rPr>
        <w:t>الموارد</w:t>
      </w:r>
      <w:r w:rsidRPr="004F2760">
        <w:rPr>
          <w:rtl/>
        </w:rPr>
        <w:t xml:space="preserve"> </w:t>
      </w:r>
      <w:r w:rsidRPr="004F2760">
        <w:rPr>
          <w:rFonts w:hint="cs"/>
          <w:rtl/>
        </w:rPr>
        <w:t>البشرية</w:t>
      </w:r>
      <w:r w:rsidRPr="004F2760">
        <w:rPr>
          <w:rtl/>
        </w:rPr>
        <w:t xml:space="preserve"> </w:t>
      </w:r>
      <w:r w:rsidRPr="004F2760">
        <w:rPr>
          <w:rFonts w:hint="cs"/>
          <w:rtl/>
        </w:rPr>
        <w:t>في</w:t>
      </w:r>
      <w:r w:rsidRPr="004F2760">
        <w:rPr>
          <w:rFonts w:hint="eastAsia"/>
          <w:rtl/>
        </w:rPr>
        <w:t> </w:t>
      </w:r>
      <w:r w:rsidRPr="004F2760">
        <w:rPr>
          <w:rFonts w:hint="cs"/>
          <w:rtl/>
        </w:rPr>
        <w:t>الاتحاد وتنميتها من</w:t>
      </w:r>
      <w:r w:rsidRPr="004F2760">
        <w:rPr>
          <w:rtl/>
        </w:rPr>
        <w:t xml:space="preserve"> </w:t>
      </w:r>
      <w:r w:rsidRPr="004F2760">
        <w:rPr>
          <w:rFonts w:hint="cs"/>
          <w:rtl/>
        </w:rPr>
        <w:t>أجل</w:t>
      </w:r>
      <w:r w:rsidRPr="004F2760">
        <w:rPr>
          <w:rtl/>
        </w:rPr>
        <w:t xml:space="preserve"> </w:t>
      </w:r>
      <w:r w:rsidRPr="004F2760">
        <w:rPr>
          <w:rFonts w:hint="cs"/>
          <w:rtl/>
        </w:rPr>
        <w:t>الوفاء</w:t>
      </w:r>
      <w:r w:rsidRPr="004F2760">
        <w:rPr>
          <w:rtl/>
        </w:rPr>
        <w:t xml:space="preserve"> </w:t>
      </w:r>
      <w:r w:rsidRPr="004F2760">
        <w:rPr>
          <w:rFonts w:hint="cs"/>
          <w:rtl/>
        </w:rPr>
        <w:t xml:space="preserve">بغاياته </w:t>
      </w:r>
      <w:del w:id="32" w:author="ELAZAZI, Amr" w:date="2026-10-07T13:54:00Z">
        <w:r w:rsidRPr="004F2760" w:rsidDel="00B06F52">
          <w:rPr>
            <w:rFonts w:hint="cs"/>
            <w:rtl/>
          </w:rPr>
          <w:delText xml:space="preserve">الاستراتيجية </w:delText>
        </w:r>
      </w:del>
      <w:r w:rsidRPr="004F2760">
        <w:rPr>
          <w:rFonts w:hint="cs"/>
          <w:rtl/>
        </w:rPr>
        <w:t>وأولوياته المواضيعية وعروضه من المنتجات والخدمات،</w:t>
      </w:r>
    </w:p>
    <w:p w14:paraId="754992EA" w14:textId="77777777" w:rsidR="00C81528" w:rsidRPr="004F2760" w:rsidRDefault="00CD4100" w:rsidP="00D16D2F">
      <w:pPr>
        <w:pStyle w:val="Call"/>
        <w:keepNext w:val="0"/>
        <w:keepLines w:val="0"/>
        <w:rPr>
          <w:rtl/>
        </w:rPr>
      </w:pPr>
      <w:r w:rsidRPr="004F2760">
        <w:rPr>
          <w:rtl/>
        </w:rPr>
        <w:t>يقرر</w:t>
      </w:r>
    </w:p>
    <w:p w14:paraId="22961B70" w14:textId="77777777" w:rsidR="00C81528" w:rsidRPr="004F2760" w:rsidRDefault="00CD4100" w:rsidP="00D16D2F">
      <w:pPr>
        <w:rPr>
          <w:rtl/>
        </w:rPr>
      </w:pPr>
      <w:r w:rsidRPr="004F2760">
        <w:t>1</w:t>
      </w:r>
      <w:r w:rsidRPr="004F2760">
        <w:rPr>
          <w:rtl/>
        </w:rPr>
        <w:tab/>
      </w:r>
      <w:r w:rsidRPr="004F2760">
        <w:rPr>
          <w:rFonts w:hint="cs"/>
          <w:rtl/>
        </w:rPr>
        <w:t>تخويل</w:t>
      </w:r>
      <w:r w:rsidRPr="004F2760">
        <w:rPr>
          <w:rtl/>
        </w:rPr>
        <w:t xml:space="preserve"> </w:t>
      </w:r>
      <w:r w:rsidRPr="004F2760">
        <w:rPr>
          <w:rFonts w:hint="cs"/>
          <w:rtl/>
        </w:rPr>
        <w:t>مجلس الاتحاد إعداد</w:t>
      </w:r>
      <w:r w:rsidRPr="004F2760">
        <w:rPr>
          <w:rtl/>
        </w:rPr>
        <w:t xml:space="preserve"> </w:t>
      </w:r>
      <w:r w:rsidRPr="004F2760">
        <w:rPr>
          <w:rFonts w:hint="cs"/>
          <w:rtl/>
        </w:rPr>
        <w:t>ميزانيتي</w:t>
      </w:r>
      <w:r w:rsidRPr="004F2760">
        <w:rPr>
          <w:rtl/>
        </w:rPr>
        <w:t xml:space="preserve"> </w:t>
      </w:r>
      <w:r w:rsidRPr="004F2760">
        <w:rPr>
          <w:rFonts w:hint="cs"/>
          <w:rtl/>
        </w:rPr>
        <w:t>فترتي</w:t>
      </w:r>
      <w:r w:rsidRPr="004F2760">
        <w:rPr>
          <w:rtl/>
        </w:rPr>
        <w:t xml:space="preserve"> </w:t>
      </w:r>
      <w:r w:rsidRPr="004F2760">
        <w:rPr>
          <w:rFonts w:hint="cs"/>
          <w:rtl/>
        </w:rPr>
        <w:t>السنتين</w:t>
      </w:r>
      <w:r w:rsidRPr="004F2760">
        <w:rPr>
          <w:rtl/>
        </w:rPr>
        <w:t xml:space="preserve"> </w:t>
      </w:r>
      <w:r w:rsidRPr="004F2760">
        <w:rPr>
          <w:rFonts w:hint="cs"/>
          <w:rtl/>
        </w:rPr>
        <w:t>للاتحاد بحيث</w:t>
      </w:r>
      <w:r w:rsidRPr="004F2760">
        <w:rPr>
          <w:rtl/>
        </w:rPr>
        <w:t xml:space="preserve"> </w:t>
      </w:r>
      <w:r w:rsidRPr="004F2760">
        <w:rPr>
          <w:rFonts w:hint="cs"/>
          <w:rtl/>
        </w:rPr>
        <w:t>يكون</w:t>
      </w:r>
      <w:r w:rsidRPr="004F2760">
        <w:rPr>
          <w:rtl/>
        </w:rPr>
        <w:t xml:space="preserve"> </w:t>
      </w:r>
      <w:r w:rsidRPr="004F2760">
        <w:rPr>
          <w:rFonts w:hint="cs"/>
          <w:rtl/>
        </w:rPr>
        <w:t>مجموع</w:t>
      </w:r>
      <w:r w:rsidRPr="004F2760">
        <w:rPr>
          <w:rtl/>
        </w:rPr>
        <w:t xml:space="preserve"> </w:t>
      </w:r>
      <w:r w:rsidRPr="004F2760">
        <w:rPr>
          <w:rFonts w:hint="cs"/>
          <w:rtl/>
        </w:rPr>
        <w:t>نفقات</w:t>
      </w:r>
      <w:r w:rsidRPr="004F2760">
        <w:rPr>
          <w:rtl/>
        </w:rPr>
        <w:t xml:space="preserve"> </w:t>
      </w:r>
      <w:r w:rsidRPr="004F2760">
        <w:rPr>
          <w:rFonts w:hint="cs"/>
          <w:rtl/>
        </w:rPr>
        <w:t>الأمانة العامة</w:t>
      </w:r>
      <w:r w:rsidRPr="004F2760">
        <w:rPr>
          <w:rtl/>
        </w:rPr>
        <w:t xml:space="preserve"> </w:t>
      </w:r>
      <w:r w:rsidRPr="004F2760">
        <w:rPr>
          <w:rFonts w:hint="cs"/>
          <w:rtl/>
        </w:rPr>
        <w:t>وقطاعات</w:t>
      </w:r>
      <w:r w:rsidRPr="004F2760">
        <w:rPr>
          <w:rtl/>
        </w:rPr>
        <w:t xml:space="preserve"> </w:t>
      </w:r>
      <w:r w:rsidRPr="004F2760">
        <w:rPr>
          <w:rFonts w:hint="cs"/>
          <w:rtl/>
        </w:rPr>
        <w:t>الاتحاد الثلاثة</w:t>
      </w:r>
      <w:r w:rsidRPr="004F2760">
        <w:rPr>
          <w:rtl/>
        </w:rPr>
        <w:t xml:space="preserve"> </w:t>
      </w:r>
      <w:r w:rsidRPr="004F2760">
        <w:rPr>
          <w:rFonts w:hint="cs"/>
          <w:rtl/>
        </w:rPr>
        <w:t>متوازناً</w:t>
      </w:r>
      <w:r w:rsidRPr="004F2760">
        <w:rPr>
          <w:rtl/>
        </w:rPr>
        <w:t xml:space="preserve"> </w:t>
      </w:r>
      <w:r w:rsidRPr="004F2760">
        <w:rPr>
          <w:rFonts w:hint="cs"/>
          <w:rtl/>
        </w:rPr>
        <w:t>مع</w:t>
      </w:r>
      <w:r w:rsidRPr="004F2760">
        <w:rPr>
          <w:rtl/>
        </w:rPr>
        <w:t xml:space="preserve"> </w:t>
      </w:r>
      <w:r w:rsidRPr="004F2760">
        <w:rPr>
          <w:rFonts w:hint="cs"/>
          <w:rtl/>
        </w:rPr>
        <w:t>الإيرادات</w:t>
      </w:r>
      <w:r w:rsidRPr="004F2760">
        <w:rPr>
          <w:rtl/>
        </w:rPr>
        <w:t xml:space="preserve"> </w:t>
      </w:r>
      <w:r w:rsidRPr="004F2760">
        <w:rPr>
          <w:rFonts w:hint="cs"/>
          <w:rtl/>
        </w:rPr>
        <w:t>المتوقعة،</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الملحق</w:t>
      </w:r>
      <w:r w:rsidRPr="004F2760">
        <w:rPr>
          <w:rFonts w:hint="eastAsia"/>
          <w:rtl/>
        </w:rPr>
        <w:t> </w:t>
      </w:r>
      <w:r w:rsidRPr="004F2760">
        <w:t>1</w:t>
      </w:r>
      <w:r w:rsidRPr="004F2760">
        <w:rPr>
          <w:rtl/>
        </w:rPr>
        <w:t xml:space="preserve"> </w:t>
      </w:r>
      <w:r w:rsidRPr="004F2760">
        <w:rPr>
          <w:rFonts w:hint="cs"/>
          <w:rtl/>
        </w:rPr>
        <w:t>بهذا</w:t>
      </w:r>
      <w:r w:rsidRPr="004F2760">
        <w:rPr>
          <w:rtl/>
        </w:rPr>
        <w:t xml:space="preserve"> </w:t>
      </w:r>
      <w:r w:rsidRPr="004F2760">
        <w:rPr>
          <w:rFonts w:hint="cs"/>
          <w:rtl/>
        </w:rPr>
        <w:t>المقرر،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ما</w:t>
      </w:r>
      <w:r w:rsidRPr="004F2760">
        <w:rPr>
          <w:rFonts w:hint="eastAsia"/>
          <w:rtl/>
        </w:rPr>
        <w:t> </w:t>
      </w:r>
      <w:r w:rsidRPr="004F2760">
        <w:rPr>
          <w:rFonts w:hint="cs"/>
          <w:rtl/>
        </w:rPr>
        <w:t>يلي</w:t>
      </w:r>
      <w:r w:rsidRPr="004F2760">
        <w:rPr>
          <w:rtl/>
        </w:rPr>
        <w:t>:</w:t>
      </w:r>
    </w:p>
    <w:p w14:paraId="73A7580C" w14:textId="3B0F198C" w:rsidR="00C81528" w:rsidRPr="00E30FD2" w:rsidRDefault="00CD4100" w:rsidP="00D62B6E">
      <w:pPr>
        <w:pStyle w:val="enumlev1"/>
        <w:rPr>
          <w:spacing w:val="-4"/>
          <w:rtl/>
        </w:rPr>
      </w:pPr>
      <w:r w:rsidRPr="00E30FD2">
        <w:rPr>
          <w:spacing w:val="-4"/>
        </w:rPr>
        <w:t>1.1</w:t>
      </w:r>
      <w:r w:rsidRPr="00E30FD2">
        <w:rPr>
          <w:spacing w:val="-4"/>
          <w:rtl/>
        </w:rPr>
        <w:tab/>
        <w:t xml:space="preserve">أن تبقى قيمة وحدة المساهمة للدول الأعضاء كما هي بمبلغ </w:t>
      </w:r>
      <w:r w:rsidRPr="00E30FD2">
        <w:rPr>
          <w:spacing w:val="-4"/>
        </w:rPr>
        <w:t>318 000</w:t>
      </w:r>
      <w:r w:rsidRPr="00E30FD2">
        <w:rPr>
          <w:spacing w:val="-4"/>
          <w:rtl/>
        </w:rPr>
        <w:t xml:space="preserve"> فرنك سويسري للأعوام </w:t>
      </w:r>
      <w:del w:id="33" w:author="ELAZAZI, Amr" w:date="2026-10-07T12:46:00Z">
        <w:r w:rsidRPr="00E30FD2" w:rsidDel="00861279">
          <w:rPr>
            <w:rStyle w:val="Left-to-Right"/>
            <w:spacing w:val="-4"/>
          </w:rPr>
          <w:delText>2027–2024</w:delText>
        </w:r>
      </w:del>
      <w:ins w:id="34" w:author="ELAZAZI, Amr" w:date="2026-10-07T12:47:00Z">
        <w:r w:rsidR="00861279" w:rsidRPr="00E30FD2">
          <w:rPr>
            <w:rStyle w:val="Left-to-Right"/>
            <w:spacing w:val="-4"/>
          </w:rPr>
          <w:t>2031-2028</w:t>
        </w:r>
      </w:ins>
      <w:r w:rsidRPr="00E30FD2">
        <w:rPr>
          <w:spacing w:val="-4"/>
          <w:rtl/>
        </w:rPr>
        <w:t>؛</w:t>
      </w:r>
    </w:p>
    <w:p w14:paraId="75E9C5AF" w14:textId="283FD457" w:rsidR="00C81528" w:rsidRPr="00D62B6E" w:rsidRDefault="00CD4100" w:rsidP="00D62B6E">
      <w:pPr>
        <w:pStyle w:val="enumlev1"/>
        <w:rPr>
          <w:rtl/>
        </w:rPr>
      </w:pPr>
      <w:r w:rsidRPr="00D62B6E">
        <w:t>2.1</w:t>
      </w:r>
      <w:r w:rsidRPr="00D62B6E">
        <w:tab/>
      </w:r>
      <w:r w:rsidRPr="00D62B6E">
        <w:rPr>
          <w:rtl/>
        </w:rPr>
        <w:t>ألا تتجاوز نفقات الترجمة الشفوية والترجمة التحريرية ومعالجة النصوص المتعلقة باللغات الرسمية في الاتحاد مبلغ </w:t>
      </w:r>
      <w:r w:rsidRPr="00D62B6E">
        <w:t>85</w:t>
      </w:r>
      <w:r w:rsidRPr="00D62B6E">
        <w:rPr>
          <w:rtl/>
        </w:rPr>
        <w:t> مليون فرنك سويسري للأعوام </w:t>
      </w:r>
      <w:del w:id="35" w:author="ELAZAZI, Amr" w:date="2026-10-07T12:47:00Z">
        <w:r w:rsidRPr="00D62B6E" w:rsidDel="00861279">
          <w:rPr>
            <w:rStyle w:val="Left-to-Right"/>
          </w:rPr>
          <w:delText>2027–2024</w:delText>
        </w:r>
      </w:del>
      <w:ins w:id="36" w:author="ELAZAZI, Amr" w:date="2026-10-07T12:47:00Z">
        <w:r w:rsidR="00D62B6E" w:rsidRPr="00D62B6E">
          <w:rPr>
            <w:rStyle w:val="Left-to-Right"/>
          </w:rPr>
          <w:t>2031-2028</w:t>
        </w:r>
      </w:ins>
      <w:r w:rsidRPr="00D62B6E">
        <w:rPr>
          <w:rtl/>
        </w:rPr>
        <w:t>؛</w:t>
      </w:r>
    </w:p>
    <w:p w14:paraId="2451B832" w14:textId="77777777" w:rsidR="00C81528" w:rsidRPr="00D62B6E" w:rsidRDefault="00CD4100" w:rsidP="00D62B6E">
      <w:pPr>
        <w:pStyle w:val="enumlev1"/>
        <w:rPr>
          <w:rtl/>
        </w:rPr>
      </w:pPr>
      <w:r w:rsidRPr="00D62B6E">
        <w:lastRenderedPageBreak/>
        <w:t>3.1</w:t>
      </w:r>
      <w:r w:rsidRPr="00D62B6E">
        <w:rPr>
          <w:rtl/>
        </w:rPr>
        <w:tab/>
        <w:t>أنه يجوز للمجلس، لدى اعتماده ميزانيات فترات السنتين للاتحاد، أن يقرر أن يسمح للأمين العام، بغية تلبية الطلبات غير المتوقعة، بإمكانية زيادة ميزانية المنتجات أو الخدمات التي تخضع لاسترداد التكاليف، في حدود إيرادات استرداد التكاليف المتعلقة بذلك النشاط؛</w:t>
      </w:r>
    </w:p>
    <w:p w14:paraId="6E14261C" w14:textId="34823E89" w:rsidR="00C81528" w:rsidRPr="00D62B6E" w:rsidDel="00861279" w:rsidRDefault="00CD4100" w:rsidP="00D62B6E">
      <w:pPr>
        <w:pStyle w:val="enumlev1"/>
        <w:rPr>
          <w:del w:id="37" w:author="ELAZAZI, Amr" w:date="2026-10-07T12:47:00Z"/>
          <w:rtl/>
        </w:rPr>
      </w:pPr>
      <w:del w:id="38" w:author="ELAZAZI, Amr" w:date="2026-10-07T12:47:00Z">
        <w:r w:rsidRPr="00D62B6E" w:rsidDel="00861279">
          <w:delText>4.1</w:delText>
        </w:r>
        <w:r w:rsidRPr="00D62B6E" w:rsidDel="00861279">
          <w:rPr>
            <w:rtl/>
          </w:rPr>
          <w:tab/>
          <w:delText xml:space="preserve">عند إعداد ميزانيات الاتحاد لفترات السنتين، أن تُراعى في تخصيص الموارد بين الأمانة العامة والقطاعات الثلاثة أهمية تمويل الأنشطة المنفذة وفقاً للأولويات المواضيعية للخطة الاستراتيجية للاتحاد للفترة </w:delText>
        </w:r>
        <w:r w:rsidRPr="00D62B6E" w:rsidDel="00861279">
          <w:rPr>
            <w:rStyle w:val="Left-to-Right"/>
          </w:rPr>
          <w:delText>2027–2024</w:delText>
        </w:r>
        <w:r w:rsidRPr="00D62B6E" w:rsidDel="00861279">
          <w:rPr>
            <w:rtl/>
          </w:rPr>
          <w:delText>، ولا سيما تلك المتعلقة باستخدام طيف الترددات الراديوية والقواعد ذات الصلة لتنفيذها؛</w:delText>
        </w:r>
      </w:del>
    </w:p>
    <w:p w14:paraId="1606F91C" w14:textId="6549E396" w:rsidR="00C81528" w:rsidRPr="00FC1EF5" w:rsidRDefault="00CD4100" w:rsidP="00FC1EF5">
      <w:pPr>
        <w:pStyle w:val="enumlev1"/>
        <w:rPr>
          <w:rtl/>
        </w:rPr>
      </w:pPr>
      <w:del w:id="39" w:author="ELAZAZI, Amr" w:date="2026-10-07T12:48:00Z">
        <w:r w:rsidRPr="00FC1EF5" w:rsidDel="00861279">
          <w:delText>5.1</w:delText>
        </w:r>
      </w:del>
      <w:ins w:id="40" w:author="ELAZAZI, Amr" w:date="2026-10-07T12:48:00Z">
        <w:r w:rsidR="00861279" w:rsidRPr="00FC1EF5">
          <w:t>4.1</w:t>
        </w:r>
      </w:ins>
      <w:r w:rsidR="007372F0" w:rsidRPr="00FC1EF5">
        <w:tab/>
      </w:r>
      <w:r w:rsidRPr="00FC1EF5">
        <w:rPr>
          <w:rtl/>
        </w:rPr>
        <w:t>أن يستعرض المجلس في كل عام</w:t>
      </w:r>
      <w:r w:rsidRPr="00FC1EF5">
        <w:t xml:space="preserve"> </w:t>
      </w:r>
      <w:r w:rsidRPr="00FC1EF5">
        <w:rPr>
          <w:rtl/>
        </w:rPr>
        <w:t>إيرادات ونفقات الميزانية والأنشطة المختلفة والنفقات المرتبطة بها وكذلك المؤشرات المالية الرئيسية ذات الصلة للاتحاد؛</w:t>
      </w:r>
    </w:p>
    <w:p w14:paraId="248F613E" w14:textId="65499867" w:rsidR="00C81528" w:rsidRPr="00D62B6E" w:rsidDel="00861279" w:rsidRDefault="00CD4100" w:rsidP="00D62B6E">
      <w:pPr>
        <w:pStyle w:val="enumlev1"/>
        <w:rPr>
          <w:del w:id="41" w:author="ELAZAZI, Amr" w:date="2026-10-07T12:48:00Z"/>
          <w:rtl/>
        </w:rPr>
      </w:pPr>
      <w:del w:id="42" w:author="ELAZAZI, Amr" w:date="2026-10-07T12:48:00Z">
        <w:r w:rsidRPr="00D62B6E" w:rsidDel="00861279">
          <w:delText>6.1</w:delText>
        </w:r>
        <w:r w:rsidRPr="00D62B6E" w:rsidDel="00861279">
          <w:rPr>
            <w:rtl/>
          </w:rPr>
          <w:tab/>
          <w:delText>أن يتخذ المجلس تدابير للحفاظ على جميع أنواع الأموال الاحتياطية للاتحاد المخصصة لضمان استمرارية أعمال الاتحاد عند المستوى المناسب؛</w:delText>
        </w:r>
      </w:del>
    </w:p>
    <w:p w14:paraId="2B925899" w14:textId="31CA1665" w:rsidR="00C81528" w:rsidRPr="004F2760" w:rsidRDefault="00CD4100" w:rsidP="00D16D2F">
      <w:pPr>
        <w:rPr>
          <w:rtl/>
        </w:rPr>
      </w:pPr>
      <w:r w:rsidRPr="004F2760">
        <w:t>2</w:t>
      </w:r>
      <w:r w:rsidRPr="004F2760">
        <w:tab/>
      </w:r>
      <w:r w:rsidRPr="004F2760">
        <w:rPr>
          <w:rtl/>
        </w:rPr>
        <w:t>في حالة عدم انعقاد مؤتمر المندوبين المفوضين في عام</w:t>
      </w:r>
      <w:r w:rsidRPr="004F2760">
        <w:rPr>
          <w:rFonts w:hint="cs"/>
          <w:rtl/>
        </w:rPr>
        <w:t> </w:t>
      </w:r>
      <w:del w:id="43" w:author="ELAZAZI, Amr" w:date="2026-10-07T12:48:00Z">
        <w:r w:rsidRPr="004F2760" w:rsidDel="00CB43A7">
          <w:delText>2026</w:delText>
        </w:r>
      </w:del>
      <w:ins w:id="44" w:author="ELAZAZI, Amr" w:date="2026-10-07T12:48:00Z">
        <w:r w:rsidR="00D62B6E">
          <w:t>2030</w:t>
        </w:r>
      </w:ins>
      <w:r w:rsidRPr="004F2760">
        <w:rPr>
          <w:rtl/>
        </w:rPr>
        <w:t>، يضع المجلس ميزانيت</w:t>
      </w:r>
      <w:r w:rsidRPr="004F2760">
        <w:rPr>
          <w:rFonts w:hint="cs"/>
          <w:rtl/>
        </w:rPr>
        <w:t>ي</w:t>
      </w:r>
      <w:r w:rsidRPr="004F2760">
        <w:rPr>
          <w:rtl/>
        </w:rPr>
        <w:t xml:space="preserve"> فترتي السنتين للاتحاد</w:t>
      </w:r>
      <w:del w:id="45" w:author="ELAZAZI, Amr" w:date="2026-10-07T13:55:00Z">
        <w:r w:rsidRPr="004F2760" w:rsidDel="009873BD">
          <w:rPr>
            <w:rFonts w:hint="cs"/>
            <w:rtl/>
          </w:rPr>
          <w:delText> </w:delText>
        </w:r>
        <w:r w:rsidRPr="004F2760" w:rsidDel="009873BD">
          <w:rPr>
            <w:rStyle w:val="Left-to-Right"/>
          </w:rPr>
          <w:delText>2029–2028</w:delText>
        </w:r>
        <w:r w:rsidRPr="004F2760" w:rsidDel="009873BD">
          <w:rPr>
            <w:rFonts w:hint="cs"/>
            <w:rtl/>
          </w:rPr>
          <w:delText xml:space="preserve"> و</w:delText>
        </w:r>
        <w:r w:rsidRPr="004F2760" w:rsidDel="009873BD">
          <w:rPr>
            <w:rStyle w:val="Left-to-Right"/>
          </w:rPr>
          <w:delText>2031–2030</w:delText>
        </w:r>
      </w:del>
      <w:ins w:id="46" w:author="ELAZAZI, Amr" w:date="2026-10-07T13:55:00Z">
        <w:r w:rsidR="009873BD">
          <w:rPr>
            <w:rStyle w:val="Left-to-Right"/>
            <w:rFonts w:hint="cs"/>
            <w:rtl/>
          </w:rPr>
          <w:t> </w:t>
        </w:r>
        <w:r w:rsidR="009873BD">
          <w:rPr>
            <w:rStyle w:val="Left-to-Right"/>
            <w:lang w:val="en-US"/>
          </w:rPr>
          <w:t>2033-20</w:t>
        </w:r>
      </w:ins>
      <w:ins w:id="47" w:author="ELAZAZI, Amr" w:date="2026-10-07T13:56:00Z">
        <w:r w:rsidR="009873BD">
          <w:rPr>
            <w:rStyle w:val="Left-to-Right"/>
            <w:lang w:val="en-US"/>
          </w:rPr>
          <w:t>32</w:t>
        </w:r>
        <w:r w:rsidR="009873BD">
          <w:rPr>
            <w:rStyle w:val="Left-to-Right"/>
            <w:rFonts w:hint="cs"/>
            <w:rtl/>
            <w:lang w:val="en-US"/>
          </w:rPr>
          <w:t xml:space="preserve"> و</w:t>
        </w:r>
        <w:r w:rsidR="009873BD">
          <w:rPr>
            <w:rStyle w:val="Left-to-Right"/>
            <w:lang w:val="en-US"/>
          </w:rPr>
          <w:t>2035-2034</w:t>
        </w:r>
      </w:ins>
      <w:r w:rsidRPr="004F2760">
        <w:rPr>
          <w:rFonts w:hint="cs"/>
          <w:rtl/>
          <w:lang w:val="en-US"/>
        </w:rPr>
        <w:t xml:space="preserve"> </w:t>
      </w:r>
      <w:r w:rsidRPr="004F2760">
        <w:rPr>
          <w:rtl/>
        </w:rPr>
        <w:t>وما بعدهما، بعد أن يحصل أولاً على موافقة أغلبية الدول الأعضاء في الاتحاد على القيم السنوية لوحدة المساهمة المحددة في الميزانية؛</w:t>
      </w:r>
    </w:p>
    <w:p w14:paraId="285DAD97" w14:textId="4702EBEB" w:rsidR="00C81528" w:rsidRPr="004F2760" w:rsidRDefault="00CD4100" w:rsidP="00D16D2F">
      <w:pPr>
        <w:rPr>
          <w:rtl/>
        </w:rPr>
      </w:pPr>
      <w:r w:rsidRPr="004F2760">
        <w:t>3</w:t>
      </w:r>
      <w:r w:rsidRPr="004F2760">
        <w:tab/>
      </w:r>
      <w:r w:rsidRPr="004F2760">
        <w:rPr>
          <w:rFonts w:hint="cs"/>
          <w:rtl/>
        </w:rPr>
        <w:t>أنه</w:t>
      </w:r>
      <w:r w:rsidRPr="004F2760">
        <w:rPr>
          <w:rtl/>
        </w:rPr>
        <w:t xml:space="preserve"> </w:t>
      </w:r>
      <w:r w:rsidRPr="004F2760">
        <w:rPr>
          <w:rFonts w:hint="cs"/>
          <w:rtl/>
        </w:rPr>
        <w:t>يجوز</w:t>
      </w:r>
      <w:r w:rsidRPr="004F2760">
        <w:rPr>
          <w:rtl/>
        </w:rPr>
        <w:t xml:space="preserve"> </w:t>
      </w:r>
      <w:r w:rsidRPr="004F2760">
        <w:rPr>
          <w:rFonts w:hint="cs"/>
          <w:rtl/>
        </w:rPr>
        <w:t>للمجلس</w:t>
      </w:r>
      <w:r w:rsidRPr="004F2760">
        <w:rPr>
          <w:rtl/>
        </w:rPr>
        <w:t xml:space="preserve"> </w:t>
      </w:r>
      <w:r w:rsidRPr="004F2760">
        <w:rPr>
          <w:rFonts w:hint="cs"/>
          <w:rtl/>
        </w:rPr>
        <w:t>أن</w:t>
      </w:r>
      <w:r w:rsidRPr="004F2760">
        <w:rPr>
          <w:rtl/>
        </w:rPr>
        <w:t xml:space="preserve"> </w:t>
      </w:r>
      <w:r w:rsidRPr="004F2760">
        <w:rPr>
          <w:rFonts w:hint="cs"/>
          <w:rtl/>
        </w:rPr>
        <w:t>يسمح</w:t>
      </w:r>
      <w:r w:rsidRPr="004F2760">
        <w:rPr>
          <w:rtl/>
        </w:rPr>
        <w:t xml:space="preserve"> </w:t>
      </w:r>
      <w:r w:rsidRPr="004F2760">
        <w:rPr>
          <w:rFonts w:hint="cs"/>
          <w:rtl/>
        </w:rPr>
        <w:t>بنفقات</w:t>
      </w:r>
      <w:r w:rsidRPr="004F2760">
        <w:rPr>
          <w:rtl/>
        </w:rPr>
        <w:t xml:space="preserve"> </w:t>
      </w:r>
      <w:r w:rsidRPr="004F2760">
        <w:rPr>
          <w:rFonts w:hint="cs"/>
          <w:rtl/>
        </w:rPr>
        <w:t>تتجاوز</w:t>
      </w:r>
      <w:r w:rsidRPr="004F2760">
        <w:rPr>
          <w:rtl/>
        </w:rPr>
        <w:t xml:space="preserve"> </w:t>
      </w:r>
      <w:r w:rsidRPr="004F2760">
        <w:rPr>
          <w:rFonts w:hint="cs"/>
          <w:rtl/>
        </w:rPr>
        <w:t>الميزانية المقررة</w:t>
      </w:r>
      <w:r w:rsidRPr="004F2760">
        <w:rPr>
          <w:rtl/>
        </w:rPr>
        <w:t xml:space="preserve"> </w:t>
      </w:r>
      <w:r w:rsidRPr="004F2760">
        <w:rPr>
          <w:rFonts w:hint="cs"/>
          <w:rtl/>
        </w:rPr>
        <w:t>للمؤتمرات</w:t>
      </w:r>
      <w:r w:rsidRPr="004F2760">
        <w:rPr>
          <w:rtl/>
        </w:rPr>
        <w:t xml:space="preserve"> </w:t>
      </w:r>
      <w:r w:rsidRPr="004F2760">
        <w:rPr>
          <w:rFonts w:hint="cs"/>
          <w:rtl/>
        </w:rPr>
        <w:t>والاجتماعات</w:t>
      </w:r>
      <w:r w:rsidRPr="004F2760">
        <w:rPr>
          <w:rtl/>
        </w:rPr>
        <w:t xml:space="preserve"> </w:t>
      </w:r>
      <w:r w:rsidRPr="004F2760">
        <w:rPr>
          <w:rFonts w:hint="cs"/>
          <w:rtl/>
        </w:rPr>
        <w:t>والحلقات</w:t>
      </w:r>
      <w:r w:rsidRPr="004F2760">
        <w:rPr>
          <w:rtl/>
        </w:rPr>
        <w:t xml:space="preserve"> </w:t>
      </w:r>
      <w:r w:rsidRPr="004F2760">
        <w:rPr>
          <w:rFonts w:hint="cs"/>
          <w:rtl/>
        </w:rPr>
        <w:t>الدراسية،</w:t>
      </w:r>
      <w:r w:rsidRPr="004F2760">
        <w:rPr>
          <w:rtl/>
        </w:rPr>
        <w:t xml:space="preserve"> </w:t>
      </w:r>
      <w:r w:rsidRPr="004F2760">
        <w:rPr>
          <w:rFonts w:hint="cs"/>
          <w:rtl/>
        </w:rPr>
        <w:t>إذا</w:t>
      </w:r>
      <w:r w:rsidRPr="004F2760">
        <w:rPr>
          <w:rtl/>
        </w:rPr>
        <w:t xml:space="preserve"> </w:t>
      </w:r>
      <w:r w:rsidRPr="004F2760">
        <w:rPr>
          <w:rFonts w:hint="cs"/>
          <w:rtl/>
        </w:rPr>
        <w:t>كان</w:t>
      </w:r>
      <w:r w:rsidRPr="004F2760">
        <w:rPr>
          <w:rtl/>
        </w:rPr>
        <w:t xml:space="preserve"> </w:t>
      </w:r>
      <w:r w:rsidRPr="004F2760">
        <w:rPr>
          <w:rFonts w:hint="cs"/>
          <w:rtl/>
        </w:rPr>
        <w:t>بالإمكان</w:t>
      </w:r>
      <w:r w:rsidRPr="004F2760">
        <w:rPr>
          <w:rtl/>
        </w:rPr>
        <w:t xml:space="preserve"> </w:t>
      </w:r>
      <w:r w:rsidRPr="004F2760">
        <w:rPr>
          <w:rFonts w:hint="cs"/>
          <w:rtl/>
        </w:rPr>
        <w:t>تعويض</w:t>
      </w:r>
      <w:r w:rsidRPr="004F2760">
        <w:rPr>
          <w:rtl/>
        </w:rPr>
        <w:t xml:space="preserve"> </w:t>
      </w:r>
      <w:r w:rsidRPr="004F2760">
        <w:rPr>
          <w:rFonts w:hint="cs"/>
          <w:rtl/>
        </w:rPr>
        <w:t>هذه النفقات من وفورات متحققة في أعوام</w:t>
      </w:r>
      <w:r w:rsidRPr="004F2760">
        <w:rPr>
          <w:rtl/>
        </w:rPr>
        <w:t xml:space="preserve"> </w:t>
      </w:r>
      <w:r w:rsidRPr="004F2760">
        <w:rPr>
          <w:rFonts w:hint="cs"/>
          <w:rtl/>
        </w:rPr>
        <w:t>سابقة</w:t>
      </w:r>
      <w:r w:rsidRPr="004F2760">
        <w:rPr>
          <w:rtl/>
        </w:rPr>
        <w:t xml:space="preserve"> </w:t>
      </w:r>
      <w:r w:rsidRPr="004F2760">
        <w:rPr>
          <w:rFonts w:hint="cs"/>
          <w:rtl/>
        </w:rPr>
        <w:t>أو</w:t>
      </w:r>
      <w:r w:rsidRPr="004F2760">
        <w:rPr>
          <w:rtl/>
        </w:rPr>
        <w:t xml:space="preserve"> </w:t>
      </w:r>
      <w:r w:rsidRPr="004F2760">
        <w:rPr>
          <w:rFonts w:hint="cs"/>
          <w:rtl/>
        </w:rPr>
        <w:t>محملة</w:t>
      </w:r>
      <w:r w:rsidRPr="004F2760">
        <w:rPr>
          <w:rtl/>
        </w:rPr>
        <w:t xml:space="preserve"> </w:t>
      </w:r>
      <w:r w:rsidRPr="004F2760">
        <w:rPr>
          <w:rFonts w:hint="cs"/>
          <w:rtl/>
        </w:rPr>
        <w:t>على</w:t>
      </w:r>
      <w:r w:rsidRPr="004F2760">
        <w:rPr>
          <w:rtl/>
        </w:rPr>
        <w:t xml:space="preserve"> </w:t>
      </w:r>
      <w:r w:rsidRPr="004F2760">
        <w:rPr>
          <w:rFonts w:hint="cs"/>
          <w:rtl/>
        </w:rPr>
        <w:t>العام</w:t>
      </w:r>
      <w:r w:rsidRPr="004F2760">
        <w:rPr>
          <w:rFonts w:hint="eastAsia"/>
          <w:rtl/>
        </w:rPr>
        <w:t> </w:t>
      </w:r>
      <w:r w:rsidRPr="004F2760">
        <w:rPr>
          <w:rFonts w:hint="cs"/>
          <w:rtl/>
        </w:rPr>
        <w:t>التالي</w:t>
      </w:r>
      <w:del w:id="48" w:author="ELAZAZI, Amr" w:date="2026-10-07T12:50:00Z">
        <w:r w:rsidRPr="004F2760" w:rsidDel="00CB43A7">
          <w:rPr>
            <w:rFonts w:hint="cs"/>
            <w:rtl/>
          </w:rPr>
          <w:delText>، رهناً بالامتثال لأحكام اللوائح المالية والقواعد المالية للاتحاد</w:delText>
        </w:r>
      </w:del>
      <w:r w:rsidRPr="004F2760">
        <w:rPr>
          <w:rFonts w:hint="cs"/>
          <w:rtl/>
        </w:rPr>
        <w:t>؛</w:t>
      </w:r>
    </w:p>
    <w:p w14:paraId="2CD942B0" w14:textId="56BEA129" w:rsidR="00C81528" w:rsidRPr="004F2760" w:rsidRDefault="00CD4100" w:rsidP="00D16D2F">
      <w:pPr>
        <w:rPr>
          <w:rtl/>
        </w:rPr>
      </w:pPr>
      <w:r w:rsidRPr="004F2760">
        <w:t>4</w:t>
      </w:r>
      <w:r w:rsidRPr="004F2760">
        <w:rPr>
          <w:rtl/>
        </w:rPr>
        <w:tab/>
        <w:t>أن يضطلع المجلس، في كل فترة ميزانية</w:t>
      </w:r>
      <w:del w:id="49" w:author="ELAZAZI, Amr" w:date="2026-10-07T12:51:00Z">
        <w:r w:rsidRPr="004F2760" w:rsidDel="00CB43A7">
          <w:rPr>
            <w:rFonts w:hint="cs"/>
            <w:rtl/>
          </w:rPr>
          <w:delText xml:space="preserve"> وبدعم من الأمانة</w:delText>
        </w:r>
      </w:del>
      <w:r w:rsidRPr="004F2760">
        <w:rPr>
          <w:rtl/>
        </w:rPr>
        <w:t xml:space="preserve">، بتقييم التغيرات التي طرأت والتغيرات المحتمل أن تطرأ أثناء فترة الميزانية الجارية والفترات المقبلة بالنسبة </w:t>
      </w:r>
      <w:r w:rsidRPr="004F2760">
        <w:rPr>
          <w:rFonts w:hint="cs"/>
          <w:rtl/>
        </w:rPr>
        <w:t>إلى ا</w:t>
      </w:r>
      <w:r w:rsidRPr="004F2760">
        <w:rPr>
          <w:rtl/>
        </w:rPr>
        <w:t>لبنود التالية:</w:t>
      </w:r>
    </w:p>
    <w:p w14:paraId="25E022B2" w14:textId="77777777" w:rsidR="00C81528" w:rsidRPr="004F2760" w:rsidRDefault="00CD4100" w:rsidP="00434620">
      <w:pPr>
        <w:pStyle w:val="enumlev1"/>
        <w:rPr>
          <w:rtl/>
        </w:rPr>
      </w:pPr>
      <w:r w:rsidRPr="004F2760">
        <w:t>1.4</w:t>
      </w:r>
      <w:r w:rsidRPr="004F2760">
        <w:tab/>
      </w:r>
      <w:r w:rsidRPr="004F2760">
        <w:rPr>
          <w:rtl/>
        </w:rPr>
        <w:t>جداول المرتبات واشتراكات صندوق المعاشات التقاعدية والبدلات، بما في ذلك بدلات مقر العمل، التي تتقرر في النظام الموحد للأمم المتحدة وتنطبق على الموظفين العاملين في الاتحاد؛</w:t>
      </w:r>
    </w:p>
    <w:p w14:paraId="229FC874" w14:textId="30B9AA0C" w:rsidR="00C81528" w:rsidRPr="004F2760" w:rsidRDefault="00CD4100" w:rsidP="00434620">
      <w:pPr>
        <w:pStyle w:val="enumlev1"/>
        <w:rPr>
          <w:rtl/>
        </w:rPr>
      </w:pPr>
      <w:r w:rsidRPr="004F2760">
        <w:t>2.4</w:t>
      </w:r>
      <w:r w:rsidRPr="004F2760">
        <w:tab/>
      </w:r>
      <w:r w:rsidRPr="004F2760">
        <w:rPr>
          <w:rtl/>
        </w:rPr>
        <w:t xml:space="preserve">سعر الصرف بين الفرنك السويسري ودولار الولايات المتحدة فيما يتعلق بتأثيراته على التكاليف الخاصة بالموظفين الخاضعين لجداول </w:t>
      </w:r>
      <w:del w:id="50" w:author="ELAZAZI, Amr" w:date="2026-10-07T14:02:00Z">
        <w:r w:rsidRPr="004F2760" w:rsidDel="00F54A91">
          <w:rPr>
            <w:rtl/>
          </w:rPr>
          <w:delText xml:space="preserve">مرتبات </w:delText>
        </w:r>
      </w:del>
      <w:r w:rsidRPr="004F2760">
        <w:rPr>
          <w:rtl/>
        </w:rPr>
        <w:t>الأمم المتحدة؛</w:t>
      </w:r>
    </w:p>
    <w:p w14:paraId="66D9D00C" w14:textId="77777777" w:rsidR="00C81528" w:rsidRPr="004F2760" w:rsidRDefault="00CD4100" w:rsidP="00434620">
      <w:pPr>
        <w:pStyle w:val="enumlev1"/>
        <w:rPr>
          <w:rtl/>
        </w:rPr>
      </w:pPr>
      <w:r w:rsidRPr="004F2760">
        <w:t>3.4</w:t>
      </w:r>
      <w:r w:rsidRPr="004F2760">
        <w:rPr>
          <w:rtl/>
        </w:rPr>
        <w:tab/>
        <w:t>القوة الشرائية للفرنك السويسري فيما يتعلق ببنود الإنفاق غير المتصلة بالموظفين؛</w:t>
      </w:r>
    </w:p>
    <w:p w14:paraId="4D0F4841" w14:textId="2558FA81" w:rsidR="00C81528" w:rsidRPr="004F2760" w:rsidDel="00CB43A7" w:rsidRDefault="00CD4100" w:rsidP="00434620">
      <w:pPr>
        <w:pStyle w:val="enumlev1"/>
        <w:rPr>
          <w:del w:id="51" w:author="ELAZAZI, Amr" w:date="2026-10-07T12:51:00Z"/>
          <w:rtl/>
          <w:lang w:val="en-US"/>
        </w:rPr>
      </w:pPr>
      <w:del w:id="52" w:author="ELAZAZI, Amr" w:date="2026-10-07T12:51:00Z">
        <w:r w:rsidRPr="004F2760" w:rsidDel="00CB43A7">
          <w:rPr>
            <w:lang w:val="en-US"/>
          </w:rPr>
          <w:delText>4.4</w:delText>
        </w:r>
        <w:r w:rsidRPr="004F2760" w:rsidDel="00CB43A7">
          <w:rPr>
            <w:rtl/>
            <w:lang w:val="en-US"/>
          </w:rPr>
          <w:tab/>
        </w:r>
        <w:r w:rsidRPr="004F2760" w:rsidDel="00CB43A7">
          <w:rPr>
            <w:rFonts w:hint="cs"/>
            <w:rtl/>
            <w:lang w:val="en-US"/>
          </w:rPr>
          <w:delText>سعر الفائدة المطبق على حسابات الاتحاد؛</w:delText>
        </w:r>
      </w:del>
    </w:p>
    <w:p w14:paraId="5E53D508" w14:textId="2BA1FC9B" w:rsidR="00C81528" w:rsidRPr="004F2760" w:rsidRDefault="00CD4100" w:rsidP="00753F29">
      <w:pPr>
        <w:rPr>
          <w:rtl/>
        </w:rPr>
      </w:pPr>
      <w:r w:rsidRPr="004F2760">
        <w:t>5</w:t>
      </w:r>
      <w:r w:rsidRPr="004F2760">
        <w:rPr>
          <w:rtl/>
        </w:rPr>
        <w:tab/>
        <w:t xml:space="preserve">أن يضطلع المجلس بمهمة تحقيق أقصى درجة من الوفورات الممكنة، </w:t>
      </w:r>
      <w:r w:rsidRPr="004F2760">
        <w:rPr>
          <w:rFonts w:hint="cs"/>
          <w:rtl/>
        </w:rPr>
        <w:t>ولا سيما</w:t>
      </w:r>
      <w:r w:rsidRPr="004F2760">
        <w:rPr>
          <w:rtl/>
        </w:rPr>
        <w:t xml:space="preserve"> مع مراعاة </w:t>
      </w:r>
      <w:r w:rsidRPr="004F2760">
        <w:rPr>
          <w:rFonts w:hint="cs"/>
          <w:rtl/>
        </w:rPr>
        <w:t xml:space="preserve">التدابير الرامية إلى </w:t>
      </w:r>
      <w:del w:id="53" w:author="Ahmed, Sheeren Helmy Mansour" w:date="2026-10-08T14:02:00Z">
        <w:r w:rsidRPr="004F2760" w:rsidDel="00753F29">
          <w:rPr>
            <w:rFonts w:hint="cs"/>
            <w:rtl/>
          </w:rPr>
          <w:delText>تعزيز الكفاءة في استخدام الموارد المالية المتاحة و</w:delText>
        </w:r>
      </w:del>
      <w:r w:rsidRPr="004F2760">
        <w:rPr>
          <w:rFonts w:hint="cs"/>
          <w:rtl/>
        </w:rPr>
        <w:t xml:space="preserve">خفض </w:t>
      </w:r>
      <w:r w:rsidRPr="004F2760">
        <w:rPr>
          <w:rtl/>
        </w:rPr>
        <w:t>النفقات الواردة في الملحق </w:t>
      </w:r>
      <w:r w:rsidRPr="004F2760">
        <w:t>2</w:t>
      </w:r>
      <w:r w:rsidRPr="004F2760">
        <w:rPr>
          <w:rtl/>
        </w:rPr>
        <w:t xml:space="preserve"> بهذا المقرر، وأن ينظر في </w:t>
      </w:r>
      <w:r w:rsidRPr="004F2760">
        <w:rPr>
          <w:rFonts w:hint="cs"/>
          <w:rtl/>
        </w:rPr>
        <w:t xml:space="preserve">فجوات التمويل المحتملة، </w:t>
      </w:r>
      <w:r w:rsidRPr="004F2760">
        <w:rPr>
          <w:rtl/>
        </w:rPr>
        <w:t xml:space="preserve">وأن يقوم </w:t>
      </w:r>
      <w:ins w:id="54" w:author="Ahmed, Sheeren Helmy Mansour" w:date="2026-10-08T14:03:00Z">
        <w:r w:rsidR="00753F29" w:rsidRPr="00753F29">
          <w:rPr>
            <w:rtl/>
          </w:rPr>
          <w:t xml:space="preserve">تحقيقاً لهذا الغرض </w:t>
        </w:r>
      </w:ins>
      <w:r w:rsidRPr="004F2760">
        <w:rPr>
          <w:rtl/>
        </w:rPr>
        <w:t xml:space="preserve">بتحديد أدنى مستوى ممكن </w:t>
      </w:r>
      <w:r w:rsidRPr="004F2760">
        <w:rPr>
          <w:rFonts w:hint="cs"/>
          <w:rtl/>
        </w:rPr>
        <w:t xml:space="preserve">من الميزانيات </w:t>
      </w:r>
      <w:del w:id="55" w:author="Ahmed, Sheeren Helmy Mansour" w:date="2026-10-08T14:04:00Z">
        <w:r w:rsidRPr="004F2760" w:rsidDel="00753F29">
          <w:rPr>
            <w:rFonts w:hint="cs"/>
            <w:rtl/>
          </w:rPr>
          <w:delText xml:space="preserve">المتوازنة والمفصلة </w:delText>
        </w:r>
      </w:del>
      <w:r w:rsidRPr="004F2760">
        <w:rPr>
          <w:rtl/>
        </w:rPr>
        <w:t xml:space="preserve">بما يتفق مع </w:t>
      </w:r>
      <w:r w:rsidRPr="004F2760">
        <w:rPr>
          <w:rFonts w:hint="cs"/>
          <w:rtl/>
        </w:rPr>
        <w:t>احتياجات</w:t>
      </w:r>
      <w:r w:rsidRPr="004F2760">
        <w:rPr>
          <w:rtl/>
        </w:rPr>
        <w:t xml:space="preserve"> الاتحاد،</w:t>
      </w:r>
      <w:r w:rsidRPr="004F2760">
        <w:rPr>
          <w:rFonts w:hint="cs"/>
          <w:rtl/>
        </w:rPr>
        <w:t xml:space="preserve"> </w:t>
      </w:r>
      <w:ins w:id="56" w:author="Ahmed, Sheeren Helmy Mansour" w:date="2026-10-08T14:04:00Z">
        <w:r w:rsidR="00753F29" w:rsidRPr="00753F29">
          <w:rPr>
            <w:rtl/>
          </w:rPr>
          <w:t>في الحدود المبينة</w:t>
        </w:r>
      </w:ins>
      <w:del w:id="57" w:author="Ahmed, Sheeren Helmy Mansour" w:date="2026-10-08T14:04:00Z">
        <w:r w:rsidRPr="004F2760" w:rsidDel="00753F29">
          <w:rPr>
            <w:rFonts w:hint="cs"/>
            <w:rtl/>
          </w:rPr>
          <w:delText>مع مراعاة المتطلبات المحددة</w:delText>
        </w:r>
      </w:del>
      <w:r w:rsidRPr="004F2760">
        <w:rPr>
          <w:rtl/>
        </w:rPr>
        <w:t xml:space="preserve"> في الفقرة </w:t>
      </w:r>
      <w:r w:rsidRPr="004F2760">
        <w:t>1</w:t>
      </w:r>
      <w:r w:rsidRPr="004F2760">
        <w:rPr>
          <w:rtl/>
        </w:rPr>
        <w:t xml:space="preserve"> من "</w:t>
      </w:r>
      <w:r w:rsidRPr="004F2760">
        <w:rPr>
          <w:i/>
          <w:iCs/>
          <w:rtl/>
        </w:rPr>
        <w:t>يقرر</w:t>
      </w:r>
      <w:r w:rsidRPr="004F2760">
        <w:rPr>
          <w:rtl/>
        </w:rPr>
        <w:t>"</w:t>
      </w:r>
      <w:r w:rsidRPr="004F2760">
        <w:rPr>
          <w:rFonts w:hint="cs"/>
          <w:rtl/>
        </w:rPr>
        <w:t xml:space="preserve"> أعلاه</w:t>
      </w:r>
      <w:r w:rsidRPr="004F2760">
        <w:rPr>
          <w:spacing w:val="-2"/>
          <w:rtl/>
        </w:rPr>
        <w:t>؛</w:t>
      </w:r>
    </w:p>
    <w:p w14:paraId="51207191" w14:textId="649C4F8A" w:rsidR="00C81528" w:rsidRPr="004F2760" w:rsidRDefault="00CD4100" w:rsidP="00D16D2F">
      <w:pPr>
        <w:rPr>
          <w:rtl/>
        </w:rPr>
      </w:pPr>
      <w:r w:rsidRPr="004F2760">
        <w:t>6</w:t>
      </w:r>
      <w:r w:rsidRPr="004F2760">
        <w:rPr>
          <w:rtl/>
        </w:rPr>
        <w:tab/>
      </w:r>
      <w:r w:rsidRPr="004F2760">
        <w:rPr>
          <w:rFonts w:hint="cs"/>
          <w:rtl/>
        </w:rPr>
        <w:t>أنه</w:t>
      </w:r>
      <w:r w:rsidRPr="004F2760">
        <w:rPr>
          <w:rtl/>
        </w:rPr>
        <w:t xml:space="preserve"> </w:t>
      </w:r>
      <w:r w:rsidRPr="004F2760">
        <w:rPr>
          <w:rFonts w:hint="cs"/>
          <w:rtl/>
        </w:rPr>
        <w:t>ينبغي</w:t>
      </w:r>
      <w:r w:rsidRPr="004F2760">
        <w:rPr>
          <w:rtl/>
        </w:rPr>
        <w:t xml:space="preserve"> </w:t>
      </w:r>
      <w:r w:rsidRPr="004F2760">
        <w:rPr>
          <w:rFonts w:hint="cs"/>
          <w:rtl/>
        </w:rPr>
        <w:t>تطبيق</w:t>
      </w:r>
      <w:r w:rsidRPr="004F2760">
        <w:rPr>
          <w:rtl/>
        </w:rPr>
        <w:t xml:space="preserve"> </w:t>
      </w:r>
      <w:r w:rsidRPr="004F2760">
        <w:rPr>
          <w:rFonts w:hint="cs"/>
          <w:rtl/>
        </w:rPr>
        <w:t>المبادئ</w:t>
      </w:r>
      <w:r w:rsidRPr="004F2760">
        <w:rPr>
          <w:rtl/>
        </w:rPr>
        <w:t xml:space="preserve"> </w:t>
      </w:r>
      <w:r w:rsidRPr="004F2760">
        <w:rPr>
          <w:rFonts w:hint="cs"/>
          <w:rtl/>
        </w:rPr>
        <w:t>التوجيهية</w:t>
      </w:r>
      <w:r w:rsidRPr="004F2760">
        <w:rPr>
          <w:rtl/>
        </w:rPr>
        <w:t xml:space="preserve"> </w:t>
      </w:r>
      <w:r w:rsidRPr="004F2760">
        <w:rPr>
          <w:rFonts w:hint="cs"/>
          <w:rtl/>
        </w:rPr>
        <w:t>التالية</w:t>
      </w:r>
      <w:r w:rsidRPr="004F2760">
        <w:rPr>
          <w:rtl/>
        </w:rPr>
        <w:t xml:space="preserve"> </w:t>
      </w:r>
      <w:r w:rsidRPr="004F2760">
        <w:rPr>
          <w:rFonts w:hint="cs"/>
          <w:rtl/>
        </w:rPr>
        <w:t>على</w:t>
      </w:r>
      <w:r w:rsidRPr="004F2760">
        <w:rPr>
          <w:rtl/>
        </w:rPr>
        <w:t xml:space="preserve"> </w:t>
      </w:r>
      <w:r w:rsidRPr="004F2760">
        <w:rPr>
          <w:rFonts w:hint="cs"/>
          <w:rtl/>
        </w:rPr>
        <w:t>الأقل،</w:t>
      </w:r>
      <w:r w:rsidRPr="004F2760">
        <w:rPr>
          <w:rtl/>
        </w:rPr>
        <w:t xml:space="preserve"> </w:t>
      </w:r>
      <w:r w:rsidRPr="004F2760">
        <w:rPr>
          <w:rFonts w:hint="cs"/>
          <w:rtl/>
        </w:rPr>
        <w:t>فيما</w:t>
      </w:r>
      <w:r w:rsidRPr="004F2760">
        <w:rPr>
          <w:rFonts w:hint="eastAsia"/>
          <w:rtl/>
        </w:rPr>
        <w:t> </w:t>
      </w:r>
      <w:r w:rsidRPr="004F2760">
        <w:rPr>
          <w:rFonts w:hint="cs"/>
          <w:rtl/>
        </w:rPr>
        <w:t>يتعلق</w:t>
      </w:r>
      <w:r w:rsidRPr="004F2760">
        <w:rPr>
          <w:rtl/>
        </w:rPr>
        <w:t xml:space="preserve"> </w:t>
      </w:r>
      <w:r w:rsidRPr="004F2760">
        <w:rPr>
          <w:rFonts w:hint="cs"/>
          <w:rtl/>
        </w:rPr>
        <w:t>بأي</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النفقات</w:t>
      </w:r>
      <w:del w:id="58" w:author="ELAZAZI, Amr" w:date="2026-10-07T12:53:00Z">
        <w:r w:rsidRPr="004F2760" w:rsidDel="00CB43A7">
          <w:rPr>
            <w:rFonts w:hint="cs"/>
            <w:rtl/>
          </w:rPr>
          <w:delText xml:space="preserve"> بهدف ضمان استمرارية أعمال الاتحاد وأدائه</w:delText>
        </w:r>
      </w:del>
      <w:r w:rsidRPr="004F2760">
        <w:rPr>
          <w:rtl/>
        </w:rPr>
        <w:t>:</w:t>
      </w:r>
    </w:p>
    <w:p w14:paraId="64B1A376" w14:textId="5C8E2898" w:rsidR="00C81528" w:rsidRPr="009A6358" w:rsidRDefault="00CD4100" w:rsidP="009A6358">
      <w:pPr>
        <w:pStyle w:val="enumlev1"/>
        <w:rPr>
          <w:rtl/>
        </w:rPr>
      </w:pPr>
      <w:del w:id="59" w:author="ELAZAZI, Amr" w:date="2026-10-07T12:54:00Z">
        <w:r w:rsidRPr="009A6358" w:rsidDel="00CB43A7">
          <w:rPr>
            <w:rFonts w:hint="cs"/>
            <w:rtl/>
          </w:rPr>
          <w:delText>1.6</w:delText>
        </w:r>
      </w:del>
      <w:ins w:id="60" w:author="Alnatoor, Ehsan" w:date="2026-10-12T10:50:00Z">
        <w:r w:rsidR="000123D0" w:rsidRPr="009A6358">
          <w:rPr>
            <w:rFonts w:hint="eastAsia"/>
            <w:rtl/>
          </w:rPr>
          <w:t> </w:t>
        </w:r>
      </w:ins>
      <w:ins w:id="61" w:author="ELAZAZI, Amr" w:date="2026-10-07T12:54:00Z">
        <w:r w:rsidR="00CB43A7" w:rsidRPr="009A6358">
          <w:rPr>
            <w:rFonts w:hint="cs"/>
            <w:rtl/>
          </w:rPr>
          <w:t>أ</w:t>
        </w:r>
      </w:ins>
      <w:ins w:id="62" w:author="Alnatoor, Ehsan" w:date="2026-10-12T10:50:00Z">
        <w:r w:rsidR="000123D0" w:rsidRPr="009A6358">
          <w:rPr>
            <w:rFonts w:hint="eastAsia"/>
            <w:rtl/>
          </w:rPr>
          <w:t> </w:t>
        </w:r>
      </w:ins>
      <w:r w:rsidRPr="009A6358">
        <w:rPr>
          <w:rtl/>
        </w:rPr>
        <w:tab/>
      </w:r>
      <w:r w:rsidRPr="009A6358">
        <w:rPr>
          <w:rFonts w:hint="cs"/>
          <w:rtl/>
        </w:rPr>
        <w:t>مواصلة الحفاظ</w:t>
      </w:r>
      <w:r w:rsidRPr="009A6358">
        <w:rPr>
          <w:rtl/>
        </w:rPr>
        <w:t xml:space="preserve"> على مستوى قوي وفع</w:t>
      </w:r>
      <w:r w:rsidRPr="009A6358">
        <w:rPr>
          <w:rFonts w:hint="cs"/>
          <w:rtl/>
        </w:rPr>
        <w:t>ّ</w:t>
      </w:r>
      <w:r w:rsidRPr="009A6358">
        <w:rPr>
          <w:rtl/>
        </w:rPr>
        <w:t>ال</w:t>
      </w:r>
      <w:r w:rsidRPr="009A6358">
        <w:rPr>
          <w:rFonts w:hint="cs"/>
          <w:rtl/>
        </w:rPr>
        <w:t xml:space="preserve"> </w:t>
      </w:r>
      <w:del w:id="63" w:author="Ahmed, Sheeren Helmy Mansour" w:date="2026-10-08T14:11:00Z">
        <w:r w:rsidRPr="009A6358" w:rsidDel="00A329F9">
          <w:rPr>
            <w:rFonts w:hint="cs"/>
            <w:rtl/>
          </w:rPr>
          <w:delText xml:space="preserve">لوظائف </w:delText>
        </w:r>
      </w:del>
      <w:ins w:id="64" w:author="Ahmed, Sheeren Helmy Mansour" w:date="2026-10-08T14:11:00Z">
        <w:r w:rsidR="00A329F9" w:rsidRPr="009A6358">
          <w:rPr>
            <w:rFonts w:hint="cs"/>
            <w:rtl/>
          </w:rPr>
          <w:t xml:space="preserve">لوظيفة </w:t>
        </w:r>
      </w:ins>
      <w:r w:rsidRPr="009A6358">
        <w:rPr>
          <w:rFonts w:hint="cs"/>
          <w:rtl/>
        </w:rPr>
        <w:t xml:space="preserve">الرقابة </w:t>
      </w:r>
      <w:del w:id="65" w:author="Ahmed, Sheeren Helmy Mansour" w:date="2026-10-08T14:11:00Z">
        <w:r w:rsidRPr="009A6358" w:rsidDel="00A329F9">
          <w:rPr>
            <w:rFonts w:hint="cs"/>
            <w:rtl/>
          </w:rPr>
          <w:delText xml:space="preserve">المالية </w:delText>
        </w:r>
      </w:del>
      <w:r w:rsidRPr="009A6358">
        <w:rPr>
          <w:rFonts w:hint="cs"/>
          <w:rtl/>
        </w:rPr>
        <w:t>للاتحاد</w:t>
      </w:r>
      <w:r w:rsidRPr="009A6358">
        <w:rPr>
          <w:rtl/>
        </w:rPr>
        <w:t>؛</w:t>
      </w:r>
    </w:p>
    <w:p w14:paraId="0DD8D344" w14:textId="220BBFBB" w:rsidR="00C81528" w:rsidRPr="009A6358" w:rsidRDefault="00CD4100" w:rsidP="009A6358">
      <w:pPr>
        <w:pStyle w:val="enumlev1"/>
        <w:rPr>
          <w:rtl/>
        </w:rPr>
      </w:pPr>
      <w:del w:id="66" w:author="ELAZAZI, Amr" w:date="2026-10-07T12:54:00Z">
        <w:r w:rsidRPr="009A6358" w:rsidDel="00CB43A7">
          <w:rPr>
            <w:rFonts w:hint="cs"/>
            <w:rtl/>
          </w:rPr>
          <w:delText>2.6</w:delText>
        </w:r>
      </w:del>
      <w:ins w:id="67" w:author="ELAZAZI, Amr" w:date="2026-10-07T12:54:00Z">
        <w:r w:rsidR="00CB43A7" w:rsidRPr="009A6358">
          <w:rPr>
            <w:rFonts w:hint="cs"/>
            <w:rtl/>
          </w:rPr>
          <w:t>ب</w:t>
        </w:r>
      </w:ins>
      <w:r w:rsidRPr="009A6358">
        <w:rPr>
          <w:rtl/>
        </w:rPr>
        <w:tab/>
      </w:r>
      <w:r w:rsidRPr="009A6358">
        <w:rPr>
          <w:rFonts w:hint="cs"/>
          <w:rtl/>
        </w:rPr>
        <w:t>عدم</w:t>
      </w:r>
      <w:r w:rsidRPr="009A6358">
        <w:rPr>
          <w:rtl/>
        </w:rPr>
        <w:t xml:space="preserve"> </w:t>
      </w:r>
      <w:r w:rsidRPr="009A6358">
        <w:rPr>
          <w:rFonts w:hint="cs"/>
          <w:rtl/>
        </w:rPr>
        <w:t>إجراء</w:t>
      </w:r>
      <w:r w:rsidRPr="009A6358">
        <w:rPr>
          <w:rtl/>
        </w:rPr>
        <w:t xml:space="preserve"> </w:t>
      </w:r>
      <w:r w:rsidRPr="009A6358">
        <w:rPr>
          <w:rFonts w:hint="cs"/>
          <w:rtl/>
        </w:rPr>
        <w:t>تخفيضات</w:t>
      </w:r>
      <w:r w:rsidRPr="009A6358">
        <w:rPr>
          <w:rtl/>
        </w:rPr>
        <w:t xml:space="preserve"> </w:t>
      </w:r>
      <w:r w:rsidRPr="009A6358">
        <w:rPr>
          <w:rFonts w:hint="cs"/>
          <w:rtl/>
        </w:rPr>
        <w:t>في</w:t>
      </w:r>
      <w:r w:rsidRPr="009A6358">
        <w:rPr>
          <w:rFonts w:hint="eastAsia"/>
          <w:rtl/>
        </w:rPr>
        <w:t> </w:t>
      </w:r>
      <w:r w:rsidRPr="009A6358">
        <w:rPr>
          <w:rFonts w:hint="cs"/>
          <w:rtl/>
        </w:rPr>
        <w:t>النفقات</w:t>
      </w:r>
      <w:r w:rsidRPr="009A6358">
        <w:rPr>
          <w:rtl/>
        </w:rPr>
        <w:t xml:space="preserve"> </w:t>
      </w:r>
      <w:r w:rsidRPr="009A6358">
        <w:rPr>
          <w:rFonts w:hint="cs"/>
          <w:rtl/>
        </w:rPr>
        <w:t>تؤثر</w:t>
      </w:r>
      <w:r w:rsidRPr="009A6358">
        <w:rPr>
          <w:rtl/>
        </w:rPr>
        <w:t xml:space="preserve"> </w:t>
      </w:r>
      <w:r w:rsidRPr="009A6358">
        <w:rPr>
          <w:rFonts w:hint="cs"/>
          <w:rtl/>
        </w:rPr>
        <w:t>على</w:t>
      </w:r>
      <w:r w:rsidRPr="009A6358">
        <w:rPr>
          <w:rtl/>
        </w:rPr>
        <w:t xml:space="preserve"> </w:t>
      </w:r>
      <w:r w:rsidRPr="009A6358">
        <w:rPr>
          <w:rFonts w:hint="cs"/>
          <w:rtl/>
        </w:rPr>
        <w:t>إيرادات</w:t>
      </w:r>
      <w:r w:rsidRPr="009A6358">
        <w:rPr>
          <w:rtl/>
        </w:rPr>
        <w:t xml:space="preserve"> </w:t>
      </w:r>
      <w:r w:rsidRPr="009A6358">
        <w:rPr>
          <w:rFonts w:hint="cs"/>
          <w:rtl/>
        </w:rPr>
        <w:t>استرداد</w:t>
      </w:r>
      <w:r w:rsidRPr="009A6358">
        <w:rPr>
          <w:rFonts w:hint="eastAsia"/>
          <w:rtl/>
        </w:rPr>
        <w:t> </w:t>
      </w:r>
      <w:r w:rsidRPr="009A6358">
        <w:rPr>
          <w:rFonts w:hint="cs"/>
          <w:rtl/>
        </w:rPr>
        <w:t>التكاليف</w:t>
      </w:r>
      <w:del w:id="68" w:author="ELAZAZI, Amr" w:date="2026-10-07T12:58:00Z">
        <w:r w:rsidRPr="009A6358" w:rsidDel="009C15DA">
          <w:rPr>
            <w:rFonts w:hint="cs"/>
            <w:rtl/>
          </w:rPr>
          <w:delText xml:space="preserve"> وفي أنشطة التمويل المرتبطة مباشرة بتنفيذ لوائح الراديو والدراسات ذات الصلة</w:delText>
        </w:r>
      </w:del>
      <w:r w:rsidRPr="009A6358">
        <w:rPr>
          <w:rFonts w:hint="cs"/>
          <w:rtl/>
        </w:rPr>
        <w:t>؛</w:t>
      </w:r>
    </w:p>
    <w:p w14:paraId="522D92AC" w14:textId="0EBD757C" w:rsidR="00C81528" w:rsidRPr="009A6358" w:rsidRDefault="00CD4100" w:rsidP="009A6358">
      <w:pPr>
        <w:pStyle w:val="enumlev1"/>
        <w:rPr>
          <w:rtl/>
        </w:rPr>
      </w:pPr>
      <w:del w:id="69" w:author="ELAZAZI, Amr" w:date="2026-10-07T12:54:00Z">
        <w:r w:rsidRPr="009A6358" w:rsidDel="00CB43A7">
          <w:rPr>
            <w:rFonts w:hint="cs"/>
            <w:rtl/>
          </w:rPr>
          <w:delText>3.6</w:delText>
        </w:r>
      </w:del>
      <w:ins w:id="70" w:author="ELAZAZI, Amr" w:date="2026-10-07T12:54:00Z">
        <w:r w:rsidR="00CB43A7" w:rsidRPr="009A6358">
          <w:rPr>
            <w:rFonts w:hint="cs"/>
            <w:rtl/>
          </w:rPr>
          <w:t>ج</w:t>
        </w:r>
      </w:ins>
      <w:r w:rsidRPr="009A6358">
        <w:rPr>
          <w:rtl/>
        </w:rPr>
        <w:tab/>
      </w:r>
      <w:r w:rsidRPr="009A6358">
        <w:rPr>
          <w:rFonts w:hint="cs"/>
          <w:rtl/>
        </w:rPr>
        <w:t>ألا</w:t>
      </w:r>
      <w:r w:rsidRPr="009A6358">
        <w:rPr>
          <w:rFonts w:hint="eastAsia"/>
          <w:rtl/>
        </w:rPr>
        <w:t> </w:t>
      </w:r>
      <w:r w:rsidRPr="009A6358">
        <w:rPr>
          <w:rFonts w:hint="cs"/>
          <w:rtl/>
        </w:rPr>
        <w:t>تخضع</w:t>
      </w:r>
      <w:r w:rsidRPr="009A6358">
        <w:rPr>
          <w:rtl/>
        </w:rPr>
        <w:t xml:space="preserve"> </w:t>
      </w:r>
      <w:r w:rsidRPr="009A6358">
        <w:rPr>
          <w:rFonts w:hint="cs"/>
          <w:rtl/>
        </w:rPr>
        <w:t>التكاليف</w:t>
      </w:r>
      <w:r w:rsidRPr="009A6358">
        <w:rPr>
          <w:rtl/>
        </w:rPr>
        <w:t xml:space="preserve"> </w:t>
      </w:r>
      <w:r w:rsidRPr="009A6358">
        <w:rPr>
          <w:rFonts w:hint="cs"/>
          <w:rtl/>
        </w:rPr>
        <w:t>الثابتة</w:t>
      </w:r>
      <w:r w:rsidRPr="009A6358">
        <w:rPr>
          <w:rtl/>
        </w:rPr>
        <w:t xml:space="preserve"> </w:t>
      </w:r>
      <w:r w:rsidRPr="009A6358">
        <w:rPr>
          <w:rFonts w:hint="cs"/>
          <w:rtl/>
        </w:rPr>
        <w:t>المتعلقة</w:t>
      </w:r>
      <w:r w:rsidRPr="009A6358">
        <w:rPr>
          <w:rtl/>
        </w:rPr>
        <w:t xml:space="preserve"> </w:t>
      </w:r>
      <w:r w:rsidRPr="009A6358">
        <w:rPr>
          <w:rFonts w:hint="cs"/>
          <w:rtl/>
        </w:rPr>
        <w:t>بسداد</w:t>
      </w:r>
      <w:r w:rsidRPr="009A6358">
        <w:rPr>
          <w:rtl/>
        </w:rPr>
        <w:t xml:space="preserve"> </w:t>
      </w:r>
      <w:r w:rsidRPr="009A6358">
        <w:rPr>
          <w:rFonts w:hint="cs"/>
          <w:rtl/>
        </w:rPr>
        <w:t>القروض لأي تخفيض؛</w:t>
      </w:r>
    </w:p>
    <w:p w14:paraId="3960A873" w14:textId="3660B4A7" w:rsidR="00C81528" w:rsidRPr="009A6358" w:rsidRDefault="00CD4100" w:rsidP="009A6358">
      <w:pPr>
        <w:pStyle w:val="enumlev1"/>
        <w:rPr>
          <w:rtl/>
        </w:rPr>
      </w:pPr>
      <w:del w:id="71" w:author="ELAZAZI, Amr" w:date="2026-10-07T12:54:00Z">
        <w:r w:rsidRPr="009A6358" w:rsidDel="00CB43A7">
          <w:rPr>
            <w:rFonts w:hint="cs"/>
            <w:rtl/>
          </w:rPr>
          <w:delText>4.6</w:delText>
        </w:r>
      </w:del>
      <w:ins w:id="72" w:author="ELAZAZI, Amr" w:date="2026-10-07T12:54:00Z">
        <w:r w:rsidR="00CB43A7" w:rsidRPr="009A6358">
          <w:rPr>
            <w:rFonts w:hint="cs"/>
            <w:rtl/>
          </w:rPr>
          <w:t>د</w:t>
        </w:r>
      </w:ins>
      <w:ins w:id="73" w:author="Alnatoor, Ehsan" w:date="2026-10-12T10:50:00Z">
        <w:r w:rsidR="000123D0" w:rsidRPr="009A6358">
          <w:rPr>
            <w:rFonts w:hint="eastAsia"/>
            <w:rtl/>
          </w:rPr>
          <w:t> </w:t>
        </w:r>
      </w:ins>
      <w:r w:rsidRPr="009A6358">
        <w:rPr>
          <w:rtl/>
        </w:rPr>
        <w:tab/>
      </w:r>
      <w:r w:rsidRPr="009A6358">
        <w:rPr>
          <w:rFonts w:hint="cs"/>
          <w:rtl/>
        </w:rPr>
        <w:t>ينبغي الإبقاء على التكاليف الثابتة المتعلقة</w:t>
      </w:r>
      <w:r w:rsidRPr="009A6358">
        <w:rPr>
          <w:rtl/>
        </w:rPr>
        <w:t xml:space="preserve"> </w:t>
      </w:r>
      <w:r w:rsidRPr="009A6358">
        <w:rPr>
          <w:rFonts w:hint="cs"/>
          <w:rtl/>
        </w:rPr>
        <w:t>بالتأمين</w:t>
      </w:r>
      <w:r w:rsidRPr="009A6358">
        <w:rPr>
          <w:rtl/>
        </w:rPr>
        <w:t xml:space="preserve"> </w:t>
      </w:r>
      <w:r w:rsidRPr="009A6358">
        <w:rPr>
          <w:rFonts w:hint="cs"/>
          <w:rtl/>
        </w:rPr>
        <w:t>الصحي</w:t>
      </w:r>
      <w:r w:rsidRPr="009A6358">
        <w:rPr>
          <w:rtl/>
        </w:rPr>
        <w:t xml:space="preserve"> </w:t>
      </w:r>
      <w:r w:rsidRPr="009A6358">
        <w:rPr>
          <w:rFonts w:hint="cs"/>
          <w:rtl/>
        </w:rPr>
        <w:t>بعد</w:t>
      </w:r>
      <w:r w:rsidRPr="009A6358">
        <w:rPr>
          <w:rtl/>
        </w:rPr>
        <w:t xml:space="preserve"> </w:t>
      </w:r>
      <w:r w:rsidRPr="009A6358">
        <w:rPr>
          <w:rFonts w:hint="cs"/>
          <w:rtl/>
        </w:rPr>
        <w:t>انتهاء</w:t>
      </w:r>
      <w:r w:rsidRPr="009A6358">
        <w:rPr>
          <w:rtl/>
        </w:rPr>
        <w:t xml:space="preserve"> </w:t>
      </w:r>
      <w:r w:rsidRPr="009A6358">
        <w:rPr>
          <w:rFonts w:hint="cs"/>
          <w:rtl/>
        </w:rPr>
        <w:t>مدة</w:t>
      </w:r>
      <w:r w:rsidRPr="009A6358">
        <w:rPr>
          <w:rtl/>
        </w:rPr>
        <w:t xml:space="preserve"> </w:t>
      </w:r>
      <w:r w:rsidRPr="009A6358">
        <w:rPr>
          <w:rFonts w:hint="cs"/>
          <w:rtl/>
        </w:rPr>
        <w:t>خدمة</w:t>
      </w:r>
      <w:r w:rsidRPr="009A6358">
        <w:rPr>
          <w:rtl/>
        </w:rPr>
        <w:t xml:space="preserve"> </w:t>
      </w:r>
      <w:r w:rsidRPr="009A6358">
        <w:rPr>
          <w:rFonts w:hint="cs"/>
          <w:rtl/>
        </w:rPr>
        <w:t xml:space="preserve">الموظفين </w:t>
      </w:r>
      <w:r w:rsidRPr="009A6358">
        <w:t>(ASHI)</w:t>
      </w:r>
      <w:r w:rsidRPr="009A6358">
        <w:rPr>
          <w:rFonts w:hint="cs"/>
          <w:rtl/>
        </w:rPr>
        <w:t xml:space="preserve"> عند مستوى يتفق مع القرارات المتخذة من جانب المنظمات الأخرى في النظام الموحد للأمم المتحدة للمرتبات والاستحقاقات</w:t>
      </w:r>
      <w:r w:rsidRPr="009A6358">
        <w:rPr>
          <w:rtl/>
        </w:rPr>
        <w:t>؛</w:t>
      </w:r>
    </w:p>
    <w:p w14:paraId="4C2B270F" w14:textId="0A3CCCED" w:rsidR="00C81528" w:rsidRPr="009A6358" w:rsidRDefault="00CD4100" w:rsidP="009A6358">
      <w:pPr>
        <w:pStyle w:val="enumlev1"/>
        <w:rPr>
          <w:rtl/>
        </w:rPr>
      </w:pPr>
      <w:del w:id="74" w:author="ELAZAZI, Amr" w:date="2026-10-07T12:54:00Z">
        <w:r w:rsidRPr="009A6358" w:rsidDel="00CB43A7">
          <w:rPr>
            <w:rFonts w:hint="cs"/>
            <w:rtl/>
          </w:rPr>
          <w:delText>5.6</w:delText>
        </w:r>
      </w:del>
      <w:ins w:id="75" w:author="Alnatoor, Ehsan" w:date="2026-10-12T10:49:00Z">
        <w:r w:rsidR="000123D0" w:rsidRPr="009A6358">
          <w:rPr>
            <w:rtl/>
          </w:rPr>
          <w:t>ﮬ</w:t>
        </w:r>
        <w:r w:rsidR="000123D0" w:rsidRPr="009A6358">
          <w:rPr>
            <w:rFonts w:hint="cs"/>
            <w:rtl/>
          </w:rPr>
          <w:t>ـ</w:t>
        </w:r>
      </w:ins>
      <w:ins w:id="76" w:author="Alnatoor, Ehsan" w:date="2026-10-12T10:50:00Z">
        <w:r w:rsidR="000123D0" w:rsidRPr="009A6358">
          <w:rPr>
            <w:rFonts w:hint="eastAsia"/>
            <w:rtl/>
          </w:rPr>
          <w:t> </w:t>
        </w:r>
      </w:ins>
      <w:r w:rsidRPr="009A6358">
        <w:rPr>
          <w:rtl/>
        </w:rPr>
        <w:tab/>
      </w:r>
      <w:r w:rsidRPr="009A6358">
        <w:rPr>
          <w:rFonts w:hint="cs"/>
          <w:rtl/>
        </w:rPr>
        <w:t>ينبغي استمثال النفقات</w:t>
      </w:r>
      <w:r w:rsidRPr="009A6358">
        <w:rPr>
          <w:rtl/>
        </w:rPr>
        <w:t xml:space="preserve"> </w:t>
      </w:r>
      <w:r w:rsidRPr="009A6358">
        <w:rPr>
          <w:rFonts w:hint="cs"/>
          <w:rtl/>
        </w:rPr>
        <w:t>المتعلقة</w:t>
      </w:r>
      <w:r w:rsidRPr="009A6358">
        <w:rPr>
          <w:rtl/>
        </w:rPr>
        <w:t xml:space="preserve"> </w:t>
      </w:r>
      <w:r w:rsidRPr="009A6358">
        <w:rPr>
          <w:rFonts w:hint="cs"/>
          <w:rtl/>
        </w:rPr>
        <w:t>بتكاليف</w:t>
      </w:r>
      <w:r w:rsidRPr="009A6358">
        <w:rPr>
          <w:rtl/>
        </w:rPr>
        <w:t xml:space="preserve"> </w:t>
      </w:r>
      <w:r w:rsidRPr="009A6358">
        <w:rPr>
          <w:rFonts w:hint="cs"/>
          <w:rtl/>
        </w:rPr>
        <w:t>الصيانة</w:t>
      </w:r>
      <w:r w:rsidRPr="009A6358">
        <w:rPr>
          <w:rtl/>
        </w:rPr>
        <w:t xml:space="preserve"> </w:t>
      </w:r>
      <w:r w:rsidRPr="009A6358">
        <w:rPr>
          <w:rFonts w:hint="cs"/>
          <w:rtl/>
        </w:rPr>
        <w:t>العادية</w:t>
      </w:r>
      <w:r w:rsidRPr="009A6358">
        <w:rPr>
          <w:rtl/>
        </w:rPr>
        <w:t xml:space="preserve"> </w:t>
      </w:r>
      <w:r w:rsidRPr="009A6358">
        <w:rPr>
          <w:rFonts w:hint="cs"/>
          <w:rtl/>
        </w:rPr>
        <w:t>لمباني</w:t>
      </w:r>
      <w:r w:rsidRPr="009A6358">
        <w:rPr>
          <w:rtl/>
        </w:rPr>
        <w:t xml:space="preserve"> </w:t>
      </w:r>
      <w:r w:rsidRPr="009A6358">
        <w:rPr>
          <w:rFonts w:hint="cs"/>
          <w:rtl/>
        </w:rPr>
        <w:t>الاتحاد اللازمة لضمان</w:t>
      </w:r>
      <w:r w:rsidRPr="009A6358">
        <w:rPr>
          <w:rtl/>
        </w:rPr>
        <w:t xml:space="preserve"> </w:t>
      </w:r>
      <w:r w:rsidRPr="009A6358">
        <w:rPr>
          <w:rFonts w:hint="cs"/>
          <w:rtl/>
        </w:rPr>
        <w:t>أمن</w:t>
      </w:r>
      <w:r w:rsidRPr="009A6358">
        <w:rPr>
          <w:rtl/>
        </w:rPr>
        <w:t xml:space="preserve"> </w:t>
      </w:r>
      <w:r w:rsidRPr="009A6358">
        <w:rPr>
          <w:rFonts w:hint="cs"/>
          <w:rtl/>
        </w:rPr>
        <w:t>الموظفين</w:t>
      </w:r>
      <w:r w:rsidRPr="009A6358">
        <w:rPr>
          <w:rFonts w:hint="eastAsia"/>
          <w:rtl/>
        </w:rPr>
        <w:t> </w:t>
      </w:r>
      <w:r w:rsidRPr="009A6358">
        <w:rPr>
          <w:rFonts w:hint="cs"/>
          <w:rtl/>
        </w:rPr>
        <w:t>وصحتهم؛</w:t>
      </w:r>
    </w:p>
    <w:p w14:paraId="2E8637C7" w14:textId="27B55369" w:rsidR="00C81528" w:rsidRPr="009A6358" w:rsidRDefault="00CD4100" w:rsidP="009A6358">
      <w:pPr>
        <w:pStyle w:val="enumlev1"/>
        <w:rPr>
          <w:rtl/>
        </w:rPr>
      </w:pPr>
      <w:del w:id="77" w:author="ELAZAZI, Amr" w:date="2026-10-07T12:57:00Z">
        <w:r w:rsidRPr="009A6358" w:rsidDel="009C15DA">
          <w:rPr>
            <w:rFonts w:hint="cs"/>
            <w:rtl/>
          </w:rPr>
          <w:lastRenderedPageBreak/>
          <w:delText>6.6</w:delText>
        </w:r>
      </w:del>
      <w:ins w:id="78" w:author="ELAZAZI, Amr" w:date="2026-10-07T12:57:00Z">
        <w:r w:rsidR="009C15DA" w:rsidRPr="009A6358">
          <w:rPr>
            <w:rFonts w:hint="cs"/>
            <w:rtl/>
          </w:rPr>
          <w:t>و</w:t>
        </w:r>
      </w:ins>
      <w:ins w:id="79" w:author="Alnatoor, Ehsan" w:date="2026-10-12T10:51:00Z">
        <w:r w:rsidR="000123D0" w:rsidRPr="009A6358">
          <w:rPr>
            <w:rFonts w:hint="eastAsia"/>
            <w:rtl/>
          </w:rPr>
          <w:t> </w:t>
        </w:r>
      </w:ins>
      <w:r w:rsidRPr="009A6358">
        <w:rPr>
          <w:rtl/>
        </w:rPr>
        <w:tab/>
        <w:t>المحافظة على مستوى فع</w:t>
      </w:r>
      <w:r w:rsidRPr="009A6358">
        <w:rPr>
          <w:rFonts w:hint="cs"/>
          <w:rtl/>
        </w:rPr>
        <w:t>ّ</w:t>
      </w:r>
      <w:r w:rsidRPr="009A6358">
        <w:rPr>
          <w:rtl/>
        </w:rPr>
        <w:t xml:space="preserve">ال لأداء </w:t>
      </w:r>
      <w:r w:rsidRPr="009A6358">
        <w:rPr>
          <w:rFonts w:hint="cs"/>
          <w:rtl/>
        </w:rPr>
        <w:t>وظائف</w:t>
      </w:r>
      <w:r w:rsidRPr="009A6358">
        <w:rPr>
          <w:rtl/>
        </w:rPr>
        <w:t xml:space="preserve"> خدمات المعلومات في الاتحاد</w:t>
      </w:r>
      <w:del w:id="80" w:author="ELAZAZI, Amr" w:date="2026-10-07T12:59:00Z">
        <w:r w:rsidRPr="009A6358" w:rsidDel="009C15DA">
          <w:rPr>
            <w:rFonts w:hint="cs"/>
            <w:rtl/>
          </w:rPr>
          <w:delText xml:space="preserve">، بما في ذلك من خلال ضمان صيانة الموقع الإلكتروني للاتحاد بشكل صحيح في ضوء أحكام القرار </w:delText>
        </w:r>
        <w:r w:rsidRPr="009A6358" w:rsidDel="009C15DA">
          <w:delText>154</w:delText>
        </w:r>
        <w:r w:rsidRPr="009A6358" w:rsidDel="009C15DA">
          <w:rPr>
            <w:rFonts w:hint="cs"/>
            <w:rtl/>
          </w:rPr>
          <w:delText xml:space="preserve"> (المراجَع في بوخارست، </w:delText>
        </w:r>
        <w:r w:rsidRPr="009A6358" w:rsidDel="009C15DA">
          <w:delText>2022</w:delText>
        </w:r>
        <w:r w:rsidRPr="009A6358" w:rsidDel="009C15DA">
          <w:rPr>
            <w:rFonts w:hint="cs"/>
            <w:rtl/>
          </w:rPr>
          <w:delText>) لهذا المؤتمر، بشأن</w:delText>
        </w:r>
        <w:r w:rsidRPr="009A6358" w:rsidDel="009C15DA">
          <w:rPr>
            <w:rtl/>
          </w:rPr>
          <w:delText xml:space="preserve"> استعمال اللغات الرسمية الست في الاتحاد على قدم المساواة</w:delText>
        </w:r>
      </w:del>
      <w:r w:rsidRPr="009A6358">
        <w:rPr>
          <w:rtl/>
        </w:rPr>
        <w:t>؛</w:t>
      </w:r>
    </w:p>
    <w:p w14:paraId="6E169226" w14:textId="77777777" w:rsidR="00C81528" w:rsidRPr="004F2760" w:rsidRDefault="00CD4100" w:rsidP="00D16D2F">
      <w:pPr>
        <w:rPr>
          <w:rtl/>
        </w:rPr>
      </w:pPr>
      <w:r w:rsidRPr="004F2760">
        <w:t>7</w:t>
      </w:r>
      <w:r w:rsidRPr="004F2760">
        <w:rPr>
          <w:rtl/>
        </w:rPr>
        <w:tab/>
      </w:r>
      <w:r w:rsidRPr="004F2760">
        <w:rPr>
          <w:rFonts w:hint="cs"/>
          <w:rtl/>
        </w:rPr>
        <w:t>أن</w:t>
      </w:r>
      <w:r w:rsidRPr="004F2760">
        <w:rPr>
          <w:rtl/>
        </w:rPr>
        <w:t xml:space="preserve"> </w:t>
      </w:r>
      <w:r w:rsidRPr="004F2760">
        <w:rPr>
          <w:rFonts w:hint="cs"/>
          <w:rtl/>
        </w:rPr>
        <w:t>يحرص</w:t>
      </w:r>
      <w:r w:rsidRPr="004F2760">
        <w:rPr>
          <w:rtl/>
        </w:rPr>
        <w:t xml:space="preserve"> </w:t>
      </w:r>
      <w:r w:rsidRPr="004F2760">
        <w:rPr>
          <w:rFonts w:hint="cs"/>
          <w:rtl/>
        </w:rPr>
        <w:t>المجلس على</w:t>
      </w:r>
      <w:r w:rsidRPr="004F2760">
        <w:rPr>
          <w:rtl/>
        </w:rPr>
        <w:t xml:space="preserve"> </w:t>
      </w:r>
      <w:r w:rsidRPr="004F2760">
        <w:rPr>
          <w:rFonts w:hint="cs"/>
          <w:rtl/>
        </w:rPr>
        <w:t>بقاء</w:t>
      </w:r>
      <w:r w:rsidRPr="004F2760">
        <w:rPr>
          <w:rtl/>
        </w:rPr>
        <w:t xml:space="preserve"> </w:t>
      </w:r>
      <w:r w:rsidRPr="004F2760">
        <w:rPr>
          <w:rFonts w:hint="cs"/>
          <w:rtl/>
        </w:rPr>
        <w:t>مستوى</w:t>
      </w:r>
      <w:r w:rsidRPr="004F2760">
        <w:rPr>
          <w:rtl/>
        </w:rPr>
        <w:t xml:space="preserve"> </w:t>
      </w:r>
      <w:r w:rsidRPr="004F2760">
        <w:rPr>
          <w:rFonts w:hint="cs"/>
          <w:rtl/>
        </w:rPr>
        <w:t>حساب</w:t>
      </w:r>
      <w:r w:rsidRPr="004F2760">
        <w:rPr>
          <w:rtl/>
        </w:rPr>
        <w:t xml:space="preserve"> </w:t>
      </w:r>
      <w:r w:rsidRPr="004F2760">
        <w:rPr>
          <w:rFonts w:hint="cs"/>
          <w:rtl/>
        </w:rPr>
        <w:t>الاحتياطي تحت أي ظرف</w:t>
      </w:r>
      <w:r w:rsidRPr="004F2760">
        <w:rPr>
          <w:rtl/>
        </w:rPr>
        <w:t xml:space="preserve"> </w:t>
      </w:r>
      <w:r w:rsidRPr="004F2760">
        <w:rPr>
          <w:rFonts w:hint="cs"/>
          <w:rtl/>
        </w:rPr>
        <w:t>أعلى</w:t>
      </w:r>
      <w:r w:rsidRPr="004F2760">
        <w:rPr>
          <w:rtl/>
        </w:rPr>
        <w:t xml:space="preserve"> </w:t>
      </w:r>
      <w:r w:rsidRPr="004F2760">
        <w:rPr>
          <w:rFonts w:hint="cs"/>
          <w:rtl/>
        </w:rPr>
        <w:t>من</w:t>
      </w:r>
      <w:r w:rsidRPr="004F2760">
        <w:rPr>
          <w:rtl/>
        </w:rPr>
        <w:t xml:space="preserve"> </w:t>
      </w:r>
      <w:r w:rsidRPr="004F2760">
        <w:rPr>
          <w:rFonts w:hint="cs"/>
          <w:rtl/>
        </w:rPr>
        <w:t xml:space="preserve">نسبة </w:t>
      </w:r>
      <w:r w:rsidRPr="004F2760">
        <w:t>6</w:t>
      </w:r>
      <w:r w:rsidRPr="004F2760">
        <w:rPr>
          <w:rFonts w:hint="cs"/>
          <w:rtl/>
        </w:rPr>
        <w:t> في</w:t>
      </w:r>
      <w:r w:rsidRPr="004F2760">
        <w:rPr>
          <w:rFonts w:hint="eastAsia"/>
          <w:rtl/>
        </w:rPr>
        <w:t> </w:t>
      </w:r>
      <w:r w:rsidRPr="004F2760">
        <w:rPr>
          <w:rFonts w:hint="cs"/>
          <w:rtl/>
        </w:rPr>
        <w:t>المائة</w:t>
      </w:r>
      <w:r w:rsidRPr="004F2760">
        <w:rPr>
          <w:rtl/>
        </w:rPr>
        <w:t xml:space="preserve"> </w:t>
      </w:r>
      <w:r w:rsidRPr="004F2760">
        <w:rPr>
          <w:rFonts w:hint="cs"/>
          <w:rtl/>
        </w:rPr>
        <w:t>من</w:t>
      </w:r>
      <w:r w:rsidRPr="004F2760">
        <w:rPr>
          <w:rtl/>
        </w:rPr>
        <w:t xml:space="preserve"> </w:t>
      </w:r>
      <w:r w:rsidRPr="004F2760">
        <w:rPr>
          <w:rFonts w:hint="cs"/>
          <w:rtl/>
        </w:rPr>
        <w:t>مجموع</w:t>
      </w:r>
      <w:r w:rsidRPr="004F2760">
        <w:rPr>
          <w:rtl/>
        </w:rPr>
        <w:t xml:space="preserve"> </w:t>
      </w:r>
      <w:r w:rsidRPr="004F2760">
        <w:rPr>
          <w:rFonts w:hint="cs"/>
          <w:rtl/>
        </w:rPr>
        <w:t>النفقات</w:t>
      </w:r>
      <w:r w:rsidRPr="004F2760">
        <w:rPr>
          <w:rFonts w:hint="eastAsia"/>
          <w:rtl/>
        </w:rPr>
        <w:t> </w:t>
      </w:r>
      <w:r w:rsidRPr="004F2760">
        <w:rPr>
          <w:rFonts w:hint="cs"/>
          <w:rtl/>
        </w:rPr>
        <w:t>السنوية،</w:t>
      </w:r>
    </w:p>
    <w:p w14:paraId="72F1B93B" w14:textId="77777777" w:rsidR="00C81528" w:rsidRPr="004F2760" w:rsidRDefault="00CD4100" w:rsidP="00D16D2F">
      <w:pPr>
        <w:pStyle w:val="Call"/>
        <w:rPr>
          <w:rtl/>
        </w:rPr>
      </w:pPr>
      <w:r w:rsidRPr="004F2760">
        <w:rPr>
          <w:rtl/>
        </w:rPr>
        <w:t>يكلف الأمين العام بالقيام بما يلي، بمساعدة من لجنة التنسيق</w:t>
      </w:r>
    </w:p>
    <w:p w14:paraId="3E5C0F55" w14:textId="46955383" w:rsidR="00C81528" w:rsidRPr="004F2760" w:rsidRDefault="00CD4100" w:rsidP="00D16D2F">
      <w:pPr>
        <w:rPr>
          <w:rtl/>
        </w:rPr>
      </w:pPr>
      <w:r w:rsidRPr="00A32791">
        <w:t>1</w:t>
      </w:r>
      <w:r w:rsidRPr="00A32791">
        <w:rPr>
          <w:rtl/>
        </w:rPr>
        <w:tab/>
      </w:r>
      <w:r w:rsidRPr="00A32791">
        <w:rPr>
          <w:rFonts w:hint="cs"/>
          <w:rtl/>
        </w:rPr>
        <w:t>إعداد</w:t>
      </w:r>
      <w:r w:rsidRPr="00A32791">
        <w:rPr>
          <w:rtl/>
        </w:rPr>
        <w:t xml:space="preserve"> </w:t>
      </w:r>
      <w:r w:rsidRPr="00A32791">
        <w:rPr>
          <w:rFonts w:hint="cs"/>
          <w:rtl/>
        </w:rPr>
        <w:t>مشروعي</w:t>
      </w:r>
      <w:r w:rsidRPr="00A32791">
        <w:rPr>
          <w:rtl/>
        </w:rPr>
        <w:t xml:space="preserve"> </w:t>
      </w:r>
      <w:r w:rsidRPr="00A32791">
        <w:rPr>
          <w:rFonts w:hint="cs"/>
          <w:rtl/>
        </w:rPr>
        <w:t xml:space="preserve">ميزانيتين متوازنتين لفترتي </w:t>
      </w:r>
      <w:r w:rsidRPr="001A0E83">
        <w:rPr>
          <w:rtl/>
        </w:rPr>
        <w:t>السنتين</w:t>
      </w:r>
      <w:del w:id="81" w:author="ELAZAZI, Amr" w:date="2026-10-07T13:01:00Z">
        <w:r w:rsidRPr="001A0E83" w:rsidDel="00C13B95">
          <w:rPr>
            <w:rtl/>
          </w:rPr>
          <w:delText xml:space="preserve"> </w:delText>
        </w:r>
      </w:del>
      <w:del w:id="82" w:author="ELAZAZI, Amr" w:date="2026-10-07T13:00:00Z">
        <w:r w:rsidRPr="001A0E83" w:rsidDel="00C13B95">
          <w:rPr>
            <w:rStyle w:val="Left-to-Right"/>
          </w:rPr>
          <w:delText>2025–2024</w:delText>
        </w:r>
        <w:r w:rsidRPr="001A0E83" w:rsidDel="00C13B95">
          <w:rPr>
            <w:rtl/>
            <w:lang w:val="en-US"/>
          </w:rPr>
          <w:delText xml:space="preserve"> و</w:delText>
        </w:r>
        <w:r w:rsidRPr="001A0E83" w:rsidDel="00C13B95">
          <w:rPr>
            <w:rStyle w:val="Left-to-Right"/>
          </w:rPr>
          <w:delText>2027–2026</w:delText>
        </w:r>
      </w:del>
      <w:ins w:id="83" w:author="ELAZAZI, Amr" w:date="2026-10-07T13:01:00Z">
        <w:r w:rsidR="00C13B95" w:rsidRPr="001A0E83">
          <w:rPr>
            <w:rStyle w:val="Left-to-Right"/>
            <w:rtl/>
          </w:rPr>
          <w:t xml:space="preserve"> </w:t>
        </w:r>
        <w:r w:rsidR="00C13B95" w:rsidRPr="001A0E83">
          <w:rPr>
            <w:rStyle w:val="Left-to-Right"/>
            <w:lang w:val="en-US"/>
          </w:rPr>
          <w:t>2029-2028</w:t>
        </w:r>
        <w:r w:rsidR="00C13B95" w:rsidRPr="001A0E83">
          <w:rPr>
            <w:rStyle w:val="Left-to-Right"/>
            <w:rtl/>
            <w:lang w:val="en-US"/>
          </w:rPr>
          <w:t xml:space="preserve"> و</w:t>
        </w:r>
      </w:ins>
      <w:ins w:id="84" w:author="Ahmed, Sheeren Helmy Mansour" w:date="2026-10-08T14:14:00Z">
        <w:r w:rsidR="00A329F9">
          <w:rPr>
            <w:rStyle w:val="Left-to-Right"/>
            <w:rFonts w:hint="cs"/>
            <w:rtl/>
            <w:lang w:val="en-US"/>
          </w:rPr>
          <w:t>كذلك</w:t>
        </w:r>
      </w:ins>
      <w:ins w:id="85" w:author="ELAZAZI, Amr" w:date="2026-10-07T13:11:00Z">
        <w:r w:rsidR="004C6025" w:rsidRPr="001A0E83">
          <w:rPr>
            <w:rStyle w:val="Left-to-Right"/>
            <w:rtl/>
            <w:lang w:val="en-US"/>
          </w:rPr>
          <w:t xml:space="preserve"> </w:t>
        </w:r>
      </w:ins>
      <w:ins w:id="86" w:author="ELAZAZI, Amr" w:date="2026-10-07T13:01:00Z">
        <w:r w:rsidR="00C13B95" w:rsidRPr="001A0E83">
          <w:rPr>
            <w:rStyle w:val="Left-to-Right"/>
            <w:lang w:val="en-US"/>
          </w:rPr>
          <w:t>2031-2030</w:t>
        </w:r>
      </w:ins>
      <w:r w:rsidRPr="00A32791">
        <w:rPr>
          <w:rFonts w:hint="cs"/>
          <w:rtl/>
          <w:lang w:val="en-US"/>
        </w:rPr>
        <w:t xml:space="preserve"> على </w:t>
      </w:r>
      <w:r w:rsidRPr="00A32791">
        <w:rPr>
          <w:rFonts w:hint="cs"/>
          <w:rtl/>
        </w:rPr>
        <w:t>أساس</w:t>
      </w:r>
      <w:r w:rsidRPr="00A32791">
        <w:rPr>
          <w:rtl/>
        </w:rPr>
        <w:t xml:space="preserve"> </w:t>
      </w:r>
      <w:r w:rsidRPr="00A32791">
        <w:rPr>
          <w:rFonts w:hint="cs"/>
          <w:rtl/>
        </w:rPr>
        <w:t>المبادئ</w:t>
      </w:r>
      <w:r w:rsidRPr="00A32791">
        <w:rPr>
          <w:rtl/>
        </w:rPr>
        <w:t xml:space="preserve"> </w:t>
      </w:r>
      <w:r w:rsidRPr="00A32791">
        <w:rPr>
          <w:rFonts w:hint="cs"/>
          <w:rtl/>
        </w:rPr>
        <w:t>التوجيهية</w:t>
      </w:r>
      <w:r w:rsidRPr="00A32791">
        <w:rPr>
          <w:rtl/>
        </w:rPr>
        <w:t xml:space="preserve"> </w:t>
      </w:r>
      <w:r w:rsidRPr="00A32791">
        <w:rPr>
          <w:rFonts w:hint="cs"/>
          <w:rtl/>
        </w:rPr>
        <w:t>ذات الصلة</w:t>
      </w:r>
      <w:r w:rsidRPr="00A32791">
        <w:rPr>
          <w:rtl/>
        </w:rPr>
        <w:t xml:space="preserve"> </w:t>
      </w:r>
      <w:r w:rsidRPr="00A32791">
        <w:rPr>
          <w:rFonts w:hint="cs"/>
          <w:rtl/>
        </w:rPr>
        <w:t>الواردة</w:t>
      </w:r>
      <w:r w:rsidRPr="00A32791">
        <w:rPr>
          <w:rtl/>
        </w:rPr>
        <w:t xml:space="preserve"> </w:t>
      </w:r>
      <w:r w:rsidRPr="00A32791">
        <w:rPr>
          <w:rFonts w:hint="cs"/>
          <w:rtl/>
        </w:rPr>
        <w:t>في</w:t>
      </w:r>
      <w:r w:rsidRPr="00A32791">
        <w:rPr>
          <w:rFonts w:hint="eastAsia"/>
          <w:rtl/>
        </w:rPr>
        <w:t> </w:t>
      </w:r>
      <w:r w:rsidRPr="00A32791">
        <w:rPr>
          <w:rFonts w:hint="cs"/>
          <w:rtl/>
        </w:rPr>
        <w:t>الفقرة</w:t>
      </w:r>
      <w:r w:rsidRPr="00A32791">
        <w:rPr>
          <w:rFonts w:hint="eastAsia"/>
          <w:rtl/>
        </w:rPr>
        <w:t> </w:t>
      </w:r>
      <w:r w:rsidRPr="00A32791">
        <w:rPr>
          <w:rtl/>
        </w:rPr>
        <w:t>"</w:t>
      </w:r>
      <w:r w:rsidRPr="009A6358">
        <w:rPr>
          <w:rFonts w:hint="cs"/>
          <w:i/>
          <w:iCs/>
          <w:rtl/>
        </w:rPr>
        <w:t>يقرر</w:t>
      </w:r>
      <w:r w:rsidRPr="00A32791">
        <w:rPr>
          <w:rtl/>
        </w:rPr>
        <w:t xml:space="preserve">" </w:t>
      </w:r>
      <w:r w:rsidRPr="00A32791">
        <w:rPr>
          <w:rFonts w:hint="cs"/>
          <w:rtl/>
        </w:rPr>
        <w:t>أعلاه،</w:t>
      </w:r>
      <w:r w:rsidRPr="00A32791">
        <w:rPr>
          <w:rtl/>
        </w:rPr>
        <w:t xml:space="preserve"> </w:t>
      </w:r>
      <w:r w:rsidRPr="00A32791">
        <w:rPr>
          <w:rFonts w:hint="cs"/>
          <w:rtl/>
        </w:rPr>
        <w:t>والملحقين</w:t>
      </w:r>
      <w:r w:rsidRPr="00A32791">
        <w:rPr>
          <w:rtl/>
        </w:rPr>
        <w:t xml:space="preserve"> </w:t>
      </w:r>
      <w:r w:rsidRPr="00A32791">
        <w:rPr>
          <w:rFonts w:hint="cs"/>
          <w:rtl/>
        </w:rPr>
        <w:t>بهذا</w:t>
      </w:r>
      <w:r w:rsidRPr="00A32791">
        <w:rPr>
          <w:rtl/>
        </w:rPr>
        <w:t xml:space="preserve"> </w:t>
      </w:r>
      <w:r w:rsidRPr="00A32791">
        <w:rPr>
          <w:rFonts w:hint="cs"/>
          <w:rtl/>
        </w:rPr>
        <w:t>المقرر</w:t>
      </w:r>
      <w:r w:rsidRPr="00A32791">
        <w:rPr>
          <w:rtl/>
        </w:rPr>
        <w:t xml:space="preserve"> </w:t>
      </w:r>
      <w:r w:rsidRPr="00A32791">
        <w:rPr>
          <w:rFonts w:hint="cs"/>
          <w:rtl/>
        </w:rPr>
        <w:t>وجميع</w:t>
      </w:r>
      <w:r w:rsidRPr="00A32791">
        <w:rPr>
          <w:rtl/>
        </w:rPr>
        <w:t xml:space="preserve"> </w:t>
      </w:r>
      <w:r w:rsidRPr="00A32791">
        <w:rPr>
          <w:rFonts w:hint="cs"/>
          <w:rtl/>
        </w:rPr>
        <w:t>الوثائق</w:t>
      </w:r>
      <w:r w:rsidRPr="00A32791">
        <w:rPr>
          <w:rtl/>
        </w:rPr>
        <w:t xml:space="preserve"> </w:t>
      </w:r>
      <w:r w:rsidRPr="00A32791">
        <w:rPr>
          <w:rFonts w:hint="cs"/>
          <w:rtl/>
        </w:rPr>
        <w:t>ذات</w:t>
      </w:r>
      <w:r w:rsidRPr="00A32791">
        <w:rPr>
          <w:rtl/>
        </w:rPr>
        <w:t xml:space="preserve"> </w:t>
      </w:r>
      <w:r w:rsidRPr="00A32791">
        <w:rPr>
          <w:rFonts w:hint="cs"/>
          <w:rtl/>
        </w:rPr>
        <w:t>الصلة المقدم</w:t>
      </w:r>
      <w:r w:rsidRPr="00A32791">
        <w:rPr>
          <w:rtl/>
        </w:rPr>
        <w:t xml:space="preserve">ة </w:t>
      </w:r>
      <w:r w:rsidRPr="00A32791">
        <w:rPr>
          <w:rFonts w:hint="cs"/>
          <w:rtl/>
        </w:rPr>
        <w:t>إلى</w:t>
      </w:r>
      <w:r w:rsidRPr="00A32791">
        <w:rPr>
          <w:rtl/>
        </w:rPr>
        <w:t xml:space="preserve"> </w:t>
      </w:r>
      <w:r w:rsidRPr="00A32791">
        <w:rPr>
          <w:rFonts w:hint="cs"/>
          <w:rtl/>
        </w:rPr>
        <w:t>مؤتمر</w:t>
      </w:r>
      <w:r w:rsidRPr="00A32791">
        <w:rPr>
          <w:rtl/>
        </w:rPr>
        <w:t xml:space="preserve"> </w:t>
      </w:r>
      <w:r w:rsidRPr="00A32791">
        <w:rPr>
          <w:rFonts w:hint="cs"/>
          <w:rtl/>
        </w:rPr>
        <w:t>المندوبين</w:t>
      </w:r>
      <w:r w:rsidRPr="00A32791">
        <w:rPr>
          <w:rFonts w:hint="eastAsia"/>
          <w:rtl/>
        </w:rPr>
        <w:t> </w:t>
      </w:r>
      <w:r w:rsidRPr="00A32791">
        <w:rPr>
          <w:rFonts w:hint="cs"/>
          <w:rtl/>
        </w:rPr>
        <w:t>المفوضين؛</w:t>
      </w:r>
    </w:p>
    <w:p w14:paraId="6CC5164E" w14:textId="77777777" w:rsidR="00C81528" w:rsidRPr="004F2760" w:rsidRDefault="00CD4100" w:rsidP="00D16D2F">
      <w:pPr>
        <w:rPr>
          <w:rtl/>
          <w:lang w:bidi="ar-SA"/>
        </w:rPr>
      </w:pPr>
      <w:r w:rsidRPr="004F2760">
        <w:t>2</w:t>
      </w:r>
      <w:r w:rsidRPr="004F2760">
        <w:rPr>
          <w:rtl/>
        </w:rPr>
        <w:tab/>
      </w:r>
      <w:r w:rsidRPr="004F2760">
        <w:rPr>
          <w:rFonts w:hint="cs"/>
          <w:rtl/>
        </w:rPr>
        <w:t>إعداد</w:t>
      </w:r>
      <w:r w:rsidRPr="004F2760">
        <w:rPr>
          <w:rtl/>
        </w:rPr>
        <w:t xml:space="preserve"> </w:t>
      </w:r>
      <w:r w:rsidRPr="004F2760">
        <w:rPr>
          <w:rFonts w:hint="cs"/>
          <w:rtl/>
        </w:rPr>
        <w:t>وتنفيذ</w:t>
      </w:r>
      <w:r w:rsidRPr="004F2760">
        <w:rPr>
          <w:rtl/>
        </w:rPr>
        <w:t xml:space="preserve"> </w:t>
      </w:r>
      <w:r w:rsidRPr="004F2760">
        <w:rPr>
          <w:rFonts w:hint="cs"/>
          <w:rtl/>
        </w:rPr>
        <w:t>برنامج</w:t>
      </w:r>
      <w:r w:rsidRPr="004F2760">
        <w:rPr>
          <w:rtl/>
        </w:rPr>
        <w:t xml:space="preserve"> </w:t>
      </w:r>
      <w:r w:rsidRPr="004F2760">
        <w:rPr>
          <w:rFonts w:hint="cs"/>
          <w:rtl/>
        </w:rPr>
        <w:t>لزيادة</w:t>
      </w:r>
      <w:r w:rsidRPr="004F2760">
        <w:rPr>
          <w:rtl/>
        </w:rPr>
        <w:t xml:space="preserve"> </w:t>
      </w:r>
      <w:r w:rsidRPr="004F2760">
        <w:rPr>
          <w:rFonts w:hint="cs"/>
          <w:rtl/>
        </w:rPr>
        <w:t>الإيرادات</w:t>
      </w:r>
      <w:r w:rsidRPr="004F2760">
        <w:rPr>
          <w:rtl/>
        </w:rPr>
        <w:t xml:space="preserve"> </w:t>
      </w:r>
      <w:r w:rsidRPr="004F2760">
        <w:rPr>
          <w:rFonts w:hint="cs"/>
          <w:rtl/>
        </w:rPr>
        <w:t>على</w:t>
      </w:r>
      <w:r w:rsidRPr="004F2760">
        <w:rPr>
          <w:rtl/>
        </w:rPr>
        <w:t xml:space="preserve"> </w:t>
      </w:r>
      <w:r w:rsidRPr="004F2760">
        <w:rPr>
          <w:rFonts w:hint="cs"/>
          <w:rtl/>
        </w:rPr>
        <w:t>النحو</w:t>
      </w:r>
      <w:r w:rsidRPr="004F2760">
        <w:rPr>
          <w:rtl/>
        </w:rPr>
        <w:t xml:space="preserve"> </w:t>
      </w:r>
      <w:r w:rsidRPr="004F2760">
        <w:rPr>
          <w:rFonts w:hint="cs"/>
          <w:rtl/>
        </w:rPr>
        <w:t>الملائم،</w:t>
      </w:r>
      <w:r w:rsidRPr="004F2760">
        <w:rPr>
          <w:rtl/>
        </w:rPr>
        <w:t xml:space="preserve"> </w:t>
      </w:r>
      <w:r w:rsidRPr="004F2760">
        <w:rPr>
          <w:rFonts w:hint="cs"/>
          <w:rtl/>
        </w:rPr>
        <w:t>يتسم</w:t>
      </w:r>
      <w:r w:rsidRPr="004F2760">
        <w:rPr>
          <w:rtl/>
        </w:rPr>
        <w:t xml:space="preserve"> </w:t>
      </w:r>
      <w:r w:rsidRPr="004F2760">
        <w:rPr>
          <w:rFonts w:hint="cs"/>
          <w:rtl/>
        </w:rPr>
        <w:t>بفعالية</w:t>
      </w:r>
      <w:r w:rsidRPr="004F2760">
        <w:rPr>
          <w:rtl/>
        </w:rPr>
        <w:t xml:space="preserve"> </w:t>
      </w:r>
      <w:r w:rsidRPr="004F2760">
        <w:rPr>
          <w:rFonts w:hint="cs"/>
          <w:rtl/>
        </w:rPr>
        <w:t>التكاليف</w:t>
      </w:r>
      <w:r w:rsidRPr="004F2760">
        <w:rPr>
          <w:rtl/>
        </w:rPr>
        <w:t xml:space="preserve"> </w:t>
      </w:r>
      <w:r w:rsidRPr="004F2760">
        <w:rPr>
          <w:rFonts w:hint="cs"/>
          <w:rtl/>
        </w:rPr>
        <w:t>وإجراء</w:t>
      </w:r>
      <w:r w:rsidRPr="004F2760">
        <w:rPr>
          <w:rtl/>
        </w:rPr>
        <w:t xml:space="preserve"> </w:t>
      </w:r>
      <w:r w:rsidRPr="004F2760">
        <w:rPr>
          <w:rFonts w:hint="cs"/>
          <w:rtl/>
        </w:rPr>
        <w:t>تخفيضات،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أنشطة</w:t>
      </w:r>
      <w:r w:rsidRPr="004F2760">
        <w:rPr>
          <w:rtl/>
        </w:rPr>
        <w:t xml:space="preserve"> </w:t>
      </w:r>
      <w:r w:rsidRPr="004F2760">
        <w:rPr>
          <w:rFonts w:hint="cs"/>
          <w:rtl/>
        </w:rPr>
        <w:t>الاتحاد لضمان</w:t>
      </w:r>
      <w:r w:rsidRPr="004F2760">
        <w:rPr>
          <w:rtl/>
        </w:rPr>
        <w:t xml:space="preserve"> </w:t>
      </w:r>
      <w:r w:rsidRPr="004F2760">
        <w:rPr>
          <w:rFonts w:hint="cs"/>
          <w:rtl/>
        </w:rPr>
        <w:t>توازن</w:t>
      </w:r>
      <w:r w:rsidRPr="004F2760">
        <w:rPr>
          <w:rtl/>
        </w:rPr>
        <w:t xml:space="preserve"> </w:t>
      </w:r>
      <w:r w:rsidRPr="004F2760">
        <w:rPr>
          <w:rFonts w:hint="cs"/>
          <w:rtl/>
        </w:rPr>
        <w:t>الميزانية؛</w:t>
      </w:r>
    </w:p>
    <w:p w14:paraId="5FF593CA" w14:textId="77777777" w:rsidR="00C81528" w:rsidRPr="004F2760" w:rsidRDefault="00CD4100" w:rsidP="00D16D2F">
      <w:pPr>
        <w:rPr>
          <w:rtl/>
        </w:rPr>
      </w:pPr>
      <w:r w:rsidRPr="004F2760">
        <w:t>3</w:t>
      </w:r>
      <w:r w:rsidRPr="004F2760">
        <w:rPr>
          <w:rtl/>
        </w:rPr>
        <w:tab/>
        <w:t>تنفيذ البرنامج المذكور أعلاه في أقرب وقت ممكن،</w:t>
      </w:r>
    </w:p>
    <w:p w14:paraId="6B33841F" w14:textId="77777777" w:rsidR="00C81528" w:rsidRPr="004F2760" w:rsidRDefault="00CD4100" w:rsidP="00D16D2F">
      <w:pPr>
        <w:pStyle w:val="Call"/>
        <w:rPr>
          <w:rtl/>
        </w:rPr>
      </w:pPr>
      <w:r w:rsidRPr="004F2760">
        <w:rPr>
          <w:rtl/>
        </w:rPr>
        <w:t>يكلف الأمين العام</w:t>
      </w:r>
    </w:p>
    <w:p w14:paraId="32608E00" w14:textId="5139906A" w:rsidR="00C81528" w:rsidRPr="004F2760" w:rsidRDefault="00CD4100" w:rsidP="00D35BE9">
      <w:pPr>
        <w:rPr>
          <w:rtl/>
        </w:rPr>
      </w:pPr>
      <w:r w:rsidRPr="004F2760">
        <w:t>1</w:t>
      </w:r>
      <w:r w:rsidRPr="004F2760">
        <w:rPr>
          <w:rtl/>
        </w:rPr>
        <w:tab/>
        <w:t>بأن يقدم إلى المجلس، قبل دورتيه العاديتين لعامي</w:t>
      </w:r>
      <w:del w:id="87" w:author="ELAZAZI, Amr" w:date="2026-10-07T13:04:00Z">
        <w:r w:rsidRPr="004F2760" w:rsidDel="00D35BE9">
          <w:rPr>
            <w:rtl/>
          </w:rPr>
          <w:delText> </w:delText>
        </w:r>
        <w:r w:rsidRPr="004F2760" w:rsidDel="00D35BE9">
          <w:delText>2023</w:delText>
        </w:r>
        <w:r w:rsidRPr="004F2760" w:rsidDel="00D35BE9">
          <w:rPr>
            <w:rFonts w:hint="cs"/>
            <w:rtl/>
          </w:rPr>
          <w:delText xml:space="preserve"> و</w:delText>
        </w:r>
        <w:r w:rsidRPr="004F2760" w:rsidDel="00D35BE9">
          <w:rPr>
            <w:lang w:val="en-US"/>
          </w:rPr>
          <w:delText>2025</w:delText>
        </w:r>
      </w:del>
      <w:ins w:id="88" w:author="ELAZAZI, Amr" w:date="2026-10-07T13:04:00Z">
        <w:r w:rsidR="00D35BE9">
          <w:rPr>
            <w:rFonts w:hint="cs"/>
            <w:rtl/>
            <w:lang w:val="en-US"/>
          </w:rPr>
          <w:t> </w:t>
        </w:r>
        <w:r w:rsidR="00D35BE9">
          <w:rPr>
            <w:lang w:val="en-US"/>
          </w:rPr>
          <w:t>2027</w:t>
        </w:r>
        <w:r w:rsidR="00D35BE9">
          <w:rPr>
            <w:rFonts w:hint="cs"/>
            <w:rtl/>
            <w:lang w:val="en-US"/>
          </w:rPr>
          <w:t xml:space="preserve"> و</w:t>
        </w:r>
        <w:r w:rsidR="00D35BE9">
          <w:rPr>
            <w:lang w:val="en-US"/>
          </w:rPr>
          <w:t>2029</w:t>
        </w:r>
      </w:ins>
      <w:r w:rsidRPr="004F2760">
        <w:rPr>
          <w:rFonts w:hint="cs"/>
          <w:rtl/>
          <w:lang w:val="en-US"/>
        </w:rPr>
        <w:t xml:space="preserve"> </w:t>
      </w:r>
      <w:r w:rsidRPr="004F2760">
        <w:rPr>
          <w:rtl/>
        </w:rPr>
        <w:t xml:space="preserve">بسبعة أسابيع على الأقل، البيانات الكاملة والدقيقة التي تلزمه لإعداد ميزانية </w:t>
      </w:r>
      <w:del w:id="89" w:author="ELAZAZI, Amr" w:date="2026-10-07T13:06:00Z">
        <w:r w:rsidRPr="004F2760" w:rsidDel="001032BF">
          <w:rPr>
            <w:rFonts w:hint="cs"/>
            <w:rtl/>
            <w:lang w:bidi="ar-SA"/>
          </w:rPr>
          <w:delText xml:space="preserve">متوازنة </w:delText>
        </w:r>
      </w:del>
      <w:r w:rsidRPr="004F2760">
        <w:rPr>
          <w:rFonts w:hint="cs"/>
          <w:rtl/>
          <w:lang w:bidi="ar-SA"/>
        </w:rPr>
        <w:t>ل</w:t>
      </w:r>
      <w:r w:rsidRPr="004F2760">
        <w:rPr>
          <w:rtl/>
        </w:rPr>
        <w:t>فترة السنتين ودراستها وإقرارها؛</w:t>
      </w:r>
    </w:p>
    <w:p w14:paraId="3D346FD7" w14:textId="158FFB00" w:rsidR="00C81528" w:rsidRPr="000123D0" w:rsidRDefault="00CD4100" w:rsidP="000123D0">
      <w:pPr>
        <w:rPr>
          <w:rtl/>
        </w:rPr>
      </w:pPr>
      <w:r w:rsidRPr="000123D0">
        <w:t>2</w:t>
      </w:r>
      <w:r w:rsidRPr="000123D0">
        <w:rPr>
          <w:rtl/>
        </w:rPr>
        <w:tab/>
      </w:r>
      <w:r w:rsidRPr="000123D0">
        <w:rPr>
          <w:rFonts w:hint="cs"/>
          <w:rtl/>
        </w:rPr>
        <w:t xml:space="preserve">بتنفيذ ومتابعة واقتراح تحسينات على </w:t>
      </w:r>
      <w:r w:rsidRPr="000123D0">
        <w:rPr>
          <w:rtl/>
        </w:rPr>
        <w:t>سياسة</w:t>
      </w:r>
      <w:r w:rsidRPr="000123D0">
        <w:rPr>
          <w:rFonts w:hint="cs"/>
          <w:rtl/>
        </w:rPr>
        <w:t xml:space="preserve"> إدارة المخاطر </w:t>
      </w:r>
      <w:ins w:id="90" w:author="Ahmed, Sheeren Helmy Mansour" w:date="2026-10-08T14:17:00Z">
        <w:r w:rsidR="00C04262" w:rsidRPr="000123D0">
          <w:rPr>
            <w:rtl/>
          </w:rPr>
          <w:t>المنصوص عليها في القرار</w:t>
        </w:r>
      </w:ins>
      <w:ins w:id="91" w:author="ELAZAZI, Amr" w:date="2026-10-09T16:52:00Z">
        <w:r w:rsidR="00C65CF2" w:rsidRPr="000123D0">
          <w:rPr>
            <w:rFonts w:hint="cs"/>
            <w:rtl/>
          </w:rPr>
          <w:t> </w:t>
        </w:r>
        <w:r w:rsidR="00C65CF2" w:rsidRPr="000123D0">
          <w:t>71</w:t>
        </w:r>
      </w:ins>
      <w:ins w:id="92" w:author="Ahmed, Sheeren Helmy Mansour" w:date="2026-10-08T14:17:00Z">
        <w:r w:rsidR="00C04262" w:rsidRPr="000123D0">
          <w:rPr>
            <w:rtl/>
          </w:rPr>
          <w:t xml:space="preserve"> (المراجَع في </w:t>
        </w:r>
      </w:ins>
      <w:ins w:id="93" w:author="Khattab, Alaa Atef Abdellatif" w:date="2026-10-12T15:31:00Z">
        <w:r w:rsidR="009E1578">
          <w:rPr>
            <w:rFonts w:hint="cs"/>
            <w:rtl/>
          </w:rPr>
          <w:t>الدوحة</w:t>
        </w:r>
      </w:ins>
      <w:ins w:id="94" w:author="Ahmed, Sheeren Helmy Mansour" w:date="2026-10-08T14:17:00Z">
        <w:r w:rsidR="00C04262" w:rsidRPr="000123D0">
          <w:rPr>
            <w:rtl/>
          </w:rPr>
          <w:t xml:space="preserve">، </w:t>
        </w:r>
      </w:ins>
      <w:ins w:id="95" w:author="ELAZAZI, Amr" w:date="2026-10-09T16:52:00Z">
        <w:r w:rsidR="00C65CF2" w:rsidRPr="000123D0">
          <w:t>2026</w:t>
        </w:r>
      </w:ins>
      <w:ins w:id="96" w:author="Ahmed, Sheeren Helmy Mansour" w:date="2026-10-08T14:17:00Z">
        <w:r w:rsidR="00C04262" w:rsidRPr="000123D0">
          <w:rPr>
            <w:rtl/>
          </w:rPr>
          <w:t>)</w:t>
        </w:r>
      </w:ins>
      <w:ins w:id="97" w:author="Alnatoor, Ehsan" w:date="2026-10-12T10:58:00Z">
        <w:r w:rsidR="004E1BC5">
          <w:rPr>
            <w:rFonts w:hint="cs"/>
            <w:rtl/>
          </w:rPr>
          <w:t>،</w:t>
        </w:r>
      </w:ins>
      <w:ins w:id="98" w:author="Ahmed, Sheeren Helmy Mansour" w:date="2026-10-08T14:17:00Z">
        <w:r w:rsidR="00C04262" w:rsidRPr="000123D0">
          <w:rPr>
            <w:rtl/>
          </w:rPr>
          <w:t xml:space="preserve"> </w:t>
        </w:r>
      </w:ins>
      <w:r w:rsidRPr="000123D0">
        <w:rPr>
          <w:rFonts w:hint="cs"/>
          <w:rtl/>
        </w:rPr>
        <w:t xml:space="preserve">التي تضم جميع عناصر </w:t>
      </w:r>
      <w:del w:id="99" w:author="Ahmed, Sheeren Helmy Mansour" w:date="2026-10-08T14:18:00Z">
        <w:r w:rsidRPr="000123D0" w:rsidDel="00C04262">
          <w:rPr>
            <w:rtl/>
          </w:rPr>
          <w:delText>ا</w:delText>
        </w:r>
        <w:r w:rsidRPr="000123D0" w:rsidDel="00C04262">
          <w:rPr>
            <w:rFonts w:hint="cs"/>
            <w:rtl/>
          </w:rPr>
          <w:delText>لأطر النظامية والشاملة</w:delText>
        </w:r>
      </w:del>
      <w:ins w:id="100" w:author="Ahmed, Sheeren Helmy Mansour" w:date="2026-10-08T14:18:00Z">
        <w:r w:rsidR="00C04262" w:rsidRPr="000123D0">
          <w:rPr>
            <w:rFonts w:hint="cs"/>
            <w:rtl/>
          </w:rPr>
          <w:t>إطار نظامي وشامل</w:t>
        </w:r>
      </w:ins>
      <w:r w:rsidRPr="000123D0">
        <w:rPr>
          <w:rFonts w:hint="cs"/>
          <w:rtl/>
        </w:rPr>
        <w:t xml:space="preserve"> لإدارة المخاطر </w:t>
      </w:r>
      <w:del w:id="101" w:author="Ahmed, Sheeren Helmy Mansour" w:date="2026-10-08T14:19:00Z">
        <w:r w:rsidRPr="000123D0" w:rsidDel="00C04262">
          <w:rPr>
            <w:rFonts w:hint="cs"/>
            <w:rtl/>
          </w:rPr>
          <w:delText xml:space="preserve">والمساءلة </w:delText>
        </w:r>
      </w:del>
      <w:r w:rsidRPr="000123D0">
        <w:rPr>
          <w:rFonts w:hint="cs"/>
          <w:rtl/>
        </w:rPr>
        <w:t>ورفع تقرير سنوي إلى المجلس في هذا الشأن؛</w:t>
      </w:r>
    </w:p>
    <w:p w14:paraId="1FB35CC8" w14:textId="540A7DFD" w:rsidR="00C81528" w:rsidRPr="004F2760" w:rsidDel="00A4277B" w:rsidRDefault="00CD4100" w:rsidP="00D16D2F">
      <w:pPr>
        <w:rPr>
          <w:del w:id="102" w:author="ELAZAZI, Amr" w:date="2026-10-08T09:53:00Z"/>
          <w:rtl/>
        </w:rPr>
      </w:pPr>
      <w:r w:rsidRPr="004F2760">
        <w:t>3</w:t>
      </w:r>
      <w:r w:rsidRPr="004F2760">
        <w:rPr>
          <w:rtl/>
        </w:rPr>
        <w:tab/>
      </w:r>
      <w:r w:rsidRPr="004F2760">
        <w:rPr>
          <w:rFonts w:hint="cs"/>
          <w:rtl/>
        </w:rPr>
        <w:t>ببذل</w:t>
      </w:r>
      <w:r w:rsidRPr="004F2760">
        <w:rPr>
          <w:rtl/>
        </w:rPr>
        <w:t xml:space="preserve"> </w:t>
      </w:r>
      <w:r w:rsidRPr="004F2760">
        <w:rPr>
          <w:rFonts w:hint="cs"/>
          <w:rtl/>
        </w:rPr>
        <w:t>جميع</w:t>
      </w:r>
      <w:r w:rsidRPr="004F2760">
        <w:rPr>
          <w:rtl/>
        </w:rPr>
        <w:t xml:space="preserve"> </w:t>
      </w:r>
      <w:r w:rsidRPr="004F2760">
        <w:rPr>
          <w:rFonts w:hint="cs"/>
          <w:rtl/>
        </w:rPr>
        <w:t>الجهود</w:t>
      </w:r>
      <w:r w:rsidRPr="004F2760">
        <w:rPr>
          <w:rtl/>
        </w:rPr>
        <w:t xml:space="preserve"> </w:t>
      </w:r>
      <w:r w:rsidRPr="004F2760">
        <w:rPr>
          <w:rFonts w:hint="cs"/>
          <w:rtl/>
        </w:rPr>
        <w:t>لتحقيق</w:t>
      </w:r>
      <w:r w:rsidRPr="004F2760">
        <w:rPr>
          <w:rtl/>
        </w:rPr>
        <w:t xml:space="preserve"> </w:t>
      </w:r>
      <w:r w:rsidRPr="004F2760">
        <w:rPr>
          <w:rFonts w:hint="cs"/>
          <w:rtl/>
        </w:rPr>
        <w:t>توازن</w:t>
      </w:r>
      <w:r w:rsidRPr="004F2760">
        <w:rPr>
          <w:rtl/>
        </w:rPr>
        <w:t xml:space="preserve"> </w:t>
      </w:r>
      <w:r w:rsidRPr="004F2760">
        <w:rPr>
          <w:rFonts w:hint="cs"/>
          <w:rtl/>
        </w:rPr>
        <w:t>ميزانية</w:t>
      </w:r>
      <w:r w:rsidRPr="004F2760">
        <w:rPr>
          <w:rtl/>
        </w:rPr>
        <w:t xml:space="preserve"> </w:t>
      </w:r>
      <w:r w:rsidRPr="004F2760">
        <w:rPr>
          <w:rFonts w:hint="cs"/>
          <w:rtl/>
        </w:rPr>
        <w:t>السنتين،</w:t>
      </w:r>
      <w:r w:rsidRPr="004F2760">
        <w:rPr>
          <w:rtl/>
        </w:rPr>
        <w:t xml:space="preserve"> </w:t>
      </w:r>
      <w:r w:rsidRPr="004F2760">
        <w:rPr>
          <w:rFonts w:hint="cs"/>
          <w:rtl/>
        </w:rPr>
        <w:t>وبإحاطة</w:t>
      </w:r>
      <w:r w:rsidRPr="004F2760">
        <w:rPr>
          <w:rtl/>
        </w:rPr>
        <w:t xml:space="preserve"> </w:t>
      </w:r>
      <w:r w:rsidRPr="004F2760">
        <w:rPr>
          <w:rFonts w:hint="cs"/>
          <w:rtl/>
        </w:rPr>
        <w:t>الأعضاء</w:t>
      </w:r>
      <w:r w:rsidRPr="004F2760">
        <w:rPr>
          <w:rtl/>
        </w:rPr>
        <w:t xml:space="preserve"> </w:t>
      </w:r>
      <w:r w:rsidRPr="004F2760">
        <w:rPr>
          <w:rFonts w:hint="cs"/>
          <w:rtl/>
        </w:rPr>
        <w:t>علماً</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فريق</w:t>
      </w:r>
      <w:r w:rsidRPr="004F2760">
        <w:rPr>
          <w:rtl/>
        </w:rPr>
        <w:t xml:space="preserve"> </w:t>
      </w:r>
      <w:r w:rsidRPr="004F2760">
        <w:rPr>
          <w:rFonts w:hint="cs"/>
          <w:rtl/>
        </w:rPr>
        <w:t>العمل</w:t>
      </w:r>
      <w:r w:rsidRPr="004F2760">
        <w:rPr>
          <w:rtl/>
        </w:rPr>
        <w:t xml:space="preserve"> </w:t>
      </w:r>
      <w:r w:rsidRPr="004F2760">
        <w:rPr>
          <w:rFonts w:hint="cs"/>
          <w:rtl/>
        </w:rPr>
        <w:t>التابع</w:t>
      </w:r>
      <w:r w:rsidRPr="004F2760">
        <w:rPr>
          <w:rtl/>
        </w:rPr>
        <w:t xml:space="preserve"> </w:t>
      </w:r>
      <w:r w:rsidRPr="004F2760">
        <w:rPr>
          <w:rFonts w:hint="cs"/>
          <w:rtl/>
        </w:rPr>
        <w:t>للمجلس والمعني</w:t>
      </w:r>
      <w:r w:rsidRPr="004F2760">
        <w:rPr>
          <w:rtl/>
        </w:rPr>
        <w:t xml:space="preserve"> </w:t>
      </w:r>
      <w:r w:rsidRPr="004F2760">
        <w:rPr>
          <w:rFonts w:hint="cs"/>
          <w:rtl/>
        </w:rPr>
        <w:t>بالموارد</w:t>
      </w:r>
      <w:r w:rsidRPr="004F2760">
        <w:rPr>
          <w:rtl/>
        </w:rPr>
        <w:t xml:space="preserve"> </w:t>
      </w:r>
      <w:r w:rsidRPr="004F2760">
        <w:rPr>
          <w:rFonts w:hint="cs"/>
          <w:rtl/>
        </w:rPr>
        <w:t>المالية</w:t>
      </w:r>
      <w:r w:rsidRPr="004F2760">
        <w:rPr>
          <w:rtl/>
        </w:rPr>
        <w:t xml:space="preserve"> </w:t>
      </w:r>
      <w:r w:rsidRPr="004F2760">
        <w:rPr>
          <w:rFonts w:hint="cs"/>
          <w:rtl/>
        </w:rPr>
        <w:t xml:space="preserve">والبشرية </w:t>
      </w:r>
      <w:r w:rsidRPr="004F2760">
        <w:rPr>
          <w:lang w:val="en-US"/>
        </w:rPr>
        <w:t>(CWG–FHR)</w:t>
      </w:r>
      <w:r w:rsidRPr="004F2760">
        <w:rPr>
          <w:rFonts w:hint="cs"/>
          <w:rtl/>
          <w:lang w:val="en-US"/>
        </w:rPr>
        <w:t xml:space="preserve"> </w:t>
      </w:r>
      <w:r w:rsidRPr="004F2760">
        <w:rPr>
          <w:rFonts w:hint="cs"/>
          <w:rtl/>
        </w:rPr>
        <w:t>بأي</w:t>
      </w:r>
      <w:r w:rsidRPr="004F2760">
        <w:rPr>
          <w:rtl/>
        </w:rPr>
        <w:t xml:space="preserve"> </w:t>
      </w:r>
      <w:r w:rsidRPr="004F2760">
        <w:rPr>
          <w:rFonts w:hint="cs"/>
          <w:rtl/>
        </w:rPr>
        <w:t>قرارات</w:t>
      </w:r>
      <w:r w:rsidRPr="004F2760">
        <w:rPr>
          <w:rtl/>
        </w:rPr>
        <w:t xml:space="preserve"> </w:t>
      </w:r>
      <w:r w:rsidRPr="004F2760">
        <w:rPr>
          <w:rFonts w:hint="cs"/>
          <w:rtl/>
        </w:rPr>
        <w:t>صادرة</w:t>
      </w:r>
      <w:r w:rsidRPr="004F2760">
        <w:rPr>
          <w:rtl/>
        </w:rPr>
        <w:t xml:space="preserve"> </w:t>
      </w:r>
      <w:r w:rsidRPr="004F2760">
        <w:rPr>
          <w:rFonts w:hint="cs"/>
          <w:rtl/>
        </w:rPr>
        <w:t>عنه</w:t>
      </w:r>
      <w:r w:rsidRPr="004F2760">
        <w:rPr>
          <w:rtl/>
        </w:rPr>
        <w:t xml:space="preserve"> </w:t>
      </w:r>
      <w:r w:rsidRPr="004F2760">
        <w:rPr>
          <w:rFonts w:hint="cs"/>
          <w:rtl/>
        </w:rPr>
        <w:t>قد</w:t>
      </w:r>
      <w:r w:rsidRPr="004F2760">
        <w:rPr>
          <w:rtl/>
        </w:rPr>
        <w:t xml:space="preserve"> </w:t>
      </w:r>
      <w:r w:rsidRPr="004F2760">
        <w:rPr>
          <w:rFonts w:hint="cs"/>
          <w:rtl/>
        </w:rPr>
        <w:t>تكون</w:t>
      </w:r>
      <w:r w:rsidRPr="004F2760">
        <w:rPr>
          <w:rtl/>
        </w:rPr>
        <w:t xml:space="preserve"> </w:t>
      </w:r>
      <w:r w:rsidRPr="004F2760">
        <w:rPr>
          <w:rFonts w:hint="cs"/>
          <w:rtl/>
        </w:rPr>
        <w:t>لها</w:t>
      </w:r>
      <w:r w:rsidRPr="004F2760">
        <w:rPr>
          <w:rtl/>
        </w:rPr>
        <w:t xml:space="preserve"> </w:t>
      </w:r>
      <w:r w:rsidRPr="004F2760">
        <w:rPr>
          <w:rFonts w:hint="cs"/>
          <w:rtl/>
        </w:rPr>
        <w:t>آثار</w:t>
      </w:r>
      <w:r w:rsidRPr="004F2760">
        <w:rPr>
          <w:rtl/>
        </w:rPr>
        <w:t xml:space="preserve"> </w:t>
      </w:r>
      <w:r w:rsidRPr="004F2760">
        <w:rPr>
          <w:rFonts w:hint="cs"/>
          <w:rtl/>
        </w:rPr>
        <w:t>مالية</w:t>
      </w:r>
      <w:r w:rsidRPr="004F2760">
        <w:rPr>
          <w:rtl/>
        </w:rPr>
        <w:t xml:space="preserve"> </w:t>
      </w:r>
      <w:r w:rsidRPr="004F2760">
        <w:rPr>
          <w:rFonts w:hint="cs"/>
          <w:rtl/>
        </w:rPr>
        <w:t>يرجح</w:t>
      </w:r>
      <w:r w:rsidRPr="004F2760">
        <w:rPr>
          <w:rtl/>
        </w:rPr>
        <w:t xml:space="preserve"> </w:t>
      </w:r>
      <w:r w:rsidRPr="004F2760">
        <w:rPr>
          <w:rFonts w:hint="cs"/>
          <w:rtl/>
        </w:rPr>
        <w:t>أن</w:t>
      </w:r>
      <w:r w:rsidRPr="004F2760">
        <w:rPr>
          <w:rtl/>
        </w:rPr>
        <w:t xml:space="preserve"> </w:t>
      </w:r>
      <w:r w:rsidRPr="004F2760">
        <w:rPr>
          <w:rFonts w:hint="cs"/>
          <w:rtl/>
        </w:rPr>
        <w:t>تؤثر</w:t>
      </w:r>
      <w:r w:rsidRPr="004F2760">
        <w:rPr>
          <w:rtl/>
        </w:rPr>
        <w:t xml:space="preserve"> </w:t>
      </w:r>
      <w:r w:rsidRPr="004F2760">
        <w:rPr>
          <w:rFonts w:hint="cs"/>
          <w:rtl/>
        </w:rPr>
        <w:t>على</w:t>
      </w:r>
      <w:r w:rsidRPr="004F2760">
        <w:rPr>
          <w:rtl/>
        </w:rPr>
        <w:t xml:space="preserve"> </w:t>
      </w:r>
      <w:r w:rsidRPr="004F2760">
        <w:rPr>
          <w:rFonts w:hint="cs"/>
          <w:rtl/>
        </w:rPr>
        <w:t>تحقيق</w:t>
      </w:r>
      <w:r w:rsidRPr="004F2760">
        <w:rPr>
          <w:rtl/>
        </w:rPr>
        <w:t xml:space="preserve"> </w:t>
      </w:r>
      <w:r w:rsidRPr="004F2760">
        <w:rPr>
          <w:rFonts w:hint="cs"/>
          <w:rtl/>
        </w:rPr>
        <w:t>هذا</w:t>
      </w:r>
      <w:r w:rsidRPr="004F2760">
        <w:rPr>
          <w:rtl/>
        </w:rPr>
        <w:t xml:space="preserve"> </w:t>
      </w:r>
      <w:r w:rsidRPr="004F2760">
        <w:rPr>
          <w:rFonts w:hint="cs"/>
          <w:rtl/>
        </w:rPr>
        <w:t>التوازن،</w:t>
      </w:r>
      <w:r w:rsidRPr="004F2760">
        <w:rPr>
          <w:rtl/>
        </w:rPr>
        <w:t xml:space="preserve"> </w:t>
      </w:r>
      <w:r w:rsidRPr="004F2760">
        <w:rPr>
          <w:rFonts w:hint="cs"/>
          <w:rtl/>
        </w:rPr>
        <w:t>ورفع تقرير سنوي بذلك إلى المجلس</w:t>
      </w:r>
      <w:del w:id="103" w:author="Alnatoor, Ehsan" w:date="2026-10-12T11:00:00Z">
        <w:r w:rsidRPr="004F2760" w:rsidDel="004E1BC5">
          <w:rPr>
            <w:rFonts w:hint="cs"/>
            <w:rtl/>
          </w:rPr>
          <w:delText>؛</w:delText>
        </w:r>
      </w:del>
    </w:p>
    <w:p w14:paraId="3EFB17AF" w14:textId="6B7D6EDF" w:rsidR="00C81528" w:rsidRPr="004F2760" w:rsidDel="0023029D" w:rsidRDefault="00CD4100" w:rsidP="00A4277B">
      <w:pPr>
        <w:rPr>
          <w:del w:id="104" w:author="ELAZAZI, Amr" w:date="2026-10-07T13:13:00Z"/>
          <w:rtl/>
          <w:lang w:val="en-US"/>
        </w:rPr>
      </w:pPr>
      <w:del w:id="105" w:author="ELAZAZI, Amr" w:date="2026-10-07T13:13:00Z">
        <w:r w:rsidRPr="004F2760" w:rsidDel="0023029D">
          <w:rPr>
            <w:lang w:val="en-CA"/>
          </w:rPr>
          <w:delText>4</w:delText>
        </w:r>
        <w:r w:rsidRPr="004F2760" w:rsidDel="0023029D">
          <w:rPr>
            <w:rtl/>
            <w:lang w:val="en-US"/>
          </w:rPr>
          <w:tab/>
        </w:r>
        <w:r w:rsidRPr="004F2760" w:rsidDel="0023029D">
          <w:rPr>
            <w:rFonts w:hint="cs"/>
            <w:rtl/>
            <w:lang w:val="en-US"/>
          </w:rPr>
          <w:delText>ب</w:delText>
        </w:r>
        <w:r w:rsidRPr="004F2760" w:rsidDel="0023029D">
          <w:rPr>
            <w:rtl/>
            <w:lang w:val="en-US"/>
          </w:rPr>
          <w:delText xml:space="preserve">ضمان الاتساق بين الخطة المالية والخطة الاستراتيجية والخطط التشغيلية وميزانيات فترات السنتين في </w:delText>
        </w:r>
        <w:r w:rsidRPr="004F2760" w:rsidDel="0023029D">
          <w:rPr>
            <w:rFonts w:hint="cs"/>
            <w:rtl/>
            <w:lang w:val="en-US"/>
          </w:rPr>
          <w:delText xml:space="preserve">متابعة </w:delText>
        </w:r>
        <w:r w:rsidRPr="004F2760" w:rsidDel="0023029D">
          <w:rPr>
            <w:rtl/>
            <w:lang w:val="en-US"/>
          </w:rPr>
          <w:delText>أنشطة الاتحاد النظامية</w:delText>
        </w:r>
        <w:r w:rsidRPr="004F2760" w:rsidDel="0023029D">
          <w:rPr>
            <w:rFonts w:hint="cs"/>
            <w:rtl/>
            <w:lang w:val="en-US"/>
          </w:rPr>
          <w:delText>؛</w:delText>
        </w:r>
      </w:del>
    </w:p>
    <w:p w14:paraId="41C862CD" w14:textId="4893EEAE" w:rsidR="00C81528" w:rsidRPr="004F2760" w:rsidRDefault="00CD4100" w:rsidP="00D16D2F">
      <w:pPr>
        <w:rPr>
          <w:rtl/>
          <w:lang w:val="en-US" w:bidi="ar-SY"/>
        </w:rPr>
      </w:pPr>
      <w:del w:id="106" w:author="ELAZAZI, Amr" w:date="2026-10-07T13:13:00Z">
        <w:r w:rsidRPr="004F2760" w:rsidDel="0023029D">
          <w:rPr>
            <w:lang w:val="en-US"/>
          </w:rPr>
          <w:delText>5</w:delText>
        </w:r>
        <w:r w:rsidRPr="004F2760" w:rsidDel="0023029D">
          <w:rPr>
            <w:lang w:val="en-US"/>
          </w:rPr>
          <w:tab/>
        </w:r>
        <w:r w:rsidRPr="004F2760" w:rsidDel="0023029D">
          <w:rPr>
            <w:rFonts w:hint="cs"/>
            <w:rtl/>
            <w:lang w:val="en-US"/>
          </w:rPr>
          <w:delText xml:space="preserve">بوضع استراتيجية لتعبئة الموارد المالية على مستوى الاتحاد </w:delText>
        </w:r>
        <w:r w:rsidRPr="004F2760" w:rsidDel="0023029D">
          <w:rPr>
            <w:rtl/>
            <w:lang w:val="en-US"/>
          </w:rPr>
          <w:delText>ككل</w:delText>
        </w:r>
        <w:r w:rsidRPr="004F2760" w:rsidDel="0023029D">
          <w:rPr>
            <w:rFonts w:hint="cs"/>
            <w:rtl/>
            <w:lang w:val="en-US"/>
          </w:rPr>
          <w:delText xml:space="preserve"> من أجل تلبية الحاجة إلى تمويل إضافي لتحقيق الأولويات التنظيمية، </w:delText>
        </w:r>
        <w:r w:rsidRPr="004F2760" w:rsidDel="0023029D">
          <w:rPr>
            <w:rtl/>
            <w:lang w:val="en-US"/>
          </w:rPr>
          <w:delText>وعرضها على</w:delText>
        </w:r>
        <w:r w:rsidRPr="004F2760" w:rsidDel="0023029D">
          <w:rPr>
            <w:rFonts w:hint="cs"/>
            <w:rtl/>
            <w:lang w:val="en-US"/>
          </w:rPr>
          <w:delText xml:space="preserve"> المجلس لاستعراضها وتقديم توجيهات بشأن تنفيذها</w:delText>
        </w:r>
      </w:del>
      <w:r w:rsidRPr="004F2760">
        <w:rPr>
          <w:rFonts w:hint="cs"/>
          <w:rtl/>
          <w:lang w:val="en-US"/>
        </w:rPr>
        <w:t>،</w:t>
      </w:r>
    </w:p>
    <w:p w14:paraId="3F831E3A" w14:textId="77777777" w:rsidR="00C81528" w:rsidRPr="004F2760" w:rsidRDefault="00CD4100" w:rsidP="00D16D2F">
      <w:pPr>
        <w:pStyle w:val="Call"/>
        <w:rPr>
          <w:rtl/>
        </w:rPr>
      </w:pPr>
      <w:r w:rsidRPr="004F2760">
        <w:rPr>
          <w:rtl/>
        </w:rPr>
        <w:t>يكلف الأمين العام ومديري المكاتب</w:t>
      </w:r>
    </w:p>
    <w:p w14:paraId="242B630D" w14:textId="6B84E597" w:rsidR="00C81528" w:rsidRPr="004F2760" w:rsidRDefault="00CD4100" w:rsidP="00D16D2F">
      <w:pPr>
        <w:rPr>
          <w:rtl/>
        </w:rPr>
      </w:pPr>
      <w:r w:rsidRPr="004F2760">
        <w:t>1</w:t>
      </w:r>
      <w:r w:rsidRPr="004F2760">
        <w:tab/>
      </w:r>
      <w:r w:rsidRPr="004F2760">
        <w:rPr>
          <w:rtl/>
        </w:rPr>
        <w:t xml:space="preserve">بتقديم تقرير إلى المجلس على أساس سنوي </w:t>
      </w:r>
      <w:ins w:id="107" w:author="Ahmed, Sheeren Helmy Mansour" w:date="2026-10-08T14:28:00Z">
        <w:r w:rsidR="002B16BA" w:rsidRPr="002B16BA">
          <w:rPr>
            <w:rtl/>
          </w:rPr>
          <w:t>يعرض النفقات المتعلقة بكل بند من البنود الواردة في الملحق</w:t>
        </w:r>
      </w:ins>
      <w:ins w:id="108" w:author="ELAZAZI, Amr" w:date="2026-10-09T16:52:00Z">
        <w:r w:rsidR="00C65CF2">
          <w:rPr>
            <w:rFonts w:hint="cs"/>
            <w:rtl/>
          </w:rPr>
          <w:t> </w:t>
        </w:r>
        <w:r w:rsidR="00C65CF2">
          <w:rPr>
            <w:lang w:val="en-US"/>
          </w:rPr>
          <w:t>2</w:t>
        </w:r>
      </w:ins>
      <w:ins w:id="109" w:author="Ahmed, Sheeren Helmy Mansour" w:date="2026-10-08T14:28:00Z">
        <w:r w:rsidR="002B16BA" w:rsidRPr="002B16BA">
          <w:rPr>
            <w:rtl/>
          </w:rPr>
          <w:t xml:space="preserve"> بهذا المقرر، و</w:t>
        </w:r>
      </w:ins>
      <w:r w:rsidRPr="004F2760">
        <w:rPr>
          <w:rtl/>
        </w:rPr>
        <w:t>بشأن تنفيذ ميزانية الاتحاد في السنة السابقة والتنفيذ المتوقع لميزانية الاتحاد في</w:t>
      </w:r>
      <w:r w:rsidRPr="004F2760">
        <w:rPr>
          <w:rFonts w:hint="cs"/>
          <w:rtl/>
        </w:rPr>
        <w:t> </w:t>
      </w:r>
      <w:r w:rsidRPr="004F2760">
        <w:rPr>
          <w:rtl/>
        </w:rPr>
        <w:t xml:space="preserve">السنة </w:t>
      </w:r>
      <w:r w:rsidRPr="004F2760">
        <w:rPr>
          <w:rFonts w:hint="cs"/>
          <w:rtl/>
        </w:rPr>
        <w:t>الجارية</w:t>
      </w:r>
      <w:del w:id="110" w:author="ELAZAZI, Amr" w:date="2026-10-07T13:14:00Z">
        <w:r w:rsidRPr="004F2760" w:rsidDel="0023029D">
          <w:rPr>
            <w:rFonts w:hint="cs"/>
            <w:rtl/>
          </w:rPr>
          <w:delText xml:space="preserve">، </w:delText>
        </w:r>
        <w:r w:rsidRPr="004F2760" w:rsidDel="0023029D">
          <w:rPr>
            <w:rtl/>
          </w:rPr>
          <w:delText>و</w:delText>
        </w:r>
        <w:r w:rsidRPr="004F2760" w:rsidDel="0023029D">
          <w:rPr>
            <w:rFonts w:hint="cs"/>
            <w:rtl/>
          </w:rPr>
          <w:delText xml:space="preserve">تحديد </w:delText>
        </w:r>
        <w:r w:rsidRPr="004F2760" w:rsidDel="0023029D">
          <w:rPr>
            <w:rtl/>
          </w:rPr>
          <w:delText xml:space="preserve">الوفورات التي تحققت من خلال </w:delText>
        </w:r>
        <w:r w:rsidRPr="004F2760" w:rsidDel="0023029D">
          <w:rPr>
            <w:rFonts w:hint="cs"/>
            <w:rtl/>
          </w:rPr>
          <w:delText xml:space="preserve">تنفيذ كل بند من البنود الواردة في الملحق </w:delText>
        </w:r>
        <w:r w:rsidRPr="004F2760" w:rsidDel="0023029D">
          <w:delText>2</w:delText>
        </w:r>
        <w:r w:rsidRPr="004F2760" w:rsidDel="0023029D">
          <w:rPr>
            <w:rFonts w:hint="cs"/>
            <w:rtl/>
            <w:lang w:bidi="ar-SA"/>
          </w:rPr>
          <w:delText xml:space="preserve"> بهذا المقرر</w:delText>
        </w:r>
      </w:del>
      <w:r w:rsidRPr="004F2760">
        <w:rPr>
          <w:rtl/>
        </w:rPr>
        <w:t>؛</w:t>
      </w:r>
    </w:p>
    <w:p w14:paraId="2F83A43E" w14:textId="02B170E2" w:rsidR="00C81528" w:rsidRPr="004F2760" w:rsidRDefault="00CD4100" w:rsidP="00D16D2F">
      <w:pPr>
        <w:rPr>
          <w:rtl/>
        </w:rPr>
      </w:pPr>
      <w:r w:rsidRPr="004F2760">
        <w:t>2</w:t>
      </w:r>
      <w:r w:rsidRPr="004F2760">
        <w:rPr>
          <w:rtl/>
        </w:rPr>
        <w:tab/>
      </w:r>
      <w:r w:rsidRPr="004F2760">
        <w:rPr>
          <w:rFonts w:hint="cs"/>
          <w:rtl/>
        </w:rPr>
        <w:t xml:space="preserve">ببذل </w:t>
      </w:r>
      <w:del w:id="111" w:author="Ahmed, Sheeren Helmy Mansour" w:date="2026-10-08T14:33:00Z">
        <w:r w:rsidRPr="004F2760" w:rsidDel="002B16BA">
          <w:rPr>
            <w:rFonts w:hint="cs"/>
            <w:rtl/>
          </w:rPr>
          <w:delText>الجهود اللازمة</w:delText>
        </w:r>
      </w:del>
      <w:ins w:id="112" w:author="Ahmed, Sheeren Helmy Mansour" w:date="2026-10-08T14:33:00Z">
        <w:r w:rsidR="002B16BA">
          <w:rPr>
            <w:rFonts w:hint="cs"/>
            <w:rtl/>
          </w:rPr>
          <w:t>كل جهد ممكن</w:t>
        </w:r>
      </w:ins>
      <w:r w:rsidRPr="004F2760">
        <w:rPr>
          <w:rFonts w:hint="cs"/>
          <w:rtl/>
        </w:rPr>
        <w:t xml:space="preserve"> لتحقيق تخفيضات عبر ثقافة الكفاءة والتوفير، وإدراج الوفورات المحققة فعلاً ضمن الميزانيات المعتمدة الإجمالية في التقرير المذكور أعلاه المرفوع إلى المجلس؛</w:t>
      </w:r>
    </w:p>
    <w:p w14:paraId="6840B30A" w14:textId="77777777" w:rsidR="00C81528" w:rsidRPr="004F2760" w:rsidRDefault="00CD4100" w:rsidP="00D16D2F">
      <w:pPr>
        <w:rPr>
          <w:rtl/>
        </w:rPr>
      </w:pPr>
      <w:r w:rsidRPr="004F2760">
        <w:t>3</w:t>
      </w:r>
      <w:r w:rsidRPr="004F2760">
        <w:rPr>
          <w:rtl/>
        </w:rPr>
        <w:tab/>
      </w:r>
      <w:r w:rsidRPr="004F2760">
        <w:rPr>
          <w:rFonts w:hint="cs"/>
          <w:spacing w:val="-4"/>
          <w:rtl/>
        </w:rPr>
        <w:t>بأن يدرج في التقرير المذكور أعلاه المرفوع إلى المجلس تقريراً عن الأنشطة الممولة من خارج الميزانية والنفقات المتصلة بها</w:t>
      </w:r>
      <w:r w:rsidRPr="004F2760">
        <w:rPr>
          <w:spacing w:val="-4"/>
          <w:rtl/>
        </w:rPr>
        <w:t>،</w:t>
      </w:r>
    </w:p>
    <w:p w14:paraId="152182A4" w14:textId="77777777" w:rsidR="00C81528" w:rsidRPr="004F2760" w:rsidRDefault="00CD4100" w:rsidP="00D16D2F">
      <w:pPr>
        <w:pStyle w:val="Call"/>
        <w:rPr>
          <w:rtl/>
        </w:rPr>
      </w:pPr>
      <w:r w:rsidRPr="004F2760">
        <w:rPr>
          <w:rtl/>
        </w:rPr>
        <w:t xml:space="preserve">يكلف </w:t>
      </w:r>
      <w:r w:rsidRPr="004F2760">
        <w:rPr>
          <w:rFonts w:hint="cs"/>
          <w:rtl/>
        </w:rPr>
        <w:t>مجلس الاتحاد</w:t>
      </w:r>
    </w:p>
    <w:p w14:paraId="419D98A8" w14:textId="6C3D9639" w:rsidR="00C81528" w:rsidRPr="004F2760" w:rsidDel="00BB6D60" w:rsidRDefault="00CD4100" w:rsidP="00BB6D60">
      <w:pPr>
        <w:rPr>
          <w:del w:id="113" w:author="ELAZAZI, Amr" w:date="2026-10-07T13:14:00Z"/>
          <w:rtl/>
          <w:lang w:val="en-US"/>
        </w:rPr>
      </w:pPr>
      <w:r w:rsidRPr="004F2760">
        <w:t>1</w:t>
      </w:r>
      <w:r w:rsidRPr="004F2760">
        <w:tab/>
      </w:r>
      <w:del w:id="114" w:author="ELAZAZI, Amr" w:date="2026-10-07T13:14:00Z">
        <w:r w:rsidRPr="004F2760" w:rsidDel="00BB6D60">
          <w:rPr>
            <w:rFonts w:hint="cs"/>
            <w:rtl/>
            <w:lang w:val="en-US" w:bidi="ar-SA"/>
          </w:rPr>
          <w:delText>ب</w:delText>
        </w:r>
        <w:r w:rsidRPr="004F2760" w:rsidDel="00BB6D60">
          <w:rPr>
            <w:rtl/>
          </w:rPr>
          <w:delText>استعراض</w:delText>
        </w:r>
        <w:r w:rsidRPr="004F2760" w:rsidDel="00BB6D60">
          <w:rPr>
            <w:rFonts w:hint="cs"/>
            <w:rtl/>
          </w:rPr>
          <w:delText xml:space="preserve"> </w:delText>
        </w:r>
        <w:r w:rsidRPr="004F2760" w:rsidDel="00BB6D60">
          <w:rPr>
            <w:rtl/>
          </w:rPr>
          <w:delText>الميزانيتين المتوازنتين</w:delText>
        </w:r>
        <w:r w:rsidRPr="004F2760" w:rsidDel="00BB6D60">
          <w:rPr>
            <w:rFonts w:hint="cs"/>
            <w:rtl/>
          </w:rPr>
          <w:delText xml:space="preserve"> لفترتي السنتين</w:delText>
        </w:r>
        <w:r w:rsidRPr="004F2760" w:rsidDel="00BB6D60">
          <w:rPr>
            <w:rtl/>
          </w:rPr>
          <w:delText xml:space="preserve"> </w:delText>
        </w:r>
        <w:r w:rsidRPr="004F2760" w:rsidDel="00BB6D60">
          <w:rPr>
            <w:rStyle w:val="Left-to-Right"/>
          </w:rPr>
          <w:delText>2025–2024</w:delText>
        </w:r>
        <w:r w:rsidRPr="004F2760" w:rsidDel="00BB6D60">
          <w:rPr>
            <w:rtl/>
          </w:rPr>
          <w:delText xml:space="preserve"> و</w:delText>
        </w:r>
        <w:r w:rsidRPr="004F2760" w:rsidDel="00BB6D60">
          <w:rPr>
            <w:rStyle w:val="Left-to-Right"/>
          </w:rPr>
          <w:delText>2027–2026</w:delText>
        </w:r>
        <w:r w:rsidRPr="004F2760" w:rsidDel="00BB6D60">
          <w:rPr>
            <w:rtl/>
          </w:rPr>
          <w:delText xml:space="preserve"> والموافقة عليهما، مع </w:delText>
        </w:r>
        <w:r w:rsidRPr="004F2760" w:rsidDel="00BB6D60">
          <w:rPr>
            <w:rFonts w:hint="cs"/>
            <w:rtl/>
          </w:rPr>
          <w:delText>المراعاة الواجبة</w:delText>
        </w:r>
        <w:r w:rsidRPr="004F2760" w:rsidDel="00BB6D60">
          <w:rPr>
            <w:rtl/>
          </w:rPr>
          <w:delText xml:space="preserve"> للمبادئ التوجيهية ذات الصلة الواردة في الفقرة "</w:delText>
        </w:r>
        <w:r w:rsidRPr="004F2760" w:rsidDel="00BB6D60">
          <w:rPr>
            <w:i/>
            <w:iCs/>
            <w:rtl/>
          </w:rPr>
          <w:delText>يقـرر</w:delText>
        </w:r>
        <w:r w:rsidRPr="004F2760" w:rsidDel="00BB6D60">
          <w:rPr>
            <w:rtl/>
          </w:rPr>
          <w:delText>" أعلاه والملحقين بهذا المقرر وجميع الوثائق ذات الصلة المقدمة إلى مؤتمر المندوبين المفوضين</w:delText>
        </w:r>
        <w:r w:rsidRPr="004F2760" w:rsidDel="00BB6D60">
          <w:rPr>
            <w:rFonts w:hint="cs"/>
            <w:rtl/>
            <w:lang w:val="en-US"/>
          </w:rPr>
          <w:delText>؛</w:delText>
        </w:r>
      </w:del>
    </w:p>
    <w:p w14:paraId="55F63F05" w14:textId="160A5849" w:rsidR="00C81528" w:rsidRPr="004F2760" w:rsidRDefault="00CD4100" w:rsidP="00BB6D60">
      <w:pPr>
        <w:rPr>
          <w:rtl/>
        </w:rPr>
      </w:pPr>
      <w:del w:id="115" w:author="ELAZAZI, Amr" w:date="2026-10-07T13:14:00Z">
        <w:r w:rsidRPr="004F2760" w:rsidDel="00BB6D60">
          <w:rPr>
            <w:lang w:val="en-US"/>
          </w:rPr>
          <w:lastRenderedPageBreak/>
          <w:delText>2</w:delText>
        </w:r>
        <w:r w:rsidRPr="004F2760" w:rsidDel="00BB6D60">
          <w:rPr>
            <w:rtl/>
            <w:lang w:val="en-US"/>
          </w:rPr>
          <w:tab/>
        </w:r>
      </w:del>
      <w:r w:rsidRPr="004F2760">
        <w:rPr>
          <w:rtl/>
        </w:rPr>
        <w:t xml:space="preserve">بأن يأذن للأمين العام، وفقاً </w:t>
      </w:r>
      <w:del w:id="116" w:author="ELAZAZI, Amr" w:date="2026-10-08T09:56:00Z">
        <w:r w:rsidRPr="004F2760" w:rsidDel="00A4277B">
          <w:rPr>
            <w:rtl/>
          </w:rPr>
          <w:delText xml:space="preserve">للمادة </w:delText>
        </w:r>
        <w:r w:rsidRPr="004F2760" w:rsidDel="00A4277B">
          <w:delText>27</w:delText>
        </w:r>
        <w:r w:rsidRPr="004F2760" w:rsidDel="00A4277B">
          <w:rPr>
            <w:rtl/>
          </w:rPr>
          <w:delText xml:space="preserve"> من ا</w:delText>
        </w:r>
      </w:del>
      <w:r w:rsidRPr="004F2760">
        <w:rPr>
          <w:rtl/>
        </w:rPr>
        <w:t>للوائح المالية والقواعد المالية</w:t>
      </w:r>
      <w:r w:rsidRPr="004F2760">
        <w:rPr>
          <w:rFonts w:hint="cs"/>
          <w:rtl/>
        </w:rPr>
        <w:t xml:space="preserve"> الحالية، في حالة تحقيق فائض أثناء تنفيذ الميزانية بأن يعطي أولوية لتخصيص مبلغ مناسب</w:t>
      </w:r>
      <w:r w:rsidRPr="004F2760">
        <w:rPr>
          <w:rtl/>
        </w:rPr>
        <w:t>، لصندوق التأمين الصحي بعد انتهاء الخدمة</w:t>
      </w:r>
      <w:r w:rsidRPr="004F2760">
        <w:rPr>
          <w:rFonts w:hint="eastAsia"/>
          <w:rtl/>
        </w:rPr>
        <w:t> </w:t>
      </w:r>
      <w:r w:rsidRPr="004F2760">
        <w:t>(ASHI)</w:t>
      </w:r>
      <w:r w:rsidRPr="004F2760">
        <w:rPr>
          <w:rFonts w:hint="cs"/>
          <w:rtl/>
        </w:rPr>
        <w:t xml:space="preserve"> للحفاظ على الصندوق عند مستوى</w:t>
      </w:r>
      <w:r w:rsidRPr="004F2760">
        <w:rPr>
          <w:rFonts w:hint="eastAsia"/>
          <w:rtl/>
        </w:rPr>
        <w:t> </w:t>
      </w:r>
      <w:r w:rsidRPr="004F2760">
        <w:rPr>
          <w:rtl/>
        </w:rPr>
        <w:t>مستدام؛</w:t>
      </w:r>
    </w:p>
    <w:p w14:paraId="6D159BDE" w14:textId="13285713" w:rsidR="00A4277B" w:rsidRDefault="00CD4100" w:rsidP="00C32DCD">
      <w:pPr>
        <w:rPr>
          <w:ins w:id="117" w:author="ELAZAZI, Amr" w:date="2026-10-08T09:57:00Z"/>
          <w:rtl/>
        </w:rPr>
      </w:pPr>
      <w:del w:id="118" w:author="ELAZAZI, Amr" w:date="2026-10-07T13:14:00Z">
        <w:r w:rsidRPr="004F2760" w:rsidDel="00BB6D60">
          <w:delText>3</w:delText>
        </w:r>
      </w:del>
      <w:ins w:id="119" w:author="ELAZAZI, Amr" w:date="2026-10-07T13:14:00Z">
        <w:r w:rsidR="00BB6D60">
          <w:t>2</w:t>
        </w:r>
      </w:ins>
      <w:r w:rsidRPr="004F2760">
        <w:rPr>
          <w:rtl/>
        </w:rPr>
        <w:tab/>
        <w:t>بأن يأذن للأمين العام</w:t>
      </w:r>
      <w:r w:rsidRPr="004F2760">
        <w:rPr>
          <w:rFonts w:hint="cs"/>
          <w:rtl/>
        </w:rPr>
        <w:t>،</w:t>
      </w:r>
      <w:r w:rsidRPr="004F2760">
        <w:rPr>
          <w:rtl/>
        </w:rPr>
        <w:t xml:space="preserve"> في حالة تحقيق فائض أثناء تنفيذ الميزانية</w:t>
      </w:r>
      <w:r w:rsidRPr="004F2760">
        <w:rPr>
          <w:rFonts w:hint="cs"/>
          <w:rtl/>
        </w:rPr>
        <w:t xml:space="preserve">، </w:t>
      </w:r>
      <w:r w:rsidRPr="004F2760">
        <w:rPr>
          <w:rtl/>
        </w:rPr>
        <w:t xml:space="preserve">بأن يخصص لصندوق مشروع المبنى الجديد </w:t>
      </w:r>
      <w:del w:id="120" w:author="Ahmed, Sheeren Helmy Mansour" w:date="2026-10-08T14:35:00Z">
        <w:r w:rsidRPr="004F2760" w:rsidDel="00C32DCD">
          <w:rPr>
            <w:rFonts w:hint="cs"/>
            <w:rtl/>
          </w:rPr>
          <w:delText>و/أو</w:delText>
        </w:r>
        <w:r w:rsidRPr="004F2760" w:rsidDel="00C32DCD">
          <w:rPr>
            <w:rFonts w:hint="eastAsia"/>
            <w:rtl/>
          </w:rPr>
          <w:delText> </w:delText>
        </w:r>
        <w:r w:rsidRPr="004F2760" w:rsidDel="00C32DCD">
          <w:rPr>
            <w:rFonts w:hint="cs"/>
            <w:rtl/>
          </w:rPr>
          <w:delText xml:space="preserve">صندوق سجل المخاطر للمبنى الجديد، رهناً بموافقة المجلس، </w:delText>
        </w:r>
        <w:r w:rsidRPr="004F2760" w:rsidDel="00C32DCD">
          <w:rPr>
            <w:rtl/>
          </w:rPr>
          <w:delText xml:space="preserve">مبلغاً </w:delText>
        </w:r>
        <w:r w:rsidRPr="004F2760" w:rsidDel="00C32DCD">
          <w:rPr>
            <w:rFonts w:hint="cs"/>
            <w:rtl/>
          </w:rPr>
          <w:delText>من</w:delText>
        </w:r>
        <w:r w:rsidRPr="004F2760" w:rsidDel="00C32DCD">
          <w:rPr>
            <w:rtl/>
          </w:rPr>
          <w:delText>اس</w:delText>
        </w:r>
        <w:r w:rsidRPr="004F2760" w:rsidDel="00C32DCD">
          <w:rPr>
            <w:rFonts w:hint="cs"/>
            <w:rtl/>
          </w:rPr>
          <w:delText>ب</w:delText>
        </w:r>
        <w:r w:rsidRPr="004F2760" w:rsidDel="00C32DCD">
          <w:rPr>
            <w:rtl/>
          </w:rPr>
          <w:delText xml:space="preserve">اً </w:delText>
        </w:r>
      </w:del>
      <w:r w:rsidRPr="004F2760">
        <w:rPr>
          <w:rtl/>
        </w:rPr>
        <w:t>لتمويل التكاليف التي يتعذر تمويلها</w:t>
      </w:r>
      <w:r w:rsidRPr="004F2760">
        <w:rPr>
          <w:rFonts w:hint="cs"/>
          <w:rtl/>
        </w:rPr>
        <w:t xml:space="preserve"> </w:t>
      </w:r>
      <w:ins w:id="121" w:author="Ahmed, Sheeren Helmy Mansour" w:date="2026-10-08T14:36:00Z">
        <w:r w:rsidR="00C32DCD" w:rsidRPr="00C32DCD">
          <w:rPr>
            <w:rtl/>
          </w:rPr>
          <w:t xml:space="preserve">قانونياً </w:t>
        </w:r>
      </w:ins>
      <w:r w:rsidRPr="004F2760">
        <w:rPr>
          <w:rFonts w:hint="cs"/>
          <w:rtl/>
        </w:rPr>
        <w:t xml:space="preserve">من خلال </w:t>
      </w:r>
      <w:del w:id="122" w:author="Ahmed, Sheeren Helmy Mansour" w:date="2026-10-08T14:37:00Z">
        <w:r w:rsidRPr="004F2760" w:rsidDel="00C32DCD">
          <w:rPr>
            <w:rFonts w:hint="cs"/>
            <w:rtl/>
          </w:rPr>
          <w:delText>اتفاق ال</w:delText>
        </w:r>
      </w:del>
      <w:r w:rsidRPr="004F2760">
        <w:rPr>
          <w:rFonts w:hint="cs"/>
          <w:rtl/>
        </w:rPr>
        <w:t xml:space="preserve">قرض </w:t>
      </w:r>
      <w:del w:id="123" w:author="Ahmed, Sheeren Helmy Mansour" w:date="2026-10-08T14:37:00Z">
        <w:r w:rsidRPr="004F2760" w:rsidDel="00C32DCD">
          <w:rPr>
            <w:rFonts w:hint="cs"/>
            <w:rtl/>
          </w:rPr>
          <w:delText>المبرم مع</w:delText>
        </w:r>
        <w:r w:rsidRPr="004F2760" w:rsidDel="00C32DCD">
          <w:rPr>
            <w:rFonts w:hint="eastAsia"/>
            <w:rtl/>
          </w:rPr>
          <w:delText> </w:delText>
        </w:r>
      </w:del>
      <w:r w:rsidRPr="004F2760">
        <w:rPr>
          <w:rFonts w:hint="cs"/>
          <w:rtl/>
        </w:rPr>
        <w:t xml:space="preserve">البلد </w:t>
      </w:r>
      <w:r w:rsidRPr="004F2760">
        <w:rPr>
          <w:rtl/>
        </w:rPr>
        <w:t>المضيف؛</w:t>
      </w:r>
    </w:p>
    <w:p w14:paraId="50805504" w14:textId="73984CA8" w:rsidR="00A4277B" w:rsidRPr="00DD6151" w:rsidRDefault="00E310EE" w:rsidP="00A4277B">
      <w:pPr>
        <w:rPr>
          <w:spacing w:val="-2"/>
          <w:rtl/>
        </w:rPr>
      </w:pPr>
      <w:ins w:id="124" w:author="ELAZAZI, Amr" w:date="2026-10-07T14:58:00Z">
        <w:r w:rsidRPr="00DD6151">
          <w:rPr>
            <w:spacing w:val="-2"/>
          </w:rPr>
          <w:t>3</w:t>
        </w:r>
        <w:r w:rsidRPr="00DD6151">
          <w:rPr>
            <w:spacing w:val="-2"/>
            <w:rtl/>
          </w:rPr>
          <w:tab/>
        </w:r>
        <w:r w:rsidRPr="00DD6151">
          <w:rPr>
            <w:rFonts w:hint="cs"/>
            <w:spacing w:val="-2"/>
            <w:rtl/>
          </w:rPr>
          <w:t>باستعراض</w:t>
        </w:r>
        <w:r w:rsidRPr="00DD6151">
          <w:rPr>
            <w:spacing w:val="-2"/>
            <w:rtl/>
          </w:rPr>
          <w:t xml:space="preserve"> </w:t>
        </w:r>
        <w:r w:rsidRPr="00DD6151">
          <w:rPr>
            <w:rFonts w:hint="cs"/>
            <w:spacing w:val="-2"/>
            <w:rtl/>
          </w:rPr>
          <w:t>الميزانيتين المتوازنتين لفترتي السنتين</w:t>
        </w:r>
        <w:r w:rsidRPr="00DD6151">
          <w:rPr>
            <w:rFonts w:hint="eastAsia"/>
            <w:spacing w:val="-2"/>
            <w:rtl/>
          </w:rPr>
          <w:t> </w:t>
        </w:r>
        <w:r w:rsidRPr="00DD6151">
          <w:rPr>
            <w:spacing w:val="-2"/>
            <w:lang w:val="en-US"/>
          </w:rPr>
          <w:t>2029-2028</w:t>
        </w:r>
        <w:r w:rsidRPr="00DD6151">
          <w:rPr>
            <w:rFonts w:hint="cs"/>
            <w:spacing w:val="-2"/>
            <w:rtl/>
            <w:lang w:val="en-US"/>
          </w:rPr>
          <w:t xml:space="preserve"> و</w:t>
        </w:r>
        <w:r w:rsidRPr="00DD6151">
          <w:rPr>
            <w:spacing w:val="-2"/>
            <w:lang w:val="en-US"/>
          </w:rPr>
          <w:t>2031-2030</w:t>
        </w:r>
        <w:r w:rsidRPr="00DD6151">
          <w:rPr>
            <w:rFonts w:hint="cs"/>
            <w:spacing w:val="-2"/>
            <w:rtl/>
            <w:lang w:val="en-US"/>
          </w:rPr>
          <w:t xml:space="preserve">، </w:t>
        </w:r>
        <w:r w:rsidRPr="00DD6151">
          <w:rPr>
            <w:rFonts w:hint="cs"/>
            <w:spacing w:val="-2"/>
            <w:rtl/>
          </w:rPr>
          <w:t>والموافقة</w:t>
        </w:r>
        <w:r w:rsidRPr="00DD6151">
          <w:rPr>
            <w:spacing w:val="-2"/>
            <w:rtl/>
          </w:rPr>
          <w:t xml:space="preserve"> </w:t>
        </w:r>
        <w:r w:rsidRPr="00DD6151">
          <w:rPr>
            <w:rFonts w:hint="cs"/>
            <w:spacing w:val="-2"/>
            <w:rtl/>
          </w:rPr>
          <w:t>عليهما،</w:t>
        </w:r>
        <w:r w:rsidRPr="00DD6151">
          <w:rPr>
            <w:spacing w:val="-2"/>
            <w:rtl/>
          </w:rPr>
          <w:t xml:space="preserve"> </w:t>
        </w:r>
        <w:r w:rsidRPr="00DD6151">
          <w:rPr>
            <w:rFonts w:hint="cs"/>
            <w:spacing w:val="-2"/>
            <w:rtl/>
          </w:rPr>
          <w:t>مع</w:t>
        </w:r>
        <w:r w:rsidRPr="00DD6151">
          <w:rPr>
            <w:spacing w:val="-2"/>
            <w:rtl/>
          </w:rPr>
          <w:t xml:space="preserve"> </w:t>
        </w:r>
        <w:r w:rsidRPr="00DD6151">
          <w:rPr>
            <w:rFonts w:hint="cs"/>
            <w:spacing w:val="-2"/>
            <w:rtl/>
          </w:rPr>
          <w:t>المراعاة</w:t>
        </w:r>
        <w:r w:rsidRPr="00DD6151">
          <w:rPr>
            <w:spacing w:val="-2"/>
            <w:rtl/>
          </w:rPr>
          <w:t xml:space="preserve"> </w:t>
        </w:r>
        <w:r w:rsidRPr="00DD6151">
          <w:rPr>
            <w:rFonts w:hint="cs"/>
            <w:spacing w:val="-2"/>
            <w:rtl/>
          </w:rPr>
          <w:t>الواجبة</w:t>
        </w:r>
        <w:r w:rsidRPr="00DD6151">
          <w:rPr>
            <w:spacing w:val="-2"/>
            <w:rtl/>
          </w:rPr>
          <w:t xml:space="preserve"> </w:t>
        </w:r>
        <w:r w:rsidRPr="00DD6151">
          <w:rPr>
            <w:rFonts w:hint="cs"/>
            <w:spacing w:val="-2"/>
            <w:rtl/>
          </w:rPr>
          <w:t>للمبادئ</w:t>
        </w:r>
        <w:r w:rsidRPr="00DD6151">
          <w:rPr>
            <w:spacing w:val="-2"/>
            <w:rtl/>
          </w:rPr>
          <w:t xml:space="preserve"> </w:t>
        </w:r>
        <w:r w:rsidRPr="00DD6151">
          <w:rPr>
            <w:rFonts w:hint="cs"/>
            <w:spacing w:val="-2"/>
            <w:rtl/>
          </w:rPr>
          <w:t>التوجيهية</w:t>
        </w:r>
        <w:r w:rsidRPr="00DD6151">
          <w:rPr>
            <w:spacing w:val="-2"/>
            <w:rtl/>
          </w:rPr>
          <w:t xml:space="preserve"> </w:t>
        </w:r>
      </w:ins>
      <w:ins w:id="125" w:author="Ahmed, Sheeren Helmy Mansour" w:date="2026-10-08T14:39:00Z">
        <w:r w:rsidR="00C32DCD" w:rsidRPr="00DD6151">
          <w:rPr>
            <w:rFonts w:hint="cs"/>
            <w:spacing w:val="-2"/>
            <w:rtl/>
          </w:rPr>
          <w:t xml:space="preserve">ذات الصلة </w:t>
        </w:r>
      </w:ins>
      <w:ins w:id="126" w:author="ELAZAZI, Amr" w:date="2026-10-07T14:58:00Z">
        <w:r w:rsidRPr="00DD6151">
          <w:rPr>
            <w:rFonts w:hint="cs"/>
            <w:spacing w:val="-2"/>
            <w:rtl/>
          </w:rPr>
          <w:t>الواردة</w:t>
        </w:r>
        <w:r w:rsidRPr="00DD6151">
          <w:rPr>
            <w:spacing w:val="-2"/>
            <w:rtl/>
          </w:rPr>
          <w:t xml:space="preserve"> </w:t>
        </w:r>
        <w:r w:rsidRPr="00DD6151">
          <w:rPr>
            <w:rFonts w:hint="cs"/>
            <w:spacing w:val="-2"/>
            <w:rtl/>
          </w:rPr>
          <w:t>في</w:t>
        </w:r>
        <w:r w:rsidRPr="00DD6151">
          <w:rPr>
            <w:rFonts w:hint="eastAsia"/>
            <w:spacing w:val="-2"/>
            <w:rtl/>
          </w:rPr>
          <w:t> </w:t>
        </w:r>
        <w:r w:rsidRPr="00DD6151">
          <w:rPr>
            <w:rFonts w:hint="cs"/>
            <w:spacing w:val="-2"/>
            <w:rtl/>
          </w:rPr>
          <w:t>الفقرة</w:t>
        </w:r>
        <w:r w:rsidRPr="00DD6151">
          <w:rPr>
            <w:spacing w:val="-2"/>
            <w:rtl/>
          </w:rPr>
          <w:t xml:space="preserve"> "</w:t>
        </w:r>
        <w:r w:rsidRPr="00DD6151">
          <w:rPr>
            <w:rFonts w:hint="cs"/>
            <w:i/>
            <w:iCs/>
            <w:spacing w:val="-2"/>
            <w:rtl/>
          </w:rPr>
          <w:t>يقرر</w:t>
        </w:r>
        <w:r w:rsidRPr="00DD6151">
          <w:rPr>
            <w:spacing w:val="-2"/>
            <w:rtl/>
          </w:rPr>
          <w:t xml:space="preserve">" </w:t>
        </w:r>
        <w:r w:rsidRPr="00DD6151">
          <w:rPr>
            <w:rFonts w:hint="cs"/>
            <w:spacing w:val="-2"/>
            <w:rtl/>
          </w:rPr>
          <w:t>أعلاه</w:t>
        </w:r>
        <w:r w:rsidRPr="00DD6151">
          <w:rPr>
            <w:spacing w:val="-2"/>
            <w:rtl/>
          </w:rPr>
          <w:t xml:space="preserve"> </w:t>
        </w:r>
        <w:r w:rsidRPr="00DD6151">
          <w:rPr>
            <w:rFonts w:hint="cs"/>
            <w:spacing w:val="-2"/>
            <w:rtl/>
          </w:rPr>
          <w:t>والملحقين</w:t>
        </w:r>
        <w:r w:rsidRPr="00DD6151">
          <w:rPr>
            <w:spacing w:val="-2"/>
            <w:rtl/>
          </w:rPr>
          <w:t xml:space="preserve"> </w:t>
        </w:r>
        <w:r w:rsidRPr="00DD6151">
          <w:rPr>
            <w:rFonts w:hint="cs"/>
            <w:spacing w:val="-2"/>
            <w:rtl/>
          </w:rPr>
          <w:t>بهذا</w:t>
        </w:r>
        <w:r w:rsidRPr="00DD6151">
          <w:rPr>
            <w:spacing w:val="-2"/>
            <w:rtl/>
          </w:rPr>
          <w:t xml:space="preserve"> </w:t>
        </w:r>
        <w:r w:rsidRPr="00DD6151">
          <w:rPr>
            <w:rFonts w:hint="cs"/>
            <w:spacing w:val="-2"/>
            <w:rtl/>
          </w:rPr>
          <w:t>المقرر</w:t>
        </w:r>
        <w:r w:rsidRPr="00DD6151">
          <w:rPr>
            <w:spacing w:val="-2"/>
            <w:rtl/>
          </w:rPr>
          <w:t xml:space="preserve"> </w:t>
        </w:r>
        <w:r w:rsidRPr="00DD6151">
          <w:rPr>
            <w:rFonts w:hint="cs"/>
            <w:spacing w:val="-2"/>
            <w:rtl/>
          </w:rPr>
          <w:t>وجميع</w:t>
        </w:r>
        <w:r w:rsidRPr="00DD6151">
          <w:rPr>
            <w:spacing w:val="-2"/>
            <w:rtl/>
          </w:rPr>
          <w:t xml:space="preserve"> </w:t>
        </w:r>
        <w:r w:rsidRPr="00DD6151">
          <w:rPr>
            <w:rFonts w:hint="cs"/>
            <w:spacing w:val="-2"/>
            <w:rtl/>
          </w:rPr>
          <w:t>الوثائق ذات الصلة</w:t>
        </w:r>
        <w:r w:rsidRPr="00DD6151">
          <w:rPr>
            <w:spacing w:val="-2"/>
            <w:rtl/>
          </w:rPr>
          <w:t xml:space="preserve"> </w:t>
        </w:r>
        <w:r w:rsidRPr="00DD6151">
          <w:rPr>
            <w:rFonts w:hint="cs"/>
            <w:spacing w:val="-2"/>
            <w:rtl/>
          </w:rPr>
          <w:t>المقدمة</w:t>
        </w:r>
        <w:r w:rsidRPr="00DD6151">
          <w:rPr>
            <w:spacing w:val="-2"/>
            <w:rtl/>
          </w:rPr>
          <w:t xml:space="preserve"> </w:t>
        </w:r>
        <w:r w:rsidRPr="00DD6151">
          <w:rPr>
            <w:rFonts w:hint="cs"/>
            <w:spacing w:val="-2"/>
            <w:rtl/>
          </w:rPr>
          <w:t>إلى</w:t>
        </w:r>
        <w:r w:rsidRPr="00DD6151">
          <w:rPr>
            <w:spacing w:val="-2"/>
            <w:rtl/>
          </w:rPr>
          <w:t xml:space="preserve"> </w:t>
        </w:r>
        <w:r w:rsidRPr="00DD6151">
          <w:rPr>
            <w:rFonts w:hint="cs"/>
            <w:spacing w:val="-2"/>
            <w:rtl/>
          </w:rPr>
          <w:t>مؤتمر</w:t>
        </w:r>
        <w:r w:rsidRPr="00DD6151">
          <w:rPr>
            <w:spacing w:val="-2"/>
            <w:rtl/>
          </w:rPr>
          <w:t xml:space="preserve"> </w:t>
        </w:r>
        <w:r w:rsidRPr="00DD6151">
          <w:rPr>
            <w:rFonts w:hint="cs"/>
            <w:spacing w:val="-2"/>
            <w:rtl/>
          </w:rPr>
          <w:t>المندوبين</w:t>
        </w:r>
        <w:r w:rsidRPr="00DD6151">
          <w:rPr>
            <w:rFonts w:hint="eastAsia"/>
            <w:spacing w:val="-2"/>
            <w:rtl/>
          </w:rPr>
          <w:t> </w:t>
        </w:r>
        <w:r w:rsidRPr="00DD6151">
          <w:rPr>
            <w:rFonts w:hint="cs"/>
            <w:spacing w:val="-2"/>
            <w:rtl/>
          </w:rPr>
          <w:t>المفوضين؛</w:t>
        </w:r>
      </w:ins>
    </w:p>
    <w:p w14:paraId="408460BF" w14:textId="05F8DA6F" w:rsidR="00C81528" w:rsidRPr="004F2760" w:rsidRDefault="00CD4100" w:rsidP="00A4277B">
      <w:pPr>
        <w:rPr>
          <w:rtl/>
        </w:rPr>
      </w:pPr>
      <w:r w:rsidRPr="004F2760">
        <w:t>4</w:t>
      </w:r>
      <w:r w:rsidRPr="004F2760">
        <w:rPr>
          <w:rtl/>
        </w:rPr>
        <w:tab/>
      </w:r>
      <w:r w:rsidRPr="004F2760">
        <w:rPr>
          <w:rFonts w:hint="cs"/>
          <w:rtl/>
        </w:rPr>
        <w:t>ب</w:t>
      </w:r>
      <w:r w:rsidRPr="004F2760">
        <w:rPr>
          <w:rtl/>
        </w:rPr>
        <w:t>بحث توفير اعتمادات إضافية في حالة تعيين مصادر إيرادات إضافية أو تحقيق وفورات؛</w:t>
      </w:r>
    </w:p>
    <w:p w14:paraId="31804E5D" w14:textId="05BABBAD" w:rsidR="00C81528" w:rsidRPr="004F2760" w:rsidRDefault="00CD4100" w:rsidP="00C32DCD">
      <w:pPr>
        <w:rPr>
          <w:rtl/>
        </w:rPr>
      </w:pPr>
      <w:r w:rsidRPr="004F2760">
        <w:t>5</w:t>
      </w:r>
      <w:r w:rsidRPr="004F2760">
        <w:rPr>
          <w:rtl/>
        </w:rPr>
        <w:tab/>
      </w:r>
      <w:r w:rsidRPr="004F2760">
        <w:rPr>
          <w:rFonts w:hint="cs"/>
          <w:rtl/>
        </w:rPr>
        <w:t>ب</w:t>
      </w:r>
      <w:r w:rsidRPr="004F2760">
        <w:rPr>
          <w:rtl/>
        </w:rPr>
        <w:t xml:space="preserve">دراسة </w:t>
      </w:r>
      <w:ins w:id="127" w:author="Ahmed, Sheeren Helmy Mansour" w:date="2026-10-08T14:42:00Z">
        <w:r w:rsidR="00C32DCD" w:rsidRPr="00C32DCD">
          <w:rPr>
            <w:rtl/>
          </w:rPr>
          <w:t>برنامج تحقيق فعالية التكاليف وخفض التكاليف الذي يعده الأمين العام</w:t>
        </w:r>
      </w:ins>
      <w:del w:id="128" w:author="Ahmed, Sheeren Helmy Mansour" w:date="2026-10-08T14:42:00Z">
        <w:r w:rsidRPr="004F2760" w:rsidDel="00C32DCD">
          <w:rPr>
            <w:rFonts w:hint="cs"/>
            <w:rtl/>
          </w:rPr>
          <w:delText>البرامج التي يضعها الأمين العام بمساعدة لجنة التنسيق والتي تسعى إلى زيادة الإيرادات وتعزيز الكفاءة في</w:delText>
        </w:r>
        <w:r w:rsidRPr="004F2760" w:rsidDel="00C32DCD">
          <w:rPr>
            <w:rFonts w:hint="eastAsia"/>
            <w:rtl/>
          </w:rPr>
          <w:delText> </w:delText>
        </w:r>
        <w:r w:rsidRPr="004F2760" w:rsidDel="00C32DCD">
          <w:rPr>
            <w:rFonts w:hint="cs"/>
            <w:rtl/>
          </w:rPr>
          <w:delText>استخدام الموارد المالية وخفض تكاليف الاتحاد</w:delText>
        </w:r>
      </w:del>
      <w:r w:rsidRPr="004F2760">
        <w:rPr>
          <w:rFonts w:hint="cs"/>
          <w:rtl/>
        </w:rPr>
        <w:t>؛</w:t>
      </w:r>
    </w:p>
    <w:p w14:paraId="00F61F1D" w14:textId="7DE96E70" w:rsidR="00E522FE" w:rsidRPr="001A0E83" w:rsidRDefault="00CD4100" w:rsidP="00D16D2F">
      <w:pPr>
        <w:rPr>
          <w:ins w:id="129" w:author="ELAZAZI, Amr" w:date="2026-10-07T13:17:00Z"/>
          <w:rtl/>
          <w:lang w:val="en-US"/>
        </w:rPr>
      </w:pPr>
      <w:r w:rsidRPr="004F2760">
        <w:t>6</w:t>
      </w:r>
      <w:r w:rsidRPr="004F2760">
        <w:rPr>
          <w:rtl/>
        </w:rPr>
        <w:tab/>
      </w:r>
      <w:r w:rsidRPr="004F2760">
        <w:rPr>
          <w:rFonts w:hint="cs"/>
          <w:rtl/>
        </w:rPr>
        <w:t>ب</w:t>
      </w:r>
      <w:r w:rsidRPr="004F2760">
        <w:rPr>
          <w:rtl/>
        </w:rPr>
        <w:t xml:space="preserve">مراعاة تأثير أي برنامج لخفض التكاليف على موظفي الاتحاد، </w:t>
      </w:r>
      <w:del w:id="130" w:author="Ahmed, Sheeren Helmy Mansour" w:date="2026-10-08T14:55:00Z">
        <w:r w:rsidRPr="004F2760" w:rsidDel="00322E87">
          <w:rPr>
            <w:rFonts w:hint="cs"/>
            <w:rtl/>
          </w:rPr>
          <w:delText xml:space="preserve">والتعجيل، </w:delText>
        </w:r>
      </w:del>
      <w:ins w:id="131" w:author="Ahmed, Sheeren Helmy Mansour" w:date="2026-10-08T14:53:00Z">
        <w:r w:rsidR="00025659">
          <w:rPr>
            <w:rFonts w:hint="cs"/>
            <w:rtl/>
          </w:rPr>
          <w:t xml:space="preserve">وتنفيذ التمويل </w:t>
        </w:r>
      </w:ins>
      <w:ins w:id="132" w:author="Ahmed, Sheeren Helmy Mansour" w:date="2026-10-08T14:54:00Z">
        <w:r w:rsidR="00025659">
          <w:rPr>
            <w:rFonts w:hint="cs"/>
            <w:rtl/>
          </w:rPr>
          <w:t xml:space="preserve">الذي سيُستعمل على النحو التالي </w:t>
        </w:r>
      </w:ins>
      <w:r w:rsidRPr="004F2760">
        <w:rPr>
          <w:rFonts w:hint="cs"/>
          <w:rtl/>
        </w:rPr>
        <w:t>دون تأخير</w:t>
      </w:r>
      <w:ins w:id="133" w:author="Ahmed, Sheeren Helmy Mansour" w:date="2026-10-08T14:44:00Z">
        <w:r w:rsidR="00C32DCD">
          <w:rPr>
            <w:rFonts w:hint="cs"/>
            <w:rtl/>
          </w:rPr>
          <w:t>،</w:t>
        </w:r>
      </w:ins>
      <w:r w:rsidRPr="004F2760">
        <w:rPr>
          <w:rFonts w:hint="cs"/>
          <w:rtl/>
        </w:rPr>
        <w:t xml:space="preserve"> ويفضل أن يكون ذلك </w:t>
      </w:r>
      <w:del w:id="134" w:author="Ahmed, Sheeren Helmy Mansour" w:date="2026-10-08T14:48:00Z">
        <w:r w:rsidRPr="004F2760" w:rsidDel="00025659">
          <w:rPr>
            <w:rFonts w:hint="cs"/>
            <w:rtl/>
          </w:rPr>
          <w:delText>في</w:delText>
        </w:r>
      </w:del>
      <w:del w:id="135" w:author="Ahmed, Sheeren Helmy Mansour" w:date="2026-10-08T14:46:00Z">
        <w:r w:rsidRPr="004F2760" w:rsidDel="00025659">
          <w:rPr>
            <w:rFonts w:hint="cs"/>
            <w:rtl/>
          </w:rPr>
          <w:delText xml:space="preserve"> موعد أقصاه</w:delText>
        </w:r>
      </w:del>
      <w:ins w:id="136" w:author="Ahmed, Sheeren Helmy Mansour" w:date="2026-10-08T14:48:00Z">
        <w:r w:rsidR="00025659">
          <w:rPr>
            <w:rFonts w:hint="cs"/>
            <w:rtl/>
          </w:rPr>
          <w:t>اعتباراً من</w:t>
        </w:r>
      </w:ins>
      <w:r w:rsidRPr="004F2760">
        <w:rPr>
          <w:rFonts w:hint="cs"/>
          <w:rtl/>
        </w:rPr>
        <w:t xml:space="preserve"> أوائل </w:t>
      </w:r>
      <w:ins w:id="137" w:author="Ahmed, Sheeren Helmy Mansour" w:date="2026-10-08T14:46:00Z">
        <w:r w:rsidR="00025659">
          <w:rPr>
            <w:rFonts w:hint="cs"/>
            <w:rtl/>
          </w:rPr>
          <w:t>عام</w:t>
        </w:r>
      </w:ins>
      <w:ins w:id="138" w:author="ELAZAZI, Amr" w:date="2026-10-09T16:54:00Z">
        <w:r w:rsidR="00C65CF2">
          <w:rPr>
            <w:rFonts w:hint="eastAsia"/>
            <w:rtl/>
          </w:rPr>
          <w:t> </w:t>
        </w:r>
        <w:r w:rsidR="00C65CF2">
          <w:rPr>
            <w:lang w:val="en-US"/>
          </w:rPr>
          <w:t>2028</w:t>
        </w:r>
      </w:ins>
      <w:ins w:id="139" w:author="Ahmed, Sheeren Helmy Mansour" w:date="2026-10-08T14:54:00Z">
        <w:r w:rsidR="00025659">
          <w:rPr>
            <w:rFonts w:hint="cs"/>
            <w:rtl/>
          </w:rPr>
          <w:t>:</w:t>
        </w:r>
      </w:ins>
    </w:p>
    <w:p w14:paraId="79B151E5" w14:textId="5301A1A6" w:rsidR="00E522FE" w:rsidRPr="001434F5" w:rsidRDefault="00E522FE" w:rsidP="00025659">
      <w:pPr>
        <w:pStyle w:val="enumlev1"/>
        <w:rPr>
          <w:ins w:id="140" w:author="ELAZAZI, Amr" w:date="2026-10-07T13:17:00Z"/>
        </w:rPr>
      </w:pPr>
      <w:ins w:id="141" w:author="ELAZAZI, Amr" w:date="2026-10-07T13:17:00Z">
        <w:r>
          <w:t>–</w:t>
        </w:r>
        <w:r>
          <w:tab/>
        </w:r>
      </w:ins>
      <w:ins w:id="142" w:author="Ahmed, Sheeren Helmy Mansour" w:date="2026-10-08T14:50:00Z">
        <w:r w:rsidR="00025659" w:rsidRPr="00025659">
          <w:rPr>
            <w:rtl/>
          </w:rPr>
          <w:t>تمويل إنهاء الخدمة حيثما كان ذلك مطلوباً، وبما يخدم المصالح الفضلى للاتحاد، لتلبية الاحتياجات المتغيرة في المهارات والكفاءات في ضوء إعادة التنظيم المؤسسي؛</w:t>
        </w:r>
      </w:ins>
    </w:p>
    <w:p w14:paraId="229FA658" w14:textId="6B2FCE2E" w:rsidR="00E522FE" w:rsidRPr="0040452F" w:rsidRDefault="00E522FE" w:rsidP="0040452F">
      <w:pPr>
        <w:pStyle w:val="enumlev1"/>
        <w:rPr>
          <w:ins w:id="143" w:author="ELAZAZI, Amr" w:date="2026-10-07T13:17:00Z"/>
        </w:rPr>
      </w:pPr>
      <w:ins w:id="144" w:author="ELAZAZI, Amr" w:date="2026-10-07T13:17:00Z">
        <w:r w:rsidRPr="0040452F">
          <w:t>–</w:t>
        </w:r>
        <w:r w:rsidRPr="0040452F">
          <w:tab/>
        </w:r>
      </w:ins>
      <w:ins w:id="145" w:author="Ahmed, Sheeren Helmy Mansour" w:date="2026-10-08T14:51:00Z">
        <w:r w:rsidR="00025659" w:rsidRPr="0040452F">
          <w:rPr>
            <w:rtl/>
          </w:rPr>
          <w:t>سيبقى أي رصيد غير مستغل في الاحتياطي لدعم احتياجات إعادة الهيكلة المستقبلية، إقراراً بأن التعديلات في الهيكلة المؤسسية لا تقف عند سنة مالية واحدة؛</w:t>
        </w:r>
      </w:ins>
    </w:p>
    <w:p w14:paraId="61BD4406" w14:textId="00DB2372" w:rsidR="00E522FE" w:rsidRPr="003D3CF1" w:rsidRDefault="00E522FE" w:rsidP="00025659">
      <w:pPr>
        <w:pStyle w:val="enumlev1"/>
        <w:rPr>
          <w:ins w:id="146" w:author="ELAZAZI, Amr" w:date="2026-10-07T13:17:00Z"/>
          <w:lang w:val="en-US" w:eastAsia="zh-CN"/>
        </w:rPr>
      </w:pPr>
      <w:ins w:id="147" w:author="ELAZAZI, Amr" w:date="2026-10-07T13:17:00Z">
        <w:r>
          <w:t>–</w:t>
        </w:r>
        <w:r>
          <w:tab/>
        </w:r>
      </w:ins>
      <w:ins w:id="148" w:author="Ahmed, Sheeren Helmy Mansour" w:date="2026-10-08T14:52:00Z">
        <w:r w:rsidR="00025659" w:rsidRPr="00025659">
          <w:rPr>
            <w:rtl/>
          </w:rPr>
          <w:t>وتتولى الأمانة تقديم تقرير سنوي إلى المجلس بشأن استغلال هذه الأموال</w:t>
        </w:r>
      </w:ins>
      <w:ins w:id="149" w:author="Alnatoor, Ehsan" w:date="2026-10-12T11:05:00Z">
        <w:r w:rsidR="004E1BC5">
          <w:rPr>
            <w:rFonts w:hint="cs"/>
            <w:rtl/>
          </w:rPr>
          <w:t>؛</w:t>
        </w:r>
      </w:ins>
    </w:p>
    <w:p w14:paraId="224B0A7F" w14:textId="76DC3210" w:rsidR="00C81528" w:rsidRPr="004F2760" w:rsidRDefault="00CD4100" w:rsidP="00D16D2F">
      <w:pPr>
        <w:rPr>
          <w:rtl/>
        </w:rPr>
      </w:pPr>
      <w:del w:id="150" w:author="ELAZAZI, Amr" w:date="2026-10-07T13:18:00Z">
        <w:r w:rsidRPr="004F2760" w:rsidDel="00BC243D">
          <w:rPr>
            <w:rFonts w:hint="cs"/>
            <w:rtl/>
          </w:rPr>
          <w:delText xml:space="preserve">عام </w:delText>
        </w:r>
        <w:r w:rsidRPr="004F2760" w:rsidDel="00BC243D">
          <w:rPr>
            <w:lang w:val="en-CA"/>
          </w:rPr>
          <w:delText>2023</w:delText>
        </w:r>
        <w:r w:rsidRPr="004F2760" w:rsidDel="00BC243D">
          <w:rPr>
            <w:rFonts w:hint="cs"/>
            <w:rtl/>
            <w:lang w:val="en-CA"/>
          </w:rPr>
          <w:delText xml:space="preserve">، </w:delText>
        </w:r>
        <w:r w:rsidRPr="004F2760" w:rsidDel="00BC243D">
          <w:rPr>
            <w:rFonts w:hint="cs"/>
            <w:rtl/>
          </w:rPr>
          <w:delText xml:space="preserve">بتنفيذ </w:delText>
        </w:r>
        <w:r w:rsidRPr="004F2760" w:rsidDel="00BC243D">
          <w:rPr>
            <w:rtl/>
          </w:rPr>
          <w:delText xml:space="preserve">نظام </w:delText>
        </w:r>
        <w:r w:rsidRPr="004F2760" w:rsidDel="00BC243D">
          <w:rPr>
            <w:rFonts w:hint="cs"/>
            <w:rtl/>
          </w:rPr>
          <w:delText>للإنهاء الطوعي للخدمة والتقاعد المبكر</w:delText>
        </w:r>
        <w:r w:rsidRPr="004F2760" w:rsidDel="00BC243D">
          <w:rPr>
            <w:rtl/>
          </w:rPr>
          <w:delText>،</w:delText>
        </w:r>
        <w:r w:rsidRPr="004F2760" w:rsidDel="00BC243D">
          <w:rPr>
            <w:rFonts w:hint="cs"/>
            <w:rtl/>
          </w:rPr>
          <w:delText xml:space="preserve"> </w:delText>
        </w:r>
      </w:del>
      <w:del w:id="151" w:author="ELAZAZI, Amr" w:date="2026-10-09T18:07:00Z">
        <w:r w:rsidR="005162EC" w:rsidDel="001F796C">
          <w:rPr>
            <w:rFonts w:hint="cs"/>
            <w:rtl/>
          </w:rPr>
          <w:delText xml:space="preserve"> </w:delText>
        </w:r>
      </w:del>
      <w:r w:rsidRPr="004F2760">
        <w:rPr>
          <w:rFonts w:hint="cs"/>
          <w:rtl/>
        </w:rPr>
        <w:t xml:space="preserve">على أن </w:t>
      </w:r>
      <w:del w:id="152" w:author="Ahmed, Sheeren Helmy Mansour" w:date="2026-10-08T14:57:00Z">
        <w:r w:rsidRPr="004F2760" w:rsidDel="00307AFE">
          <w:rPr>
            <w:rFonts w:hint="cs"/>
            <w:rtl/>
          </w:rPr>
          <w:delText xml:space="preserve">يمول </w:delText>
        </w:r>
      </w:del>
      <w:ins w:id="153" w:author="Ahmed, Sheeren Helmy Mansour" w:date="2026-10-08T14:57:00Z">
        <w:r w:rsidR="00307AFE">
          <w:rPr>
            <w:rFonts w:hint="cs"/>
            <w:rtl/>
          </w:rPr>
          <w:t>يتم التمويل</w:t>
        </w:r>
        <w:r w:rsidR="00307AFE" w:rsidRPr="004F2760">
          <w:rPr>
            <w:rFonts w:hint="cs"/>
            <w:rtl/>
          </w:rPr>
          <w:t xml:space="preserve"> </w:t>
        </w:r>
      </w:ins>
      <w:r w:rsidRPr="004F2760">
        <w:rPr>
          <w:rFonts w:hint="cs"/>
          <w:rtl/>
        </w:rPr>
        <w:t xml:space="preserve">قدر الإمكان من فائض الميزانية ولكن أيضاً من خلال السحب من </w:t>
      </w:r>
      <w:r w:rsidRPr="004F2760">
        <w:rPr>
          <w:rtl/>
        </w:rPr>
        <w:t>حساب</w:t>
      </w:r>
      <w:r w:rsidRPr="004F2760">
        <w:rPr>
          <w:rFonts w:hint="cs"/>
          <w:rtl/>
        </w:rPr>
        <w:t xml:space="preserve"> الاحتياطي </w:t>
      </w:r>
      <w:r w:rsidRPr="004F2760">
        <w:rPr>
          <w:rtl/>
        </w:rPr>
        <w:t>بما لا يتجاوز</w:t>
      </w:r>
      <w:r w:rsidRPr="004F2760">
        <w:rPr>
          <w:rFonts w:hint="cs"/>
          <w:rtl/>
        </w:rPr>
        <w:t xml:space="preserve"> مبلغ </w:t>
      </w:r>
      <w:r w:rsidRPr="004F2760">
        <w:rPr>
          <w:lang w:val="en-CA"/>
        </w:rPr>
        <w:t>6</w:t>
      </w:r>
      <w:r w:rsidRPr="004F2760">
        <w:rPr>
          <w:rFonts w:hint="cs"/>
          <w:rtl/>
          <w:lang w:val="en-CA"/>
        </w:rPr>
        <w:t xml:space="preserve"> ملايين فرنك سويسري</w:t>
      </w:r>
      <w:r w:rsidRPr="004F2760">
        <w:rPr>
          <w:rtl/>
        </w:rPr>
        <w:t>؛</w:t>
      </w:r>
    </w:p>
    <w:p w14:paraId="33DE7345" w14:textId="77777777" w:rsidR="00C81528" w:rsidRPr="004F2760" w:rsidRDefault="00CD4100" w:rsidP="00D16D2F">
      <w:pPr>
        <w:rPr>
          <w:rtl/>
        </w:rPr>
      </w:pPr>
      <w:r w:rsidRPr="004F2760">
        <w:t>7</w:t>
      </w:r>
      <w:r w:rsidRPr="004F2760">
        <w:rPr>
          <w:rFonts w:hint="cs"/>
          <w:rtl/>
        </w:rPr>
        <w:tab/>
      </w:r>
      <w:r w:rsidRPr="004F2760">
        <w:rPr>
          <w:rFonts w:hint="cs"/>
          <w:spacing w:val="-4"/>
          <w:rtl/>
          <w:lang w:bidi="ar-SY"/>
        </w:rPr>
        <w:t>بأن يأخذ في الاعتبار، عند النظر في التدابير التي يمكن اعتمادها لتعزيز الرقابة المالية في الاتحاد، الآثار المالية لقضايا مثل تمويل التأمين الصحي بعد انتهاء الخدمة وصيانة مباني ومنشآت الاتحاد و/أو الاستعاضة عنها على المديين المتوسط والطويل؛</w:t>
      </w:r>
    </w:p>
    <w:p w14:paraId="77F8DC54" w14:textId="77777777" w:rsidR="00C81528" w:rsidRPr="004F2760" w:rsidRDefault="00CD4100" w:rsidP="00D16D2F">
      <w:pPr>
        <w:rPr>
          <w:rtl/>
        </w:rPr>
      </w:pPr>
      <w:r w:rsidRPr="004F2760">
        <w:t>8</w:t>
      </w:r>
      <w:r w:rsidRPr="004F2760">
        <w:rPr>
          <w:rtl/>
          <w:lang w:bidi="ar-SY"/>
        </w:rPr>
        <w:tab/>
      </w:r>
      <w:r w:rsidRPr="004F2760">
        <w:rPr>
          <w:rFonts w:hint="cs"/>
          <w:rtl/>
        </w:rPr>
        <w:t>ب</w:t>
      </w:r>
      <w:r w:rsidRPr="004F2760">
        <w:rPr>
          <w:rFonts w:hint="cs"/>
          <w:rtl/>
          <w:lang w:bidi="ar-SY"/>
        </w:rPr>
        <w:t>دعوة</w:t>
      </w:r>
      <w:r w:rsidRPr="004F2760">
        <w:rPr>
          <w:rtl/>
          <w:lang w:bidi="ar-SY"/>
        </w:rPr>
        <w:t xml:space="preserve"> </w:t>
      </w:r>
      <w:r w:rsidRPr="004F2760">
        <w:rPr>
          <w:rFonts w:hint="cs"/>
          <w:rtl/>
          <w:lang w:bidi="ar-SY"/>
        </w:rPr>
        <w:t>المراجع</w:t>
      </w:r>
      <w:r w:rsidRPr="004F2760">
        <w:rPr>
          <w:rtl/>
          <w:lang w:bidi="ar-SY"/>
        </w:rPr>
        <w:t xml:space="preserve"> </w:t>
      </w:r>
      <w:r w:rsidRPr="004F2760">
        <w:rPr>
          <w:rFonts w:hint="cs"/>
          <w:rtl/>
          <w:lang w:bidi="ar-SY"/>
        </w:rPr>
        <w:t>الخارجي</w:t>
      </w:r>
      <w:r w:rsidRPr="004F2760">
        <w:rPr>
          <w:rtl/>
          <w:lang w:bidi="ar-SY"/>
        </w:rPr>
        <w:t xml:space="preserve"> </w:t>
      </w:r>
      <w:r w:rsidRPr="004F2760">
        <w:rPr>
          <w:rFonts w:hint="cs"/>
          <w:rtl/>
          <w:lang w:bidi="ar-SY"/>
        </w:rPr>
        <w:t>للحسابات،</w:t>
      </w:r>
      <w:r w:rsidRPr="004F2760">
        <w:rPr>
          <w:rtl/>
          <w:lang w:bidi="ar-SY"/>
        </w:rPr>
        <w:t xml:space="preserve"> </w:t>
      </w:r>
      <w:r w:rsidRPr="004F2760">
        <w:rPr>
          <w:rFonts w:hint="cs"/>
          <w:rtl/>
          <w:lang w:bidi="ar-SY"/>
        </w:rPr>
        <w:t>واللجنة</w:t>
      </w:r>
      <w:r w:rsidRPr="004F2760">
        <w:rPr>
          <w:rtl/>
          <w:lang w:bidi="ar-SY"/>
        </w:rPr>
        <w:t xml:space="preserve"> </w:t>
      </w:r>
      <w:r w:rsidRPr="004F2760">
        <w:rPr>
          <w:rFonts w:hint="cs"/>
          <w:rtl/>
          <w:lang w:bidi="ar-SY"/>
        </w:rPr>
        <w:t>الاستشارية</w:t>
      </w:r>
      <w:r w:rsidRPr="004F2760">
        <w:rPr>
          <w:rtl/>
          <w:lang w:bidi="ar-SY"/>
        </w:rPr>
        <w:t xml:space="preserve"> </w:t>
      </w:r>
      <w:r w:rsidRPr="004F2760">
        <w:rPr>
          <w:rFonts w:hint="cs"/>
          <w:rtl/>
          <w:lang w:bidi="ar-SY"/>
        </w:rPr>
        <w:t>المستقلة</w:t>
      </w:r>
      <w:r w:rsidRPr="004F2760">
        <w:rPr>
          <w:rtl/>
          <w:lang w:bidi="ar-SY"/>
        </w:rPr>
        <w:t xml:space="preserve"> </w:t>
      </w:r>
      <w:r w:rsidRPr="004F2760">
        <w:rPr>
          <w:rFonts w:hint="cs"/>
          <w:rtl/>
          <w:lang w:bidi="ar-SY"/>
        </w:rPr>
        <w:t>للإدارة</w:t>
      </w:r>
      <w:r w:rsidRPr="004F2760">
        <w:rPr>
          <w:rFonts w:hint="eastAsia"/>
          <w:rtl/>
          <w:lang w:bidi="ar-SY"/>
        </w:rPr>
        <w:t> </w:t>
      </w:r>
      <w:r w:rsidRPr="004F2760">
        <w:rPr>
          <w:lang w:bidi="ar-SY"/>
        </w:rPr>
        <w:t>(IMAC)</w:t>
      </w:r>
      <w:r w:rsidRPr="004F2760">
        <w:rPr>
          <w:rFonts w:hint="cs"/>
          <w:rtl/>
          <w:lang w:bidi="ar-SY"/>
        </w:rPr>
        <w:t>،</w:t>
      </w:r>
      <w:r w:rsidRPr="004F2760">
        <w:rPr>
          <w:rtl/>
          <w:lang w:bidi="ar-SY"/>
        </w:rPr>
        <w:t xml:space="preserve"> </w:t>
      </w:r>
      <w:r w:rsidRPr="004F2760">
        <w:rPr>
          <w:rFonts w:hint="cs"/>
          <w:rtl/>
          <w:lang w:bidi="ar-SY"/>
        </w:rPr>
        <w:t>وفريق</w:t>
      </w:r>
      <w:r w:rsidRPr="004F2760">
        <w:rPr>
          <w:rtl/>
          <w:lang w:bidi="ar-SY"/>
        </w:rPr>
        <w:t xml:space="preserve"> </w:t>
      </w:r>
      <w:r w:rsidRPr="004F2760">
        <w:rPr>
          <w:rFonts w:hint="cs"/>
          <w:rtl/>
          <w:lang w:bidi="ar-SY"/>
        </w:rPr>
        <w:t>العمل</w:t>
      </w:r>
      <w:r w:rsidRPr="004F2760">
        <w:rPr>
          <w:rtl/>
          <w:lang w:bidi="ar-SY"/>
        </w:rPr>
        <w:t xml:space="preserve"> </w:t>
      </w:r>
      <w:r w:rsidRPr="004F2760">
        <w:rPr>
          <w:rFonts w:hint="cs"/>
          <w:rtl/>
          <w:lang w:bidi="ar-SY"/>
        </w:rPr>
        <w:t>التابع</w:t>
      </w:r>
      <w:r w:rsidRPr="004F2760">
        <w:rPr>
          <w:rtl/>
          <w:lang w:bidi="ar-SY"/>
        </w:rPr>
        <w:t xml:space="preserve"> </w:t>
      </w:r>
      <w:r w:rsidRPr="004F2760">
        <w:rPr>
          <w:rFonts w:hint="cs"/>
          <w:rtl/>
          <w:lang w:bidi="ar-SY"/>
        </w:rPr>
        <w:t>للمجلس والمعني</w:t>
      </w:r>
      <w:r w:rsidRPr="004F2760">
        <w:rPr>
          <w:rtl/>
          <w:lang w:bidi="ar-SY"/>
        </w:rPr>
        <w:t xml:space="preserve"> </w:t>
      </w:r>
      <w:r w:rsidRPr="004F2760">
        <w:rPr>
          <w:rFonts w:hint="cs"/>
          <w:rtl/>
          <w:lang w:bidi="ar-SY"/>
        </w:rPr>
        <w:t>بالموارد</w:t>
      </w:r>
      <w:r w:rsidRPr="004F2760">
        <w:rPr>
          <w:rtl/>
          <w:lang w:bidi="ar-SY"/>
        </w:rPr>
        <w:t xml:space="preserve"> </w:t>
      </w:r>
      <w:r w:rsidRPr="004F2760">
        <w:rPr>
          <w:rFonts w:hint="cs"/>
          <w:rtl/>
          <w:lang w:bidi="ar-SY"/>
        </w:rPr>
        <w:t>المالية</w:t>
      </w:r>
      <w:r w:rsidRPr="004F2760">
        <w:rPr>
          <w:rtl/>
          <w:lang w:bidi="ar-SY"/>
        </w:rPr>
        <w:t xml:space="preserve"> </w:t>
      </w:r>
      <w:r w:rsidRPr="004F2760">
        <w:rPr>
          <w:rFonts w:hint="cs"/>
          <w:rtl/>
          <w:lang w:bidi="ar-SY"/>
        </w:rPr>
        <w:t>والبشرية،</w:t>
      </w:r>
      <w:r w:rsidRPr="004F2760">
        <w:rPr>
          <w:rtl/>
          <w:lang w:bidi="ar-SY"/>
        </w:rPr>
        <w:t xml:space="preserve"> </w:t>
      </w:r>
      <w:r w:rsidRPr="004F2760">
        <w:rPr>
          <w:rFonts w:hint="cs"/>
          <w:rtl/>
          <w:lang w:bidi="ar-SY"/>
        </w:rPr>
        <w:t>إلى</w:t>
      </w:r>
      <w:r w:rsidRPr="004F2760">
        <w:rPr>
          <w:rtl/>
          <w:lang w:bidi="ar-SY"/>
        </w:rPr>
        <w:t xml:space="preserve"> </w:t>
      </w:r>
      <w:r w:rsidRPr="004F2760">
        <w:rPr>
          <w:rFonts w:hint="cs"/>
          <w:rtl/>
          <w:lang w:bidi="ar-SY"/>
        </w:rPr>
        <w:t>الاستمرار في وضع</w:t>
      </w:r>
      <w:r w:rsidRPr="004F2760">
        <w:rPr>
          <w:rtl/>
          <w:lang w:bidi="ar-SY"/>
        </w:rPr>
        <w:t xml:space="preserve"> </w:t>
      </w:r>
      <w:r w:rsidRPr="004F2760">
        <w:rPr>
          <w:rFonts w:hint="cs"/>
          <w:rtl/>
          <w:lang w:bidi="ar-SY"/>
        </w:rPr>
        <w:t>توصيات</w:t>
      </w:r>
      <w:r w:rsidRPr="004F2760">
        <w:rPr>
          <w:rtl/>
          <w:lang w:bidi="ar-SY"/>
        </w:rPr>
        <w:t xml:space="preserve"> </w:t>
      </w:r>
      <w:r w:rsidRPr="004F2760">
        <w:rPr>
          <w:rFonts w:hint="cs"/>
          <w:rtl/>
          <w:lang w:bidi="ar-SY"/>
        </w:rPr>
        <w:t>لضمان</w:t>
      </w:r>
      <w:r w:rsidRPr="004F2760">
        <w:rPr>
          <w:rtl/>
          <w:lang w:bidi="ar-SY"/>
        </w:rPr>
        <w:t xml:space="preserve"> </w:t>
      </w:r>
      <w:r w:rsidRPr="004F2760">
        <w:rPr>
          <w:rFonts w:hint="cs"/>
          <w:rtl/>
          <w:lang w:bidi="ar-SY"/>
        </w:rPr>
        <w:t>رقابة</w:t>
      </w:r>
      <w:r w:rsidRPr="004F2760">
        <w:rPr>
          <w:rtl/>
          <w:lang w:bidi="ar-SY"/>
        </w:rPr>
        <w:t xml:space="preserve"> </w:t>
      </w:r>
      <w:r w:rsidRPr="004F2760">
        <w:rPr>
          <w:rFonts w:hint="cs"/>
          <w:rtl/>
          <w:lang w:bidi="ar-SY"/>
        </w:rPr>
        <w:t>مالية</w:t>
      </w:r>
      <w:r w:rsidRPr="004F2760">
        <w:rPr>
          <w:rtl/>
          <w:lang w:bidi="ar-SY"/>
        </w:rPr>
        <w:t xml:space="preserve"> </w:t>
      </w:r>
      <w:r w:rsidRPr="004F2760">
        <w:rPr>
          <w:rFonts w:hint="cs"/>
          <w:rtl/>
          <w:lang w:bidi="ar-SY"/>
        </w:rPr>
        <w:t>أكبر</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الاتحاد،</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مراعاة،</w:t>
      </w:r>
      <w:r w:rsidRPr="004F2760">
        <w:rPr>
          <w:rtl/>
          <w:lang w:bidi="ar-SY"/>
        </w:rPr>
        <w:t xml:space="preserve"> </w:t>
      </w:r>
      <w:r w:rsidRPr="004F2760">
        <w:rPr>
          <w:rFonts w:hint="cs"/>
          <w:i/>
          <w:iCs/>
          <w:rtl/>
          <w:lang w:bidi="ar-SY"/>
        </w:rPr>
        <w:t>ضمن</w:t>
      </w:r>
      <w:r w:rsidRPr="004F2760">
        <w:rPr>
          <w:i/>
          <w:iCs/>
          <w:rtl/>
          <w:lang w:bidi="ar-SY"/>
        </w:rPr>
        <w:t xml:space="preserve"> </w:t>
      </w:r>
      <w:r w:rsidRPr="004F2760">
        <w:rPr>
          <w:rFonts w:hint="cs"/>
          <w:i/>
          <w:iCs/>
          <w:rtl/>
          <w:lang w:bidi="ar-SY"/>
        </w:rPr>
        <w:t>عدة</w:t>
      </w:r>
      <w:r w:rsidRPr="004F2760">
        <w:rPr>
          <w:i/>
          <w:iCs/>
          <w:rtl/>
          <w:lang w:bidi="ar-SY"/>
        </w:rPr>
        <w:t xml:space="preserve"> </w:t>
      </w:r>
      <w:r w:rsidRPr="004F2760">
        <w:rPr>
          <w:rFonts w:hint="cs"/>
          <w:i/>
          <w:iCs/>
          <w:rtl/>
          <w:lang w:bidi="ar-SY"/>
        </w:rPr>
        <w:t>أمور</w:t>
      </w:r>
      <w:r w:rsidRPr="004F2760">
        <w:rPr>
          <w:rFonts w:hint="cs"/>
          <w:rtl/>
          <w:lang w:bidi="ar-SY"/>
        </w:rPr>
        <w:t>،</w:t>
      </w:r>
      <w:r w:rsidRPr="004F2760">
        <w:rPr>
          <w:rtl/>
          <w:lang w:bidi="ar-SY"/>
        </w:rPr>
        <w:t xml:space="preserve"> </w:t>
      </w:r>
      <w:r w:rsidRPr="004F2760">
        <w:rPr>
          <w:rFonts w:hint="cs"/>
          <w:rtl/>
          <w:lang w:bidi="ar-SY"/>
        </w:rPr>
        <w:t>القضايا</w:t>
      </w:r>
      <w:r w:rsidRPr="004F2760">
        <w:rPr>
          <w:rtl/>
          <w:lang w:bidi="ar-SY"/>
        </w:rPr>
        <w:t xml:space="preserve"> </w:t>
      </w:r>
      <w:r w:rsidRPr="004F2760">
        <w:rPr>
          <w:rFonts w:hint="cs"/>
          <w:rtl/>
          <w:lang w:bidi="ar-SY"/>
        </w:rPr>
        <w:t>المحددة</w:t>
      </w:r>
      <w:r w:rsidRPr="004F2760">
        <w:rPr>
          <w:rtl/>
          <w:lang w:bidi="ar-SY"/>
        </w:rPr>
        <w:t xml:space="preserve"> </w:t>
      </w:r>
      <w:r w:rsidRPr="004F2760">
        <w:rPr>
          <w:rFonts w:hint="cs"/>
          <w:rtl/>
          <w:lang w:bidi="ar-SY"/>
        </w:rPr>
        <w:t>في</w:t>
      </w:r>
      <w:r w:rsidRPr="004F2760">
        <w:rPr>
          <w:rFonts w:hint="eastAsia"/>
          <w:rtl/>
          <w:lang w:bidi="ar-SY"/>
        </w:rPr>
        <w:t> </w:t>
      </w:r>
      <w:r w:rsidRPr="004F2760">
        <w:rPr>
          <w:rFonts w:hint="cs"/>
          <w:rtl/>
          <w:lang w:bidi="ar-SY"/>
        </w:rPr>
        <w:t>الفقرة</w:t>
      </w:r>
      <w:r w:rsidRPr="004F2760">
        <w:rPr>
          <w:rFonts w:hint="eastAsia"/>
          <w:rtl/>
          <w:lang w:bidi="ar-SY"/>
        </w:rPr>
        <w:t> </w:t>
      </w:r>
      <w:r w:rsidRPr="004F2760">
        <w:rPr>
          <w:lang w:bidi="ar-SY"/>
        </w:rPr>
        <w:t>7</w:t>
      </w:r>
      <w:r w:rsidRPr="004F2760">
        <w:rPr>
          <w:rtl/>
          <w:lang w:bidi="ar-SY"/>
        </w:rPr>
        <w:t xml:space="preserve"> </w:t>
      </w:r>
      <w:r w:rsidRPr="004F2760">
        <w:rPr>
          <w:rFonts w:hint="cs"/>
          <w:rtl/>
          <w:lang w:bidi="ar-SY"/>
        </w:rPr>
        <w:t>من</w:t>
      </w:r>
      <w:r w:rsidRPr="004F2760">
        <w:rPr>
          <w:rtl/>
          <w:lang w:bidi="ar-SY"/>
        </w:rPr>
        <w:t xml:space="preserve"> "</w:t>
      </w:r>
      <w:r w:rsidRPr="004F2760">
        <w:rPr>
          <w:rFonts w:hint="cs"/>
          <w:i/>
          <w:iCs/>
          <w:rtl/>
          <w:lang w:bidi="ar-SY"/>
        </w:rPr>
        <w:t>يكلف</w:t>
      </w:r>
      <w:r w:rsidRPr="004F2760">
        <w:rPr>
          <w:i/>
          <w:iCs/>
          <w:rtl/>
          <w:lang w:bidi="ar-SY"/>
        </w:rPr>
        <w:t xml:space="preserve"> </w:t>
      </w:r>
      <w:r w:rsidRPr="004F2760">
        <w:rPr>
          <w:rFonts w:hint="cs"/>
          <w:i/>
          <w:iCs/>
          <w:rtl/>
          <w:lang w:bidi="ar-SY"/>
        </w:rPr>
        <w:t>مجلس الاتحاد</w:t>
      </w:r>
      <w:r w:rsidRPr="004F2760">
        <w:rPr>
          <w:rtl/>
          <w:lang w:bidi="ar-SY"/>
        </w:rPr>
        <w:t xml:space="preserve">" </w:t>
      </w:r>
      <w:r w:rsidRPr="004F2760">
        <w:rPr>
          <w:rFonts w:hint="cs"/>
          <w:rtl/>
          <w:lang w:bidi="ar-SY"/>
        </w:rPr>
        <w:t>أعلاه؛</w:t>
      </w:r>
    </w:p>
    <w:p w14:paraId="2129808C" w14:textId="77777777" w:rsidR="00C81528" w:rsidRPr="004F2760" w:rsidRDefault="00CD4100" w:rsidP="00D16D2F">
      <w:pPr>
        <w:rPr>
          <w:rtl/>
        </w:rPr>
      </w:pPr>
      <w:r w:rsidRPr="004F2760">
        <w:t>9</w:t>
      </w:r>
      <w:r w:rsidRPr="004F2760">
        <w:rPr>
          <w:rtl/>
        </w:rPr>
        <w:tab/>
      </w:r>
      <w:r w:rsidRPr="004F2760">
        <w:rPr>
          <w:rFonts w:hint="cs"/>
          <w:rtl/>
        </w:rPr>
        <w:t>بالنظر</w:t>
      </w:r>
      <w:r w:rsidRPr="004F2760">
        <w:rPr>
          <w:rtl/>
        </w:rPr>
        <w:t xml:space="preserve"> </w:t>
      </w:r>
      <w:r w:rsidRPr="004F2760">
        <w:rPr>
          <w:rFonts w:hint="cs"/>
          <w:rtl/>
        </w:rPr>
        <w:t>في التقارير المتصلة بالمسألة،</w:t>
      </w:r>
      <w:r w:rsidRPr="004F2760">
        <w:rPr>
          <w:rtl/>
        </w:rPr>
        <w:t xml:space="preserve"> </w:t>
      </w:r>
      <w:r w:rsidRPr="004F2760">
        <w:rPr>
          <w:rFonts w:hint="cs"/>
          <w:rtl/>
        </w:rPr>
        <w:t>وتقديم</w:t>
      </w:r>
      <w:r w:rsidRPr="004F2760">
        <w:rPr>
          <w:rtl/>
        </w:rPr>
        <w:t xml:space="preserve"> </w:t>
      </w:r>
      <w:r w:rsidRPr="004F2760">
        <w:rPr>
          <w:rFonts w:hint="cs"/>
          <w:rtl/>
        </w:rPr>
        <w:t>تقرير</w:t>
      </w:r>
      <w:r w:rsidRPr="004F2760">
        <w:rPr>
          <w:rtl/>
        </w:rPr>
        <w:t xml:space="preserve"> </w:t>
      </w:r>
      <w:r w:rsidRPr="004F2760">
        <w:rPr>
          <w:rFonts w:hint="cs"/>
          <w:rtl/>
        </w:rPr>
        <w:t>عن</w:t>
      </w:r>
      <w:r w:rsidRPr="004F2760">
        <w:rPr>
          <w:rtl/>
        </w:rPr>
        <w:t xml:space="preserve"> </w:t>
      </w:r>
      <w:r w:rsidRPr="004F2760">
        <w:rPr>
          <w:rFonts w:hint="cs"/>
          <w:rtl/>
        </w:rPr>
        <w:t>ذلك</w:t>
      </w:r>
      <w:r w:rsidRPr="004F2760">
        <w:rPr>
          <w:rtl/>
        </w:rPr>
        <w:t xml:space="preserve"> </w:t>
      </w:r>
      <w:r w:rsidRPr="004F2760">
        <w:rPr>
          <w:rFonts w:hint="cs"/>
          <w:rtl/>
        </w:rPr>
        <w:t>إلى</w:t>
      </w:r>
      <w:r w:rsidRPr="004F2760">
        <w:rPr>
          <w:rtl/>
        </w:rPr>
        <w:t xml:space="preserve"> </w:t>
      </w:r>
      <w:r w:rsidRPr="004F2760">
        <w:rPr>
          <w:rFonts w:hint="cs"/>
          <w:rtl/>
        </w:rPr>
        <w:t>مؤتمر</w:t>
      </w:r>
      <w:r w:rsidRPr="004F2760">
        <w:rPr>
          <w:rtl/>
        </w:rPr>
        <w:t xml:space="preserve"> </w:t>
      </w:r>
      <w:r w:rsidRPr="004F2760">
        <w:rPr>
          <w:rFonts w:hint="cs"/>
          <w:rtl/>
        </w:rPr>
        <w:t>المندوبين</w:t>
      </w:r>
      <w:r w:rsidRPr="004F2760">
        <w:rPr>
          <w:rtl/>
        </w:rPr>
        <w:t xml:space="preserve"> </w:t>
      </w:r>
      <w:r w:rsidRPr="004F2760">
        <w:rPr>
          <w:rFonts w:hint="cs"/>
          <w:rtl/>
        </w:rPr>
        <w:t>المفوضين</w:t>
      </w:r>
      <w:r w:rsidRPr="004F2760">
        <w:rPr>
          <w:rtl/>
        </w:rPr>
        <w:t xml:space="preserve"> </w:t>
      </w:r>
      <w:r w:rsidRPr="004F2760">
        <w:rPr>
          <w:rFonts w:hint="cs"/>
          <w:rtl/>
        </w:rPr>
        <w:t>التالي</w:t>
      </w:r>
      <w:r w:rsidRPr="004F2760">
        <w:rPr>
          <w:rtl/>
        </w:rPr>
        <w:t xml:space="preserve"> </w:t>
      </w:r>
      <w:r w:rsidRPr="004F2760">
        <w:rPr>
          <w:rFonts w:hint="cs"/>
          <w:rtl/>
        </w:rPr>
        <w:t>حسب</w:t>
      </w:r>
      <w:r w:rsidRPr="004F2760">
        <w:rPr>
          <w:rFonts w:hint="eastAsia"/>
          <w:rtl/>
        </w:rPr>
        <w:t> </w:t>
      </w:r>
      <w:r w:rsidRPr="004F2760">
        <w:rPr>
          <w:rFonts w:hint="cs"/>
          <w:rtl/>
        </w:rPr>
        <w:t>الاقتضاء،</w:t>
      </w:r>
    </w:p>
    <w:p w14:paraId="5035426A" w14:textId="77777777" w:rsidR="00C81528" w:rsidRPr="004F2760" w:rsidRDefault="00CD4100" w:rsidP="00D16D2F">
      <w:pPr>
        <w:pStyle w:val="Call"/>
        <w:rPr>
          <w:rtl/>
        </w:rPr>
      </w:pPr>
      <w:r w:rsidRPr="004F2760">
        <w:rPr>
          <w:rFonts w:hint="cs"/>
          <w:rtl/>
        </w:rPr>
        <w:t>يدعو مجلس الاتحاد</w:t>
      </w:r>
    </w:p>
    <w:p w14:paraId="2641C842" w14:textId="3041C180" w:rsidR="00C81528" w:rsidRPr="004F2760" w:rsidRDefault="00CD4100" w:rsidP="00D16D2F">
      <w:pPr>
        <w:rPr>
          <w:rtl/>
        </w:rPr>
      </w:pPr>
      <w:r w:rsidRPr="004F2760">
        <w:rPr>
          <w:rFonts w:hint="cs"/>
          <w:rtl/>
        </w:rPr>
        <w:t xml:space="preserve">إلى أن يحدد، قدر الإمكان عملياً، القيمة المبدئية لمبلغ وحدة المساهمة للفترة </w:t>
      </w:r>
      <w:del w:id="154" w:author="ELAZAZI, Amr" w:date="2026-10-07T13:20:00Z">
        <w:r w:rsidRPr="004F2760" w:rsidDel="000E0837">
          <w:rPr>
            <w:rStyle w:val="Left-to-Right"/>
          </w:rPr>
          <w:delText>2031–2028</w:delText>
        </w:r>
      </w:del>
      <w:ins w:id="155" w:author="ELAZAZI, Amr" w:date="2026-10-07T13:20:00Z">
        <w:r w:rsidR="000E0837">
          <w:rPr>
            <w:rStyle w:val="Left-to-Right"/>
          </w:rPr>
          <w:t>203</w:t>
        </w:r>
      </w:ins>
      <w:ins w:id="156" w:author="ELAZAZI, Amr" w:date="2026-10-07T14:06:00Z">
        <w:r w:rsidR="00427E88">
          <w:rPr>
            <w:rStyle w:val="Left-to-Right"/>
          </w:rPr>
          <w:t>5</w:t>
        </w:r>
      </w:ins>
      <w:ins w:id="157" w:author="ELAZAZI, Amr" w:date="2026-10-07T13:20:00Z">
        <w:r w:rsidR="000E0837">
          <w:rPr>
            <w:rStyle w:val="Left-to-Right"/>
          </w:rPr>
          <w:t>-203</w:t>
        </w:r>
      </w:ins>
      <w:ins w:id="158" w:author="ELAZAZI, Amr" w:date="2026-10-07T14:06:00Z">
        <w:r w:rsidR="00427E88">
          <w:rPr>
            <w:rStyle w:val="Left-to-Right"/>
          </w:rPr>
          <w:t>2</w:t>
        </w:r>
      </w:ins>
      <w:r w:rsidRPr="004F2760">
        <w:rPr>
          <w:rFonts w:hint="cs"/>
          <w:rtl/>
        </w:rPr>
        <w:t>، في دورته العادية لعام</w:t>
      </w:r>
      <w:r w:rsidRPr="004F2760">
        <w:rPr>
          <w:rFonts w:hint="eastAsia"/>
          <w:rtl/>
        </w:rPr>
        <w:t> </w:t>
      </w:r>
      <w:del w:id="159" w:author="ELAZAZI, Amr" w:date="2026-10-07T13:20:00Z">
        <w:r w:rsidRPr="004F2760" w:rsidDel="000E0837">
          <w:delText>2025</w:delText>
        </w:r>
      </w:del>
      <w:ins w:id="160" w:author="ELAZAZI, Amr" w:date="2026-10-07T13:20:00Z">
        <w:r w:rsidR="000E0837">
          <w:t>20</w:t>
        </w:r>
      </w:ins>
      <w:ins w:id="161" w:author="ELAZAZI, Amr" w:date="2026-10-07T13:21:00Z">
        <w:r w:rsidR="000E0837">
          <w:t>29</w:t>
        </w:r>
      </w:ins>
      <w:r w:rsidRPr="004F2760">
        <w:rPr>
          <w:rFonts w:hint="cs"/>
          <w:rtl/>
        </w:rPr>
        <w:t>،</w:t>
      </w:r>
    </w:p>
    <w:p w14:paraId="44AC4718" w14:textId="77777777" w:rsidR="00C81528" w:rsidRPr="004F2760" w:rsidRDefault="00CD4100" w:rsidP="00D16D2F">
      <w:pPr>
        <w:pStyle w:val="Call"/>
        <w:rPr>
          <w:rtl/>
        </w:rPr>
      </w:pPr>
      <w:r w:rsidRPr="004F2760">
        <w:rPr>
          <w:rFonts w:hint="cs"/>
          <w:rtl/>
        </w:rPr>
        <w:t>يدعو الدول الأعضاء</w:t>
      </w:r>
    </w:p>
    <w:p w14:paraId="203049A0" w14:textId="1BF55AB4" w:rsidR="00C81528" w:rsidRPr="004F2760" w:rsidRDefault="00CD4100" w:rsidP="00D16D2F">
      <w:pPr>
        <w:rPr>
          <w:rtl/>
        </w:rPr>
      </w:pPr>
      <w:r w:rsidRPr="004F2760">
        <w:rPr>
          <w:rFonts w:hint="cs"/>
          <w:rtl/>
        </w:rPr>
        <w:t xml:space="preserve">إلى أن تعلن، قبل نهاية السنة التقويمية </w:t>
      </w:r>
      <w:del w:id="162" w:author="ELAZAZI, Amr" w:date="2026-10-07T13:21:00Z">
        <w:r w:rsidRPr="004F2760" w:rsidDel="0004704B">
          <w:delText>2025</w:delText>
        </w:r>
      </w:del>
      <w:ins w:id="163" w:author="ELAZAZI, Amr" w:date="2026-10-07T13:21:00Z">
        <w:r w:rsidR="0004704B">
          <w:t>2029</w:t>
        </w:r>
      </w:ins>
      <w:r w:rsidRPr="004F2760">
        <w:rPr>
          <w:rFonts w:hint="cs"/>
          <w:rtl/>
        </w:rPr>
        <w:t>، عن فئة مساهمتها المؤقتة للفترة</w:t>
      </w:r>
      <w:r w:rsidRPr="004F2760">
        <w:rPr>
          <w:rFonts w:hint="eastAsia"/>
          <w:rtl/>
        </w:rPr>
        <w:t> </w:t>
      </w:r>
      <w:del w:id="164" w:author="ELAZAZI, Amr" w:date="2026-10-07T13:21:00Z">
        <w:r w:rsidRPr="004F2760" w:rsidDel="0004704B">
          <w:rPr>
            <w:rStyle w:val="Left-to-Right"/>
          </w:rPr>
          <w:delText>2031–2028</w:delText>
        </w:r>
      </w:del>
      <w:ins w:id="165" w:author="ELAZAZI, Amr" w:date="2026-10-07T13:21:00Z">
        <w:r w:rsidR="0004704B">
          <w:rPr>
            <w:rStyle w:val="Left-to-Right"/>
          </w:rPr>
          <w:t>2035-2032</w:t>
        </w:r>
      </w:ins>
      <w:r w:rsidRPr="004F2760">
        <w:rPr>
          <w:rFonts w:hint="cs"/>
          <w:rtl/>
        </w:rPr>
        <w:t>.</w:t>
      </w:r>
    </w:p>
    <w:p w14:paraId="778533CC" w14:textId="5C6C7B28" w:rsidR="00C81528" w:rsidRPr="004F2760" w:rsidRDefault="00422C40" w:rsidP="0031333A">
      <w:pPr>
        <w:pStyle w:val="AnnexNo"/>
        <w:keepNext/>
        <w:rPr>
          <w:rtl/>
        </w:rPr>
      </w:pPr>
      <w:r>
        <w:rPr>
          <w:rFonts w:hint="cs"/>
          <w:rtl/>
        </w:rPr>
        <w:lastRenderedPageBreak/>
        <w:t>ا</w:t>
      </w:r>
      <w:r w:rsidR="00CD4100" w:rsidRPr="004F2760">
        <w:rPr>
          <w:rtl/>
        </w:rPr>
        <w:t>لملح</w:t>
      </w:r>
      <w:r w:rsidR="00CD4100" w:rsidRPr="004F2760">
        <w:rPr>
          <w:rFonts w:hint="cs"/>
          <w:rtl/>
        </w:rPr>
        <w:t>ـ</w:t>
      </w:r>
      <w:r w:rsidR="00CD4100" w:rsidRPr="004F2760">
        <w:rPr>
          <w:rtl/>
        </w:rPr>
        <w:t xml:space="preserve">ق </w:t>
      </w:r>
      <w:r w:rsidR="00CD4100" w:rsidRPr="004F2760">
        <w:rPr>
          <w:lang w:bidi="ar-SY"/>
        </w:rPr>
        <w:t>1</w:t>
      </w:r>
      <w:r w:rsidR="00CD4100" w:rsidRPr="004F2760">
        <w:rPr>
          <w:rtl/>
        </w:rPr>
        <w:t xml:space="preserve"> للمقرر </w:t>
      </w:r>
      <w:r w:rsidR="00CD4100" w:rsidRPr="004F2760">
        <w:rPr>
          <w:lang w:bidi="ar-SY"/>
        </w:rPr>
        <w:t>5</w:t>
      </w:r>
      <w:r w:rsidR="00CD4100" w:rsidRPr="004F2760">
        <w:rPr>
          <w:rtl/>
        </w:rPr>
        <w:t xml:space="preserve"> (المراجَع</w:t>
      </w:r>
      <w:del w:id="166" w:author="Khattab, Alaa Atef Abdellatif" w:date="2026-10-12T15:59:00Z">
        <w:r w:rsidR="00CD4100" w:rsidRPr="004F2760" w:rsidDel="005E5E61">
          <w:rPr>
            <w:rtl/>
          </w:rPr>
          <w:delText xml:space="preserve"> </w:delText>
        </w:r>
      </w:del>
      <w:del w:id="167" w:author="ELAZAZI, Amr" w:date="2026-10-07T13:21:00Z">
        <w:r w:rsidR="00CD4100" w:rsidRPr="004F2760" w:rsidDel="00190634">
          <w:rPr>
            <w:rFonts w:hint="cs"/>
            <w:rtl/>
          </w:rPr>
          <w:delText xml:space="preserve">بوخارست، </w:delText>
        </w:r>
        <w:r w:rsidR="00CD4100" w:rsidRPr="004F2760" w:rsidDel="00190634">
          <w:delText>2022</w:delText>
        </w:r>
      </w:del>
      <w:ins w:id="168" w:author="Khattab, Alaa Atef Abdellatif" w:date="2026-10-12T15:59:00Z">
        <w:r w:rsidR="005E5E61">
          <w:rPr>
            <w:rFonts w:hint="cs"/>
            <w:rtl/>
          </w:rPr>
          <w:t xml:space="preserve"> </w:t>
        </w:r>
      </w:ins>
      <w:ins w:id="169" w:author="Alnatoor, Ehsan" w:date="2026-10-12T11:06:00Z">
        <w:r w:rsidR="005E5E61">
          <w:rPr>
            <w:rFonts w:hint="cs"/>
            <w:rtl/>
          </w:rPr>
          <w:t xml:space="preserve">في </w:t>
        </w:r>
      </w:ins>
      <w:ins w:id="170" w:author="ELAZAZI, Amr" w:date="2026-10-07T13:21:00Z">
        <w:r w:rsidR="00190634">
          <w:rPr>
            <w:rFonts w:hint="cs"/>
            <w:rtl/>
          </w:rPr>
          <w:t xml:space="preserve">الدوحة، </w:t>
        </w:r>
        <w:r w:rsidR="00190634">
          <w:rPr>
            <w:lang w:val="en-US"/>
          </w:rPr>
          <w:t>2026</w:t>
        </w:r>
      </w:ins>
      <w:r w:rsidR="00CD4100" w:rsidRPr="004F2760">
        <w:rPr>
          <w:rtl/>
        </w:rPr>
        <w:t>)</w:t>
      </w:r>
    </w:p>
    <w:p w14:paraId="4C210D8C" w14:textId="77777777" w:rsidR="00C81528" w:rsidRPr="004F2760" w:rsidRDefault="00CD4100" w:rsidP="00D16D2F">
      <w:pPr>
        <w:pStyle w:val="TableNo"/>
      </w:pPr>
      <w:r w:rsidRPr="004F2760">
        <w:rPr>
          <w:rtl/>
        </w:rPr>
        <w:t xml:space="preserve">الجدول </w:t>
      </w:r>
      <w:r w:rsidRPr="004F2760">
        <w:t>1</w:t>
      </w:r>
    </w:p>
    <w:p w14:paraId="2B119831" w14:textId="3AB9A8C1" w:rsidR="00C81528" w:rsidRPr="005E5E61" w:rsidRDefault="00CD4100" w:rsidP="005E5E61">
      <w:pPr>
        <w:pStyle w:val="Tabletitle"/>
        <w:rPr>
          <w:rtl/>
        </w:rPr>
      </w:pPr>
      <w:r w:rsidRPr="005E5E61">
        <w:rPr>
          <w:rtl/>
        </w:rPr>
        <w:t xml:space="preserve">الخطة المالية </w:t>
      </w:r>
      <w:del w:id="171" w:author="ELAZAZI, Amr" w:date="2026-10-07T14:45:00Z">
        <w:r w:rsidRPr="005E5E61" w:rsidDel="00F3542B">
          <w:rPr>
            <w:rtl/>
          </w:rPr>
          <w:delText xml:space="preserve">للاتحاد </w:delText>
        </w:r>
      </w:del>
      <w:r w:rsidRPr="005E5E61">
        <w:rPr>
          <w:rtl/>
        </w:rPr>
        <w:t xml:space="preserve">للفترة </w:t>
      </w:r>
      <w:del w:id="172" w:author="ELAZAZI, Amr" w:date="2026-10-07T13:22:00Z">
        <w:r w:rsidRPr="005E5E61" w:rsidDel="00D85E94">
          <w:rPr>
            <w:rStyle w:val="Left-to-Right"/>
          </w:rPr>
          <w:delText>2027–2024</w:delText>
        </w:r>
      </w:del>
      <w:ins w:id="173" w:author="ELAZAZI, Amr" w:date="2026-10-07T13:22:00Z">
        <w:r w:rsidR="00D85E94" w:rsidRPr="005E5E61">
          <w:rPr>
            <w:rStyle w:val="Left-to-Right"/>
          </w:rPr>
          <w:t>2031-2028</w:t>
        </w:r>
      </w:ins>
      <w:r w:rsidRPr="005E5E61">
        <w:rPr>
          <w:rtl/>
        </w:rPr>
        <w:t>: الإيرادات والنفقات</w:t>
      </w:r>
    </w:p>
    <w:p w14:paraId="26EAA7C4" w14:textId="513478CF" w:rsidR="0080066A" w:rsidRDefault="00AA3784" w:rsidP="00AA3784">
      <w:pPr>
        <w:pStyle w:val="Figure"/>
        <w:rPr>
          <w:ins w:id="174" w:author="ELAZAZI, Amr" w:date="2026-10-08T11:27:00Z"/>
        </w:rPr>
      </w:pPr>
      <w:ins w:id="175" w:author="Khattab, Alaa Atef Abdellatif" w:date="2026-10-12T16:24:00Z">
        <w:r w:rsidRPr="00AA3784">
          <w:rPr>
            <w:noProof/>
            <w:rtl/>
          </w:rPr>
          <w:drawing>
            <wp:inline distT="0" distB="0" distL="0" distR="0" wp14:anchorId="4FD7B57B" wp14:editId="3DD41E61">
              <wp:extent cx="5400000" cy="2959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0" cy="2959200"/>
                      </a:xfrm>
                      <a:prstGeom prst="rect">
                        <a:avLst/>
                      </a:prstGeom>
                      <a:noFill/>
                      <a:ln>
                        <a:noFill/>
                      </a:ln>
                    </pic:spPr>
                  </pic:pic>
                </a:graphicData>
              </a:graphic>
            </wp:inline>
          </w:drawing>
        </w:r>
      </w:ins>
    </w:p>
    <w:p w14:paraId="291684CF" w14:textId="07A795D4" w:rsidR="0070728A" w:rsidRPr="004F2760" w:rsidRDefault="009B6FA8" w:rsidP="001A0E83">
      <w:pPr>
        <w:pStyle w:val="Tabletitle"/>
        <w:rPr>
          <w:ins w:id="176" w:author="ELAZAZI, Amr" w:date="2026-10-07T13:24:00Z"/>
        </w:rPr>
      </w:pPr>
      <w:ins w:id="177" w:author="Alnatoor, Ehsan" w:date="2026-10-12T11:18:00Z">
        <w:r w:rsidRPr="00AA3784">
          <w:rPr>
            <w:rtl/>
          </w:rPr>
          <w:t>النفقات حسب الأولوية</w:t>
        </w:r>
      </w:ins>
    </w:p>
    <w:p w14:paraId="690E9E6E" w14:textId="0A261FEC" w:rsidR="00CB448F" w:rsidRDefault="00AA3784" w:rsidP="00AA3784">
      <w:pPr>
        <w:pStyle w:val="Figure"/>
        <w:rPr>
          <w:ins w:id="178" w:author="ELAZAZI, Amr" w:date="2026-10-08T11:27:00Z"/>
          <w:rtl/>
        </w:rPr>
      </w:pPr>
      <w:ins w:id="179" w:author="Khattab, Alaa Atef Abdellatif" w:date="2026-10-12T16:32:00Z">
        <w:r w:rsidRPr="00AA3784">
          <w:rPr>
            <w:noProof/>
            <w:rtl/>
          </w:rPr>
          <w:drawing>
            <wp:inline distT="0" distB="0" distL="0" distR="0" wp14:anchorId="181B2441" wp14:editId="03F16B49">
              <wp:extent cx="6120000" cy="1994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000" cy="1994400"/>
                      </a:xfrm>
                      <a:prstGeom prst="rect">
                        <a:avLst/>
                      </a:prstGeom>
                      <a:noFill/>
                      <a:ln>
                        <a:noFill/>
                      </a:ln>
                    </pic:spPr>
                  </pic:pic>
                </a:graphicData>
              </a:graphic>
            </wp:inline>
          </w:drawing>
        </w:r>
      </w:ins>
    </w:p>
    <w:p w14:paraId="57DFF314" w14:textId="1C500DDE" w:rsidR="0070728A" w:rsidRDefault="009B6FA8" w:rsidP="001A0E83">
      <w:pPr>
        <w:pStyle w:val="Tabletitle"/>
        <w:rPr>
          <w:ins w:id="180" w:author="Khattab, Alaa Atef Abdellatif" w:date="2026-10-12T16:45:00Z"/>
          <w:rtl/>
          <w:lang w:val="en-US"/>
        </w:rPr>
      </w:pPr>
      <w:ins w:id="181" w:author="Alnatoor, Ehsan" w:date="2026-10-12T11:26:00Z">
        <w:r w:rsidRPr="00AA3784">
          <w:rPr>
            <w:rtl/>
            <w:lang w:val="en-US"/>
          </w:rPr>
          <w:lastRenderedPageBreak/>
          <w:t>الجدول</w:t>
        </w:r>
        <w:r w:rsidRPr="00AA3784">
          <w:rPr>
            <w:rFonts w:hint="cs"/>
            <w:rtl/>
            <w:lang w:val="en-US"/>
          </w:rPr>
          <w:t xml:space="preserve"> </w:t>
        </w:r>
        <w:r w:rsidRPr="00AA3784">
          <w:rPr>
            <w:lang w:val="en-US"/>
          </w:rPr>
          <w:t>2</w:t>
        </w:r>
        <w:r w:rsidRPr="00AA3784">
          <w:rPr>
            <w:rFonts w:hint="cs"/>
            <w:rtl/>
            <w:lang w:val="en-US"/>
          </w:rPr>
          <w:t xml:space="preserve"> - النفقات </w:t>
        </w:r>
      </w:ins>
      <w:ins w:id="182" w:author="Khattab, Alaa Atef Abdellatif" w:date="2026-10-12T16:40:00Z">
        <w:r w:rsidR="00AA3784" w:rsidRPr="00AA3784">
          <w:rPr>
            <w:rtl/>
            <w:lang w:val="en-US"/>
          </w:rPr>
          <w:t>الإرشادية</w:t>
        </w:r>
        <w:r w:rsidR="00AA3784">
          <w:rPr>
            <w:rFonts w:hint="cs"/>
            <w:rtl/>
            <w:lang w:val="en-US"/>
          </w:rPr>
          <w:t xml:space="preserve"> </w:t>
        </w:r>
      </w:ins>
      <w:ins w:id="183" w:author="Alnatoor, Ehsan" w:date="2026-10-12T11:26:00Z">
        <w:r w:rsidRPr="00AA3784">
          <w:rPr>
            <w:rFonts w:hint="cs"/>
            <w:rtl/>
            <w:lang w:val="en-US"/>
          </w:rPr>
          <w:t>حسب القطاع</w:t>
        </w:r>
      </w:ins>
    </w:p>
    <w:p w14:paraId="4630AC07" w14:textId="4F3E8681" w:rsidR="00AA3784" w:rsidRPr="00AA3784" w:rsidRDefault="00AA3784" w:rsidP="00AA3784">
      <w:pPr>
        <w:pStyle w:val="Figure"/>
        <w:rPr>
          <w:ins w:id="184" w:author="ELAZAZI, Amr" w:date="2026-10-07T13:24:00Z"/>
          <w:rtl/>
          <w:lang w:val="en-US"/>
        </w:rPr>
      </w:pPr>
      <w:ins w:id="185" w:author="Khattab, Alaa Atef Abdellatif" w:date="2026-10-12T16:45:00Z">
        <w:r w:rsidRPr="00AA3784">
          <w:rPr>
            <w:noProof/>
            <w:rtl/>
          </w:rPr>
          <w:drawing>
            <wp:inline distT="0" distB="0" distL="0" distR="0" wp14:anchorId="1C47ABDB" wp14:editId="57AA470E">
              <wp:extent cx="5400000" cy="2354400"/>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0" cy="2354400"/>
                      </a:xfrm>
                      <a:prstGeom prst="rect">
                        <a:avLst/>
                      </a:prstGeom>
                      <a:noFill/>
                      <a:ln>
                        <a:noFill/>
                      </a:ln>
                    </pic:spPr>
                  </pic:pic>
                </a:graphicData>
              </a:graphic>
            </wp:inline>
          </w:drawing>
        </w:r>
      </w:ins>
    </w:p>
    <w:p w14:paraId="22396DFE" w14:textId="5508B9FD" w:rsidR="00963FD5" w:rsidRPr="001A0E83" w:rsidDel="00DF43B1" w:rsidRDefault="00CD4100" w:rsidP="00D16D2F">
      <w:pPr>
        <w:pStyle w:val="Figure"/>
        <w:rPr>
          <w:del w:id="186" w:author="ELAZAZI, Amr" w:date="2026-10-07T13:24:00Z"/>
          <w:lang w:val="en-US"/>
        </w:rPr>
      </w:pPr>
      <w:del w:id="187" w:author="ELAZAZI, Amr" w:date="2026-10-07T14:09:00Z">
        <w:r w:rsidRPr="004F2760" w:rsidDel="00DF43B1">
          <w:rPr>
            <w:noProof/>
            <w:lang w:val="en-US" w:bidi="ar-SA"/>
          </w:rPr>
          <w:drawing>
            <wp:inline distT="0" distB="0" distL="0" distR="0" wp14:anchorId="4D316733" wp14:editId="1154EB51">
              <wp:extent cx="6120332" cy="5492338"/>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1"/>
                      <a:stretch>
                        <a:fillRect/>
                      </a:stretch>
                    </pic:blipFill>
                    <pic:spPr>
                      <a:xfrm>
                        <a:off x="0" y="0"/>
                        <a:ext cx="6129525" cy="5500587"/>
                      </a:xfrm>
                      <a:prstGeom prst="rect">
                        <a:avLst/>
                      </a:prstGeom>
                    </pic:spPr>
                  </pic:pic>
                </a:graphicData>
              </a:graphic>
            </wp:inline>
          </w:drawing>
        </w:r>
      </w:del>
    </w:p>
    <w:p w14:paraId="0BA64778" w14:textId="449F66BC" w:rsidR="0031333A" w:rsidRDefault="0031333A">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ins w:id="188" w:author="ELAZAZI, Amr" w:date="2026-10-08T09:35:00Z"/>
        </w:rPr>
      </w:pPr>
      <w:ins w:id="189" w:author="ELAZAZI, Amr" w:date="2026-10-08T09:35:00Z">
        <w:r>
          <w:br w:type="page"/>
        </w:r>
      </w:ins>
    </w:p>
    <w:p w14:paraId="2248DE1D" w14:textId="5337CE5D" w:rsidR="00C81528" w:rsidRPr="004F2760" w:rsidDel="0080066A" w:rsidRDefault="00CD4100" w:rsidP="00D16D2F">
      <w:pPr>
        <w:pStyle w:val="TableNo"/>
        <w:keepLines/>
        <w:rPr>
          <w:del w:id="190" w:author="ELAZAZI, Amr" w:date="2026-10-07T13:25:00Z"/>
        </w:rPr>
      </w:pPr>
      <w:del w:id="191" w:author="ELAZAZI, Amr" w:date="2026-10-07T13:25:00Z">
        <w:r w:rsidRPr="004F2760" w:rsidDel="0080066A">
          <w:rPr>
            <w:rFonts w:hint="cs"/>
            <w:rtl/>
          </w:rPr>
          <w:lastRenderedPageBreak/>
          <w:delText xml:space="preserve">الجدول </w:delText>
        </w:r>
        <w:r w:rsidRPr="004F2760" w:rsidDel="0080066A">
          <w:delText>2</w:delText>
        </w:r>
      </w:del>
    </w:p>
    <w:p w14:paraId="607DB47B" w14:textId="71A9403C" w:rsidR="00C81528" w:rsidRPr="004F2760" w:rsidDel="0080066A" w:rsidRDefault="00CD4100" w:rsidP="00D16D2F">
      <w:pPr>
        <w:pStyle w:val="Figure"/>
        <w:rPr>
          <w:del w:id="192" w:author="ELAZAZI, Amr" w:date="2026-10-07T13:25:00Z"/>
          <w:rtl/>
        </w:rPr>
      </w:pPr>
      <w:del w:id="193" w:author="ELAZAZI, Amr" w:date="2026-10-07T13:25:00Z">
        <w:r w:rsidRPr="004F2760" w:rsidDel="0080066A">
          <w:rPr>
            <w:noProof/>
            <w:lang w:val="en-US" w:bidi="ar-SA"/>
          </w:rPr>
          <w:drawing>
            <wp:inline distT="0" distB="0" distL="0" distR="0" wp14:anchorId="6D2C0941" wp14:editId="4D6BEDAF">
              <wp:extent cx="6120765" cy="2459355"/>
              <wp:effectExtent l="0" t="0" r="0" b="0"/>
              <wp:docPr id="5"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22"/>
                      <a:stretch>
                        <a:fillRect/>
                      </a:stretch>
                    </pic:blipFill>
                    <pic:spPr>
                      <a:xfrm>
                        <a:off x="0" y="0"/>
                        <a:ext cx="6120765" cy="2459355"/>
                      </a:xfrm>
                      <a:prstGeom prst="rect">
                        <a:avLst/>
                      </a:prstGeom>
                    </pic:spPr>
                  </pic:pic>
                </a:graphicData>
              </a:graphic>
            </wp:inline>
          </w:drawing>
        </w:r>
      </w:del>
    </w:p>
    <w:p w14:paraId="5181CA7E" w14:textId="2FC88D5A" w:rsidR="00C81528" w:rsidRPr="004F2760" w:rsidRDefault="00CD4100" w:rsidP="00D16D2F">
      <w:pPr>
        <w:pStyle w:val="AnnexNo"/>
        <w:rPr>
          <w:rtl/>
        </w:rPr>
      </w:pPr>
      <w:r w:rsidRPr="004F2760">
        <w:rPr>
          <w:rtl/>
        </w:rPr>
        <w:t xml:space="preserve">الملحق </w:t>
      </w:r>
      <w:r w:rsidRPr="004F2760">
        <w:t>2</w:t>
      </w:r>
      <w:r w:rsidRPr="004F2760">
        <w:rPr>
          <w:rtl/>
        </w:rPr>
        <w:t xml:space="preserve"> للمقرر </w:t>
      </w:r>
      <w:r w:rsidRPr="004F2760">
        <w:t>5</w:t>
      </w:r>
      <w:r w:rsidRPr="004F2760">
        <w:rPr>
          <w:rtl/>
        </w:rPr>
        <w:t xml:space="preserve"> (المراجَع في </w:t>
      </w:r>
      <w:del w:id="194" w:author="ELAZAZI, Amr" w:date="2026-10-07T13:25:00Z">
        <w:r w:rsidRPr="004F2760" w:rsidDel="0080066A">
          <w:rPr>
            <w:rtl/>
          </w:rPr>
          <w:delText xml:space="preserve">بوخارست، </w:delText>
        </w:r>
        <w:r w:rsidRPr="004F2760" w:rsidDel="0080066A">
          <w:rPr>
            <w:lang w:val="en-US"/>
          </w:rPr>
          <w:delText>2022</w:delText>
        </w:r>
      </w:del>
      <w:ins w:id="195" w:author="ELAZAZI, Amr" w:date="2026-10-07T13:25:00Z">
        <w:r w:rsidR="0080066A">
          <w:rPr>
            <w:rFonts w:hint="cs"/>
            <w:rtl/>
            <w:lang w:val="en-US"/>
          </w:rPr>
          <w:t xml:space="preserve">الدوحة، </w:t>
        </w:r>
        <w:r w:rsidR="0080066A">
          <w:rPr>
            <w:lang w:val="en-US"/>
          </w:rPr>
          <w:t>2026</w:t>
        </w:r>
      </w:ins>
      <w:r w:rsidRPr="004F2760">
        <w:rPr>
          <w:rtl/>
        </w:rPr>
        <w:t>)</w:t>
      </w:r>
    </w:p>
    <w:p w14:paraId="7B422E9E" w14:textId="77777777" w:rsidR="00C81528" w:rsidRPr="004F2760" w:rsidRDefault="00CD4100" w:rsidP="00D16D2F">
      <w:pPr>
        <w:pStyle w:val="Annextitle"/>
        <w:rPr>
          <w:rtl/>
        </w:rPr>
      </w:pPr>
      <w:r w:rsidRPr="004F2760">
        <w:rPr>
          <w:rtl/>
        </w:rPr>
        <w:t xml:space="preserve">تدابير من أجل </w:t>
      </w:r>
      <w:r w:rsidRPr="004F2760">
        <w:rPr>
          <w:rFonts w:hint="cs"/>
          <w:rtl/>
        </w:rPr>
        <w:t>تحسين كفاءة الاتحاد و</w:t>
      </w:r>
      <w:r w:rsidRPr="004F2760">
        <w:rPr>
          <w:rtl/>
        </w:rPr>
        <w:t>تخفيض</w:t>
      </w:r>
      <w:r w:rsidRPr="004F2760">
        <w:rPr>
          <w:rFonts w:hint="cs"/>
          <w:rtl/>
        </w:rPr>
        <w:t xml:space="preserve"> نفقاته</w:t>
      </w:r>
    </w:p>
    <w:p w14:paraId="3503645A" w14:textId="326ED695" w:rsidR="00C81528" w:rsidRPr="004F2760" w:rsidDel="00392F5A" w:rsidRDefault="00CD4100" w:rsidP="00392F5A">
      <w:pPr>
        <w:pStyle w:val="enumlev1"/>
        <w:rPr>
          <w:del w:id="196" w:author="ELAZAZI, Amr" w:date="2026-10-07T13:26:00Z"/>
          <w:rtl/>
        </w:rPr>
      </w:pPr>
      <w:r w:rsidRPr="004F2760">
        <w:t>(1</w:t>
      </w:r>
      <w:r w:rsidRPr="004F2760">
        <w:rPr>
          <w:rtl/>
        </w:rPr>
        <w:tab/>
      </w:r>
      <w:del w:id="197" w:author="ELAZAZI, Amr" w:date="2026-10-07T13:26:00Z">
        <w:r w:rsidRPr="004F2760" w:rsidDel="00392F5A">
          <w:rPr>
            <w:rFonts w:hint="cs"/>
            <w:rtl/>
          </w:rPr>
          <w:delText>التقييم المنتظم ل</w:delText>
        </w:r>
        <w:r w:rsidRPr="004F2760" w:rsidDel="00392F5A">
          <w:rPr>
            <w:rtl/>
          </w:rPr>
          <w:delText xml:space="preserve">مستوى إنجاز </w:delText>
        </w:r>
        <w:r w:rsidRPr="004F2760" w:rsidDel="00392F5A">
          <w:rPr>
            <w:rFonts w:hint="cs"/>
            <w:rtl/>
          </w:rPr>
          <w:delText xml:space="preserve">الغايات الاستراتيجية والأولويات المواضيعية </w:delText>
        </w:r>
        <w:r w:rsidRPr="004F2760" w:rsidDel="00392F5A">
          <w:rPr>
            <w:rtl/>
          </w:rPr>
          <w:delText>بغية</w:delText>
        </w:r>
        <w:r w:rsidRPr="004F2760" w:rsidDel="00392F5A">
          <w:rPr>
            <w:rFonts w:hint="cs"/>
            <w:rtl/>
          </w:rPr>
          <w:delText xml:space="preserve"> زيادة الكفاءة من خلال إعادة</w:delText>
        </w:r>
        <w:r w:rsidRPr="004F2760" w:rsidDel="00392F5A">
          <w:rPr>
            <w:rtl/>
          </w:rPr>
          <w:delText xml:space="preserve"> </w:delText>
        </w:r>
        <w:r w:rsidRPr="004F2760" w:rsidDel="00392F5A">
          <w:rPr>
            <w:rFonts w:hint="cs"/>
            <w:rtl/>
          </w:rPr>
          <w:delText>تخصيص اعتمادات الميزانية،</w:delText>
        </w:r>
        <w:r w:rsidRPr="004F2760" w:rsidDel="00392F5A">
          <w:rPr>
            <w:rtl/>
          </w:rPr>
          <w:delText xml:space="preserve"> </w:delText>
        </w:r>
        <w:r w:rsidRPr="004F2760" w:rsidDel="00392F5A">
          <w:rPr>
            <w:rFonts w:hint="cs"/>
            <w:rtl/>
          </w:rPr>
          <w:delText>عند الضرورة</w:delText>
        </w:r>
        <w:r w:rsidRPr="004F2760" w:rsidDel="00392F5A">
          <w:rPr>
            <w:rtl/>
          </w:rPr>
          <w:delText>.</w:delText>
        </w:r>
      </w:del>
    </w:p>
    <w:p w14:paraId="5E2D9B66" w14:textId="355EEFFB" w:rsidR="00C81528" w:rsidRPr="004F2760" w:rsidDel="00392F5A" w:rsidRDefault="00CD4100" w:rsidP="00392F5A">
      <w:pPr>
        <w:pStyle w:val="enumlev1"/>
        <w:rPr>
          <w:del w:id="198" w:author="ELAZAZI, Amr" w:date="2026-10-07T13:26:00Z"/>
          <w:rtl/>
        </w:rPr>
      </w:pPr>
      <w:del w:id="199" w:author="ELAZAZI, Amr" w:date="2026-10-07T13:26:00Z">
        <w:r w:rsidRPr="004F2760" w:rsidDel="00392F5A">
          <w:delText>(2</w:delText>
        </w:r>
        <w:r w:rsidRPr="004F2760" w:rsidDel="00392F5A">
          <w:rPr>
            <w:rtl/>
          </w:rPr>
          <w:tab/>
        </w:r>
        <w:r w:rsidRPr="004F2760" w:rsidDel="00392F5A">
          <w:rPr>
            <w:rFonts w:hint="cs"/>
            <w:rtl/>
          </w:rPr>
          <w:delText>اتخاذ الدول الأعضاء وأعضاء القطاعات وغيرهم من أعضاء الاتحاد لجميع التدابير الممكنة لتسوية/</w:delText>
        </w:r>
        <w:r w:rsidRPr="004F2760" w:rsidDel="00392F5A">
          <w:rPr>
            <w:rtl/>
          </w:rPr>
          <w:delText>إزالة</w:delText>
        </w:r>
        <w:r w:rsidRPr="004F2760" w:rsidDel="00392F5A">
          <w:rPr>
            <w:rFonts w:hint="cs"/>
            <w:rtl/>
          </w:rPr>
          <w:delText xml:space="preserve"> متأخراته</w:delText>
        </w:r>
        <w:r w:rsidRPr="004F2760" w:rsidDel="00392F5A">
          <w:rPr>
            <w:rtl/>
          </w:rPr>
          <w:delText>م</w:delText>
        </w:r>
        <w:r w:rsidRPr="004F2760" w:rsidDel="00392F5A">
          <w:rPr>
            <w:rFonts w:hint="cs"/>
            <w:rtl/>
          </w:rPr>
          <w:delText xml:space="preserve"> لدى</w:delText>
        </w:r>
        <w:r w:rsidRPr="004F2760" w:rsidDel="00392F5A">
          <w:rPr>
            <w:rFonts w:hint="eastAsia"/>
            <w:rtl/>
          </w:rPr>
          <w:delText> </w:delText>
        </w:r>
        <w:r w:rsidRPr="004F2760" w:rsidDel="00392F5A">
          <w:rPr>
            <w:rFonts w:hint="cs"/>
            <w:rtl/>
          </w:rPr>
          <w:delText>الاتحاد.</w:delText>
        </w:r>
      </w:del>
    </w:p>
    <w:p w14:paraId="16AF7591" w14:textId="47298F73" w:rsidR="00C81528" w:rsidRPr="004F2760" w:rsidRDefault="00CD4100" w:rsidP="00392F5A">
      <w:pPr>
        <w:pStyle w:val="enumlev1"/>
        <w:rPr>
          <w:rtl/>
        </w:rPr>
      </w:pPr>
      <w:del w:id="200" w:author="ELAZAZI, Amr" w:date="2026-10-07T13:26:00Z">
        <w:r w:rsidRPr="004F2760" w:rsidDel="00392F5A">
          <w:delText>(3</w:delText>
        </w:r>
        <w:r w:rsidRPr="004F2760" w:rsidDel="00392F5A">
          <w:rPr>
            <w:rtl/>
          </w:rPr>
          <w:tab/>
        </w:r>
      </w:del>
      <w:r w:rsidRPr="004F2760">
        <w:rPr>
          <w:rtl/>
        </w:rPr>
        <w:t xml:space="preserve">تحديد </w:t>
      </w:r>
      <w:r w:rsidRPr="004F2760">
        <w:rPr>
          <w:rFonts w:hint="cs"/>
          <w:rtl/>
        </w:rPr>
        <w:t xml:space="preserve">وإزالة </w:t>
      </w:r>
      <w:r w:rsidRPr="004F2760">
        <w:rPr>
          <w:rtl/>
        </w:rPr>
        <w:t xml:space="preserve">جميع أشكال وحالات الازدواج في الوظائف والأنشطة بين جميع التدابير </w:t>
      </w:r>
      <w:r w:rsidRPr="004F2760">
        <w:rPr>
          <w:rFonts w:hint="cs"/>
          <w:rtl/>
        </w:rPr>
        <w:t xml:space="preserve">والجهات </w:t>
      </w:r>
      <w:r w:rsidRPr="004F2760">
        <w:rPr>
          <w:rtl/>
        </w:rPr>
        <w:t xml:space="preserve">الهيكلية للاتحاد. والتنسيق والتوحيد والتعاون الوثيق بين القطاعات، بما في ذلك استمثال أساليب الإدارة واللوجستيات والتنسيق والدعم المقدم من الأمانة فضلاً عن مركزية </w:t>
      </w:r>
      <w:r w:rsidRPr="004F2760">
        <w:rPr>
          <w:rFonts w:hint="cs"/>
          <w:rtl/>
        </w:rPr>
        <w:t xml:space="preserve">تحقيق </w:t>
      </w:r>
      <w:r w:rsidRPr="004F2760">
        <w:rPr>
          <w:rtl/>
        </w:rPr>
        <w:t>التمويل والمهام الإدارية.</w:t>
      </w:r>
    </w:p>
    <w:p w14:paraId="643E0986" w14:textId="7F9ED82F" w:rsidR="00C81528" w:rsidRPr="004F2760" w:rsidRDefault="00CD4100" w:rsidP="00D16D2F">
      <w:pPr>
        <w:pStyle w:val="enumlev1"/>
        <w:rPr>
          <w:rtl/>
        </w:rPr>
      </w:pPr>
      <w:r w:rsidRPr="004F2760">
        <w:t>(</w:t>
      </w:r>
      <w:del w:id="201" w:author="ELAZAZI, Amr" w:date="2026-10-07T13:26:00Z">
        <w:r w:rsidRPr="004F2760" w:rsidDel="004A482B">
          <w:delText>4</w:delText>
        </w:r>
      </w:del>
      <w:ins w:id="202" w:author="ELAZAZI, Amr" w:date="2026-10-07T13:26:00Z">
        <w:r w:rsidR="004A482B">
          <w:t>2</w:t>
        </w:r>
      </w:ins>
      <w:r w:rsidRPr="004F2760">
        <w:rPr>
          <w:rtl/>
        </w:rPr>
        <w:tab/>
      </w:r>
      <w:r w:rsidRPr="004F2760">
        <w:rPr>
          <w:rFonts w:hint="cs"/>
          <w:spacing w:val="-2"/>
          <w:rtl/>
        </w:rPr>
        <w:t>قيام</w:t>
      </w:r>
      <w:r w:rsidRPr="004F2760">
        <w:rPr>
          <w:spacing w:val="-2"/>
          <w:rtl/>
        </w:rPr>
        <w:t xml:space="preserve"> </w:t>
      </w:r>
      <w:r w:rsidRPr="004F2760">
        <w:rPr>
          <w:rFonts w:hint="cs"/>
          <w:spacing w:val="-2"/>
          <w:rtl/>
        </w:rPr>
        <w:t>فريق</w:t>
      </w:r>
      <w:r w:rsidRPr="004F2760">
        <w:rPr>
          <w:spacing w:val="-2"/>
          <w:rtl/>
        </w:rPr>
        <w:t xml:space="preserve"> </w:t>
      </w:r>
      <w:r w:rsidRPr="004F2760">
        <w:rPr>
          <w:rFonts w:hint="cs"/>
          <w:spacing w:val="-2"/>
          <w:rtl/>
        </w:rPr>
        <w:t>المهام</w:t>
      </w:r>
      <w:r w:rsidRPr="004F2760">
        <w:rPr>
          <w:spacing w:val="-2"/>
          <w:rtl/>
        </w:rPr>
        <w:t xml:space="preserve"> </w:t>
      </w:r>
      <w:r w:rsidRPr="004F2760">
        <w:rPr>
          <w:rFonts w:hint="cs"/>
          <w:spacing w:val="-2"/>
          <w:rtl/>
        </w:rPr>
        <w:t>المعني بالتنسيق</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w:t>
      </w:r>
      <w:r w:rsidRPr="004F2760">
        <w:rPr>
          <w:spacing w:val="-2"/>
        </w:rPr>
        <w:t>(ISC–TF)</w:t>
      </w:r>
      <w:r w:rsidRPr="004F2760">
        <w:rPr>
          <w:rFonts w:hint="cs"/>
          <w:spacing w:val="-2"/>
          <w:rtl/>
        </w:rPr>
        <w:t xml:space="preserve"> التابع للأمانة بتنسيق</w:t>
      </w:r>
      <w:r w:rsidRPr="004F2760">
        <w:rPr>
          <w:spacing w:val="-2"/>
          <w:rtl/>
        </w:rPr>
        <w:t xml:space="preserve"> </w:t>
      </w:r>
      <w:r w:rsidRPr="004F2760">
        <w:rPr>
          <w:rFonts w:hint="cs"/>
          <w:spacing w:val="-2"/>
          <w:rtl/>
        </w:rPr>
        <w:t>ومواءمة</w:t>
      </w:r>
      <w:r w:rsidRPr="004F2760">
        <w:rPr>
          <w:spacing w:val="-2"/>
          <w:rtl/>
        </w:rPr>
        <w:t xml:space="preserve"> </w:t>
      </w:r>
      <w:r w:rsidRPr="004F2760">
        <w:rPr>
          <w:rFonts w:hint="cs"/>
          <w:spacing w:val="-2"/>
          <w:rtl/>
        </w:rPr>
        <w:t>جميع</w:t>
      </w:r>
      <w:r w:rsidRPr="004F2760">
        <w:rPr>
          <w:spacing w:val="-2"/>
          <w:rtl/>
        </w:rPr>
        <w:t xml:space="preserve"> </w:t>
      </w:r>
      <w:r w:rsidRPr="004F2760">
        <w:rPr>
          <w:rFonts w:hint="cs"/>
          <w:spacing w:val="-2"/>
          <w:rtl/>
        </w:rPr>
        <w:t>الحلقات</w:t>
      </w:r>
      <w:r w:rsidRPr="004F2760">
        <w:rPr>
          <w:spacing w:val="-2"/>
          <w:rtl/>
        </w:rPr>
        <w:t xml:space="preserve"> </w:t>
      </w:r>
      <w:r w:rsidRPr="004F2760">
        <w:rPr>
          <w:rFonts w:hint="cs"/>
          <w:spacing w:val="-2"/>
          <w:rtl/>
        </w:rPr>
        <w:t>الدراسية</w:t>
      </w:r>
      <w:r w:rsidRPr="004F2760">
        <w:rPr>
          <w:spacing w:val="-2"/>
          <w:rtl/>
        </w:rPr>
        <w:t xml:space="preserve"> </w:t>
      </w:r>
      <w:r w:rsidRPr="004F2760">
        <w:rPr>
          <w:rFonts w:hint="cs"/>
          <w:spacing w:val="-2"/>
          <w:rtl/>
        </w:rPr>
        <w:t>وورش</w:t>
      </w:r>
      <w:r w:rsidRPr="004F2760">
        <w:rPr>
          <w:spacing w:val="-2"/>
          <w:rtl/>
        </w:rPr>
        <w:t xml:space="preserve"> </w:t>
      </w:r>
      <w:r w:rsidRPr="004F2760">
        <w:rPr>
          <w:rFonts w:hint="cs"/>
          <w:spacing w:val="-2"/>
          <w:rtl/>
        </w:rPr>
        <w:t>العمل</w:t>
      </w:r>
      <w:r w:rsidRPr="004F2760">
        <w:rPr>
          <w:spacing w:val="-2"/>
          <w:rtl/>
        </w:rPr>
        <w:t xml:space="preserve"> </w:t>
      </w:r>
      <w:r w:rsidRPr="004F2760">
        <w:rPr>
          <w:rFonts w:hint="cs"/>
          <w:spacing w:val="-2"/>
          <w:rtl/>
        </w:rPr>
        <w:t>والأنشطة المشتركة بين القطاعات لتجنب</w:t>
      </w:r>
      <w:r w:rsidRPr="004F2760">
        <w:rPr>
          <w:spacing w:val="-2"/>
          <w:rtl/>
        </w:rPr>
        <w:t xml:space="preserve"> </w:t>
      </w:r>
      <w:r w:rsidRPr="004F2760">
        <w:rPr>
          <w:rFonts w:hint="cs"/>
          <w:spacing w:val="-2"/>
          <w:rtl/>
        </w:rPr>
        <w:t>ازدواج</w:t>
      </w:r>
      <w:r w:rsidRPr="004F2760">
        <w:rPr>
          <w:spacing w:val="-2"/>
          <w:rtl/>
        </w:rPr>
        <w:t xml:space="preserve"> </w:t>
      </w:r>
      <w:r w:rsidRPr="004F2760">
        <w:rPr>
          <w:rFonts w:hint="cs"/>
          <w:spacing w:val="-2"/>
          <w:rtl/>
        </w:rPr>
        <w:t>المواضيع</w:t>
      </w:r>
      <w:r w:rsidRPr="004F2760">
        <w:rPr>
          <w:spacing w:val="-2"/>
          <w:rtl/>
        </w:rPr>
        <w:t xml:space="preserve"> </w:t>
      </w:r>
      <w:r w:rsidRPr="004F2760">
        <w:rPr>
          <w:rFonts w:hint="cs"/>
          <w:spacing w:val="-2"/>
          <w:rtl/>
        </w:rPr>
        <w:t>ولتحقيق</w:t>
      </w:r>
      <w:r w:rsidRPr="004F2760">
        <w:rPr>
          <w:spacing w:val="-2"/>
          <w:rtl/>
        </w:rPr>
        <w:t xml:space="preserve"> </w:t>
      </w:r>
      <w:r w:rsidRPr="004F2760">
        <w:rPr>
          <w:rFonts w:hint="cs"/>
          <w:spacing w:val="-2"/>
          <w:rtl/>
        </w:rPr>
        <w:t>الاستفادة</w:t>
      </w:r>
      <w:r w:rsidRPr="004F2760">
        <w:rPr>
          <w:spacing w:val="-2"/>
          <w:rtl/>
        </w:rPr>
        <w:t xml:space="preserve"> </w:t>
      </w:r>
      <w:r w:rsidRPr="004F2760">
        <w:rPr>
          <w:rFonts w:hint="cs"/>
          <w:spacing w:val="-2"/>
          <w:rtl/>
        </w:rPr>
        <w:t>المثلى</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الإدارة</w:t>
      </w:r>
      <w:r w:rsidRPr="004F2760">
        <w:rPr>
          <w:spacing w:val="-2"/>
          <w:rtl/>
        </w:rPr>
        <w:t xml:space="preserve"> </w:t>
      </w:r>
      <w:r w:rsidRPr="004F2760">
        <w:rPr>
          <w:rFonts w:hint="cs"/>
          <w:spacing w:val="-2"/>
          <w:rtl/>
        </w:rPr>
        <w:t>والخدمات</w:t>
      </w:r>
      <w:r w:rsidRPr="004F2760">
        <w:rPr>
          <w:spacing w:val="-2"/>
          <w:rtl/>
        </w:rPr>
        <w:t xml:space="preserve"> </w:t>
      </w:r>
      <w:r w:rsidRPr="004F2760">
        <w:rPr>
          <w:rFonts w:hint="cs"/>
          <w:spacing w:val="-2"/>
          <w:rtl/>
        </w:rPr>
        <w:t>اللوجستية</w:t>
      </w:r>
      <w:r w:rsidRPr="004F2760">
        <w:rPr>
          <w:spacing w:val="-2"/>
          <w:rtl/>
        </w:rPr>
        <w:t xml:space="preserve"> </w:t>
      </w:r>
      <w:r w:rsidRPr="004F2760">
        <w:rPr>
          <w:rFonts w:hint="cs"/>
          <w:spacing w:val="-2"/>
          <w:rtl/>
        </w:rPr>
        <w:t>والتنسيق</w:t>
      </w:r>
      <w:r w:rsidRPr="004F2760">
        <w:rPr>
          <w:spacing w:val="-2"/>
          <w:rtl/>
        </w:rPr>
        <w:t xml:space="preserve"> </w:t>
      </w:r>
      <w:r w:rsidRPr="004F2760">
        <w:rPr>
          <w:rFonts w:hint="cs"/>
          <w:spacing w:val="-2"/>
          <w:rtl/>
        </w:rPr>
        <w:t>ودعم</w:t>
      </w:r>
      <w:r w:rsidRPr="004F2760">
        <w:rPr>
          <w:spacing w:val="-2"/>
          <w:rtl/>
        </w:rPr>
        <w:t xml:space="preserve"> </w:t>
      </w:r>
      <w:r w:rsidRPr="004F2760">
        <w:rPr>
          <w:rFonts w:hint="cs"/>
          <w:spacing w:val="-2"/>
          <w:rtl/>
        </w:rPr>
        <w:t>الأمانة</w:t>
      </w:r>
      <w:r w:rsidRPr="004F2760">
        <w:rPr>
          <w:spacing w:val="-2"/>
          <w:rtl/>
        </w:rPr>
        <w:t xml:space="preserve"> </w:t>
      </w:r>
      <w:r w:rsidRPr="004F2760">
        <w:rPr>
          <w:rFonts w:hint="cs"/>
          <w:spacing w:val="-2"/>
          <w:rtl/>
        </w:rPr>
        <w:t>والاستفادة</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تآزر</w:t>
      </w:r>
      <w:r w:rsidRPr="004F2760">
        <w:rPr>
          <w:spacing w:val="-2"/>
          <w:rtl/>
        </w:rPr>
        <w:t xml:space="preserve"> </w:t>
      </w:r>
      <w:r w:rsidRPr="004F2760">
        <w:rPr>
          <w:rFonts w:hint="cs"/>
          <w:spacing w:val="-2"/>
          <w:rtl/>
        </w:rPr>
        <w:t>الجهود</w:t>
      </w:r>
      <w:r w:rsidRPr="004F2760">
        <w:rPr>
          <w:spacing w:val="-2"/>
          <w:rtl/>
        </w:rPr>
        <w:t xml:space="preserve"> </w:t>
      </w:r>
      <w:r w:rsidRPr="004F2760">
        <w:rPr>
          <w:rFonts w:hint="cs"/>
          <w:spacing w:val="-2"/>
          <w:rtl/>
        </w:rPr>
        <w:t>بين</w:t>
      </w:r>
      <w:r w:rsidRPr="004F2760">
        <w:rPr>
          <w:spacing w:val="-2"/>
          <w:rtl/>
        </w:rPr>
        <w:t xml:space="preserve"> </w:t>
      </w:r>
      <w:r w:rsidRPr="004F2760">
        <w:rPr>
          <w:rFonts w:hint="cs"/>
          <w:spacing w:val="-2"/>
          <w:rtl/>
        </w:rPr>
        <w:t>القطاعات</w:t>
      </w:r>
      <w:r w:rsidRPr="004F2760">
        <w:rPr>
          <w:spacing w:val="-2"/>
          <w:rtl/>
        </w:rPr>
        <w:t xml:space="preserve"> </w:t>
      </w:r>
      <w:r w:rsidRPr="004F2760">
        <w:rPr>
          <w:rFonts w:hint="cs"/>
          <w:spacing w:val="-2"/>
          <w:rtl/>
        </w:rPr>
        <w:t>ومن</w:t>
      </w:r>
      <w:r w:rsidRPr="004F2760">
        <w:rPr>
          <w:spacing w:val="-2"/>
          <w:rtl/>
        </w:rPr>
        <w:t xml:space="preserve"> </w:t>
      </w:r>
      <w:r w:rsidRPr="004F2760">
        <w:rPr>
          <w:rFonts w:hint="cs"/>
          <w:spacing w:val="-2"/>
          <w:rtl/>
        </w:rPr>
        <w:t>مقاربة</w:t>
      </w:r>
      <w:r w:rsidRPr="004F2760">
        <w:rPr>
          <w:spacing w:val="-2"/>
          <w:rtl/>
        </w:rPr>
        <w:t xml:space="preserve"> </w:t>
      </w:r>
      <w:r w:rsidRPr="004F2760">
        <w:rPr>
          <w:rFonts w:hint="cs"/>
          <w:spacing w:val="-2"/>
          <w:rtl/>
        </w:rPr>
        <w:t>شمولية</w:t>
      </w:r>
      <w:r w:rsidRPr="004F2760">
        <w:rPr>
          <w:spacing w:val="-2"/>
          <w:rtl/>
        </w:rPr>
        <w:t xml:space="preserve"> </w:t>
      </w:r>
      <w:r w:rsidRPr="004F2760">
        <w:rPr>
          <w:rFonts w:hint="cs"/>
          <w:spacing w:val="-2"/>
          <w:rtl/>
        </w:rPr>
        <w:t>للمواضيع</w:t>
      </w:r>
      <w:r w:rsidRPr="004F2760">
        <w:rPr>
          <w:spacing w:val="-2"/>
          <w:rtl/>
        </w:rPr>
        <w:t xml:space="preserve"> </w:t>
      </w:r>
      <w:r w:rsidRPr="004F2760">
        <w:rPr>
          <w:rFonts w:hint="cs"/>
          <w:spacing w:val="-2"/>
          <w:rtl/>
        </w:rPr>
        <w:t>المطروقة</w:t>
      </w:r>
      <w:r w:rsidRPr="004F2760">
        <w:rPr>
          <w:spacing w:val="-2"/>
          <w:rtl/>
        </w:rPr>
        <w:t>.</w:t>
      </w:r>
    </w:p>
    <w:p w14:paraId="3B004F51" w14:textId="35B912D4" w:rsidR="00C81528" w:rsidRPr="004F2760" w:rsidRDefault="00CD4100" w:rsidP="00D16D2F">
      <w:pPr>
        <w:pStyle w:val="enumlev1"/>
        <w:rPr>
          <w:rtl/>
        </w:rPr>
      </w:pPr>
      <w:r w:rsidRPr="004F2760">
        <w:t>(</w:t>
      </w:r>
      <w:del w:id="203" w:author="ELAZAZI, Amr" w:date="2026-10-07T13:26:00Z">
        <w:r w:rsidRPr="004F2760" w:rsidDel="004A482B">
          <w:delText>5</w:delText>
        </w:r>
      </w:del>
      <w:ins w:id="204" w:author="ELAZAZI, Amr" w:date="2026-10-07T13:26:00Z">
        <w:r w:rsidR="004A482B">
          <w:t>3</w:t>
        </w:r>
      </w:ins>
      <w:r w:rsidRPr="004F2760">
        <w:tab/>
      </w:r>
      <w:r w:rsidRPr="004F2760">
        <w:rPr>
          <w:rFonts w:hint="cs"/>
          <w:rtl/>
        </w:rPr>
        <w:t xml:space="preserve">تعزيز </w:t>
      </w:r>
      <w:del w:id="205" w:author="Ahmed, Sheeren Helmy Mansour" w:date="2026-10-08T15:12:00Z">
        <w:r w:rsidRPr="004F2760" w:rsidDel="000A306B">
          <w:rPr>
            <w:rFonts w:hint="cs"/>
            <w:rtl/>
          </w:rPr>
          <w:delText>ال</w:delText>
        </w:r>
      </w:del>
      <w:r w:rsidRPr="004F2760">
        <w:rPr>
          <w:rFonts w:hint="cs"/>
          <w:rtl/>
        </w:rPr>
        <w:t xml:space="preserve">كفاءة </w:t>
      </w:r>
      <w:del w:id="206" w:author="Ahmed, Sheeren Helmy Mansour" w:date="2026-10-08T15:12:00Z">
        <w:r w:rsidRPr="004F2760" w:rsidDel="000A306B">
          <w:rPr>
            <w:rFonts w:hint="cs"/>
            <w:rtl/>
          </w:rPr>
          <w:delText xml:space="preserve">فيما يتعلق </w:delText>
        </w:r>
      </w:del>
      <w:del w:id="207" w:author="Ahmed, Sheeren Helmy Mansour" w:date="2026-10-08T15:10:00Z">
        <w:r w:rsidRPr="004F2760" w:rsidDel="000A306B">
          <w:rPr>
            <w:rFonts w:hint="cs"/>
            <w:rtl/>
          </w:rPr>
          <w:delText xml:space="preserve">بالحضور الإقليمي بما في ذلك </w:delText>
        </w:r>
      </w:del>
      <w:del w:id="208" w:author="Ahmed, Sheeren Helmy Mansour" w:date="2026-10-08T15:12:00Z">
        <w:r w:rsidRPr="004F2760" w:rsidDel="000A306B">
          <w:rPr>
            <w:rFonts w:hint="cs"/>
            <w:rtl/>
          </w:rPr>
          <w:delText xml:space="preserve">كفاءة </w:delText>
        </w:r>
      </w:del>
      <w:r w:rsidRPr="004F2760">
        <w:rPr>
          <w:rFonts w:hint="cs"/>
          <w:rtl/>
        </w:rPr>
        <w:t xml:space="preserve">المكاتب الإقليمية </w:t>
      </w:r>
      <w:del w:id="209" w:author="Ahmed, Sheeren Helmy Mansour" w:date="2026-10-08T15:10:00Z">
        <w:r w:rsidRPr="004F2760" w:rsidDel="000A306B">
          <w:rPr>
            <w:rFonts w:hint="cs"/>
            <w:rtl/>
          </w:rPr>
          <w:delText xml:space="preserve">ومكاتب المناطق </w:delText>
        </w:r>
      </w:del>
      <w:r w:rsidRPr="004F2760">
        <w:rPr>
          <w:rFonts w:hint="cs"/>
          <w:rtl/>
        </w:rPr>
        <w:t xml:space="preserve">في تنفيذ </w:t>
      </w:r>
      <w:del w:id="210" w:author="Ahmed, Sheeren Helmy Mansour" w:date="2026-10-08T15:13:00Z">
        <w:r w:rsidRPr="004F2760" w:rsidDel="000A306B">
          <w:rPr>
            <w:rFonts w:hint="cs"/>
            <w:rtl/>
          </w:rPr>
          <w:delText>ال</w:delText>
        </w:r>
      </w:del>
      <w:r w:rsidRPr="004F2760">
        <w:rPr>
          <w:rFonts w:hint="cs"/>
          <w:rtl/>
        </w:rPr>
        <w:t xml:space="preserve">غايات </w:t>
      </w:r>
      <w:del w:id="211" w:author="Ahmed, Sheeren Helmy Mansour" w:date="2026-10-08T15:11:00Z">
        <w:r w:rsidRPr="004F2760" w:rsidDel="000A306B">
          <w:rPr>
            <w:rFonts w:hint="cs"/>
            <w:rtl/>
          </w:rPr>
          <w:delText xml:space="preserve">الاستراتيجية </w:delText>
        </w:r>
      </w:del>
      <w:del w:id="212" w:author="Khattab, Alaa Atef Abdellatif" w:date="2026-10-12T16:46:00Z">
        <w:r w:rsidRPr="004F2760" w:rsidDel="00AA3784">
          <w:rPr>
            <w:rFonts w:hint="cs"/>
            <w:rtl/>
          </w:rPr>
          <w:delText>وال</w:delText>
        </w:r>
      </w:del>
      <w:del w:id="213" w:author="Ahmed, Sheeren Helmy Mansour" w:date="2026-10-08T15:13:00Z">
        <w:r w:rsidRPr="004F2760" w:rsidDel="000A306B">
          <w:rPr>
            <w:rFonts w:hint="cs"/>
            <w:rtl/>
          </w:rPr>
          <w:delText>أولويات المواضيعية ل</w:delText>
        </w:r>
      </w:del>
      <w:ins w:id="214" w:author="Ahmed, Sheeren Helmy Mansour" w:date="2026-10-08T15:17:00Z">
        <w:r w:rsidR="00A00004">
          <w:rPr>
            <w:rFonts w:hint="cs"/>
            <w:rtl/>
          </w:rPr>
          <w:t>و</w:t>
        </w:r>
      </w:ins>
      <w:ins w:id="215" w:author="Ahmed, Sheeren Helmy Mansour" w:date="2026-10-08T15:13:00Z">
        <w:r w:rsidR="000A306B">
          <w:rPr>
            <w:rFonts w:hint="cs"/>
            <w:rtl/>
          </w:rPr>
          <w:t>أهداف ا</w:t>
        </w:r>
      </w:ins>
      <w:r w:rsidRPr="004F2760">
        <w:rPr>
          <w:rFonts w:hint="cs"/>
          <w:rtl/>
        </w:rPr>
        <w:t xml:space="preserve">لاتحاد ككل، </w:t>
      </w:r>
      <w:del w:id="216" w:author="Ahmed, Sheeren Helmy Mansour" w:date="2026-10-08T15:13:00Z">
        <w:r w:rsidRPr="004F2760" w:rsidDel="000A306B">
          <w:rPr>
            <w:rFonts w:hint="cs"/>
            <w:rtl/>
          </w:rPr>
          <w:delText xml:space="preserve">بما في </w:delText>
        </w:r>
      </w:del>
      <w:ins w:id="217" w:author="Ahmed, Sheeren Helmy Mansour" w:date="2026-10-08T15:13:00Z">
        <w:r w:rsidR="000A306B">
          <w:rPr>
            <w:rFonts w:hint="cs"/>
            <w:rtl/>
          </w:rPr>
          <w:t>وك</w:t>
        </w:r>
      </w:ins>
      <w:r w:rsidRPr="004F2760">
        <w:rPr>
          <w:rFonts w:hint="cs"/>
          <w:rtl/>
        </w:rPr>
        <w:t xml:space="preserve">ذلك في استعمال الخبراء المحليين والشبكة المحلية لجهات الاتصال والموارد المحلية. وتعظيم تنسيق الأنشطة مع المنظمات الإقليمية </w:t>
      </w:r>
      <w:del w:id="218" w:author="Ahmed, Sheeren Helmy Mansour" w:date="2026-10-08T15:18:00Z">
        <w:r w:rsidRPr="004F2760" w:rsidDel="00A00004">
          <w:rPr>
            <w:rFonts w:hint="cs"/>
            <w:rtl/>
          </w:rPr>
          <w:delText xml:space="preserve">في </w:delText>
        </w:r>
      </w:del>
      <w:ins w:id="219" w:author="Ahmed, Sheeren Helmy Mansour" w:date="2026-10-08T15:18:00Z">
        <w:r w:rsidR="00A00004">
          <w:rPr>
            <w:rFonts w:hint="cs"/>
            <w:rtl/>
          </w:rPr>
          <w:t>و</w:t>
        </w:r>
      </w:ins>
      <w:r w:rsidRPr="004F2760">
        <w:rPr>
          <w:rFonts w:hint="cs"/>
          <w:rtl/>
        </w:rPr>
        <w:t>الاستغلال الرشيد للموارد المالية والبشرية المتاحة بما في ذلك تحقيق وفورات في تكاليف السفر والتكاليف المرتبطة بتخطيط وتنظيم الأحداث التي تعقد خارج جنيف.</w:t>
      </w:r>
    </w:p>
    <w:p w14:paraId="15EFB703" w14:textId="4A59FEE7" w:rsidR="00C81528" w:rsidRPr="004F2760" w:rsidRDefault="00CD4100" w:rsidP="00D16D2F">
      <w:pPr>
        <w:pStyle w:val="enumlev1"/>
        <w:rPr>
          <w:rtl/>
        </w:rPr>
      </w:pPr>
      <w:r w:rsidRPr="004F2760">
        <w:rPr>
          <w:spacing w:val="-2"/>
        </w:rPr>
        <w:t>(</w:t>
      </w:r>
      <w:del w:id="220" w:author="ELAZAZI, Amr" w:date="2026-10-07T13:26:00Z">
        <w:r w:rsidRPr="004F2760" w:rsidDel="004A482B">
          <w:rPr>
            <w:spacing w:val="-2"/>
          </w:rPr>
          <w:delText>6</w:delText>
        </w:r>
      </w:del>
      <w:ins w:id="221" w:author="ELAZAZI, Amr" w:date="2026-10-07T13:26:00Z">
        <w:r w:rsidR="004A482B">
          <w:rPr>
            <w:spacing w:val="-2"/>
          </w:rPr>
          <w:t>4</w:t>
        </w:r>
      </w:ins>
      <w:r w:rsidRPr="004F2760">
        <w:rPr>
          <w:spacing w:val="-2"/>
          <w:rtl/>
        </w:rPr>
        <w:tab/>
      </w:r>
      <w:del w:id="222" w:author="Ahmed, Sheeren Helmy Mansour" w:date="2026-10-08T15:19:00Z">
        <w:r w:rsidRPr="004F2760" w:rsidDel="00A00004">
          <w:rPr>
            <w:rFonts w:hint="cs"/>
            <w:rtl/>
          </w:rPr>
          <w:delText>الاستفادة بشكل رشيد من الموظفين</w:delText>
        </w:r>
        <w:r w:rsidRPr="004F2760" w:rsidDel="00A00004">
          <w:rPr>
            <w:rtl/>
          </w:rPr>
          <w:delText xml:space="preserve"> </w:delText>
        </w:r>
        <w:r w:rsidRPr="004F2760" w:rsidDel="00A00004">
          <w:rPr>
            <w:rFonts w:hint="cs"/>
            <w:rtl/>
          </w:rPr>
          <w:delText>و</w:delText>
        </w:r>
      </w:del>
      <w:r w:rsidRPr="004F2760">
        <w:rPr>
          <w:rFonts w:hint="cs"/>
          <w:rtl/>
        </w:rPr>
        <w:t xml:space="preserve">الوفورات المحققة </w:t>
      </w:r>
      <w:r w:rsidRPr="004F2760">
        <w:rPr>
          <w:rtl/>
        </w:rPr>
        <w:t>من التناقص الطبيعي للموظفين وإعادة توزيع الموظفين ومراجعة رتب الوظائف الشاغرة وإمكانية</w:t>
      </w:r>
      <w:r w:rsidRPr="004F2760">
        <w:rPr>
          <w:rFonts w:hint="cs"/>
          <w:rtl/>
        </w:rPr>
        <w:t> </w:t>
      </w:r>
      <w:r w:rsidRPr="004F2760">
        <w:rPr>
          <w:rtl/>
        </w:rPr>
        <w:t>تخفيضها</w:t>
      </w:r>
      <w:r w:rsidRPr="004F2760">
        <w:rPr>
          <w:rFonts w:hint="cs"/>
          <w:rtl/>
        </w:rPr>
        <w:t xml:space="preserve">، خاصة في الأجزاء غير الحساسة في الأمانة العامة والمكاتب الثلاثة </w:t>
      </w:r>
      <w:del w:id="223" w:author="Ahmed, Sheeren Helmy Mansour" w:date="2026-10-08T15:20:00Z">
        <w:r w:rsidRPr="004F2760" w:rsidDel="00A00004">
          <w:rPr>
            <w:rFonts w:hint="cs"/>
            <w:rtl/>
          </w:rPr>
          <w:delText>وحيث لا</w:delText>
        </w:r>
        <w:r w:rsidRPr="004F2760" w:rsidDel="00A00004">
          <w:rPr>
            <w:rFonts w:hint="eastAsia"/>
            <w:rtl/>
          </w:rPr>
          <w:delText> </w:delText>
        </w:r>
        <w:r w:rsidRPr="004F2760" w:rsidDel="00A00004">
          <w:rPr>
            <w:rtl/>
          </w:rPr>
          <w:delText>تتزايد المخاطرة بتراجع</w:delText>
        </w:r>
        <w:r w:rsidRPr="004F2760" w:rsidDel="00A00004">
          <w:rPr>
            <w:rFonts w:hint="cs"/>
            <w:rtl/>
          </w:rPr>
          <w:delText xml:space="preserve"> الأداء، </w:delText>
        </w:r>
      </w:del>
      <w:r w:rsidRPr="004F2760">
        <w:rPr>
          <w:rtl/>
        </w:rPr>
        <w:t>للوصول إلى المستويات المثلى من الإنتاجية والكفاءة والفعالية</w:t>
      </w:r>
      <w:r w:rsidRPr="004F2760">
        <w:rPr>
          <w:rFonts w:hint="cs"/>
          <w:rtl/>
        </w:rPr>
        <w:t>.</w:t>
      </w:r>
    </w:p>
    <w:p w14:paraId="284CA6BD" w14:textId="19BD9BC4" w:rsidR="00C81528" w:rsidRPr="004F2760" w:rsidRDefault="00CD4100" w:rsidP="00D16D2F">
      <w:pPr>
        <w:pStyle w:val="enumlev1"/>
        <w:rPr>
          <w:rtl/>
        </w:rPr>
      </w:pPr>
      <w:r w:rsidRPr="004F2760">
        <w:t>(</w:t>
      </w:r>
      <w:del w:id="224" w:author="ELAZAZI, Amr" w:date="2026-10-07T13:26:00Z">
        <w:r w:rsidRPr="004F2760" w:rsidDel="004A482B">
          <w:delText>7</w:delText>
        </w:r>
      </w:del>
      <w:ins w:id="225" w:author="ELAZAZI, Amr" w:date="2026-10-07T13:26:00Z">
        <w:r w:rsidR="004A482B">
          <w:t>5</w:t>
        </w:r>
      </w:ins>
      <w:r w:rsidRPr="004F2760">
        <w:rPr>
          <w:rtl/>
        </w:rPr>
        <w:tab/>
      </w:r>
      <w:r w:rsidRPr="004F2760">
        <w:rPr>
          <w:rFonts w:hint="cs"/>
          <w:rtl/>
        </w:rPr>
        <w:t>تحديد</w:t>
      </w:r>
      <w:r w:rsidRPr="004F2760">
        <w:rPr>
          <w:rtl/>
        </w:rPr>
        <w:t xml:space="preserve"> </w:t>
      </w:r>
      <w:r w:rsidRPr="004F2760">
        <w:rPr>
          <w:rFonts w:hint="cs"/>
          <w:rtl/>
        </w:rPr>
        <w:t>أولويات</w:t>
      </w:r>
      <w:r w:rsidRPr="004F2760">
        <w:rPr>
          <w:rtl/>
        </w:rPr>
        <w:t xml:space="preserve"> </w:t>
      </w:r>
      <w:r w:rsidRPr="004F2760">
        <w:rPr>
          <w:rFonts w:hint="cs"/>
          <w:rtl/>
        </w:rPr>
        <w:t>إعادة</w:t>
      </w:r>
      <w:r w:rsidRPr="004F2760">
        <w:rPr>
          <w:rtl/>
        </w:rPr>
        <w:t xml:space="preserve"> </w:t>
      </w:r>
      <w:r w:rsidRPr="004F2760">
        <w:rPr>
          <w:rFonts w:hint="cs"/>
          <w:rtl/>
        </w:rPr>
        <w:t>توزيع</w:t>
      </w:r>
      <w:r w:rsidRPr="004F2760">
        <w:rPr>
          <w:rtl/>
        </w:rPr>
        <w:t xml:space="preserve"> </w:t>
      </w:r>
      <w:r w:rsidRPr="004F2760">
        <w:rPr>
          <w:rFonts w:hint="cs"/>
          <w:rtl/>
        </w:rPr>
        <w:t>الموظفين</w:t>
      </w:r>
      <w:r w:rsidRPr="004F2760">
        <w:rPr>
          <w:rtl/>
        </w:rPr>
        <w:t xml:space="preserve"> </w:t>
      </w:r>
      <w:r w:rsidRPr="004F2760">
        <w:rPr>
          <w:rFonts w:hint="cs"/>
          <w:rtl/>
        </w:rPr>
        <w:t>بغية</w:t>
      </w:r>
      <w:r w:rsidRPr="004F2760">
        <w:rPr>
          <w:rtl/>
        </w:rPr>
        <w:t xml:space="preserve"> </w:t>
      </w:r>
      <w:r w:rsidRPr="004F2760">
        <w:rPr>
          <w:rFonts w:hint="cs"/>
          <w:rtl/>
        </w:rPr>
        <w:t>تنفيذ</w:t>
      </w:r>
      <w:r w:rsidRPr="004F2760">
        <w:rPr>
          <w:rtl/>
        </w:rPr>
        <w:t xml:space="preserve"> </w:t>
      </w:r>
      <w:r w:rsidRPr="004F2760">
        <w:rPr>
          <w:rFonts w:hint="cs"/>
          <w:rtl/>
        </w:rPr>
        <w:t>أنشطة</w:t>
      </w:r>
      <w:r w:rsidRPr="004F2760">
        <w:rPr>
          <w:rtl/>
        </w:rPr>
        <w:t xml:space="preserve"> </w:t>
      </w:r>
      <w:r w:rsidRPr="004F2760">
        <w:rPr>
          <w:rFonts w:hint="cs"/>
          <w:rtl/>
        </w:rPr>
        <w:t>جديدة</w:t>
      </w:r>
      <w:r w:rsidRPr="004F2760">
        <w:rPr>
          <w:rtl/>
        </w:rPr>
        <w:t xml:space="preserve"> </w:t>
      </w:r>
      <w:r w:rsidRPr="004F2760">
        <w:rPr>
          <w:rFonts w:hint="cs"/>
          <w:rtl/>
        </w:rPr>
        <w:t>أو</w:t>
      </w:r>
      <w:r w:rsidRPr="004F2760">
        <w:rPr>
          <w:rtl/>
        </w:rPr>
        <w:t xml:space="preserve"> </w:t>
      </w:r>
      <w:r w:rsidRPr="004F2760">
        <w:rPr>
          <w:rFonts w:hint="cs"/>
          <w:rtl/>
        </w:rPr>
        <w:t>إضافية</w:t>
      </w:r>
      <w:r w:rsidRPr="004F2760">
        <w:rPr>
          <w:rtl/>
        </w:rPr>
        <w:t xml:space="preserve">. </w:t>
      </w:r>
      <w:r w:rsidRPr="004F2760">
        <w:rPr>
          <w:rFonts w:hint="cs"/>
          <w:rtl/>
        </w:rPr>
        <w:t>وينبغي</w:t>
      </w:r>
      <w:r w:rsidRPr="004F2760">
        <w:rPr>
          <w:rtl/>
        </w:rPr>
        <w:t xml:space="preserve"> </w:t>
      </w:r>
      <w:r w:rsidRPr="004F2760">
        <w:rPr>
          <w:rFonts w:hint="cs"/>
          <w:rtl/>
        </w:rPr>
        <w:t>أن</w:t>
      </w:r>
      <w:r w:rsidRPr="004F2760">
        <w:rPr>
          <w:rtl/>
        </w:rPr>
        <w:t xml:space="preserve"> </w:t>
      </w:r>
      <w:r w:rsidRPr="004F2760">
        <w:rPr>
          <w:rFonts w:hint="cs"/>
          <w:rtl/>
        </w:rPr>
        <w:t>تكون</w:t>
      </w:r>
      <w:r w:rsidRPr="004F2760">
        <w:rPr>
          <w:rtl/>
        </w:rPr>
        <w:t xml:space="preserve"> </w:t>
      </w:r>
      <w:r w:rsidRPr="004F2760">
        <w:rPr>
          <w:rFonts w:hint="cs"/>
          <w:rtl/>
        </w:rPr>
        <w:t>عمليات</w:t>
      </w:r>
      <w:r w:rsidRPr="004F2760">
        <w:rPr>
          <w:rtl/>
        </w:rPr>
        <w:t xml:space="preserve"> </w:t>
      </w:r>
      <w:r w:rsidRPr="004F2760">
        <w:rPr>
          <w:rFonts w:hint="cs"/>
          <w:rtl/>
        </w:rPr>
        <w:t>التوظيف</w:t>
      </w:r>
      <w:r w:rsidRPr="004F2760">
        <w:rPr>
          <w:rtl/>
        </w:rPr>
        <w:t xml:space="preserve"> </w:t>
      </w:r>
      <w:r w:rsidRPr="004F2760">
        <w:rPr>
          <w:rFonts w:hint="cs"/>
          <w:rtl/>
        </w:rPr>
        <w:t>الجديدة</w:t>
      </w:r>
      <w:r w:rsidRPr="004F2760">
        <w:rPr>
          <w:rtl/>
        </w:rPr>
        <w:t xml:space="preserve"> </w:t>
      </w:r>
      <w:r w:rsidRPr="004F2760">
        <w:rPr>
          <w:rFonts w:hint="cs"/>
          <w:rtl/>
        </w:rPr>
        <w:t>الخيار</w:t>
      </w:r>
      <w:r w:rsidRPr="004F2760">
        <w:rPr>
          <w:rtl/>
        </w:rPr>
        <w:t xml:space="preserve"> </w:t>
      </w:r>
      <w:r w:rsidRPr="004F2760">
        <w:rPr>
          <w:rFonts w:hint="cs"/>
          <w:rtl/>
        </w:rPr>
        <w:t>الأخير</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التوازن</w:t>
      </w:r>
      <w:r w:rsidRPr="004F2760">
        <w:rPr>
          <w:rtl/>
        </w:rPr>
        <w:t xml:space="preserve"> </w:t>
      </w:r>
      <w:r w:rsidRPr="004F2760">
        <w:rPr>
          <w:rFonts w:hint="cs"/>
          <w:rtl/>
        </w:rPr>
        <w:t>بين</w:t>
      </w:r>
      <w:r w:rsidRPr="004F2760">
        <w:rPr>
          <w:rtl/>
        </w:rPr>
        <w:t xml:space="preserve"> </w:t>
      </w:r>
      <w:r w:rsidRPr="004F2760">
        <w:rPr>
          <w:rFonts w:hint="cs"/>
          <w:rtl/>
        </w:rPr>
        <w:t>الجنسين</w:t>
      </w:r>
      <w:r w:rsidRPr="004F2760">
        <w:rPr>
          <w:rtl/>
        </w:rPr>
        <w:t xml:space="preserve"> </w:t>
      </w:r>
      <w:r w:rsidRPr="004F2760">
        <w:rPr>
          <w:rFonts w:hint="cs"/>
          <w:rtl/>
        </w:rPr>
        <w:t>والتوزيع</w:t>
      </w:r>
      <w:r w:rsidRPr="004F2760">
        <w:rPr>
          <w:rtl/>
        </w:rPr>
        <w:t xml:space="preserve"> </w:t>
      </w:r>
      <w:r w:rsidRPr="004F2760">
        <w:rPr>
          <w:rFonts w:hint="cs"/>
          <w:rtl/>
        </w:rPr>
        <w:t>الجغرافي والاحتياجات من المهارات الجديدة</w:t>
      </w:r>
      <w:r w:rsidRPr="004F2760">
        <w:rPr>
          <w:rtl/>
        </w:rPr>
        <w:t>.</w:t>
      </w:r>
    </w:p>
    <w:p w14:paraId="1FA5606D" w14:textId="6C18D67B" w:rsidR="00C81528" w:rsidRPr="004F2760" w:rsidRDefault="00CD4100" w:rsidP="00D16D2F">
      <w:pPr>
        <w:pStyle w:val="enumlev1"/>
        <w:rPr>
          <w:rtl/>
        </w:rPr>
      </w:pPr>
      <w:r w:rsidRPr="004F2760">
        <w:t>(</w:t>
      </w:r>
      <w:del w:id="226" w:author="ELAZAZI, Amr" w:date="2026-10-07T13:26:00Z">
        <w:r w:rsidRPr="004F2760" w:rsidDel="004A482B">
          <w:delText>8</w:delText>
        </w:r>
      </w:del>
      <w:ins w:id="227" w:author="ELAZAZI, Amr" w:date="2026-10-07T13:26:00Z">
        <w:r w:rsidR="004A482B">
          <w:t>6</w:t>
        </w:r>
      </w:ins>
      <w:r w:rsidRPr="004F2760">
        <w:rPr>
          <w:rtl/>
          <w:lang w:bidi="ar-SY"/>
        </w:rPr>
        <w:tab/>
      </w:r>
      <w:r w:rsidRPr="004F2760">
        <w:rPr>
          <w:rFonts w:hint="cs"/>
          <w:rtl/>
        </w:rPr>
        <w:t>عدم استخدام الخبراء الاستشاريين إلا حين يتعذر إيجاد المهارات أو الخبرات المعنية في صفوف الموظفين الحاليين وبعد تأكيد هذه الحاجة خطياً من الإدارة العليا.</w:t>
      </w:r>
    </w:p>
    <w:p w14:paraId="2670FF2E" w14:textId="39481721" w:rsidR="00C81528" w:rsidRPr="004F2760" w:rsidRDefault="00CD4100" w:rsidP="00D16D2F">
      <w:pPr>
        <w:pStyle w:val="enumlev1"/>
        <w:rPr>
          <w:spacing w:val="-6"/>
          <w:rtl/>
        </w:rPr>
      </w:pPr>
      <w:r w:rsidRPr="004F2760">
        <w:rPr>
          <w:spacing w:val="-6"/>
        </w:rPr>
        <w:lastRenderedPageBreak/>
        <w:t>(</w:t>
      </w:r>
      <w:del w:id="228" w:author="ELAZAZI, Amr" w:date="2026-10-07T13:26:00Z">
        <w:r w:rsidRPr="004F2760" w:rsidDel="004A482B">
          <w:rPr>
            <w:spacing w:val="-6"/>
          </w:rPr>
          <w:delText>9</w:delText>
        </w:r>
      </w:del>
      <w:ins w:id="229" w:author="ELAZAZI, Amr" w:date="2026-10-07T13:26:00Z">
        <w:r w:rsidR="004A482B">
          <w:rPr>
            <w:spacing w:val="-6"/>
          </w:rPr>
          <w:t>7</w:t>
        </w:r>
      </w:ins>
      <w:r w:rsidRPr="004F2760">
        <w:rPr>
          <w:spacing w:val="-6"/>
          <w:rtl/>
        </w:rPr>
        <w:tab/>
      </w:r>
      <w:r w:rsidRPr="004F2760">
        <w:rPr>
          <w:rFonts w:hint="cs"/>
          <w:spacing w:val="-4"/>
          <w:rtl/>
          <w:lang w:bidi="ar-SY"/>
        </w:rPr>
        <w:t>الارتقاء</w:t>
      </w:r>
      <w:r w:rsidRPr="004F2760">
        <w:rPr>
          <w:spacing w:val="-4"/>
          <w:rtl/>
          <w:lang w:bidi="ar-SY"/>
        </w:rPr>
        <w:t xml:space="preserve"> </w:t>
      </w:r>
      <w:r w:rsidRPr="004F2760">
        <w:rPr>
          <w:rFonts w:hint="cs"/>
          <w:spacing w:val="-4"/>
          <w:rtl/>
          <w:lang w:bidi="ar-SY"/>
        </w:rPr>
        <w:t>بسياسة</w:t>
      </w:r>
      <w:r w:rsidRPr="004F2760">
        <w:rPr>
          <w:spacing w:val="-4"/>
          <w:rtl/>
          <w:lang w:bidi="ar-SY"/>
        </w:rPr>
        <w:t xml:space="preserve"> </w:t>
      </w:r>
      <w:r w:rsidRPr="004F2760">
        <w:rPr>
          <w:rFonts w:hint="cs"/>
          <w:spacing w:val="-4"/>
          <w:rtl/>
          <w:lang w:bidi="ar-SY"/>
        </w:rPr>
        <w:t>بناء</w:t>
      </w:r>
      <w:r w:rsidRPr="004F2760">
        <w:rPr>
          <w:spacing w:val="-4"/>
          <w:rtl/>
          <w:lang w:bidi="ar-SY"/>
        </w:rPr>
        <w:t xml:space="preserve"> </w:t>
      </w:r>
      <w:r w:rsidRPr="004F2760">
        <w:rPr>
          <w:rFonts w:hint="cs"/>
          <w:spacing w:val="-4"/>
          <w:rtl/>
          <w:lang w:bidi="ar-SY"/>
        </w:rPr>
        <w:t>القدرات</w:t>
      </w:r>
      <w:r w:rsidRPr="004F2760">
        <w:rPr>
          <w:spacing w:val="-4"/>
          <w:rtl/>
          <w:lang w:bidi="ar-SY"/>
        </w:rPr>
        <w:t xml:space="preserve"> </w:t>
      </w:r>
      <w:r w:rsidRPr="004F2760">
        <w:rPr>
          <w:rFonts w:hint="cs"/>
          <w:spacing w:val="-4"/>
          <w:rtl/>
          <w:lang w:bidi="ar-SY"/>
        </w:rPr>
        <w:t>لتأهيل</w:t>
      </w:r>
      <w:r w:rsidRPr="004F2760">
        <w:rPr>
          <w:spacing w:val="-4"/>
          <w:rtl/>
          <w:lang w:bidi="ar-SY"/>
        </w:rPr>
        <w:t xml:space="preserve"> </w:t>
      </w:r>
      <w:r w:rsidRPr="004F2760">
        <w:rPr>
          <w:rFonts w:hint="cs"/>
          <w:spacing w:val="-4"/>
          <w:rtl/>
          <w:lang w:bidi="ar-SY"/>
        </w:rPr>
        <w:t>الموظفين</w:t>
      </w:r>
      <w:r w:rsidRPr="004F2760">
        <w:rPr>
          <w:spacing w:val="-4"/>
          <w:rtl/>
          <w:lang w:bidi="ar-SY"/>
        </w:rPr>
        <w:t xml:space="preserve"> </w:t>
      </w:r>
      <w:r w:rsidRPr="004F2760">
        <w:rPr>
          <w:rFonts w:hint="cs"/>
          <w:spacing w:val="-4"/>
          <w:rtl/>
          <w:lang w:bidi="ar-SY"/>
        </w:rPr>
        <w:t>لإتقان</w:t>
      </w:r>
      <w:r w:rsidRPr="004F2760">
        <w:rPr>
          <w:spacing w:val="-4"/>
          <w:rtl/>
          <w:lang w:bidi="ar-SY"/>
        </w:rPr>
        <w:t xml:space="preserve"> </w:t>
      </w:r>
      <w:r w:rsidRPr="004F2760">
        <w:rPr>
          <w:rFonts w:hint="cs"/>
          <w:spacing w:val="-4"/>
          <w:rtl/>
          <w:lang w:bidi="ar-SY"/>
        </w:rPr>
        <w:t>العمل في قطاعات</w:t>
      </w:r>
      <w:r w:rsidRPr="004F2760">
        <w:rPr>
          <w:spacing w:val="-4"/>
          <w:rtl/>
          <w:lang w:bidi="ar-SY"/>
        </w:rPr>
        <w:t xml:space="preserve"> </w:t>
      </w:r>
      <w:r w:rsidRPr="004F2760">
        <w:rPr>
          <w:rFonts w:hint="cs"/>
          <w:spacing w:val="-4"/>
          <w:rtl/>
          <w:lang w:bidi="ar-SY"/>
        </w:rPr>
        <w:t>متعددة،</w:t>
      </w:r>
      <w:r w:rsidRPr="004F2760">
        <w:rPr>
          <w:spacing w:val="-4"/>
          <w:rtl/>
          <w:lang w:bidi="ar-SY"/>
        </w:rPr>
        <w:t xml:space="preserve"> </w:t>
      </w:r>
      <w:r w:rsidRPr="004F2760">
        <w:rPr>
          <w:rFonts w:hint="cs"/>
          <w:spacing w:val="-4"/>
          <w:rtl/>
          <w:lang w:bidi="ar-SY"/>
        </w:rPr>
        <w:t>بمن</w:t>
      </w:r>
      <w:r w:rsidRPr="004F2760">
        <w:rPr>
          <w:spacing w:val="-4"/>
          <w:rtl/>
          <w:lang w:bidi="ar-SY"/>
        </w:rPr>
        <w:t xml:space="preserve"> </w:t>
      </w:r>
      <w:r w:rsidRPr="004F2760">
        <w:rPr>
          <w:rFonts w:hint="cs"/>
          <w:spacing w:val="-4"/>
          <w:rtl/>
          <w:lang w:bidi="ar-SY"/>
        </w:rPr>
        <w:t>فيهم</w:t>
      </w:r>
      <w:r w:rsidRPr="004F2760">
        <w:rPr>
          <w:spacing w:val="-4"/>
          <w:rtl/>
          <w:lang w:bidi="ar-SY"/>
        </w:rPr>
        <w:t xml:space="preserve"> </w:t>
      </w:r>
      <w:r w:rsidRPr="004F2760">
        <w:rPr>
          <w:rFonts w:hint="cs"/>
          <w:spacing w:val="-4"/>
          <w:rtl/>
          <w:lang w:bidi="ar-SY"/>
        </w:rPr>
        <w:t>الموظفون</w:t>
      </w:r>
      <w:r w:rsidRPr="004F2760">
        <w:rPr>
          <w:spacing w:val="-4"/>
          <w:rtl/>
          <w:lang w:bidi="ar-SY"/>
        </w:rPr>
        <w:t xml:space="preserve"> في </w:t>
      </w:r>
      <w:r w:rsidRPr="004F2760">
        <w:rPr>
          <w:rFonts w:hint="cs"/>
          <w:spacing w:val="-4"/>
          <w:rtl/>
          <w:lang w:bidi="ar-SY"/>
        </w:rPr>
        <w:t>المكاتب</w:t>
      </w:r>
      <w:r w:rsidRPr="004F2760">
        <w:rPr>
          <w:spacing w:val="-4"/>
          <w:rtl/>
          <w:lang w:bidi="ar-SY"/>
        </w:rPr>
        <w:t xml:space="preserve"> </w:t>
      </w:r>
      <w:r w:rsidRPr="004F2760">
        <w:rPr>
          <w:rFonts w:hint="cs"/>
          <w:spacing w:val="-4"/>
          <w:rtl/>
          <w:lang w:bidi="ar-SY"/>
        </w:rPr>
        <w:t>الإقليمية</w:t>
      </w:r>
      <w:ins w:id="230" w:author="Ahmed, Sheeren Helmy Mansour" w:date="2026-10-08T15:23:00Z">
        <w:r w:rsidR="00A00004" w:rsidRPr="004F2760" w:rsidDel="00A00004">
          <w:rPr>
            <w:rFonts w:hint="cs"/>
            <w:spacing w:val="-4"/>
            <w:rtl/>
            <w:lang w:bidi="ar-SY"/>
          </w:rPr>
          <w:t xml:space="preserve"> </w:t>
        </w:r>
      </w:ins>
      <w:del w:id="231" w:author="Ahmed, Sheeren Helmy Mansour" w:date="2026-10-08T15:23:00Z">
        <w:r w:rsidRPr="004F2760" w:rsidDel="00A00004">
          <w:rPr>
            <w:rFonts w:hint="cs"/>
            <w:spacing w:val="-4"/>
            <w:rtl/>
            <w:lang w:bidi="ar-SY"/>
          </w:rPr>
          <w:delText xml:space="preserve"> ومكاتب المناطق</w:delText>
        </w:r>
      </w:del>
      <w:r w:rsidRPr="004F2760">
        <w:rPr>
          <w:rFonts w:hint="cs"/>
          <w:spacing w:val="-4"/>
          <w:rtl/>
          <w:lang w:bidi="ar-SY"/>
        </w:rPr>
        <w:t>، وذلك</w:t>
      </w:r>
      <w:r w:rsidRPr="004F2760">
        <w:rPr>
          <w:spacing w:val="-4"/>
          <w:rtl/>
          <w:lang w:bidi="ar-SY"/>
        </w:rPr>
        <w:t xml:space="preserve"> </w:t>
      </w:r>
      <w:r w:rsidRPr="004F2760">
        <w:rPr>
          <w:rFonts w:hint="cs"/>
          <w:spacing w:val="-4"/>
          <w:rtl/>
          <w:lang w:bidi="ar-SY"/>
        </w:rPr>
        <w:t>لتحسين</w:t>
      </w:r>
      <w:r w:rsidRPr="004F2760">
        <w:rPr>
          <w:spacing w:val="-4"/>
          <w:rtl/>
          <w:lang w:bidi="ar-SY"/>
        </w:rPr>
        <w:t xml:space="preserve"> </w:t>
      </w:r>
      <w:r w:rsidRPr="004F2760">
        <w:rPr>
          <w:rFonts w:hint="cs"/>
          <w:spacing w:val="-4"/>
          <w:rtl/>
          <w:lang w:bidi="ar-SY"/>
        </w:rPr>
        <w:t>تنقل الموظفين</w:t>
      </w:r>
      <w:r w:rsidRPr="004F2760">
        <w:rPr>
          <w:spacing w:val="-4"/>
          <w:rtl/>
          <w:lang w:bidi="ar-SY"/>
        </w:rPr>
        <w:t xml:space="preserve"> </w:t>
      </w:r>
      <w:r w:rsidRPr="004F2760">
        <w:rPr>
          <w:rFonts w:hint="cs"/>
          <w:spacing w:val="-4"/>
          <w:rtl/>
          <w:lang w:bidi="ar-SY"/>
        </w:rPr>
        <w:t>ومرونتهم</w:t>
      </w:r>
      <w:r w:rsidRPr="004F2760">
        <w:rPr>
          <w:spacing w:val="-4"/>
          <w:rtl/>
          <w:lang w:bidi="ar-SY"/>
        </w:rPr>
        <w:t xml:space="preserve"> </w:t>
      </w:r>
      <w:r w:rsidRPr="004F2760">
        <w:rPr>
          <w:rFonts w:hint="cs"/>
          <w:spacing w:val="-4"/>
          <w:rtl/>
          <w:lang w:bidi="ar-SY"/>
        </w:rPr>
        <w:t>كي يتسنى الاستفادة منهم في أنشطة</w:t>
      </w:r>
      <w:r w:rsidRPr="004F2760">
        <w:rPr>
          <w:spacing w:val="-4"/>
          <w:rtl/>
          <w:lang w:bidi="ar-SY"/>
        </w:rPr>
        <w:t xml:space="preserve"> </w:t>
      </w:r>
      <w:r w:rsidRPr="004F2760">
        <w:rPr>
          <w:rFonts w:hint="cs"/>
          <w:spacing w:val="-4"/>
          <w:rtl/>
          <w:lang w:bidi="ar-SY"/>
        </w:rPr>
        <w:t>جديدة</w:t>
      </w:r>
      <w:r w:rsidRPr="004F2760">
        <w:rPr>
          <w:spacing w:val="-4"/>
          <w:rtl/>
          <w:lang w:bidi="ar-SY"/>
        </w:rPr>
        <w:t xml:space="preserve"> </w:t>
      </w:r>
      <w:r w:rsidRPr="004F2760">
        <w:rPr>
          <w:rFonts w:hint="cs"/>
          <w:spacing w:val="-4"/>
          <w:rtl/>
          <w:lang w:bidi="ar-SY"/>
        </w:rPr>
        <w:t>أو</w:t>
      </w:r>
      <w:r w:rsidRPr="004F2760">
        <w:rPr>
          <w:spacing w:val="-4"/>
          <w:rtl/>
          <w:lang w:bidi="ar-SY"/>
        </w:rPr>
        <w:t xml:space="preserve"> </w:t>
      </w:r>
      <w:r w:rsidRPr="004F2760">
        <w:rPr>
          <w:rFonts w:hint="cs"/>
          <w:spacing w:val="-4"/>
          <w:rtl/>
          <w:lang w:bidi="ar-SY"/>
        </w:rPr>
        <w:t>إضافية.</w:t>
      </w:r>
    </w:p>
    <w:p w14:paraId="57FA496C" w14:textId="69CBAF83" w:rsidR="00C81528" w:rsidRPr="004F2760" w:rsidRDefault="00CD4100" w:rsidP="00D16D2F">
      <w:pPr>
        <w:pStyle w:val="enumlev1"/>
        <w:rPr>
          <w:spacing w:val="-2"/>
          <w:rtl/>
        </w:rPr>
      </w:pPr>
      <w:r w:rsidRPr="004F2760">
        <w:rPr>
          <w:spacing w:val="-2"/>
        </w:rPr>
        <w:t>(</w:t>
      </w:r>
      <w:del w:id="232" w:author="ELAZAZI, Amr" w:date="2026-10-07T13:26:00Z">
        <w:r w:rsidRPr="004F2760" w:rsidDel="004A482B">
          <w:rPr>
            <w:spacing w:val="-2"/>
          </w:rPr>
          <w:delText>10</w:delText>
        </w:r>
      </w:del>
      <w:ins w:id="233" w:author="ELAZAZI, Amr" w:date="2026-10-07T13:26:00Z">
        <w:r w:rsidR="004A482B">
          <w:rPr>
            <w:spacing w:val="-2"/>
          </w:rPr>
          <w:t>8</w:t>
        </w:r>
      </w:ins>
      <w:r w:rsidRPr="004F2760">
        <w:rPr>
          <w:spacing w:val="-2"/>
        </w:rPr>
        <w:tab/>
      </w:r>
      <w:r w:rsidRPr="004F2760">
        <w:rPr>
          <w:spacing w:val="-2"/>
          <w:rtl/>
        </w:rPr>
        <w:t xml:space="preserve">تحقيق خفض من جانب الأمانة العامة وقطاعات الاتحاد الثلاثة في تكلفة الوثائق عن طريق تطبيق تدابير من بينها عقد المؤتمرات والاجتماعات من كل الأنواع وعلى كل المستويات بدون </w:t>
      </w:r>
      <w:r w:rsidRPr="004F2760">
        <w:rPr>
          <w:rFonts w:hint="cs"/>
          <w:spacing w:val="-2"/>
          <w:rtl/>
        </w:rPr>
        <w:t xml:space="preserve">استخدام </w:t>
      </w:r>
      <w:r w:rsidRPr="004F2760">
        <w:rPr>
          <w:spacing w:val="-2"/>
          <w:rtl/>
        </w:rPr>
        <w:t>ورق؛ وتشجيع الموظفين على عدم طبع رسائل البريد الإلكتروني والوثائق؛ والحد من أرشفة أي وثائق ورقية إضافية؛ وإطلاق مبادرات ترم</w:t>
      </w:r>
      <w:r w:rsidRPr="004F2760">
        <w:rPr>
          <w:rFonts w:hint="cs"/>
          <w:spacing w:val="-2"/>
          <w:rtl/>
        </w:rPr>
        <w:t>ي</w:t>
      </w:r>
      <w:r w:rsidRPr="004F2760">
        <w:rPr>
          <w:spacing w:val="-2"/>
          <w:rtl/>
        </w:rPr>
        <w:t xml:space="preserve"> إلى ت</w:t>
      </w:r>
      <w:r w:rsidRPr="004F2760">
        <w:rPr>
          <w:rFonts w:hint="cs"/>
          <w:spacing w:val="-2"/>
          <w:rtl/>
        </w:rPr>
        <w:t>ح</w:t>
      </w:r>
      <w:r w:rsidRPr="004F2760">
        <w:rPr>
          <w:spacing w:val="-2"/>
          <w:rtl/>
        </w:rPr>
        <w:t>ويل الاتحاد إلى منظمة غير</w:t>
      </w:r>
      <w:r w:rsidRPr="004F2760">
        <w:rPr>
          <w:rFonts w:hint="cs"/>
          <w:spacing w:val="-2"/>
          <w:rtl/>
        </w:rPr>
        <w:t> </w:t>
      </w:r>
      <w:r w:rsidRPr="004F2760">
        <w:rPr>
          <w:spacing w:val="-2"/>
          <w:rtl/>
        </w:rPr>
        <w:t>ورقية تماماً وتعزيز اعتماد حلول مبتكرة لتكنولوجيا المعلومات والاتصالات كبدائل مناسبة ومستدامة للورق، دون الإخلال بجودة المعلومات المقدمة للمشاركين في</w:t>
      </w:r>
      <w:r w:rsidRPr="004F2760">
        <w:rPr>
          <w:rFonts w:hint="cs"/>
          <w:spacing w:val="-2"/>
          <w:rtl/>
        </w:rPr>
        <w:t> </w:t>
      </w:r>
      <w:r w:rsidRPr="004F2760">
        <w:rPr>
          <w:spacing w:val="-2"/>
          <w:rtl/>
        </w:rPr>
        <w:t>الأحداث أو لموظفي الاتحاد خلال أعمالهم اليومية.</w:t>
      </w:r>
    </w:p>
    <w:p w14:paraId="37DF998A" w14:textId="74392BBC" w:rsidR="00C81528" w:rsidRPr="004F2760" w:rsidRDefault="00CD4100" w:rsidP="00D16D2F">
      <w:pPr>
        <w:pStyle w:val="enumlev1"/>
        <w:rPr>
          <w:rtl/>
        </w:rPr>
      </w:pPr>
      <w:r w:rsidRPr="004F2760">
        <w:t>(</w:t>
      </w:r>
      <w:del w:id="234" w:author="ELAZAZI, Amr" w:date="2026-10-07T13:26:00Z">
        <w:r w:rsidRPr="004F2760" w:rsidDel="004A482B">
          <w:delText>11</w:delText>
        </w:r>
      </w:del>
      <w:ins w:id="235" w:author="ELAZAZI, Amr" w:date="2026-10-07T13:26:00Z">
        <w:r w:rsidR="004A482B">
          <w:t>9</w:t>
        </w:r>
      </w:ins>
      <w:r w:rsidRPr="004F2760">
        <w:tab/>
      </w:r>
      <w:r w:rsidRPr="004F2760">
        <w:rPr>
          <w:rFonts w:hint="cs"/>
          <w:rtl/>
        </w:rPr>
        <w:t>التقليل، إلى أدنى حد ضروري على الإطلاق، من طباعة وتوزيع منشورات الاتحاد الترويجية/غير المدرة للإيرادات</w:t>
      </w:r>
      <w:del w:id="236" w:author="Ahmed, Sheeren Helmy Mansour" w:date="2026-10-08T15:24:00Z">
        <w:r w:rsidRPr="004F2760" w:rsidDel="00A00004">
          <w:rPr>
            <w:rFonts w:hint="cs"/>
            <w:rtl/>
          </w:rPr>
          <w:delText>، بما</w:delText>
        </w:r>
        <w:r w:rsidRPr="004F2760" w:rsidDel="00A00004">
          <w:rPr>
            <w:rFonts w:hint="eastAsia"/>
            <w:rtl/>
          </w:rPr>
          <w:delText> </w:delText>
        </w:r>
        <w:r w:rsidRPr="004F2760" w:rsidDel="00A00004">
          <w:rPr>
            <w:rFonts w:hint="cs"/>
            <w:rtl/>
          </w:rPr>
          <w:delText>في</w:delText>
        </w:r>
        <w:r w:rsidRPr="004F2760" w:rsidDel="00A00004">
          <w:rPr>
            <w:rFonts w:hint="eastAsia"/>
            <w:rtl/>
          </w:rPr>
          <w:delText> </w:delText>
        </w:r>
        <w:r w:rsidRPr="004F2760" w:rsidDel="00A00004">
          <w:rPr>
            <w:rFonts w:hint="cs"/>
            <w:rtl/>
          </w:rPr>
          <w:delText>ذلك عن طريق استخدام الموقع الإلكتروني للاتحاد إلى أقصى إمكاناته بما يتماشى مع أحكام القرار</w:delText>
        </w:r>
        <w:r w:rsidRPr="004F2760" w:rsidDel="00A00004">
          <w:rPr>
            <w:rFonts w:hint="eastAsia"/>
            <w:rtl/>
          </w:rPr>
          <w:delText> </w:delText>
        </w:r>
        <w:r w:rsidRPr="004F2760" w:rsidDel="00A00004">
          <w:delText>154</w:delText>
        </w:r>
        <w:r w:rsidRPr="004F2760" w:rsidDel="00A00004">
          <w:rPr>
            <w:rFonts w:hint="eastAsia"/>
            <w:rtl/>
          </w:rPr>
          <w:delText> </w:delText>
        </w:r>
        <w:r w:rsidRPr="004F2760" w:rsidDel="00A00004">
          <w:rPr>
            <w:rFonts w:hint="cs"/>
            <w:rtl/>
          </w:rPr>
          <w:delText xml:space="preserve">(المراجَع في بوخارست، </w:delText>
        </w:r>
        <w:r w:rsidRPr="004F2760" w:rsidDel="00A00004">
          <w:delText>2022</w:delText>
        </w:r>
        <w:r w:rsidRPr="004F2760" w:rsidDel="00A00004">
          <w:rPr>
            <w:rFonts w:hint="cs"/>
            <w:rtl/>
          </w:rPr>
          <w:delText>) لمؤتمر المندوبين المفوضين</w:delText>
        </w:r>
      </w:del>
      <w:r w:rsidRPr="004F2760">
        <w:rPr>
          <w:rFonts w:hint="cs"/>
          <w:rtl/>
        </w:rPr>
        <w:t>.</w:t>
      </w:r>
    </w:p>
    <w:p w14:paraId="18120CCA" w14:textId="01130773" w:rsidR="00C81528" w:rsidRPr="004F2760" w:rsidRDefault="00CD4100" w:rsidP="00D16D2F">
      <w:pPr>
        <w:pStyle w:val="enumlev1"/>
        <w:rPr>
          <w:rtl/>
        </w:rPr>
      </w:pPr>
      <w:r w:rsidRPr="004F2760">
        <w:t>(</w:t>
      </w:r>
      <w:del w:id="237" w:author="ELAZAZI, Amr" w:date="2026-10-07T13:26:00Z">
        <w:r w:rsidRPr="004F2760" w:rsidDel="004A482B">
          <w:delText>12</w:delText>
        </w:r>
      </w:del>
      <w:ins w:id="238" w:author="ELAZAZI, Amr" w:date="2026-10-07T13:26:00Z">
        <w:r w:rsidR="004A482B">
          <w:t>10</w:t>
        </w:r>
      </w:ins>
      <w:r w:rsidRPr="004F2760">
        <w:rPr>
          <w:rtl/>
        </w:rPr>
        <w:tab/>
      </w:r>
      <w:r w:rsidRPr="004F2760">
        <w:rPr>
          <w:rFonts w:hint="cs"/>
          <w:rtl/>
        </w:rPr>
        <w:t xml:space="preserve">تنفيذ تدابير عملية لتحقيق وفورات في توفير خدمة الترجمة الشفوية والترجمة التحريرية لوثائق الاتحاد، بما في ذلك التقليل إلى الحد الأدنى من عدد صفحات الوثائق وعند إعداد المنشورات للأحداث من جميع الأنواع وعلى كل المستويات، دون الإخلال بأهداف القرار </w:t>
      </w:r>
      <w:r w:rsidRPr="004F2760">
        <w:t>154</w:t>
      </w:r>
      <w:r w:rsidRPr="004F2760">
        <w:rPr>
          <w:rFonts w:hint="cs"/>
          <w:rtl/>
        </w:rPr>
        <w:t xml:space="preserve"> (المراجَع في</w:t>
      </w:r>
      <w:del w:id="239" w:author="Khattab, Alaa Atef Abdellatif" w:date="2026-10-12T16:47:00Z">
        <w:r w:rsidRPr="004F2760" w:rsidDel="00AA3784">
          <w:rPr>
            <w:rFonts w:hint="cs"/>
            <w:rtl/>
          </w:rPr>
          <w:delText xml:space="preserve"> بوخارست، </w:delText>
        </w:r>
        <w:r w:rsidRPr="004F2760" w:rsidDel="00AA3784">
          <w:delText>2022</w:delText>
        </w:r>
      </w:del>
      <w:ins w:id="240" w:author="Khattab, Alaa Atef Abdellatif" w:date="2026-10-12T16:47:00Z">
        <w:r w:rsidR="00193FE2">
          <w:rPr>
            <w:rFonts w:hint="cs"/>
            <w:rtl/>
          </w:rPr>
          <w:t xml:space="preserve"> </w:t>
        </w:r>
        <w:r w:rsidR="00AA3784">
          <w:rPr>
            <w:rFonts w:hint="cs"/>
            <w:rtl/>
          </w:rPr>
          <w:t xml:space="preserve">الدوحة، </w:t>
        </w:r>
        <w:r w:rsidR="00193FE2">
          <w:rPr>
            <w:lang w:val="en-US"/>
          </w:rPr>
          <w:t>2026</w:t>
        </w:r>
      </w:ins>
      <w:r w:rsidRPr="004F2760">
        <w:rPr>
          <w:rFonts w:hint="cs"/>
          <w:rtl/>
        </w:rPr>
        <w:t>)</w:t>
      </w:r>
      <w:ins w:id="241" w:author="Ahmed, Sheeren Helmy Mansour" w:date="2026-10-08T15:25:00Z">
        <w:r w:rsidR="00A00004">
          <w:rPr>
            <w:rFonts w:hint="cs"/>
            <w:rtl/>
          </w:rPr>
          <w:t xml:space="preserve"> </w:t>
        </w:r>
      </w:ins>
      <w:ins w:id="242" w:author="Ahmed, Sheeren Helmy Mansour" w:date="2026-10-08T15:24:00Z">
        <w:r w:rsidR="00A00004">
          <w:rPr>
            <w:rFonts w:hint="cs"/>
            <w:rtl/>
            <w:lang w:bidi="ar-SA"/>
          </w:rPr>
          <w:t>لمؤتمر المندوبين المفوضين</w:t>
        </w:r>
      </w:ins>
      <w:r w:rsidRPr="004F2760">
        <w:rPr>
          <w:rFonts w:hint="cs"/>
          <w:rtl/>
        </w:rPr>
        <w:t>، وكذلك من خلال استمثال استخدام الموارد في أقسام اللغات، بما في ذلك عن طريق استعمال إجراءات الترجمة البديلة، مع الحفاظ على جودة الترجمة ودقة مصطلحات الاتصالات/تكنولوجيا المعلومات والاتصالات.</w:t>
      </w:r>
    </w:p>
    <w:p w14:paraId="07816A11" w14:textId="18D9AC23" w:rsidR="00C81528" w:rsidRPr="004F2760" w:rsidRDefault="00CD4100" w:rsidP="00D16D2F">
      <w:pPr>
        <w:pStyle w:val="enumlev1"/>
        <w:rPr>
          <w:rtl/>
        </w:rPr>
      </w:pPr>
      <w:r w:rsidRPr="004F2760">
        <w:t>(</w:t>
      </w:r>
      <w:del w:id="243" w:author="ELAZAZI, Amr" w:date="2026-10-07T13:26:00Z">
        <w:r w:rsidRPr="004F2760" w:rsidDel="004A482B">
          <w:delText>13</w:delText>
        </w:r>
      </w:del>
      <w:ins w:id="244" w:author="ELAZAZI, Amr" w:date="2026-10-07T13:26:00Z">
        <w:r w:rsidR="004A482B">
          <w:t>11</w:t>
        </w:r>
      </w:ins>
      <w:r w:rsidRPr="004F2760">
        <w:rPr>
          <w:rtl/>
        </w:rPr>
        <w:tab/>
      </w:r>
      <w:r w:rsidRPr="004F2760">
        <w:rPr>
          <w:rFonts w:hint="cs"/>
          <w:spacing w:val="-2"/>
          <w:rtl/>
        </w:rPr>
        <w:t>زيادة كفاءة أنشطة برنامج القمة العالمية لمجتمع المعلومات</w:t>
      </w:r>
      <w:r w:rsidRPr="004F2760">
        <w:rPr>
          <w:rFonts w:hint="eastAsia"/>
          <w:spacing w:val="-2"/>
          <w:rtl/>
        </w:rPr>
        <w:t> </w:t>
      </w:r>
      <w:r w:rsidRPr="004F2760">
        <w:rPr>
          <w:spacing w:val="-2"/>
        </w:rPr>
        <w:t>(WSIS)</w:t>
      </w:r>
      <w:r w:rsidRPr="004F2760">
        <w:rPr>
          <w:rFonts w:hint="cs"/>
          <w:spacing w:val="-2"/>
          <w:rtl/>
        </w:rPr>
        <w:t xml:space="preserve"> وكفالة القيام بأنشطة تهدف إلى تحقيق أهداف التنمية المستدامة</w:t>
      </w:r>
      <w:r w:rsidRPr="004F2760">
        <w:rPr>
          <w:rFonts w:hint="eastAsia"/>
          <w:spacing w:val="-2"/>
          <w:rtl/>
        </w:rPr>
        <w:t> </w:t>
      </w:r>
      <w:r w:rsidRPr="004F2760">
        <w:rPr>
          <w:spacing w:val="-2"/>
        </w:rPr>
        <w:t>(SDG)</w:t>
      </w:r>
      <w:r w:rsidRPr="004F2760">
        <w:rPr>
          <w:rFonts w:hint="cs"/>
          <w:spacing w:val="-2"/>
          <w:rtl/>
        </w:rPr>
        <w:t xml:space="preserve">، </w:t>
      </w:r>
      <w:r w:rsidRPr="004F2760">
        <w:rPr>
          <w:spacing w:val="-2"/>
          <w:rtl/>
        </w:rPr>
        <w:t>تتفق</w:t>
      </w:r>
      <w:r w:rsidRPr="004F2760">
        <w:rPr>
          <w:rFonts w:hint="cs"/>
          <w:spacing w:val="-2"/>
          <w:rtl/>
        </w:rPr>
        <w:t xml:space="preserve"> مع الخطة المالية وميزانية فترة السنتين ومن خلال، حسب الاقتضاء، استرداد التكاليف والمساهمات الطوعية</w:t>
      </w:r>
      <w:del w:id="245" w:author="Ahmed, Sheeren Helmy Mansour" w:date="2026-10-08T15:25:00Z">
        <w:r w:rsidRPr="004F2760" w:rsidDel="00A00004">
          <w:rPr>
            <w:rFonts w:hint="cs"/>
            <w:spacing w:val="-2"/>
            <w:rtl/>
            <w:lang w:bidi="ar-SA"/>
          </w:rPr>
          <w:delText xml:space="preserve"> وفقاً للوائح المالية والقواعد المالية للاتحاد</w:delText>
        </w:r>
      </w:del>
      <w:r w:rsidRPr="004F2760">
        <w:rPr>
          <w:rFonts w:hint="cs"/>
          <w:spacing w:val="-2"/>
          <w:rtl/>
        </w:rPr>
        <w:t>. ومشاركة المكاتب الإقليمية</w:t>
      </w:r>
      <w:del w:id="246" w:author="Ahmed, Sheeren Helmy Mansour" w:date="2026-10-08T15:26:00Z">
        <w:r w:rsidRPr="004F2760" w:rsidDel="001252AE">
          <w:rPr>
            <w:rFonts w:hint="cs"/>
            <w:spacing w:val="-2"/>
            <w:rtl/>
          </w:rPr>
          <w:delText xml:space="preserve"> ومكاتب المناطق</w:delText>
        </w:r>
      </w:del>
      <w:r w:rsidRPr="004F2760">
        <w:rPr>
          <w:rFonts w:hint="cs"/>
          <w:spacing w:val="-2"/>
          <w:rtl/>
        </w:rPr>
        <w:t>، بالتعاون مع وكالات الأمم المتحدة الأخرى، في أنشطة القمة العالمية لمجتمع المعلومات الجاري تنفيذها على الصعيد الإقليمي.</w:t>
      </w:r>
    </w:p>
    <w:p w14:paraId="3E565563" w14:textId="6FA5E951" w:rsidR="00C26D76" w:rsidRPr="00B66444" w:rsidRDefault="00CD4100" w:rsidP="00C26D76">
      <w:pPr>
        <w:pStyle w:val="enumlev1"/>
        <w:rPr>
          <w:ins w:id="247" w:author="ELAZAZI, Amr" w:date="2026-10-07T13:27:00Z"/>
          <w:lang w:eastAsia="zh-CN"/>
        </w:rPr>
      </w:pPr>
      <w:r w:rsidRPr="004F2760">
        <w:t>(</w:t>
      </w:r>
      <w:del w:id="248" w:author="ELAZAZI, Amr" w:date="2026-10-07T13:27:00Z">
        <w:r w:rsidRPr="004F2760" w:rsidDel="004A482B">
          <w:delText>14</w:delText>
        </w:r>
      </w:del>
      <w:ins w:id="249" w:author="ELAZAZI, Amr" w:date="2026-10-07T13:27:00Z">
        <w:r w:rsidR="004A482B">
          <w:t>12</w:t>
        </w:r>
      </w:ins>
      <w:r w:rsidRPr="004F2760">
        <w:rPr>
          <w:rtl/>
        </w:rPr>
        <w:tab/>
      </w:r>
      <w:r w:rsidRPr="004F2760">
        <w:rPr>
          <w:rFonts w:hint="cs"/>
          <w:rtl/>
        </w:rPr>
        <w:t xml:space="preserve">تنظيم عدد الاجتماعات ومدتها على الوجه الأمثل، وعقد هذه الاجتماعات بالاستعانة بإمكانيات </w:t>
      </w:r>
      <w:del w:id="250" w:author="Ahmed, Sheeren Helmy Mansour" w:date="2026-10-08T15:27:00Z">
        <w:r w:rsidRPr="004F2760" w:rsidDel="001252AE">
          <w:rPr>
            <w:rFonts w:hint="cs"/>
            <w:rtl/>
          </w:rPr>
          <w:delText>الاتصالات/</w:delText>
        </w:r>
      </w:del>
      <w:r w:rsidRPr="004F2760">
        <w:rPr>
          <w:rFonts w:hint="cs"/>
          <w:rtl/>
        </w:rPr>
        <w:t>تكنولوجيا المعلومات والاتصالات. وتقليل عدد الأفرقة إلى أدنى حد ضروري من خلال إعادة هيكلتها و/أو حلها في حالة عدم وجود نتائج لها و/أو عند وجود ازدواج في</w:t>
      </w:r>
      <w:r w:rsidRPr="004F2760">
        <w:rPr>
          <w:rFonts w:hint="eastAsia"/>
          <w:rtl/>
        </w:rPr>
        <w:t> </w:t>
      </w:r>
      <w:r w:rsidRPr="004F2760">
        <w:rPr>
          <w:rFonts w:hint="cs"/>
          <w:rtl/>
        </w:rPr>
        <w:t>الأنشطة، مع تفادي أي مخاطر، خاصة ما يتعلق بالإخفاق في تحقيق الغايات والأهداف الاستراتيجية والتشغيلية للاتحاد.</w:t>
      </w:r>
    </w:p>
    <w:p w14:paraId="222A9902" w14:textId="3F010164" w:rsidR="004A482B" w:rsidRPr="00B66444" w:rsidRDefault="002476C9" w:rsidP="00C26D76">
      <w:pPr>
        <w:pStyle w:val="enumlev1"/>
        <w:rPr>
          <w:lang w:eastAsia="zh-CN"/>
        </w:rPr>
      </w:pPr>
      <w:ins w:id="251" w:author="ELAZAZI, Amr" w:date="2026-10-07T14:38:00Z">
        <w:r w:rsidRPr="00BA1110">
          <w:t>(13</w:t>
        </w:r>
        <w:r w:rsidRPr="00BA1110">
          <w:rPr>
            <w:rtl/>
          </w:rPr>
          <w:tab/>
        </w:r>
        <w:r w:rsidRPr="00BA1110">
          <w:rPr>
            <w:rFonts w:hint="cs"/>
            <w:rtl/>
          </w:rPr>
          <w:t>التقييم المنتظم ل</w:t>
        </w:r>
        <w:r w:rsidRPr="00BA1110">
          <w:rPr>
            <w:rtl/>
          </w:rPr>
          <w:t xml:space="preserve">مستوى إنجاز </w:t>
        </w:r>
        <w:r w:rsidRPr="00BA1110">
          <w:rPr>
            <w:rFonts w:hint="cs"/>
            <w:rtl/>
          </w:rPr>
          <w:t>الغايات الاستراتيجية والأهداف وال</w:t>
        </w:r>
      </w:ins>
      <w:ins w:id="252" w:author="Ahmed, Sheeren Helmy Mansour" w:date="2026-10-08T15:27:00Z">
        <w:r w:rsidR="001252AE">
          <w:rPr>
            <w:rFonts w:hint="cs"/>
            <w:rtl/>
          </w:rPr>
          <w:t>مخرجات</w:t>
        </w:r>
      </w:ins>
      <w:ins w:id="253" w:author="ELAZAZI, Amr" w:date="2026-10-07T14:38:00Z">
        <w:r w:rsidRPr="00BA1110">
          <w:rPr>
            <w:rFonts w:hint="cs"/>
            <w:rtl/>
          </w:rPr>
          <w:t xml:space="preserve"> </w:t>
        </w:r>
        <w:r w:rsidRPr="00BA1110">
          <w:rPr>
            <w:rtl/>
          </w:rPr>
          <w:t>بغية</w:t>
        </w:r>
        <w:r w:rsidRPr="00BA1110">
          <w:rPr>
            <w:rFonts w:hint="cs"/>
            <w:rtl/>
          </w:rPr>
          <w:t xml:space="preserve"> زيادة الكفاءة من خلال إعادة</w:t>
        </w:r>
        <w:r w:rsidRPr="00BA1110">
          <w:rPr>
            <w:rtl/>
          </w:rPr>
          <w:t xml:space="preserve"> </w:t>
        </w:r>
        <w:r w:rsidRPr="00BA1110">
          <w:rPr>
            <w:rFonts w:hint="cs"/>
            <w:rtl/>
          </w:rPr>
          <w:t>تخصيص اعتمادات في</w:t>
        </w:r>
        <w:r w:rsidRPr="00BA1110">
          <w:rPr>
            <w:rFonts w:hint="eastAsia"/>
            <w:rtl/>
          </w:rPr>
          <w:t> </w:t>
        </w:r>
        <w:r w:rsidRPr="00BA1110">
          <w:rPr>
            <w:rFonts w:hint="cs"/>
            <w:rtl/>
          </w:rPr>
          <w:t>الميزانية،</w:t>
        </w:r>
        <w:r w:rsidRPr="00BA1110">
          <w:rPr>
            <w:rtl/>
          </w:rPr>
          <w:t xml:space="preserve"> </w:t>
        </w:r>
        <w:r w:rsidRPr="00BA1110">
          <w:rPr>
            <w:rFonts w:hint="cs"/>
            <w:rtl/>
          </w:rPr>
          <w:t>عند الضرورة</w:t>
        </w:r>
        <w:r w:rsidRPr="00BA1110">
          <w:rPr>
            <w:rtl/>
          </w:rPr>
          <w:t>.</w:t>
        </w:r>
      </w:ins>
    </w:p>
    <w:p w14:paraId="3A01A8AB" w14:textId="3075FCC9" w:rsidR="00C81528" w:rsidRPr="004F2760" w:rsidRDefault="00CD4100" w:rsidP="00D16D2F">
      <w:pPr>
        <w:pStyle w:val="enumlev1"/>
        <w:rPr>
          <w:rtl/>
        </w:rPr>
      </w:pPr>
      <w:r w:rsidRPr="004F2760">
        <w:t>(</w:t>
      </w:r>
      <w:del w:id="254" w:author="ELAZAZI, Amr" w:date="2026-10-07T13:27:00Z">
        <w:r w:rsidRPr="004F2760" w:rsidDel="004A482B">
          <w:delText>15</w:delText>
        </w:r>
      </w:del>
      <w:ins w:id="255" w:author="ELAZAZI, Amr" w:date="2026-10-07T13:27:00Z">
        <w:r w:rsidR="004A482B">
          <w:t>14</w:t>
        </w:r>
      </w:ins>
      <w:r w:rsidRPr="004F2760">
        <w:rPr>
          <w:rtl/>
        </w:rPr>
        <w:tab/>
        <w:t xml:space="preserve">عندما يتعلق الأمر </w:t>
      </w:r>
      <w:r w:rsidRPr="004F2760">
        <w:rPr>
          <w:rFonts w:hint="cs"/>
          <w:rtl/>
        </w:rPr>
        <w:t>بأنشطة</w:t>
      </w:r>
      <w:r w:rsidRPr="004F2760">
        <w:rPr>
          <w:rtl/>
        </w:rPr>
        <w:t xml:space="preserve"> جديدة أو </w:t>
      </w:r>
      <w:r w:rsidRPr="004F2760">
        <w:rPr>
          <w:rFonts w:hint="cs"/>
          <w:rtl/>
        </w:rPr>
        <w:t>أنشطة</w:t>
      </w:r>
      <w:r w:rsidRPr="004F2760">
        <w:rPr>
          <w:rtl/>
        </w:rPr>
        <w:t xml:space="preserve"> تتطلب موارد مالية إضافية، ينبغي </w:t>
      </w:r>
      <w:r w:rsidRPr="004F2760">
        <w:rPr>
          <w:rFonts w:hint="cs"/>
          <w:rtl/>
        </w:rPr>
        <w:t>إجراء تقييم "للقيمة</w:t>
      </w:r>
      <w:r w:rsidRPr="004F2760">
        <w:rPr>
          <w:rtl/>
        </w:rPr>
        <w:t xml:space="preserve"> المضافة</w:t>
      </w:r>
      <w:r w:rsidRPr="004F2760">
        <w:rPr>
          <w:rFonts w:hint="cs"/>
          <w:rtl/>
        </w:rPr>
        <w:t>"</w:t>
      </w:r>
      <w:r w:rsidRPr="004F2760">
        <w:rPr>
          <w:rtl/>
        </w:rPr>
        <w:t xml:space="preserve"> </w:t>
      </w:r>
      <w:r w:rsidRPr="004F2760">
        <w:rPr>
          <w:rFonts w:hint="cs"/>
          <w:rtl/>
        </w:rPr>
        <w:t>وتنفيذها من أجل تحسين الكفاءة و</w:t>
      </w:r>
      <w:r w:rsidRPr="004F2760">
        <w:rPr>
          <w:rtl/>
        </w:rPr>
        <w:t>تجنباً للتداخل</w:t>
      </w:r>
      <w:r w:rsidRPr="004F2760">
        <w:rPr>
          <w:rFonts w:hint="cs"/>
          <w:rtl/>
          <w:lang w:val="fr-CH"/>
        </w:rPr>
        <w:t> </w:t>
      </w:r>
      <w:r w:rsidRPr="004F2760">
        <w:rPr>
          <w:rtl/>
        </w:rPr>
        <w:t>والازدواج.</w:t>
      </w:r>
    </w:p>
    <w:p w14:paraId="6CB06D47" w14:textId="05AE25E3" w:rsidR="00C81528" w:rsidRPr="004F2760" w:rsidRDefault="00CD4100" w:rsidP="00D16D2F">
      <w:pPr>
        <w:pStyle w:val="enumlev1"/>
        <w:rPr>
          <w:rtl/>
        </w:rPr>
      </w:pPr>
      <w:r w:rsidRPr="004F2760">
        <w:t>(</w:t>
      </w:r>
      <w:del w:id="256" w:author="ELAZAZI, Amr" w:date="2026-10-07T13:27:00Z">
        <w:r w:rsidRPr="004F2760" w:rsidDel="004A482B">
          <w:delText>16</w:delText>
        </w:r>
      </w:del>
      <w:ins w:id="257" w:author="ELAZAZI, Amr" w:date="2026-10-07T13:27:00Z">
        <w:r w:rsidR="004A482B">
          <w:t>15</w:t>
        </w:r>
      </w:ins>
      <w:r w:rsidRPr="004F2760">
        <w:rPr>
          <w:rtl/>
        </w:rPr>
        <w:tab/>
      </w:r>
      <w:r w:rsidRPr="004F2760">
        <w:rPr>
          <w:rFonts w:hint="cs"/>
          <w:rtl/>
        </w:rPr>
        <w:t>إمعان</w:t>
      </w:r>
      <w:r w:rsidRPr="004F2760">
        <w:rPr>
          <w:rtl/>
        </w:rPr>
        <w:t xml:space="preserve"> </w:t>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نطاق</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r w:rsidRPr="004F2760">
        <w:rPr>
          <w:rtl/>
        </w:rPr>
        <w:t xml:space="preserve"> </w:t>
      </w:r>
      <w:r w:rsidRPr="004F2760">
        <w:rPr>
          <w:rFonts w:hint="cs"/>
          <w:rtl/>
        </w:rPr>
        <w:t>وموقعها</w:t>
      </w:r>
      <w:r w:rsidRPr="004F2760">
        <w:rPr>
          <w:rtl/>
        </w:rPr>
        <w:t xml:space="preserve"> </w:t>
      </w:r>
      <w:r w:rsidRPr="004F2760">
        <w:rPr>
          <w:rFonts w:hint="cs"/>
          <w:rtl/>
        </w:rPr>
        <w:t>والموارد</w:t>
      </w:r>
      <w:r w:rsidRPr="004F2760">
        <w:rPr>
          <w:rtl/>
        </w:rPr>
        <w:t xml:space="preserve"> </w:t>
      </w:r>
      <w:r w:rsidRPr="004F2760">
        <w:rPr>
          <w:rFonts w:hint="cs"/>
          <w:rtl/>
        </w:rPr>
        <w:t>المخصصة</w:t>
      </w:r>
      <w:r w:rsidRPr="004F2760">
        <w:rPr>
          <w:rtl/>
        </w:rPr>
        <w:t xml:space="preserve"> </w:t>
      </w:r>
      <w:r w:rsidRPr="004F2760">
        <w:rPr>
          <w:rFonts w:hint="cs"/>
          <w:rtl/>
        </w:rPr>
        <w:t>لها</w:t>
      </w:r>
      <w:r w:rsidRPr="004F2760">
        <w:rPr>
          <w:rtl/>
        </w:rPr>
        <w:t xml:space="preserve"> </w:t>
      </w:r>
      <w:r w:rsidRPr="004F2760">
        <w:rPr>
          <w:rFonts w:hint="cs"/>
          <w:rtl/>
        </w:rPr>
        <w:t>والنواتج</w:t>
      </w:r>
      <w:r w:rsidRPr="004F2760">
        <w:rPr>
          <w:rtl/>
        </w:rPr>
        <w:t xml:space="preserve"> </w:t>
      </w:r>
      <w:r w:rsidRPr="004F2760">
        <w:rPr>
          <w:rFonts w:hint="cs"/>
          <w:rtl/>
        </w:rPr>
        <w:t>ذات</w:t>
      </w:r>
      <w:r w:rsidRPr="004F2760">
        <w:rPr>
          <w:rtl/>
        </w:rPr>
        <w:t xml:space="preserve"> </w:t>
      </w:r>
      <w:r w:rsidRPr="004F2760">
        <w:rPr>
          <w:rFonts w:hint="cs"/>
          <w:rtl/>
        </w:rPr>
        <w:t>الصلة</w:t>
      </w:r>
      <w:r w:rsidRPr="004F2760">
        <w:rPr>
          <w:rtl/>
        </w:rPr>
        <w:t xml:space="preserve"> </w:t>
      </w:r>
      <w:r w:rsidRPr="004F2760">
        <w:rPr>
          <w:rFonts w:hint="cs"/>
          <w:rtl/>
        </w:rPr>
        <w:t>والمساعدات</w:t>
      </w:r>
      <w:r w:rsidRPr="004F2760">
        <w:rPr>
          <w:rtl/>
        </w:rPr>
        <w:t xml:space="preserve"> </w:t>
      </w:r>
      <w:r w:rsidRPr="004F2760">
        <w:rPr>
          <w:rFonts w:hint="cs"/>
          <w:rtl/>
        </w:rPr>
        <w:t>المقدمة</w:t>
      </w:r>
      <w:r w:rsidRPr="004F2760">
        <w:rPr>
          <w:rtl/>
        </w:rPr>
        <w:t xml:space="preserve"> </w:t>
      </w:r>
      <w:r w:rsidRPr="004F2760">
        <w:rPr>
          <w:rFonts w:hint="cs"/>
          <w:rtl/>
        </w:rPr>
        <w:t>للأعضاء</w:t>
      </w:r>
      <w:del w:id="258" w:author="Ahmed, Sheeren Helmy Mansour" w:date="2026-10-08T15:32:00Z">
        <w:r w:rsidRPr="004F2760" w:rsidDel="001252AE">
          <w:rPr>
            <w:rFonts w:hint="cs"/>
            <w:rtl/>
          </w:rPr>
          <w:delText>؛</w:delText>
        </w:r>
        <w:r w:rsidRPr="004F2760" w:rsidDel="001252AE">
          <w:rPr>
            <w:rtl/>
          </w:rPr>
          <w:delText xml:space="preserve"> </w:delText>
        </w:r>
      </w:del>
      <w:ins w:id="259" w:author="Ahmed, Sheeren Helmy Mansour" w:date="2026-10-08T15:32:00Z">
        <w:r w:rsidR="001252AE">
          <w:rPr>
            <w:rFonts w:hint="cs"/>
            <w:rtl/>
          </w:rPr>
          <w:t>،</w:t>
        </w:r>
        <w:r w:rsidR="001252AE" w:rsidRPr="004F2760">
          <w:rPr>
            <w:rtl/>
          </w:rPr>
          <w:t xml:space="preserve"> </w:t>
        </w:r>
      </w:ins>
      <w:r w:rsidRPr="004F2760">
        <w:rPr>
          <w:rFonts w:hint="cs"/>
          <w:rtl/>
        </w:rPr>
        <w:t>والحضور</w:t>
      </w:r>
      <w:r w:rsidRPr="004F2760">
        <w:rPr>
          <w:rtl/>
        </w:rPr>
        <w:t xml:space="preserve"> </w:t>
      </w:r>
      <w:r w:rsidRPr="004F2760">
        <w:rPr>
          <w:rFonts w:hint="cs"/>
          <w:rtl/>
        </w:rPr>
        <w:t>الإقليمي</w:t>
      </w:r>
      <w:r w:rsidRPr="004F2760">
        <w:rPr>
          <w:rtl/>
        </w:rPr>
        <w:t xml:space="preserve"> </w:t>
      </w:r>
      <w:r w:rsidRPr="004F2760">
        <w:rPr>
          <w:rFonts w:hint="cs"/>
          <w:rtl/>
        </w:rPr>
        <w:t>سواء</w:t>
      </w:r>
      <w:r w:rsidRPr="004F2760">
        <w:rPr>
          <w:rtl/>
        </w:rPr>
        <w:t xml:space="preserve"> </w:t>
      </w:r>
      <w:r w:rsidRPr="004F2760">
        <w:rPr>
          <w:rFonts w:hint="cs"/>
          <w:rtl/>
        </w:rPr>
        <w:t>في</w:t>
      </w:r>
      <w:r w:rsidRPr="004F2760">
        <w:rPr>
          <w:rFonts w:hint="eastAsia"/>
          <w:rtl/>
        </w:rPr>
        <w:t> </w:t>
      </w:r>
      <w:r w:rsidRPr="004F2760">
        <w:rPr>
          <w:rFonts w:hint="cs"/>
          <w:rtl/>
        </w:rPr>
        <w:t>المناطق</w:t>
      </w:r>
      <w:r w:rsidRPr="004F2760">
        <w:rPr>
          <w:rtl/>
        </w:rPr>
        <w:t xml:space="preserve"> </w:t>
      </w:r>
      <w:r w:rsidRPr="004F2760">
        <w:rPr>
          <w:rFonts w:hint="cs"/>
          <w:rtl/>
        </w:rPr>
        <w:t>الإقليمية</w:t>
      </w:r>
      <w:r w:rsidRPr="004F2760">
        <w:rPr>
          <w:rtl/>
        </w:rPr>
        <w:t xml:space="preserve"> </w:t>
      </w:r>
      <w:r w:rsidRPr="004F2760">
        <w:rPr>
          <w:rFonts w:hint="cs"/>
          <w:rtl/>
        </w:rPr>
        <w:t>أو</w:t>
      </w:r>
      <w:r w:rsidRPr="004F2760">
        <w:rPr>
          <w:rtl/>
        </w:rPr>
        <w:t xml:space="preserve"> </w:t>
      </w:r>
      <w:r w:rsidRPr="004F2760">
        <w:rPr>
          <w:rFonts w:hint="cs"/>
          <w:rtl/>
        </w:rPr>
        <w:t>في</w:t>
      </w:r>
      <w:r w:rsidRPr="004F2760">
        <w:rPr>
          <w:rFonts w:hint="eastAsia"/>
          <w:rtl/>
        </w:rPr>
        <w:t> </w:t>
      </w:r>
      <w:r w:rsidRPr="004F2760">
        <w:rPr>
          <w:rFonts w:hint="cs"/>
          <w:rtl/>
        </w:rPr>
        <w:t>المقر</w:t>
      </w:r>
      <w:r w:rsidRPr="004F2760">
        <w:rPr>
          <w:rtl/>
        </w:rPr>
        <w:t xml:space="preserve"> </w:t>
      </w:r>
      <w:r w:rsidRPr="004F2760">
        <w:rPr>
          <w:rFonts w:hint="cs"/>
          <w:rtl/>
        </w:rPr>
        <w:t>الرئيسي</w:t>
      </w:r>
      <w:del w:id="260" w:author="Ahmed, Sheeren Helmy Mansour" w:date="2026-10-08T15:34:00Z">
        <w:r w:rsidRPr="004F2760" w:rsidDel="001252AE">
          <w:rPr>
            <w:rFonts w:hint="cs"/>
            <w:rtl/>
          </w:rPr>
          <w:delText>؛</w:delText>
        </w:r>
        <w:r w:rsidRPr="004F2760" w:rsidDel="001252AE">
          <w:rPr>
            <w:rtl/>
          </w:rPr>
          <w:delText xml:space="preserve"> </w:delText>
        </w:r>
      </w:del>
      <w:ins w:id="261" w:author="Alnatoor, Ehsan" w:date="2026-10-12T11:36:00Z">
        <w:r w:rsidR="0076003F">
          <w:rPr>
            <w:rFonts w:hint="cs"/>
            <w:rtl/>
          </w:rPr>
          <w:t>،</w:t>
        </w:r>
      </w:ins>
      <w:ins w:id="262" w:author="Ahmed, Sheeren Helmy Mansour" w:date="2026-10-08T15:34:00Z">
        <w:r w:rsidR="001252AE" w:rsidRPr="004F2760">
          <w:rPr>
            <w:rtl/>
          </w:rPr>
          <w:t xml:space="preserve"> </w:t>
        </w:r>
      </w:ins>
      <w:r w:rsidRPr="004F2760">
        <w:rPr>
          <w:rFonts w:hint="cs"/>
          <w:rtl/>
        </w:rPr>
        <w:t>وكذلك</w:t>
      </w:r>
      <w:r w:rsidRPr="004F2760">
        <w:rPr>
          <w:rtl/>
        </w:rPr>
        <w:t xml:space="preserve"> </w:t>
      </w:r>
      <w:r w:rsidRPr="004F2760">
        <w:rPr>
          <w:rFonts w:hint="cs"/>
          <w:rtl/>
        </w:rPr>
        <w:t>التدابير المترتبة</w:t>
      </w:r>
      <w:r w:rsidRPr="004F2760">
        <w:rPr>
          <w:rtl/>
        </w:rPr>
        <w:t xml:space="preserve"> </w:t>
      </w:r>
      <w:r w:rsidRPr="004F2760">
        <w:rPr>
          <w:rFonts w:hint="cs"/>
          <w:rtl/>
        </w:rPr>
        <w:t>على</w:t>
      </w:r>
      <w:r w:rsidRPr="004F2760">
        <w:rPr>
          <w:rtl/>
        </w:rPr>
        <w:t xml:space="preserve"> </w:t>
      </w:r>
      <w:r w:rsidRPr="004F2760">
        <w:rPr>
          <w:rFonts w:hint="cs"/>
          <w:rtl/>
        </w:rPr>
        <w:t>نتائج</w:t>
      </w:r>
      <w:r w:rsidRPr="004F2760">
        <w:rPr>
          <w:rtl/>
        </w:rPr>
        <w:t xml:space="preserve"> </w:t>
      </w:r>
      <w:r w:rsidRPr="004F2760">
        <w:rPr>
          <w:rFonts w:hint="cs"/>
          <w:rtl/>
        </w:rPr>
        <w:t>المؤتمر</w:t>
      </w:r>
      <w:r w:rsidRPr="004F2760">
        <w:rPr>
          <w:rtl/>
        </w:rPr>
        <w:t xml:space="preserve"> </w:t>
      </w:r>
      <w:r w:rsidRPr="004F2760">
        <w:rPr>
          <w:rFonts w:hint="cs"/>
          <w:rtl/>
        </w:rPr>
        <w:t>العالمي</w:t>
      </w:r>
      <w:r w:rsidRPr="004F2760">
        <w:rPr>
          <w:rtl/>
        </w:rPr>
        <w:t xml:space="preserve"> </w:t>
      </w:r>
      <w:r w:rsidRPr="004F2760">
        <w:rPr>
          <w:rFonts w:hint="cs"/>
          <w:rtl/>
        </w:rPr>
        <w:t>لتنمية</w:t>
      </w:r>
      <w:r w:rsidRPr="004F2760">
        <w:rPr>
          <w:rtl/>
        </w:rPr>
        <w:t xml:space="preserve"> </w:t>
      </w:r>
      <w:r w:rsidRPr="004F2760">
        <w:rPr>
          <w:rFonts w:hint="cs"/>
          <w:rtl/>
        </w:rPr>
        <w:t>الاتصالات</w:t>
      </w:r>
      <w:r w:rsidRPr="004F2760">
        <w:rPr>
          <w:rtl/>
        </w:rPr>
        <w:t xml:space="preserve"> </w:t>
      </w:r>
      <w:r w:rsidRPr="004F2760">
        <w:rPr>
          <w:rFonts w:hint="cs"/>
          <w:rtl/>
        </w:rPr>
        <w:t>و</w:t>
      </w:r>
      <w:del w:id="263" w:author="Ahmed, Sheeren Helmy Mansour" w:date="2026-10-08T15:34:00Z">
        <w:r w:rsidRPr="004F2760" w:rsidDel="001252AE">
          <w:rPr>
            <w:rFonts w:hint="cs"/>
            <w:rtl/>
          </w:rPr>
          <w:delText>خطة</w:delText>
        </w:r>
        <w:r w:rsidRPr="004F2760" w:rsidDel="001252AE">
          <w:rPr>
            <w:rtl/>
          </w:rPr>
          <w:delText xml:space="preserve"> </w:delText>
        </w:r>
        <w:r w:rsidRPr="004F2760" w:rsidDel="001252AE">
          <w:rPr>
            <w:rFonts w:hint="cs"/>
            <w:rtl/>
          </w:rPr>
          <w:delText>عمل قطاع تنمية الاتصالات</w:delText>
        </w:r>
        <w:r w:rsidRPr="004F2760" w:rsidDel="001252AE">
          <w:rPr>
            <w:rtl/>
          </w:rPr>
          <w:delText xml:space="preserve"> </w:delText>
        </w:r>
        <w:r w:rsidRPr="004F2760" w:rsidDel="001252AE">
          <w:rPr>
            <w:rFonts w:hint="cs"/>
            <w:rtl/>
          </w:rPr>
          <w:delText>في الاتحاد</w:delText>
        </w:r>
      </w:del>
      <w:ins w:id="264" w:author="Ahmed, Sheeren Helmy Mansour" w:date="2026-10-08T15:34:00Z">
        <w:r w:rsidR="001252AE">
          <w:rPr>
            <w:rFonts w:hint="cs"/>
            <w:rtl/>
          </w:rPr>
          <w:t>خطة عمل باكو</w:t>
        </w:r>
      </w:ins>
      <w:r w:rsidRPr="004F2760">
        <w:rPr>
          <w:rFonts w:hint="cs"/>
          <w:rtl/>
        </w:rPr>
        <w:t xml:space="preserve"> والممولة</w:t>
      </w:r>
      <w:r w:rsidRPr="004F2760">
        <w:rPr>
          <w:rtl/>
        </w:rPr>
        <w:t xml:space="preserve"> </w:t>
      </w:r>
      <w:r w:rsidRPr="004F2760">
        <w:rPr>
          <w:rFonts w:hint="cs"/>
          <w:rtl/>
        </w:rPr>
        <w:t>مباشرة</w:t>
      </w:r>
      <w:r w:rsidRPr="004F2760">
        <w:rPr>
          <w:rtl/>
        </w:rPr>
        <w:t xml:space="preserve"> </w:t>
      </w:r>
      <w:r w:rsidRPr="004F2760">
        <w:rPr>
          <w:rFonts w:hint="cs"/>
          <w:rtl/>
        </w:rPr>
        <w:t>كأنشطة</w:t>
      </w:r>
      <w:r w:rsidRPr="004F2760">
        <w:rPr>
          <w:rtl/>
        </w:rPr>
        <w:t xml:space="preserve"> </w:t>
      </w:r>
      <w:r w:rsidRPr="004F2760">
        <w:rPr>
          <w:rFonts w:hint="cs"/>
          <w:rtl/>
        </w:rPr>
        <w:t>تموَّل</w:t>
      </w:r>
      <w:r w:rsidRPr="004F2760">
        <w:rPr>
          <w:rtl/>
        </w:rPr>
        <w:t xml:space="preserve"> </w:t>
      </w:r>
      <w:r w:rsidRPr="004F2760">
        <w:rPr>
          <w:rFonts w:hint="cs"/>
          <w:rtl/>
        </w:rPr>
        <w:t>من</w:t>
      </w:r>
      <w:r w:rsidRPr="004F2760">
        <w:rPr>
          <w:rtl/>
        </w:rPr>
        <w:t xml:space="preserve"> </w:t>
      </w:r>
      <w:r w:rsidRPr="004F2760">
        <w:rPr>
          <w:rFonts w:hint="cs"/>
          <w:rtl/>
        </w:rPr>
        <w:t>ميزانية</w:t>
      </w:r>
      <w:r w:rsidRPr="004F2760">
        <w:rPr>
          <w:rFonts w:hint="eastAsia"/>
          <w:rtl/>
        </w:rPr>
        <w:t> </w:t>
      </w:r>
      <w:r w:rsidRPr="004F2760">
        <w:rPr>
          <w:rFonts w:hint="cs"/>
          <w:rtl/>
        </w:rPr>
        <w:t>القطاع</w:t>
      </w:r>
      <w:r w:rsidRPr="004F2760">
        <w:rPr>
          <w:rtl/>
        </w:rPr>
        <w:t>.</w:t>
      </w:r>
    </w:p>
    <w:p w14:paraId="475D2FBC" w14:textId="6A84BDEF" w:rsidR="00C81528" w:rsidRPr="004F2760" w:rsidRDefault="00CD4100" w:rsidP="00D16D2F">
      <w:pPr>
        <w:pStyle w:val="enumlev1"/>
        <w:rPr>
          <w:rtl/>
        </w:rPr>
      </w:pPr>
      <w:r w:rsidRPr="004F2760">
        <w:t>(</w:t>
      </w:r>
      <w:del w:id="265" w:author="ELAZAZI, Amr" w:date="2026-10-07T13:27:00Z">
        <w:r w:rsidRPr="004F2760" w:rsidDel="004A482B">
          <w:delText>17</w:delText>
        </w:r>
      </w:del>
      <w:ins w:id="266" w:author="ELAZAZI, Amr" w:date="2026-10-07T13:27:00Z">
        <w:r w:rsidR="004A482B">
          <w:t>16</w:t>
        </w:r>
      </w:ins>
      <w:r w:rsidRPr="004F2760">
        <w:rPr>
          <w:rtl/>
        </w:rPr>
        <w:tab/>
      </w:r>
      <w:r w:rsidRPr="004F2760">
        <w:rPr>
          <w:spacing w:val="-2"/>
          <w:rtl/>
        </w:rPr>
        <w:t xml:space="preserve">تخفيض تكاليف السفر في مهمات </w:t>
      </w:r>
      <w:r w:rsidRPr="004F2760">
        <w:rPr>
          <w:rFonts w:hint="cs"/>
          <w:spacing w:val="-2"/>
          <w:rtl/>
        </w:rPr>
        <w:t>رسمية من خلال وضع وتنفيذ معايير للحد من تكاليف السفر. وينبغي أن تدرس هذه المعايير وتهدف إلى تقليل السفر لأغراض العمل، قدر المستطاع، ومن خلال منح الأولوية لتخصيص موظفين من المكاتب الإقليمية ومكاتب المناطق، ومن خلال الحد</w:t>
      </w:r>
      <w:r w:rsidRPr="004F2760">
        <w:rPr>
          <w:spacing w:val="-2"/>
          <w:rtl/>
        </w:rPr>
        <w:t xml:space="preserve"> من فترات المهمات</w:t>
      </w:r>
      <w:r w:rsidRPr="004F2760">
        <w:rPr>
          <w:rFonts w:hint="cs"/>
          <w:spacing w:val="-2"/>
          <w:rtl/>
        </w:rPr>
        <w:t xml:space="preserve"> الرسمية</w:t>
      </w:r>
      <w:r w:rsidRPr="004F2760">
        <w:rPr>
          <w:spacing w:val="-2"/>
          <w:rtl/>
        </w:rPr>
        <w:t xml:space="preserve"> وعن طريق التمثيل المشترك في الاجتماعات،</w:t>
      </w:r>
      <w:r w:rsidRPr="004F2760">
        <w:rPr>
          <w:rFonts w:hint="cs"/>
          <w:spacing w:val="-2"/>
          <w:rtl/>
        </w:rPr>
        <w:t xml:space="preserve"> وترشيد عدد الموظفين المرسلين في مهمات رسمية من مختلف دوائر/شعب الأمانة العامة والمكاتب الثلاثة</w:t>
      </w:r>
      <w:r w:rsidRPr="004F2760">
        <w:rPr>
          <w:spacing w:val="-2"/>
          <w:rtl/>
        </w:rPr>
        <w:t>.</w:t>
      </w:r>
    </w:p>
    <w:p w14:paraId="5CFD0B59" w14:textId="579A399A" w:rsidR="00C81528" w:rsidRPr="004F2760" w:rsidRDefault="00CD4100" w:rsidP="00F64481">
      <w:pPr>
        <w:pStyle w:val="enumlev1"/>
        <w:rPr>
          <w:rtl/>
        </w:rPr>
      </w:pPr>
      <w:r w:rsidRPr="004F2760">
        <w:t>(</w:t>
      </w:r>
      <w:del w:id="267" w:author="ELAZAZI, Amr" w:date="2026-10-07T13:27:00Z">
        <w:r w:rsidRPr="004F2760" w:rsidDel="004A482B">
          <w:delText>18</w:delText>
        </w:r>
      </w:del>
      <w:ins w:id="268" w:author="ELAZAZI, Amr" w:date="2026-10-07T13:27:00Z">
        <w:r w:rsidR="004A482B">
          <w:t>17</w:t>
        </w:r>
      </w:ins>
      <w:r w:rsidRPr="004F2760">
        <w:tab/>
      </w:r>
      <w:r w:rsidRPr="004F2760">
        <w:rPr>
          <w:rFonts w:hint="cs"/>
          <w:rtl/>
        </w:rPr>
        <w:t xml:space="preserve">مناشدة الدول الأعضاء التقليل </w:t>
      </w:r>
      <w:ins w:id="269" w:author="Ahmed, Sheeren Helmy Mansour" w:date="2026-10-08T15:36:00Z">
        <w:r w:rsidR="00F64481" w:rsidRPr="00F64481">
          <w:rPr>
            <w:rtl/>
          </w:rPr>
          <w:t>إلى أدنى حد ضروري</w:t>
        </w:r>
      </w:ins>
      <w:ins w:id="270" w:author="Khattab, Alaa Atef Abdellatif" w:date="2026-10-12T16:48:00Z">
        <w:r w:rsidR="00193FE2">
          <w:rPr>
            <w:rFonts w:hint="cs"/>
            <w:rtl/>
          </w:rPr>
          <w:t xml:space="preserve"> من </w:t>
        </w:r>
      </w:ins>
      <w:del w:id="271" w:author="Ahmed, Sheeren Helmy Mansour" w:date="2026-10-08T15:36:00Z">
        <w:r w:rsidRPr="004F2760" w:rsidDel="00F64481">
          <w:rPr>
            <w:rFonts w:hint="cs"/>
            <w:rtl/>
          </w:rPr>
          <w:delText>إلى</w:delText>
        </w:r>
      </w:del>
      <w:del w:id="272" w:author="Khattab, Alaa Atef Abdellatif" w:date="2026-10-12T16:48:00Z">
        <w:r w:rsidRPr="004F2760" w:rsidDel="00193FE2">
          <w:rPr>
            <w:rFonts w:hint="cs"/>
            <w:rtl/>
          </w:rPr>
          <w:delText xml:space="preserve"> </w:delText>
        </w:r>
      </w:del>
      <w:r w:rsidRPr="004F2760">
        <w:rPr>
          <w:rFonts w:hint="cs"/>
          <w:rtl/>
        </w:rPr>
        <w:t xml:space="preserve">أعداد </w:t>
      </w:r>
      <w:del w:id="273" w:author="Ahmed, Sheeren Helmy Mansour" w:date="2026-10-08T15:36:00Z">
        <w:r w:rsidRPr="004F2760" w:rsidDel="00F64481">
          <w:rPr>
            <w:rFonts w:hint="cs"/>
            <w:rtl/>
          </w:rPr>
          <w:delText xml:space="preserve">معقولة </w:delText>
        </w:r>
      </w:del>
      <w:r w:rsidRPr="004F2760">
        <w:rPr>
          <w:rFonts w:hint="cs"/>
          <w:rtl/>
        </w:rPr>
        <w:t xml:space="preserve">القضايا المثارة </w:t>
      </w:r>
      <w:del w:id="274" w:author="Ahmed, Sheeren Helmy Mansour" w:date="2026-10-08T15:37:00Z">
        <w:r w:rsidRPr="004F2760" w:rsidDel="00F64481">
          <w:rPr>
            <w:rtl/>
          </w:rPr>
          <w:delText>لاختصار</w:delText>
        </w:r>
        <w:r w:rsidRPr="004F2760" w:rsidDel="00F64481">
          <w:rPr>
            <w:rFonts w:hint="cs"/>
            <w:rtl/>
          </w:rPr>
          <w:delText xml:space="preserve"> </w:delText>
        </w:r>
      </w:del>
      <w:ins w:id="275" w:author="Ahmed, Sheeren Helmy Mansour" w:date="2026-10-08T15:37:00Z">
        <w:r w:rsidR="00F64481">
          <w:rPr>
            <w:rFonts w:hint="cs"/>
            <w:rtl/>
          </w:rPr>
          <w:t>و</w:t>
        </w:r>
      </w:ins>
      <w:r w:rsidRPr="004F2760">
        <w:rPr>
          <w:rFonts w:hint="cs"/>
          <w:rtl/>
        </w:rPr>
        <w:t>الوقت المخصص للنظر فيها في</w:t>
      </w:r>
      <w:r w:rsidRPr="004F2760">
        <w:rPr>
          <w:rFonts w:hint="eastAsia"/>
          <w:rtl/>
        </w:rPr>
        <w:t> </w:t>
      </w:r>
      <w:r w:rsidRPr="004F2760">
        <w:rPr>
          <w:rFonts w:hint="cs"/>
          <w:rtl/>
        </w:rPr>
        <w:t>جميع المؤتمرات والجمعيات والاجتماعات الأخرى</w:t>
      </w:r>
      <w:del w:id="276" w:author="Ahmed, Sheeren Helmy Mansour" w:date="2026-10-08T15:38:00Z">
        <w:r w:rsidRPr="004F2760" w:rsidDel="00F64481">
          <w:rPr>
            <w:rFonts w:hint="cs"/>
            <w:rtl/>
          </w:rPr>
          <w:delText xml:space="preserve"> والاستفادة بشكل أوسع من المناقشات الأقاليمية خلال العملية التحضيرية بهدف تحقيق المزيد من المواءمة في المواقف</w:delText>
        </w:r>
      </w:del>
      <w:r w:rsidRPr="004F2760">
        <w:rPr>
          <w:rFonts w:hint="cs"/>
          <w:rtl/>
        </w:rPr>
        <w:t>.</w:t>
      </w:r>
    </w:p>
    <w:p w14:paraId="72A93D2E" w14:textId="7E642C0F" w:rsidR="00C81528" w:rsidRDefault="00CD4100" w:rsidP="00D16D2F">
      <w:pPr>
        <w:pStyle w:val="enumlev1"/>
        <w:rPr>
          <w:ins w:id="277" w:author="ELAZAZI, Amr" w:date="2026-10-07T13:27:00Z"/>
          <w:spacing w:val="-4"/>
        </w:rPr>
      </w:pPr>
      <w:r w:rsidRPr="004F2760">
        <w:rPr>
          <w:spacing w:val="-4"/>
        </w:rPr>
        <w:t>(</w:t>
      </w:r>
      <w:del w:id="278" w:author="ELAZAZI, Amr" w:date="2026-10-07T13:27:00Z">
        <w:r w:rsidRPr="004F2760" w:rsidDel="004A482B">
          <w:rPr>
            <w:spacing w:val="-4"/>
          </w:rPr>
          <w:delText>19</w:delText>
        </w:r>
      </w:del>
      <w:ins w:id="279" w:author="ELAZAZI, Amr" w:date="2026-10-07T13:27:00Z">
        <w:r w:rsidR="004A482B">
          <w:rPr>
            <w:spacing w:val="-4"/>
          </w:rPr>
          <w:t>18</w:t>
        </w:r>
      </w:ins>
      <w:r w:rsidRPr="004F2760">
        <w:rPr>
          <w:spacing w:val="-4"/>
          <w:rtl/>
        </w:rPr>
        <w:tab/>
      </w:r>
      <w:r w:rsidRPr="004F2760">
        <w:rPr>
          <w:rFonts w:hint="cs"/>
          <w:spacing w:val="-4"/>
          <w:rtl/>
        </w:rPr>
        <w:t>تنفيذ الاتحاد باستمرار للخطة الشاملة لتحسين الاستقرار والقدرة على التنبؤ للقاعدة المالية للاتحاد وتعبئة الموارد اللازمة والقيام بأمور من بينها تحسين إدارة المشاريع المؤسسية الداخلية التي تحتاج إلى استثمارات ضخمة طويلة الأجل.</w:t>
      </w:r>
    </w:p>
    <w:p w14:paraId="5B215E31" w14:textId="1665A249" w:rsidR="004A482B" w:rsidRPr="004F2760" w:rsidRDefault="00504D04" w:rsidP="00D16D2F">
      <w:pPr>
        <w:pStyle w:val="enumlev1"/>
        <w:rPr>
          <w:spacing w:val="-4"/>
          <w:rtl/>
        </w:rPr>
      </w:pPr>
      <w:ins w:id="280" w:author="ELAZAZI, Amr" w:date="2026-10-07T14:39:00Z">
        <w:r w:rsidRPr="00BA1110">
          <w:lastRenderedPageBreak/>
          <w:t>(19</w:t>
        </w:r>
        <w:r w:rsidRPr="00BA1110">
          <w:rPr>
            <w:rtl/>
          </w:rPr>
          <w:tab/>
        </w:r>
        <w:r w:rsidRPr="00BA1110">
          <w:rPr>
            <w:rFonts w:hint="cs"/>
            <w:rtl/>
          </w:rPr>
          <w:t>اتخاذ الدول الأعضاء وأعضاء القطاعات وغيرهم من أعضاء الاتحاد لجميع التدابير الممكنة لتسوية/إلغاء متأخراته</w:t>
        </w:r>
        <w:r w:rsidRPr="00BA1110">
          <w:rPr>
            <w:rtl/>
          </w:rPr>
          <w:t>م</w:t>
        </w:r>
        <w:r w:rsidRPr="00BA1110">
          <w:rPr>
            <w:rFonts w:hint="cs"/>
            <w:rtl/>
          </w:rPr>
          <w:t xml:space="preserve"> لدى</w:t>
        </w:r>
        <w:r w:rsidRPr="00BA1110">
          <w:rPr>
            <w:rFonts w:hint="eastAsia"/>
            <w:rtl/>
          </w:rPr>
          <w:t> </w:t>
        </w:r>
        <w:r w:rsidRPr="00BA1110">
          <w:rPr>
            <w:rFonts w:hint="cs"/>
            <w:rtl/>
          </w:rPr>
          <w:t>الاتحاد.</w:t>
        </w:r>
      </w:ins>
    </w:p>
    <w:p w14:paraId="619D0478" w14:textId="77777777" w:rsidR="00C81528" w:rsidRPr="004F2760" w:rsidRDefault="00CD4100" w:rsidP="00D16D2F">
      <w:pPr>
        <w:pStyle w:val="enumlev1"/>
        <w:rPr>
          <w:rtl/>
        </w:rPr>
      </w:pPr>
      <w:r w:rsidRPr="004F2760">
        <w:t>(20</w:t>
      </w:r>
      <w:r w:rsidRPr="004F2760">
        <w:rPr>
          <w:rtl/>
        </w:rPr>
        <w:tab/>
      </w:r>
      <w:r w:rsidRPr="004F2760">
        <w:rPr>
          <w:rFonts w:hint="cs"/>
          <w:rtl/>
        </w:rPr>
        <w:t>استمثال النفقات المتعلقة بالصيانة والإصلاحات الاعتيادية لمباني ومرافق الاتحاد وتجديدها/إعادة بنائها وتوفير السلامة طبقاً للمعايير المطبقة لمنظومة الأمم المتحدة.</w:t>
      </w:r>
    </w:p>
    <w:p w14:paraId="5FC16C0C" w14:textId="057F1BE6" w:rsidR="00C81528" w:rsidRPr="004F2760" w:rsidRDefault="00CD4100" w:rsidP="00F64481">
      <w:pPr>
        <w:pStyle w:val="enumlev1"/>
        <w:rPr>
          <w:rtl/>
          <w:lang w:bidi="ar-SA"/>
        </w:rPr>
      </w:pPr>
      <w:r w:rsidRPr="004F2760">
        <w:t>(21</w:t>
      </w:r>
      <w:r w:rsidRPr="004F2760">
        <w:rPr>
          <w:rtl/>
        </w:rPr>
        <w:tab/>
      </w:r>
      <w:r w:rsidRPr="004F2760">
        <w:rPr>
          <w:rFonts w:hint="cs"/>
          <w:rtl/>
        </w:rPr>
        <w:t xml:space="preserve">زيادة استعمال الاجتماعات الافتراضية والمشاركة عن بُعد في الاجتماعات الحضورية من أجل خفض و/أو إلغاء السفر إلى الاجتماعات التي </w:t>
      </w:r>
      <w:ins w:id="281" w:author="Ahmed, Sheeren Helmy Mansour" w:date="2026-10-08T15:41:00Z">
        <w:r w:rsidR="00F64481" w:rsidRPr="00F64481">
          <w:rPr>
            <w:rtl/>
          </w:rPr>
          <w:t>تُبث فعالياتها عبر الويب</w:t>
        </w:r>
      </w:ins>
      <w:del w:id="282" w:author="Ahmed, Sheeren Helmy Mansour" w:date="2026-10-08T15:41:00Z">
        <w:r w:rsidRPr="004F2760" w:rsidDel="00F64481">
          <w:rPr>
            <w:rFonts w:hint="cs"/>
            <w:rtl/>
          </w:rPr>
          <w:delText>تُعقد بشكل تفاعلي عبر الإنترنت</w:delText>
        </w:r>
      </w:del>
      <w:r w:rsidRPr="004F2760">
        <w:rPr>
          <w:rFonts w:hint="cs"/>
          <w:rtl/>
        </w:rPr>
        <w:t xml:space="preserve"> ويفضل توفير خدمة العرض النصي</w:t>
      </w:r>
      <w:del w:id="283" w:author="Ahmed, Sheeren Helmy Mansour" w:date="2026-10-08T15:42:00Z">
        <w:r w:rsidRPr="004F2760" w:rsidDel="00F64481">
          <w:rPr>
            <w:rFonts w:hint="cs"/>
            <w:rtl/>
          </w:rPr>
          <w:delText xml:space="preserve"> مع الترجمة الشفوية عند الاقتضاء</w:delText>
        </w:r>
      </w:del>
      <w:r w:rsidRPr="004F2760">
        <w:rPr>
          <w:rFonts w:hint="cs"/>
          <w:rtl/>
        </w:rPr>
        <w:t>، بما في ذلك عرض الوثائق والمساهمات عن بُعد.</w:t>
      </w:r>
    </w:p>
    <w:p w14:paraId="1A5AFD40" w14:textId="27B64BC7" w:rsidR="00C81528" w:rsidRPr="004F2760" w:rsidRDefault="00CD4100" w:rsidP="00F64481">
      <w:pPr>
        <w:pStyle w:val="enumlev1"/>
        <w:rPr>
          <w:rtl/>
        </w:rPr>
      </w:pPr>
      <w:r w:rsidRPr="004F2760">
        <w:t>(22</w:t>
      </w:r>
      <w:r w:rsidRPr="004F2760">
        <w:rPr>
          <w:rFonts w:hint="cs"/>
          <w:rtl/>
        </w:rPr>
        <w:tab/>
      </w:r>
      <w:del w:id="284" w:author="Ahmed, Sheeren Helmy Mansour" w:date="2026-10-08T15:42:00Z">
        <w:r w:rsidRPr="004F2760" w:rsidDel="00F64481">
          <w:rPr>
            <w:rFonts w:hint="cs"/>
            <w:rtl/>
          </w:rPr>
          <w:delText xml:space="preserve">استخدام </w:delText>
        </w:r>
      </w:del>
      <w:ins w:id="285" w:author="Ahmed, Sheeren Helmy Mansour" w:date="2026-10-08T15:42:00Z">
        <w:r w:rsidR="00F64481">
          <w:rPr>
            <w:rFonts w:hint="cs"/>
            <w:rtl/>
          </w:rPr>
          <w:t>إدخا</w:t>
        </w:r>
      </w:ins>
      <w:ins w:id="286" w:author="Ahmed, Sheeren Helmy Mansour" w:date="2026-10-08T15:43:00Z">
        <w:r w:rsidR="00F64481">
          <w:rPr>
            <w:rFonts w:hint="cs"/>
            <w:rtl/>
          </w:rPr>
          <w:t>ل</w:t>
        </w:r>
      </w:ins>
      <w:ins w:id="287" w:author="Ahmed, Sheeren Helmy Mansour" w:date="2026-10-08T15:42:00Z">
        <w:r w:rsidR="00F64481" w:rsidRPr="004F2760">
          <w:rPr>
            <w:rFonts w:hint="cs"/>
            <w:rtl/>
          </w:rPr>
          <w:t xml:space="preserve"> </w:t>
        </w:r>
      </w:ins>
      <w:r w:rsidRPr="004F2760">
        <w:rPr>
          <w:rFonts w:hint="cs"/>
          <w:rtl/>
        </w:rPr>
        <w:t xml:space="preserve">وسائل وأساليب عمل مبتكرة شاملة من أجل تحسين </w:t>
      </w:r>
      <w:del w:id="288" w:author="Ahmed, Sheeren Helmy Mansour" w:date="2026-10-08T15:43:00Z">
        <w:r w:rsidRPr="004F2760" w:rsidDel="00F64481">
          <w:rPr>
            <w:rFonts w:hint="cs"/>
            <w:rtl/>
          </w:rPr>
          <w:delText>فعالية أنشطة</w:delText>
        </w:r>
      </w:del>
      <w:ins w:id="289" w:author="Ahmed, Sheeren Helmy Mansour" w:date="2026-10-08T15:43:00Z">
        <w:r w:rsidR="00193FE2" w:rsidRPr="00F64481">
          <w:rPr>
            <w:rtl/>
          </w:rPr>
          <w:t>إنتاجية</w:t>
        </w:r>
      </w:ins>
      <w:r w:rsidR="00193FE2">
        <w:rPr>
          <w:rFonts w:hint="cs"/>
          <w:rtl/>
        </w:rPr>
        <w:t xml:space="preserve"> </w:t>
      </w:r>
      <w:r w:rsidRPr="004F2760">
        <w:rPr>
          <w:rFonts w:hint="cs"/>
          <w:rtl/>
        </w:rPr>
        <w:t>الاتحاد.</w:t>
      </w:r>
    </w:p>
    <w:p w14:paraId="2FB24184" w14:textId="1F1E9729" w:rsidR="00C81528" w:rsidRPr="004F2760" w:rsidDel="004A482B" w:rsidRDefault="00CD4100" w:rsidP="00D16D2F">
      <w:pPr>
        <w:pStyle w:val="enumlev1"/>
        <w:rPr>
          <w:del w:id="290" w:author="ELAZAZI, Amr" w:date="2026-10-07T13:28:00Z"/>
          <w:rtl/>
        </w:rPr>
      </w:pPr>
      <w:del w:id="291" w:author="ELAZAZI, Amr" w:date="2026-10-07T13:28:00Z">
        <w:r w:rsidRPr="004F2760" w:rsidDel="004A482B">
          <w:delText>(23</w:delText>
        </w:r>
        <w:r w:rsidRPr="004F2760" w:rsidDel="004A482B">
          <w:rPr>
            <w:rFonts w:hint="cs"/>
            <w:rtl/>
          </w:rPr>
          <w:tab/>
          <w:delText>الكف بأقصى ما يمكن عن أسلوب الاتصالات الحالي بالفاكس والرسائل</w:delText>
        </w:r>
        <w:r w:rsidRPr="004F2760" w:rsidDel="004A482B">
          <w:rPr>
            <w:rtl/>
          </w:rPr>
          <w:delText xml:space="preserve"> </w:delText>
        </w:r>
        <w:r w:rsidRPr="004F2760" w:rsidDel="004A482B">
          <w:rPr>
            <w:rFonts w:hint="cs"/>
            <w:rtl/>
          </w:rPr>
          <w:delText>البريدية</w:delText>
        </w:r>
        <w:r w:rsidRPr="004F2760" w:rsidDel="004A482B">
          <w:rPr>
            <w:rtl/>
          </w:rPr>
          <w:delText xml:space="preserve"> </w:delText>
        </w:r>
        <w:r w:rsidRPr="004F2760" w:rsidDel="004A482B">
          <w:rPr>
            <w:rFonts w:hint="cs"/>
            <w:rtl/>
          </w:rPr>
          <w:delText>التقليدية بين الاتحاد والدول الأعضاء والاستعاضة عنه بأساليب الاتصالات الإلكترونية</w:delText>
        </w:r>
        <w:r w:rsidRPr="004F2760" w:rsidDel="004A482B">
          <w:rPr>
            <w:rFonts w:hint="eastAsia"/>
            <w:rtl/>
          </w:rPr>
          <w:delText> </w:delText>
        </w:r>
        <w:r w:rsidRPr="004F2760" w:rsidDel="004A482B">
          <w:rPr>
            <w:rFonts w:hint="cs"/>
            <w:rtl/>
          </w:rPr>
          <w:delText>الحديثة.</w:delText>
        </w:r>
      </w:del>
    </w:p>
    <w:p w14:paraId="64882072" w14:textId="3D8D35E4" w:rsidR="00C81528" w:rsidRPr="004F2760" w:rsidRDefault="00CD4100" w:rsidP="00D16D2F">
      <w:pPr>
        <w:pStyle w:val="enumlev1"/>
        <w:rPr>
          <w:rtl/>
        </w:rPr>
      </w:pPr>
      <w:r w:rsidRPr="004F2760">
        <w:t>(</w:t>
      </w:r>
      <w:del w:id="292" w:author="ELAZAZI, Amr" w:date="2026-10-07T13:28:00Z">
        <w:r w:rsidRPr="004F2760" w:rsidDel="004A482B">
          <w:delText>24</w:delText>
        </w:r>
      </w:del>
      <w:ins w:id="293" w:author="ELAZAZI, Amr" w:date="2026-10-07T13:28:00Z">
        <w:r w:rsidR="004A482B">
          <w:t>23</w:t>
        </w:r>
      </w:ins>
      <w:r w:rsidRPr="004F2760">
        <w:rPr>
          <w:rtl/>
        </w:rPr>
        <w:tab/>
      </w:r>
      <w:r w:rsidRPr="004F2760">
        <w:rPr>
          <w:rFonts w:hint="cs"/>
          <w:rtl/>
        </w:rPr>
        <w:t>مواصلة الجهود المبذولة لتبسيط ومواءمة أو إلغاء العمليات الإدارية الداخلية، حسب الاقتضاء، ثم رقمنتها وأتمتتها.</w:t>
      </w:r>
    </w:p>
    <w:p w14:paraId="555197CB" w14:textId="738BD123" w:rsidR="00C81528" w:rsidRPr="004F2760" w:rsidRDefault="00CD4100" w:rsidP="00D16D2F">
      <w:pPr>
        <w:pStyle w:val="enumlev1"/>
        <w:rPr>
          <w:rtl/>
        </w:rPr>
      </w:pPr>
      <w:r w:rsidRPr="004F2760">
        <w:t>(</w:t>
      </w:r>
      <w:del w:id="294" w:author="ELAZAZI, Amr" w:date="2026-10-07T13:28:00Z">
        <w:r w:rsidRPr="004F2760" w:rsidDel="004A482B">
          <w:delText>25</w:delText>
        </w:r>
      </w:del>
      <w:ins w:id="295" w:author="ELAZAZI, Amr" w:date="2026-10-07T13:28:00Z">
        <w:r w:rsidR="004A482B">
          <w:t>24</w:t>
        </w:r>
      </w:ins>
      <w:r w:rsidRPr="004F2760">
        <w:rPr>
          <w:rtl/>
        </w:rPr>
        <w:tab/>
      </w:r>
      <w:r w:rsidRPr="004F2760">
        <w:rPr>
          <w:rFonts w:hint="cs"/>
          <w:rtl/>
        </w:rPr>
        <w:t>النظر في زيادة تقاسم بعض الخدمات المشتركة مع منظمات الأمم المتحدة الأخرى وتحقيق هذا التقاسم حيثما كان ذلك مفيداً</w:t>
      </w:r>
      <w:del w:id="296" w:author="ELAZAZI, Amr" w:date="2026-10-07T14:43:00Z">
        <w:r w:rsidRPr="004F2760" w:rsidDel="00504D04">
          <w:rPr>
            <w:rFonts w:hint="cs"/>
            <w:rtl/>
          </w:rPr>
          <w:delText xml:space="preserve"> للاتحاد</w:delText>
        </w:r>
      </w:del>
      <w:r w:rsidRPr="004F2760">
        <w:rPr>
          <w:rFonts w:hint="cs"/>
          <w:rtl/>
        </w:rPr>
        <w:t>.</w:t>
      </w:r>
    </w:p>
    <w:p w14:paraId="3639338B" w14:textId="55E931E3" w:rsidR="00C81528" w:rsidRPr="004F2760" w:rsidRDefault="00CD4100" w:rsidP="00D16D2F">
      <w:pPr>
        <w:pStyle w:val="enumlev1"/>
        <w:rPr>
          <w:rtl/>
        </w:rPr>
      </w:pPr>
      <w:r w:rsidRPr="004F2760">
        <w:t>(</w:t>
      </w:r>
      <w:del w:id="297" w:author="ELAZAZI, Amr" w:date="2026-10-07T13:28:00Z">
        <w:r w:rsidRPr="004F2760" w:rsidDel="004A482B">
          <w:delText>26</w:delText>
        </w:r>
      </w:del>
      <w:ins w:id="298" w:author="ELAZAZI, Amr" w:date="2026-10-07T13:28:00Z">
        <w:r w:rsidR="004A482B">
          <w:t>25</w:t>
        </w:r>
      </w:ins>
      <w:r w:rsidRPr="004F2760">
        <w:rPr>
          <w:rtl/>
        </w:rPr>
        <w:tab/>
      </w:r>
      <w:r w:rsidRPr="004F2760">
        <w:rPr>
          <w:rFonts w:hint="cs"/>
          <w:rtl/>
        </w:rPr>
        <w:t>مناشدة الدول الأعضاء أن تدرج، بأقصى قدر ممكن، وبدعم من الأمانة، في مقترحاتها المقدمة لمؤتمرات الاتحاد ملحقاً بالمعلومات ذات الصلة من أجل تمكين الأمين العام/</w:t>
      </w:r>
      <w:r w:rsidRPr="004F2760">
        <w:rPr>
          <w:rtl/>
        </w:rPr>
        <w:t>مديري</w:t>
      </w:r>
      <w:r w:rsidRPr="004F2760">
        <w:rPr>
          <w:rFonts w:hint="cs"/>
          <w:rtl/>
        </w:rPr>
        <w:t xml:space="preserve"> المكاتب من تحديد التبعات المالية المحتملة لهذه المقترحات</w:t>
      </w:r>
      <w:del w:id="299" w:author="ELAZAZI, Amr" w:date="2026-10-07T13:28:00Z">
        <w:r w:rsidRPr="004F2760" w:rsidDel="004A482B">
          <w:rPr>
            <w:rFonts w:hint="cs"/>
            <w:rtl/>
          </w:rPr>
          <w:delText xml:space="preserve"> من أجل الامتثال للمادة </w:delText>
        </w:r>
        <w:r w:rsidRPr="004F2760" w:rsidDel="004A482B">
          <w:delText>34</w:delText>
        </w:r>
        <w:r w:rsidRPr="004F2760" w:rsidDel="004A482B">
          <w:rPr>
            <w:rFonts w:hint="cs"/>
            <w:rtl/>
            <w:lang w:bidi="ar-SA"/>
          </w:rPr>
          <w:delText xml:space="preserve"> من اتفاقية الاتحاد بشأن المسؤوليات المالية للمؤتمرات</w:delText>
        </w:r>
      </w:del>
      <w:r w:rsidRPr="004F2760">
        <w:rPr>
          <w:rFonts w:hint="cs"/>
          <w:rtl/>
        </w:rPr>
        <w:t>.</w:t>
      </w:r>
    </w:p>
    <w:p w14:paraId="4B7B2B72" w14:textId="3DE0408A" w:rsidR="00C81528" w:rsidRDefault="00CD4100" w:rsidP="007C3890">
      <w:pPr>
        <w:pStyle w:val="enumlev1"/>
      </w:pPr>
      <w:r w:rsidRPr="004F2760">
        <w:t>(</w:t>
      </w:r>
      <w:del w:id="300" w:author="ELAZAZI, Amr" w:date="2026-10-07T13:29:00Z">
        <w:r w:rsidRPr="004F2760" w:rsidDel="00EB4E2E">
          <w:delText>27</w:delText>
        </w:r>
      </w:del>
      <w:ins w:id="301" w:author="ELAZAZI, Amr" w:date="2026-10-07T13:29:00Z">
        <w:r w:rsidR="00EB4E2E">
          <w:t>26</w:t>
        </w:r>
      </w:ins>
      <w:r w:rsidRPr="004F2760">
        <w:rPr>
          <w:rtl/>
        </w:rPr>
        <w:tab/>
      </w:r>
      <w:r w:rsidRPr="004F2760">
        <w:rPr>
          <w:rFonts w:hint="cs"/>
          <w:rtl/>
        </w:rPr>
        <w:t xml:space="preserve">أي تدابير إضافية يعتمدها المجلس وإدارة الاتحاد، بما في ذلك تدابير لزيادة كفاءة وظيفة </w:t>
      </w:r>
      <w:del w:id="302" w:author="Ahmed, Sheeren Helmy Mansour" w:date="2026-10-08T15:45:00Z">
        <w:r w:rsidRPr="004F2760" w:rsidDel="004D2889">
          <w:rPr>
            <w:rFonts w:hint="cs"/>
            <w:rtl/>
          </w:rPr>
          <w:delText>المراجعة الداخلية</w:delText>
        </w:r>
      </w:del>
      <w:del w:id="303" w:author="Alnatoor, Ehsan" w:date="2026-10-12T11:38:00Z">
        <w:r w:rsidRPr="004F2760" w:rsidDel="00C27330">
          <w:rPr>
            <w:rFonts w:hint="cs"/>
            <w:rtl/>
          </w:rPr>
          <w:delText xml:space="preserve"> </w:delText>
        </w:r>
      </w:del>
      <w:del w:id="304" w:author="Ahmed, Sheeren Helmy Mansour" w:date="2026-10-08T15:47:00Z">
        <w:r w:rsidRPr="004F2760" w:rsidDel="007C3890">
          <w:rPr>
            <w:rFonts w:hint="cs"/>
            <w:rtl/>
          </w:rPr>
          <w:delText>وإضفاء الطابع المؤسسي على الوظائف الخاصة بالتقييم</w:delText>
        </w:r>
      </w:del>
      <w:ins w:id="305" w:author="Ahmed, Sheeren Helmy Mansour" w:date="2026-10-08T15:45:00Z">
        <w:r w:rsidR="00335703">
          <w:rPr>
            <w:rFonts w:hint="cs"/>
            <w:rtl/>
          </w:rPr>
          <w:t>الرقابة</w:t>
        </w:r>
      </w:ins>
      <w:r w:rsidRPr="004F2760">
        <w:rPr>
          <w:rFonts w:hint="cs"/>
          <w:rtl/>
        </w:rPr>
        <w:t xml:space="preserve">، وتقدير </w:t>
      </w:r>
      <w:r w:rsidRPr="004F2760">
        <w:rPr>
          <w:rtl/>
        </w:rPr>
        <w:t>وتدنية</w:t>
      </w:r>
      <w:r w:rsidRPr="004F2760">
        <w:rPr>
          <w:rFonts w:hint="cs"/>
          <w:rtl/>
        </w:rPr>
        <w:t xml:space="preserve"> مخاطر الاحتيال والمخاطر الأخرى، وتنفيذ توصيات المراجع الخارجي </w:t>
      </w:r>
      <w:del w:id="306" w:author="ELAZAZI, Amr" w:date="2026-10-07T13:30:00Z">
        <w:r w:rsidRPr="004F2760" w:rsidDel="00EB4E2E">
          <w:rPr>
            <w:rFonts w:hint="cs"/>
            <w:rtl/>
          </w:rPr>
          <w:delText xml:space="preserve">والمراجع الداخلي </w:delText>
        </w:r>
      </w:del>
      <w:r w:rsidRPr="004F2760">
        <w:rPr>
          <w:rFonts w:hint="cs"/>
          <w:rtl/>
        </w:rPr>
        <w:t>واللجنة الاستشارية المستقلة للإدارة ووحدة التفتيش المشتركة</w:t>
      </w:r>
      <w:del w:id="307" w:author="Ahmed, Sheeren Helmy Mansour" w:date="2026-10-08T15:48:00Z">
        <w:r w:rsidRPr="004F2760" w:rsidDel="007C3890">
          <w:rPr>
            <w:rFonts w:hint="cs"/>
            <w:rtl/>
          </w:rPr>
          <w:delText xml:space="preserve"> التابعة للأمم المتحدة</w:delText>
        </w:r>
      </w:del>
      <w:del w:id="308" w:author="Khattab, Alaa Atef Abdellatif" w:date="2026-10-12T16:52:00Z">
        <w:r w:rsidRPr="004F2760" w:rsidDel="00335703">
          <w:rPr>
            <w:rFonts w:hint="cs"/>
            <w:rtl/>
          </w:rPr>
          <w:delText>،</w:delText>
        </w:r>
      </w:del>
      <w:r w:rsidRPr="004F2760">
        <w:rPr>
          <w:rFonts w:hint="cs"/>
          <w:rtl/>
        </w:rPr>
        <w:t xml:space="preserve"> </w:t>
      </w:r>
      <w:ins w:id="309" w:author="Ahmed, Sheeren Helmy Mansour" w:date="2026-10-08T15:49:00Z">
        <w:r w:rsidR="007C3890" w:rsidRPr="007C3890">
          <w:rPr>
            <w:rtl/>
          </w:rPr>
          <w:t>في الوقت المناسب وتنفيذ استراتيجية تكنولوجيا المعلومات وإدار</w:t>
        </w:r>
      </w:ins>
      <w:ins w:id="310" w:author="Ahmed, Sheeren Helmy Mansour" w:date="2026-10-08T15:51:00Z">
        <w:r w:rsidR="007C3890">
          <w:rPr>
            <w:rFonts w:hint="cs"/>
            <w:rtl/>
          </w:rPr>
          <w:t>ة المعلومات</w:t>
        </w:r>
      </w:ins>
      <w:del w:id="311" w:author="Ahmed, Sheeren Helmy Mansour" w:date="2026-10-08T15:49:00Z">
        <w:r w:rsidRPr="004F2760" w:rsidDel="007C3890">
          <w:rPr>
            <w:rtl/>
          </w:rPr>
          <w:delText>ضمن الإطار الزمني المطلوب</w:delText>
        </w:r>
        <w:r w:rsidRPr="004F2760" w:rsidDel="007C3890">
          <w:rPr>
            <w:rFonts w:hint="cs"/>
            <w:rtl/>
          </w:rPr>
          <w:delText>، من أجل تنفيذ الخطتين الاستراتيجية والمالية للاتحاد</w:delText>
        </w:r>
      </w:del>
      <w:r w:rsidR="00C26D76">
        <w:rPr>
          <w:rFonts w:hint="cs"/>
          <w:rtl/>
        </w:rPr>
        <w:t>.</w:t>
      </w:r>
    </w:p>
    <w:p w14:paraId="37EDBFA5" w14:textId="77777777" w:rsidR="007B2293" w:rsidRPr="001B3912" w:rsidRDefault="007B2293" w:rsidP="001B3912">
      <w:pPr>
        <w:pStyle w:val="Reasons"/>
        <w:rPr>
          <w:rtl/>
        </w:rPr>
      </w:pPr>
    </w:p>
    <w:p w14:paraId="4F3E86FC" w14:textId="3E7478DE" w:rsidR="008421DA" w:rsidRPr="008A3E4C" w:rsidRDefault="007B2293" w:rsidP="007B2293">
      <w:pPr>
        <w:spacing w:before="360"/>
        <w:jc w:val="center"/>
        <w:rPr>
          <w:rFonts w:ascii="Traditional Arabic" w:hAnsi="Traditional Arabic" w:cs="Traditional Arabic"/>
        </w:rPr>
      </w:pPr>
      <w:r w:rsidRPr="008A3E4C">
        <w:rPr>
          <w:rFonts w:ascii="Traditional Arabic" w:hAnsi="Traditional Arabic" w:cs="Traditional Arabic"/>
        </w:rPr>
        <w:t>___________________</w:t>
      </w:r>
    </w:p>
    <w:sectPr w:rsidR="008421DA" w:rsidRPr="008A3E4C" w:rsidSect="007B0DCD">
      <w:headerReference w:type="even" r:id="rId23"/>
      <w:headerReference w:type="default" r:id="rId24"/>
      <w:footerReference w:type="default" r:id="rId25"/>
      <w:headerReference w:type="first" r:id="rId26"/>
      <w:footerReference w:type="first" r:id="rId27"/>
      <w:pgSz w:w="11907" w:h="16834" w:code="9"/>
      <w:pgMar w:top="1418" w:right="1134" w:bottom="1418"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028A4" w14:textId="77777777" w:rsidR="00445636" w:rsidRDefault="00445636" w:rsidP="00FE7FCA">
      <w:r>
        <w:separator/>
      </w:r>
    </w:p>
  </w:endnote>
  <w:endnote w:type="continuationSeparator" w:id="0">
    <w:p w14:paraId="714A4261" w14:textId="77777777" w:rsidR="00445636" w:rsidRDefault="0044563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B9D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012F" w14:textId="2A15FD23" w:rsidR="00255055" w:rsidRPr="008A1431" w:rsidRDefault="008A1431" w:rsidP="008A1431">
    <w:pPr>
      <w:tabs>
        <w:tab w:val="clear" w:pos="567"/>
        <w:tab w:val="clear" w:pos="1134"/>
        <w:tab w:val="clear" w:pos="1701"/>
        <w:tab w:val="clear" w:pos="2268"/>
        <w:tab w:val="clear" w:pos="2835"/>
      </w:tabs>
      <w:overflowPunct/>
      <w:autoSpaceDE/>
      <w:autoSpaceDN/>
      <w:bidi w:val="0"/>
      <w:adjustRightInd/>
      <w:spacing w:before="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r w:rsidRPr="00D23636">
        <w:rPr>
          <w:rFonts w:ascii="Calibri" w:hAnsi="Calibri" w:cs="Times New Roman"/>
          <w:color w:val="00A3E0"/>
          <w:u w:val="single"/>
          <w:lang w:eastAsia="zh-CN" w:bidi="ar-SA"/>
        </w:rPr>
        <w:t>www.itu.int/plenipotentiary/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2362" w14:textId="77777777" w:rsidR="00445636" w:rsidRDefault="00445636">
      <w:r>
        <w:separator/>
      </w:r>
    </w:p>
  </w:footnote>
  <w:footnote w:type="continuationSeparator" w:id="0">
    <w:p w14:paraId="5EB73EE9" w14:textId="77777777" w:rsidR="00445636" w:rsidRDefault="00445636" w:rsidP="00FE7FCA">
      <w:r>
        <w:continuationSeparator/>
      </w:r>
    </w:p>
  </w:footnote>
  <w:footnote w:id="1">
    <w:p w14:paraId="0096634D" w14:textId="371DA7A8" w:rsidR="00DA4F37" w:rsidRPr="00BC5F93" w:rsidRDefault="00DA4F37" w:rsidP="00BD6355">
      <w:pPr>
        <w:pStyle w:val="FootnoteTextLatin11pt"/>
        <w:rPr>
          <w:spacing w:val="-4"/>
          <w:sz w:val="18"/>
        </w:rPr>
      </w:pPr>
      <w:r w:rsidRPr="00BC5F93">
        <w:rPr>
          <w:rStyle w:val="FootnoteReference"/>
          <w:spacing w:val="-4"/>
        </w:rPr>
        <w:footnoteRef/>
      </w:r>
      <w:r w:rsidRPr="00BC5F93">
        <w:rPr>
          <w:spacing w:val="-4"/>
          <w:sz w:val="18"/>
        </w:rPr>
        <w:t xml:space="preserve"> </w:t>
      </w:r>
      <w:r w:rsidRPr="00BC5F93">
        <w:rPr>
          <w:spacing w:val="-4"/>
          <w:sz w:val="18"/>
        </w:rPr>
        <w:tab/>
      </w:r>
      <w:r w:rsidR="00873D27" w:rsidRPr="00BC5F93">
        <w:rPr>
          <w:spacing w:val="-4"/>
          <w:sz w:val="18"/>
          <w:rtl/>
        </w:rPr>
        <w:t>جدول رسوم المعالجة المستعمل هو وفقاً للوثيقة</w:t>
      </w:r>
      <w:r w:rsidR="00150C9A" w:rsidRPr="00BC5F93">
        <w:rPr>
          <w:rFonts w:hint="eastAsia"/>
          <w:spacing w:val="-4"/>
          <w:sz w:val="18"/>
          <w:rtl/>
          <w:lang w:val="en-GB"/>
        </w:rPr>
        <w:t> </w:t>
      </w:r>
      <w:r w:rsidR="00150C9A" w:rsidRPr="00BC5F93">
        <w:rPr>
          <w:spacing w:val="-4"/>
          <w:sz w:val="18"/>
        </w:rPr>
        <w:t>C25/125</w:t>
      </w:r>
      <w:r w:rsidR="00150C9A" w:rsidRPr="00BC5F93">
        <w:rPr>
          <w:spacing w:val="-4"/>
          <w:sz w:val="18"/>
          <w:rtl/>
        </w:rPr>
        <w:t xml:space="preserve"> - </w:t>
      </w:r>
      <w:r w:rsidR="00873D27" w:rsidRPr="00BC5F93">
        <w:rPr>
          <w:spacing w:val="-4"/>
          <w:sz w:val="18"/>
          <w:rtl/>
        </w:rPr>
        <w:t>المقرر</w:t>
      </w:r>
      <w:r w:rsidR="00150C9A" w:rsidRPr="00BC5F93">
        <w:rPr>
          <w:rFonts w:hint="eastAsia"/>
          <w:spacing w:val="-4"/>
          <w:sz w:val="18"/>
          <w:rtl/>
        </w:rPr>
        <w:t> </w:t>
      </w:r>
      <w:r w:rsidR="00150C9A" w:rsidRPr="00BC5F93">
        <w:rPr>
          <w:spacing w:val="-4"/>
          <w:sz w:val="18"/>
        </w:rPr>
        <w:t>482</w:t>
      </w:r>
      <w:r w:rsidR="00873D27" w:rsidRPr="00BC5F93">
        <w:rPr>
          <w:spacing w:val="-4"/>
          <w:sz w:val="18"/>
          <w:rtl/>
        </w:rPr>
        <w:t xml:space="preserve"> (الصادر في دورة المجلس لعام</w:t>
      </w:r>
      <w:r w:rsidR="00150C9A" w:rsidRPr="00BC5F93">
        <w:rPr>
          <w:rFonts w:hint="eastAsia"/>
          <w:spacing w:val="-4"/>
          <w:sz w:val="18"/>
          <w:rtl/>
        </w:rPr>
        <w:t> </w:t>
      </w:r>
      <w:r w:rsidR="00150C9A" w:rsidRPr="00BC5F93">
        <w:rPr>
          <w:spacing w:val="-4"/>
          <w:sz w:val="18"/>
        </w:rPr>
        <w:t>2001</w:t>
      </w:r>
      <w:r w:rsidR="00873D27" w:rsidRPr="00BC5F93">
        <w:rPr>
          <w:spacing w:val="-4"/>
          <w:sz w:val="18"/>
          <w:rtl/>
        </w:rPr>
        <w:t>، والمعدل آخر مرة في دورته لعام</w:t>
      </w:r>
      <w:r w:rsidR="00150C9A" w:rsidRPr="00BC5F93">
        <w:rPr>
          <w:rFonts w:hint="eastAsia"/>
          <w:spacing w:val="-4"/>
          <w:sz w:val="18"/>
          <w:rtl/>
        </w:rPr>
        <w:t> </w:t>
      </w:r>
      <w:r w:rsidR="00150C9A" w:rsidRPr="00BC5F93">
        <w:rPr>
          <w:spacing w:val="-4"/>
          <w:sz w:val="18"/>
        </w:rPr>
        <w:t>2025</w:t>
      </w:r>
      <w:r w:rsidR="00873D27" w:rsidRPr="00BC5F93">
        <w:rPr>
          <w:spacing w:val="-4"/>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7475"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2D009661" w14:textId="77777777" w:rsidR="003915D1" w:rsidRDefault="003915D1"/>
  <w:p w14:paraId="0A95D40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109A"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/71-A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A85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99148632">
    <w:abstractNumId w:val="9"/>
  </w:num>
  <w:num w:numId="2" w16cid:durableId="767965092">
    <w:abstractNumId w:val="7"/>
  </w:num>
  <w:num w:numId="3" w16cid:durableId="1752776108">
    <w:abstractNumId w:val="6"/>
  </w:num>
  <w:num w:numId="4" w16cid:durableId="1488083820">
    <w:abstractNumId w:val="5"/>
  </w:num>
  <w:num w:numId="5" w16cid:durableId="1252542532">
    <w:abstractNumId w:val="4"/>
  </w:num>
  <w:num w:numId="6" w16cid:durableId="1144850691">
    <w:abstractNumId w:val="8"/>
  </w:num>
  <w:num w:numId="7" w16cid:durableId="1640185440">
    <w:abstractNumId w:val="3"/>
  </w:num>
  <w:num w:numId="8" w16cid:durableId="1805078311">
    <w:abstractNumId w:val="2"/>
  </w:num>
  <w:num w:numId="9" w16cid:durableId="630748084">
    <w:abstractNumId w:val="1"/>
  </w:num>
  <w:num w:numId="10" w16cid:durableId="723675500">
    <w:abstractNumId w:val="0"/>
  </w:num>
  <w:num w:numId="11" w16cid:durableId="33161964">
    <w:abstractNumId w:val="12"/>
  </w:num>
  <w:num w:numId="12" w16cid:durableId="1278683366">
    <w:abstractNumId w:val="10"/>
  </w:num>
  <w:num w:numId="13" w16cid:durableId="172255728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AZAZI, Amr">
    <w15:presenceInfo w15:providerId="AD" w15:userId="S::amr.elazazi@itu.int::9c4633aa-c78a-4e28-9886-e8e1bad4fc5f"/>
  </w15:person>
  <w15:person w15:author="Ahmed, Sheeren Helmy Mansour">
    <w15:presenceInfo w15:providerId="AD" w15:userId="S::sheeren.ahmed@itu.int::6d265e19-e482-4158-8b47-e2c3577a0ec9"/>
  </w15:person>
  <w15:person w15:author="Khattab, Alaa Atef Abdellatif">
    <w15:presenceInfo w15:providerId="AD" w15:userId="S::alaa.khattab@itu.int::8a838120-ab64-4a49-aad4-eeb55051d5aa"/>
  </w15:person>
  <w15:person w15:author="Alnatoor, Ehsan">
    <w15:presenceInfo w15:providerId="AD" w15:userId="S::ehsan.alnatoor@itu.int::00aeb05a-5bc8-4f03-9893-557605fbb0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07EA"/>
    <w:rsid w:val="0000119A"/>
    <w:rsid w:val="00003ED5"/>
    <w:rsid w:val="00004A19"/>
    <w:rsid w:val="00005A03"/>
    <w:rsid w:val="00006678"/>
    <w:rsid w:val="000067F7"/>
    <w:rsid w:val="000075F1"/>
    <w:rsid w:val="000119A3"/>
    <w:rsid w:val="000123D0"/>
    <w:rsid w:val="00014526"/>
    <w:rsid w:val="00014808"/>
    <w:rsid w:val="00015A2C"/>
    <w:rsid w:val="00015D0B"/>
    <w:rsid w:val="000171F8"/>
    <w:rsid w:val="00020BBE"/>
    <w:rsid w:val="0002275D"/>
    <w:rsid w:val="00022AB9"/>
    <w:rsid w:val="00025659"/>
    <w:rsid w:val="000273BE"/>
    <w:rsid w:val="00027664"/>
    <w:rsid w:val="00032200"/>
    <w:rsid w:val="0003560D"/>
    <w:rsid w:val="00040CA3"/>
    <w:rsid w:val="000410FE"/>
    <w:rsid w:val="000413B4"/>
    <w:rsid w:val="00046E96"/>
    <w:rsid w:val="00046FB4"/>
    <w:rsid w:val="0004704B"/>
    <w:rsid w:val="00050C62"/>
    <w:rsid w:val="00051A7D"/>
    <w:rsid w:val="00053565"/>
    <w:rsid w:val="00053D23"/>
    <w:rsid w:val="00056603"/>
    <w:rsid w:val="00056E73"/>
    <w:rsid w:val="0005749E"/>
    <w:rsid w:val="000575C9"/>
    <w:rsid w:val="00057CBE"/>
    <w:rsid w:val="000640DE"/>
    <w:rsid w:val="00066678"/>
    <w:rsid w:val="000715BE"/>
    <w:rsid w:val="000734F5"/>
    <w:rsid w:val="000737E8"/>
    <w:rsid w:val="00074E5D"/>
    <w:rsid w:val="00075C7A"/>
    <w:rsid w:val="00076F08"/>
    <w:rsid w:val="00083144"/>
    <w:rsid w:val="00093C07"/>
    <w:rsid w:val="00093D7D"/>
    <w:rsid w:val="00093EE3"/>
    <w:rsid w:val="000960D3"/>
    <w:rsid w:val="000969A1"/>
    <w:rsid w:val="00097232"/>
    <w:rsid w:val="000972E1"/>
    <w:rsid w:val="000A306B"/>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7BD9"/>
    <w:rsid w:val="000E04FE"/>
    <w:rsid w:val="000E0837"/>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32BF"/>
    <w:rsid w:val="00103DE6"/>
    <w:rsid w:val="001053CF"/>
    <w:rsid w:val="0011238D"/>
    <w:rsid w:val="00112FD0"/>
    <w:rsid w:val="00115591"/>
    <w:rsid w:val="0011666F"/>
    <w:rsid w:val="0011763A"/>
    <w:rsid w:val="001177C4"/>
    <w:rsid w:val="00117D4E"/>
    <w:rsid w:val="0012031F"/>
    <w:rsid w:val="0012120F"/>
    <w:rsid w:val="00124807"/>
    <w:rsid w:val="001252AE"/>
    <w:rsid w:val="001252B0"/>
    <w:rsid w:val="00126205"/>
    <w:rsid w:val="00127D4A"/>
    <w:rsid w:val="00130211"/>
    <w:rsid w:val="0013130B"/>
    <w:rsid w:val="001409D8"/>
    <w:rsid w:val="00143589"/>
    <w:rsid w:val="001436F1"/>
    <w:rsid w:val="001447E0"/>
    <w:rsid w:val="001452E2"/>
    <w:rsid w:val="001463D3"/>
    <w:rsid w:val="00147307"/>
    <w:rsid w:val="001507E4"/>
    <w:rsid w:val="00150C9A"/>
    <w:rsid w:val="0015245B"/>
    <w:rsid w:val="0015382E"/>
    <w:rsid w:val="00162B4F"/>
    <w:rsid w:val="00166E26"/>
    <w:rsid w:val="001674DF"/>
    <w:rsid w:val="001679D7"/>
    <w:rsid w:val="0017073C"/>
    <w:rsid w:val="00170EBD"/>
    <w:rsid w:val="00171990"/>
    <w:rsid w:val="001721D4"/>
    <w:rsid w:val="0017356C"/>
    <w:rsid w:val="001763DB"/>
    <w:rsid w:val="00176C65"/>
    <w:rsid w:val="00177EA5"/>
    <w:rsid w:val="001806FE"/>
    <w:rsid w:val="00181306"/>
    <w:rsid w:val="001822F5"/>
    <w:rsid w:val="001853C0"/>
    <w:rsid w:val="00186AFE"/>
    <w:rsid w:val="00190634"/>
    <w:rsid w:val="001918E2"/>
    <w:rsid w:val="00193FE2"/>
    <w:rsid w:val="0019549A"/>
    <w:rsid w:val="00195991"/>
    <w:rsid w:val="00196714"/>
    <w:rsid w:val="001A0E83"/>
    <w:rsid w:val="001A0EEB"/>
    <w:rsid w:val="001A1760"/>
    <w:rsid w:val="001A21B3"/>
    <w:rsid w:val="001A2BE8"/>
    <w:rsid w:val="001A5347"/>
    <w:rsid w:val="001A6BD8"/>
    <w:rsid w:val="001A730B"/>
    <w:rsid w:val="001A79FF"/>
    <w:rsid w:val="001B1704"/>
    <w:rsid w:val="001B2C77"/>
    <w:rsid w:val="001B3912"/>
    <w:rsid w:val="001B428F"/>
    <w:rsid w:val="001B45C6"/>
    <w:rsid w:val="001B5864"/>
    <w:rsid w:val="001B58C3"/>
    <w:rsid w:val="001B61AB"/>
    <w:rsid w:val="001C100C"/>
    <w:rsid w:val="001C3DAF"/>
    <w:rsid w:val="001C5D24"/>
    <w:rsid w:val="001C6944"/>
    <w:rsid w:val="001C6F8D"/>
    <w:rsid w:val="001C71B1"/>
    <w:rsid w:val="001C7265"/>
    <w:rsid w:val="001D1501"/>
    <w:rsid w:val="001D200F"/>
    <w:rsid w:val="001D29EC"/>
    <w:rsid w:val="001D5408"/>
    <w:rsid w:val="001D5FF3"/>
    <w:rsid w:val="001D6BFF"/>
    <w:rsid w:val="001D78A4"/>
    <w:rsid w:val="001D7E58"/>
    <w:rsid w:val="001E328A"/>
    <w:rsid w:val="001E5562"/>
    <w:rsid w:val="001E6F5C"/>
    <w:rsid w:val="001E7689"/>
    <w:rsid w:val="001E7F8A"/>
    <w:rsid w:val="001F0201"/>
    <w:rsid w:val="001F09C7"/>
    <w:rsid w:val="001F0B24"/>
    <w:rsid w:val="001F352A"/>
    <w:rsid w:val="001F5D70"/>
    <w:rsid w:val="001F69D7"/>
    <w:rsid w:val="001F6A65"/>
    <w:rsid w:val="001F6B6F"/>
    <w:rsid w:val="001F796C"/>
    <w:rsid w:val="00200F44"/>
    <w:rsid w:val="002010C2"/>
    <w:rsid w:val="00201372"/>
    <w:rsid w:val="002023EB"/>
    <w:rsid w:val="00202773"/>
    <w:rsid w:val="00202B28"/>
    <w:rsid w:val="00202EE0"/>
    <w:rsid w:val="00204B58"/>
    <w:rsid w:val="00205045"/>
    <w:rsid w:val="00210C0F"/>
    <w:rsid w:val="00211C58"/>
    <w:rsid w:val="00214525"/>
    <w:rsid w:val="00217C9F"/>
    <w:rsid w:val="00220D98"/>
    <w:rsid w:val="002235A2"/>
    <w:rsid w:val="0022421F"/>
    <w:rsid w:val="00224E9F"/>
    <w:rsid w:val="0022640A"/>
    <w:rsid w:val="00226AF3"/>
    <w:rsid w:val="0023029D"/>
    <w:rsid w:val="00230D4B"/>
    <w:rsid w:val="002315F2"/>
    <w:rsid w:val="00231E43"/>
    <w:rsid w:val="00233E82"/>
    <w:rsid w:val="00235425"/>
    <w:rsid w:val="002371FD"/>
    <w:rsid w:val="00237B79"/>
    <w:rsid w:val="00240F53"/>
    <w:rsid w:val="002471D5"/>
    <w:rsid w:val="002476C9"/>
    <w:rsid w:val="00247A1C"/>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D41"/>
    <w:rsid w:val="00283FC8"/>
    <w:rsid w:val="00285647"/>
    <w:rsid w:val="002A2EA3"/>
    <w:rsid w:val="002A3991"/>
    <w:rsid w:val="002A4852"/>
    <w:rsid w:val="002A57E3"/>
    <w:rsid w:val="002B0CD9"/>
    <w:rsid w:val="002B16BA"/>
    <w:rsid w:val="002B317F"/>
    <w:rsid w:val="002B3B87"/>
    <w:rsid w:val="002B4FE8"/>
    <w:rsid w:val="002B5BF7"/>
    <w:rsid w:val="002B684C"/>
    <w:rsid w:val="002B6C81"/>
    <w:rsid w:val="002B75A7"/>
    <w:rsid w:val="002B78B3"/>
    <w:rsid w:val="002C0FE5"/>
    <w:rsid w:val="002C13B9"/>
    <w:rsid w:val="002C25AF"/>
    <w:rsid w:val="002C3D13"/>
    <w:rsid w:val="002C5F2A"/>
    <w:rsid w:val="002D1213"/>
    <w:rsid w:val="002D130F"/>
    <w:rsid w:val="002D1542"/>
    <w:rsid w:val="002D207A"/>
    <w:rsid w:val="002D41ED"/>
    <w:rsid w:val="002E120B"/>
    <w:rsid w:val="002E20D6"/>
    <w:rsid w:val="002E24F7"/>
    <w:rsid w:val="002E79C6"/>
    <w:rsid w:val="002F08EA"/>
    <w:rsid w:val="002F0B1D"/>
    <w:rsid w:val="002F3DC3"/>
    <w:rsid w:val="002F5546"/>
    <w:rsid w:val="002F6EA1"/>
    <w:rsid w:val="002F6FAE"/>
    <w:rsid w:val="002F736F"/>
    <w:rsid w:val="002F7461"/>
    <w:rsid w:val="00301604"/>
    <w:rsid w:val="00302911"/>
    <w:rsid w:val="00303069"/>
    <w:rsid w:val="00304676"/>
    <w:rsid w:val="00306982"/>
    <w:rsid w:val="00307AFE"/>
    <w:rsid w:val="0031047C"/>
    <w:rsid w:val="0031333A"/>
    <w:rsid w:val="00314598"/>
    <w:rsid w:val="00322E87"/>
    <w:rsid w:val="003230FB"/>
    <w:rsid w:val="00324167"/>
    <w:rsid w:val="0032611B"/>
    <w:rsid w:val="0032682D"/>
    <w:rsid w:val="00326A4C"/>
    <w:rsid w:val="00333132"/>
    <w:rsid w:val="003340A3"/>
    <w:rsid w:val="00335703"/>
    <w:rsid w:val="00335B35"/>
    <w:rsid w:val="00337F61"/>
    <w:rsid w:val="00340A00"/>
    <w:rsid w:val="0034115C"/>
    <w:rsid w:val="00342815"/>
    <w:rsid w:val="00342E82"/>
    <w:rsid w:val="003461D4"/>
    <w:rsid w:val="003466E8"/>
    <w:rsid w:val="003466E9"/>
    <w:rsid w:val="0035227D"/>
    <w:rsid w:val="00353D14"/>
    <w:rsid w:val="00355CBF"/>
    <w:rsid w:val="003565F7"/>
    <w:rsid w:val="00361DC0"/>
    <w:rsid w:val="00365686"/>
    <w:rsid w:val="00367C61"/>
    <w:rsid w:val="003701A8"/>
    <w:rsid w:val="00371977"/>
    <w:rsid w:val="0037444F"/>
    <w:rsid w:val="00374D21"/>
    <w:rsid w:val="00375BBA"/>
    <w:rsid w:val="0037782E"/>
    <w:rsid w:val="003810C1"/>
    <w:rsid w:val="00381E5A"/>
    <w:rsid w:val="0038225E"/>
    <w:rsid w:val="0038302F"/>
    <w:rsid w:val="00383984"/>
    <w:rsid w:val="00384C1E"/>
    <w:rsid w:val="00385872"/>
    <w:rsid w:val="003915D1"/>
    <w:rsid w:val="0039173C"/>
    <w:rsid w:val="00392F5A"/>
    <w:rsid w:val="00394266"/>
    <w:rsid w:val="00394B03"/>
    <w:rsid w:val="00395CE4"/>
    <w:rsid w:val="003964CF"/>
    <w:rsid w:val="00397B27"/>
    <w:rsid w:val="003A0ECA"/>
    <w:rsid w:val="003A1506"/>
    <w:rsid w:val="003A185D"/>
    <w:rsid w:val="003A3F14"/>
    <w:rsid w:val="003A434B"/>
    <w:rsid w:val="003A47B2"/>
    <w:rsid w:val="003A61DC"/>
    <w:rsid w:val="003A75A1"/>
    <w:rsid w:val="003A761D"/>
    <w:rsid w:val="003A774C"/>
    <w:rsid w:val="003A7C81"/>
    <w:rsid w:val="003B5608"/>
    <w:rsid w:val="003B6ED7"/>
    <w:rsid w:val="003C0AA9"/>
    <w:rsid w:val="003C0BBB"/>
    <w:rsid w:val="003C36E0"/>
    <w:rsid w:val="003C42DE"/>
    <w:rsid w:val="003C49EA"/>
    <w:rsid w:val="003D3510"/>
    <w:rsid w:val="003D39E0"/>
    <w:rsid w:val="003D3CF1"/>
    <w:rsid w:val="003D499A"/>
    <w:rsid w:val="003D59E8"/>
    <w:rsid w:val="003E018F"/>
    <w:rsid w:val="003E10FA"/>
    <w:rsid w:val="003E1E43"/>
    <w:rsid w:val="003E2766"/>
    <w:rsid w:val="003E3C2E"/>
    <w:rsid w:val="003E4824"/>
    <w:rsid w:val="003E5C4E"/>
    <w:rsid w:val="003E6CD9"/>
    <w:rsid w:val="003E6D8C"/>
    <w:rsid w:val="003F428F"/>
    <w:rsid w:val="003F4292"/>
    <w:rsid w:val="003F77A8"/>
    <w:rsid w:val="00400692"/>
    <w:rsid w:val="00401244"/>
    <w:rsid w:val="004014B0"/>
    <w:rsid w:val="00401F0D"/>
    <w:rsid w:val="00402D7F"/>
    <w:rsid w:val="00402DA5"/>
    <w:rsid w:val="0040452F"/>
    <w:rsid w:val="00405596"/>
    <w:rsid w:val="00406179"/>
    <w:rsid w:val="00406227"/>
    <w:rsid w:val="0040663B"/>
    <w:rsid w:val="004107D8"/>
    <w:rsid w:val="0041164E"/>
    <w:rsid w:val="00413C36"/>
    <w:rsid w:val="00414B82"/>
    <w:rsid w:val="00414DDA"/>
    <w:rsid w:val="00416440"/>
    <w:rsid w:val="00417B2D"/>
    <w:rsid w:val="00421626"/>
    <w:rsid w:val="004220EA"/>
    <w:rsid w:val="00422C40"/>
    <w:rsid w:val="00423108"/>
    <w:rsid w:val="0042363E"/>
    <w:rsid w:val="00425658"/>
    <w:rsid w:val="00426AC1"/>
    <w:rsid w:val="00427E88"/>
    <w:rsid w:val="00433A34"/>
    <w:rsid w:val="0043422D"/>
    <w:rsid w:val="00434620"/>
    <w:rsid w:val="00436FA3"/>
    <w:rsid w:val="004423B0"/>
    <w:rsid w:val="00444228"/>
    <w:rsid w:val="00445219"/>
    <w:rsid w:val="00445636"/>
    <w:rsid w:val="00446AA8"/>
    <w:rsid w:val="00451D84"/>
    <w:rsid w:val="00453CD6"/>
    <w:rsid w:val="004542C1"/>
    <w:rsid w:val="004545DA"/>
    <w:rsid w:val="00461A8F"/>
    <w:rsid w:val="00461F92"/>
    <w:rsid w:val="00462902"/>
    <w:rsid w:val="004648AF"/>
    <w:rsid w:val="004649F8"/>
    <w:rsid w:val="004676C0"/>
    <w:rsid w:val="00471899"/>
    <w:rsid w:val="00472BA1"/>
    <w:rsid w:val="00473962"/>
    <w:rsid w:val="0047406F"/>
    <w:rsid w:val="00477A39"/>
    <w:rsid w:val="00481B25"/>
    <w:rsid w:val="0048341F"/>
    <w:rsid w:val="00484AB9"/>
    <w:rsid w:val="004869DA"/>
    <w:rsid w:val="004958CB"/>
    <w:rsid w:val="004965FA"/>
    <w:rsid w:val="00496A02"/>
    <w:rsid w:val="004970F1"/>
    <w:rsid w:val="004A1AC1"/>
    <w:rsid w:val="004A2C70"/>
    <w:rsid w:val="004A482B"/>
    <w:rsid w:val="004A63FE"/>
    <w:rsid w:val="004B0FAC"/>
    <w:rsid w:val="004B2C08"/>
    <w:rsid w:val="004B39C5"/>
    <w:rsid w:val="004B677A"/>
    <w:rsid w:val="004B67AA"/>
    <w:rsid w:val="004C4C5B"/>
    <w:rsid w:val="004C6025"/>
    <w:rsid w:val="004C75AD"/>
    <w:rsid w:val="004D0CCC"/>
    <w:rsid w:val="004D2102"/>
    <w:rsid w:val="004D2889"/>
    <w:rsid w:val="004D2AEB"/>
    <w:rsid w:val="004D5FA3"/>
    <w:rsid w:val="004E0D1A"/>
    <w:rsid w:val="004E150E"/>
    <w:rsid w:val="004E1595"/>
    <w:rsid w:val="004E16BE"/>
    <w:rsid w:val="004E197A"/>
    <w:rsid w:val="004E1BC5"/>
    <w:rsid w:val="004E237A"/>
    <w:rsid w:val="004E33C9"/>
    <w:rsid w:val="004E3EB9"/>
    <w:rsid w:val="004E4A3D"/>
    <w:rsid w:val="004E59CA"/>
    <w:rsid w:val="004E61E9"/>
    <w:rsid w:val="004F1216"/>
    <w:rsid w:val="004F3073"/>
    <w:rsid w:val="004F40C7"/>
    <w:rsid w:val="004F4986"/>
    <w:rsid w:val="004F5F61"/>
    <w:rsid w:val="004F6673"/>
    <w:rsid w:val="004F66E1"/>
    <w:rsid w:val="004F79C1"/>
    <w:rsid w:val="004F7CE1"/>
    <w:rsid w:val="005014F1"/>
    <w:rsid w:val="005014FA"/>
    <w:rsid w:val="00501F6D"/>
    <w:rsid w:val="00502527"/>
    <w:rsid w:val="00502F6B"/>
    <w:rsid w:val="00503DF3"/>
    <w:rsid w:val="005045E6"/>
    <w:rsid w:val="00504D04"/>
    <w:rsid w:val="00507073"/>
    <w:rsid w:val="005071F2"/>
    <w:rsid w:val="0051068E"/>
    <w:rsid w:val="005115ED"/>
    <w:rsid w:val="00511EC4"/>
    <w:rsid w:val="005150B0"/>
    <w:rsid w:val="005162EC"/>
    <w:rsid w:val="00516700"/>
    <w:rsid w:val="00523132"/>
    <w:rsid w:val="00523135"/>
    <w:rsid w:val="00523E26"/>
    <w:rsid w:val="00524494"/>
    <w:rsid w:val="00524F13"/>
    <w:rsid w:val="005268DE"/>
    <w:rsid w:val="00531259"/>
    <w:rsid w:val="0053287E"/>
    <w:rsid w:val="00534AB6"/>
    <w:rsid w:val="005356FD"/>
    <w:rsid w:val="0053636B"/>
    <w:rsid w:val="00536C2A"/>
    <w:rsid w:val="00537938"/>
    <w:rsid w:val="00540A48"/>
    <w:rsid w:val="0054496A"/>
    <w:rsid w:val="005463D4"/>
    <w:rsid w:val="0054644E"/>
    <w:rsid w:val="005466D0"/>
    <w:rsid w:val="00546892"/>
    <w:rsid w:val="0054699D"/>
    <w:rsid w:val="0055050D"/>
    <w:rsid w:val="00551235"/>
    <w:rsid w:val="00551402"/>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25A"/>
    <w:rsid w:val="005A35D1"/>
    <w:rsid w:val="005A3D1D"/>
    <w:rsid w:val="005A5A48"/>
    <w:rsid w:val="005A636A"/>
    <w:rsid w:val="005A6781"/>
    <w:rsid w:val="005B111D"/>
    <w:rsid w:val="005B2376"/>
    <w:rsid w:val="005B2B67"/>
    <w:rsid w:val="005B32D6"/>
    <w:rsid w:val="005B38DC"/>
    <w:rsid w:val="005B7047"/>
    <w:rsid w:val="005C1D03"/>
    <w:rsid w:val="005C2234"/>
    <w:rsid w:val="005C4053"/>
    <w:rsid w:val="005C4FB8"/>
    <w:rsid w:val="005D1D95"/>
    <w:rsid w:val="005D20FB"/>
    <w:rsid w:val="005E1350"/>
    <w:rsid w:val="005E2751"/>
    <w:rsid w:val="005E4059"/>
    <w:rsid w:val="005E4B45"/>
    <w:rsid w:val="005E4B7D"/>
    <w:rsid w:val="005E4CA8"/>
    <w:rsid w:val="005E5E61"/>
    <w:rsid w:val="005E6673"/>
    <w:rsid w:val="005F0D0D"/>
    <w:rsid w:val="005F1778"/>
    <w:rsid w:val="005F7DC9"/>
    <w:rsid w:val="0060333E"/>
    <w:rsid w:val="00603B49"/>
    <w:rsid w:val="006042F4"/>
    <w:rsid w:val="00604D29"/>
    <w:rsid w:val="00604DAF"/>
    <w:rsid w:val="00611488"/>
    <w:rsid w:val="00611B15"/>
    <w:rsid w:val="0061388E"/>
    <w:rsid w:val="00614C46"/>
    <w:rsid w:val="0061678E"/>
    <w:rsid w:val="00617145"/>
    <w:rsid w:val="0061732C"/>
    <w:rsid w:val="00617AE4"/>
    <w:rsid w:val="00617BE4"/>
    <w:rsid w:val="00620258"/>
    <w:rsid w:val="00620660"/>
    <w:rsid w:val="00620F32"/>
    <w:rsid w:val="006213E7"/>
    <w:rsid w:val="0062228A"/>
    <w:rsid w:val="0063425A"/>
    <w:rsid w:val="006401A2"/>
    <w:rsid w:val="006422DC"/>
    <w:rsid w:val="006438BD"/>
    <w:rsid w:val="0064540F"/>
    <w:rsid w:val="00646482"/>
    <w:rsid w:val="00646A3A"/>
    <w:rsid w:val="00647405"/>
    <w:rsid w:val="00650A04"/>
    <w:rsid w:val="00650B49"/>
    <w:rsid w:val="00651F6B"/>
    <w:rsid w:val="00652C0B"/>
    <w:rsid w:val="0065503D"/>
    <w:rsid w:val="0066053E"/>
    <w:rsid w:val="00662527"/>
    <w:rsid w:val="006629E0"/>
    <w:rsid w:val="0066480D"/>
    <w:rsid w:val="00666666"/>
    <w:rsid w:val="0067065E"/>
    <w:rsid w:val="00670E72"/>
    <w:rsid w:val="00674479"/>
    <w:rsid w:val="00674599"/>
    <w:rsid w:val="00675185"/>
    <w:rsid w:val="006776EA"/>
    <w:rsid w:val="006777DC"/>
    <w:rsid w:val="00680F62"/>
    <w:rsid w:val="00681B31"/>
    <w:rsid w:val="00683971"/>
    <w:rsid w:val="0068645F"/>
    <w:rsid w:val="00686D43"/>
    <w:rsid w:val="0069021A"/>
    <w:rsid w:val="006909AD"/>
    <w:rsid w:val="006909B3"/>
    <w:rsid w:val="00692440"/>
    <w:rsid w:val="006927F6"/>
    <w:rsid w:val="00695E26"/>
    <w:rsid w:val="00697E5C"/>
    <w:rsid w:val="006A03CF"/>
    <w:rsid w:val="006A10AC"/>
    <w:rsid w:val="006A1BA5"/>
    <w:rsid w:val="006A48B7"/>
    <w:rsid w:val="006A55B6"/>
    <w:rsid w:val="006B02BD"/>
    <w:rsid w:val="006B3AEE"/>
    <w:rsid w:val="006B4985"/>
    <w:rsid w:val="006B4F10"/>
    <w:rsid w:val="006B561A"/>
    <w:rsid w:val="006C02E8"/>
    <w:rsid w:val="006C11F5"/>
    <w:rsid w:val="006C2772"/>
    <w:rsid w:val="006C2A91"/>
    <w:rsid w:val="006C2E3B"/>
    <w:rsid w:val="006C362B"/>
    <w:rsid w:val="006C37B0"/>
    <w:rsid w:val="006C3EB5"/>
    <w:rsid w:val="006C420B"/>
    <w:rsid w:val="006C7EB8"/>
    <w:rsid w:val="006D025A"/>
    <w:rsid w:val="006D0D32"/>
    <w:rsid w:val="006D1046"/>
    <w:rsid w:val="006D4C15"/>
    <w:rsid w:val="006D77BE"/>
    <w:rsid w:val="006E0C48"/>
    <w:rsid w:val="006E11B8"/>
    <w:rsid w:val="006E2AFE"/>
    <w:rsid w:val="006E57C8"/>
    <w:rsid w:val="006E79C9"/>
    <w:rsid w:val="006E7D9F"/>
    <w:rsid w:val="006F3CB3"/>
    <w:rsid w:val="006F5BA2"/>
    <w:rsid w:val="006F74AF"/>
    <w:rsid w:val="007016D6"/>
    <w:rsid w:val="00702908"/>
    <w:rsid w:val="00704E42"/>
    <w:rsid w:val="00706323"/>
    <w:rsid w:val="00706D94"/>
    <w:rsid w:val="0070728A"/>
    <w:rsid w:val="00707F8C"/>
    <w:rsid w:val="00710152"/>
    <w:rsid w:val="007112FC"/>
    <w:rsid w:val="00711CCD"/>
    <w:rsid w:val="007132AE"/>
    <w:rsid w:val="00713CF2"/>
    <w:rsid w:val="00715487"/>
    <w:rsid w:val="0071655E"/>
    <w:rsid w:val="00716FEB"/>
    <w:rsid w:val="007177AF"/>
    <w:rsid w:val="00717C07"/>
    <w:rsid w:val="007240E6"/>
    <w:rsid w:val="00727D3E"/>
    <w:rsid w:val="00730F00"/>
    <w:rsid w:val="007323C3"/>
    <w:rsid w:val="0073319E"/>
    <w:rsid w:val="00733B85"/>
    <w:rsid w:val="00733F7E"/>
    <w:rsid w:val="00734C6D"/>
    <w:rsid w:val="007372F0"/>
    <w:rsid w:val="00740ADC"/>
    <w:rsid w:val="00740B73"/>
    <w:rsid w:val="007413E2"/>
    <w:rsid w:val="0074301C"/>
    <w:rsid w:val="00743023"/>
    <w:rsid w:val="00743FF7"/>
    <w:rsid w:val="00750829"/>
    <w:rsid w:val="00750EE5"/>
    <w:rsid w:val="0075136F"/>
    <w:rsid w:val="00753705"/>
    <w:rsid w:val="00753B98"/>
    <w:rsid w:val="00753F29"/>
    <w:rsid w:val="00755AE8"/>
    <w:rsid w:val="0076003F"/>
    <w:rsid w:val="007607C0"/>
    <w:rsid w:val="00761F8F"/>
    <w:rsid w:val="00762938"/>
    <w:rsid w:val="0076386D"/>
    <w:rsid w:val="007638CF"/>
    <w:rsid w:val="0076605C"/>
    <w:rsid w:val="00767035"/>
    <w:rsid w:val="0077489F"/>
    <w:rsid w:val="00775901"/>
    <w:rsid w:val="007838F5"/>
    <w:rsid w:val="007844D3"/>
    <w:rsid w:val="007856D0"/>
    <w:rsid w:val="00785921"/>
    <w:rsid w:val="007872AB"/>
    <w:rsid w:val="00792410"/>
    <w:rsid w:val="00792684"/>
    <w:rsid w:val="0079304C"/>
    <w:rsid w:val="007939EF"/>
    <w:rsid w:val="00794F1D"/>
    <w:rsid w:val="007A3270"/>
    <w:rsid w:val="007A6260"/>
    <w:rsid w:val="007A6FF5"/>
    <w:rsid w:val="007B0DCD"/>
    <w:rsid w:val="007B2058"/>
    <w:rsid w:val="007B2293"/>
    <w:rsid w:val="007B2866"/>
    <w:rsid w:val="007B3904"/>
    <w:rsid w:val="007B461C"/>
    <w:rsid w:val="007B4CA3"/>
    <w:rsid w:val="007C3890"/>
    <w:rsid w:val="007C43A3"/>
    <w:rsid w:val="007C44DA"/>
    <w:rsid w:val="007D06DC"/>
    <w:rsid w:val="007D40C4"/>
    <w:rsid w:val="007E13E6"/>
    <w:rsid w:val="007E2C59"/>
    <w:rsid w:val="007E383B"/>
    <w:rsid w:val="007E3B62"/>
    <w:rsid w:val="007E4520"/>
    <w:rsid w:val="007E4BC7"/>
    <w:rsid w:val="007E6D15"/>
    <w:rsid w:val="007E7230"/>
    <w:rsid w:val="007F23A3"/>
    <w:rsid w:val="007F2ECE"/>
    <w:rsid w:val="007F7D80"/>
    <w:rsid w:val="0080066A"/>
    <w:rsid w:val="00803484"/>
    <w:rsid w:val="008075D5"/>
    <w:rsid w:val="00811230"/>
    <w:rsid w:val="00814688"/>
    <w:rsid w:val="00815BD4"/>
    <w:rsid w:val="00820B72"/>
    <w:rsid w:val="0082338B"/>
    <w:rsid w:val="00824C34"/>
    <w:rsid w:val="00826EF1"/>
    <w:rsid w:val="008300E4"/>
    <w:rsid w:val="0083067B"/>
    <w:rsid w:val="00841726"/>
    <w:rsid w:val="008421DA"/>
    <w:rsid w:val="008447B4"/>
    <w:rsid w:val="00845EC4"/>
    <w:rsid w:val="00846C73"/>
    <w:rsid w:val="008470C6"/>
    <w:rsid w:val="00847517"/>
    <w:rsid w:val="00850AEF"/>
    <w:rsid w:val="008552BC"/>
    <w:rsid w:val="00855F0B"/>
    <w:rsid w:val="008577A0"/>
    <w:rsid w:val="008579A7"/>
    <w:rsid w:val="00857C20"/>
    <w:rsid w:val="00861279"/>
    <w:rsid w:val="00861E76"/>
    <w:rsid w:val="0086215A"/>
    <w:rsid w:val="0086302A"/>
    <w:rsid w:val="00864136"/>
    <w:rsid w:val="008649B8"/>
    <w:rsid w:val="008711F3"/>
    <w:rsid w:val="00872075"/>
    <w:rsid w:val="00873D27"/>
    <w:rsid w:val="00873E84"/>
    <w:rsid w:val="00882F04"/>
    <w:rsid w:val="00884B66"/>
    <w:rsid w:val="008923DA"/>
    <w:rsid w:val="008929EA"/>
    <w:rsid w:val="008930C3"/>
    <w:rsid w:val="00893734"/>
    <w:rsid w:val="00896B87"/>
    <w:rsid w:val="008A1431"/>
    <w:rsid w:val="008A14A2"/>
    <w:rsid w:val="008A29FB"/>
    <w:rsid w:val="008A36AB"/>
    <w:rsid w:val="008A3E4C"/>
    <w:rsid w:val="008A6FB6"/>
    <w:rsid w:val="008A71A0"/>
    <w:rsid w:val="008A78DA"/>
    <w:rsid w:val="008B187F"/>
    <w:rsid w:val="008B2524"/>
    <w:rsid w:val="008B386F"/>
    <w:rsid w:val="008B4B40"/>
    <w:rsid w:val="008C076A"/>
    <w:rsid w:val="008C2FC9"/>
    <w:rsid w:val="008D3BE2"/>
    <w:rsid w:val="008D3D86"/>
    <w:rsid w:val="008D521B"/>
    <w:rsid w:val="008D5D0E"/>
    <w:rsid w:val="008D6177"/>
    <w:rsid w:val="008D71B0"/>
    <w:rsid w:val="008D7FF0"/>
    <w:rsid w:val="008E1B87"/>
    <w:rsid w:val="008E2A12"/>
    <w:rsid w:val="008E35AD"/>
    <w:rsid w:val="008E3CD1"/>
    <w:rsid w:val="008E5441"/>
    <w:rsid w:val="008E6832"/>
    <w:rsid w:val="008F284F"/>
    <w:rsid w:val="008F2D4D"/>
    <w:rsid w:val="008F5294"/>
    <w:rsid w:val="008F54F7"/>
    <w:rsid w:val="008F7023"/>
    <w:rsid w:val="008F75D7"/>
    <w:rsid w:val="00901C61"/>
    <w:rsid w:val="00901E88"/>
    <w:rsid w:val="00901F82"/>
    <w:rsid w:val="009029CB"/>
    <w:rsid w:val="009031B0"/>
    <w:rsid w:val="00905A2C"/>
    <w:rsid w:val="00906137"/>
    <w:rsid w:val="00906DD5"/>
    <w:rsid w:val="0090746D"/>
    <w:rsid w:val="00911089"/>
    <w:rsid w:val="00917FB3"/>
    <w:rsid w:val="00926774"/>
    <w:rsid w:val="0092719A"/>
    <w:rsid w:val="00930C3D"/>
    <w:rsid w:val="00930CE0"/>
    <w:rsid w:val="00932B9F"/>
    <w:rsid w:val="009334B3"/>
    <w:rsid w:val="009339AF"/>
    <w:rsid w:val="00936F25"/>
    <w:rsid w:val="00937EA4"/>
    <w:rsid w:val="00941FA3"/>
    <w:rsid w:val="00942D98"/>
    <w:rsid w:val="009443A1"/>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3FD5"/>
    <w:rsid w:val="00965468"/>
    <w:rsid w:val="00967D57"/>
    <w:rsid w:val="00970F39"/>
    <w:rsid w:val="00972B8C"/>
    <w:rsid w:val="00972ED6"/>
    <w:rsid w:val="00975D77"/>
    <w:rsid w:val="00980117"/>
    <w:rsid w:val="00980D4E"/>
    <w:rsid w:val="00981740"/>
    <w:rsid w:val="00983786"/>
    <w:rsid w:val="00986576"/>
    <w:rsid w:val="009873BD"/>
    <w:rsid w:val="00987F45"/>
    <w:rsid w:val="00991271"/>
    <w:rsid w:val="00991283"/>
    <w:rsid w:val="00993883"/>
    <w:rsid w:val="00993930"/>
    <w:rsid w:val="00993C72"/>
    <w:rsid w:val="009961BA"/>
    <w:rsid w:val="009A0410"/>
    <w:rsid w:val="009A0D5B"/>
    <w:rsid w:val="009A14D3"/>
    <w:rsid w:val="009A1517"/>
    <w:rsid w:val="009A47A2"/>
    <w:rsid w:val="009A56BE"/>
    <w:rsid w:val="009A5778"/>
    <w:rsid w:val="009A5B8C"/>
    <w:rsid w:val="009A5F91"/>
    <w:rsid w:val="009A6358"/>
    <w:rsid w:val="009A6AAC"/>
    <w:rsid w:val="009A7334"/>
    <w:rsid w:val="009B1BCE"/>
    <w:rsid w:val="009B2293"/>
    <w:rsid w:val="009B26E8"/>
    <w:rsid w:val="009B3D01"/>
    <w:rsid w:val="009B52ED"/>
    <w:rsid w:val="009B5C6C"/>
    <w:rsid w:val="009B6118"/>
    <w:rsid w:val="009B6FA8"/>
    <w:rsid w:val="009C061B"/>
    <w:rsid w:val="009C06F0"/>
    <w:rsid w:val="009C15DA"/>
    <w:rsid w:val="009C36BA"/>
    <w:rsid w:val="009C3D0B"/>
    <w:rsid w:val="009C6891"/>
    <w:rsid w:val="009C7F00"/>
    <w:rsid w:val="009D0064"/>
    <w:rsid w:val="009D20D2"/>
    <w:rsid w:val="009D4AC6"/>
    <w:rsid w:val="009D5674"/>
    <w:rsid w:val="009E0255"/>
    <w:rsid w:val="009E1578"/>
    <w:rsid w:val="009E369F"/>
    <w:rsid w:val="009F006E"/>
    <w:rsid w:val="009F279B"/>
    <w:rsid w:val="009F79BB"/>
    <w:rsid w:val="00A00004"/>
    <w:rsid w:val="00A009FF"/>
    <w:rsid w:val="00A00B7A"/>
    <w:rsid w:val="00A01D3A"/>
    <w:rsid w:val="00A035A3"/>
    <w:rsid w:val="00A06CB2"/>
    <w:rsid w:val="00A07160"/>
    <w:rsid w:val="00A104C3"/>
    <w:rsid w:val="00A11C33"/>
    <w:rsid w:val="00A16046"/>
    <w:rsid w:val="00A225DB"/>
    <w:rsid w:val="00A2287A"/>
    <w:rsid w:val="00A27221"/>
    <w:rsid w:val="00A306FA"/>
    <w:rsid w:val="00A31705"/>
    <w:rsid w:val="00A32791"/>
    <w:rsid w:val="00A329F9"/>
    <w:rsid w:val="00A335F2"/>
    <w:rsid w:val="00A33DAF"/>
    <w:rsid w:val="00A36674"/>
    <w:rsid w:val="00A366E4"/>
    <w:rsid w:val="00A3778F"/>
    <w:rsid w:val="00A378A8"/>
    <w:rsid w:val="00A4062B"/>
    <w:rsid w:val="00A4277B"/>
    <w:rsid w:val="00A4498E"/>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CE1"/>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3784"/>
    <w:rsid w:val="00AA4381"/>
    <w:rsid w:val="00AA599C"/>
    <w:rsid w:val="00AB1541"/>
    <w:rsid w:val="00AB190D"/>
    <w:rsid w:val="00AB1927"/>
    <w:rsid w:val="00AB2275"/>
    <w:rsid w:val="00AB358B"/>
    <w:rsid w:val="00AB372F"/>
    <w:rsid w:val="00AB3821"/>
    <w:rsid w:val="00AB5C31"/>
    <w:rsid w:val="00AC1E7A"/>
    <w:rsid w:val="00AC1FCA"/>
    <w:rsid w:val="00AC2DD5"/>
    <w:rsid w:val="00AC3A4C"/>
    <w:rsid w:val="00AC4D7C"/>
    <w:rsid w:val="00AC628F"/>
    <w:rsid w:val="00AC7A19"/>
    <w:rsid w:val="00AD5D22"/>
    <w:rsid w:val="00AD6074"/>
    <w:rsid w:val="00AD615F"/>
    <w:rsid w:val="00AD7BF9"/>
    <w:rsid w:val="00AD7D7F"/>
    <w:rsid w:val="00AE0AC5"/>
    <w:rsid w:val="00AE16A9"/>
    <w:rsid w:val="00AE2DA9"/>
    <w:rsid w:val="00AE43BE"/>
    <w:rsid w:val="00AE667F"/>
    <w:rsid w:val="00AF0C64"/>
    <w:rsid w:val="00AF25E1"/>
    <w:rsid w:val="00AF5A03"/>
    <w:rsid w:val="00AF7A24"/>
    <w:rsid w:val="00B00286"/>
    <w:rsid w:val="00B0039C"/>
    <w:rsid w:val="00B02398"/>
    <w:rsid w:val="00B034F7"/>
    <w:rsid w:val="00B03A82"/>
    <w:rsid w:val="00B0416F"/>
    <w:rsid w:val="00B05448"/>
    <w:rsid w:val="00B05C8A"/>
    <w:rsid w:val="00B05D9E"/>
    <w:rsid w:val="00B06C02"/>
    <w:rsid w:val="00B06F52"/>
    <w:rsid w:val="00B10609"/>
    <w:rsid w:val="00B10B0D"/>
    <w:rsid w:val="00B12422"/>
    <w:rsid w:val="00B1377C"/>
    <w:rsid w:val="00B14684"/>
    <w:rsid w:val="00B14E40"/>
    <w:rsid w:val="00B1523B"/>
    <w:rsid w:val="00B1733E"/>
    <w:rsid w:val="00B20867"/>
    <w:rsid w:val="00B22596"/>
    <w:rsid w:val="00B26D73"/>
    <w:rsid w:val="00B31BF3"/>
    <w:rsid w:val="00B3661A"/>
    <w:rsid w:val="00B367EE"/>
    <w:rsid w:val="00B37433"/>
    <w:rsid w:val="00B40192"/>
    <w:rsid w:val="00B40865"/>
    <w:rsid w:val="00B40AF4"/>
    <w:rsid w:val="00B46B5A"/>
    <w:rsid w:val="00B46E3B"/>
    <w:rsid w:val="00B474D9"/>
    <w:rsid w:val="00B47E9D"/>
    <w:rsid w:val="00B506A5"/>
    <w:rsid w:val="00B54322"/>
    <w:rsid w:val="00B54D74"/>
    <w:rsid w:val="00B62918"/>
    <w:rsid w:val="00B6763D"/>
    <w:rsid w:val="00B701B5"/>
    <w:rsid w:val="00B714C0"/>
    <w:rsid w:val="00B71AC6"/>
    <w:rsid w:val="00B72104"/>
    <w:rsid w:val="00B76391"/>
    <w:rsid w:val="00B767BB"/>
    <w:rsid w:val="00B80449"/>
    <w:rsid w:val="00B8293F"/>
    <w:rsid w:val="00B82F1B"/>
    <w:rsid w:val="00B83C27"/>
    <w:rsid w:val="00B83D67"/>
    <w:rsid w:val="00B84384"/>
    <w:rsid w:val="00B84465"/>
    <w:rsid w:val="00B846F8"/>
    <w:rsid w:val="00B875AF"/>
    <w:rsid w:val="00B87FF2"/>
    <w:rsid w:val="00B9072C"/>
    <w:rsid w:val="00B930AC"/>
    <w:rsid w:val="00B93B45"/>
    <w:rsid w:val="00B93F32"/>
    <w:rsid w:val="00B947D2"/>
    <w:rsid w:val="00B95280"/>
    <w:rsid w:val="00B95F6A"/>
    <w:rsid w:val="00B97157"/>
    <w:rsid w:val="00BA0BE6"/>
    <w:rsid w:val="00BA1066"/>
    <w:rsid w:val="00BA154E"/>
    <w:rsid w:val="00BA1CC9"/>
    <w:rsid w:val="00BA4DD3"/>
    <w:rsid w:val="00BA4F4B"/>
    <w:rsid w:val="00BA53E8"/>
    <w:rsid w:val="00BA765D"/>
    <w:rsid w:val="00BA7883"/>
    <w:rsid w:val="00BB0DC4"/>
    <w:rsid w:val="00BB5544"/>
    <w:rsid w:val="00BB6D60"/>
    <w:rsid w:val="00BC1B4D"/>
    <w:rsid w:val="00BC2098"/>
    <w:rsid w:val="00BC243D"/>
    <w:rsid w:val="00BC2E5C"/>
    <w:rsid w:val="00BC5F93"/>
    <w:rsid w:val="00BC7A5D"/>
    <w:rsid w:val="00BD01D9"/>
    <w:rsid w:val="00BD0C75"/>
    <w:rsid w:val="00BD0EBB"/>
    <w:rsid w:val="00BD18B1"/>
    <w:rsid w:val="00BD2884"/>
    <w:rsid w:val="00BD3AA2"/>
    <w:rsid w:val="00BD4CAE"/>
    <w:rsid w:val="00BD59D7"/>
    <w:rsid w:val="00BD6355"/>
    <w:rsid w:val="00BD689D"/>
    <w:rsid w:val="00BE096F"/>
    <w:rsid w:val="00BE55C6"/>
    <w:rsid w:val="00BF06B3"/>
    <w:rsid w:val="00BF374F"/>
    <w:rsid w:val="00BF610D"/>
    <w:rsid w:val="00BF720B"/>
    <w:rsid w:val="00C010FD"/>
    <w:rsid w:val="00C04262"/>
    <w:rsid w:val="00C04511"/>
    <w:rsid w:val="00C0646F"/>
    <w:rsid w:val="00C07164"/>
    <w:rsid w:val="00C0731C"/>
    <w:rsid w:val="00C07CF1"/>
    <w:rsid w:val="00C115A9"/>
    <w:rsid w:val="00C11F4F"/>
    <w:rsid w:val="00C120B3"/>
    <w:rsid w:val="00C12F1B"/>
    <w:rsid w:val="00C13B95"/>
    <w:rsid w:val="00C159BA"/>
    <w:rsid w:val="00C16846"/>
    <w:rsid w:val="00C20731"/>
    <w:rsid w:val="00C2153F"/>
    <w:rsid w:val="00C22C5B"/>
    <w:rsid w:val="00C2311B"/>
    <w:rsid w:val="00C236BA"/>
    <w:rsid w:val="00C238F5"/>
    <w:rsid w:val="00C25616"/>
    <w:rsid w:val="00C25737"/>
    <w:rsid w:val="00C26D76"/>
    <w:rsid w:val="00C27330"/>
    <w:rsid w:val="00C30A67"/>
    <w:rsid w:val="00C32565"/>
    <w:rsid w:val="00C32DCD"/>
    <w:rsid w:val="00C341F3"/>
    <w:rsid w:val="00C430C6"/>
    <w:rsid w:val="00C43888"/>
    <w:rsid w:val="00C439BE"/>
    <w:rsid w:val="00C470D6"/>
    <w:rsid w:val="00C47580"/>
    <w:rsid w:val="00C50078"/>
    <w:rsid w:val="00C52D1E"/>
    <w:rsid w:val="00C548BF"/>
    <w:rsid w:val="00C54B12"/>
    <w:rsid w:val="00C54CFB"/>
    <w:rsid w:val="00C551EE"/>
    <w:rsid w:val="00C5780B"/>
    <w:rsid w:val="00C650E4"/>
    <w:rsid w:val="00C65CF2"/>
    <w:rsid w:val="00C6627E"/>
    <w:rsid w:val="00C71396"/>
    <w:rsid w:val="00C73415"/>
    <w:rsid w:val="00C7390A"/>
    <w:rsid w:val="00C7395D"/>
    <w:rsid w:val="00C7703B"/>
    <w:rsid w:val="00C77966"/>
    <w:rsid w:val="00C779E4"/>
    <w:rsid w:val="00C77ECB"/>
    <w:rsid w:val="00C80590"/>
    <w:rsid w:val="00C80E21"/>
    <w:rsid w:val="00C80FE3"/>
    <w:rsid w:val="00C81528"/>
    <w:rsid w:val="00C82928"/>
    <w:rsid w:val="00C83D62"/>
    <w:rsid w:val="00C938C1"/>
    <w:rsid w:val="00C96174"/>
    <w:rsid w:val="00C976F3"/>
    <w:rsid w:val="00CA0108"/>
    <w:rsid w:val="00CA0C39"/>
    <w:rsid w:val="00CA33B8"/>
    <w:rsid w:val="00CA38C9"/>
    <w:rsid w:val="00CA428E"/>
    <w:rsid w:val="00CA4E93"/>
    <w:rsid w:val="00CA65A0"/>
    <w:rsid w:val="00CB08D9"/>
    <w:rsid w:val="00CB1C43"/>
    <w:rsid w:val="00CB3394"/>
    <w:rsid w:val="00CB43A7"/>
    <w:rsid w:val="00CB448F"/>
    <w:rsid w:val="00CB5F2E"/>
    <w:rsid w:val="00CB617D"/>
    <w:rsid w:val="00CB6B07"/>
    <w:rsid w:val="00CC1C62"/>
    <w:rsid w:val="00CC21EC"/>
    <w:rsid w:val="00CC6C27"/>
    <w:rsid w:val="00CC719B"/>
    <w:rsid w:val="00CC7DDA"/>
    <w:rsid w:val="00CC7E0B"/>
    <w:rsid w:val="00CD4100"/>
    <w:rsid w:val="00CD7B99"/>
    <w:rsid w:val="00CD7C7E"/>
    <w:rsid w:val="00CE3355"/>
    <w:rsid w:val="00CE40BB"/>
    <w:rsid w:val="00CE4F75"/>
    <w:rsid w:val="00CF1782"/>
    <w:rsid w:val="00CF2597"/>
    <w:rsid w:val="00CF36EA"/>
    <w:rsid w:val="00CF6871"/>
    <w:rsid w:val="00CF7365"/>
    <w:rsid w:val="00CF78EF"/>
    <w:rsid w:val="00D00B30"/>
    <w:rsid w:val="00D00CE4"/>
    <w:rsid w:val="00D03896"/>
    <w:rsid w:val="00D0648B"/>
    <w:rsid w:val="00D0720C"/>
    <w:rsid w:val="00D10091"/>
    <w:rsid w:val="00D133EB"/>
    <w:rsid w:val="00D14003"/>
    <w:rsid w:val="00D157CE"/>
    <w:rsid w:val="00D22C9A"/>
    <w:rsid w:val="00D2304D"/>
    <w:rsid w:val="00D274EC"/>
    <w:rsid w:val="00D27DAA"/>
    <w:rsid w:val="00D3038E"/>
    <w:rsid w:val="00D312FE"/>
    <w:rsid w:val="00D31F48"/>
    <w:rsid w:val="00D35BE9"/>
    <w:rsid w:val="00D36206"/>
    <w:rsid w:val="00D409A0"/>
    <w:rsid w:val="00D4153A"/>
    <w:rsid w:val="00D44B82"/>
    <w:rsid w:val="00D504F0"/>
    <w:rsid w:val="00D5128E"/>
    <w:rsid w:val="00D53A54"/>
    <w:rsid w:val="00D54C95"/>
    <w:rsid w:val="00D550C4"/>
    <w:rsid w:val="00D56429"/>
    <w:rsid w:val="00D60EBD"/>
    <w:rsid w:val="00D6289F"/>
    <w:rsid w:val="00D628EF"/>
    <w:rsid w:val="00D62B6E"/>
    <w:rsid w:val="00D63292"/>
    <w:rsid w:val="00D64281"/>
    <w:rsid w:val="00D64AAB"/>
    <w:rsid w:val="00D704FF"/>
    <w:rsid w:val="00D75657"/>
    <w:rsid w:val="00D80532"/>
    <w:rsid w:val="00D80807"/>
    <w:rsid w:val="00D820F8"/>
    <w:rsid w:val="00D83C63"/>
    <w:rsid w:val="00D8562C"/>
    <w:rsid w:val="00D8575C"/>
    <w:rsid w:val="00D85E94"/>
    <w:rsid w:val="00D8766E"/>
    <w:rsid w:val="00D90B8A"/>
    <w:rsid w:val="00D92E12"/>
    <w:rsid w:val="00D9476C"/>
    <w:rsid w:val="00D95974"/>
    <w:rsid w:val="00D9683B"/>
    <w:rsid w:val="00D96AFA"/>
    <w:rsid w:val="00DA0273"/>
    <w:rsid w:val="00DA3015"/>
    <w:rsid w:val="00DA41BB"/>
    <w:rsid w:val="00DA4F37"/>
    <w:rsid w:val="00DA686F"/>
    <w:rsid w:val="00DB4BC0"/>
    <w:rsid w:val="00DB6324"/>
    <w:rsid w:val="00DB7A0C"/>
    <w:rsid w:val="00DC1376"/>
    <w:rsid w:val="00DC1485"/>
    <w:rsid w:val="00DC248B"/>
    <w:rsid w:val="00DC27E7"/>
    <w:rsid w:val="00DC32A3"/>
    <w:rsid w:val="00DC5942"/>
    <w:rsid w:val="00DC5B26"/>
    <w:rsid w:val="00DD036A"/>
    <w:rsid w:val="00DD26B1"/>
    <w:rsid w:val="00DD2FDD"/>
    <w:rsid w:val="00DD6151"/>
    <w:rsid w:val="00DE0A8F"/>
    <w:rsid w:val="00DE0C05"/>
    <w:rsid w:val="00DE2118"/>
    <w:rsid w:val="00DE33A5"/>
    <w:rsid w:val="00DE3D7D"/>
    <w:rsid w:val="00DE3EC6"/>
    <w:rsid w:val="00DF10EF"/>
    <w:rsid w:val="00DF23FC"/>
    <w:rsid w:val="00DF29E4"/>
    <w:rsid w:val="00DF37A9"/>
    <w:rsid w:val="00DF39CD"/>
    <w:rsid w:val="00DF3B30"/>
    <w:rsid w:val="00DF43B1"/>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08AB"/>
    <w:rsid w:val="00E224C4"/>
    <w:rsid w:val="00E24590"/>
    <w:rsid w:val="00E2496D"/>
    <w:rsid w:val="00E27122"/>
    <w:rsid w:val="00E275BA"/>
    <w:rsid w:val="00E30FD2"/>
    <w:rsid w:val="00E310EE"/>
    <w:rsid w:val="00E33424"/>
    <w:rsid w:val="00E350E8"/>
    <w:rsid w:val="00E35AD7"/>
    <w:rsid w:val="00E36718"/>
    <w:rsid w:val="00E376E3"/>
    <w:rsid w:val="00E42FCB"/>
    <w:rsid w:val="00E430F7"/>
    <w:rsid w:val="00E50C87"/>
    <w:rsid w:val="00E51FB8"/>
    <w:rsid w:val="00E521B4"/>
    <w:rsid w:val="00E522FE"/>
    <w:rsid w:val="00E53CED"/>
    <w:rsid w:val="00E54571"/>
    <w:rsid w:val="00E5552F"/>
    <w:rsid w:val="00E556D1"/>
    <w:rsid w:val="00E56E57"/>
    <w:rsid w:val="00E5739B"/>
    <w:rsid w:val="00E623BB"/>
    <w:rsid w:val="00E6360A"/>
    <w:rsid w:val="00E636E6"/>
    <w:rsid w:val="00E657C9"/>
    <w:rsid w:val="00E67950"/>
    <w:rsid w:val="00E7609D"/>
    <w:rsid w:val="00E76724"/>
    <w:rsid w:val="00E83936"/>
    <w:rsid w:val="00E83C20"/>
    <w:rsid w:val="00E900EB"/>
    <w:rsid w:val="00E91163"/>
    <w:rsid w:val="00E930F5"/>
    <w:rsid w:val="00E96BA6"/>
    <w:rsid w:val="00E97FCB"/>
    <w:rsid w:val="00EA07D9"/>
    <w:rsid w:val="00EA36BF"/>
    <w:rsid w:val="00EA41A8"/>
    <w:rsid w:val="00EA4272"/>
    <w:rsid w:val="00EA4CBA"/>
    <w:rsid w:val="00EA6527"/>
    <w:rsid w:val="00EA656F"/>
    <w:rsid w:val="00EB1336"/>
    <w:rsid w:val="00EB3ADA"/>
    <w:rsid w:val="00EB4E2E"/>
    <w:rsid w:val="00EB5921"/>
    <w:rsid w:val="00EB6DA3"/>
    <w:rsid w:val="00EB72C5"/>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2982"/>
    <w:rsid w:val="00F15EBE"/>
    <w:rsid w:val="00F1682A"/>
    <w:rsid w:val="00F20226"/>
    <w:rsid w:val="00F20B32"/>
    <w:rsid w:val="00F20BC2"/>
    <w:rsid w:val="00F22C92"/>
    <w:rsid w:val="00F24610"/>
    <w:rsid w:val="00F26810"/>
    <w:rsid w:val="00F26849"/>
    <w:rsid w:val="00F27DBC"/>
    <w:rsid w:val="00F302AC"/>
    <w:rsid w:val="00F31DF7"/>
    <w:rsid w:val="00F34255"/>
    <w:rsid w:val="00F342E4"/>
    <w:rsid w:val="00F3542B"/>
    <w:rsid w:val="00F356BC"/>
    <w:rsid w:val="00F36293"/>
    <w:rsid w:val="00F44FD5"/>
    <w:rsid w:val="00F502DF"/>
    <w:rsid w:val="00F5039E"/>
    <w:rsid w:val="00F50711"/>
    <w:rsid w:val="00F508AB"/>
    <w:rsid w:val="00F5160E"/>
    <w:rsid w:val="00F51DBE"/>
    <w:rsid w:val="00F52AA3"/>
    <w:rsid w:val="00F53C03"/>
    <w:rsid w:val="00F53D7A"/>
    <w:rsid w:val="00F54444"/>
    <w:rsid w:val="00F54A91"/>
    <w:rsid w:val="00F54C9D"/>
    <w:rsid w:val="00F55450"/>
    <w:rsid w:val="00F559DD"/>
    <w:rsid w:val="00F5625B"/>
    <w:rsid w:val="00F56F5D"/>
    <w:rsid w:val="00F57AFC"/>
    <w:rsid w:val="00F607E1"/>
    <w:rsid w:val="00F6358B"/>
    <w:rsid w:val="00F64481"/>
    <w:rsid w:val="00F6694B"/>
    <w:rsid w:val="00F67F30"/>
    <w:rsid w:val="00F7094E"/>
    <w:rsid w:val="00F725F7"/>
    <w:rsid w:val="00F72DA8"/>
    <w:rsid w:val="00F74219"/>
    <w:rsid w:val="00F77CA2"/>
    <w:rsid w:val="00F85BE7"/>
    <w:rsid w:val="00F8664E"/>
    <w:rsid w:val="00F86FF8"/>
    <w:rsid w:val="00F877FC"/>
    <w:rsid w:val="00F90C7C"/>
    <w:rsid w:val="00F91F22"/>
    <w:rsid w:val="00F946E0"/>
    <w:rsid w:val="00F94814"/>
    <w:rsid w:val="00F97163"/>
    <w:rsid w:val="00FB139D"/>
    <w:rsid w:val="00FB1C68"/>
    <w:rsid w:val="00FB1FB3"/>
    <w:rsid w:val="00FB26C7"/>
    <w:rsid w:val="00FB341B"/>
    <w:rsid w:val="00FB4823"/>
    <w:rsid w:val="00FB4EC6"/>
    <w:rsid w:val="00FB56C5"/>
    <w:rsid w:val="00FB604C"/>
    <w:rsid w:val="00FB6A46"/>
    <w:rsid w:val="00FC1EF5"/>
    <w:rsid w:val="00FC2D3E"/>
    <w:rsid w:val="00FC394F"/>
    <w:rsid w:val="00FC48AA"/>
    <w:rsid w:val="00FC525F"/>
    <w:rsid w:val="00FC57F6"/>
    <w:rsid w:val="00FC6C56"/>
    <w:rsid w:val="00FC790C"/>
    <w:rsid w:val="00FD4A6E"/>
    <w:rsid w:val="00FD5319"/>
    <w:rsid w:val="00FD57B4"/>
    <w:rsid w:val="00FD7B1D"/>
    <w:rsid w:val="00FE0070"/>
    <w:rsid w:val="00FE13C9"/>
    <w:rsid w:val="00FE4C68"/>
    <w:rsid w:val="00FE5410"/>
    <w:rsid w:val="00FE56AB"/>
    <w:rsid w:val="00FE6E96"/>
    <w:rsid w:val="00FE7FCA"/>
    <w:rsid w:val="00FF35CC"/>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48B58"/>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355"/>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1B3912"/>
    <w:rPr>
      <w:b/>
      <w:bCs/>
    </w:rPr>
  </w:style>
  <w:style w:type="character" w:customStyle="1" w:styleId="ReasonsChar">
    <w:name w:val="Reasons Char"/>
    <w:basedOn w:val="DefaultParagraphFont"/>
    <w:link w:val="Reasons"/>
    <w:rsid w:val="001B3912"/>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477A39"/>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Left-to-Right">
    <w:name w:val="Left-to-Right"/>
    <w:rsid w:val="00287C23"/>
    <w:rPr>
      <w:lang w:val="en-GB"/>
    </w:rPr>
  </w:style>
  <w:style w:type="paragraph" w:customStyle="1" w:styleId="Figure">
    <w:name w:val="Figure"/>
    <w:basedOn w:val="Normal"/>
    <w:qFormat/>
    <w:rsid w:val="00402D7F"/>
    <w:pPr>
      <w:keepLines/>
      <w:spacing w:before="240" w:line="240" w:lineRule="auto"/>
      <w:jc w:val="center"/>
    </w:pPr>
  </w:style>
  <w:style w:type="paragraph" w:styleId="Revision">
    <w:name w:val="Revision"/>
    <w:hidden/>
    <w:uiPriority w:val="99"/>
    <w:semiHidden/>
    <w:rsid w:val="003C0BBB"/>
    <w:rPr>
      <w:rFonts w:ascii="Dubai" w:hAnsi="Dubai" w:cs="Dubai"/>
      <w:sz w:val="22"/>
      <w:szCs w:val="22"/>
      <w:lang w:val="en-GB" w:eastAsia="en-US" w:bidi="ar-EG"/>
    </w:rPr>
  </w:style>
  <w:style w:type="paragraph" w:customStyle="1" w:styleId="NormalComplexCalibri">
    <w:name w:val="Normal + (Complex) Calibri"/>
    <w:aliases w:val="(Complex) 12 pt"/>
    <w:basedOn w:val="Normal"/>
    <w:rsid w:val="00B76391"/>
    <w:pPr>
      <w:tabs>
        <w:tab w:val="clear" w:pos="567"/>
        <w:tab w:val="clear" w:pos="1134"/>
        <w:tab w:val="clear" w:pos="1701"/>
        <w:tab w:val="clear" w:pos="2268"/>
        <w:tab w:val="clear" w:pos="2835"/>
      </w:tabs>
      <w:overflowPunct/>
      <w:autoSpaceDE/>
      <w:autoSpaceDN/>
      <w:bidi w:val="0"/>
      <w:adjustRightInd/>
      <w:snapToGrid w:val="0"/>
      <w:textAlignment w:val="auto"/>
    </w:pPr>
    <w:rPr>
      <w:rFonts w:asciiTheme="minorHAnsi" w:hAnsiTheme="minorHAnsi" w:cstheme="minorHAnsi"/>
      <w:bCs/>
      <w:szCs w:val="24"/>
      <w:lang w:val="en-US" w:eastAsia="en-GB"/>
    </w:rPr>
  </w:style>
  <w:style w:type="character" w:styleId="UnresolvedMention">
    <w:name w:val="Unresolved Mention"/>
    <w:basedOn w:val="DefaultParagraphFont"/>
    <w:uiPriority w:val="99"/>
    <w:semiHidden/>
    <w:unhideWhenUsed/>
    <w:rsid w:val="00477A39"/>
    <w:rPr>
      <w:color w:val="605E5C"/>
      <w:shd w:val="clear" w:color="auto" w:fill="E1DFDD"/>
    </w:rPr>
  </w:style>
  <w:style w:type="paragraph" w:customStyle="1" w:styleId="Tabletitle0">
    <w:name w:val="Table title"/>
    <w:basedOn w:val="Normal"/>
    <w:rsid w:val="00301604"/>
    <w:pPr>
      <w:keepNext/>
      <w:tabs>
        <w:tab w:val="clear" w:pos="567"/>
        <w:tab w:val="clear" w:pos="1134"/>
        <w:tab w:val="clear" w:pos="1701"/>
        <w:tab w:val="clear" w:pos="2268"/>
        <w:tab w:val="clear" w:pos="2835"/>
      </w:tabs>
      <w:overflowPunct/>
      <w:autoSpaceDE/>
      <w:autoSpaceDN/>
      <w:bidi w:val="0"/>
      <w:adjustRightInd/>
      <w:spacing w:before="360" w:after="160"/>
      <w:jc w:val="center"/>
      <w:textAlignment w:val="auto"/>
    </w:pPr>
    <w:rPr>
      <w:rFonts w:asciiTheme="minorHAnsi" w:hAnsiTheme="minorHAnsi" w:cstheme="minorBidi"/>
      <w:b/>
      <w:bCs/>
      <w:szCs w:val="24"/>
      <w:lang w:val="en-US" w:eastAsia="en-GB"/>
    </w:rPr>
  </w:style>
  <w:style w:type="paragraph" w:customStyle="1" w:styleId="FootnoteTextLatin11pt">
    <w:name w:val="Footnote Text + (Latin) 11 pt"/>
    <w:aliases w:val="Italic"/>
    <w:basedOn w:val="FootnoteText"/>
    <w:rsid w:val="00BC5F93"/>
    <w:pPr>
      <w:spacing w:after="60"/>
    </w:pPr>
    <w:rPr>
      <w:i/>
      <w:i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4170952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DEC-005-A.pdf" TargetMode="External"/><Relationship Id="rId18" Type="http://schemas.openxmlformats.org/officeDocument/2006/relationships/image" Target="media/image5.e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tu.int/en/council/Documents/basic-texts/Constitution-a.pdf" TargetMode="External"/><Relationship Id="rId22" Type="http://schemas.openxmlformats.org/officeDocument/2006/relationships/image" Target="media/image9.png"/><Relationship Id="rId27" Type="http://schemas.openxmlformats.org/officeDocument/2006/relationships/footer" Target="foot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69447a8e-88fa-4fef-9f87-0aa6b37feee9">DPM</DPM_x0020_Author>
    <DPM_x0020_File_x0020_name xmlns="69447a8e-88fa-4fef-9f87-0aa6b37feee9">S26-PP-C-0071!!MSW-A</DPM_x0020_File_x0020_name>
    <DPM_x0020_Version xmlns="69447a8e-88fa-4fef-9f87-0aa6b37feee9">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9447a8e-88fa-4fef-9f87-0aa6b37feee9" targetNamespace="http://schemas.microsoft.com/office/2006/metadata/properties" ma:root="true" ma:fieldsID="d41af5c836d734370eb92e7ee5f83852" ns2:_="" ns3:_="">
    <xsd:import namespace="996b2e75-67fd-4955-a3b0-5ab9934cb50b"/>
    <xsd:import namespace="69447a8e-88fa-4fef-9f87-0aa6b37feee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9447a8e-88fa-4fef-9f87-0aa6b37feee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817BB5-16A4-48F1-A8D2-11B549BA7A2A}">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9447a8e-88fa-4fef-9f87-0aa6b37feee9"/>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9447a8e-88fa-4fef-9f87-0aa6b37fe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4921</Words>
  <Characters>28006</Characters>
  <Application>Microsoft Office Word</Application>
  <DocSecurity>0</DocSecurity>
  <Lines>474</Lines>
  <Paragraphs>183</Paragraphs>
  <ScaleCrop>false</ScaleCrop>
  <HeadingPairs>
    <vt:vector size="2" baseType="variant">
      <vt:variant>
        <vt:lpstr>Title</vt:lpstr>
      </vt:variant>
      <vt:variant>
        <vt:i4>1</vt:i4>
      </vt:variant>
    </vt:vector>
  </HeadingPairs>
  <TitlesOfParts>
    <vt:vector size="1" baseType="lpstr">
      <vt:lpstr>S26-PP-C-0071!!MSW-A</vt:lpstr>
    </vt:vector>
  </TitlesOfParts>
  <Manager/>
  <Company/>
  <LinksUpToDate>false</LinksUpToDate>
  <CharactersWithSpaces>32744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S26-PP-C-0071!!MSW-A</dc:title>
  <dc:subject>Plenipotentiary Conference (PP-26)</dc:subject>
  <dc:creator>Documents Proposals Manager (DPM)</dc:creator>
  <cp:keywords>DPM_v2026.8.25.1_prod</cp:keywords>
  <dc:description/>
  <cp:lastModifiedBy>ITUGBS</cp:lastModifiedBy>
  <cp:revision>2</cp:revision>
  <dcterms:created xsi:type="dcterms:W3CDTF">2026-10-13T16:48:00Z</dcterms:created>
  <dcterms:modified xsi:type="dcterms:W3CDTF">2026-10-13T16:48:00Z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