
<file path=[Content_Types].xml><?xml version="1.0" encoding="utf-8"?>
<Types xmlns="http://schemas.openxmlformats.org/package/2006/content-types">
  <Default Extension="bin" ContentType="application/vnd.ms-word.attachedToolbar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C01D29A" w14:textId="77777777" w:rsidTr="00C70164">
        <w:trPr>
          <w:cantSplit/>
          <w:jc w:val="center"/>
        </w:trPr>
        <w:tc>
          <w:tcPr>
            <w:tcW w:w="10031" w:type="dxa"/>
            <w:gridSpan w:val="2"/>
            <w:tcMar>
              <w:left w:w="0" w:type="dxa"/>
              <w:right w:w="0" w:type="dxa"/>
            </w:tcMar>
            <w:vAlign w:val="center"/>
          </w:tcPr>
          <w:p w14:paraId="5B29C1EF"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15711CE" wp14:editId="6452E67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21A13764" w14:textId="77777777" w:rsidTr="00C70164">
        <w:trPr>
          <w:cantSplit/>
          <w:trHeight w:val="283"/>
          <w:jc w:val="center"/>
        </w:trPr>
        <w:tc>
          <w:tcPr>
            <w:tcW w:w="10031" w:type="dxa"/>
            <w:gridSpan w:val="2"/>
            <w:tcBorders>
              <w:bottom w:val="single" w:sz="12" w:space="0" w:color="71716F"/>
            </w:tcBorders>
          </w:tcPr>
          <w:p w14:paraId="1CF9438D"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380CDBA" w14:textId="77777777" w:rsidTr="00C70164">
        <w:trPr>
          <w:cantSplit/>
          <w:trHeight w:val="255"/>
          <w:jc w:val="center"/>
        </w:trPr>
        <w:tc>
          <w:tcPr>
            <w:tcW w:w="7230" w:type="dxa"/>
            <w:tcBorders>
              <w:top w:val="single" w:sz="12" w:space="0" w:color="71716F"/>
            </w:tcBorders>
          </w:tcPr>
          <w:p w14:paraId="40D6AF86"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07188A5D" w14:textId="77777777" w:rsidR="001A16ED" w:rsidRPr="00D96B4B" w:rsidRDefault="001A16ED" w:rsidP="000B596F">
            <w:pPr>
              <w:spacing w:before="0"/>
              <w:rPr>
                <w:rFonts w:cstheme="minorHAnsi"/>
                <w:sz w:val="20"/>
              </w:rPr>
            </w:pPr>
          </w:p>
        </w:tc>
      </w:tr>
      <w:tr w:rsidR="001A16ED" w:rsidRPr="00C324A8" w14:paraId="40B5D4D2" w14:textId="77777777" w:rsidTr="00C70164">
        <w:trPr>
          <w:cantSplit/>
          <w:trHeight w:val="23"/>
          <w:jc w:val="center"/>
        </w:trPr>
        <w:tc>
          <w:tcPr>
            <w:tcW w:w="7230" w:type="dxa"/>
          </w:tcPr>
          <w:p w14:paraId="0F613E6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0A3A320" w14:textId="77777777" w:rsidR="001A16ED" w:rsidRPr="00F44B1A" w:rsidRDefault="001A16ED" w:rsidP="000B596F">
            <w:pPr>
              <w:tabs>
                <w:tab w:val="left" w:pos="851"/>
              </w:tabs>
              <w:spacing w:before="0"/>
              <w:rPr>
                <w:rFonts w:cstheme="minorHAnsi"/>
                <w:b/>
                <w:szCs w:val="24"/>
              </w:rPr>
            </w:pPr>
            <w:r>
              <w:rPr>
                <w:rFonts w:cstheme="minorHAnsi"/>
                <w:b/>
                <w:szCs w:val="24"/>
              </w:rPr>
              <w:t>Document 46</w:t>
            </w:r>
            <w:r w:rsidR="00F44B1A" w:rsidRPr="00F44B1A">
              <w:rPr>
                <w:rFonts w:cstheme="minorHAnsi"/>
                <w:b/>
                <w:szCs w:val="24"/>
              </w:rPr>
              <w:t>-E</w:t>
            </w:r>
          </w:p>
        </w:tc>
      </w:tr>
      <w:tr w:rsidR="001A16ED" w:rsidRPr="00C324A8" w14:paraId="27A48D3E" w14:textId="77777777" w:rsidTr="00C70164">
        <w:trPr>
          <w:cantSplit/>
          <w:trHeight w:val="23"/>
          <w:jc w:val="center"/>
        </w:trPr>
        <w:tc>
          <w:tcPr>
            <w:tcW w:w="7230" w:type="dxa"/>
          </w:tcPr>
          <w:p w14:paraId="1AB26019"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481D5076" w14:textId="77777777" w:rsidR="001A16ED" w:rsidRPr="00D96B4B" w:rsidRDefault="001A16ED" w:rsidP="000B596F">
            <w:pPr>
              <w:spacing w:before="0"/>
              <w:rPr>
                <w:rFonts w:cstheme="minorHAnsi"/>
                <w:szCs w:val="24"/>
              </w:rPr>
            </w:pPr>
            <w:r w:rsidRPr="00D96B4B">
              <w:rPr>
                <w:rFonts w:cstheme="minorHAnsi"/>
                <w:b/>
                <w:szCs w:val="24"/>
              </w:rPr>
              <w:t>5 October 2026</w:t>
            </w:r>
          </w:p>
        </w:tc>
      </w:tr>
      <w:tr w:rsidR="001A16ED" w:rsidRPr="00C324A8" w14:paraId="1444B01D" w14:textId="77777777" w:rsidTr="00C70164">
        <w:trPr>
          <w:cantSplit/>
          <w:trHeight w:val="23"/>
          <w:jc w:val="center"/>
        </w:trPr>
        <w:tc>
          <w:tcPr>
            <w:tcW w:w="7230" w:type="dxa"/>
          </w:tcPr>
          <w:p w14:paraId="6ECB5D36"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AC3CAB8"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6BCA43E2" w14:textId="77777777" w:rsidTr="00C70164">
        <w:trPr>
          <w:cantSplit/>
          <w:trHeight w:val="23"/>
          <w:jc w:val="center"/>
        </w:trPr>
        <w:tc>
          <w:tcPr>
            <w:tcW w:w="10031" w:type="dxa"/>
            <w:gridSpan w:val="2"/>
          </w:tcPr>
          <w:p w14:paraId="2A251603" w14:textId="77777777" w:rsidR="001A16ED" w:rsidRPr="00D96B4B" w:rsidRDefault="001A16ED" w:rsidP="000B596F">
            <w:pPr>
              <w:tabs>
                <w:tab w:val="left" w:pos="993"/>
              </w:tabs>
              <w:rPr>
                <w:rFonts w:ascii="Verdana" w:hAnsi="Verdana"/>
                <w:b/>
                <w:szCs w:val="24"/>
              </w:rPr>
            </w:pPr>
          </w:p>
        </w:tc>
      </w:tr>
      <w:tr w:rsidR="001A16ED" w:rsidRPr="00C324A8" w14:paraId="60B23604" w14:textId="77777777" w:rsidTr="00C70164">
        <w:trPr>
          <w:cantSplit/>
          <w:trHeight w:val="23"/>
          <w:jc w:val="center"/>
        </w:trPr>
        <w:tc>
          <w:tcPr>
            <w:tcW w:w="10031" w:type="dxa"/>
            <w:gridSpan w:val="2"/>
          </w:tcPr>
          <w:p w14:paraId="499B2A4A" w14:textId="35034068" w:rsidR="001A16ED" w:rsidRDefault="00C21BE5" w:rsidP="000B596F">
            <w:pPr>
              <w:pStyle w:val="Source"/>
            </w:pPr>
            <w:r w:rsidRPr="00742A80">
              <w:t>Report by the Secretary General</w:t>
            </w:r>
          </w:p>
        </w:tc>
      </w:tr>
      <w:tr w:rsidR="001A16ED" w:rsidRPr="00C324A8" w14:paraId="3A522851" w14:textId="77777777" w:rsidTr="00C70164">
        <w:trPr>
          <w:cantSplit/>
          <w:trHeight w:val="23"/>
          <w:jc w:val="center"/>
        </w:trPr>
        <w:tc>
          <w:tcPr>
            <w:tcW w:w="10031" w:type="dxa"/>
            <w:gridSpan w:val="2"/>
          </w:tcPr>
          <w:p w14:paraId="2FCF2F31" w14:textId="77777777" w:rsidR="001A16ED" w:rsidRDefault="001A16ED" w:rsidP="000B596F">
            <w:pPr>
              <w:pStyle w:val="Title1"/>
            </w:pPr>
            <w:r>
              <w:t>EXAMINATION OF THE FINANCIAL MANAGEMENT OF THE UNION BY THE PLENIPOTENTIARY CONFERENCE (YEARS 2022-2025)</w:t>
            </w:r>
          </w:p>
        </w:tc>
      </w:tr>
      <w:tr w:rsidR="001A16ED" w:rsidRPr="00C324A8" w14:paraId="737D2AF7" w14:textId="77777777" w:rsidTr="00C70164">
        <w:trPr>
          <w:cantSplit/>
          <w:trHeight w:val="23"/>
          <w:jc w:val="center"/>
        </w:trPr>
        <w:tc>
          <w:tcPr>
            <w:tcW w:w="10031" w:type="dxa"/>
            <w:gridSpan w:val="2"/>
          </w:tcPr>
          <w:p w14:paraId="7CE18A22" w14:textId="77777777" w:rsidR="001A16ED" w:rsidRDefault="001A16ED" w:rsidP="000B596F">
            <w:pPr>
              <w:pStyle w:val="Title2"/>
            </w:pPr>
          </w:p>
        </w:tc>
      </w:tr>
      <w:tr w:rsidR="001A16ED" w:rsidRPr="00C324A8" w14:paraId="5421330E" w14:textId="77777777" w:rsidTr="00C70164">
        <w:trPr>
          <w:cantSplit/>
          <w:trHeight w:val="23"/>
          <w:jc w:val="center"/>
        </w:trPr>
        <w:tc>
          <w:tcPr>
            <w:tcW w:w="10031" w:type="dxa"/>
            <w:gridSpan w:val="2"/>
          </w:tcPr>
          <w:p w14:paraId="23E6463C" w14:textId="77777777" w:rsidR="001A16ED" w:rsidRPr="00C21BE5" w:rsidRDefault="001A16ED" w:rsidP="000B596F">
            <w:pPr>
              <w:pStyle w:val="Agendaitem"/>
              <w:rPr>
                <w:lang w:val="en-GB"/>
              </w:rPr>
            </w:pPr>
          </w:p>
        </w:tc>
      </w:tr>
      <w:bookmarkEnd w:id="6"/>
      <w:bookmarkEnd w:id="7"/>
    </w:tbl>
    <w:p w14:paraId="18B06FF6" w14:textId="77777777" w:rsidR="001A16ED" w:rsidRDefault="001A16ED" w:rsidP="00AB2D04"/>
    <w:p w14:paraId="6D92D5C6" w14:textId="77777777" w:rsidR="00C21BE5" w:rsidRPr="00742A80" w:rsidRDefault="00C21BE5" w:rsidP="00C21BE5"/>
    <w:tbl>
      <w:tblPr>
        <w:tblStyle w:val="TableGrid"/>
        <w:tblW w:w="0" w:type="auto"/>
        <w:jc w:val="center"/>
        <w:tblLook w:val="04A0" w:firstRow="1" w:lastRow="0" w:firstColumn="1" w:lastColumn="0" w:noHBand="0" w:noVBand="1"/>
      </w:tblPr>
      <w:tblGrid>
        <w:gridCol w:w="7937"/>
      </w:tblGrid>
      <w:tr w:rsidR="00C21BE5" w:rsidRPr="00742A80" w14:paraId="68F223F7" w14:textId="77777777" w:rsidTr="004C4A6C">
        <w:trPr>
          <w:trHeight w:val="3402"/>
          <w:jc w:val="center"/>
        </w:trPr>
        <w:tc>
          <w:tcPr>
            <w:tcW w:w="7937" w:type="dxa"/>
          </w:tcPr>
          <w:p w14:paraId="35200A23" w14:textId="77777777" w:rsidR="00C21BE5" w:rsidRPr="00742A80" w:rsidRDefault="00C21BE5" w:rsidP="004C4A6C">
            <w:pPr>
              <w:pStyle w:val="Headingb"/>
            </w:pPr>
            <w:r w:rsidRPr="00742A80">
              <w:t>Summary</w:t>
            </w:r>
          </w:p>
          <w:p w14:paraId="2931A846" w14:textId="77777777" w:rsidR="00C21BE5" w:rsidRPr="00742A80" w:rsidRDefault="00C21BE5" w:rsidP="004C4A6C">
            <w:pPr>
              <w:snapToGrid w:val="0"/>
              <w:jc w:val="both"/>
            </w:pPr>
            <w:r w:rsidRPr="00742A80">
              <w:t>The financial operating reports of the Union for the years 2022 to 2025 as approved by the respective Councils are submitted to the Plenipotentiary Conference for examination and approval.</w:t>
            </w:r>
          </w:p>
          <w:p w14:paraId="71114AD0" w14:textId="77777777" w:rsidR="00C21BE5" w:rsidRPr="00742A80" w:rsidRDefault="00C21BE5" w:rsidP="004C4A6C">
            <w:pPr>
              <w:pStyle w:val="Headingb"/>
            </w:pPr>
            <w:r w:rsidRPr="00742A80">
              <w:t>Action required</w:t>
            </w:r>
          </w:p>
          <w:p w14:paraId="3F6FEF0B" w14:textId="77777777" w:rsidR="00C21BE5" w:rsidRPr="00742A80" w:rsidRDefault="00C21BE5" w:rsidP="004C4A6C">
            <w:pPr>
              <w:snapToGrid w:val="0"/>
              <w:jc w:val="both"/>
            </w:pPr>
            <w:r w:rsidRPr="00742A80">
              <w:t xml:space="preserve">The Plenipotentiary Conference is invited to </w:t>
            </w:r>
            <w:r w:rsidRPr="00742A80">
              <w:rPr>
                <w:b/>
                <w:bCs/>
              </w:rPr>
              <w:t>approve</w:t>
            </w:r>
            <w:r w:rsidRPr="00742A80">
              <w:t xml:space="preserve"> this report.</w:t>
            </w:r>
          </w:p>
          <w:p w14:paraId="44325EF9" w14:textId="77777777" w:rsidR="00C21BE5" w:rsidRPr="00742A80" w:rsidRDefault="00C21BE5" w:rsidP="004C4A6C">
            <w:pPr>
              <w:jc w:val="both"/>
              <w:rPr>
                <w:b/>
                <w:bCs/>
              </w:rPr>
            </w:pPr>
            <w:r w:rsidRPr="00742A80">
              <w:rPr>
                <w:b/>
                <w:bCs/>
              </w:rPr>
              <w:t>Financial implications</w:t>
            </w:r>
          </w:p>
          <w:p w14:paraId="5B725876" w14:textId="77777777" w:rsidR="00C21BE5" w:rsidRPr="00742A80" w:rsidRDefault="00C21BE5" w:rsidP="004C4A6C">
            <w:pPr>
              <w:snapToGrid w:val="0"/>
              <w:jc w:val="both"/>
            </w:pPr>
            <w:r w:rsidRPr="00742A80">
              <w:t>N/A</w:t>
            </w:r>
          </w:p>
          <w:p w14:paraId="4CB8972F" w14:textId="77777777" w:rsidR="00C21BE5" w:rsidRPr="00742A80" w:rsidRDefault="00C21BE5" w:rsidP="004C4A6C">
            <w:pPr>
              <w:jc w:val="center"/>
            </w:pPr>
            <w:r w:rsidRPr="00742A80">
              <w:t>______________</w:t>
            </w:r>
          </w:p>
          <w:p w14:paraId="608CCAA0" w14:textId="77777777" w:rsidR="00C21BE5" w:rsidRPr="00742A80" w:rsidRDefault="00C21BE5" w:rsidP="004C4A6C">
            <w:pPr>
              <w:pStyle w:val="Headingb"/>
              <w:rPr>
                <w:i/>
                <w:sz w:val="22"/>
                <w:szCs w:val="22"/>
              </w:rPr>
            </w:pPr>
            <w:r w:rsidRPr="00742A80">
              <w:t>References</w:t>
            </w:r>
          </w:p>
          <w:p w14:paraId="14465330" w14:textId="77777777" w:rsidR="00C21BE5" w:rsidRPr="00742A80" w:rsidRDefault="00C21BE5" w:rsidP="004C4A6C">
            <w:pPr>
              <w:spacing w:after="120"/>
              <w:rPr>
                <w:sz w:val="22"/>
                <w:szCs w:val="22"/>
              </w:rPr>
            </w:pPr>
            <w:hyperlink r:id="rId11" w:history="1">
              <w:r w:rsidRPr="00742A80">
                <w:rPr>
                  <w:rStyle w:val="Hyperlink"/>
                  <w:i/>
                  <w:iCs/>
                  <w:sz w:val="22"/>
                  <w:szCs w:val="22"/>
                </w:rPr>
                <w:t>CV Art. 5, No. 101, CV Art. 4, No. 74</w:t>
              </w:r>
            </w:hyperlink>
            <w:r w:rsidRPr="00742A80">
              <w:rPr>
                <w:sz w:val="22"/>
                <w:szCs w:val="22"/>
              </w:rPr>
              <w:t xml:space="preserve">, </w:t>
            </w:r>
            <w:hyperlink r:id="rId12" w:history="1">
              <w:r w:rsidRPr="00742A80">
                <w:rPr>
                  <w:rStyle w:val="Hyperlink"/>
                  <w:i/>
                  <w:iCs/>
                  <w:sz w:val="22"/>
                  <w:szCs w:val="22"/>
                </w:rPr>
                <w:t>CS Art. 8, No. 53</w:t>
              </w:r>
            </w:hyperlink>
          </w:p>
        </w:tc>
      </w:tr>
    </w:tbl>
    <w:p w14:paraId="2C5A982B" w14:textId="77777777" w:rsidR="00C21BE5" w:rsidRPr="00742A80" w:rsidRDefault="00C21BE5" w:rsidP="00C21BE5">
      <w:pPr>
        <w:spacing w:before="0"/>
      </w:pPr>
    </w:p>
    <w:p w14:paraId="070987B9" w14:textId="13A88ACB" w:rsidR="00C21BE5" w:rsidRDefault="00C21BE5">
      <w:pPr>
        <w:tabs>
          <w:tab w:val="clear" w:pos="567"/>
          <w:tab w:val="clear" w:pos="1134"/>
          <w:tab w:val="clear" w:pos="1701"/>
          <w:tab w:val="clear" w:pos="2268"/>
          <w:tab w:val="clear" w:pos="2835"/>
        </w:tabs>
        <w:overflowPunct/>
        <w:autoSpaceDE/>
        <w:autoSpaceDN/>
        <w:adjustRightInd/>
        <w:spacing w:before="0"/>
        <w:textAlignment w:val="auto"/>
        <w:rPr>
          <w:rFonts w:asciiTheme="minorHAnsi" w:hAnsi="Times New Roman Bold"/>
          <w:b/>
        </w:rPr>
      </w:pPr>
      <w:r>
        <w:br w:type="page"/>
      </w:r>
    </w:p>
    <w:p w14:paraId="271CB6EB" w14:textId="77777777" w:rsidR="00C21BE5" w:rsidRPr="00742A80" w:rsidRDefault="00C21BE5" w:rsidP="00C21BE5">
      <w:pPr>
        <w:jc w:val="both"/>
      </w:pPr>
      <w:r w:rsidRPr="00742A80">
        <w:lastRenderedPageBreak/>
        <w:t>1</w:t>
      </w:r>
      <w:r w:rsidRPr="00742A80">
        <w:tab/>
        <w:t>The Constitution and Convention of the International Telecommunication Union stipulate as follows with regard to the examination of the financial management of the Union:</w:t>
      </w:r>
    </w:p>
    <w:p w14:paraId="13A21750" w14:textId="77777777" w:rsidR="00C21BE5" w:rsidRPr="00742A80" w:rsidRDefault="00C21BE5" w:rsidP="00C21BE5">
      <w:pPr>
        <w:pStyle w:val="Headingb"/>
      </w:pPr>
      <w:r w:rsidRPr="00742A80">
        <w:t>CV/Art. 5, No. 101</w:t>
      </w:r>
    </w:p>
    <w:p w14:paraId="4C65058B" w14:textId="77777777" w:rsidR="00C21BE5" w:rsidRPr="00742A80" w:rsidRDefault="00C21BE5" w:rsidP="00C21BE5">
      <w:pPr>
        <w:jc w:val="both"/>
      </w:pPr>
      <w:r w:rsidRPr="00742A80">
        <w:t>The Secretary-General shall:</w:t>
      </w:r>
    </w:p>
    <w:p w14:paraId="5A928926" w14:textId="77777777" w:rsidR="00C21BE5" w:rsidRPr="00742A80" w:rsidRDefault="00C21BE5" w:rsidP="00C21BE5">
      <w:pPr>
        <w:jc w:val="both"/>
      </w:pPr>
      <w:r w:rsidRPr="00742A80">
        <w:rPr>
          <w:i/>
        </w:rPr>
        <w:t>r)</w:t>
      </w:r>
      <w:r w:rsidRPr="00742A80">
        <w:tab/>
        <w:t>with the assistance of the Coordination Committee, prepare an annual financial operating report in accordance with the Financial Regulations of the Union and submit it to the Council. A recapitulative financial operating report and accounts shall be prepared and submitted to the next plenipotentiary conference for examination and final approval;</w:t>
      </w:r>
    </w:p>
    <w:p w14:paraId="42A466F9" w14:textId="77777777" w:rsidR="00C21BE5" w:rsidRPr="00742A80" w:rsidRDefault="00C21BE5" w:rsidP="00C21BE5">
      <w:pPr>
        <w:pStyle w:val="Headingb"/>
      </w:pPr>
      <w:r w:rsidRPr="00742A80">
        <w:t>CV/Art. 4, No. 74</w:t>
      </w:r>
    </w:p>
    <w:p w14:paraId="380F3513" w14:textId="77777777" w:rsidR="00C21BE5" w:rsidRPr="00742A80" w:rsidRDefault="00C21BE5" w:rsidP="00C21BE5">
      <w:pPr>
        <w:jc w:val="both"/>
      </w:pPr>
      <w:r w:rsidRPr="00742A80">
        <w:t>The Council shall:</w:t>
      </w:r>
    </w:p>
    <w:p w14:paraId="3A73F2D8" w14:textId="77777777" w:rsidR="00C21BE5" w:rsidRPr="00742A80" w:rsidRDefault="00C21BE5" w:rsidP="00C21BE5">
      <w:pPr>
        <w:jc w:val="both"/>
      </w:pPr>
      <w:r w:rsidRPr="00742A80">
        <w:t>8)</w:t>
      </w:r>
      <w:r w:rsidRPr="00742A80">
        <w:tab/>
        <w:t>arrange for the annual audit of the accounts of the Union prepared by the Secretary-General and approve them, if appropriate, for submission to the next plenipotentiary conference;</w:t>
      </w:r>
    </w:p>
    <w:p w14:paraId="0D381340" w14:textId="77777777" w:rsidR="00C21BE5" w:rsidRPr="00742A80" w:rsidRDefault="00C21BE5" w:rsidP="00C21BE5">
      <w:pPr>
        <w:pStyle w:val="Headingb"/>
      </w:pPr>
      <w:r w:rsidRPr="00742A80">
        <w:t>CS/Art. 8, No. 53</w:t>
      </w:r>
    </w:p>
    <w:p w14:paraId="3B473C5E" w14:textId="77777777" w:rsidR="00C21BE5" w:rsidRPr="00742A80" w:rsidRDefault="00C21BE5" w:rsidP="00C21BE5">
      <w:pPr>
        <w:jc w:val="both"/>
      </w:pPr>
      <w:r w:rsidRPr="00742A80">
        <w:t>The Plenipotentiary Conference shall:</w:t>
      </w:r>
    </w:p>
    <w:p w14:paraId="36E3ABE1" w14:textId="77777777" w:rsidR="00C21BE5" w:rsidRPr="00742A80" w:rsidRDefault="00C21BE5" w:rsidP="00C21BE5">
      <w:pPr>
        <w:jc w:val="both"/>
      </w:pPr>
      <w:r w:rsidRPr="00742A80">
        <w:rPr>
          <w:i/>
          <w:iCs/>
        </w:rPr>
        <w:t>e)</w:t>
      </w:r>
      <w:r w:rsidRPr="00742A80">
        <w:tab/>
        <w:t>examine the accounts of the Union and finally approve them, if appropriate;</w:t>
      </w:r>
    </w:p>
    <w:p w14:paraId="5745A663" w14:textId="77777777" w:rsidR="00C21BE5" w:rsidRPr="00742A80" w:rsidRDefault="00C21BE5" w:rsidP="00C21BE5">
      <w:pPr>
        <w:jc w:val="both"/>
      </w:pPr>
      <w:r w:rsidRPr="00742A80">
        <w:t>2</w:t>
      </w:r>
      <w:r w:rsidRPr="00742A80">
        <w:tab/>
        <w:t>Annexed hereto are the statements of the accounts of the Union for the years 2022 to 2025, as published in the financial operating reports and approved by the Council.</w:t>
      </w:r>
    </w:p>
    <w:p w14:paraId="260D0107" w14:textId="77777777" w:rsidR="00C21BE5" w:rsidRPr="00742A80" w:rsidRDefault="00C21BE5" w:rsidP="00C21BE5"/>
    <w:p w14:paraId="5BED33F2"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35EEB2EA" w14:textId="77777777" w:rsidR="00C21BE5" w:rsidRPr="00742A80" w:rsidRDefault="00C21BE5" w:rsidP="00C21BE5">
      <w:pPr>
        <w:tabs>
          <w:tab w:val="left" w:pos="1418"/>
        </w:tabs>
        <w:ind w:left="1418" w:hanging="1418"/>
        <w:jc w:val="both"/>
        <w:rPr>
          <w:b/>
        </w:rPr>
      </w:pPr>
      <w:r w:rsidRPr="00742A80">
        <w:rPr>
          <w:b/>
        </w:rPr>
        <w:lastRenderedPageBreak/>
        <w:t>Annexes</w:t>
      </w:r>
    </w:p>
    <w:p w14:paraId="21529958" w14:textId="77777777" w:rsidR="00C21BE5" w:rsidRPr="007636D1" w:rsidRDefault="00C21BE5" w:rsidP="00C21BE5">
      <w:pPr>
        <w:pStyle w:val="TOC1"/>
        <w:rPr>
          <w:rFonts w:asciiTheme="minorHAnsi" w:eastAsiaTheme="minorEastAsia" w:hAnsiTheme="minorHAnsi" w:cstheme="minorBidi"/>
          <w:noProof/>
          <w:kern w:val="2"/>
          <w:szCs w:val="24"/>
          <w:lang w:eastAsia="zh-CN"/>
          <w14:ligatures w14:val="standardContextual"/>
        </w:rPr>
      </w:pPr>
      <w:r>
        <w:fldChar w:fldCharType="begin"/>
      </w:r>
      <w:r>
        <w:instrText xml:space="preserve"> TOC \n \h \z \t "Annex_No,1,Annex_title,1" </w:instrText>
      </w:r>
      <w:r>
        <w:fldChar w:fldCharType="separate"/>
      </w:r>
      <w:hyperlink w:anchor="_Toc242112015" w:history="1">
        <w:r w:rsidRPr="007636D1">
          <w:rPr>
            <w:rStyle w:val="Hyperlink"/>
            <w:noProof/>
            <w:color w:val="auto"/>
            <w:u w:val="none"/>
          </w:rPr>
          <w:t>Annex A</w:t>
        </w:r>
      </w:hyperlink>
      <w:r w:rsidRPr="007636D1">
        <w:rPr>
          <w:rStyle w:val="Hyperlink"/>
          <w:noProof/>
          <w:color w:val="auto"/>
          <w:u w:val="none"/>
        </w:rPr>
        <w:t xml:space="preserve"> – </w:t>
      </w:r>
      <w:hyperlink w:anchor="_Toc242112016" w:history="1">
        <w:r w:rsidRPr="007636D1">
          <w:rPr>
            <w:rStyle w:val="Hyperlink"/>
            <w:noProof/>
            <w:color w:val="auto"/>
            <w:u w:val="none"/>
          </w:rPr>
          <w:t>Statements of financial position, Statement of financial performance, Statement of changes in net assets, Cash Flow Statement and Comparison of Budgeted and actual amounts of the International Telecommunication Union  for the 2022 financial period</w:t>
        </w:r>
      </w:hyperlink>
    </w:p>
    <w:p w14:paraId="78D192BE" w14:textId="77777777" w:rsidR="00C21BE5" w:rsidRPr="007636D1"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12022" w:history="1">
        <w:r w:rsidRPr="007636D1">
          <w:rPr>
            <w:rStyle w:val="Hyperlink"/>
            <w:noProof/>
            <w:color w:val="auto"/>
            <w:u w:val="none"/>
          </w:rPr>
          <w:t>Annex B</w:t>
        </w:r>
      </w:hyperlink>
      <w:r w:rsidRPr="007636D1">
        <w:rPr>
          <w:rStyle w:val="Hyperlink"/>
          <w:noProof/>
          <w:color w:val="auto"/>
          <w:u w:val="none"/>
        </w:rPr>
        <w:t xml:space="preserve"> – </w:t>
      </w:r>
      <w:hyperlink w:anchor="_Toc242112023" w:history="1">
        <w:r w:rsidRPr="007636D1">
          <w:rPr>
            <w:rStyle w:val="Hyperlink"/>
            <w:noProof/>
            <w:color w:val="auto"/>
            <w:u w:val="none"/>
          </w:rPr>
          <w:t>Statements of financial position, Statement of financial performance, Statement of changes in net assets, Cash Flow Statement and Comparison of Budgeted and actual amounts of the International Telecommunication Union  for the 2023 financial period</w:t>
        </w:r>
      </w:hyperlink>
    </w:p>
    <w:p w14:paraId="1AF771B2" w14:textId="77777777" w:rsidR="00C21BE5" w:rsidRPr="007636D1"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12029" w:history="1">
        <w:r w:rsidRPr="007636D1">
          <w:rPr>
            <w:rStyle w:val="Hyperlink"/>
            <w:noProof/>
            <w:color w:val="auto"/>
            <w:u w:val="none"/>
          </w:rPr>
          <w:t>ANNEX C</w:t>
        </w:r>
      </w:hyperlink>
      <w:r w:rsidRPr="007636D1">
        <w:rPr>
          <w:rStyle w:val="Hyperlink"/>
          <w:noProof/>
          <w:color w:val="auto"/>
          <w:u w:val="none"/>
        </w:rPr>
        <w:t xml:space="preserve"> – </w:t>
      </w:r>
      <w:hyperlink w:anchor="_Toc242112030" w:history="1">
        <w:r w:rsidRPr="007636D1">
          <w:rPr>
            <w:rStyle w:val="Hyperlink"/>
            <w:noProof/>
            <w:color w:val="auto"/>
            <w:u w:val="none"/>
          </w:rPr>
          <w:t>Statements of financial position, Statement of financial performance, Statement of changes in net assets, Cash Flow Statement and Comparison of Budgeted and actual amounts of the International Telecommunication Union  for the 2024 financial period</w:t>
        </w:r>
      </w:hyperlink>
    </w:p>
    <w:p w14:paraId="21D17815" w14:textId="77777777" w:rsidR="00C21BE5" w:rsidRPr="007636D1"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12036" w:history="1">
        <w:r w:rsidRPr="007636D1">
          <w:rPr>
            <w:rStyle w:val="Hyperlink"/>
            <w:noProof/>
            <w:color w:val="auto"/>
            <w:u w:val="none"/>
          </w:rPr>
          <w:t>ANNEX D</w:t>
        </w:r>
      </w:hyperlink>
      <w:r w:rsidRPr="007636D1">
        <w:rPr>
          <w:rStyle w:val="Hyperlink"/>
          <w:noProof/>
          <w:color w:val="auto"/>
          <w:u w:val="none"/>
        </w:rPr>
        <w:t xml:space="preserve"> –</w:t>
      </w:r>
      <w:r w:rsidRPr="007636D1">
        <w:t xml:space="preserve"> </w:t>
      </w:r>
      <w:hyperlink w:anchor="_Toc242112037" w:history="1">
        <w:r w:rsidRPr="007636D1">
          <w:rPr>
            <w:rStyle w:val="Hyperlink"/>
            <w:noProof/>
            <w:color w:val="auto"/>
            <w:u w:val="none"/>
          </w:rPr>
          <w:t>Statements of financial position, Statement of financial performance, Statement of changes in net assets, Cash Flow Statement and Comparison of Budgeted and actual amounts of the International Telecommunication Union  for the 2025 financial period</w:t>
        </w:r>
      </w:hyperlink>
    </w:p>
    <w:p w14:paraId="7BF87CDD" w14:textId="77777777" w:rsidR="00C21BE5" w:rsidRPr="007636D1"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12043" w:history="1">
        <w:r w:rsidRPr="007636D1">
          <w:rPr>
            <w:rStyle w:val="Hyperlink"/>
            <w:noProof/>
            <w:color w:val="auto"/>
            <w:u w:val="none"/>
          </w:rPr>
          <w:t>ANNEX E</w:t>
        </w:r>
      </w:hyperlink>
      <w:r w:rsidRPr="007636D1">
        <w:rPr>
          <w:rStyle w:val="Hyperlink"/>
          <w:noProof/>
          <w:color w:val="auto"/>
          <w:u w:val="none"/>
        </w:rPr>
        <w:t xml:space="preserve"> – </w:t>
      </w:r>
      <w:hyperlink w:anchor="_Toc242112044" w:history="1">
        <w:r w:rsidRPr="007636D1">
          <w:rPr>
            <w:rStyle w:val="Hyperlink"/>
            <w:noProof/>
            <w:color w:val="auto"/>
            <w:u w:val="none"/>
          </w:rPr>
          <w:t>Financial management of the Union</w:t>
        </w:r>
      </w:hyperlink>
    </w:p>
    <w:p w14:paraId="06DB362E"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12045" w:history="1">
        <w:r w:rsidRPr="007636D1">
          <w:rPr>
            <w:rStyle w:val="Hyperlink"/>
            <w:noProof/>
            <w:color w:val="auto"/>
            <w:u w:val="none"/>
          </w:rPr>
          <w:t>ANNEX F</w:t>
        </w:r>
      </w:hyperlink>
      <w:r w:rsidRPr="007636D1">
        <w:rPr>
          <w:rStyle w:val="Hyperlink"/>
          <w:noProof/>
          <w:color w:val="auto"/>
          <w:u w:val="none"/>
        </w:rPr>
        <w:t xml:space="preserve"> – </w:t>
      </w:r>
      <w:r w:rsidRPr="007636D1">
        <w:t>Draft resolution</w:t>
      </w:r>
    </w:p>
    <w:p w14:paraId="22BA3AFC" w14:textId="77777777" w:rsidR="00C21BE5" w:rsidRDefault="00C21BE5" w:rsidP="00C21BE5">
      <w:pPr>
        <w:ind w:left="567" w:hanging="567"/>
        <w:jc w:val="both"/>
      </w:pPr>
      <w:r>
        <w:fldChar w:fldCharType="end"/>
      </w:r>
    </w:p>
    <w:p w14:paraId="5D7598D5" w14:textId="77777777" w:rsidR="00C21BE5" w:rsidRPr="00742A80" w:rsidRDefault="00C21BE5" w:rsidP="00C21BE5">
      <w:pPr>
        <w:pStyle w:val="AnnexNo"/>
      </w:pPr>
      <w:r w:rsidRPr="00742A80">
        <w:br w:type="page"/>
      </w:r>
      <w:bookmarkStart w:id="8" w:name="AnnexA"/>
      <w:bookmarkStart w:id="9" w:name="_Toc242112015"/>
      <w:bookmarkEnd w:id="8"/>
      <w:r w:rsidRPr="00742A80">
        <w:lastRenderedPageBreak/>
        <w:t>ANNEX A</w:t>
      </w:r>
      <w:bookmarkEnd w:id="9"/>
    </w:p>
    <w:p w14:paraId="03750191" w14:textId="77777777" w:rsidR="00C21BE5" w:rsidRPr="00742A80" w:rsidRDefault="00C21BE5" w:rsidP="00C21BE5">
      <w:pPr>
        <w:pStyle w:val="Annextitle0"/>
      </w:pPr>
      <w:bookmarkStart w:id="10" w:name="_Toc242112016"/>
      <w:r w:rsidRPr="00742A80">
        <w:t xml:space="preserve">Statements of financial position, Statement of financial performance, Statement of changes in net assets, Cash Flow Statement and Comparison of Budgeted and actual amounts of the International Telecommunication Union </w:t>
      </w:r>
      <w:r w:rsidRPr="00742A80">
        <w:br/>
        <w:t>for the 2022 financial period</w:t>
      </w:r>
      <w:bookmarkEnd w:id="10"/>
    </w:p>
    <w:p w14:paraId="3AC9D784" w14:textId="77777777" w:rsidR="00C21BE5" w:rsidRPr="00742A80" w:rsidRDefault="00C21BE5" w:rsidP="00C21BE5">
      <w:pPr>
        <w:pStyle w:val="Normalaftertitle"/>
        <w:jc w:val="both"/>
      </w:pPr>
      <w:r w:rsidRPr="00742A80">
        <w:t>The financial statements are published in the financial operating report of the Union for the 2022 financial period and approved by the Council.</w:t>
      </w:r>
    </w:p>
    <w:p w14:paraId="6C5DB380" w14:textId="77777777" w:rsidR="00C21BE5" w:rsidRPr="0051313C" w:rsidRDefault="00C21BE5" w:rsidP="00C21BE5">
      <w:pPr>
        <w:jc w:val="both"/>
        <w:rPr>
          <w:i/>
          <w:iCs/>
        </w:rPr>
      </w:pPr>
      <w:r w:rsidRPr="0051313C">
        <w:rPr>
          <w:i/>
          <w:iCs/>
        </w:rPr>
        <w:t>(Council Resolution 1426 relating to the approval of the financial operating reports audited by the External Auditor of the ITU accounts for the period from 1 January 2022 to 31 December 2022.)</w:t>
      </w:r>
    </w:p>
    <w:p w14:paraId="61BC1974"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08295CF9" w14:textId="77777777" w:rsidR="00C21BE5" w:rsidRPr="00742A80" w:rsidRDefault="00C21BE5" w:rsidP="00C21BE5">
      <w:pPr>
        <w:pStyle w:val="Annextitle0"/>
      </w:pPr>
      <w:bookmarkStart w:id="11" w:name="_Toc305764056"/>
      <w:bookmarkStart w:id="12" w:name="_Toc242112017"/>
      <w:r w:rsidRPr="00742A80">
        <w:lastRenderedPageBreak/>
        <w:t>I – Statement of financial position – Balance sheet at 31 December 20</w:t>
      </w:r>
      <w:bookmarkEnd w:id="11"/>
      <w:r w:rsidRPr="00742A80">
        <w:t>22 with comparative figures as at 31 December 2021</w:t>
      </w:r>
      <w:bookmarkEnd w:id="12"/>
    </w:p>
    <w:p w14:paraId="35E06A2A" w14:textId="77777777" w:rsidR="00C21BE5" w:rsidRPr="00742A80" w:rsidRDefault="00C21BE5" w:rsidP="00C21BE5">
      <w:pPr>
        <w:pStyle w:val="Figure"/>
        <w:rPr>
          <w:lang w:val="en-GB"/>
        </w:rPr>
      </w:pPr>
      <w:bookmarkStart w:id="13" w:name="_Toc305764057"/>
      <w:r w:rsidRPr="00742A80">
        <w:rPr>
          <w:noProof/>
          <w:lang w:val="en-GB"/>
        </w:rPr>
        <w:drawing>
          <wp:inline distT="0" distB="0" distL="0" distR="0" wp14:anchorId="2406134A" wp14:editId="181ED088">
            <wp:extent cx="6124575" cy="6811010"/>
            <wp:effectExtent l="0" t="0" r="9525" b="8890"/>
            <wp:docPr id="494355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355609" name=""/>
                    <pic:cNvPicPr/>
                  </pic:nvPicPr>
                  <pic:blipFill>
                    <a:blip r:embed="rId13"/>
                    <a:stretch>
                      <a:fillRect/>
                    </a:stretch>
                  </pic:blipFill>
                  <pic:spPr>
                    <a:xfrm>
                      <a:off x="0" y="0"/>
                      <a:ext cx="6124575" cy="6811010"/>
                    </a:xfrm>
                    <a:prstGeom prst="rect">
                      <a:avLst/>
                    </a:prstGeom>
                  </pic:spPr>
                </pic:pic>
              </a:graphicData>
            </a:graphic>
          </wp:inline>
        </w:drawing>
      </w:r>
    </w:p>
    <w:p w14:paraId="7D559F73"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742A80">
        <w:rPr>
          <w:sz w:val="28"/>
          <w:szCs w:val="28"/>
        </w:rPr>
        <w:br w:type="page"/>
      </w:r>
    </w:p>
    <w:p w14:paraId="58D308F2" w14:textId="77777777" w:rsidR="00C21BE5" w:rsidRPr="00742A80" w:rsidRDefault="00C21BE5" w:rsidP="00C21BE5">
      <w:pPr>
        <w:pStyle w:val="Annextitle0"/>
      </w:pPr>
      <w:bookmarkStart w:id="14" w:name="_Toc242112018"/>
      <w:r w:rsidRPr="00742A80">
        <w:lastRenderedPageBreak/>
        <w:t>II – Statement of financial performance for the period which closed on</w:t>
      </w:r>
      <w:r w:rsidRPr="00742A80">
        <w:br/>
        <w:t>31 December 20</w:t>
      </w:r>
      <w:bookmarkEnd w:id="13"/>
      <w:r w:rsidRPr="00742A80">
        <w:t>22 with comparative figures as at 31 December 2021</w:t>
      </w:r>
      <w:bookmarkEnd w:id="14"/>
    </w:p>
    <w:p w14:paraId="330B03A8" w14:textId="77777777" w:rsidR="00C21BE5" w:rsidRPr="00742A80" w:rsidRDefault="00C21BE5" w:rsidP="00C21BE5">
      <w:pPr>
        <w:pStyle w:val="Figure"/>
        <w:rPr>
          <w:lang w:val="en-GB"/>
        </w:rPr>
      </w:pPr>
      <w:r w:rsidRPr="00742A80">
        <w:rPr>
          <w:noProof/>
          <w:lang w:val="en-GB"/>
        </w:rPr>
        <w:drawing>
          <wp:inline distT="0" distB="0" distL="0" distR="0" wp14:anchorId="7132B24B" wp14:editId="40EECCA0">
            <wp:extent cx="5753903" cy="4048690"/>
            <wp:effectExtent l="0" t="0" r="0" b="9525"/>
            <wp:docPr id="1604358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358128" name=""/>
                    <pic:cNvPicPr/>
                  </pic:nvPicPr>
                  <pic:blipFill>
                    <a:blip r:embed="rId14"/>
                    <a:stretch>
                      <a:fillRect/>
                    </a:stretch>
                  </pic:blipFill>
                  <pic:spPr>
                    <a:xfrm>
                      <a:off x="0" y="0"/>
                      <a:ext cx="5753903" cy="4048690"/>
                    </a:xfrm>
                    <a:prstGeom prst="rect">
                      <a:avLst/>
                    </a:prstGeom>
                  </pic:spPr>
                </pic:pic>
              </a:graphicData>
            </a:graphic>
          </wp:inline>
        </w:drawing>
      </w:r>
    </w:p>
    <w:p w14:paraId="48981268" w14:textId="77777777" w:rsidR="00C21BE5" w:rsidRPr="00742A80" w:rsidRDefault="00C21BE5" w:rsidP="00C21BE5"/>
    <w:p w14:paraId="0D06F979"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4"/>
        </w:rPr>
      </w:pPr>
      <w:r w:rsidRPr="00742A80">
        <w:rPr>
          <w:szCs w:val="24"/>
        </w:rPr>
        <w:br w:type="page"/>
      </w:r>
    </w:p>
    <w:p w14:paraId="5F9D5AB1" w14:textId="77777777" w:rsidR="00C21BE5" w:rsidRPr="00742A80" w:rsidRDefault="00C21BE5" w:rsidP="00C21BE5">
      <w:pPr>
        <w:pStyle w:val="Annextitle0"/>
      </w:pPr>
      <w:bookmarkStart w:id="15" w:name="_Toc305764058"/>
      <w:bookmarkStart w:id="16" w:name="_Toc242112019"/>
      <w:r w:rsidRPr="00742A80">
        <w:lastRenderedPageBreak/>
        <w:t>III – Statement of changes in net assets for the period which closed</w:t>
      </w:r>
      <w:r w:rsidRPr="00742A80">
        <w:br/>
        <w:t>on 31 December 20</w:t>
      </w:r>
      <w:bookmarkEnd w:id="15"/>
      <w:r w:rsidRPr="00742A80">
        <w:t>22</w:t>
      </w:r>
      <w:bookmarkEnd w:id="16"/>
    </w:p>
    <w:p w14:paraId="32AD19EF" w14:textId="77777777" w:rsidR="00C21BE5" w:rsidRPr="00742A80" w:rsidRDefault="00C21BE5" w:rsidP="00C21BE5">
      <w:pPr>
        <w:pStyle w:val="Figure"/>
        <w:rPr>
          <w:lang w:val="en-GB"/>
        </w:rPr>
      </w:pPr>
      <w:r w:rsidRPr="00742A80">
        <w:rPr>
          <w:noProof/>
          <w:lang w:val="en-GB"/>
        </w:rPr>
        <w:drawing>
          <wp:inline distT="0" distB="0" distL="0" distR="0" wp14:anchorId="242CE6D3" wp14:editId="699FF82E">
            <wp:extent cx="6124575" cy="2577465"/>
            <wp:effectExtent l="0" t="0" r="9525" b="0"/>
            <wp:docPr id="694334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334227" name=""/>
                    <pic:cNvPicPr/>
                  </pic:nvPicPr>
                  <pic:blipFill>
                    <a:blip r:embed="rId15"/>
                    <a:stretch>
                      <a:fillRect/>
                    </a:stretch>
                  </pic:blipFill>
                  <pic:spPr>
                    <a:xfrm>
                      <a:off x="0" y="0"/>
                      <a:ext cx="6124575" cy="2577465"/>
                    </a:xfrm>
                    <a:prstGeom prst="rect">
                      <a:avLst/>
                    </a:prstGeom>
                  </pic:spPr>
                </pic:pic>
              </a:graphicData>
            </a:graphic>
          </wp:inline>
        </w:drawing>
      </w:r>
    </w:p>
    <w:p w14:paraId="35C8B34D" w14:textId="77777777" w:rsidR="00C21BE5" w:rsidRPr="00742A80" w:rsidRDefault="00C21BE5" w:rsidP="00C21BE5">
      <w:pPr>
        <w:pStyle w:val="Tabletext"/>
      </w:pPr>
    </w:p>
    <w:p w14:paraId="6F9363C4" w14:textId="77777777" w:rsidR="00C21BE5" w:rsidRPr="00742A80" w:rsidRDefault="00C21BE5" w:rsidP="00C21BE5">
      <w:pPr>
        <w:pStyle w:val="Annextitle0"/>
      </w:pPr>
      <w:r w:rsidRPr="00742A80">
        <w:br w:type="page"/>
      </w:r>
      <w:bookmarkStart w:id="17" w:name="_Toc305764059"/>
      <w:bookmarkStart w:id="18" w:name="_Toc242112020"/>
      <w:r w:rsidRPr="00742A80">
        <w:lastRenderedPageBreak/>
        <w:t>IV – Table of cash flows for the period closed on 31 December 20</w:t>
      </w:r>
      <w:bookmarkEnd w:id="17"/>
      <w:r w:rsidRPr="00742A80">
        <w:t>22 with comparative figures as at 31 December 2021</w:t>
      </w:r>
      <w:bookmarkEnd w:id="18"/>
    </w:p>
    <w:p w14:paraId="04674B65" w14:textId="77777777" w:rsidR="00C21BE5" w:rsidRPr="00742A80" w:rsidRDefault="00C21BE5" w:rsidP="00C21BE5">
      <w:pPr>
        <w:pStyle w:val="Figure"/>
        <w:rPr>
          <w:lang w:val="en-GB"/>
        </w:rPr>
      </w:pPr>
      <w:r w:rsidRPr="00742A80">
        <w:rPr>
          <w:noProof/>
          <w:lang w:val="en-GB"/>
        </w:rPr>
        <w:drawing>
          <wp:inline distT="0" distB="0" distL="0" distR="0" wp14:anchorId="3900DA26" wp14:editId="70BDAAAF">
            <wp:extent cx="6124575" cy="7152640"/>
            <wp:effectExtent l="0" t="0" r="9525" b="0"/>
            <wp:docPr id="694231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231451" name=""/>
                    <pic:cNvPicPr/>
                  </pic:nvPicPr>
                  <pic:blipFill>
                    <a:blip r:embed="rId16"/>
                    <a:stretch>
                      <a:fillRect/>
                    </a:stretch>
                  </pic:blipFill>
                  <pic:spPr>
                    <a:xfrm>
                      <a:off x="0" y="0"/>
                      <a:ext cx="6124575" cy="7152640"/>
                    </a:xfrm>
                    <a:prstGeom prst="rect">
                      <a:avLst/>
                    </a:prstGeom>
                  </pic:spPr>
                </pic:pic>
              </a:graphicData>
            </a:graphic>
          </wp:inline>
        </w:drawing>
      </w:r>
    </w:p>
    <w:p w14:paraId="09C41878" w14:textId="77777777" w:rsidR="00C21BE5" w:rsidRPr="00742A80" w:rsidRDefault="00C21BE5" w:rsidP="00C21BE5">
      <w:pPr>
        <w:pStyle w:val="Figure"/>
        <w:rPr>
          <w:sz w:val="28"/>
          <w:szCs w:val="28"/>
          <w:lang w:val="en-GB"/>
        </w:rPr>
      </w:pPr>
      <w:r w:rsidRPr="00742A80">
        <w:rPr>
          <w:sz w:val="28"/>
          <w:szCs w:val="28"/>
          <w:lang w:val="en-GB"/>
        </w:rPr>
        <w:br w:type="page"/>
      </w:r>
    </w:p>
    <w:p w14:paraId="42EB5E9A" w14:textId="77777777" w:rsidR="00C21BE5" w:rsidRPr="00742A80" w:rsidRDefault="00C21BE5" w:rsidP="00C21BE5">
      <w:pPr>
        <w:pStyle w:val="Annextitle0"/>
        <w:rPr>
          <w:bCs/>
          <w:sz w:val="20"/>
        </w:rPr>
      </w:pPr>
      <w:bookmarkStart w:id="19" w:name="_Toc242112021"/>
      <w:r w:rsidRPr="00742A80">
        <w:lastRenderedPageBreak/>
        <w:t>V – Comparison of budgeted amounts and actual amounts for</w:t>
      </w:r>
      <w:r w:rsidRPr="00742A80">
        <w:br/>
        <w:t>the 2022 financial period</w:t>
      </w:r>
      <w:r w:rsidRPr="00742A80">
        <w:br/>
      </w:r>
      <w:r w:rsidRPr="00742A80">
        <w:rPr>
          <w:bCs/>
          <w:sz w:val="20"/>
        </w:rPr>
        <w:t>(in thousands of CHF)</w:t>
      </w:r>
      <w:bookmarkEnd w:id="19"/>
    </w:p>
    <w:p w14:paraId="5A991DD3" w14:textId="77777777" w:rsidR="00C21BE5" w:rsidRPr="00742A80" w:rsidRDefault="00C21BE5" w:rsidP="00C21BE5">
      <w:pPr>
        <w:pStyle w:val="Figure"/>
        <w:rPr>
          <w:lang w:val="en-GB"/>
        </w:rPr>
      </w:pPr>
      <w:r w:rsidRPr="00742A80">
        <w:rPr>
          <w:noProof/>
          <w:lang w:val="en-GB"/>
        </w:rPr>
        <w:drawing>
          <wp:inline distT="0" distB="0" distL="0" distR="0" wp14:anchorId="3749F555" wp14:editId="2B559E2A">
            <wp:extent cx="6124575" cy="3832860"/>
            <wp:effectExtent l="0" t="0" r="9525" b="0"/>
            <wp:docPr id="211158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8694" name=""/>
                    <pic:cNvPicPr/>
                  </pic:nvPicPr>
                  <pic:blipFill>
                    <a:blip r:embed="rId17"/>
                    <a:stretch>
                      <a:fillRect/>
                    </a:stretch>
                  </pic:blipFill>
                  <pic:spPr>
                    <a:xfrm>
                      <a:off x="0" y="0"/>
                      <a:ext cx="6124575" cy="3832860"/>
                    </a:xfrm>
                    <a:prstGeom prst="rect">
                      <a:avLst/>
                    </a:prstGeom>
                  </pic:spPr>
                </pic:pic>
              </a:graphicData>
            </a:graphic>
          </wp:inline>
        </w:drawing>
      </w:r>
    </w:p>
    <w:p w14:paraId="3F1A065D" w14:textId="77777777" w:rsidR="00C21BE5" w:rsidRPr="00742A80" w:rsidRDefault="00C21BE5" w:rsidP="002176F6">
      <w:pPr>
        <w:rPr>
          <w:sz w:val="20"/>
        </w:rPr>
      </w:pPr>
      <w:r w:rsidRPr="00742A80">
        <w:br w:type="page"/>
      </w:r>
    </w:p>
    <w:p w14:paraId="6472E80A" w14:textId="77777777" w:rsidR="00C21BE5" w:rsidRPr="00742A80" w:rsidRDefault="00C21BE5" w:rsidP="00C21BE5">
      <w:pPr>
        <w:pStyle w:val="AnnexNo"/>
        <w:rPr>
          <w:sz w:val="4"/>
          <w:szCs w:val="4"/>
        </w:rPr>
      </w:pPr>
    </w:p>
    <w:p w14:paraId="273CA1B3" w14:textId="77777777" w:rsidR="00C21BE5" w:rsidRPr="003E1EE5" w:rsidRDefault="00C21BE5" w:rsidP="00C21BE5">
      <w:pPr>
        <w:pStyle w:val="AnnexNo"/>
      </w:pPr>
      <w:bookmarkStart w:id="20" w:name="AnnexB"/>
      <w:bookmarkStart w:id="21" w:name="_Toc242112022"/>
      <w:r w:rsidRPr="003E1EE5">
        <w:t>ANNEX B</w:t>
      </w:r>
      <w:bookmarkEnd w:id="20"/>
      <w:bookmarkEnd w:id="21"/>
    </w:p>
    <w:p w14:paraId="5C14103D" w14:textId="77777777" w:rsidR="00C21BE5" w:rsidRPr="00742A80" w:rsidRDefault="00C21BE5" w:rsidP="00C21BE5">
      <w:pPr>
        <w:pStyle w:val="Annextitle0"/>
      </w:pPr>
      <w:bookmarkStart w:id="22" w:name="_Toc242112023"/>
      <w:r w:rsidRPr="00742A80">
        <w:t xml:space="preserve">Statements of financial position, Statement of financial performance, Statement of changes in net assets, Cash Flow Statement and Comparison of Budgeted and actual amounts of the International Telecommunication Union </w:t>
      </w:r>
      <w:r w:rsidRPr="00742A80">
        <w:br/>
        <w:t>for the 2023 financial period</w:t>
      </w:r>
      <w:bookmarkEnd w:id="22"/>
    </w:p>
    <w:p w14:paraId="08BFE78E" w14:textId="77777777" w:rsidR="00C21BE5" w:rsidRPr="00742A80" w:rsidRDefault="00C21BE5" w:rsidP="00C21BE5">
      <w:pPr>
        <w:pStyle w:val="Normalaftertitle"/>
        <w:jc w:val="both"/>
      </w:pPr>
      <w:r w:rsidRPr="00742A80">
        <w:t>The financial statements are published in the financial operating report of the Union for the 2023 financial period and approved by the First virtual consultation of councillors.</w:t>
      </w:r>
    </w:p>
    <w:p w14:paraId="4522DB92" w14:textId="77777777" w:rsidR="00C21BE5" w:rsidRPr="0051313C" w:rsidRDefault="00C21BE5" w:rsidP="00C21BE5">
      <w:pPr>
        <w:jc w:val="both"/>
        <w:rPr>
          <w:i/>
          <w:iCs/>
        </w:rPr>
      </w:pPr>
      <w:r w:rsidRPr="0051313C">
        <w:rPr>
          <w:i/>
          <w:iCs/>
        </w:rPr>
        <w:t>(Council Resolution 1430 relating to the approval of the financial operating reports audited by the External Auditor of the ITU accounts for the period 1 January 2023 to 31 December 2023.)</w:t>
      </w:r>
    </w:p>
    <w:p w14:paraId="654E5797"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098316BF" w14:textId="77777777" w:rsidR="00C21BE5" w:rsidRPr="00742A80" w:rsidRDefault="00C21BE5" w:rsidP="00C21BE5">
      <w:pPr>
        <w:pStyle w:val="Annextitle0"/>
      </w:pPr>
      <w:bookmarkStart w:id="23" w:name="_Toc242112024"/>
      <w:r w:rsidRPr="00742A80">
        <w:lastRenderedPageBreak/>
        <w:t>I – Statement of financial position – Balance sheet at 31 December 2023 with comparative figures as at 31 December 2022</w:t>
      </w:r>
      <w:bookmarkEnd w:id="23"/>
    </w:p>
    <w:p w14:paraId="050C5D87" w14:textId="77777777" w:rsidR="00C21BE5" w:rsidRPr="00742A80" w:rsidRDefault="00C21BE5" w:rsidP="00C21BE5">
      <w:pPr>
        <w:pStyle w:val="Figure"/>
        <w:rPr>
          <w:lang w:val="en-GB"/>
        </w:rPr>
      </w:pPr>
      <w:r w:rsidRPr="00742A80">
        <w:rPr>
          <w:noProof/>
          <w:lang w:val="en-GB"/>
        </w:rPr>
        <w:drawing>
          <wp:inline distT="0" distB="0" distL="0" distR="0" wp14:anchorId="0EA17466" wp14:editId="62FB16F0">
            <wp:extent cx="5668166" cy="7992590"/>
            <wp:effectExtent l="0" t="0" r="8890" b="8890"/>
            <wp:docPr id="1750507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50744" name=""/>
                    <pic:cNvPicPr/>
                  </pic:nvPicPr>
                  <pic:blipFill>
                    <a:blip r:embed="rId18"/>
                    <a:stretch>
                      <a:fillRect/>
                    </a:stretch>
                  </pic:blipFill>
                  <pic:spPr>
                    <a:xfrm>
                      <a:off x="0" y="0"/>
                      <a:ext cx="5668166" cy="7992590"/>
                    </a:xfrm>
                    <a:prstGeom prst="rect">
                      <a:avLst/>
                    </a:prstGeom>
                  </pic:spPr>
                </pic:pic>
              </a:graphicData>
            </a:graphic>
          </wp:inline>
        </w:drawing>
      </w:r>
    </w:p>
    <w:p w14:paraId="466CCA1A"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742A80">
        <w:rPr>
          <w:b/>
          <w:sz w:val="28"/>
          <w:szCs w:val="28"/>
        </w:rPr>
        <w:br w:type="page"/>
      </w:r>
    </w:p>
    <w:p w14:paraId="56921AEA" w14:textId="77777777" w:rsidR="00C21BE5" w:rsidRPr="00742A80" w:rsidRDefault="00C21BE5" w:rsidP="00C21BE5">
      <w:pPr>
        <w:pStyle w:val="Annextitle0"/>
      </w:pPr>
      <w:bookmarkStart w:id="24" w:name="_Toc242112025"/>
      <w:r w:rsidRPr="00742A80">
        <w:lastRenderedPageBreak/>
        <w:t>II – Statement of financial performance for the period which closed on</w:t>
      </w:r>
      <w:r w:rsidRPr="00742A80">
        <w:br/>
        <w:t>31 December 2023 with comparative figures as at 31 December 2022</w:t>
      </w:r>
      <w:bookmarkEnd w:id="24"/>
    </w:p>
    <w:p w14:paraId="3E1F6A2F" w14:textId="77777777" w:rsidR="00C21BE5" w:rsidRPr="00742A80" w:rsidRDefault="00C21BE5" w:rsidP="00C21BE5">
      <w:pPr>
        <w:pStyle w:val="Figure"/>
        <w:rPr>
          <w:lang w:val="en-GB"/>
        </w:rPr>
      </w:pPr>
      <w:r w:rsidRPr="00742A80">
        <w:rPr>
          <w:noProof/>
          <w:lang w:val="en-GB"/>
        </w:rPr>
        <w:drawing>
          <wp:inline distT="0" distB="0" distL="0" distR="0" wp14:anchorId="55ABE3A1" wp14:editId="3E488DA7">
            <wp:extent cx="5973009" cy="4658375"/>
            <wp:effectExtent l="0" t="0" r="8890" b="8890"/>
            <wp:docPr id="1007235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235588" name=""/>
                    <pic:cNvPicPr/>
                  </pic:nvPicPr>
                  <pic:blipFill>
                    <a:blip r:embed="rId19"/>
                    <a:stretch>
                      <a:fillRect/>
                    </a:stretch>
                  </pic:blipFill>
                  <pic:spPr>
                    <a:xfrm>
                      <a:off x="0" y="0"/>
                      <a:ext cx="5973009" cy="4658375"/>
                    </a:xfrm>
                    <a:prstGeom prst="rect">
                      <a:avLst/>
                    </a:prstGeom>
                  </pic:spPr>
                </pic:pic>
              </a:graphicData>
            </a:graphic>
          </wp:inline>
        </w:drawing>
      </w:r>
    </w:p>
    <w:p w14:paraId="56396B7C"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4"/>
        </w:rPr>
      </w:pPr>
      <w:r w:rsidRPr="00742A80">
        <w:rPr>
          <w:szCs w:val="24"/>
        </w:rPr>
        <w:br w:type="page"/>
      </w:r>
    </w:p>
    <w:p w14:paraId="73DD48CA" w14:textId="77777777" w:rsidR="00C21BE5" w:rsidRPr="00742A80" w:rsidRDefault="00C21BE5" w:rsidP="00C21BE5">
      <w:pPr>
        <w:pStyle w:val="Annextitle0"/>
      </w:pPr>
      <w:bookmarkStart w:id="25" w:name="_Toc242112026"/>
      <w:r w:rsidRPr="00742A80">
        <w:lastRenderedPageBreak/>
        <w:t>III – Statement of changes in net assets for the period which closed</w:t>
      </w:r>
      <w:r w:rsidRPr="00742A80">
        <w:br/>
        <w:t>on 31 December 2023</w:t>
      </w:r>
      <w:bookmarkEnd w:id="25"/>
    </w:p>
    <w:p w14:paraId="0B3E57EF" w14:textId="77777777" w:rsidR="00C21BE5" w:rsidRPr="00742A80" w:rsidRDefault="00C21BE5" w:rsidP="00C21BE5">
      <w:pPr>
        <w:pStyle w:val="Figure"/>
        <w:rPr>
          <w:lang w:val="en-GB"/>
        </w:rPr>
      </w:pPr>
      <w:r w:rsidRPr="00742A80">
        <w:rPr>
          <w:noProof/>
          <w:lang w:val="en-GB"/>
        </w:rPr>
        <w:drawing>
          <wp:inline distT="0" distB="0" distL="0" distR="0" wp14:anchorId="006F044E" wp14:editId="3E04E680">
            <wp:extent cx="6124575" cy="2470785"/>
            <wp:effectExtent l="0" t="0" r="9525" b="5715"/>
            <wp:docPr id="782507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507867" name=""/>
                    <pic:cNvPicPr/>
                  </pic:nvPicPr>
                  <pic:blipFill>
                    <a:blip r:embed="rId20"/>
                    <a:stretch>
                      <a:fillRect/>
                    </a:stretch>
                  </pic:blipFill>
                  <pic:spPr>
                    <a:xfrm>
                      <a:off x="0" y="0"/>
                      <a:ext cx="6124575" cy="2470785"/>
                    </a:xfrm>
                    <a:prstGeom prst="rect">
                      <a:avLst/>
                    </a:prstGeom>
                  </pic:spPr>
                </pic:pic>
              </a:graphicData>
            </a:graphic>
          </wp:inline>
        </w:drawing>
      </w:r>
    </w:p>
    <w:p w14:paraId="71C02AB0" w14:textId="77777777" w:rsidR="00C21BE5" w:rsidRPr="00742A80" w:rsidRDefault="00C21BE5" w:rsidP="00C21BE5">
      <w:pPr>
        <w:pStyle w:val="Annextitle0"/>
      </w:pPr>
      <w:r w:rsidRPr="00742A80">
        <w:br w:type="page"/>
      </w:r>
      <w:bookmarkStart w:id="26" w:name="_Toc242112027"/>
      <w:r w:rsidRPr="00742A80">
        <w:lastRenderedPageBreak/>
        <w:t>IV – Statement of cash flows for the period closed on 31 December 2023 with comparative figures as at 31 December 2022</w:t>
      </w:r>
      <w:bookmarkEnd w:id="26"/>
    </w:p>
    <w:p w14:paraId="74328AFC" w14:textId="77777777" w:rsidR="00C21BE5" w:rsidRPr="00742A80" w:rsidRDefault="00C21BE5" w:rsidP="00C21BE5">
      <w:pPr>
        <w:pStyle w:val="Figure"/>
        <w:rPr>
          <w:lang w:val="en-GB"/>
        </w:rPr>
      </w:pPr>
      <w:r w:rsidRPr="00742A80">
        <w:rPr>
          <w:noProof/>
          <w:lang w:val="en-GB"/>
        </w:rPr>
        <w:drawing>
          <wp:inline distT="0" distB="0" distL="0" distR="0" wp14:anchorId="5D0B7EE3" wp14:editId="1D0FAD39">
            <wp:extent cx="5544324" cy="7697274"/>
            <wp:effectExtent l="0" t="0" r="0" b="0"/>
            <wp:docPr id="13198190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819057" name=""/>
                    <pic:cNvPicPr/>
                  </pic:nvPicPr>
                  <pic:blipFill>
                    <a:blip r:embed="rId21"/>
                    <a:stretch>
                      <a:fillRect/>
                    </a:stretch>
                  </pic:blipFill>
                  <pic:spPr>
                    <a:xfrm>
                      <a:off x="0" y="0"/>
                      <a:ext cx="5544324" cy="7697274"/>
                    </a:xfrm>
                    <a:prstGeom prst="rect">
                      <a:avLst/>
                    </a:prstGeom>
                  </pic:spPr>
                </pic:pic>
              </a:graphicData>
            </a:graphic>
          </wp:inline>
        </w:drawing>
      </w:r>
    </w:p>
    <w:p w14:paraId="520AD8DC"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742A80">
        <w:rPr>
          <w:sz w:val="28"/>
          <w:szCs w:val="28"/>
        </w:rPr>
        <w:br w:type="page"/>
      </w:r>
    </w:p>
    <w:p w14:paraId="052E5EBF" w14:textId="77777777" w:rsidR="00C21BE5" w:rsidRPr="00742A80" w:rsidRDefault="00C21BE5" w:rsidP="00C21BE5">
      <w:pPr>
        <w:pStyle w:val="Annextitle0"/>
        <w:rPr>
          <w:bCs/>
          <w:sz w:val="20"/>
        </w:rPr>
      </w:pPr>
      <w:bookmarkStart w:id="27" w:name="_Toc242112028"/>
      <w:r w:rsidRPr="00742A80">
        <w:lastRenderedPageBreak/>
        <w:t xml:space="preserve">V – Comparison of budgeted amounts and actual amounts </w:t>
      </w:r>
      <w:r w:rsidRPr="00742A80">
        <w:br/>
        <w:t>for the 2023 financial period</w:t>
      </w:r>
      <w:r w:rsidRPr="00742A80">
        <w:br/>
      </w:r>
      <w:r w:rsidRPr="00742A80">
        <w:rPr>
          <w:bCs/>
          <w:sz w:val="20"/>
        </w:rPr>
        <w:t>(in thousands of CHF)</w:t>
      </w:r>
      <w:bookmarkEnd w:id="27"/>
    </w:p>
    <w:p w14:paraId="5EF56B4D" w14:textId="77777777" w:rsidR="00C21BE5" w:rsidRPr="00742A80" w:rsidRDefault="00C21BE5" w:rsidP="00C21BE5">
      <w:pPr>
        <w:pStyle w:val="Figure"/>
        <w:rPr>
          <w:lang w:val="en-GB"/>
        </w:rPr>
      </w:pPr>
      <w:r w:rsidRPr="00742A80">
        <w:rPr>
          <w:noProof/>
          <w:lang w:val="en-GB"/>
        </w:rPr>
        <w:drawing>
          <wp:inline distT="0" distB="0" distL="0" distR="0" wp14:anchorId="7D75269D" wp14:editId="12575D1C">
            <wp:extent cx="6115904" cy="4906060"/>
            <wp:effectExtent l="0" t="0" r="0" b="8890"/>
            <wp:docPr id="16547994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799428" name=""/>
                    <pic:cNvPicPr/>
                  </pic:nvPicPr>
                  <pic:blipFill>
                    <a:blip r:embed="rId22"/>
                    <a:stretch>
                      <a:fillRect/>
                    </a:stretch>
                  </pic:blipFill>
                  <pic:spPr>
                    <a:xfrm>
                      <a:off x="0" y="0"/>
                      <a:ext cx="6115904" cy="4906060"/>
                    </a:xfrm>
                    <a:prstGeom prst="rect">
                      <a:avLst/>
                    </a:prstGeom>
                  </pic:spPr>
                </pic:pic>
              </a:graphicData>
            </a:graphic>
          </wp:inline>
        </w:drawing>
      </w:r>
    </w:p>
    <w:p w14:paraId="08223F5E"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24E5BD2F" w14:textId="77777777" w:rsidR="00C21BE5" w:rsidRPr="00742A80" w:rsidRDefault="00C21BE5" w:rsidP="00C21BE5">
      <w:pPr>
        <w:pStyle w:val="AnnexNo"/>
        <w:rPr>
          <w:sz w:val="4"/>
          <w:szCs w:val="4"/>
        </w:rPr>
      </w:pPr>
    </w:p>
    <w:p w14:paraId="1C978B38" w14:textId="77777777" w:rsidR="00C21BE5" w:rsidRPr="00742A80" w:rsidRDefault="00C21BE5" w:rsidP="00C21BE5">
      <w:pPr>
        <w:pStyle w:val="AnnexNo"/>
      </w:pPr>
      <w:bookmarkStart w:id="28" w:name="AnnexC"/>
      <w:bookmarkStart w:id="29" w:name="_Toc242112029"/>
      <w:bookmarkEnd w:id="28"/>
      <w:r w:rsidRPr="00742A80">
        <w:t>ANNEX C</w:t>
      </w:r>
      <w:bookmarkEnd w:id="29"/>
    </w:p>
    <w:p w14:paraId="7CC4A055" w14:textId="77777777" w:rsidR="00C21BE5" w:rsidRPr="00742A80" w:rsidRDefault="00C21BE5" w:rsidP="00C21BE5">
      <w:pPr>
        <w:pStyle w:val="Annextitle0"/>
      </w:pPr>
      <w:bookmarkStart w:id="30" w:name="_Toc242112030"/>
      <w:r w:rsidRPr="00742A80">
        <w:t xml:space="preserve">Statements of financial position, Statement of financial performance, Statement of changes in net assets, Cash Flow Statement and Comparison of Budgeted and actual amounts of the International Telecommunication Union </w:t>
      </w:r>
      <w:r w:rsidRPr="00742A80">
        <w:br/>
        <w:t>for the 2024 financial period</w:t>
      </w:r>
      <w:bookmarkEnd w:id="30"/>
    </w:p>
    <w:p w14:paraId="1E47D78A" w14:textId="77777777" w:rsidR="00C21BE5" w:rsidRPr="00742A80" w:rsidRDefault="00C21BE5" w:rsidP="00C21BE5">
      <w:pPr>
        <w:pStyle w:val="Normalaftertitle"/>
        <w:jc w:val="both"/>
      </w:pPr>
      <w:r w:rsidRPr="00742A80">
        <w:t>The financial statements are published in the financial operating report of the Union for the 2024 financial period and approved by the Council.</w:t>
      </w:r>
    </w:p>
    <w:p w14:paraId="452489F2" w14:textId="77777777" w:rsidR="00C21BE5" w:rsidRPr="0051313C" w:rsidRDefault="00C21BE5" w:rsidP="00C21BE5">
      <w:pPr>
        <w:jc w:val="both"/>
        <w:rPr>
          <w:i/>
          <w:iCs/>
        </w:rPr>
      </w:pPr>
      <w:r w:rsidRPr="0051313C">
        <w:rPr>
          <w:i/>
          <w:iCs/>
        </w:rPr>
        <w:t>(Council Resolution 1432 relating to the approval of the financial operating reports audited by the External Auditor of the ITU accounts for the period 1 January 2024 to 31 December 2024.)</w:t>
      </w:r>
    </w:p>
    <w:p w14:paraId="25CCE753"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40D32FE6" w14:textId="77777777" w:rsidR="00C21BE5" w:rsidRPr="00742A80" w:rsidRDefault="00C21BE5" w:rsidP="00C21BE5">
      <w:pPr>
        <w:pStyle w:val="Annextitle0"/>
      </w:pPr>
      <w:bookmarkStart w:id="31" w:name="_MON_1396355177"/>
      <w:bookmarkStart w:id="32" w:name="_MON_1401702181"/>
      <w:bookmarkStart w:id="33" w:name="_Toc242112031"/>
      <w:bookmarkEnd w:id="31"/>
      <w:bookmarkEnd w:id="32"/>
      <w:r w:rsidRPr="00742A80">
        <w:lastRenderedPageBreak/>
        <w:t>I – Statement of financial position – Balance sheet at 31 December 2024 with comparative figures as at 31 December 2023</w:t>
      </w:r>
      <w:bookmarkEnd w:id="33"/>
    </w:p>
    <w:p w14:paraId="00E14EBE" w14:textId="77777777" w:rsidR="00C21BE5" w:rsidRPr="00742A80" w:rsidRDefault="00C21BE5" w:rsidP="00C21BE5">
      <w:pPr>
        <w:pStyle w:val="Figure"/>
        <w:rPr>
          <w:lang w:val="en-GB"/>
        </w:rPr>
      </w:pPr>
      <w:r w:rsidRPr="00742A80">
        <w:rPr>
          <w:noProof/>
          <w:lang w:val="en-GB"/>
        </w:rPr>
        <w:drawing>
          <wp:inline distT="0" distB="0" distL="0" distR="0" wp14:anchorId="3C9BA941" wp14:editId="3AB8F14A">
            <wp:extent cx="5630061" cy="7135221"/>
            <wp:effectExtent l="0" t="0" r="8890" b="8890"/>
            <wp:docPr id="4028737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873795" name=""/>
                    <pic:cNvPicPr/>
                  </pic:nvPicPr>
                  <pic:blipFill>
                    <a:blip r:embed="rId23"/>
                    <a:stretch>
                      <a:fillRect/>
                    </a:stretch>
                  </pic:blipFill>
                  <pic:spPr>
                    <a:xfrm>
                      <a:off x="0" y="0"/>
                      <a:ext cx="5630061" cy="7135221"/>
                    </a:xfrm>
                    <a:prstGeom prst="rect">
                      <a:avLst/>
                    </a:prstGeom>
                  </pic:spPr>
                </pic:pic>
              </a:graphicData>
            </a:graphic>
          </wp:inline>
        </w:drawing>
      </w:r>
    </w:p>
    <w:p w14:paraId="5E968DBD"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742A80">
        <w:rPr>
          <w:b/>
          <w:sz w:val="28"/>
          <w:szCs w:val="28"/>
        </w:rPr>
        <w:br w:type="page"/>
      </w:r>
    </w:p>
    <w:p w14:paraId="50C866C6" w14:textId="77777777" w:rsidR="00C21BE5" w:rsidRPr="00742A80" w:rsidRDefault="00C21BE5" w:rsidP="00C21BE5">
      <w:pPr>
        <w:pStyle w:val="Annextitle0"/>
      </w:pPr>
      <w:bookmarkStart w:id="34" w:name="_Toc242112032"/>
      <w:r w:rsidRPr="00742A80">
        <w:lastRenderedPageBreak/>
        <w:t>II – Statement of financial performance for the period which closed on</w:t>
      </w:r>
      <w:r w:rsidRPr="00742A80">
        <w:br/>
        <w:t>31 December 2024 with comparative figures as at 31 December 2023</w:t>
      </w:r>
      <w:bookmarkEnd w:id="34"/>
    </w:p>
    <w:p w14:paraId="331B9A70" w14:textId="77777777" w:rsidR="00C21BE5" w:rsidRPr="00742A80" w:rsidRDefault="00C21BE5" w:rsidP="00C21BE5">
      <w:pPr>
        <w:pStyle w:val="Figure"/>
        <w:rPr>
          <w:lang w:val="en-GB"/>
        </w:rPr>
      </w:pPr>
      <w:r w:rsidRPr="00742A80">
        <w:rPr>
          <w:noProof/>
          <w:lang w:val="en-GB"/>
        </w:rPr>
        <w:drawing>
          <wp:inline distT="0" distB="0" distL="0" distR="0" wp14:anchorId="640D7315" wp14:editId="7304C63E">
            <wp:extent cx="5553850" cy="4525006"/>
            <wp:effectExtent l="0" t="0" r="8890" b="9525"/>
            <wp:docPr id="2041373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373336" name=""/>
                    <pic:cNvPicPr/>
                  </pic:nvPicPr>
                  <pic:blipFill>
                    <a:blip r:embed="rId24"/>
                    <a:stretch>
                      <a:fillRect/>
                    </a:stretch>
                  </pic:blipFill>
                  <pic:spPr>
                    <a:xfrm>
                      <a:off x="0" y="0"/>
                      <a:ext cx="5553850" cy="4525006"/>
                    </a:xfrm>
                    <a:prstGeom prst="rect">
                      <a:avLst/>
                    </a:prstGeom>
                  </pic:spPr>
                </pic:pic>
              </a:graphicData>
            </a:graphic>
          </wp:inline>
        </w:drawing>
      </w:r>
    </w:p>
    <w:p w14:paraId="450092BA"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4"/>
        </w:rPr>
      </w:pPr>
      <w:r w:rsidRPr="00742A80">
        <w:rPr>
          <w:szCs w:val="24"/>
        </w:rPr>
        <w:br w:type="page"/>
      </w:r>
    </w:p>
    <w:p w14:paraId="4209D3D2" w14:textId="77777777" w:rsidR="00C21BE5" w:rsidRPr="00742A80" w:rsidRDefault="00C21BE5" w:rsidP="00C21BE5">
      <w:pPr>
        <w:pStyle w:val="Annextitle0"/>
      </w:pPr>
      <w:bookmarkStart w:id="35" w:name="_Toc242112033"/>
      <w:r w:rsidRPr="00742A80">
        <w:lastRenderedPageBreak/>
        <w:t>III – Statement of changes in net assets for the period which closed</w:t>
      </w:r>
      <w:r w:rsidRPr="00742A80">
        <w:br/>
        <w:t>on 31 December 2024</w:t>
      </w:r>
      <w:bookmarkEnd w:id="35"/>
    </w:p>
    <w:p w14:paraId="0E0FE87F" w14:textId="77777777" w:rsidR="00C21BE5" w:rsidRPr="00742A80" w:rsidRDefault="00C21BE5" w:rsidP="00C21BE5">
      <w:pPr>
        <w:pStyle w:val="Figure"/>
        <w:rPr>
          <w:lang w:val="en-GB"/>
        </w:rPr>
      </w:pPr>
      <w:r w:rsidRPr="00742A80">
        <w:rPr>
          <w:noProof/>
          <w:lang w:val="en-GB"/>
        </w:rPr>
        <w:drawing>
          <wp:inline distT="0" distB="0" distL="0" distR="0" wp14:anchorId="19361BA8" wp14:editId="4BCFBB7F">
            <wp:extent cx="6124575" cy="2336800"/>
            <wp:effectExtent l="0" t="0" r="9525" b="6350"/>
            <wp:docPr id="1528793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793727" name=""/>
                    <pic:cNvPicPr/>
                  </pic:nvPicPr>
                  <pic:blipFill>
                    <a:blip r:embed="rId25"/>
                    <a:stretch>
                      <a:fillRect/>
                    </a:stretch>
                  </pic:blipFill>
                  <pic:spPr>
                    <a:xfrm>
                      <a:off x="0" y="0"/>
                      <a:ext cx="6124575" cy="2336800"/>
                    </a:xfrm>
                    <a:prstGeom prst="rect">
                      <a:avLst/>
                    </a:prstGeom>
                  </pic:spPr>
                </pic:pic>
              </a:graphicData>
            </a:graphic>
          </wp:inline>
        </w:drawing>
      </w:r>
    </w:p>
    <w:p w14:paraId="13571560" w14:textId="77777777" w:rsidR="00C21BE5" w:rsidRPr="00742A80" w:rsidRDefault="00C21BE5" w:rsidP="00C21BE5">
      <w:pPr>
        <w:pStyle w:val="Annextitle0"/>
      </w:pPr>
      <w:r w:rsidRPr="00742A80">
        <w:br w:type="page"/>
      </w:r>
      <w:bookmarkStart w:id="36" w:name="_Toc242112034"/>
      <w:r w:rsidRPr="00742A80">
        <w:lastRenderedPageBreak/>
        <w:t>IV – Statement of cash flows for the period closed on 31 December 2024 with comparative figures as at 31 December 2023</w:t>
      </w:r>
      <w:bookmarkEnd w:id="36"/>
    </w:p>
    <w:p w14:paraId="0EDBB10F" w14:textId="77777777" w:rsidR="00C21BE5" w:rsidRPr="00742A80" w:rsidRDefault="00C21BE5" w:rsidP="00C21BE5">
      <w:pPr>
        <w:pStyle w:val="Figure"/>
        <w:rPr>
          <w:lang w:val="en-GB"/>
        </w:rPr>
      </w:pPr>
      <w:r w:rsidRPr="00742A80">
        <w:rPr>
          <w:noProof/>
          <w:lang w:val="en-GB"/>
        </w:rPr>
        <w:drawing>
          <wp:inline distT="0" distB="0" distL="0" distR="0" wp14:anchorId="7B58CB34" wp14:editId="18788274">
            <wp:extent cx="6087325" cy="7621064"/>
            <wp:effectExtent l="0" t="0" r="8890" b="0"/>
            <wp:docPr id="13395965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596561" name=""/>
                    <pic:cNvPicPr/>
                  </pic:nvPicPr>
                  <pic:blipFill>
                    <a:blip r:embed="rId26"/>
                    <a:stretch>
                      <a:fillRect/>
                    </a:stretch>
                  </pic:blipFill>
                  <pic:spPr>
                    <a:xfrm>
                      <a:off x="0" y="0"/>
                      <a:ext cx="6087325" cy="7621064"/>
                    </a:xfrm>
                    <a:prstGeom prst="rect">
                      <a:avLst/>
                    </a:prstGeom>
                  </pic:spPr>
                </pic:pic>
              </a:graphicData>
            </a:graphic>
          </wp:inline>
        </w:drawing>
      </w:r>
    </w:p>
    <w:p w14:paraId="1D24543C" w14:textId="77777777" w:rsidR="00C21BE5" w:rsidRPr="00742A80" w:rsidRDefault="00C21BE5" w:rsidP="00C21BE5">
      <w:pPr>
        <w:pStyle w:val="Annextitle0"/>
        <w:rPr>
          <w:bCs/>
          <w:sz w:val="20"/>
        </w:rPr>
      </w:pPr>
      <w:bookmarkStart w:id="37" w:name="_Toc242112035"/>
      <w:r w:rsidRPr="00742A80">
        <w:t xml:space="preserve">V – Statement of comparison of budgeted and actual amounts </w:t>
      </w:r>
      <w:r w:rsidRPr="00742A80">
        <w:br/>
        <w:t>for the 2024 financial period</w:t>
      </w:r>
      <w:r w:rsidRPr="00742A80">
        <w:br/>
      </w:r>
      <w:r w:rsidRPr="00742A80">
        <w:rPr>
          <w:bCs/>
          <w:sz w:val="20"/>
        </w:rPr>
        <w:t>(in thousands of CHF)</w:t>
      </w:r>
      <w:bookmarkEnd w:id="37"/>
    </w:p>
    <w:p w14:paraId="15C035BA" w14:textId="77777777" w:rsidR="00C21BE5" w:rsidRPr="00742A80" w:rsidRDefault="00C21BE5" w:rsidP="00C21BE5">
      <w:pPr>
        <w:pStyle w:val="Figure"/>
        <w:rPr>
          <w:lang w:val="en-GB"/>
        </w:rPr>
      </w:pPr>
      <w:r w:rsidRPr="00742A80">
        <w:rPr>
          <w:noProof/>
          <w:lang w:val="en-GB"/>
        </w:rPr>
        <w:lastRenderedPageBreak/>
        <w:drawing>
          <wp:inline distT="0" distB="0" distL="0" distR="0" wp14:anchorId="623159A8" wp14:editId="1A4960BE">
            <wp:extent cx="6077798" cy="5048955"/>
            <wp:effectExtent l="0" t="0" r="0" b="0"/>
            <wp:docPr id="1748533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533255" name=""/>
                    <pic:cNvPicPr/>
                  </pic:nvPicPr>
                  <pic:blipFill>
                    <a:blip r:embed="rId27"/>
                    <a:stretch>
                      <a:fillRect/>
                    </a:stretch>
                  </pic:blipFill>
                  <pic:spPr>
                    <a:xfrm>
                      <a:off x="0" y="0"/>
                      <a:ext cx="6077798" cy="5048955"/>
                    </a:xfrm>
                    <a:prstGeom prst="rect">
                      <a:avLst/>
                    </a:prstGeom>
                  </pic:spPr>
                </pic:pic>
              </a:graphicData>
            </a:graphic>
          </wp:inline>
        </w:drawing>
      </w:r>
    </w:p>
    <w:p w14:paraId="09D9CF54"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jc w:val="center"/>
        <w:textAlignment w:val="auto"/>
        <w:rPr>
          <w:rFonts w:asciiTheme="minorHAnsi" w:hAnsiTheme="minorHAnsi"/>
          <w:b/>
          <w:sz w:val="20"/>
        </w:rPr>
      </w:pPr>
      <w:r w:rsidRPr="00742A80">
        <w:br w:type="page"/>
      </w:r>
    </w:p>
    <w:p w14:paraId="03F38A2F" w14:textId="77777777" w:rsidR="00C21BE5" w:rsidRPr="00742A80" w:rsidRDefault="00C21BE5" w:rsidP="00C21BE5">
      <w:pPr>
        <w:pStyle w:val="AnnexNo"/>
        <w:jc w:val="left"/>
        <w:rPr>
          <w:sz w:val="4"/>
          <w:szCs w:val="4"/>
        </w:rPr>
      </w:pPr>
    </w:p>
    <w:p w14:paraId="3108D72F" w14:textId="77777777" w:rsidR="00C21BE5" w:rsidRPr="00742A80" w:rsidRDefault="00C21BE5" w:rsidP="00C21BE5">
      <w:pPr>
        <w:pStyle w:val="AnnexNo"/>
      </w:pPr>
      <w:bookmarkStart w:id="38" w:name="AnnexD"/>
      <w:bookmarkStart w:id="39" w:name="_Toc242112036"/>
      <w:bookmarkEnd w:id="38"/>
      <w:r w:rsidRPr="00742A80">
        <w:t>ANNEX D</w:t>
      </w:r>
      <w:bookmarkEnd w:id="39"/>
    </w:p>
    <w:p w14:paraId="3B340310" w14:textId="77777777" w:rsidR="00C21BE5" w:rsidRPr="00742A80" w:rsidRDefault="00C21BE5" w:rsidP="00C21BE5">
      <w:pPr>
        <w:pStyle w:val="Annextitle0"/>
      </w:pPr>
      <w:bookmarkStart w:id="40" w:name="_Toc242112037"/>
      <w:r w:rsidRPr="00742A80">
        <w:t xml:space="preserve">Statements of financial position, Statement of financial performance, Statement of changes in net assets, Cash Flow Statement and Comparison of Budgeted and actual amounts of the International Telecommunication Union </w:t>
      </w:r>
      <w:r w:rsidRPr="00742A80">
        <w:br/>
        <w:t>for the 2025 financial period</w:t>
      </w:r>
      <w:bookmarkEnd w:id="40"/>
    </w:p>
    <w:p w14:paraId="5566403F" w14:textId="77777777" w:rsidR="00C21BE5" w:rsidRPr="00742A80" w:rsidRDefault="00C21BE5" w:rsidP="00C21BE5">
      <w:pPr>
        <w:pStyle w:val="Normalaftertitle"/>
        <w:jc w:val="both"/>
      </w:pPr>
      <w:r w:rsidRPr="00742A80">
        <w:t>The financial statements are published in the financial operating report of the Union for the 2025 financial period to be approved by the Council 2026 at its final session on 7 November 2026.</w:t>
      </w:r>
    </w:p>
    <w:p w14:paraId="4EBB9D02" w14:textId="77777777" w:rsidR="00C21BE5" w:rsidRPr="0051313C" w:rsidRDefault="00C21BE5" w:rsidP="00C21BE5">
      <w:pPr>
        <w:jc w:val="both"/>
        <w:rPr>
          <w:i/>
          <w:iCs/>
        </w:rPr>
      </w:pPr>
      <w:r w:rsidRPr="0051313C">
        <w:rPr>
          <w:i/>
          <w:iCs/>
        </w:rPr>
        <w:t>(Resolution </w:t>
      </w:r>
      <w:r w:rsidRPr="0051313C">
        <w:rPr>
          <w:i/>
          <w:iCs/>
          <w:color w:val="FF0000"/>
          <w:highlight w:val="yellow"/>
        </w:rPr>
        <w:t>14XX</w:t>
      </w:r>
      <w:r w:rsidRPr="0051313C">
        <w:rPr>
          <w:i/>
          <w:iCs/>
        </w:rPr>
        <w:t xml:space="preserve"> relating to the approval of the financial operating reports audited by the External Auditor of the ITU accounts for the period 1 January 2025 to 31 December 2025.)</w:t>
      </w:r>
    </w:p>
    <w:p w14:paraId="0E8333B1"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5A62B83C" w14:textId="77777777" w:rsidR="00C21BE5" w:rsidRPr="00742A80" w:rsidRDefault="00C21BE5" w:rsidP="00C21BE5">
      <w:pPr>
        <w:pStyle w:val="Annextitle0"/>
      </w:pPr>
      <w:bookmarkStart w:id="41" w:name="_Toc329011603"/>
      <w:bookmarkStart w:id="42" w:name="_Toc242112038"/>
      <w:r w:rsidRPr="00742A80">
        <w:lastRenderedPageBreak/>
        <w:t>I – Statement of financial position – Balance sheet at 31 December 2025 with comparative figures as at 31 December 202</w:t>
      </w:r>
      <w:bookmarkEnd w:id="41"/>
      <w:r w:rsidRPr="00742A80">
        <w:t>4</w:t>
      </w:r>
      <w:r w:rsidRPr="00742A80">
        <w:br/>
      </w:r>
      <w:r w:rsidRPr="00742A80">
        <w:rPr>
          <w:sz w:val="21"/>
          <w:szCs w:val="21"/>
        </w:rPr>
        <w:t>(in thousands of CHF)</w:t>
      </w:r>
      <w:bookmarkEnd w:id="42"/>
    </w:p>
    <w:p w14:paraId="1842B2B6" w14:textId="77777777" w:rsidR="00C21BE5" w:rsidRPr="00742A80" w:rsidRDefault="00C21BE5" w:rsidP="00C21BE5">
      <w:pPr>
        <w:pStyle w:val="Figure"/>
        <w:rPr>
          <w:lang w:val="en-GB"/>
        </w:rPr>
      </w:pPr>
      <w:bookmarkStart w:id="43" w:name="_Toc329011604"/>
      <w:r w:rsidRPr="00742A80">
        <w:rPr>
          <w:noProof/>
          <w:lang w:val="en-GB"/>
        </w:rPr>
        <w:drawing>
          <wp:inline distT="0" distB="0" distL="0" distR="0" wp14:anchorId="0C112348" wp14:editId="088334DC">
            <wp:extent cx="5630061" cy="7144747"/>
            <wp:effectExtent l="0" t="0" r="8890" b="0"/>
            <wp:docPr id="452522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522534" name=""/>
                    <pic:cNvPicPr/>
                  </pic:nvPicPr>
                  <pic:blipFill>
                    <a:blip r:embed="rId28"/>
                    <a:stretch>
                      <a:fillRect/>
                    </a:stretch>
                  </pic:blipFill>
                  <pic:spPr>
                    <a:xfrm>
                      <a:off x="0" y="0"/>
                      <a:ext cx="5630061" cy="7144747"/>
                    </a:xfrm>
                    <a:prstGeom prst="rect">
                      <a:avLst/>
                    </a:prstGeom>
                  </pic:spPr>
                </pic:pic>
              </a:graphicData>
            </a:graphic>
          </wp:inline>
        </w:drawing>
      </w:r>
    </w:p>
    <w:p w14:paraId="51CEAC95"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sz w:val="28"/>
          <w:szCs w:val="28"/>
        </w:rPr>
      </w:pPr>
      <w:r w:rsidRPr="00742A80">
        <w:rPr>
          <w:sz w:val="28"/>
          <w:szCs w:val="28"/>
        </w:rPr>
        <w:br w:type="page"/>
      </w:r>
    </w:p>
    <w:p w14:paraId="00BFC060" w14:textId="77777777" w:rsidR="00C21BE5" w:rsidRPr="00742A80" w:rsidRDefault="00C21BE5" w:rsidP="00C21BE5">
      <w:pPr>
        <w:pStyle w:val="Annextitle0"/>
      </w:pPr>
      <w:bookmarkStart w:id="44" w:name="_Toc242112039"/>
      <w:r w:rsidRPr="00742A80">
        <w:lastRenderedPageBreak/>
        <w:t>II – Statement of financial performance for the period which closed on</w:t>
      </w:r>
      <w:r w:rsidRPr="00742A80">
        <w:br/>
        <w:t>31 December 2025 with comparative figures as at 31 December 202</w:t>
      </w:r>
      <w:bookmarkEnd w:id="43"/>
      <w:r w:rsidRPr="00742A80">
        <w:t>4</w:t>
      </w:r>
      <w:r w:rsidRPr="00742A80">
        <w:br/>
      </w:r>
      <w:r w:rsidRPr="00742A80">
        <w:rPr>
          <w:bCs/>
          <w:sz w:val="20"/>
        </w:rPr>
        <w:t>(in thousands of CHF)</w:t>
      </w:r>
      <w:bookmarkEnd w:id="44"/>
    </w:p>
    <w:p w14:paraId="5743DA19" w14:textId="77777777" w:rsidR="00C21BE5" w:rsidRPr="00742A80" w:rsidRDefault="00C21BE5" w:rsidP="00C21BE5">
      <w:pPr>
        <w:pStyle w:val="Figure"/>
        <w:rPr>
          <w:b/>
          <w:sz w:val="28"/>
          <w:lang w:val="en-GB"/>
        </w:rPr>
      </w:pPr>
      <w:r w:rsidRPr="00742A80">
        <w:rPr>
          <w:noProof/>
          <w:lang w:val="en-GB"/>
        </w:rPr>
        <w:drawing>
          <wp:inline distT="0" distB="0" distL="0" distR="0" wp14:anchorId="2C8F9C23" wp14:editId="1C65B7BE">
            <wp:extent cx="5544324" cy="4610743"/>
            <wp:effectExtent l="0" t="0" r="0" b="0"/>
            <wp:docPr id="1771661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66190" name=""/>
                    <pic:cNvPicPr/>
                  </pic:nvPicPr>
                  <pic:blipFill>
                    <a:blip r:embed="rId29"/>
                    <a:stretch>
                      <a:fillRect/>
                    </a:stretch>
                  </pic:blipFill>
                  <pic:spPr>
                    <a:xfrm>
                      <a:off x="0" y="0"/>
                      <a:ext cx="5544324" cy="4610743"/>
                    </a:xfrm>
                    <a:prstGeom prst="rect">
                      <a:avLst/>
                    </a:prstGeom>
                  </pic:spPr>
                </pic:pic>
              </a:graphicData>
            </a:graphic>
          </wp:inline>
        </w:drawing>
      </w:r>
      <w:r w:rsidRPr="00742A80">
        <w:rPr>
          <w:lang w:val="en-GB"/>
        </w:rPr>
        <w:br w:type="page"/>
      </w:r>
    </w:p>
    <w:p w14:paraId="6112C5E6" w14:textId="77777777" w:rsidR="00C21BE5" w:rsidRPr="00742A80" w:rsidRDefault="00C21BE5" w:rsidP="00C21BE5">
      <w:pPr>
        <w:pStyle w:val="Annextitle0"/>
      </w:pPr>
      <w:bookmarkStart w:id="45" w:name="_Toc329011605"/>
      <w:bookmarkStart w:id="46" w:name="_Toc242112040"/>
      <w:r w:rsidRPr="00742A80">
        <w:lastRenderedPageBreak/>
        <w:t>III – Statement of changes in net assets for the period which closed</w:t>
      </w:r>
      <w:r w:rsidRPr="00742A80">
        <w:br/>
        <w:t>on 31 December 202</w:t>
      </w:r>
      <w:bookmarkEnd w:id="45"/>
      <w:r w:rsidRPr="00742A80">
        <w:t>5</w:t>
      </w:r>
      <w:bookmarkEnd w:id="46"/>
    </w:p>
    <w:p w14:paraId="283F0589" w14:textId="77777777" w:rsidR="00C21BE5" w:rsidRPr="00742A80" w:rsidRDefault="00C21BE5" w:rsidP="00C21BE5">
      <w:pPr>
        <w:pStyle w:val="Figure"/>
        <w:rPr>
          <w:lang w:val="en-GB"/>
        </w:rPr>
      </w:pPr>
      <w:r w:rsidRPr="00742A80">
        <w:rPr>
          <w:noProof/>
          <w:lang w:val="en-GB"/>
        </w:rPr>
        <w:drawing>
          <wp:inline distT="0" distB="0" distL="0" distR="0" wp14:anchorId="0546C360" wp14:editId="06C1FB11">
            <wp:extent cx="6124575" cy="2287270"/>
            <wp:effectExtent l="0" t="0" r="9525" b="0"/>
            <wp:docPr id="5432466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246601" name=""/>
                    <pic:cNvPicPr/>
                  </pic:nvPicPr>
                  <pic:blipFill>
                    <a:blip r:embed="rId30"/>
                    <a:stretch>
                      <a:fillRect/>
                    </a:stretch>
                  </pic:blipFill>
                  <pic:spPr>
                    <a:xfrm>
                      <a:off x="0" y="0"/>
                      <a:ext cx="6124575" cy="2287270"/>
                    </a:xfrm>
                    <a:prstGeom prst="rect">
                      <a:avLst/>
                    </a:prstGeom>
                  </pic:spPr>
                </pic:pic>
              </a:graphicData>
            </a:graphic>
          </wp:inline>
        </w:drawing>
      </w:r>
    </w:p>
    <w:p w14:paraId="14C431B6" w14:textId="77777777" w:rsidR="00C21BE5" w:rsidRPr="00742A80" w:rsidRDefault="00C21BE5" w:rsidP="00C21BE5">
      <w:r w:rsidRPr="00742A80">
        <w:br w:type="page"/>
      </w:r>
      <w:bookmarkStart w:id="47" w:name="_Toc329011607"/>
    </w:p>
    <w:p w14:paraId="45B3DDE5" w14:textId="77777777" w:rsidR="00C21BE5" w:rsidRPr="00742A80" w:rsidRDefault="00C21BE5" w:rsidP="00C21BE5">
      <w:pPr>
        <w:pStyle w:val="Annextitle0"/>
      </w:pPr>
      <w:bookmarkStart w:id="48" w:name="_Toc242112041"/>
      <w:r w:rsidRPr="00742A80">
        <w:lastRenderedPageBreak/>
        <w:t>IV – Table of cash flows for the period closed on 31 December 202</w:t>
      </w:r>
      <w:bookmarkEnd w:id="47"/>
      <w:r w:rsidRPr="00742A80">
        <w:t>5 with comparative figures as at 31 December 2024</w:t>
      </w:r>
      <w:bookmarkEnd w:id="48"/>
    </w:p>
    <w:p w14:paraId="20547EAC" w14:textId="77777777" w:rsidR="00C21BE5" w:rsidRPr="00742A80" w:rsidRDefault="00C21BE5" w:rsidP="00C21BE5">
      <w:pPr>
        <w:pStyle w:val="Figure"/>
        <w:rPr>
          <w:lang w:val="en-GB"/>
        </w:rPr>
      </w:pPr>
      <w:r w:rsidRPr="00742A80">
        <w:rPr>
          <w:noProof/>
          <w:lang w:val="en-GB"/>
        </w:rPr>
        <w:drawing>
          <wp:inline distT="0" distB="0" distL="0" distR="0" wp14:anchorId="5AC96FB3" wp14:editId="7CCF0C87">
            <wp:extent cx="6039693" cy="7211431"/>
            <wp:effectExtent l="0" t="0" r="0" b="8890"/>
            <wp:docPr id="17481467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146779" name=""/>
                    <pic:cNvPicPr/>
                  </pic:nvPicPr>
                  <pic:blipFill>
                    <a:blip r:embed="rId31"/>
                    <a:stretch>
                      <a:fillRect/>
                    </a:stretch>
                  </pic:blipFill>
                  <pic:spPr>
                    <a:xfrm>
                      <a:off x="0" y="0"/>
                      <a:ext cx="6039693" cy="7211431"/>
                    </a:xfrm>
                    <a:prstGeom prst="rect">
                      <a:avLst/>
                    </a:prstGeom>
                  </pic:spPr>
                </pic:pic>
              </a:graphicData>
            </a:graphic>
          </wp:inline>
        </w:drawing>
      </w:r>
    </w:p>
    <w:p w14:paraId="648C5636"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p>
    <w:p w14:paraId="76D44BA0" w14:textId="77777777" w:rsidR="00C21BE5" w:rsidRPr="00742A80" w:rsidRDefault="00C21BE5" w:rsidP="00C21BE5">
      <w:pPr>
        <w:pStyle w:val="Annextitle0"/>
        <w:rPr>
          <w:bCs/>
          <w:sz w:val="20"/>
        </w:rPr>
      </w:pPr>
      <w:bookmarkStart w:id="49" w:name="_Toc329011606"/>
      <w:bookmarkStart w:id="50" w:name="_Toc242112042"/>
      <w:r w:rsidRPr="00742A80">
        <w:t xml:space="preserve">V – </w:t>
      </w:r>
      <w:bookmarkEnd w:id="49"/>
      <w:r w:rsidRPr="00742A80">
        <w:t xml:space="preserve">Comparison of budgeted amounts and actual amounts </w:t>
      </w:r>
      <w:r w:rsidRPr="00742A80">
        <w:br/>
        <w:t>for the 2025 financial period</w:t>
      </w:r>
      <w:r w:rsidRPr="00742A80">
        <w:br/>
      </w:r>
      <w:r w:rsidRPr="00742A80">
        <w:rPr>
          <w:bCs/>
          <w:sz w:val="20"/>
        </w:rPr>
        <w:t>(in thousands of CHF)</w:t>
      </w:r>
      <w:bookmarkEnd w:id="50"/>
    </w:p>
    <w:p w14:paraId="49663C8D" w14:textId="77777777" w:rsidR="00C21BE5" w:rsidRPr="00742A80" w:rsidRDefault="00C21BE5" w:rsidP="00C21BE5">
      <w:pPr>
        <w:pStyle w:val="Figure"/>
        <w:rPr>
          <w:lang w:val="en-GB"/>
        </w:rPr>
      </w:pPr>
      <w:r w:rsidRPr="00742A80">
        <w:rPr>
          <w:noProof/>
          <w:lang w:val="en-GB"/>
        </w:rPr>
        <w:lastRenderedPageBreak/>
        <w:drawing>
          <wp:inline distT="0" distB="0" distL="0" distR="0" wp14:anchorId="2E208377" wp14:editId="30603FC7">
            <wp:extent cx="6124575" cy="5664200"/>
            <wp:effectExtent l="0" t="0" r="9525" b="0"/>
            <wp:docPr id="1150697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697345" name=""/>
                    <pic:cNvPicPr/>
                  </pic:nvPicPr>
                  <pic:blipFill>
                    <a:blip r:embed="rId32"/>
                    <a:stretch>
                      <a:fillRect/>
                    </a:stretch>
                  </pic:blipFill>
                  <pic:spPr>
                    <a:xfrm>
                      <a:off x="0" y="0"/>
                      <a:ext cx="6124575" cy="5664200"/>
                    </a:xfrm>
                    <a:prstGeom prst="rect">
                      <a:avLst/>
                    </a:prstGeom>
                  </pic:spPr>
                </pic:pic>
              </a:graphicData>
            </a:graphic>
          </wp:inline>
        </w:drawing>
      </w:r>
    </w:p>
    <w:p w14:paraId="722DB7C6" w14:textId="77777777" w:rsidR="00C21BE5" w:rsidRPr="00742A80" w:rsidRDefault="00C21BE5" w:rsidP="00C21BE5">
      <w:r w:rsidRPr="00742A80">
        <w:br w:type="page"/>
      </w:r>
    </w:p>
    <w:p w14:paraId="5EF01CDE" w14:textId="77777777" w:rsidR="00C21BE5" w:rsidRPr="00742A80" w:rsidRDefault="00C21BE5" w:rsidP="00C21BE5">
      <w:pPr>
        <w:pStyle w:val="AnnexNo"/>
      </w:pPr>
      <w:bookmarkStart w:id="51" w:name="AnnexE"/>
      <w:bookmarkStart w:id="52" w:name="_Toc242112043"/>
      <w:bookmarkEnd w:id="51"/>
      <w:r w:rsidRPr="00742A80">
        <w:lastRenderedPageBreak/>
        <w:t>ANNEX E</w:t>
      </w:r>
      <w:bookmarkEnd w:id="52"/>
    </w:p>
    <w:p w14:paraId="3C9046E4" w14:textId="77777777" w:rsidR="00C21BE5" w:rsidRPr="00742A80" w:rsidRDefault="00C21BE5" w:rsidP="00C21BE5">
      <w:pPr>
        <w:pStyle w:val="Annextitle0"/>
      </w:pPr>
      <w:bookmarkStart w:id="53" w:name="_Toc242112044"/>
      <w:r w:rsidRPr="00742A80">
        <w:t>Financial management of the Union</w:t>
      </w:r>
      <w:bookmarkEnd w:id="53"/>
    </w:p>
    <w:p w14:paraId="05FC754B" w14:textId="77777777" w:rsidR="00C21BE5" w:rsidRPr="00742A80" w:rsidRDefault="00C21BE5" w:rsidP="00C21BE5">
      <w:pPr>
        <w:pStyle w:val="Title3"/>
      </w:pPr>
      <w:r w:rsidRPr="00742A80">
        <w:t>Table of contents</w:t>
      </w:r>
    </w:p>
    <w:p w14:paraId="412C7744"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r>
        <w:rPr>
          <w:spacing w:val="-2"/>
        </w:rPr>
        <w:fldChar w:fldCharType="begin"/>
      </w:r>
      <w:r>
        <w:rPr>
          <w:spacing w:val="-2"/>
        </w:rPr>
        <w:instrText xml:space="preserve"> TOC \n \h \z \t "Heading 1,1" </w:instrText>
      </w:r>
      <w:r>
        <w:rPr>
          <w:spacing w:val="-2"/>
        </w:rPr>
        <w:fldChar w:fldCharType="separate"/>
      </w:r>
      <w:hyperlink w:anchor="_Toc242108198" w:history="1">
        <w:r w:rsidRPr="00174732">
          <w:rPr>
            <w:rStyle w:val="Hyperlink"/>
            <w:noProof/>
          </w:rPr>
          <w:t>1</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 xml:space="preserve">Implementation of the decisions and resolutions of the Plenipotentiary Conference (Guadalajara, 2010) concerning the finances of the Union (CS/Article 28, Decision 5, Resolutions 38 (Kyoto, 1994), 45 (Rev. Minneapolis, 1998), 91 (Rev. Guadalajara, 2010), </w:t>
        </w:r>
        <w:r>
          <w:rPr>
            <w:rStyle w:val="Hyperlink"/>
            <w:noProof/>
          </w:rPr>
          <w:br/>
        </w:r>
        <w:r w:rsidRPr="00174732">
          <w:rPr>
            <w:rStyle w:val="Hyperlink"/>
            <w:noProof/>
          </w:rPr>
          <w:t>and 94 Bucharest (2022).</w:t>
        </w:r>
      </w:hyperlink>
    </w:p>
    <w:p w14:paraId="61E84E4F"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199" w:history="1">
        <w:r w:rsidRPr="00174732">
          <w:rPr>
            <w:rStyle w:val="Hyperlink"/>
            <w:noProof/>
          </w:rPr>
          <w:t>2</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Budget of the Union</w:t>
        </w:r>
      </w:hyperlink>
    </w:p>
    <w:p w14:paraId="2811080A"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0" w:history="1">
        <w:r w:rsidRPr="00174732">
          <w:rPr>
            <w:rStyle w:val="Hyperlink"/>
            <w:noProof/>
          </w:rPr>
          <w:t>3</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Assets, liabilities and net assets at 31 December 2025</w:t>
        </w:r>
      </w:hyperlink>
    </w:p>
    <w:p w14:paraId="306E2B38"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1" w:history="1">
        <w:r w:rsidRPr="00174732">
          <w:rPr>
            <w:rStyle w:val="Hyperlink"/>
            <w:noProof/>
          </w:rPr>
          <w:t>4</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Reserve Account and net assets</w:t>
        </w:r>
      </w:hyperlink>
    </w:p>
    <w:p w14:paraId="0D7CD70B"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2" w:history="1">
        <w:r w:rsidRPr="00174732">
          <w:rPr>
            <w:rStyle w:val="Hyperlink"/>
            <w:noProof/>
          </w:rPr>
          <w:t>5</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Cash and cash equivalent</w:t>
        </w:r>
      </w:hyperlink>
    </w:p>
    <w:p w14:paraId="0952705B"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3" w:history="1">
        <w:r w:rsidRPr="00174732">
          <w:rPr>
            <w:rStyle w:val="Hyperlink"/>
            <w:noProof/>
          </w:rPr>
          <w:t>6</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Receivables</w:t>
        </w:r>
      </w:hyperlink>
    </w:p>
    <w:p w14:paraId="3AACFEBE"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4" w:history="1">
        <w:r w:rsidRPr="00174732">
          <w:rPr>
            <w:rStyle w:val="Hyperlink"/>
            <w:noProof/>
          </w:rPr>
          <w:t>7</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Fixed Assets</w:t>
        </w:r>
      </w:hyperlink>
    </w:p>
    <w:p w14:paraId="19B594E5"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5" w:history="1">
        <w:r w:rsidRPr="00174732">
          <w:rPr>
            <w:rStyle w:val="Hyperlink"/>
            <w:noProof/>
          </w:rPr>
          <w:t>8</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Employee benefits</w:t>
        </w:r>
      </w:hyperlink>
    </w:p>
    <w:p w14:paraId="661DCECF"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6" w:history="1">
        <w:r w:rsidRPr="00174732">
          <w:rPr>
            <w:rStyle w:val="Hyperlink"/>
            <w:noProof/>
          </w:rPr>
          <w:t>9</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Special accounts</w:t>
        </w:r>
      </w:hyperlink>
    </w:p>
    <w:p w14:paraId="2093CF31"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7" w:history="1">
        <w:r w:rsidRPr="00174732">
          <w:rPr>
            <w:rStyle w:val="Hyperlink"/>
            <w:noProof/>
          </w:rPr>
          <w:t>10</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Extra-budgetary contributions</w:t>
        </w:r>
      </w:hyperlink>
    </w:p>
    <w:p w14:paraId="6180452B"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8" w:history="1">
        <w:r w:rsidRPr="00174732">
          <w:rPr>
            <w:rStyle w:val="Hyperlink"/>
            <w:noProof/>
          </w:rPr>
          <w:t>11</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Information and Communication Technology Development Fund (ICTDF)</w:t>
        </w:r>
      </w:hyperlink>
    </w:p>
    <w:p w14:paraId="10EA6F92" w14:textId="77777777" w:rsidR="00C21BE5" w:rsidRDefault="00C21BE5" w:rsidP="00C21BE5">
      <w:pPr>
        <w:pStyle w:val="TOC1"/>
        <w:rPr>
          <w:rFonts w:asciiTheme="minorHAnsi" w:eastAsiaTheme="minorEastAsia" w:hAnsiTheme="minorHAnsi" w:cstheme="minorBidi"/>
          <w:noProof/>
          <w:kern w:val="2"/>
          <w:szCs w:val="24"/>
          <w:lang w:eastAsia="zh-CN"/>
          <w14:ligatures w14:val="standardContextual"/>
        </w:rPr>
      </w:pPr>
      <w:hyperlink w:anchor="_Toc242108209" w:history="1">
        <w:r w:rsidRPr="00174732">
          <w:rPr>
            <w:rStyle w:val="Hyperlink"/>
            <w:noProof/>
          </w:rPr>
          <w:t>12</w:t>
        </w:r>
        <w:r>
          <w:rPr>
            <w:rFonts w:asciiTheme="minorHAnsi" w:eastAsiaTheme="minorEastAsia" w:hAnsiTheme="minorHAnsi" w:cstheme="minorBidi"/>
            <w:noProof/>
            <w:kern w:val="2"/>
            <w:szCs w:val="24"/>
            <w:lang w:eastAsia="zh-CN"/>
            <w14:ligatures w14:val="standardContextual"/>
          </w:rPr>
          <w:tab/>
        </w:r>
        <w:r w:rsidRPr="00174732">
          <w:rPr>
            <w:rStyle w:val="Hyperlink"/>
            <w:noProof/>
          </w:rPr>
          <w:t>Other financial management questions</w:t>
        </w:r>
      </w:hyperlink>
    </w:p>
    <w:p w14:paraId="0CC6EB90" w14:textId="77777777" w:rsidR="00C21BE5" w:rsidRDefault="00C21BE5" w:rsidP="00C21BE5">
      <w:pPr>
        <w:pStyle w:val="enumlev1"/>
        <w:spacing w:before="120"/>
        <w:jc w:val="both"/>
        <w:rPr>
          <w:spacing w:val="-2"/>
        </w:rPr>
      </w:pPr>
      <w:r>
        <w:rPr>
          <w:spacing w:val="-2"/>
        </w:rPr>
        <w:fldChar w:fldCharType="end"/>
      </w:r>
    </w:p>
    <w:p w14:paraId="4647BDA4" w14:textId="77777777" w:rsidR="00C21BE5" w:rsidRPr="00742A80" w:rsidRDefault="00C21BE5" w:rsidP="00C21BE5">
      <w:r w:rsidRPr="00742A80">
        <w:br w:type="page"/>
      </w:r>
    </w:p>
    <w:p w14:paraId="49431D9C" w14:textId="77777777" w:rsidR="00C21BE5" w:rsidRPr="00742A80" w:rsidRDefault="00C21BE5" w:rsidP="00C21BE5">
      <w:pPr>
        <w:pStyle w:val="Title1"/>
      </w:pPr>
      <w:r w:rsidRPr="00742A80">
        <w:lastRenderedPageBreak/>
        <w:t>FINANCIAL MANAGEMENT OF THE UNION</w:t>
      </w:r>
    </w:p>
    <w:p w14:paraId="2ED3CC21" w14:textId="77777777" w:rsidR="00C21BE5" w:rsidRPr="00742A80" w:rsidRDefault="00C21BE5" w:rsidP="00C21BE5">
      <w:pPr>
        <w:spacing w:before="480"/>
        <w:jc w:val="both"/>
      </w:pPr>
      <w:r w:rsidRPr="00742A80">
        <w:t>The finances of the Union are governed by the relevant provisions of the Constitution and the Convention of the International Telecommunication Union (Geneva, 1992), as amended in Kyoto in 1994, Minneapolis in 1998, Marrakesh in 2002, Antalya in 2006, Guadalajara in 2010, Busan in 2014, Dubai in 2018 and Bucharest 2022, the Financial Regulations and Financial Rules adopted by the Council and the decisions and resolutions adopted by the Council in accordance with such provisions.</w:t>
      </w:r>
    </w:p>
    <w:p w14:paraId="0E4ADB64" w14:textId="77777777" w:rsidR="00C21BE5" w:rsidRPr="00742A80" w:rsidRDefault="00C21BE5" w:rsidP="00C21BE5">
      <w:pPr>
        <w:pStyle w:val="Heading1"/>
      </w:pPr>
      <w:bookmarkStart w:id="54" w:name="_Toc242108198"/>
      <w:r w:rsidRPr="00742A80">
        <w:t>1</w:t>
      </w:r>
      <w:r w:rsidRPr="00742A80">
        <w:tab/>
        <w:t>Implementation of the decisions and resolutions of the Plenipotentiary Conference (Guadalajara, 2010) concerning the finances of the Union (CS/Article 28, Decision 5, Resolutions 38 (Kyoto, 1994), 45 (Rev. Minneapolis, 1998), 91 (Rev. Guadalajara, 2010), and 94 Bucharest (2022)</w:t>
      </w:r>
      <w:bookmarkEnd w:id="54"/>
    </w:p>
    <w:p w14:paraId="68CF5727" w14:textId="77777777" w:rsidR="00C21BE5" w:rsidRPr="00742A80" w:rsidRDefault="00C21BE5" w:rsidP="00C21BE5">
      <w:pPr>
        <w:pStyle w:val="Headingb"/>
      </w:pPr>
      <w:r w:rsidRPr="00742A80">
        <w:t>CS/Article 28: Finances of the Union: Procedure for choosing classes of contribution</w:t>
      </w:r>
    </w:p>
    <w:p w14:paraId="754F6C79" w14:textId="77777777" w:rsidR="00C21BE5" w:rsidRPr="00742A80" w:rsidRDefault="00C21BE5" w:rsidP="00C21BE5">
      <w:pPr>
        <w:jc w:val="both"/>
      </w:pPr>
      <w:r w:rsidRPr="00742A80">
        <w:t>1.1</w:t>
      </w:r>
      <w:r w:rsidRPr="00742A80">
        <w:tab/>
        <w:t>Pursuant to Article 28 of the Constitution, Member States, upon invitation by the Secretary-General, shall announce their definitive choice of class of contribution by the date set by the plenipotentiary conference, which shall be a date within the penultimate week of the conference. Member States which have failed to notify the Secretary-General of their decision by the date set by the plenipotentiary conference shall retain the class of contribution previously chosen. The Secretary-General shall inform the Sector Members of the definitive upper limit of the amount of the contributory unit and invite them to notify, within three months from the closing date of the plenipotentiary conference, the class of contribution they have chosen. Sector Members which have failed to notify the Secretary-General of their decision within this three-month period shall retain the class of contribution previously chosen. Details of the evolution of the number of contributory units are given in §§ 2.7 and 2.8, Regular</w:t>
      </w:r>
      <w:r w:rsidRPr="00742A80">
        <w:rPr>
          <w:i/>
          <w:iCs/>
        </w:rPr>
        <w:t xml:space="preserve"> budget – Revenue</w:t>
      </w:r>
      <w:r w:rsidRPr="00742A80">
        <w:t>.</w:t>
      </w:r>
    </w:p>
    <w:p w14:paraId="03016116" w14:textId="77777777" w:rsidR="00C21BE5" w:rsidRPr="00742A80" w:rsidRDefault="00C21BE5" w:rsidP="00C21BE5">
      <w:pPr>
        <w:pStyle w:val="Headingb"/>
      </w:pPr>
      <w:r w:rsidRPr="00742A80">
        <w:t>Article 28, No. 165B</w:t>
      </w:r>
    </w:p>
    <w:p w14:paraId="66F637AC" w14:textId="77777777" w:rsidR="00C21BE5" w:rsidRPr="00742A80" w:rsidRDefault="00C21BE5" w:rsidP="00C21BE5">
      <w:r w:rsidRPr="00742A80">
        <w:t>1.2</w:t>
      </w:r>
      <w:r w:rsidRPr="00742A80">
        <w:tab/>
        <w:t xml:space="preserve">In 2023 the following changes occurred: </w:t>
      </w:r>
    </w:p>
    <w:p w14:paraId="0EC2A18C" w14:textId="77777777" w:rsidR="00C21BE5" w:rsidRPr="00742A80" w:rsidRDefault="00C21BE5" w:rsidP="00C21BE5">
      <w:pPr>
        <w:pStyle w:val="enumlev1"/>
      </w:pPr>
      <w:r w:rsidRPr="00742A80">
        <w:t>•</w:t>
      </w:r>
      <w:r w:rsidRPr="00742A80">
        <w:tab/>
        <w:t xml:space="preserve">Brazil increased its class of contribution from 3 to 8 units, </w:t>
      </w:r>
    </w:p>
    <w:p w14:paraId="5BBC3D17" w14:textId="77777777" w:rsidR="00C21BE5" w:rsidRPr="00742A80" w:rsidRDefault="00C21BE5" w:rsidP="00C21BE5">
      <w:pPr>
        <w:pStyle w:val="enumlev1"/>
      </w:pPr>
      <w:r w:rsidRPr="00742A80">
        <w:t>•</w:t>
      </w:r>
      <w:r w:rsidRPr="00742A80">
        <w:tab/>
        <w:t xml:space="preserve">Cambodia increased its class of contribution from 1/16 to 1/8 of a unit, </w:t>
      </w:r>
    </w:p>
    <w:p w14:paraId="5F809543" w14:textId="77777777" w:rsidR="00C21BE5" w:rsidRPr="00742A80" w:rsidRDefault="00C21BE5" w:rsidP="00C21BE5">
      <w:pPr>
        <w:pStyle w:val="enumlev1"/>
      </w:pPr>
      <w:r w:rsidRPr="00742A80">
        <w:t>•</w:t>
      </w:r>
      <w:r w:rsidRPr="00742A80">
        <w:tab/>
        <w:t xml:space="preserve">Chile decreased its class of contribution from 1 to 1/2 unit, </w:t>
      </w:r>
    </w:p>
    <w:p w14:paraId="62EB197C" w14:textId="77777777" w:rsidR="00C21BE5" w:rsidRPr="00742A80" w:rsidRDefault="00C21BE5" w:rsidP="00C21BE5">
      <w:pPr>
        <w:pStyle w:val="enumlev1"/>
      </w:pPr>
      <w:r w:rsidRPr="00742A80">
        <w:t>•</w:t>
      </w:r>
      <w:r w:rsidRPr="00742A80">
        <w:tab/>
        <w:t xml:space="preserve">The United States increased its class of contribution from 30 to 35 units, </w:t>
      </w:r>
    </w:p>
    <w:p w14:paraId="703D8455" w14:textId="77777777" w:rsidR="00C21BE5" w:rsidRPr="00742A80" w:rsidRDefault="00C21BE5" w:rsidP="00C21BE5">
      <w:pPr>
        <w:pStyle w:val="enumlev1"/>
      </w:pPr>
      <w:r w:rsidRPr="00742A80">
        <w:t>•</w:t>
      </w:r>
      <w:r w:rsidRPr="00742A80">
        <w:tab/>
        <w:t xml:space="preserve">Guinea increased its class of contribution from 1/8 to 1 unit, </w:t>
      </w:r>
    </w:p>
    <w:p w14:paraId="030AAC5D" w14:textId="77777777" w:rsidR="00C21BE5" w:rsidRPr="00742A80" w:rsidRDefault="00C21BE5" w:rsidP="00C21BE5">
      <w:pPr>
        <w:pStyle w:val="enumlev1"/>
      </w:pPr>
      <w:r w:rsidRPr="00742A80">
        <w:t>•</w:t>
      </w:r>
      <w:r w:rsidRPr="00742A80">
        <w:tab/>
        <w:t xml:space="preserve">Equatorial Guinea increased its class of contribution from 1/8 to 1/4 of a unit, </w:t>
      </w:r>
    </w:p>
    <w:p w14:paraId="4B832C73" w14:textId="77777777" w:rsidR="00C21BE5" w:rsidRPr="00742A80" w:rsidRDefault="00C21BE5" w:rsidP="00C21BE5">
      <w:pPr>
        <w:pStyle w:val="enumlev1"/>
      </w:pPr>
      <w:r w:rsidRPr="00742A80">
        <w:t>•</w:t>
      </w:r>
      <w:r w:rsidRPr="00742A80">
        <w:tab/>
        <w:t xml:space="preserve">Libia increased its class of contribution from 1 to 1/4 of a unit, </w:t>
      </w:r>
    </w:p>
    <w:p w14:paraId="024D0842" w14:textId="77777777" w:rsidR="00C21BE5" w:rsidRPr="00742A80" w:rsidRDefault="00C21BE5" w:rsidP="00C21BE5">
      <w:pPr>
        <w:pStyle w:val="enumlev1"/>
      </w:pPr>
      <w:r w:rsidRPr="00742A80">
        <w:t>•</w:t>
      </w:r>
      <w:r w:rsidRPr="00742A80">
        <w:tab/>
        <w:t>Papua New Guinea increased its class of contribution from 1/4 to 1/2 unit,</w:t>
      </w:r>
    </w:p>
    <w:p w14:paraId="6042733D" w14:textId="77777777" w:rsidR="00C21BE5" w:rsidRPr="00742A80" w:rsidRDefault="00C21BE5" w:rsidP="00C21BE5">
      <w:pPr>
        <w:pStyle w:val="enumlev1"/>
      </w:pPr>
      <w:r w:rsidRPr="00742A80">
        <w:t>•</w:t>
      </w:r>
      <w:r w:rsidRPr="00742A80">
        <w:tab/>
        <w:t>Sri Lanka decreased its class of contribution from 1/2 to 1/4 of a unit,</w:t>
      </w:r>
    </w:p>
    <w:p w14:paraId="704BCBE4" w14:textId="77777777" w:rsidR="00C21BE5" w:rsidRPr="00742A80" w:rsidRDefault="00C21BE5" w:rsidP="00C21BE5">
      <w:pPr>
        <w:pStyle w:val="enumlev1"/>
      </w:pPr>
      <w:r w:rsidRPr="00742A80">
        <w:t>•</w:t>
      </w:r>
      <w:r w:rsidRPr="00742A80">
        <w:tab/>
        <w:t>Venezuela decreased its class of contribution from 1 to 1/2 unit,</w:t>
      </w:r>
    </w:p>
    <w:p w14:paraId="26D9EDC7" w14:textId="77777777" w:rsidR="00C21BE5" w:rsidRPr="00742A80" w:rsidRDefault="00C21BE5" w:rsidP="00C21BE5">
      <w:pPr>
        <w:pStyle w:val="enumlev1"/>
      </w:pPr>
      <w:r w:rsidRPr="00742A80">
        <w:t>•</w:t>
      </w:r>
      <w:r w:rsidRPr="00742A80">
        <w:tab/>
        <w:t>Yemen decreased its class of contribution from 1/8 to 1/16 of a unit.</w:t>
      </w:r>
    </w:p>
    <w:p w14:paraId="1183C031" w14:textId="77777777" w:rsidR="00C21BE5" w:rsidRPr="00742A80" w:rsidRDefault="00C21BE5" w:rsidP="00C21BE5">
      <w:pPr>
        <w:pStyle w:val="Headingb"/>
      </w:pPr>
      <w:r w:rsidRPr="00742A80">
        <w:t>Decision 5 (Rev. Bucharest, 2022): Revenues and expenses of the Union for the period 2022-2025</w:t>
      </w:r>
    </w:p>
    <w:p w14:paraId="0670C390" w14:textId="77777777" w:rsidR="00C21BE5" w:rsidRPr="00742A80" w:rsidRDefault="00C21BE5" w:rsidP="00C21BE5">
      <w:pPr>
        <w:jc w:val="both"/>
        <w:rPr>
          <w:rFonts w:asciiTheme="minorHAnsi" w:hAnsiTheme="minorHAnsi"/>
          <w:i/>
          <w:iCs/>
        </w:rPr>
      </w:pPr>
      <w:r w:rsidRPr="00742A80">
        <w:rPr>
          <w:rFonts w:asciiTheme="minorHAnsi" w:hAnsiTheme="minorHAnsi"/>
        </w:rPr>
        <w:t>1.</w:t>
      </w:r>
      <w:r>
        <w:rPr>
          <w:rFonts w:asciiTheme="minorHAnsi" w:hAnsiTheme="minorHAnsi"/>
        </w:rPr>
        <w:t>3</w:t>
      </w:r>
      <w:r w:rsidRPr="00742A80">
        <w:tab/>
      </w:r>
      <w:r w:rsidRPr="00742A80">
        <w:rPr>
          <w:rFonts w:asciiTheme="minorHAnsi" w:hAnsiTheme="minorHAnsi"/>
        </w:rPr>
        <w:t xml:space="preserve">Pursuant to this decision, the Plenipotentiary Conference (Bucharest, 2022) set the upper limit of the amount of the Member </w:t>
      </w:r>
      <w:r w:rsidRPr="0051313C">
        <w:t>States’</w:t>
      </w:r>
      <w:r w:rsidRPr="00742A80">
        <w:rPr>
          <w:rFonts w:asciiTheme="minorHAnsi" w:hAnsiTheme="minorHAnsi"/>
        </w:rPr>
        <w:t xml:space="preserve"> contributory unit at Swiss Francs 318 000 for the years 2022-2025. </w:t>
      </w:r>
    </w:p>
    <w:p w14:paraId="2F0B21C9" w14:textId="77777777" w:rsidR="00C21BE5" w:rsidRPr="00742A80" w:rsidRDefault="00C21BE5" w:rsidP="00C21BE5">
      <w:pPr>
        <w:pStyle w:val="Headingb"/>
      </w:pPr>
      <w:r w:rsidRPr="00742A80">
        <w:lastRenderedPageBreak/>
        <w:t>Resolution 38 (Kyoto, 1994): Contributory shares in Union expenses</w:t>
      </w:r>
    </w:p>
    <w:p w14:paraId="591BF7E1" w14:textId="77777777" w:rsidR="00C21BE5" w:rsidRPr="00742A80" w:rsidRDefault="00C21BE5" w:rsidP="00C21BE5">
      <w:pPr>
        <w:tabs>
          <w:tab w:val="clear" w:pos="567"/>
          <w:tab w:val="left" w:pos="709"/>
        </w:tabs>
        <w:jc w:val="both"/>
        <w:rPr>
          <w:rFonts w:asciiTheme="minorHAnsi" w:hAnsiTheme="minorHAnsi"/>
          <w:bCs/>
        </w:rPr>
      </w:pPr>
      <w:r w:rsidRPr="00742A80">
        <w:rPr>
          <w:rFonts w:asciiTheme="minorHAnsi" w:hAnsiTheme="minorHAnsi"/>
          <w:bCs/>
        </w:rPr>
        <w:t>1.</w:t>
      </w:r>
      <w:r>
        <w:rPr>
          <w:rFonts w:asciiTheme="minorHAnsi" w:hAnsiTheme="minorHAnsi"/>
          <w:bCs/>
        </w:rPr>
        <w:t>4</w:t>
      </w:r>
      <w:r w:rsidRPr="00742A80">
        <w:rPr>
          <w:rFonts w:asciiTheme="minorHAnsi" w:hAnsiTheme="minorHAnsi"/>
          <w:bCs/>
        </w:rPr>
        <w:tab/>
        <w:t>Resolution 38 (Kyoto, 1994) instructs the Council to review, on request, the situation of countries not included in the United Nations list of the least developed countries in order to decide which of them may be considered as being entitled to contribute to defraying Union expenses in the 1/8 or 1/16 unit class.</w:t>
      </w:r>
    </w:p>
    <w:p w14:paraId="2101671B" w14:textId="77777777" w:rsidR="00C21BE5" w:rsidRPr="00742A80" w:rsidRDefault="00C21BE5" w:rsidP="00C21BE5">
      <w:pPr>
        <w:pStyle w:val="Headingb"/>
      </w:pPr>
      <w:r w:rsidRPr="00742A80">
        <w:t>Resolution 45 (Rev. Minneapolis, 1998): Assistance given by the Government of the Swiss Confederation in connection with the finances of the Union</w:t>
      </w:r>
    </w:p>
    <w:p w14:paraId="4DDD2DA8" w14:textId="77777777" w:rsidR="00C21BE5" w:rsidRPr="00742A80" w:rsidRDefault="00C21BE5" w:rsidP="00C21BE5">
      <w:pPr>
        <w:tabs>
          <w:tab w:val="clear" w:pos="567"/>
          <w:tab w:val="left" w:pos="709"/>
        </w:tabs>
        <w:jc w:val="both"/>
      </w:pPr>
      <w:r w:rsidRPr="00742A80">
        <w:t>1.</w:t>
      </w:r>
      <w:r>
        <w:t>5</w:t>
      </w:r>
      <w:r w:rsidRPr="00742A80">
        <w:tab/>
        <w:t>By this resolution, the Plenipotentiary Conference expressed its appreciation to the Government of the Swiss Confederation for its generous assistance in financial matters and also expressed the hope that these arrangements might be renewed. The resolution was brought to the notice of the Government of the Swiss Confederation.</w:t>
      </w:r>
    </w:p>
    <w:p w14:paraId="392D5E5F" w14:textId="77777777" w:rsidR="00C21BE5" w:rsidRPr="00742A80" w:rsidRDefault="00C21BE5" w:rsidP="00C21BE5">
      <w:pPr>
        <w:pStyle w:val="Headingb"/>
      </w:pPr>
      <w:bookmarkStart w:id="55" w:name="_Hlk107490289"/>
      <w:r w:rsidRPr="00742A80">
        <w:t>Resolution 91 (Rev. Guadalajara, 2010): Cost recovery for some ITU products and services</w:t>
      </w:r>
    </w:p>
    <w:p w14:paraId="1C8A4246" w14:textId="77777777" w:rsidR="00C21BE5" w:rsidRPr="00742A80" w:rsidRDefault="00C21BE5" w:rsidP="00C21BE5">
      <w:pPr>
        <w:tabs>
          <w:tab w:val="clear" w:pos="567"/>
          <w:tab w:val="left" w:pos="709"/>
        </w:tabs>
        <w:jc w:val="both"/>
      </w:pPr>
      <w:r w:rsidRPr="00742A80">
        <w:t>1.</w:t>
      </w:r>
      <w:r>
        <w:t>6</w:t>
      </w:r>
      <w:r w:rsidRPr="00742A80">
        <w:tab/>
        <w:t>The implementation of this resolution is examined by the Secretary</w:t>
      </w:r>
      <w:r w:rsidRPr="00742A80">
        <w:noBreakHyphen/>
        <w:t>General from an administrative and accounting standpoint in Document </w:t>
      </w:r>
      <w:r w:rsidRPr="00742A80">
        <w:rPr>
          <w:color w:val="000000" w:themeColor="text1"/>
        </w:rPr>
        <w:t>PP-20/20</w:t>
      </w:r>
      <w:r w:rsidRPr="00742A80">
        <w:t>.</w:t>
      </w:r>
    </w:p>
    <w:bookmarkEnd w:id="55"/>
    <w:p w14:paraId="7F1D3026" w14:textId="77777777" w:rsidR="00C21BE5" w:rsidRPr="00742A80" w:rsidRDefault="00C21BE5" w:rsidP="00C21BE5">
      <w:pPr>
        <w:pStyle w:val="Headingb"/>
      </w:pPr>
      <w:r w:rsidRPr="00742A80">
        <w:t>Resolution 94 (Rev. Bucharest, 2022): Auditing of the accounts of the Union</w:t>
      </w:r>
    </w:p>
    <w:p w14:paraId="1DCD0EE7" w14:textId="77777777" w:rsidR="00C21BE5" w:rsidRPr="00742A80" w:rsidRDefault="00C21BE5" w:rsidP="00C21BE5">
      <w:pPr>
        <w:jc w:val="both"/>
      </w:pPr>
      <w:r w:rsidRPr="00742A80">
        <w:t>1.</w:t>
      </w:r>
      <w:r>
        <w:t>7</w:t>
      </w:r>
      <w:r w:rsidRPr="00742A80">
        <w:tab/>
        <w:t>By this resolution, the Plenipotentiary Conference expressed its warmest thanks and deepest gratitude to the Italian Supreme Court of Audit for the auditing of the Union's accounts for the years 2012, 2013, 2014, 2015, 2016, 2017, 2018, 2019, 2020 and 2021 in the most careful, competent and accurate manner.</w:t>
      </w:r>
    </w:p>
    <w:p w14:paraId="5EC17960" w14:textId="77777777" w:rsidR="00C21BE5" w:rsidRPr="00742A80" w:rsidRDefault="00C21BE5" w:rsidP="00C21BE5">
      <w:pPr>
        <w:jc w:val="both"/>
      </w:pPr>
      <w:r w:rsidRPr="00742A80">
        <w:t>1.</w:t>
      </w:r>
      <w:r>
        <w:t>8</w:t>
      </w:r>
      <w:r w:rsidRPr="00742A80">
        <w:tab/>
        <w:t xml:space="preserve">Following an open, fair and transparent selection and appointment process, the National Audit Office of the United Kingdom was appointed by the ITU Council as per Decision 621, at its 2020 session, as the external auditor of the ITU for auditing its 2022, 2023, 2024 and 2025 financial statements. The mandate of the National Audit Office of the United Kingdom was further renewed as per Decision 644 in 2025 for a period of two years for auditing the 2026 and 2027 financial statements. </w:t>
      </w:r>
    </w:p>
    <w:p w14:paraId="3F5A4053" w14:textId="77777777" w:rsidR="00C21BE5" w:rsidRPr="00742A80" w:rsidRDefault="00C21BE5" w:rsidP="00C21BE5">
      <w:pPr>
        <w:pStyle w:val="Heading1"/>
        <w:rPr>
          <w:u w:val="single"/>
        </w:rPr>
      </w:pPr>
      <w:bookmarkStart w:id="56" w:name="_Toc242108199"/>
      <w:r w:rsidRPr="00742A80">
        <w:t>2</w:t>
      </w:r>
      <w:r w:rsidRPr="00742A80">
        <w:tab/>
        <w:t>Budget of the Union</w:t>
      </w:r>
      <w:bookmarkEnd w:id="56"/>
    </w:p>
    <w:p w14:paraId="046291F0" w14:textId="77777777" w:rsidR="00C21BE5" w:rsidRPr="00742A80" w:rsidRDefault="00C21BE5" w:rsidP="00C21BE5">
      <w:pPr>
        <w:jc w:val="both"/>
      </w:pPr>
      <w:r w:rsidRPr="00742A80">
        <w:t>2.1</w:t>
      </w:r>
      <w:r w:rsidRPr="00742A80">
        <w:tab/>
        <w:t>The budget of the Union covered a budgetary period of two consecutive calendar years beginning on 1 January of an even-numbered year. Since the implementation of IPSAS in 2010, the budget of the Union has been allocated on an annual basis in order to enable the presentation of budget information in financial statements according to IPSAS 24. The ordinary budget comprises appropriations and expenses for the:</w:t>
      </w:r>
    </w:p>
    <w:p w14:paraId="5485593C" w14:textId="77777777" w:rsidR="00C21BE5" w:rsidRPr="00742A80" w:rsidRDefault="00C21BE5" w:rsidP="00C21BE5">
      <w:pPr>
        <w:pStyle w:val="enumlev1"/>
        <w:jc w:val="both"/>
      </w:pPr>
      <w:r w:rsidRPr="00742A80">
        <w:t>–</w:t>
      </w:r>
      <w:r w:rsidRPr="00742A80">
        <w:tab/>
        <w:t>General Secretariat;</w:t>
      </w:r>
    </w:p>
    <w:p w14:paraId="1ABD43B7" w14:textId="77777777" w:rsidR="00C21BE5" w:rsidRPr="00742A80" w:rsidRDefault="00C21BE5" w:rsidP="00C21BE5">
      <w:pPr>
        <w:pStyle w:val="enumlev1"/>
        <w:jc w:val="both"/>
      </w:pPr>
      <w:r w:rsidRPr="00742A80">
        <w:t>–</w:t>
      </w:r>
      <w:r w:rsidRPr="00742A80">
        <w:tab/>
        <w:t>Radiocommunication Sector;</w:t>
      </w:r>
    </w:p>
    <w:p w14:paraId="69DB930D" w14:textId="77777777" w:rsidR="00C21BE5" w:rsidRPr="00742A80" w:rsidRDefault="00C21BE5" w:rsidP="00C21BE5">
      <w:pPr>
        <w:pStyle w:val="enumlev1"/>
        <w:jc w:val="both"/>
      </w:pPr>
      <w:r w:rsidRPr="00742A80">
        <w:t>–</w:t>
      </w:r>
      <w:r w:rsidRPr="00742A80">
        <w:tab/>
        <w:t>Telecommunication Standardization Sector;</w:t>
      </w:r>
    </w:p>
    <w:p w14:paraId="27A5562E" w14:textId="77777777" w:rsidR="00C21BE5" w:rsidRPr="00742A80" w:rsidRDefault="00C21BE5" w:rsidP="00C21BE5">
      <w:pPr>
        <w:pStyle w:val="enumlev1"/>
        <w:jc w:val="both"/>
      </w:pPr>
      <w:r w:rsidRPr="00742A80">
        <w:t>–</w:t>
      </w:r>
      <w:r w:rsidRPr="00742A80">
        <w:tab/>
        <w:t>Telecommunication Development Sector.</w:t>
      </w:r>
    </w:p>
    <w:p w14:paraId="0CE7F13D" w14:textId="77777777" w:rsidR="00C21BE5" w:rsidRPr="00742A80" w:rsidRDefault="00C21BE5" w:rsidP="00C21BE5">
      <w:pPr>
        <w:jc w:val="both"/>
      </w:pPr>
      <w:r w:rsidRPr="00742A80">
        <w:t>2.2</w:t>
      </w:r>
      <w:r w:rsidRPr="00742A80">
        <w:tab/>
        <w:t>The plenipotentiary conferences authorized the Council to draw up the budgets for the General Secretariat and the three Sectors for the 2020-2023 period by Decision 5 (Rev. Dubai, 2018) and for the 2024-2027 period by Decision 5 (Rev. Bucharest, 2022).</w:t>
      </w:r>
    </w:p>
    <w:p w14:paraId="391E726C" w14:textId="77777777" w:rsidR="00C21BE5" w:rsidRPr="00742A80" w:rsidRDefault="00C21BE5" w:rsidP="00C21BE5">
      <w:pPr>
        <w:jc w:val="both"/>
        <w:rPr>
          <w:rFonts w:asciiTheme="minorHAnsi" w:hAnsiTheme="minorHAnsi"/>
          <w:szCs w:val="24"/>
          <w:highlight w:val="yellow"/>
        </w:rPr>
      </w:pPr>
      <w:r w:rsidRPr="00742A80">
        <w:t>2.3</w:t>
      </w:r>
      <w:r w:rsidRPr="00742A80">
        <w:tab/>
        <w:t xml:space="preserve">In accordance with Resolution 1405, adopted by the Council at its 2021 session, </w:t>
      </w:r>
      <w:r w:rsidRPr="00742A80">
        <w:rPr>
          <w:rFonts w:asciiTheme="minorHAnsi" w:hAnsiTheme="minorHAnsi"/>
          <w:szCs w:val="24"/>
        </w:rPr>
        <w:t xml:space="preserve">the Secretary-General was authorized to adjust the appropriations in relation to the items of expenses in a) and b) </w:t>
      </w:r>
      <w:r w:rsidRPr="0051313C">
        <w:t>below</w:t>
      </w:r>
      <w:r w:rsidRPr="00742A80">
        <w:rPr>
          <w:rFonts w:asciiTheme="minorHAnsi" w:hAnsiTheme="minorHAnsi"/>
          <w:szCs w:val="24"/>
        </w:rPr>
        <w:t xml:space="preserve"> in accordance with the incurred changes through the use of the Reserve Account, and provided that the Reserve Account is kept at the level prescribed in Decision 5 (Rev. Dubai, 2018): </w:t>
      </w:r>
    </w:p>
    <w:p w14:paraId="60187B17" w14:textId="77777777" w:rsidR="00C21BE5" w:rsidRPr="00742A80" w:rsidRDefault="00C21BE5" w:rsidP="00C21BE5">
      <w:pPr>
        <w:pStyle w:val="TOC1"/>
        <w:tabs>
          <w:tab w:val="clear" w:pos="964"/>
          <w:tab w:val="left" w:pos="709"/>
        </w:tabs>
        <w:snapToGrid w:val="0"/>
        <w:spacing w:after="60"/>
        <w:ind w:left="709" w:hanging="709"/>
        <w:jc w:val="both"/>
        <w:rPr>
          <w:rFonts w:asciiTheme="minorHAnsi" w:hAnsiTheme="minorHAnsi"/>
        </w:rPr>
      </w:pPr>
      <w:r w:rsidRPr="00742A80">
        <w:lastRenderedPageBreak/>
        <w:t>a)</w:t>
      </w:r>
      <w:r w:rsidRPr="00742A80">
        <w:tab/>
        <w:t>increases in salary scales, pension contributions and allowances, including post adjustments, applicable to Geneva, as adopted by the United Nations common system;</w:t>
      </w:r>
    </w:p>
    <w:p w14:paraId="263703BD" w14:textId="77777777" w:rsidR="00C21BE5" w:rsidRPr="00742A80" w:rsidRDefault="00C21BE5" w:rsidP="00C21BE5">
      <w:pPr>
        <w:pStyle w:val="TOC1"/>
        <w:tabs>
          <w:tab w:val="clear" w:pos="964"/>
          <w:tab w:val="left" w:pos="709"/>
        </w:tabs>
        <w:snapToGrid w:val="0"/>
        <w:spacing w:before="60" w:after="120"/>
        <w:ind w:left="709" w:hanging="709"/>
        <w:jc w:val="both"/>
      </w:pPr>
      <w:r w:rsidRPr="00742A80">
        <w:t>b)</w:t>
      </w:r>
      <w:r w:rsidRPr="00742A80">
        <w:tab/>
        <w:t>fluctuations in the exchange rate between the US dollar and the Swiss franc in so far as this affects the staff costs for those staff members on United Nations scales.</w:t>
      </w:r>
    </w:p>
    <w:p w14:paraId="27973018" w14:textId="77777777" w:rsidR="00C21BE5" w:rsidRPr="00742A80" w:rsidRDefault="00C21BE5" w:rsidP="00C21BE5">
      <w:pPr>
        <w:snapToGrid w:val="0"/>
        <w:jc w:val="both"/>
        <w:rPr>
          <w:rFonts w:cs="Calibri"/>
          <w:szCs w:val="24"/>
        </w:rPr>
      </w:pPr>
      <w:r w:rsidRPr="00742A80">
        <w:t xml:space="preserve">With this Resolution, the </w:t>
      </w:r>
      <w:r w:rsidRPr="00742A80">
        <w:rPr>
          <w:rFonts w:asciiTheme="minorHAnsi" w:hAnsiTheme="minorHAnsi"/>
          <w:szCs w:val="24"/>
        </w:rPr>
        <w:t xml:space="preserve">Secretary-General was instructed to </w:t>
      </w:r>
      <w:r w:rsidRPr="00742A80">
        <w:t xml:space="preserve">withdraw CHF 1 000 000 </w:t>
      </w:r>
      <w:r w:rsidRPr="00742A80">
        <w:rPr>
          <w:rFonts w:cs="Calibri"/>
          <w:szCs w:val="24"/>
        </w:rPr>
        <w:t>from the Reserve Account on 1 January 2022 to the ASHI fund in order to address the unfunded long-term liabilities.</w:t>
      </w:r>
    </w:p>
    <w:p w14:paraId="6E1CD8AA" w14:textId="77777777" w:rsidR="00C21BE5" w:rsidRPr="00742A80" w:rsidRDefault="00C21BE5" w:rsidP="00C21BE5">
      <w:pPr>
        <w:pStyle w:val="Header"/>
        <w:tabs>
          <w:tab w:val="left" w:pos="709"/>
        </w:tabs>
        <w:overflowPunct/>
        <w:autoSpaceDE/>
        <w:snapToGrid w:val="0"/>
        <w:spacing w:before="120" w:after="120"/>
        <w:jc w:val="both"/>
        <w:textAlignment w:val="auto"/>
        <w:rPr>
          <w:rFonts w:asciiTheme="minorHAnsi" w:hAnsiTheme="minorHAnsi"/>
          <w:sz w:val="24"/>
          <w:szCs w:val="24"/>
        </w:rPr>
      </w:pPr>
      <w:r w:rsidRPr="00742A80">
        <w:rPr>
          <w:sz w:val="24"/>
        </w:rPr>
        <w:t>2.4</w:t>
      </w:r>
      <w:r w:rsidRPr="00742A80">
        <w:rPr>
          <w:sz w:val="24"/>
        </w:rPr>
        <w:tab/>
        <w:t xml:space="preserve">In accordance with Resolution 1417, adopted by the Council at its 2023 session, </w:t>
      </w:r>
      <w:r w:rsidRPr="00742A80">
        <w:rPr>
          <w:rFonts w:asciiTheme="minorHAnsi" w:hAnsiTheme="minorHAnsi"/>
          <w:sz w:val="24"/>
          <w:szCs w:val="24"/>
        </w:rPr>
        <w:t xml:space="preserve">the Secretary-General was authorized to adjust the appropriations in relation to the items of expenses in a) and b) below in accordance with the incurred changes through the use of the Reserve Account, and provided that the Reserve Account is kept at the level prescribed in Decision 5 (Rev. Bucharest, 2022): </w:t>
      </w:r>
    </w:p>
    <w:p w14:paraId="63B0EAB1" w14:textId="77777777" w:rsidR="00C21BE5" w:rsidRPr="00742A80" w:rsidRDefault="00C21BE5" w:rsidP="00C21BE5">
      <w:pPr>
        <w:pStyle w:val="enumlev1"/>
        <w:jc w:val="both"/>
        <w:rPr>
          <w:rFonts w:asciiTheme="minorHAnsi" w:hAnsiTheme="minorHAnsi"/>
        </w:rPr>
      </w:pPr>
      <w:r w:rsidRPr="00742A80">
        <w:t>a)</w:t>
      </w:r>
      <w:r w:rsidRPr="00742A80">
        <w:tab/>
        <w:t>increases in salary scales, pension contributions and allowances, including post adjustments, applicable to Geneva, as adopted by the United Nations common system;</w:t>
      </w:r>
    </w:p>
    <w:p w14:paraId="152868BD" w14:textId="77777777" w:rsidR="00C21BE5" w:rsidRPr="00742A80" w:rsidRDefault="00C21BE5" w:rsidP="00C21BE5">
      <w:pPr>
        <w:pStyle w:val="enumlev1"/>
        <w:jc w:val="both"/>
      </w:pPr>
      <w:r w:rsidRPr="00742A80">
        <w:t>b)</w:t>
      </w:r>
      <w:r w:rsidRPr="00742A80">
        <w:tab/>
        <w:t>fluctuations in the exchange rate between the US dollar and the Swiss franc in so far as this affects the staff costs for those staff members on United Nations scales;</w:t>
      </w:r>
    </w:p>
    <w:p w14:paraId="4A46C55E" w14:textId="77777777" w:rsidR="00C21BE5" w:rsidRPr="00742A80" w:rsidRDefault="00C21BE5" w:rsidP="00C21BE5">
      <w:pPr>
        <w:pStyle w:val="enumlev1"/>
        <w:jc w:val="both"/>
      </w:pPr>
      <w:r w:rsidRPr="00742A80">
        <w:t>c)</w:t>
      </w:r>
      <w:r w:rsidRPr="00742A80">
        <w:tab/>
        <w:t>to authorize to balance the 2024-2025 accounts, should the need arise, from surplus in revenue;</w:t>
      </w:r>
    </w:p>
    <w:p w14:paraId="180E9585" w14:textId="77777777" w:rsidR="00C21BE5" w:rsidRPr="00742A80" w:rsidRDefault="00C21BE5" w:rsidP="00C21BE5">
      <w:pPr>
        <w:pStyle w:val="enumlev1"/>
        <w:jc w:val="both"/>
        <w:rPr>
          <w:rFonts w:cs="Calibri"/>
          <w:szCs w:val="24"/>
        </w:rPr>
      </w:pPr>
      <w:r w:rsidRPr="00742A80">
        <w:t>d)</w:t>
      </w:r>
      <w:r w:rsidRPr="00742A80">
        <w:tab/>
        <w:t>to instruct the Secretary-General to transfer CHF 1 000 000 from the Reserve Account in January 2024 to the ASHI fund in order to address the unfunded long-term liabilities.</w:t>
      </w:r>
    </w:p>
    <w:p w14:paraId="028AD827" w14:textId="77777777" w:rsidR="00C21BE5" w:rsidRPr="00742A80" w:rsidRDefault="00C21BE5" w:rsidP="00C21BE5">
      <w:pPr>
        <w:pStyle w:val="Headingb"/>
      </w:pPr>
      <w:r w:rsidRPr="00742A80">
        <w:t>Regular budget</w:t>
      </w:r>
    </w:p>
    <w:p w14:paraId="2392F290" w14:textId="77777777" w:rsidR="00C21BE5" w:rsidRPr="00742A80" w:rsidRDefault="00C21BE5" w:rsidP="00C21BE5">
      <w:pPr>
        <w:pStyle w:val="Headingi"/>
      </w:pPr>
      <w:r w:rsidRPr="00742A80">
        <w:t>Expenses</w:t>
      </w:r>
    </w:p>
    <w:p w14:paraId="5770401A" w14:textId="77777777" w:rsidR="00C21BE5" w:rsidRPr="00742A80" w:rsidRDefault="00C21BE5" w:rsidP="00C21BE5">
      <w:pPr>
        <w:tabs>
          <w:tab w:val="clear" w:pos="567"/>
          <w:tab w:val="left" w:pos="709"/>
        </w:tabs>
        <w:spacing w:after="120"/>
        <w:jc w:val="both"/>
      </w:pPr>
      <w:r w:rsidRPr="00742A80">
        <w:t>2.5</w:t>
      </w:r>
      <w:r w:rsidRPr="00742A80">
        <w:tab/>
        <w:t>Pursuant to its terms of reference as laid down by the plenipotentiary conference, the Council approved the following ordinary biennium budgets for the years 2022-2023 by Resolution 1405 and, 2024-2025 by Resolution 1417:</w:t>
      </w:r>
    </w:p>
    <w:tbl>
      <w:tblPr>
        <w:tblW w:w="10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180"/>
        <w:gridCol w:w="1868"/>
        <w:gridCol w:w="1869"/>
        <w:gridCol w:w="1869"/>
        <w:gridCol w:w="1869"/>
        <w:gridCol w:w="1072"/>
        <w:gridCol w:w="1072"/>
      </w:tblGrid>
      <w:tr w:rsidR="00C21BE5" w:rsidRPr="00742A80" w14:paraId="0BF2573F" w14:textId="77777777" w:rsidTr="004C4A6C">
        <w:trPr>
          <w:cantSplit/>
          <w:jc w:val="center"/>
        </w:trPr>
        <w:tc>
          <w:tcPr>
            <w:tcW w:w="1180" w:type="dxa"/>
            <w:vMerge w:val="restart"/>
            <w:noWrap/>
          </w:tcPr>
          <w:p w14:paraId="0858025C" w14:textId="77777777" w:rsidR="00C21BE5" w:rsidRPr="00742A80" w:rsidRDefault="00C21BE5" w:rsidP="004C4A6C">
            <w:pPr>
              <w:pStyle w:val="Tablehead"/>
              <w:rPr>
                <w:sz w:val="20"/>
              </w:rPr>
            </w:pPr>
            <w:r w:rsidRPr="00742A80">
              <w:rPr>
                <w:sz w:val="20"/>
              </w:rPr>
              <w:t>Year</w:t>
            </w:r>
          </w:p>
        </w:tc>
        <w:tc>
          <w:tcPr>
            <w:tcW w:w="1868" w:type="dxa"/>
          </w:tcPr>
          <w:p w14:paraId="335F3FE4" w14:textId="77777777" w:rsidR="00C21BE5" w:rsidRPr="00742A80" w:rsidRDefault="00C21BE5" w:rsidP="004C4A6C">
            <w:pPr>
              <w:pStyle w:val="Tablehead"/>
              <w:rPr>
                <w:sz w:val="20"/>
              </w:rPr>
            </w:pPr>
            <w:r w:rsidRPr="00742A80">
              <w:rPr>
                <w:sz w:val="20"/>
              </w:rPr>
              <w:t xml:space="preserve">General Secretariat </w:t>
            </w:r>
          </w:p>
        </w:tc>
        <w:tc>
          <w:tcPr>
            <w:tcW w:w="1869" w:type="dxa"/>
          </w:tcPr>
          <w:p w14:paraId="6822D7B5" w14:textId="77777777" w:rsidR="00C21BE5" w:rsidRPr="00742A80" w:rsidRDefault="00C21BE5" w:rsidP="004C4A6C">
            <w:pPr>
              <w:pStyle w:val="Tablehead"/>
              <w:rPr>
                <w:sz w:val="20"/>
              </w:rPr>
            </w:pPr>
            <w:r w:rsidRPr="00742A80">
              <w:rPr>
                <w:sz w:val="20"/>
              </w:rPr>
              <w:t>Radiocommunication Sector</w:t>
            </w:r>
          </w:p>
        </w:tc>
        <w:tc>
          <w:tcPr>
            <w:tcW w:w="1869" w:type="dxa"/>
          </w:tcPr>
          <w:p w14:paraId="1BBA1858" w14:textId="77777777" w:rsidR="00C21BE5" w:rsidRPr="00742A80" w:rsidRDefault="00C21BE5" w:rsidP="004C4A6C">
            <w:pPr>
              <w:pStyle w:val="Tablehead"/>
              <w:rPr>
                <w:sz w:val="20"/>
              </w:rPr>
            </w:pPr>
            <w:r w:rsidRPr="00742A80">
              <w:rPr>
                <w:sz w:val="20"/>
              </w:rPr>
              <w:t>Telecommunication Standardization Sector</w:t>
            </w:r>
          </w:p>
        </w:tc>
        <w:tc>
          <w:tcPr>
            <w:tcW w:w="1869" w:type="dxa"/>
          </w:tcPr>
          <w:p w14:paraId="4D44966C" w14:textId="77777777" w:rsidR="00C21BE5" w:rsidRPr="00742A80" w:rsidRDefault="00C21BE5" w:rsidP="004C4A6C">
            <w:pPr>
              <w:pStyle w:val="Tablehead"/>
              <w:rPr>
                <w:sz w:val="20"/>
              </w:rPr>
            </w:pPr>
            <w:r w:rsidRPr="00742A80">
              <w:rPr>
                <w:sz w:val="20"/>
              </w:rPr>
              <w:t>Telecommunication Development Sector</w:t>
            </w:r>
          </w:p>
        </w:tc>
        <w:tc>
          <w:tcPr>
            <w:tcW w:w="1072" w:type="dxa"/>
          </w:tcPr>
          <w:p w14:paraId="5B4B9EC0" w14:textId="77777777" w:rsidR="00C21BE5" w:rsidRPr="00742A80" w:rsidRDefault="00C21BE5" w:rsidP="004C4A6C">
            <w:pPr>
              <w:pStyle w:val="Tablehead"/>
              <w:rPr>
                <w:sz w:val="20"/>
              </w:rPr>
            </w:pPr>
            <w:r w:rsidRPr="00742A80">
              <w:rPr>
                <w:sz w:val="20"/>
              </w:rPr>
              <w:t>Covid</w:t>
            </w:r>
          </w:p>
        </w:tc>
        <w:tc>
          <w:tcPr>
            <w:tcW w:w="1072" w:type="dxa"/>
          </w:tcPr>
          <w:p w14:paraId="7F160CB4" w14:textId="77777777" w:rsidR="00C21BE5" w:rsidRPr="00742A80" w:rsidRDefault="00C21BE5" w:rsidP="004C4A6C">
            <w:pPr>
              <w:pStyle w:val="Tablehead"/>
              <w:rPr>
                <w:sz w:val="20"/>
              </w:rPr>
            </w:pPr>
            <w:r w:rsidRPr="00742A80">
              <w:rPr>
                <w:sz w:val="20"/>
              </w:rPr>
              <w:t>TOTAL</w:t>
            </w:r>
          </w:p>
        </w:tc>
      </w:tr>
      <w:tr w:rsidR="00C21BE5" w:rsidRPr="00742A80" w14:paraId="47E4F5EC" w14:textId="77777777" w:rsidTr="004C4A6C">
        <w:trPr>
          <w:cantSplit/>
          <w:jc w:val="center"/>
        </w:trPr>
        <w:tc>
          <w:tcPr>
            <w:tcW w:w="1180" w:type="dxa"/>
            <w:vMerge/>
            <w:tcBorders>
              <w:bottom w:val="single" w:sz="4" w:space="0" w:color="auto"/>
            </w:tcBorders>
            <w:noWrap/>
          </w:tcPr>
          <w:p w14:paraId="6B09B71E" w14:textId="77777777" w:rsidR="00C21BE5" w:rsidRPr="00742A80" w:rsidRDefault="00C21BE5" w:rsidP="004C4A6C">
            <w:pPr>
              <w:pStyle w:val="Tabletext"/>
              <w:rPr>
                <w:b/>
                <w:sz w:val="20"/>
                <w:lang w:eastAsia="zh-CN"/>
              </w:rPr>
            </w:pPr>
          </w:p>
        </w:tc>
        <w:tc>
          <w:tcPr>
            <w:tcW w:w="9619" w:type="dxa"/>
            <w:gridSpan w:val="6"/>
            <w:tcBorders>
              <w:bottom w:val="single" w:sz="4" w:space="0" w:color="auto"/>
            </w:tcBorders>
            <w:noWrap/>
          </w:tcPr>
          <w:p w14:paraId="6EC2F2AE" w14:textId="77777777" w:rsidR="00C21BE5" w:rsidRPr="00742A80" w:rsidRDefault="00C21BE5" w:rsidP="004C4A6C">
            <w:pPr>
              <w:pStyle w:val="Tabletext"/>
              <w:jc w:val="center"/>
              <w:rPr>
                <w:sz w:val="20"/>
                <w:lang w:eastAsia="zh-CN"/>
              </w:rPr>
            </w:pPr>
            <w:r w:rsidRPr="00742A80">
              <w:rPr>
                <w:i/>
                <w:iCs/>
                <w:sz w:val="20"/>
                <w:lang w:eastAsia="zh-CN"/>
              </w:rPr>
              <w:t>Thousands of CHF</w:t>
            </w:r>
          </w:p>
        </w:tc>
      </w:tr>
      <w:tr w:rsidR="00C21BE5" w:rsidRPr="00742A80" w14:paraId="11853CF9" w14:textId="77777777" w:rsidTr="004C4A6C">
        <w:trPr>
          <w:cantSplit/>
          <w:jc w:val="center"/>
        </w:trPr>
        <w:tc>
          <w:tcPr>
            <w:tcW w:w="1180" w:type="dxa"/>
            <w:tcBorders>
              <w:bottom w:val="single" w:sz="4" w:space="0" w:color="auto"/>
            </w:tcBorders>
            <w:noWrap/>
          </w:tcPr>
          <w:p w14:paraId="35BB2A30" w14:textId="77777777" w:rsidR="00C21BE5" w:rsidRPr="00742A80" w:rsidRDefault="00C21BE5" w:rsidP="004C4A6C">
            <w:pPr>
              <w:pStyle w:val="Tabletext"/>
              <w:jc w:val="center"/>
              <w:rPr>
                <w:b/>
                <w:sz w:val="20"/>
                <w:lang w:eastAsia="zh-CN"/>
              </w:rPr>
            </w:pPr>
            <w:r w:rsidRPr="00742A80">
              <w:rPr>
                <w:b/>
                <w:sz w:val="20"/>
                <w:lang w:eastAsia="zh-CN"/>
              </w:rPr>
              <w:t>2022</w:t>
            </w:r>
          </w:p>
        </w:tc>
        <w:tc>
          <w:tcPr>
            <w:tcW w:w="1868" w:type="dxa"/>
            <w:tcBorders>
              <w:bottom w:val="single" w:sz="4" w:space="0" w:color="auto"/>
            </w:tcBorders>
            <w:noWrap/>
          </w:tcPr>
          <w:p w14:paraId="684E49E7" w14:textId="77777777" w:rsidR="00C21BE5" w:rsidRPr="00742A80" w:rsidRDefault="00C21BE5" w:rsidP="004C4A6C">
            <w:pPr>
              <w:pStyle w:val="Tabletext"/>
              <w:jc w:val="right"/>
              <w:rPr>
                <w:sz w:val="20"/>
                <w:lang w:eastAsia="zh-CN"/>
              </w:rPr>
            </w:pPr>
            <w:r w:rsidRPr="00742A80">
              <w:rPr>
                <w:sz w:val="20"/>
                <w:lang w:eastAsia="zh-CN"/>
              </w:rPr>
              <w:t>91 396</w:t>
            </w:r>
          </w:p>
        </w:tc>
        <w:tc>
          <w:tcPr>
            <w:tcW w:w="1869" w:type="dxa"/>
            <w:tcBorders>
              <w:bottom w:val="single" w:sz="4" w:space="0" w:color="auto"/>
            </w:tcBorders>
            <w:noWrap/>
          </w:tcPr>
          <w:p w14:paraId="1E761449" w14:textId="77777777" w:rsidR="00C21BE5" w:rsidRPr="00742A80" w:rsidRDefault="00C21BE5" w:rsidP="004C4A6C">
            <w:pPr>
              <w:pStyle w:val="Tabletext"/>
              <w:jc w:val="right"/>
              <w:rPr>
                <w:sz w:val="20"/>
                <w:lang w:eastAsia="zh-CN"/>
              </w:rPr>
            </w:pPr>
            <w:r w:rsidRPr="00742A80">
              <w:rPr>
                <w:sz w:val="20"/>
                <w:lang w:eastAsia="zh-CN"/>
              </w:rPr>
              <w:t>28 883</w:t>
            </w:r>
          </w:p>
        </w:tc>
        <w:tc>
          <w:tcPr>
            <w:tcW w:w="1869" w:type="dxa"/>
            <w:tcBorders>
              <w:bottom w:val="single" w:sz="4" w:space="0" w:color="auto"/>
            </w:tcBorders>
            <w:noWrap/>
          </w:tcPr>
          <w:p w14:paraId="32F5078B" w14:textId="77777777" w:rsidR="00C21BE5" w:rsidRPr="00742A80" w:rsidRDefault="00C21BE5" w:rsidP="004C4A6C">
            <w:pPr>
              <w:pStyle w:val="Tabletext"/>
              <w:jc w:val="right"/>
              <w:rPr>
                <w:sz w:val="20"/>
                <w:lang w:eastAsia="zh-CN"/>
              </w:rPr>
            </w:pPr>
            <w:r w:rsidRPr="00742A80">
              <w:rPr>
                <w:sz w:val="20"/>
                <w:lang w:eastAsia="zh-CN"/>
              </w:rPr>
              <w:t>13 894</w:t>
            </w:r>
          </w:p>
        </w:tc>
        <w:tc>
          <w:tcPr>
            <w:tcW w:w="1869" w:type="dxa"/>
            <w:tcBorders>
              <w:bottom w:val="single" w:sz="4" w:space="0" w:color="auto"/>
            </w:tcBorders>
            <w:noWrap/>
          </w:tcPr>
          <w:p w14:paraId="7D2F1CDC" w14:textId="77777777" w:rsidR="00C21BE5" w:rsidRPr="00742A80" w:rsidRDefault="00C21BE5" w:rsidP="004C4A6C">
            <w:pPr>
              <w:pStyle w:val="Tabletext"/>
              <w:jc w:val="right"/>
              <w:rPr>
                <w:sz w:val="20"/>
                <w:lang w:eastAsia="zh-CN"/>
              </w:rPr>
            </w:pPr>
            <w:r w:rsidRPr="00742A80">
              <w:rPr>
                <w:sz w:val="20"/>
                <w:lang w:eastAsia="zh-CN"/>
              </w:rPr>
              <w:t>27 368</w:t>
            </w:r>
          </w:p>
        </w:tc>
        <w:tc>
          <w:tcPr>
            <w:tcW w:w="1072" w:type="dxa"/>
            <w:tcBorders>
              <w:bottom w:val="single" w:sz="4" w:space="0" w:color="auto"/>
            </w:tcBorders>
          </w:tcPr>
          <w:p w14:paraId="13731B10" w14:textId="77777777" w:rsidR="00C21BE5" w:rsidRPr="00742A80" w:rsidRDefault="00C21BE5" w:rsidP="004C4A6C">
            <w:pPr>
              <w:pStyle w:val="Tabletext"/>
              <w:jc w:val="right"/>
              <w:rPr>
                <w:sz w:val="20"/>
                <w:lang w:eastAsia="zh-CN"/>
              </w:rPr>
            </w:pPr>
            <w:r w:rsidRPr="00742A80">
              <w:rPr>
                <w:sz w:val="20"/>
                <w:lang w:eastAsia="zh-CN"/>
              </w:rPr>
              <w:t>420</w:t>
            </w:r>
          </w:p>
        </w:tc>
        <w:tc>
          <w:tcPr>
            <w:tcW w:w="1072" w:type="dxa"/>
            <w:tcBorders>
              <w:bottom w:val="single" w:sz="4" w:space="0" w:color="auto"/>
            </w:tcBorders>
            <w:noWrap/>
            <w:vAlign w:val="bottom"/>
          </w:tcPr>
          <w:p w14:paraId="41E1E118" w14:textId="77777777" w:rsidR="00C21BE5" w:rsidRPr="00742A80" w:rsidRDefault="00C21BE5" w:rsidP="004C4A6C">
            <w:pPr>
              <w:pStyle w:val="Tabletext"/>
              <w:jc w:val="right"/>
              <w:rPr>
                <w:sz w:val="20"/>
                <w:lang w:eastAsia="zh-CN"/>
              </w:rPr>
            </w:pPr>
            <w:r w:rsidRPr="00742A80">
              <w:rPr>
                <w:sz w:val="20"/>
                <w:lang w:eastAsia="zh-CN"/>
              </w:rPr>
              <w:t>161 961</w:t>
            </w:r>
          </w:p>
        </w:tc>
      </w:tr>
      <w:tr w:rsidR="00C21BE5" w:rsidRPr="00742A80" w14:paraId="3C32A393" w14:textId="77777777" w:rsidTr="004C4A6C">
        <w:trPr>
          <w:cantSplit/>
          <w:jc w:val="center"/>
        </w:trPr>
        <w:tc>
          <w:tcPr>
            <w:tcW w:w="1180" w:type="dxa"/>
            <w:tcBorders>
              <w:bottom w:val="single" w:sz="4" w:space="0" w:color="auto"/>
            </w:tcBorders>
            <w:noWrap/>
          </w:tcPr>
          <w:p w14:paraId="3F80DB79" w14:textId="77777777" w:rsidR="00C21BE5" w:rsidRPr="00742A80" w:rsidRDefault="00C21BE5" w:rsidP="004C4A6C">
            <w:pPr>
              <w:pStyle w:val="Tabletext"/>
              <w:jc w:val="center"/>
              <w:rPr>
                <w:b/>
                <w:sz w:val="20"/>
                <w:lang w:eastAsia="zh-CN"/>
              </w:rPr>
            </w:pPr>
            <w:r w:rsidRPr="00742A80">
              <w:rPr>
                <w:b/>
                <w:sz w:val="20"/>
                <w:lang w:eastAsia="zh-CN"/>
              </w:rPr>
              <w:t>2023</w:t>
            </w:r>
          </w:p>
        </w:tc>
        <w:tc>
          <w:tcPr>
            <w:tcW w:w="1868" w:type="dxa"/>
            <w:tcBorders>
              <w:bottom w:val="single" w:sz="4" w:space="0" w:color="auto"/>
            </w:tcBorders>
            <w:noWrap/>
          </w:tcPr>
          <w:p w14:paraId="4D708194" w14:textId="77777777" w:rsidR="00C21BE5" w:rsidRPr="00742A80" w:rsidRDefault="00C21BE5" w:rsidP="004C4A6C">
            <w:pPr>
              <w:pStyle w:val="Tabletext"/>
              <w:jc w:val="right"/>
              <w:rPr>
                <w:sz w:val="20"/>
                <w:lang w:eastAsia="zh-CN"/>
              </w:rPr>
            </w:pPr>
            <w:r w:rsidRPr="00742A80">
              <w:rPr>
                <w:sz w:val="20"/>
                <w:lang w:eastAsia="zh-CN"/>
              </w:rPr>
              <w:t>89 887</w:t>
            </w:r>
          </w:p>
        </w:tc>
        <w:tc>
          <w:tcPr>
            <w:tcW w:w="1869" w:type="dxa"/>
            <w:tcBorders>
              <w:bottom w:val="single" w:sz="4" w:space="0" w:color="auto"/>
            </w:tcBorders>
            <w:noWrap/>
          </w:tcPr>
          <w:p w14:paraId="7027F5B0" w14:textId="77777777" w:rsidR="00C21BE5" w:rsidRPr="00742A80" w:rsidRDefault="00C21BE5" w:rsidP="004C4A6C">
            <w:pPr>
              <w:pStyle w:val="Tabletext"/>
              <w:jc w:val="right"/>
              <w:rPr>
                <w:sz w:val="20"/>
                <w:lang w:eastAsia="zh-CN"/>
              </w:rPr>
            </w:pPr>
            <w:r w:rsidRPr="00742A80">
              <w:rPr>
                <w:sz w:val="20"/>
                <w:lang w:eastAsia="zh-CN"/>
              </w:rPr>
              <w:t>32 455</w:t>
            </w:r>
          </w:p>
        </w:tc>
        <w:tc>
          <w:tcPr>
            <w:tcW w:w="1869" w:type="dxa"/>
            <w:tcBorders>
              <w:bottom w:val="single" w:sz="4" w:space="0" w:color="auto"/>
            </w:tcBorders>
            <w:noWrap/>
          </w:tcPr>
          <w:p w14:paraId="4809427E" w14:textId="77777777" w:rsidR="00C21BE5" w:rsidRPr="00742A80" w:rsidRDefault="00C21BE5" w:rsidP="004C4A6C">
            <w:pPr>
              <w:pStyle w:val="Tabletext"/>
              <w:jc w:val="right"/>
              <w:rPr>
                <w:sz w:val="20"/>
                <w:lang w:eastAsia="zh-CN"/>
              </w:rPr>
            </w:pPr>
            <w:r w:rsidRPr="00742A80">
              <w:rPr>
                <w:sz w:val="20"/>
                <w:lang w:eastAsia="zh-CN"/>
              </w:rPr>
              <w:t>13 195</w:t>
            </w:r>
          </w:p>
        </w:tc>
        <w:tc>
          <w:tcPr>
            <w:tcW w:w="1869" w:type="dxa"/>
            <w:tcBorders>
              <w:bottom w:val="single" w:sz="4" w:space="0" w:color="auto"/>
            </w:tcBorders>
            <w:noWrap/>
          </w:tcPr>
          <w:p w14:paraId="2648C8CC" w14:textId="77777777" w:rsidR="00C21BE5" w:rsidRPr="00742A80" w:rsidRDefault="00C21BE5" w:rsidP="004C4A6C">
            <w:pPr>
              <w:pStyle w:val="Tabletext"/>
              <w:jc w:val="right"/>
              <w:rPr>
                <w:sz w:val="20"/>
                <w:lang w:eastAsia="zh-CN"/>
              </w:rPr>
            </w:pPr>
            <w:r w:rsidRPr="00742A80">
              <w:rPr>
                <w:sz w:val="20"/>
                <w:lang w:eastAsia="zh-CN"/>
              </w:rPr>
              <w:t>27 237</w:t>
            </w:r>
          </w:p>
        </w:tc>
        <w:tc>
          <w:tcPr>
            <w:tcW w:w="1072" w:type="dxa"/>
            <w:tcBorders>
              <w:bottom w:val="single" w:sz="4" w:space="0" w:color="auto"/>
            </w:tcBorders>
          </w:tcPr>
          <w:p w14:paraId="514BF899" w14:textId="77777777" w:rsidR="00C21BE5" w:rsidRPr="00742A80" w:rsidRDefault="00C21BE5" w:rsidP="004C4A6C">
            <w:pPr>
              <w:pStyle w:val="Tabletext"/>
              <w:jc w:val="right"/>
              <w:rPr>
                <w:sz w:val="20"/>
                <w:lang w:eastAsia="zh-CN"/>
              </w:rPr>
            </w:pPr>
            <w:r w:rsidRPr="00742A80">
              <w:rPr>
                <w:sz w:val="20"/>
                <w:lang w:eastAsia="zh-CN"/>
              </w:rPr>
              <w:t>420</w:t>
            </w:r>
          </w:p>
        </w:tc>
        <w:tc>
          <w:tcPr>
            <w:tcW w:w="1072" w:type="dxa"/>
            <w:tcBorders>
              <w:bottom w:val="single" w:sz="4" w:space="0" w:color="auto"/>
            </w:tcBorders>
            <w:noWrap/>
            <w:vAlign w:val="bottom"/>
          </w:tcPr>
          <w:p w14:paraId="6A8CF227" w14:textId="77777777" w:rsidR="00C21BE5" w:rsidRPr="00742A80" w:rsidRDefault="00C21BE5" w:rsidP="004C4A6C">
            <w:pPr>
              <w:pStyle w:val="Tabletext"/>
              <w:jc w:val="right"/>
              <w:rPr>
                <w:sz w:val="20"/>
                <w:lang w:eastAsia="zh-CN"/>
              </w:rPr>
            </w:pPr>
            <w:r w:rsidRPr="00742A80">
              <w:rPr>
                <w:sz w:val="20"/>
                <w:lang w:eastAsia="zh-CN"/>
              </w:rPr>
              <w:t>163 194</w:t>
            </w:r>
          </w:p>
        </w:tc>
      </w:tr>
      <w:tr w:rsidR="00C21BE5" w:rsidRPr="00742A80" w14:paraId="13EC2AF8" w14:textId="77777777" w:rsidTr="004C4A6C">
        <w:trPr>
          <w:cantSplit/>
          <w:jc w:val="center"/>
        </w:trPr>
        <w:tc>
          <w:tcPr>
            <w:tcW w:w="1180" w:type="dxa"/>
            <w:tcBorders>
              <w:bottom w:val="single" w:sz="4" w:space="0" w:color="auto"/>
            </w:tcBorders>
            <w:noWrap/>
          </w:tcPr>
          <w:p w14:paraId="7DBA1D55" w14:textId="77777777" w:rsidR="00C21BE5" w:rsidRPr="00742A80" w:rsidRDefault="00C21BE5" w:rsidP="004C4A6C">
            <w:pPr>
              <w:pStyle w:val="Tabletext"/>
              <w:jc w:val="center"/>
              <w:rPr>
                <w:b/>
                <w:sz w:val="20"/>
                <w:lang w:eastAsia="zh-CN"/>
              </w:rPr>
            </w:pPr>
            <w:r w:rsidRPr="00742A80">
              <w:rPr>
                <w:b/>
                <w:sz w:val="20"/>
                <w:lang w:eastAsia="zh-CN"/>
              </w:rPr>
              <w:t>2024</w:t>
            </w:r>
          </w:p>
        </w:tc>
        <w:tc>
          <w:tcPr>
            <w:tcW w:w="1868" w:type="dxa"/>
            <w:tcBorders>
              <w:bottom w:val="single" w:sz="4" w:space="0" w:color="auto"/>
            </w:tcBorders>
            <w:noWrap/>
          </w:tcPr>
          <w:p w14:paraId="68044B66" w14:textId="77777777" w:rsidR="00C21BE5" w:rsidRPr="00742A80" w:rsidRDefault="00C21BE5" w:rsidP="004C4A6C">
            <w:pPr>
              <w:pStyle w:val="Tabletext"/>
              <w:jc w:val="right"/>
              <w:rPr>
                <w:sz w:val="20"/>
                <w:lang w:eastAsia="zh-CN"/>
              </w:rPr>
            </w:pPr>
            <w:r w:rsidRPr="00742A80">
              <w:rPr>
                <w:sz w:val="20"/>
                <w:lang w:eastAsia="zh-CN"/>
              </w:rPr>
              <w:t>90 789</w:t>
            </w:r>
          </w:p>
        </w:tc>
        <w:tc>
          <w:tcPr>
            <w:tcW w:w="1869" w:type="dxa"/>
            <w:tcBorders>
              <w:bottom w:val="single" w:sz="4" w:space="0" w:color="auto"/>
            </w:tcBorders>
            <w:noWrap/>
          </w:tcPr>
          <w:p w14:paraId="07CD7C46" w14:textId="77777777" w:rsidR="00C21BE5" w:rsidRPr="00742A80" w:rsidRDefault="00C21BE5" w:rsidP="004C4A6C">
            <w:pPr>
              <w:pStyle w:val="Tabletext"/>
              <w:jc w:val="right"/>
              <w:rPr>
                <w:sz w:val="20"/>
                <w:lang w:eastAsia="zh-CN"/>
              </w:rPr>
            </w:pPr>
            <w:r w:rsidRPr="00742A80">
              <w:rPr>
                <w:sz w:val="20"/>
                <w:lang w:eastAsia="zh-CN"/>
              </w:rPr>
              <w:t>30 222</w:t>
            </w:r>
          </w:p>
        </w:tc>
        <w:tc>
          <w:tcPr>
            <w:tcW w:w="1869" w:type="dxa"/>
            <w:tcBorders>
              <w:bottom w:val="single" w:sz="4" w:space="0" w:color="auto"/>
            </w:tcBorders>
            <w:noWrap/>
          </w:tcPr>
          <w:p w14:paraId="71253256" w14:textId="77777777" w:rsidR="00C21BE5" w:rsidRPr="00742A80" w:rsidRDefault="00C21BE5" w:rsidP="004C4A6C">
            <w:pPr>
              <w:pStyle w:val="Tabletext"/>
              <w:jc w:val="right"/>
              <w:rPr>
                <w:sz w:val="20"/>
                <w:lang w:eastAsia="zh-CN"/>
              </w:rPr>
            </w:pPr>
            <w:r w:rsidRPr="00742A80">
              <w:rPr>
                <w:sz w:val="20"/>
                <w:lang w:eastAsia="zh-CN"/>
              </w:rPr>
              <w:t>14 705</w:t>
            </w:r>
          </w:p>
        </w:tc>
        <w:tc>
          <w:tcPr>
            <w:tcW w:w="1869" w:type="dxa"/>
            <w:tcBorders>
              <w:bottom w:val="single" w:sz="4" w:space="0" w:color="auto"/>
            </w:tcBorders>
            <w:noWrap/>
          </w:tcPr>
          <w:p w14:paraId="3B091430" w14:textId="77777777" w:rsidR="00C21BE5" w:rsidRPr="00742A80" w:rsidRDefault="00C21BE5" w:rsidP="004C4A6C">
            <w:pPr>
              <w:pStyle w:val="Tabletext"/>
              <w:jc w:val="right"/>
              <w:rPr>
                <w:sz w:val="20"/>
                <w:lang w:eastAsia="zh-CN"/>
              </w:rPr>
            </w:pPr>
            <w:r w:rsidRPr="00742A80">
              <w:rPr>
                <w:sz w:val="20"/>
                <w:lang w:eastAsia="zh-CN"/>
              </w:rPr>
              <w:t>29 217</w:t>
            </w:r>
          </w:p>
        </w:tc>
        <w:tc>
          <w:tcPr>
            <w:tcW w:w="1072" w:type="dxa"/>
            <w:tcBorders>
              <w:bottom w:val="single" w:sz="4" w:space="0" w:color="auto"/>
            </w:tcBorders>
          </w:tcPr>
          <w:p w14:paraId="66585485" w14:textId="77777777" w:rsidR="00C21BE5" w:rsidRPr="00742A80" w:rsidRDefault="00C21BE5" w:rsidP="004C4A6C">
            <w:pPr>
              <w:pStyle w:val="Tabletext"/>
              <w:jc w:val="right"/>
              <w:rPr>
                <w:sz w:val="20"/>
                <w:lang w:eastAsia="zh-CN"/>
              </w:rPr>
            </w:pPr>
          </w:p>
        </w:tc>
        <w:tc>
          <w:tcPr>
            <w:tcW w:w="1072" w:type="dxa"/>
            <w:tcBorders>
              <w:bottom w:val="single" w:sz="4" w:space="0" w:color="auto"/>
            </w:tcBorders>
            <w:noWrap/>
            <w:vAlign w:val="bottom"/>
          </w:tcPr>
          <w:p w14:paraId="65AF5F69" w14:textId="77777777" w:rsidR="00C21BE5" w:rsidRPr="00742A80" w:rsidRDefault="00C21BE5" w:rsidP="004C4A6C">
            <w:pPr>
              <w:pStyle w:val="Tabletext"/>
              <w:jc w:val="right"/>
              <w:rPr>
                <w:sz w:val="20"/>
                <w:lang w:eastAsia="zh-CN"/>
              </w:rPr>
            </w:pPr>
            <w:r w:rsidRPr="00742A80">
              <w:rPr>
                <w:sz w:val="20"/>
                <w:lang w:eastAsia="zh-CN"/>
              </w:rPr>
              <w:t>164 933</w:t>
            </w:r>
          </w:p>
        </w:tc>
      </w:tr>
      <w:tr w:rsidR="00C21BE5" w:rsidRPr="00742A80" w14:paraId="354E8A63" w14:textId="77777777" w:rsidTr="004C4A6C">
        <w:trPr>
          <w:cantSplit/>
          <w:jc w:val="center"/>
        </w:trPr>
        <w:tc>
          <w:tcPr>
            <w:tcW w:w="1180" w:type="dxa"/>
            <w:tcBorders>
              <w:bottom w:val="single" w:sz="4" w:space="0" w:color="auto"/>
            </w:tcBorders>
            <w:noWrap/>
          </w:tcPr>
          <w:p w14:paraId="66392E2E" w14:textId="77777777" w:rsidR="00C21BE5" w:rsidRPr="00742A80" w:rsidRDefault="00C21BE5" w:rsidP="004C4A6C">
            <w:pPr>
              <w:pStyle w:val="Tabletext"/>
              <w:jc w:val="center"/>
              <w:rPr>
                <w:b/>
                <w:sz w:val="20"/>
                <w:lang w:eastAsia="zh-CN"/>
              </w:rPr>
            </w:pPr>
            <w:r w:rsidRPr="00742A80">
              <w:rPr>
                <w:b/>
                <w:sz w:val="20"/>
                <w:lang w:eastAsia="zh-CN"/>
              </w:rPr>
              <w:t>2025</w:t>
            </w:r>
          </w:p>
        </w:tc>
        <w:tc>
          <w:tcPr>
            <w:tcW w:w="1868" w:type="dxa"/>
            <w:tcBorders>
              <w:bottom w:val="single" w:sz="4" w:space="0" w:color="auto"/>
            </w:tcBorders>
            <w:noWrap/>
          </w:tcPr>
          <w:p w14:paraId="3AAD7C7E" w14:textId="77777777" w:rsidR="00C21BE5" w:rsidRPr="00742A80" w:rsidRDefault="00C21BE5" w:rsidP="004C4A6C">
            <w:pPr>
              <w:pStyle w:val="Tabletext"/>
              <w:jc w:val="right"/>
              <w:rPr>
                <w:sz w:val="20"/>
                <w:lang w:eastAsia="zh-CN"/>
              </w:rPr>
            </w:pPr>
            <w:r w:rsidRPr="00742A80">
              <w:rPr>
                <w:sz w:val="20"/>
                <w:lang w:eastAsia="zh-CN"/>
              </w:rPr>
              <w:t>90 006</w:t>
            </w:r>
          </w:p>
        </w:tc>
        <w:tc>
          <w:tcPr>
            <w:tcW w:w="1869" w:type="dxa"/>
            <w:tcBorders>
              <w:bottom w:val="single" w:sz="4" w:space="0" w:color="auto"/>
            </w:tcBorders>
            <w:noWrap/>
          </w:tcPr>
          <w:p w14:paraId="2C8DC930" w14:textId="77777777" w:rsidR="00C21BE5" w:rsidRPr="00742A80" w:rsidRDefault="00C21BE5" w:rsidP="004C4A6C">
            <w:pPr>
              <w:pStyle w:val="Tabletext"/>
              <w:jc w:val="right"/>
              <w:rPr>
                <w:sz w:val="20"/>
                <w:lang w:eastAsia="zh-CN"/>
              </w:rPr>
            </w:pPr>
            <w:r w:rsidRPr="00742A80">
              <w:rPr>
                <w:sz w:val="20"/>
                <w:lang w:eastAsia="zh-CN"/>
              </w:rPr>
              <w:t>31 145</w:t>
            </w:r>
          </w:p>
        </w:tc>
        <w:tc>
          <w:tcPr>
            <w:tcW w:w="1869" w:type="dxa"/>
            <w:tcBorders>
              <w:bottom w:val="single" w:sz="4" w:space="0" w:color="auto"/>
            </w:tcBorders>
            <w:noWrap/>
          </w:tcPr>
          <w:p w14:paraId="566C00FD" w14:textId="77777777" w:rsidR="00C21BE5" w:rsidRPr="00742A80" w:rsidRDefault="00C21BE5" w:rsidP="004C4A6C">
            <w:pPr>
              <w:pStyle w:val="Tabletext"/>
              <w:jc w:val="right"/>
              <w:rPr>
                <w:sz w:val="20"/>
                <w:lang w:eastAsia="zh-CN"/>
              </w:rPr>
            </w:pPr>
            <w:r w:rsidRPr="00742A80">
              <w:rPr>
                <w:sz w:val="20"/>
                <w:lang w:eastAsia="zh-CN"/>
              </w:rPr>
              <w:t>14 098</w:t>
            </w:r>
          </w:p>
        </w:tc>
        <w:tc>
          <w:tcPr>
            <w:tcW w:w="1869" w:type="dxa"/>
            <w:tcBorders>
              <w:bottom w:val="single" w:sz="4" w:space="0" w:color="auto"/>
            </w:tcBorders>
            <w:noWrap/>
          </w:tcPr>
          <w:p w14:paraId="086EDFDA" w14:textId="77777777" w:rsidR="00C21BE5" w:rsidRPr="00742A80" w:rsidRDefault="00C21BE5" w:rsidP="004C4A6C">
            <w:pPr>
              <w:pStyle w:val="Tabletext"/>
              <w:jc w:val="right"/>
              <w:rPr>
                <w:sz w:val="20"/>
                <w:lang w:eastAsia="zh-CN"/>
              </w:rPr>
            </w:pPr>
            <w:r w:rsidRPr="00742A80">
              <w:rPr>
                <w:sz w:val="20"/>
                <w:lang w:eastAsia="zh-CN"/>
              </w:rPr>
              <w:t>29 885</w:t>
            </w:r>
          </w:p>
        </w:tc>
        <w:tc>
          <w:tcPr>
            <w:tcW w:w="1072" w:type="dxa"/>
            <w:tcBorders>
              <w:bottom w:val="single" w:sz="4" w:space="0" w:color="auto"/>
            </w:tcBorders>
          </w:tcPr>
          <w:p w14:paraId="208E5DED" w14:textId="77777777" w:rsidR="00C21BE5" w:rsidRPr="00742A80" w:rsidRDefault="00C21BE5" w:rsidP="004C4A6C">
            <w:pPr>
              <w:pStyle w:val="Tabletext"/>
              <w:jc w:val="right"/>
              <w:rPr>
                <w:sz w:val="20"/>
                <w:lang w:eastAsia="zh-CN"/>
              </w:rPr>
            </w:pPr>
          </w:p>
        </w:tc>
        <w:tc>
          <w:tcPr>
            <w:tcW w:w="1072" w:type="dxa"/>
            <w:tcBorders>
              <w:bottom w:val="single" w:sz="4" w:space="0" w:color="auto"/>
            </w:tcBorders>
            <w:noWrap/>
            <w:vAlign w:val="bottom"/>
          </w:tcPr>
          <w:p w14:paraId="10B61BA0" w14:textId="77777777" w:rsidR="00C21BE5" w:rsidRPr="00742A80" w:rsidRDefault="00C21BE5" w:rsidP="004C4A6C">
            <w:pPr>
              <w:pStyle w:val="Tabletext"/>
              <w:jc w:val="right"/>
              <w:rPr>
                <w:sz w:val="20"/>
                <w:lang w:eastAsia="zh-CN"/>
              </w:rPr>
            </w:pPr>
            <w:r w:rsidRPr="00742A80">
              <w:rPr>
                <w:sz w:val="20"/>
                <w:lang w:eastAsia="zh-CN"/>
              </w:rPr>
              <w:t>165 134</w:t>
            </w:r>
          </w:p>
        </w:tc>
      </w:tr>
    </w:tbl>
    <w:p w14:paraId="211FD9D3" w14:textId="77777777" w:rsidR="00C21BE5" w:rsidRPr="00742A80" w:rsidRDefault="00C21BE5" w:rsidP="00C21BE5">
      <w:pPr>
        <w:pStyle w:val="Tablefin"/>
      </w:pPr>
    </w:p>
    <w:p w14:paraId="5DF42FAB" w14:textId="77777777" w:rsidR="00C21BE5" w:rsidRPr="00742A80" w:rsidRDefault="00C21BE5" w:rsidP="00C21BE5">
      <w:pPr>
        <w:jc w:val="both"/>
      </w:pPr>
      <w:r w:rsidRPr="00742A80">
        <w:t>2.6</w:t>
      </w:r>
      <w:r w:rsidRPr="00742A80">
        <w:tab/>
        <w:t>The table below compares the expenses approved by the Council including adjustments including deferred activities as approved by Council, with actual expenses on a comparable basis for the 2022, 2023, 2024, and 2025 financial periods.</w:t>
      </w:r>
    </w:p>
    <w:p w14:paraId="7BD59FEA" w14:textId="77777777" w:rsidR="00C21BE5" w:rsidRPr="00742A80" w:rsidRDefault="00C21BE5" w:rsidP="00C21BE5">
      <w:pPr>
        <w:pStyle w:val="Tablefin"/>
      </w:pPr>
    </w:p>
    <w:tbl>
      <w:tblPr>
        <w:tblStyle w:val="TableGridLight"/>
        <w:tblW w:w="10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1481"/>
        <w:gridCol w:w="1482"/>
        <w:gridCol w:w="1481"/>
        <w:gridCol w:w="1482"/>
        <w:gridCol w:w="1872"/>
      </w:tblGrid>
      <w:tr w:rsidR="00C21BE5" w:rsidRPr="00742A80" w14:paraId="40D8D00A" w14:textId="77777777" w:rsidTr="004C4A6C">
        <w:trPr>
          <w:trHeight w:val="300"/>
          <w:jc w:val="center"/>
        </w:trPr>
        <w:tc>
          <w:tcPr>
            <w:tcW w:w="2341" w:type="dxa"/>
            <w:noWrap/>
          </w:tcPr>
          <w:p w14:paraId="4D64CA52" w14:textId="77777777" w:rsidR="00C21BE5" w:rsidRPr="00742A80" w:rsidRDefault="00C21BE5" w:rsidP="004C4A6C">
            <w:pPr>
              <w:pStyle w:val="Tablehead"/>
              <w:rPr>
                <w:sz w:val="20"/>
              </w:rPr>
            </w:pPr>
            <w:r w:rsidRPr="00742A80">
              <w:rPr>
                <w:sz w:val="20"/>
              </w:rPr>
              <w:t>Period</w:t>
            </w:r>
          </w:p>
        </w:tc>
        <w:tc>
          <w:tcPr>
            <w:tcW w:w="1481" w:type="dxa"/>
          </w:tcPr>
          <w:p w14:paraId="2EB27E70" w14:textId="77777777" w:rsidR="00C21BE5" w:rsidRPr="00742A80" w:rsidRDefault="00C21BE5" w:rsidP="004C4A6C">
            <w:pPr>
              <w:pStyle w:val="Tablehead"/>
              <w:rPr>
                <w:sz w:val="20"/>
              </w:rPr>
            </w:pPr>
            <w:r w:rsidRPr="00742A80">
              <w:rPr>
                <w:sz w:val="20"/>
              </w:rPr>
              <w:t>2022</w:t>
            </w:r>
          </w:p>
        </w:tc>
        <w:tc>
          <w:tcPr>
            <w:tcW w:w="1482" w:type="dxa"/>
            <w:noWrap/>
          </w:tcPr>
          <w:p w14:paraId="10A94F94" w14:textId="77777777" w:rsidR="00C21BE5" w:rsidRPr="00742A80" w:rsidRDefault="00C21BE5" w:rsidP="004C4A6C">
            <w:pPr>
              <w:pStyle w:val="Tablehead"/>
              <w:rPr>
                <w:sz w:val="20"/>
              </w:rPr>
            </w:pPr>
            <w:r w:rsidRPr="00742A80">
              <w:rPr>
                <w:sz w:val="20"/>
              </w:rPr>
              <w:t>2023</w:t>
            </w:r>
          </w:p>
        </w:tc>
        <w:tc>
          <w:tcPr>
            <w:tcW w:w="1481" w:type="dxa"/>
          </w:tcPr>
          <w:p w14:paraId="4A5E9FC8" w14:textId="77777777" w:rsidR="00C21BE5" w:rsidRPr="00742A80" w:rsidRDefault="00C21BE5" w:rsidP="004C4A6C">
            <w:pPr>
              <w:pStyle w:val="Tablehead"/>
              <w:rPr>
                <w:sz w:val="20"/>
              </w:rPr>
            </w:pPr>
            <w:r w:rsidRPr="00742A80">
              <w:rPr>
                <w:sz w:val="20"/>
              </w:rPr>
              <w:t>2024</w:t>
            </w:r>
          </w:p>
        </w:tc>
        <w:tc>
          <w:tcPr>
            <w:tcW w:w="1482" w:type="dxa"/>
            <w:noWrap/>
          </w:tcPr>
          <w:p w14:paraId="2B248C48" w14:textId="77777777" w:rsidR="00C21BE5" w:rsidRPr="00742A80" w:rsidRDefault="00C21BE5" w:rsidP="004C4A6C">
            <w:pPr>
              <w:pStyle w:val="Tablehead"/>
              <w:rPr>
                <w:sz w:val="20"/>
              </w:rPr>
            </w:pPr>
            <w:r w:rsidRPr="00742A80">
              <w:rPr>
                <w:sz w:val="20"/>
              </w:rPr>
              <w:t>2025</w:t>
            </w:r>
          </w:p>
        </w:tc>
        <w:tc>
          <w:tcPr>
            <w:tcW w:w="1872" w:type="dxa"/>
            <w:noWrap/>
          </w:tcPr>
          <w:p w14:paraId="34266AB7" w14:textId="77777777" w:rsidR="00C21BE5" w:rsidRPr="00742A80" w:rsidRDefault="00C21BE5" w:rsidP="004C4A6C">
            <w:pPr>
              <w:pStyle w:val="Tablehead"/>
              <w:rPr>
                <w:sz w:val="20"/>
              </w:rPr>
            </w:pPr>
            <w:r w:rsidRPr="00742A80">
              <w:rPr>
                <w:sz w:val="20"/>
              </w:rPr>
              <w:t>Total 2022-2025</w:t>
            </w:r>
          </w:p>
        </w:tc>
      </w:tr>
      <w:tr w:rsidR="00C21BE5" w:rsidRPr="00742A80" w14:paraId="0FD87D37" w14:textId="77777777" w:rsidTr="004C4A6C">
        <w:trPr>
          <w:trHeight w:val="300"/>
          <w:jc w:val="center"/>
        </w:trPr>
        <w:tc>
          <w:tcPr>
            <w:tcW w:w="2341" w:type="dxa"/>
            <w:noWrap/>
          </w:tcPr>
          <w:p w14:paraId="58B1D624" w14:textId="77777777" w:rsidR="00C21BE5" w:rsidRPr="00742A80" w:rsidRDefault="00C21BE5" w:rsidP="004C4A6C">
            <w:pPr>
              <w:pStyle w:val="Tabletext"/>
              <w:rPr>
                <w:rFonts w:asciiTheme="minorHAnsi" w:hAnsiTheme="minorHAnsi" w:cstheme="minorHAnsi"/>
                <w:b/>
                <w:bCs/>
                <w:sz w:val="20"/>
                <w:lang w:eastAsia="zh-CN"/>
              </w:rPr>
            </w:pPr>
            <w:r w:rsidRPr="00742A80">
              <w:rPr>
                <w:rFonts w:asciiTheme="minorHAnsi" w:hAnsiTheme="minorHAnsi" w:cstheme="minorHAnsi"/>
                <w:b/>
                <w:bCs/>
                <w:sz w:val="20"/>
                <w:lang w:eastAsia="zh-CN"/>
              </w:rPr>
              <w:t>Regular budget (final)</w:t>
            </w:r>
          </w:p>
        </w:tc>
        <w:tc>
          <w:tcPr>
            <w:tcW w:w="1481" w:type="dxa"/>
          </w:tcPr>
          <w:p w14:paraId="3970F9FF" w14:textId="77777777" w:rsidR="00C21BE5" w:rsidRPr="00742A80" w:rsidRDefault="00C21BE5" w:rsidP="004C4A6C">
            <w:pPr>
              <w:pStyle w:val="Tabletext"/>
              <w:ind w:right="170"/>
              <w:jc w:val="right"/>
              <w:rPr>
                <w:rFonts w:asciiTheme="minorHAnsi" w:hAnsiTheme="minorHAnsi" w:cstheme="minorHAnsi"/>
                <w:sz w:val="20"/>
              </w:rPr>
            </w:pPr>
            <w:r w:rsidRPr="00742A80">
              <w:rPr>
                <w:rFonts w:asciiTheme="minorHAnsi" w:hAnsiTheme="minorHAnsi" w:cstheme="minorHAnsi"/>
                <w:color w:val="000000"/>
                <w:sz w:val="20"/>
              </w:rPr>
              <w:t>163 601</w:t>
            </w:r>
          </w:p>
        </w:tc>
        <w:tc>
          <w:tcPr>
            <w:tcW w:w="1482" w:type="dxa"/>
            <w:noWrap/>
          </w:tcPr>
          <w:p w14:paraId="3E337A16" w14:textId="77777777" w:rsidR="00C21BE5" w:rsidRPr="00742A80" w:rsidRDefault="00C21BE5" w:rsidP="004C4A6C">
            <w:pPr>
              <w:pStyle w:val="Tabletext"/>
              <w:ind w:right="170"/>
              <w:jc w:val="right"/>
              <w:rPr>
                <w:rFonts w:asciiTheme="minorHAnsi" w:hAnsiTheme="minorHAnsi" w:cstheme="minorHAnsi"/>
                <w:color w:val="000000"/>
                <w:sz w:val="20"/>
              </w:rPr>
            </w:pPr>
            <w:r w:rsidRPr="00742A80">
              <w:rPr>
                <w:rFonts w:asciiTheme="minorHAnsi" w:hAnsiTheme="minorHAnsi" w:cstheme="minorHAnsi"/>
                <w:color w:val="000000"/>
                <w:sz w:val="20"/>
              </w:rPr>
              <w:t>163 385</w:t>
            </w:r>
          </w:p>
        </w:tc>
        <w:tc>
          <w:tcPr>
            <w:tcW w:w="1481" w:type="dxa"/>
          </w:tcPr>
          <w:p w14:paraId="57DF7EA6" w14:textId="77777777" w:rsidR="00C21BE5" w:rsidRPr="00742A80" w:rsidRDefault="00C21BE5" w:rsidP="004C4A6C">
            <w:pPr>
              <w:pStyle w:val="Tabletext"/>
              <w:ind w:right="170"/>
              <w:jc w:val="right"/>
              <w:rPr>
                <w:rFonts w:asciiTheme="minorHAnsi" w:hAnsiTheme="minorHAnsi" w:cstheme="minorHAnsi"/>
                <w:color w:val="000000"/>
                <w:sz w:val="20"/>
              </w:rPr>
            </w:pPr>
            <w:r w:rsidRPr="00742A80">
              <w:rPr>
                <w:rFonts w:asciiTheme="minorHAnsi" w:hAnsiTheme="minorHAnsi" w:cstheme="minorHAnsi"/>
                <w:color w:val="000000"/>
                <w:sz w:val="20"/>
              </w:rPr>
              <w:t>164 730</w:t>
            </w:r>
          </w:p>
        </w:tc>
        <w:tc>
          <w:tcPr>
            <w:tcW w:w="1482" w:type="dxa"/>
            <w:noWrap/>
          </w:tcPr>
          <w:p w14:paraId="340A8C48" w14:textId="77777777" w:rsidR="00C21BE5" w:rsidRPr="00742A80" w:rsidRDefault="00C21BE5" w:rsidP="004C4A6C">
            <w:pPr>
              <w:pStyle w:val="Tabletext"/>
              <w:ind w:right="170"/>
              <w:jc w:val="right"/>
              <w:rPr>
                <w:rFonts w:asciiTheme="minorHAnsi" w:hAnsiTheme="minorHAnsi" w:cstheme="minorHAnsi"/>
                <w:color w:val="000000"/>
                <w:sz w:val="20"/>
              </w:rPr>
            </w:pPr>
            <w:r w:rsidRPr="00742A80">
              <w:rPr>
                <w:rFonts w:asciiTheme="minorHAnsi" w:hAnsiTheme="minorHAnsi" w:cstheme="minorHAnsi"/>
                <w:color w:val="000000"/>
                <w:sz w:val="20"/>
              </w:rPr>
              <w:t>164 337</w:t>
            </w:r>
          </w:p>
        </w:tc>
        <w:tc>
          <w:tcPr>
            <w:tcW w:w="1872" w:type="dxa"/>
            <w:noWrap/>
          </w:tcPr>
          <w:p w14:paraId="13B4882A" w14:textId="77777777" w:rsidR="00C21BE5" w:rsidRPr="00742A80" w:rsidRDefault="00C21BE5" w:rsidP="004C4A6C">
            <w:pPr>
              <w:pStyle w:val="Tabletext"/>
              <w:ind w:right="170"/>
              <w:jc w:val="right"/>
              <w:rPr>
                <w:rFonts w:asciiTheme="minorHAnsi" w:hAnsiTheme="minorHAnsi" w:cstheme="minorHAnsi"/>
                <w:color w:val="000000"/>
                <w:sz w:val="20"/>
              </w:rPr>
            </w:pPr>
            <w:r w:rsidRPr="00742A80">
              <w:rPr>
                <w:rFonts w:asciiTheme="minorHAnsi" w:hAnsiTheme="minorHAnsi" w:cstheme="minorHAnsi"/>
                <w:color w:val="000000"/>
                <w:sz w:val="20"/>
              </w:rPr>
              <w:t>656 053</w:t>
            </w:r>
          </w:p>
        </w:tc>
      </w:tr>
      <w:tr w:rsidR="00C21BE5" w:rsidRPr="00742A80" w14:paraId="65641B20" w14:textId="77777777" w:rsidTr="004C4A6C">
        <w:trPr>
          <w:trHeight w:val="300"/>
          <w:jc w:val="center"/>
        </w:trPr>
        <w:tc>
          <w:tcPr>
            <w:tcW w:w="2341" w:type="dxa"/>
            <w:noWrap/>
          </w:tcPr>
          <w:p w14:paraId="7F48652B" w14:textId="77777777" w:rsidR="00C21BE5" w:rsidRPr="00742A80" w:rsidRDefault="00C21BE5" w:rsidP="004C4A6C">
            <w:pPr>
              <w:pStyle w:val="Tabletext"/>
              <w:rPr>
                <w:rFonts w:asciiTheme="minorHAnsi" w:hAnsiTheme="minorHAnsi" w:cstheme="minorHAnsi"/>
                <w:b/>
                <w:bCs/>
                <w:sz w:val="20"/>
                <w:lang w:eastAsia="zh-CN"/>
              </w:rPr>
            </w:pPr>
            <w:r w:rsidRPr="00742A80">
              <w:rPr>
                <w:rFonts w:asciiTheme="minorHAnsi" w:hAnsiTheme="minorHAnsi" w:cstheme="minorHAnsi"/>
                <w:b/>
                <w:bCs/>
                <w:sz w:val="20"/>
                <w:lang w:eastAsia="zh-CN"/>
              </w:rPr>
              <w:t>Regular budget – revenue</w:t>
            </w:r>
          </w:p>
        </w:tc>
        <w:tc>
          <w:tcPr>
            <w:tcW w:w="1481" w:type="dxa"/>
          </w:tcPr>
          <w:p w14:paraId="175E19AF"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157 186</w:t>
            </w:r>
          </w:p>
        </w:tc>
        <w:tc>
          <w:tcPr>
            <w:tcW w:w="1482" w:type="dxa"/>
            <w:noWrap/>
          </w:tcPr>
          <w:p w14:paraId="100C1A2E"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157 016</w:t>
            </w:r>
          </w:p>
        </w:tc>
        <w:tc>
          <w:tcPr>
            <w:tcW w:w="1481" w:type="dxa"/>
          </w:tcPr>
          <w:p w14:paraId="3B5514C1"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161 481</w:t>
            </w:r>
          </w:p>
        </w:tc>
        <w:tc>
          <w:tcPr>
            <w:tcW w:w="1482" w:type="dxa"/>
            <w:noWrap/>
          </w:tcPr>
          <w:p w14:paraId="4A09F2E0"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167 155</w:t>
            </w:r>
          </w:p>
        </w:tc>
        <w:tc>
          <w:tcPr>
            <w:tcW w:w="1872" w:type="dxa"/>
            <w:noWrap/>
          </w:tcPr>
          <w:p w14:paraId="7AB74F24" w14:textId="77777777" w:rsidR="00C21BE5" w:rsidRPr="00742A80" w:rsidRDefault="00C21BE5" w:rsidP="004C4A6C">
            <w:pPr>
              <w:pStyle w:val="Tabletext"/>
              <w:ind w:right="170"/>
              <w:jc w:val="right"/>
              <w:rPr>
                <w:rFonts w:asciiTheme="minorHAnsi" w:hAnsiTheme="minorHAnsi" w:cstheme="minorHAnsi"/>
                <w:color w:val="000000"/>
                <w:sz w:val="20"/>
              </w:rPr>
            </w:pPr>
            <w:r w:rsidRPr="00742A80">
              <w:rPr>
                <w:rFonts w:asciiTheme="minorHAnsi" w:hAnsiTheme="minorHAnsi" w:cstheme="minorHAnsi"/>
                <w:color w:val="000000"/>
                <w:sz w:val="20"/>
              </w:rPr>
              <w:t>642 838</w:t>
            </w:r>
          </w:p>
        </w:tc>
      </w:tr>
      <w:tr w:rsidR="00C21BE5" w:rsidRPr="00742A80" w14:paraId="5A0CCE8B" w14:textId="77777777" w:rsidTr="004C4A6C">
        <w:trPr>
          <w:trHeight w:val="300"/>
          <w:jc w:val="center"/>
        </w:trPr>
        <w:tc>
          <w:tcPr>
            <w:tcW w:w="2341" w:type="dxa"/>
            <w:noWrap/>
          </w:tcPr>
          <w:p w14:paraId="4C718EFD" w14:textId="77777777" w:rsidR="00C21BE5" w:rsidRPr="00742A80" w:rsidRDefault="00C21BE5" w:rsidP="004C4A6C">
            <w:pPr>
              <w:pStyle w:val="Tabletext"/>
              <w:rPr>
                <w:rFonts w:asciiTheme="minorHAnsi" w:hAnsiTheme="minorHAnsi" w:cstheme="minorHAnsi"/>
                <w:b/>
                <w:bCs/>
                <w:sz w:val="20"/>
                <w:lang w:eastAsia="zh-CN"/>
              </w:rPr>
            </w:pPr>
            <w:r w:rsidRPr="00742A80">
              <w:rPr>
                <w:rFonts w:asciiTheme="minorHAnsi" w:hAnsiTheme="minorHAnsi" w:cstheme="minorHAnsi"/>
                <w:b/>
                <w:bCs/>
                <w:sz w:val="20"/>
                <w:lang w:eastAsia="zh-CN"/>
              </w:rPr>
              <w:lastRenderedPageBreak/>
              <w:t>Actual expenses &amp; appropriations</w:t>
            </w:r>
          </w:p>
        </w:tc>
        <w:tc>
          <w:tcPr>
            <w:tcW w:w="1481" w:type="dxa"/>
          </w:tcPr>
          <w:p w14:paraId="3B875D1F"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162 033</w:t>
            </w:r>
          </w:p>
        </w:tc>
        <w:tc>
          <w:tcPr>
            <w:tcW w:w="1482" w:type="dxa"/>
            <w:noWrap/>
          </w:tcPr>
          <w:p w14:paraId="530C469A"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155 592</w:t>
            </w:r>
          </w:p>
        </w:tc>
        <w:tc>
          <w:tcPr>
            <w:tcW w:w="1481" w:type="dxa"/>
          </w:tcPr>
          <w:p w14:paraId="18FD61B5"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155 830</w:t>
            </w:r>
          </w:p>
        </w:tc>
        <w:tc>
          <w:tcPr>
            <w:tcW w:w="1482" w:type="dxa"/>
            <w:noWrap/>
          </w:tcPr>
          <w:p w14:paraId="4B9A1579"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sz w:val="20"/>
                <w:lang w:eastAsia="zh-CN"/>
              </w:rPr>
              <w:t>155 716</w:t>
            </w:r>
          </w:p>
        </w:tc>
        <w:tc>
          <w:tcPr>
            <w:tcW w:w="1872" w:type="dxa"/>
            <w:noWrap/>
          </w:tcPr>
          <w:p w14:paraId="7136B00D"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629 171</w:t>
            </w:r>
          </w:p>
        </w:tc>
      </w:tr>
      <w:tr w:rsidR="00C21BE5" w:rsidRPr="00742A80" w14:paraId="5CF2F2EB" w14:textId="77777777" w:rsidTr="004C4A6C">
        <w:trPr>
          <w:trHeight w:val="300"/>
          <w:jc w:val="center"/>
        </w:trPr>
        <w:tc>
          <w:tcPr>
            <w:tcW w:w="2341" w:type="dxa"/>
            <w:noWrap/>
          </w:tcPr>
          <w:p w14:paraId="385C9306" w14:textId="77777777" w:rsidR="00C21BE5" w:rsidRPr="00742A80" w:rsidRDefault="00C21BE5" w:rsidP="004C4A6C">
            <w:pPr>
              <w:pStyle w:val="Tabletext"/>
              <w:rPr>
                <w:rFonts w:asciiTheme="minorHAnsi" w:hAnsiTheme="minorHAnsi" w:cstheme="minorHAnsi"/>
                <w:sz w:val="20"/>
                <w:lang w:eastAsia="zh-CN"/>
              </w:rPr>
            </w:pPr>
            <w:r w:rsidRPr="00742A80">
              <w:rPr>
                <w:rFonts w:asciiTheme="minorHAnsi" w:hAnsiTheme="minorHAnsi" w:cstheme="minorHAnsi"/>
                <w:b/>
                <w:bCs/>
                <w:sz w:val="20"/>
                <w:lang w:eastAsia="zh-CN"/>
              </w:rPr>
              <w:t>Unused appropriations (revenue to expense &amp; appropriations)</w:t>
            </w:r>
            <w:r w:rsidRPr="00742A80">
              <w:rPr>
                <w:rFonts w:asciiTheme="minorHAnsi" w:hAnsiTheme="minorHAnsi" w:cstheme="minorHAnsi"/>
                <w:sz w:val="20"/>
                <w:lang w:eastAsia="zh-CN"/>
              </w:rPr>
              <w:t xml:space="preserve"> </w:t>
            </w:r>
          </w:p>
        </w:tc>
        <w:tc>
          <w:tcPr>
            <w:tcW w:w="1481" w:type="dxa"/>
          </w:tcPr>
          <w:p w14:paraId="52810F91"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−4 847</w:t>
            </w:r>
          </w:p>
        </w:tc>
        <w:tc>
          <w:tcPr>
            <w:tcW w:w="1482" w:type="dxa"/>
            <w:noWrap/>
          </w:tcPr>
          <w:p w14:paraId="3C3F04F8"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1 424</w:t>
            </w:r>
          </w:p>
        </w:tc>
        <w:tc>
          <w:tcPr>
            <w:tcW w:w="1481" w:type="dxa"/>
          </w:tcPr>
          <w:p w14:paraId="58AE6905"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5 651</w:t>
            </w:r>
          </w:p>
        </w:tc>
        <w:tc>
          <w:tcPr>
            <w:tcW w:w="1482" w:type="dxa"/>
            <w:noWrap/>
          </w:tcPr>
          <w:p w14:paraId="35FFD73C"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11 439</w:t>
            </w:r>
          </w:p>
        </w:tc>
        <w:tc>
          <w:tcPr>
            <w:tcW w:w="1872" w:type="dxa"/>
            <w:noWrap/>
          </w:tcPr>
          <w:p w14:paraId="32F0DA49"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13 667</w:t>
            </w:r>
          </w:p>
        </w:tc>
      </w:tr>
      <w:tr w:rsidR="00C21BE5" w:rsidRPr="00742A80" w14:paraId="3319FC72" w14:textId="77777777" w:rsidTr="004C4A6C">
        <w:trPr>
          <w:trHeight w:val="300"/>
          <w:jc w:val="center"/>
        </w:trPr>
        <w:tc>
          <w:tcPr>
            <w:tcW w:w="2341" w:type="dxa"/>
            <w:noWrap/>
          </w:tcPr>
          <w:p w14:paraId="6F5DF763" w14:textId="77777777" w:rsidR="00C21BE5" w:rsidRPr="00742A80" w:rsidRDefault="00C21BE5" w:rsidP="004C4A6C">
            <w:pPr>
              <w:pStyle w:val="Tabletext"/>
              <w:rPr>
                <w:rFonts w:asciiTheme="minorHAnsi" w:hAnsiTheme="minorHAnsi" w:cstheme="minorHAnsi"/>
                <w:sz w:val="20"/>
                <w:lang w:eastAsia="zh-CN"/>
              </w:rPr>
            </w:pPr>
            <w:r w:rsidRPr="00742A80">
              <w:rPr>
                <w:rFonts w:asciiTheme="minorHAnsi" w:hAnsiTheme="minorHAnsi" w:cstheme="minorHAnsi"/>
                <w:b/>
                <w:bCs/>
                <w:sz w:val="20"/>
                <w:lang w:eastAsia="zh-CN"/>
              </w:rPr>
              <w:t>%</w:t>
            </w:r>
          </w:p>
        </w:tc>
        <w:tc>
          <w:tcPr>
            <w:tcW w:w="1481" w:type="dxa"/>
          </w:tcPr>
          <w:p w14:paraId="02E87EE4"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−3.08%</w:t>
            </w:r>
          </w:p>
        </w:tc>
        <w:tc>
          <w:tcPr>
            <w:tcW w:w="1482" w:type="dxa"/>
            <w:noWrap/>
          </w:tcPr>
          <w:p w14:paraId="2C588FED"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0.907%</w:t>
            </w:r>
          </w:p>
        </w:tc>
        <w:tc>
          <w:tcPr>
            <w:tcW w:w="1481" w:type="dxa"/>
          </w:tcPr>
          <w:p w14:paraId="5C96392F"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3.44%</w:t>
            </w:r>
          </w:p>
        </w:tc>
        <w:tc>
          <w:tcPr>
            <w:tcW w:w="1482" w:type="dxa"/>
            <w:noWrap/>
          </w:tcPr>
          <w:p w14:paraId="0A1CB8DD"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6.8%</w:t>
            </w:r>
          </w:p>
        </w:tc>
        <w:tc>
          <w:tcPr>
            <w:tcW w:w="1872" w:type="dxa"/>
            <w:noWrap/>
          </w:tcPr>
          <w:p w14:paraId="0AECA246" w14:textId="77777777" w:rsidR="00C21BE5" w:rsidRPr="00742A80" w:rsidRDefault="00C21BE5" w:rsidP="004C4A6C">
            <w:pPr>
              <w:pStyle w:val="Tabletext"/>
              <w:ind w:right="170"/>
              <w:jc w:val="right"/>
              <w:rPr>
                <w:rFonts w:asciiTheme="minorHAnsi" w:hAnsiTheme="minorHAnsi" w:cstheme="minorHAnsi"/>
                <w:sz w:val="20"/>
                <w:lang w:eastAsia="zh-CN"/>
              </w:rPr>
            </w:pPr>
            <w:r w:rsidRPr="00742A80">
              <w:rPr>
                <w:rFonts w:asciiTheme="minorHAnsi" w:hAnsiTheme="minorHAnsi" w:cstheme="minorHAnsi"/>
                <w:color w:val="000000"/>
                <w:sz w:val="20"/>
              </w:rPr>
              <w:t>4.3%</w:t>
            </w:r>
          </w:p>
        </w:tc>
      </w:tr>
    </w:tbl>
    <w:p w14:paraId="06F670EB" w14:textId="77777777" w:rsidR="00C21BE5" w:rsidRPr="00742A80" w:rsidRDefault="00C21BE5" w:rsidP="00C21BE5">
      <w:pPr>
        <w:pStyle w:val="Tablefin"/>
      </w:pPr>
    </w:p>
    <w:p w14:paraId="37569022" w14:textId="77777777" w:rsidR="00C21BE5" w:rsidRPr="00742A80" w:rsidRDefault="00C21BE5" w:rsidP="00C21BE5">
      <w:pPr>
        <w:pStyle w:val="Headingi"/>
      </w:pPr>
      <w:r w:rsidRPr="00742A80">
        <w:t>Revenue</w:t>
      </w:r>
    </w:p>
    <w:p w14:paraId="0EE43B00" w14:textId="77777777" w:rsidR="00C21BE5" w:rsidRPr="00742A80" w:rsidRDefault="00C21BE5" w:rsidP="00C21BE5">
      <w:pPr>
        <w:tabs>
          <w:tab w:val="clear" w:pos="567"/>
          <w:tab w:val="left" w:pos="709"/>
        </w:tabs>
        <w:spacing w:after="120"/>
        <w:jc w:val="both"/>
      </w:pPr>
      <w:r w:rsidRPr="00742A80">
        <w:t>2.7</w:t>
      </w:r>
      <w:r w:rsidRPr="00742A80">
        <w:tab/>
        <w:t>Regular budget revenue was calculated to balance expenses by means of the contributions by Member States, Sector Members and Associates, cost recovery, withdrawals from the Reserve Account and savings from budget implementation. Details of regular budget revenue are given below.</w:t>
      </w:r>
    </w:p>
    <w:p w14:paraId="64B82FE3" w14:textId="77777777" w:rsidR="00C21BE5" w:rsidRPr="00742A80" w:rsidRDefault="00C21BE5" w:rsidP="00C21BE5">
      <w:pPr>
        <w:pStyle w:val="Headingb"/>
      </w:pPr>
      <w:r w:rsidRPr="00742A80">
        <w:t>Contributions by Member States</w:t>
      </w:r>
    </w:p>
    <w:tbl>
      <w:tblPr>
        <w:tblW w:w="100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3" w:type="dxa"/>
          <w:right w:w="43" w:type="dxa"/>
        </w:tblCellMar>
        <w:tblLook w:val="04A0" w:firstRow="1" w:lastRow="0" w:firstColumn="1" w:lastColumn="0" w:noHBand="0" w:noVBand="1"/>
      </w:tblPr>
      <w:tblGrid>
        <w:gridCol w:w="1075"/>
        <w:gridCol w:w="1916"/>
        <w:gridCol w:w="1954"/>
        <w:gridCol w:w="1711"/>
        <w:gridCol w:w="1665"/>
        <w:gridCol w:w="1683"/>
        <w:gridCol w:w="38"/>
      </w:tblGrid>
      <w:tr w:rsidR="00C21BE5" w:rsidRPr="00742A80" w14:paraId="32A490A6" w14:textId="77777777" w:rsidTr="004C4A6C">
        <w:trPr>
          <w:gridAfter w:val="1"/>
          <w:wAfter w:w="38" w:type="dxa"/>
          <w:cantSplit/>
          <w:jc w:val="center"/>
        </w:trPr>
        <w:tc>
          <w:tcPr>
            <w:tcW w:w="1075" w:type="dxa"/>
            <w:vMerge w:val="restart"/>
            <w:noWrap/>
          </w:tcPr>
          <w:p w14:paraId="0911FCD9" w14:textId="77777777" w:rsidR="00C21BE5" w:rsidRPr="00742A80" w:rsidRDefault="00C21BE5" w:rsidP="004C4A6C">
            <w:pPr>
              <w:pStyle w:val="Tablehead"/>
              <w:rPr>
                <w:sz w:val="20"/>
              </w:rPr>
            </w:pPr>
            <w:r w:rsidRPr="00742A80">
              <w:rPr>
                <w:sz w:val="20"/>
              </w:rPr>
              <w:t>Year</w:t>
            </w:r>
          </w:p>
        </w:tc>
        <w:tc>
          <w:tcPr>
            <w:tcW w:w="1916" w:type="dxa"/>
            <w:vMerge w:val="restart"/>
          </w:tcPr>
          <w:p w14:paraId="121DBB18" w14:textId="77777777" w:rsidR="00C21BE5" w:rsidRPr="00742A80" w:rsidRDefault="00C21BE5" w:rsidP="004C4A6C">
            <w:pPr>
              <w:pStyle w:val="Tablehead"/>
              <w:rPr>
                <w:sz w:val="20"/>
              </w:rPr>
            </w:pPr>
            <w:r w:rsidRPr="00742A80">
              <w:rPr>
                <w:sz w:val="20"/>
              </w:rPr>
              <w:t>Number of Member States*</w:t>
            </w:r>
          </w:p>
        </w:tc>
        <w:tc>
          <w:tcPr>
            <w:tcW w:w="1954" w:type="dxa"/>
            <w:vMerge w:val="restart"/>
          </w:tcPr>
          <w:p w14:paraId="199F4C48" w14:textId="77777777" w:rsidR="00C21BE5" w:rsidRPr="00742A80" w:rsidRDefault="00C21BE5" w:rsidP="004C4A6C">
            <w:pPr>
              <w:pStyle w:val="Tablehead"/>
              <w:rPr>
                <w:sz w:val="20"/>
              </w:rPr>
            </w:pPr>
            <w:r w:rsidRPr="00742A80">
              <w:rPr>
                <w:sz w:val="20"/>
              </w:rPr>
              <w:t>Number of contributory units*</w:t>
            </w:r>
          </w:p>
        </w:tc>
        <w:tc>
          <w:tcPr>
            <w:tcW w:w="1711" w:type="dxa"/>
          </w:tcPr>
          <w:p w14:paraId="0F3E215A" w14:textId="77777777" w:rsidR="00C21BE5" w:rsidRPr="00742A80" w:rsidRDefault="00C21BE5" w:rsidP="004C4A6C">
            <w:pPr>
              <w:pStyle w:val="Tablehead"/>
              <w:rPr>
                <w:sz w:val="20"/>
              </w:rPr>
            </w:pPr>
            <w:r w:rsidRPr="00742A80">
              <w:rPr>
                <w:sz w:val="20"/>
              </w:rPr>
              <w:t>Amount of contributory unit</w:t>
            </w:r>
          </w:p>
        </w:tc>
        <w:tc>
          <w:tcPr>
            <w:tcW w:w="1665" w:type="dxa"/>
          </w:tcPr>
          <w:p w14:paraId="5D924034" w14:textId="77777777" w:rsidR="00C21BE5" w:rsidRPr="00742A80" w:rsidRDefault="00C21BE5" w:rsidP="004C4A6C">
            <w:pPr>
              <w:pStyle w:val="Tablehead"/>
              <w:rPr>
                <w:sz w:val="20"/>
              </w:rPr>
            </w:pPr>
            <w:r w:rsidRPr="00742A80">
              <w:rPr>
                <w:sz w:val="20"/>
              </w:rPr>
              <w:t>Revenue entered in the budget</w:t>
            </w:r>
          </w:p>
        </w:tc>
        <w:tc>
          <w:tcPr>
            <w:tcW w:w="1683" w:type="dxa"/>
          </w:tcPr>
          <w:p w14:paraId="4EB5E1CF" w14:textId="77777777" w:rsidR="00C21BE5" w:rsidRPr="00742A80" w:rsidRDefault="00C21BE5" w:rsidP="004C4A6C">
            <w:pPr>
              <w:pStyle w:val="Tablehead"/>
              <w:rPr>
                <w:sz w:val="20"/>
              </w:rPr>
            </w:pPr>
            <w:r w:rsidRPr="00742A80">
              <w:rPr>
                <w:sz w:val="20"/>
              </w:rPr>
              <w:t>Revenue posted to account**</w:t>
            </w:r>
          </w:p>
        </w:tc>
      </w:tr>
      <w:tr w:rsidR="00C21BE5" w:rsidRPr="00742A80" w14:paraId="61EA3B48" w14:textId="77777777" w:rsidTr="004C4A6C">
        <w:trPr>
          <w:gridAfter w:val="1"/>
          <w:wAfter w:w="38" w:type="dxa"/>
          <w:cantSplit/>
          <w:jc w:val="center"/>
        </w:trPr>
        <w:tc>
          <w:tcPr>
            <w:tcW w:w="1075" w:type="dxa"/>
            <w:vMerge/>
            <w:noWrap/>
          </w:tcPr>
          <w:p w14:paraId="6E4E10F6" w14:textId="77777777" w:rsidR="00C21BE5" w:rsidRPr="00742A80" w:rsidRDefault="00C21BE5" w:rsidP="004C4A6C">
            <w:pPr>
              <w:pStyle w:val="Tabletext"/>
              <w:tabs>
                <w:tab w:val="left" w:pos="486"/>
                <w:tab w:val="left" w:pos="756"/>
              </w:tabs>
              <w:ind w:right="132"/>
              <w:jc w:val="center"/>
              <w:rPr>
                <w:sz w:val="20"/>
                <w:highlight w:val="yellow"/>
                <w:lang w:eastAsia="zh-CN"/>
              </w:rPr>
            </w:pPr>
          </w:p>
        </w:tc>
        <w:tc>
          <w:tcPr>
            <w:tcW w:w="1916" w:type="dxa"/>
            <w:vMerge/>
            <w:noWrap/>
          </w:tcPr>
          <w:p w14:paraId="43ED9358" w14:textId="77777777" w:rsidR="00C21BE5" w:rsidRPr="00742A80" w:rsidRDefault="00C21BE5" w:rsidP="004C4A6C">
            <w:pPr>
              <w:pStyle w:val="Tabletext"/>
              <w:jc w:val="center"/>
              <w:rPr>
                <w:sz w:val="20"/>
                <w:highlight w:val="yellow"/>
                <w:lang w:eastAsia="zh-CN"/>
              </w:rPr>
            </w:pPr>
          </w:p>
        </w:tc>
        <w:tc>
          <w:tcPr>
            <w:tcW w:w="1954" w:type="dxa"/>
            <w:vMerge/>
            <w:noWrap/>
          </w:tcPr>
          <w:p w14:paraId="0C3A790E" w14:textId="77777777" w:rsidR="00C21BE5" w:rsidRPr="00742A80" w:rsidRDefault="00C21BE5" w:rsidP="004C4A6C">
            <w:pPr>
              <w:pStyle w:val="Tabletext"/>
              <w:jc w:val="center"/>
              <w:rPr>
                <w:sz w:val="20"/>
                <w:highlight w:val="yellow"/>
                <w:lang w:eastAsia="zh-CN"/>
              </w:rPr>
            </w:pPr>
          </w:p>
        </w:tc>
        <w:tc>
          <w:tcPr>
            <w:tcW w:w="1711" w:type="dxa"/>
            <w:noWrap/>
          </w:tcPr>
          <w:p w14:paraId="3A42B8A5" w14:textId="77777777" w:rsidR="00C21BE5" w:rsidRPr="00742A80" w:rsidRDefault="00C21BE5" w:rsidP="004C4A6C">
            <w:pPr>
              <w:pStyle w:val="Tabletext"/>
              <w:tabs>
                <w:tab w:val="left" w:pos="492"/>
              </w:tabs>
              <w:ind w:left="-138" w:right="88"/>
              <w:jc w:val="right"/>
              <w:rPr>
                <w:i/>
                <w:iCs/>
                <w:sz w:val="20"/>
                <w:lang w:eastAsia="zh-CN"/>
              </w:rPr>
            </w:pPr>
            <w:r w:rsidRPr="00742A80">
              <w:rPr>
                <w:i/>
                <w:iCs/>
                <w:sz w:val="20"/>
                <w:lang w:eastAsia="zh-CN"/>
              </w:rPr>
              <w:t>Thousands of CHF</w:t>
            </w:r>
          </w:p>
        </w:tc>
        <w:tc>
          <w:tcPr>
            <w:tcW w:w="1665" w:type="dxa"/>
            <w:noWrap/>
          </w:tcPr>
          <w:p w14:paraId="2CB27260" w14:textId="77777777" w:rsidR="00C21BE5" w:rsidRPr="00742A80" w:rsidRDefault="00C21BE5" w:rsidP="004C4A6C">
            <w:pPr>
              <w:pStyle w:val="Tabletext"/>
              <w:tabs>
                <w:tab w:val="left" w:pos="492"/>
              </w:tabs>
              <w:ind w:left="-138" w:right="88"/>
              <w:jc w:val="right"/>
              <w:rPr>
                <w:i/>
                <w:iCs/>
                <w:color w:val="FFFF00"/>
                <w:sz w:val="20"/>
                <w:lang w:eastAsia="zh-CN"/>
              </w:rPr>
            </w:pPr>
            <w:r w:rsidRPr="00742A80">
              <w:rPr>
                <w:i/>
                <w:iCs/>
                <w:sz w:val="20"/>
                <w:lang w:eastAsia="zh-CN"/>
              </w:rPr>
              <w:t>Thousands of CHF</w:t>
            </w:r>
          </w:p>
        </w:tc>
        <w:tc>
          <w:tcPr>
            <w:tcW w:w="1683" w:type="dxa"/>
          </w:tcPr>
          <w:p w14:paraId="54DA9DF2" w14:textId="77777777" w:rsidR="00C21BE5" w:rsidRPr="00742A80" w:rsidRDefault="00C21BE5" w:rsidP="004C4A6C">
            <w:pPr>
              <w:pStyle w:val="Tabletext"/>
              <w:tabs>
                <w:tab w:val="left" w:pos="492"/>
              </w:tabs>
              <w:ind w:left="-138" w:right="88"/>
              <w:jc w:val="right"/>
              <w:rPr>
                <w:i/>
                <w:iCs/>
                <w:sz w:val="20"/>
                <w:lang w:eastAsia="zh-CN"/>
              </w:rPr>
            </w:pPr>
            <w:r w:rsidRPr="00742A80">
              <w:rPr>
                <w:i/>
                <w:iCs/>
                <w:sz w:val="20"/>
                <w:lang w:eastAsia="zh-CN"/>
              </w:rPr>
              <w:t>Thousands of CHF</w:t>
            </w:r>
          </w:p>
        </w:tc>
      </w:tr>
      <w:tr w:rsidR="00C21BE5" w:rsidRPr="00742A80" w14:paraId="4B02D689" w14:textId="77777777" w:rsidTr="004C4A6C">
        <w:trPr>
          <w:gridAfter w:val="1"/>
          <w:wAfter w:w="38" w:type="dxa"/>
          <w:cantSplit/>
          <w:jc w:val="center"/>
        </w:trPr>
        <w:tc>
          <w:tcPr>
            <w:tcW w:w="1075" w:type="dxa"/>
            <w:noWrap/>
          </w:tcPr>
          <w:p w14:paraId="71F12859" w14:textId="77777777" w:rsidR="00C21BE5" w:rsidRPr="00742A80" w:rsidRDefault="00C21BE5" w:rsidP="004C4A6C">
            <w:pPr>
              <w:pStyle w:val="Tabletext"/>
              <w:tabs>
                <w:tab w:val="left" w:pos="410"/>
                <w:tab w:val="left" w:pos="486"/>
                <w:tab w:val="left" w:pos="756"/>
              </w:tabs>
              <w:ind w:right="132"/>
              <w:jc w:val="center"/>
              <w:rPr>
                <w:b/>
                <w:bCs/>
                <w:sz w:val="20"/>
                <w:lang w:eastAsia="zh-CN"/>
              </w:rPr>
            </w:pPr>
            <w:r w:rsidRPr="00742A80">
              <w:rPr>
                <w:b/>
                <w:bCs/>
                <w:sz w:val="20"/>
                <w:lang w:eastAsia="zh-CN"/>
              </w:rPr>
              <w:t>2022</w:t>
            </w:r>
          </w:p>
        </w:tc>
        <w:tc>
          <w:tcPr>
            <w:tcW w:w="1916" w:type="dxa"/>
            <w:noWrap/>
          </w:tcPr>
          <w:p w14:paraId="4BA5CD73" w14:textId="77777777" w:rsidR="00C21BE5" w:rsidRPr="00742A80" w:rsidRDefault="00C21BE5" w:rsidP="004C4A6C">
            <w:pPr>
              <w:pStyle w:val="Tabletext"/>
              <w:jc w:val="center"/>
              <w:rPr>
                <w:sz w:val="20"/>
                <w:lang w:eastAsia="zh-CN"/>
              </w:rPr>
            </w:pPr>
            <w:r w:rsidRPr="00742A80">
              <w:rPr>
                <w:sz w:val="20"/>
                <w:lang w:eastAsia="zh-CN"/>
              </w:rPr>
              <w:t>193</w:t>
            </w:r>
          </w:p>
        </w:tc>
        <w:tc>
          <w:tcPr>
            <w:tcW w:w="1954" w:type="dxa"/>
            <w:noWrap/>
          </w:tcPr>
          <w:p w14:paraId="32C79D01" w14:textId="77777777" w:rsidR="00C21BE5" w:rsidRPr="00742A80" w:rsidRDefault="00C21BE5" w:rsidP="004C4A6C">
            <w:pPr>
              <w:pStyle w:val="Tabletext"/>
              <w:ind w:left="283"/>
              <w:rPr>
                <w:sz w:val="20"/>
                <w:highlight w:val="yellow"/>
                <w:lang w:eastAsia="zh-CN"/>
              </w:rPr>
            </w:pPr>
            <w:r w:rsidRPr="00742A80">
              <w:rPr>
                <w:sz w:val="20"/>
                <w:lang w:eastAsia="zh-CN"/>
              </w:rPr>
              <w:t>343 11/16</w:t>
            </w:r>
          </w:p>
        </w:tc>
        <w:tc>
          <w:tcPr>
            <w:tcW w:w="1711" w:type="dxa"/>
            <w:noWrap/>
          </w:tcPr>
          <w:p w14:paraId="2EDEFC3E" w14:textId="77777777" w:rsidR="00C21BE5" w:rsidRPr="00742A80" w:rsidRDefault="00C21BE5" w:rsidP="004C4A6C">
            <w:pPr>
              <w:pStyle w:val="Tabletext"/>
              <w:ind w:right="554"/>
              <w:jc w:val="right"/>
              <w:rPr>
                <w:sz w:val="20"/>
                <w:lang w:eastAsia="zh-CN"/>
              </w:rPr>
            </w:pPr>
            <w:r w:rsidRPr="00742A80">
              <w:rPr>
                <w:sz w:val="20"/>
                <w:lang w:eastAsia="zh-CN"/>
              </w:rPr>
              <w:t>318</w:t>
            </w:r>
          </w:p>
        </w:tc>
        <w:tc>
          <w:tcPr>
            <w:tcW w:w="1665" w:type="dxa"/>
            <w:noWrap/>
          </w:tcPr>
          <w:p w14:paraId="3B7F97F0" w14:textId="77777777" w:rsidR="00C21BE5" w:rsidRPr="00742A80" w:rsidRDefault="00C21BE5" w:rsidP="004C4A6C">
            <w:pPr>
              <w:pStyle w:val="Tabletext"/>
              <w:ind w:right="317"/>
              <w:jc w:val="right"/>
              <w:rPr>
                <w:sz w:val="20"/>
                <w:lang w:eastAsia="zh-CN"/>
              </w:rPr>
            </w:pPr>
            <w:r w:rsidRPr="00742A80">
              <w:rPr>
                <w:sz w:val="20"/>
                <w:lang w:eastAsia="zh-CN"/>
              </w:rPr>
              <w:t>109 293</w:t>
            </w:r>
          </w:p>
        </w:tc>
        <w:tc>
          <w:tcPr>
            <w:tcW w:w="1683" w:type="dxa"/>
          </w:tcPr>
          <w:p w14:paraId="28F49B9E" w14:textId="77777777" w:rsidR="00C21BE5" w:rsidRPr="00742A80" w:rsidRDefault="00C21BE5" w:rsidP="004C4A6C">
            <w:pPr>
              <w:pStyle w:val="Tabletext"/>
              <w:ind w:right="317"/>
              <w:jc w:val="right"/>
              <w:rPr>
                <w:sz w:val="20"/>
                <w:lang w:eastAsia="zh-CN"/>
              </w:rPr>
            </w:pPr>
            <w:r w:rsidRPr="00742A80">
              <w:rPr>
                <w:sz w:val="20"/>
                <w:lang w:eastAsia="zh-CN"/>
              </w:rPr>
              <w:t>109 293</w:t>
            </w:r>
          </w:p>
        </w:tc>
      </w:tr>
      <w:tr w:rsidR="00C21BE5" w:rsidRPr="00742A80" w14:paraId="7479BF65" w14:textId="77777777" w:rsidTr="004C4A6C">
        <w:trPr>
          <w:gridAfter w:val="1"/>
          <w:wAfter w:w="38" w:type="dxa"/>
          <w:cantSplit/>
          <w:jc w:val="center"/>
        </w:trPr>
        <w:tc>
          <w:tcPr>
            <w:tcW w:w="1075" w:type="dxa"/>
            <w:noWrap/>
          </w:tcPr>
          <w:p w14:paraId="46ED3351" w14:textId="77777777" w:rsidR="00C21BE5" w:rsidRPr="00742A80" w:rsidRDefault="00C21BE5" w:rsidP="004C4A6C">
            <w:pPr>
              <w:pStyle w:val="Tabletext"/>
              <w:tabs>
                <w:tab w:val="left" w:pos="410"/>
                <w:tab w:val="left" w:pos="486"/>
                <w:tab w:val="left" w:pos="756"/>
              </w:tabs>
              <w:ind w:right="132"/>
              <w:jc w:val="center"/>
              <w:rPr>
                <w:b/>
                <w:bCs/>
                <w:sz w:val="20"/>
                <w:lang w:eastAsia="zh-CN"/>
              </w:rPr>
            </w:pPr>
            <w:r w:rsidRPr="00742A80">
              <w:rPr>
                <w:b/>
                <w:bCs/>
                <w:sz w:val="20"/>
                <w:lang w:eastAsia="zh-CN"/>
              </w:rPr>
              <w:t>2023</w:t>
            </w:r>
          </w:p>
        </w:tc>
        <w:tc>
          <w:tcPr>
            <w:tcW w:w="1916" w:type="dxa"/>
            <w:noWrap/>
          </w:tcPr>
          <w:p w14:paraId="14D67355" w14:textId="77777777" w:rsidR="00C21BE5" w:rsidRPr="00742A80" w:rsidRDefault="00C21BE5" w:rsidP="004C4A6C">
            <w:pPr>
              <w:pStyle w:val="Tabletext"/>
              <w:jc w:val="center"/>
              <w:rPr>
                <w:sz w:val="20"/>
                <w:lang w:eastAsia="zh-CN"/>
              </w:rPr>
            </w:pPr>
            <w:r w:rsidRPr="00742A80">
              <w:rPr>
                <w:sz w:val="20"/>
                <w:lang w:eastAsia="zh-CN"/>
              </w:rPr>
              <w:t>193</w:t>
            </w:r>
          </w:p>
        </w:tc>
        <w:tc>
          <w:tcPr>
            <w:tcW w:w="1954" w:type="dxa"/>
            <w:noWrap/>
          </w:tcPr>
          <w:p w14:paraId="0213539B" w14:textId="77777777" w:rsidR="00C21BE5" w:rsidRPr="00742A80" w:rsidRDefault="00C21BE5" w:rsidP="004C4A6C">
            <w:pPr>
              <w:pStyle w:val="Tabletext"/>
              <w:ind w:left="283"/>
              <w:rPr>
                <w:sz w:val="20"/>
                <w:highlight w:val="yellow"/>
                <w:lang w:eastAsia="zh-CN"/>
              </w:rPr>
            </w:pPr>
            <w:r w:rsidRPr="00742A80">
              <w:rPr>
                <w:sz w:val="20"/>
                <w:lang w:eastAsia="zh-CN"/>
              </w:rPr>
              <w:t>343 11/16</w:t>
            </w:r>
          </w:p>
        </w:tc>
        <w:tc>
          <w:tcPr>
            <w:tcW w:w="1711" w:type="dxa"/>
            <w:noWrap/>
          </w:tcPr>
          <w:p w14:paraId="3A7B1EFA" w14:textId="77777777" w:rsidR="00C21BE5" w:rsidRPr="00742A80" w:rsidRDefault="00C21BE5" w:rsidP="004C4A6C">
            <w:pPr>
              <w:pStyle w:val="Tabletext"/>
              <w:ind w:right="554"/>
              <w:jc w:val="right"/>
              <w:rPr>
                <w:sz w:val="20"/>
                <w:lang w:eastAsia="zh-CN"/>
              </w:rPr>
            </w:pPr>
            <w:r w:rsidRPr="00742A80">
              <w:rPr>
                <w:sz w:val="20"/>
                <w:lang w:eastAsia="zh-CN"/>
              </w:rPr>
              <w:t>318</w:t>
            </w:r>
          </w:p>
        </w:tc>
        <w:tc>
          <w:tcPr>
            <w:tcW w:w="1665" w:type="dxa"/>
            <w:noWrap/>
          </w:tcPr>
          <w:p w14:paraId="2060231C" w14:textId="77777777" w:rsidR="00C21BE5" w:rsidRPr="00742A80" w:rsidRDefault="00C21BE5" w:rsidP="004C4A6C">
            <w:pPr>
              <w:pStyle w:val="Tabletext"/>
              <w:ind w:right="317"/>
              <w:jc w:val="right"/>
              <w:rPr>
                <w:sz w:val="20"/>
                <w:lang w:eastAsia="zh-CN"/>
              </w:rPr>
            </w:pPr>
            <w:r w:rsidRPr="00742A80">
              <w:rPr>
                <w:sz w:val="20"/>
                <w:lang w:eastAsia="zh-CN"/>
              </w:rPr>
              <w:t>109 293</w:t>
            </w:r>
          </w:p>
        </w:tc>
        <w:tc>
          <w:tcPr>
            <w:tcW w:w="1683" w:type="dxa"/>
          </w:tcPr>
          <w:p w14:paraId="232F9BD3" w14:textId="77777777" w:rsidR="00C21BE5" w:rsidRPr="00742A80" w:rsidRDefault="00C21BE5" w:rsidP="004C4A6C">
            <w:pPr>
              <w:pStyle w:val="Tabletext"/>
              <w:ind w:right="317"/>
              <w:jc w:val="right"/>
              <w:rPr>
                <w:sz w:val="20"/>
                <w:lang w:eastAsia="zh-CN"/>
              </w:rPr>
            </w:pPr>
            <w:r w:rsidRPr="00742A80">
              <w:rPr>
                <w:sz w:val="20"/>
                <w:lang w:eastAsia="zh-CN"/>
              </w:rPr>
              <w:t>109 293</w:t>
            </w:r>
          </w:p>
        </w:tc>
      </w:tr>
      <w:tr w:rsidR="00C21BE5" w:rsidRPr="00742A80" w14:paraId="599A266E" w14:textId="77777777" w:rsidTr="004C4A6C">
        <w:trPr>
          <w:gridAfter w:val="1"/>
          <w:wAfter w:w="38" w:type="dxa"/>
          <w:cantSplit/>
          <w:jc w:val="center"/>
        </w:trPr>
        <w:tc>
          <w:tcPr>
            <w:tcW w:w="1075" w:type="dxa"/>
            <w:noWrap/>
          </w:tcPr>
          <w:p w14:paraId="7DB08C69" w14:textId="77777777" w:rsidR="00C21BE5" w:rsidRPr="00742A80" w:rsidRDefault="00C21BE5" w:rsidP="004C4A6C">
            <w:pPr>
              <w:pStyle w:val="Tabletext"/>
              <w:tabs>
                <w:tab w:val="left" w:pos="410"/>
                <w:tab w:val="left" w:pos="486"/>
                <w:tab w:val="left" w:pos="756"/>
              </w:tabs>
              <w:ind w:right="132"/>
              <w:jc w:val="center"/>
              <w:rPr>
                <w:b/>
                <w:bCs/>
                <w:sz w:val="20"/>
                <w:lang w:eastAsia="zh-CN"/>
              </w:rPr>
            </w:pPr>
            <w:r w:rsidRPr="00742A80">
              <w:rPr>
                <w:b/>
                <w:bCs/>
                <w:sz w:val="20"/>
                <w:lang w:eastAsia="zh-CN"/>
              </w:rPr>
              <w:t>2024</w:t>
            </w:r>
          </w:p>
        </w:tc>
        <w:tc>
          <w:tcPr>
            <w:tcW w:w="1916" w:type="dxa"/>
            <w:noWrap/>
          </w:tcPr>
          <w:p w14:paraId="790788C2" w14:textId="77777777" w:rsidR="00C21BE5" w:rsidRPr="00742A80" w:rsidRDefault="00C21BE5" w:rsidP="004C4A6C">
            <w:pPr>
              <w:pStyle w:val="Tabletext"/>
              <w:jc w:val="center"/>
              <w:rPr>
                <w:sz w:val="20"/>
                <w:lang w:eastAsia="zh-CN"/>
              </w:rPr>
            </w:pPr>
            <w:r w:rsidRPr="00742A80">
              <w:rPr>
                <w:sz w:val="20"/>
                <w:lang w:eastAsia="zh-CN"/>
              </w:rPr>
              <w:t>193*</w:t>
            </w:r>
          </w:p>
        </w:tc>
        <w:tc>
          <w:tcPr>
            <w:tcW w:w="1954" w:type="dxa"/>
            <w:noWrap/>
          </w:tcPr>
          <w:p w14:paraId="31167AFB" w14:textId="77777777" w:rsidR="00C21BE5" w:rsidRPr="00742A80" w:rsidRDefault="00C21BE5" w:rsidP="004C4A6C">
            <w:pPr>
              <w:pStyle w:val="Tabletext"/>
              <w:ind w:left="283"/>
              <w:rPr>
                <w:sz w:val="20"/>
                <w:lang w:eastAsia="zh-CN"/>
              </w:rPr>
            </w:pPr>
            <w:r w:rsidRPr="00742A80">
              <w:rPr>
                <w:sz w:val="20"/>
                <w:lang w:eastAsia="zh-CN"/>
              </w:rPr>
              <w:t xml:space="preserve">356 </w:t>
            </w:r>
          </w:p>
        </w:tc>
        <w:tc>
          <w:tcPr>
            <w:tcW w:w="1711" w:type="dxa"/>
            <w:noWrap/>
          </w:tcPr>
          <w:p w14:paraId="4678B671" w14:textId="77777777" w:rsidR="00C21BE5" w:rsidRPr="00742A80" w:rsidRDefault="00C21BE5" w:rsidP="004C4A6C">
            <w:pPr>
              <w:pStyle w:val="Tabletext"/>
              <w:ind w:right="554"/>
              <w:jc w:val="right"/>
              <w:rPr>
                <w:sz w:val="20"/>
                <w:lang w:eastAsia="zh-CN"/>
              </w:rPr>
            </w:pPr>
            <w:r w:rsidRPr="00742A80">
              <w:rPr>
                <w:sz w:val="20"/>
                <w:lang w:eastAsia="zh-CN"/>
              </w:rPr>
              <w:t>318</w:t>
            </w:r>
          </w:p>
        </w:tc>
        <w:tc>
          <w:tcPr>
            <w:tcW w:w="1665" w:type="dxa"/>
            <w:noWrap/>
          </w:tcPr>
          <w:p w14:paraId="1FFBDCED" w14:textId="77777777" w:rsidR="00C21BE5" w:rsidRPr="00742A80" w:rsidRDefault="00C21BE5" w:rsidP="004C4A6C">
            <w:pPr>
              <w:pStyle w:val="Tabletext"/>
              <w:ind w:right="317"/>
              <w:jc w:val="right"/>
              <w:rPr>
                <w:sz w:val="20"/>
                <w:lang w:eastAsia="zh-CN"/>
              </w:rPr>
            </w:pPr>
            <w:r w:rsidRPr="00742A80">
              <w:rPr>
                <w:sz w:val="20"/>
                <w:lang w:eastAsia="zh-CN"/>
              </w:rPr>
              <w:t>113 188</w:t>
            </w:r>
          </w:p>
        </w:tc>
        <w:tc>
          <w:tcPr>
            <w:tcW w:w="1683" w:type="dxa"/>
          </w:tcPr>
          <w:p w14:paraId="1C573BB4" w14:textId="77777777" w:rsidR="00C21BE5" w:rsidRPr="00742A80" w:rsidRDefault="00C21BE5" w:rsidP="004C4A6C">
            <w:pPr>
              <w:pStyle w:val="Tabletext"/>
              <w:ind w:right="317"/>
              <w:jc w:val="right"/>
              <w:rPr>
                <w:sz w:val="20"/>
                <w:lang w:eastAsia="zh-CN"/>
              </w:rPr>
            </w:pPr>
            <w:r w:rsidRPr="00742A80">
              <w:rPr>
                <w:sz w:val="20"/>
                <w:lang w:eastAsia="zh-CN"/>
              </w:rPr>
              <w:t>113 195</w:t>
            </w:r>
          </w:p>
        </w:tc>
      </w:tr>
      <w:tr w:rsidR="00C21BE5" w:rsidRPr="00742A80" w14:paraId="16D036C7" w14:textId="77777777" w:rsidTr="004C4A6C">
        <w:trPr>
          <w:gridAfter w:val="1"/>
          <w:wAfter w:w="38" w:type="dxa"/>
          <w:cantSplit/>
          <w:jc w:val="center"/>
        </w:trPr>
        <w:tc>
          <w:tcPr>
            <w:tcW w:w="1075" w:type="dxa"/>
            <w:tcBorders>
              <w:bottom w:val="single" w:sz="4" w:space="0" w:color="auto"/>
            </w:tcBorders>
            <w:noWrap/>
          </w:tcPr>
          <w:p w14:paraId="09C13317" w14:textId="77777777" w:rsidR="00C21BE5" w:rsidRPr="00742A80" w:rsidRDefault="00C21BE5" w:rsidP="004C4A6C">
            <w:pPr>
              <w:pStyle w:val="Tabletext"/>
              <w:tabs>
                <w:tab w:val="left" w:pos="410"/>
                <w:tab w:val="left" w:pos="486"/>
                <w:tab w:val="left" w:pos="756"/>
              </w:tabs>
              <w:ind w:right="132"/>
              <w:jc w:val="center"/>
              <w:rPr>
                <w:b/>
                <w:bCs/>
                <w:sz w:val="20"/>
                <w:lang w:eastAsia="zh-CN"/>
              </w:rPr>
            </w:pPr>
            <w:r w:rsidRPr="00742A80">
              <w:rPr>
                <w:b/>
                <w:bCs/>
                <w:sz w:val="20"/>
                <w:lang w:eastAsia="zh-CN"/>
              </w:rPr>
              <w:t>2025</w:t>
            </w:r>
          </w:p>
        </w:tc>
        <w:tc>
          <w:tcPr>
            <w:tcW w:w="1916" w:type="dxa"/>
            <w:tcBorders>
              <w:bottom w:val="single" w:sz="4" w:space="0" w:color="auto"/>
            </w:tcBorders>
            <w:noWrap/>
          </w:tcPr>
          <w:p w14:paraId="53D1A6C3" w14:textId="77777777" w:rsidR="00C21BE5" w:rsidRPr="00742A80" w:rsidRDefault="00C21BE5" w:rsidP="004C4A6C">
            <w:pPr>
              <w:pStyle w:val="Tabletext"/>
              <w:jc w:val="center"/>
              <w:rPr>
                <w:sz w:val="20"/>
                <w:lang w:eastAsia="zh-CN"/>
              </w:rPr>
            </w:pPr>
            <w:r w:rsidRPr="00742A80">
              <w:rPr>
                <w:sz w:val="20"/>
                <w:lang w:eastAsia="zh-CN"/>
              </w:rPr>
              <w:t>194</w:t>
            </w:r>
          </w:p>
        </w:tc>
        <w:tc>
          <w:tcPr>
            <w:tcW w:w="1954" w:type="dxa"/>
            <w:tcBorders>
              <w:bottom w:val="single" w:sz="4" w:space="0" w:color="auto"/>
            </w:tcBorders>
            <w:noWrap/>
          </w:tcPr>
          <w:p w14:paraId="2CF76387" w14:textId="77777777" w:rsidR="00C21BE5" w:rsidRPr="00742A80" w:rsidRDefault="00C21BE5" w:rsidP="004C4A6C">
            <w:pPr>
              <w:pStyle w:val="Tabletext"/>
              <w:ind w:left="283"/>
              <w:rPr>
                <w:sz w:val="20"/>
                <w:lang w:eastAsia="zh-CN"/>
              </w:rPr>
            </w:pPr>
            <w:r w:rsidRPr="00742A80">
              <w:rPr>
                <w:sz w:val="20"/>
                <w:lang w:eastAsia="zh-CN"/>
              </w:rPr>
              <w:t>356</w:t>
            </w:r>
          </w:p>
        </w:tc>
        <w:tc>
          <w:tcPr>
            <w:tcW w:w="1711" w:type="dxa"/>
            <w:tcBorders>
              <w:bottom w:val="single" w:sz="4" w:space="0" w:color="auto"/>
            </w:tcBorders>
            <w:noWrap/>
          </w:tcPr>
          <w:p w14:paraId="29B1FFF8" w14:textId="77777777" w:rsidR="00C21BE5" w:rsidRPr="00742A80" w:rsidRDefault="00C21BE5" w:rsidP="004C4A6C">
            <w:pPr>
              <w:pStyle w:val="Tabletext"/>
              <w:ind w:right="554"/>
              <w:jc w:val="right"/>
              <w:rPr>
                <w:sz w:val="20"/>
                <w:lang w:eastAsia="zh-CN"/>
              </w:rPr>
            </w:pPr>
            <w:r w:rsidRPr="00742A80">
              <w:rPr>
                <w:sz w:val="20"/>
                <w:lang w:eastAsia="zh-CN"/>
              </w:rPr>
              <w:t>318</w:t>
            </w:r>
          </w:p>
        </w:tc>
        <w:tc>
          <w:tcPr>
            <w:tcW w:w="1665" w:type="dxa"/>
            <w:tcBorders>
              <w:bottom w:val="single" w:sz="4" w:space="0" w:color="auto"/>
            </w:tcBorders>
            <w:noWrap/>
          </w:tcPr>
          <w:p w14:paraId="2CB5A356" w14:textId="77777777" w:rsidR="00C21BE5" w:rsidRPr="00742A80" w:rsidRDefault="00C21BE5" w:rsidP="004C4A6C">
            <w:pPr>
              <w:pStyle w:val="Tabletext"/>
              <w:ind w:right="317"/>
              <w:jc w:val="right"/>
              <w:rPr>
                <w:sz w:val="20"/>
                <w:lang w:eastAsia="zh-CN"/>
              </w:rPr>
            </w:pPr>
            <w:r w:rsidRPr="00742A80">
              <w:rPr>
                <w:sz w:val="20"/>
                <w:lang w:eastAsia="zh-CN"/>
              </w:rPr>
              <w:t>113 188</w:t>
            </w:r>
          </w:p>
        </w:tc>
        <w:tc>
          <w:tcPr>
            <w:tcW w:w="1683" w:type="dxa"/>
            <w:tcBorders>
              <w:bottom w:val="single" w:sz="4" w:space="0" w:color="auto"/>
            </w:tcBorders>
          </w:tcPr>
          <w:p w14:paraId="4F47F6B4" w14:textId="77777777" w:rsidR="00C21BE5" w:rsidRPr="00742A80" w:rsidRDefault="00C21BE5" w:rsidP="004C4A6C">
            <w:pPr>
              <w:pStyle w:val="Tabletext"/>
              <w:ind w:right="317"/>
              <w:jc w:val="right"/>
              <w:rPr>
                <w:sz w:val="20"/>
                <w:lang w:eastAsia="zh-CN"/>
              </w:rPr>
            </w:pPr>
            <w:r w:rsidRPr="00742A80">
              <w:rPr>
                <w:sz w:val="20"/>
                <w:lang w:eastAsia="zh-CN"/>
              </w:rPr>
              <w:t>113 208</w:t>
            </w:r>
          </w:p>
        </w:tc>
      </w:tr>
      <w:tr w:rsidR="00C21BE5" w:rsidRPr="00742A80" w14:paraId="3A6478C2" w14:textId="77777777" w:rsidTr="004C4A6C">
        <w:trPr>
          <w:cantSplit/>
          <w:jc w:val="center"/>
        </w:trPr>
        <w:tc>
          <w:tcPr>
            <w:tcW w:w="10042" w:type="dxa"/>
            <w:gridSpan w:val="7"/>
            <w:tcBorders>
              <w:left w:val="nil"/>
              <w:bottom w:val="nil"/>
              <w:right w:val="nil"/>
            </w:tcBorders>
            <w:noWrap/>
          </w:tcPr>
          <w:p w14:paraId="4CD22C89" w14:textId="77777777" w:rsidR="00C21BE5" w:rsidRPr="00742A80" w:rsidRDefault="00C21BE5" w:rsidP="004C4A6C">
            <w:pPr>
              <w:pStyle w:val="Tablelegend"/>
            </w:pPr>
            <w:r w:rsidRPr="00742A80">
              <w:t>*</w:t>
            </w:r>
            <w:r w:rsidRPr="00742A80">
              <w:tab/>
              <w:t>At the time of establishment of the budget. NB: Palau became a new Member from 1 September 2024.</w:t>
            </w:r>
          </w:p>
          <w:p w14:paraId="36035F1C" w14:textId="77777777" w:rsidR="00C21BE5" w:rsidRPr="00742A80" w:rsidRDefault="00C21BE5" w:rsidP="004C4A6C">
            <w:pPr>
              <w:pStyle w:val="Tablelegend"/>
            </w:pPr>
            <w:r w:rsidRPr="00742A80">
              <w:t>**</w:t>
            </w:r>
            <w:r w:rsidRPr="00742A80">
              <w:tab/>
              <w:t>These amounts include invoiced contributions and unpaid contributions at 31 December.</w:t>
            </w:r>
          </w:p>
        </w:tc>
      </w:tr>
    </w:tbl>
    <w:p w14:paraId="3B797E2C" w14:textId="77777777" w:rsidR="00C21BE5" w:rsidRPr="00742A80" w:rsidRDefault="00C21BE5" w:rsidP="00C21BE5">
      <w:pPr>
        <w:spacing w:before="0" w:line="240" w:lineRule="atLeast"/>
        <w:rPr>
          <w:highlight w:val="yellow"/>
        </w:rPr>
      </w:pPr>
    </w:p>
    <w:p w14:paraId="3EEA33B4" w14:textId="77777777" w:rsidR="00C21BE5" w:rsidRPr="00742A80" w:rsidRDefault="00C21BE5" w:rsidP="00C21BE5">
      <w:pPr>
        <w:pStyle w:val="Headingb"/>
        <w:rPr>
          <w:highlight w:val="yellow"/>
        </w:rPr>
        <w:sectPr w:rsidR="00C21BE5" w:rsidRPr="00742A80" w:rsidSect="00C21BE5">
          <w:headerReference w:type="default" r:id="rId33"/>
          <w:footerReference w:type="first" r:id="rId34"/>
          <w:pgSz w:w="11913" w:h="16834" w:code="9"/>
          <w:pgMar w:top="1081" w:right="1134" w:bottom="794" w:left="1134" w:header="426" w:footer="720" w:gutter="0"/>
          <w:paperSrc w:first="15" w:other="15"/>
          <w:cols w:space="720"/>
          <w:titlePg/>
          <w:docGrid w:linePitch="326"/>
        </w:sectPr>
      </w:pPr>
    </w:p>
    <w:p w14:paraId="39CE5270" w14:textId="77777777" w:rsidR="00C21BE5" w:rsidRPr="00742A80" w:rsidRDefault="00C21BE5" w:rsidP="00C21BE5">
      <w:pPr>
        <w:pStyle w:val="Headingb"/>
      </w:pPr>
      <w:r w:rsidRPr="00742A80">
        <w:lastRenderedPageBreak/>
        <w:t xml:space="preserve">Contributions by Sector Members </w:t>
      </w:r>
    </w:p>
    <w:p w14:paraId="3B3D688E" w14:textId="77777777" w:rsidR="00C21BE5" w:rsidRPr="00742A80" w:rsidRDefault="00C21BE5" w:rsidP="00C21BE5">
      <w:pPr>
        <w:spacing w:before="0"/>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1"/>
        <w:gridCol w:w="2315"/>
        <w:gridCol w:w="2315"/>
        <w:gridCol w:w="2315"/>
        <w:gridCol w:w="1701"/>
        <w:gridCol w:w="1612"/>
        <w:gridCol w:w="1612"/>
        <w:gridCol w:w="1615"/>
      </w:tblGrid>
      <w:tr w:rsidR="00C21BE5" w:rsidRPr="00742A80" w14:paraId="0D7E684F" w14:textId="77777777" w:rsidTr="004C4A6C">
        <w:trPr>
          <w:cantSplit/>
          <w:jc w:val="center"/>
        </w:trPr>
        <w:tc>
          <w:tcPr>
            <w:tcW w:w="474" w:type="pct"/>
            <w:vMerge w:val="restart"/>
            <w:noWrap/>
            <w:vAlign w:val="center"/>
          </w:tcPr>
          <w:p w14:paraId="3DE0EF92" w14:textId="77777777" w:rsidR="00C21BE5" w:rsidRPr="00742A80" w:rsidRDefault="00C21BE5" w:rsidP="004C4A6C">
            <w:pPr>
              <w:pStyle w:val="Tablehead"/>
              <w:rPr>
                <w:sz w:val="20"/>
              </w:rPr>
            </w:pPr>
            <w:r w:rsidRPr="00742A80">
              <w:rPr>
                <w:sz w:val="20"/>
              </w:rPr>
              <w:t>Year</w:t>
            </w:r>
          </w:p>
        </w:tc>
        <w:tc>
          <w:tcPr>
            <w:tcW w:w="777" w:type="pct"/>
            <w:vAlign w:val="bottom"/>
          </w:tcPr>
          <w:p w14:paraId="795381A9" w14:textId="77777777" w:rsidR="00C21BE5" w:rsidRPr="00742A80" w:rsidRDefault="00C21BE5" w:rsidP="004C4A6C">
            <w:pPr>
              <w:pStyle w:val="Tablehead"/>
              <w:rPr>
                <w:sz w:val="20"/>
              </w:rPr>
            </w:pPr>
            <w:r w:rsidRPr="00742A80">
              <w:rPr>
                <w:sz w:val="20"/>
              </w:rPr>
              <w:t>Radiocommunication</w:t>
            </w:r>
            <w:r w:rsidRPr="00742A80">
              <w:rPr>
                <w:sz w:val="20"/>
              </w:rPr>
              <w:br/>
              <w:t>Sector*</w:t>
            </w:r>
          </w:p>
        </w:tc>
        <w:tc>
          <w:tcPr>
            <w:tcW w:w="777" w:type="pct"/>
            <w:vAlign w:val="bottom"/>
          </w:tcPr>
          <w:p w14:paraId="13A2377E" w14:textId="77777777" w:rsidR="00C21BE5" w:rsidRPr="00742A80" w:rsidRDefault="00C21BE5" w:rsidP="004C4A6C">
            <w:pPr>
              <w:pStyle w:val="Tablehead"/>
              <w:rPr>
                <w:sz w:val="20"/>
              </w:rPr>
            </w:pPr>
            <w:r w:rsidRPr="00742A80">
              <w:rPr>
                <w:sz w:val="20"/>
              </w:rPr>
              <w:t>Telecommunication Standardization Sector*</w:t>
            </w:r>
          </w:p>
        </w:tc>
        <w:tc>
          <w:tcPr>
            <w:tcW w:w="777" w:type="pct"/>
            <w:vAlign w:val="bottom"/>
          </w:tcPr>
          <w:p w14:paraId="5137A36E" w14:textId="77777777" w:rsidR="00C21BE5" w:rsidRPr="00742A80" w:rsidRDefault="00C21BE5" w:rsidP="004C4A6C">
            <w:pPr>
              <w:pStyle w:val="Tablehead"/>
              <w:rPr>
                <w:sz w:val="20"/>
              </w:rPr>
            </w:pPr>
            <w:r w:rsidRPr="00742A80">
              <w:rPr>
                <w:sz w:val="20"/>
              </w:rPr>
              <w:t>Telecommunication Development Sector*</w:t>
            </w:r>
          </w:p>
        </w:tc>
        <w:tc>
          <w:tcPr>
            <w:tcW w:w="571" w:type="pct"/>
            <w:vAlign w:val="bottom"/>
          </w:tcPr>
          <w:p w14:paraId="5E8597D0" w14:textId="77777777" w:rsidR="00C21BE5" w:rsidRPr="00742A80" w:rsidRDefault="00C21BE5" w:rsidP="004C4A6C">
            <w:pPr>
              <w:pStyle w:val="Tablehead"/>
              <w:rPr>
                <w:sz w:val="20"/>
              </w:rPr>
            </w:pPr>
            <w:r w:rsidRPr="00742A80">
              <w:rPr>
                <w:sz w:val="20"/>
              </w:rPr>
              <w:t>Total units*</w:t>
            </w:r>
          </w:p>
        </w:tc>
        <w:tc>
          <w:tcPr>
            <w:tcW w:w="541" w:type="pct"/>
            <w:vAlign w:val="bottom"/>
          </w:tcPr>
          <w:p w14:paraId="461DF322" w14:textId="77777777" w:rsidR="00C21BE5" w:rsidRPr="00742A80" w:rsidRDefault="00C21BE5" w:rsidP="004C4A6C">
            <w:pPr>
              <w:pStyle w:val="Tablehead"/>
              <w:rPr>
                <w:sz w:val="20"/>
              </w:rPr>
            </w:pPr>
            <w:r w:rsidRPr="00742A80">
              <w:rPr>
                <w:sz w:val="20"/>
              </w:rPr>
              <w:t>Amount of contributory unit</w:t>
            </w:r>
          </w:p>
        </w:tc>
        <w:tc>
          <w:tcPr>
            <w:tcW w:w="541" w:type="pct"/>
            <w:vAlign w:val="bottom"/>
          </w:tcPr>
          <w:p w14:paraId="060540C3" w14:textId="77777777" w:rsidR="00C21BE5" w:rsidRPr="00742A80" w:rsidRDefault="00C21BE5" w:rsidP="004C4A6C">
            <w:pPr>
              <w:pStyle w:val="Tablehead"/>
              <w:rPr>
                <w:sz w:val="20"/>
              </w:rPr>
            </w:pPr>
            <w:r w:rsidRPr="00742A80">
              <w:rPr>
                <w:sz w:val="20"/>
              </w:rPr>
              <w:t>Revenue entered in the budget</w:t>
            </w:r>
          </w:p>
        </w:tc>
        <w:tc>
          <w:tcPr>
            <w:tcW w:w="542" w:type="pct"/>
            <w:vAlign w:val="bottom"/>
          </w:tcPr>
          <w:p w14:paraId="1292316A" w14:textId="77777777" w:rsidR="00C21BE5" w:rsidRPr="00742A80" w:rsidRDefault="00C21BE5" w:rsidP="004C4A6C">
            <w:pPr>
              <w:pStyle w:val="Tablehead"/>
              <w:rPr>
                <w:sz w:val="20"/>
              </w:rPr>
            </w:pPr>
            <w:r w:rsidRPr="00742A80">
              <w:rPr>
                <w:sz w:val="20"/>
              </w:rPr>
              <w:t>Revenue posted to account**</w:t>
            </w:r>
          </w:p>
        </w:tc>
      </w:tr>
      <w:tr w:rsidR="00C21BE5" w:rsidRPr="00742A80" w14:paraId="5B63FF7A" w14:textId="77777777" w:rsidTr="004C4A6C">
        <w:trPr>
          <w:cantSplit/>
          <w:jc w:val="center"/>
        </w:trPr>
        <w:tc>
          <w:tcPr>
            <w:tcW w:w="474" w:type="pct"/>
            <w:vMerge/>
            <w:noWrap/>
          </w:tcPr>
          <w:p w14:paraId="45744609" w14:textId="77777777" w:rsidR="00C21BE5" w:rsidRPr="00742A80" w:rsidRDefault="00C21BE5" w:rsidP="004C4A6C">
            <w:pPr>
              <w:pStyle w:val="Tabletext"/>
              <w:rPr>
                <w:sz w:val="20"/>
                <w:lang w:eastAsia="zh-CN"/>
              </w:rPr>
            </w:pPr>
          </w:p>
        </w:tc>
        <w:tc>
          <w:tcPr>
            <w:tcW w:w="777" w:type="pct"/>
            <w:noWrap/>
          </w:tcPr>
          <w:p w14:paraId="18AFAEF9"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777" w:type="pct"/>
            <w:noWrap/>
          </w:tcPr>
          <w:p w14:paraId="26D848EC"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777" w:type="pct"/>
            <w:noWrap/>
          </w:tcPr>
          <w:p w14:paraId="52723DA1"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571" w:type="pct"/>
            <w:noWrap/>
          </w:tcPr>
          <w:p w14:paraId="03B336AA"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541" w:type="pct"/>
            <w:noWrap/>
          </w:tcPr>
          <w:p w14:paraId="0D44BDD3"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Thousands of CHF</w:t>
            </w:r>
          </w:p>
        </w:tc>
        <w:tc>
          <w:tcPr>
            <w:tcW w:w="541" w:type="pct"/>
            <w:noWrap/>
          </w:tcPr>
          <w:p w14:paraId="2133059F"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Thousands of CHF</w:t>
            </w:r>
          </w:p>
        </w:tc>
        <w:tc>
          <w:tcPr>
            <w:tcW w:w="542" w:type="pct"/>
            <w:noWrap/>
          </w:tcPr>
          <w:p w14:paraId="3D6B608E"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Thousands of CHF</w:t>
            </w:r>
          </w:p>
        </w:tc>
      </w:tr>
      <w:tr w:rsidR="00C21BE5" w:rsidRPr="00742A80" w14:paraId="70EDBA47" w14:textId="77777777" w:rsidTr="004C4A6C">
        <w:trPr>
          <w:cantSplit/>
          <w:jc w:val="center"/>
        </w:trPr>
        <w:tc>
          <w:tcPr>
            <w:tcW w:w="474" w:type="pct"/>
            <w:noWrap/>
          </w:tcPr>
          <w:p w14:paraId="264CC7A2" w14:textId="77777777" w:rsidR="00C21BE5" w:rsidRPr="00742A80" w:rsidRDefault="00C21BE5" w:rsidP="004C4A6C">
            <w:pPr>
              <w:pStyle w:val="Tabletext"/>
              <w:jc w:val="center"/>
              <w:rPr>
                <w:sz w:val="20"/>
                <w:highlight w:val="yellow"/>
              </w:rPr>
            </w:pPr>
            <w:r w:rsidRPr="00742A80">
              <w:rPr>
                <w:sz w:val="20"/>
                <w:lang w:eastAsia="zh-CN"/>
              </w:rPr>
              <w:t>2022</w:t>
            </w:r>
          </w:p>
        </w:tc>
        <w:tc>
          <w:tcPr>
            <w:tcW w:w="777" w:type="pct"/>
            <w:noWrap/>
          </w:tcPr>
          <w:p w14:paraId="6A93634C" w14:textId="77777777" w:rsidR="00C21BE5" w:rsidRPr="00742A80" w:rsidRDefault="00C21BE5" w:rsidP="004C4A6C">
            <w:pPr>
              <w:pStyle w:val="Tabletext"/>
              <w:jc w:val="right"/>
              <w:rPr>
                <w:sz w:val="20"/>
                <w:lang w:eastAsia="zh-CN"/>
              </w:rPr>
            </w:pPr>
            <w:r w:rsidRPr="00742A80">
              <w:rPr>
                <w:sz w:val="20"/>
                <w:lang w:eastAsia="zh-CN"/>
              </w:rPr>
              <w:t xml:space="preserve"> 98 13/16</w:t>
            </w:r>
          </w:p>
        </w:tc>
        <w:tc>
          <w:tcPr>
            <w:tcW w:w="777" w:type="pct"/>
            <w:noWrap/>
          </w:tcPr>
          <w:p w14:paraId="33554575" w14:textId="77777777" w:rsidR="00C21BE5" w:rsidRPr="00742A80" w:rsidRDefault="00C21BE5" w:rsidP="004C4A6C">
            <w:pPr>
              <w:pStyle w:val="Tabletext"/>
              <w:jc w:val="right"/>
              <w:rPr>
                <w:sz w:val="20"/>
                <w:lang w:eastAsia="zh-CN"/>
              </w:rPr>
            </w:pPr>
            <w:r w:rsidRPr="00742A80">
              <w:rPr>
                <w:sz w:val="20"/>
                <w:lang w:eastAsia="zh-CN"/>
              </w:rPr>
              <w:t xml:space="preserve"> 94 14/16</w:t>
            </w:r>
          </w:p>
        </w:tc>
        <w:tc>
          <w:tcPr>
            <w:tcW w:w="777" w:type="pct"/>
            <w:noWrap/>
          </w:tcPr>
          <w:p w14:paraId="69567417" w14:textId="77777777" w:rsidR="00C21BE5" w:rsidRPr="00742A80" w:rsidRDefault="00C21BE5" w:rsidP="004C4A6C">
            <w:pPr>
              <w:pStyle w:val="Tabletext"/>
              <w:jc w:val="right"/>
              <w:rPr>
                <w:sz w:val="20"/>
                <w:lang w:eastAsia="zh-CN"/>
              </w:rPr>
            </w:pPr>
            <w:r w:rsidRPr="00742A80">
              <w:rPr>
                <w:sz w:val="20"/>
                <w:lang w:eastAsia="zh-CN"/>
              </w:rPr>
              <w:t xml:space="preserve"> 20 10/16</w:t>
            </w:r>
          </w:p>
        </w:tc>
        <w:tc>
          <w:tcPr>
            <w:tcW w:w="571" w:type="pct"/>
            <w:noWrap/>
          </w:tcPr>
          <w:p w14:paraId="34B08759" w14:textId="77777777" w:rsidR="00C21BE5" w:rsidRPr="00742A80" w:rsidRDefault="00C21BE5" w:rsidP="004C4A6C">
            <w:pPr>
              <w:pStyle w:val="Tabletext"/>
              <w:jc w:val="right"/>
              <w:rPr>
                <w:sz w:val="20"/>
                <w:highlight w:val="yellow"/>
                <w:lang w:eastAsia="zh-CN"/>
              </w:rPr>
            </w:pPr>
            <w:r w:rsidRPr="00742A80">
              <w:rPr>
                <w:sz w:val="20"/>
                <w:lang w:eastAsia="zh-CN"/>
              </w:rPr>
              <w:t xml:space="preserve"> 214 5/16</w:t>
            </w:r>
          </w:p>
        </w:tc>
        <w:tc>
          <w:tcPr>
            <w:tcW w:w="541" w:type="pct"/>
            <w:noWrap/>
          </w:tcPr>
          <w:p w14:paraId="734537DF" w14:textId="77777777" w:rsidR="00C21BE5" w:rsidRPr="00742A80" w:rsidRDefault="00C21BE5" w:rsidP="004C4A6C">
            <w:pPr>
              <w:pStyle w:val="Tabletext"/>
              <w:jc w:val="right"/>
              <w:rPr>
                <w:sz w:val="20"/>
                <w:lang w:eastAsia="zh-CN"/>
              </w:rPr>
            </w:pPr>
            <w:r w:rsidRPr="00742A80">
              <w:rPr>
                <w:sz w:val="20"/>
                <w:lang w:eastAsia="zh-CN"/>
              </w:rPr>
              <w:t>63.6</w:t>
            </w:r>
          </w:p>
        </w:tc>
        <w:tc>
          <w:tcPr>
            <w:tcW w:w="541" w:type="pct"/>
            <w:noWrap/>
          </w:tcPr>
          <w:p w14:paraId="417D5E59" w14:textId="77777777" w:rsidR="00C21BE5" w:rsidRPr="00742A80" w:rsidRDefault="00C21BE5" w:rsidP="004C4A6C">
            <w:pPr>
              <w:pStyle w:val="Tabletext"/>
              <w:jc w:val="right"/>
              <w:rPr>
                <w:sz w:val="20"/>
                <w:lang w:eastAsia="zh-CN"/>
              </w:rPr>
            </w:pPr>
            <w:r w:rsidRPr="00742A80">
              <w:rPr>
                <w:sz w:val="20"/>
                <w:lang w:eastAsia="zh-CN"/>
              </w:rPr>
              <w:t>13 823</w:t>
            </w:r>
          </w:p>
        </w:tc>
        <w:tc>
          <w:tcPr>
            <w:tcW w:w="542" w:type="pct"/>
            <w:noWrap/>
          </w:tcPr>
          <w:p w14:paraId="01994B63" w14:textId="77777777" w:rsidR="00C21BE5" w:rsidRPr="00742A80" w:rsidRDefault="00C21BE5" w:rsidP="004C4A6C">
            <w:pPr>
              <w:pStyle w:val="Tabletext"/>
              <w:jc w:val="right"/>
              <w:rPr>
                <w:sz w:val="20"/>
                <w:lang w:eastAsia="zh-CN"/>
              </w:rPr>
            </w:pPr>
            <w:r w:rsidRPr="00742A80">
              <w:rPr>
                <w:sz w:val="20"/>
                <w:lang w:eastAsia="zh-CN"/>
              </w:rPr>
              <w:t>13 797</w:t>
            </w:r>
          </w:p>
        </w:tc>
      </w:tr>
      <w:tr w:rsidR="00C21BE5" w:rsidRPr="00742A80" w14:paraId="1023C93D" w14:textId="77777777" w:rsidTr="004C4A6C">
        <w:trPr>
          <w:cantSplit/>
          <w:jc w:val="center"/>
        </w:trPr>
        <w:tc>
          <w:tcPr>
            <w:tcW w:w="474" w:type="pct"/>
            <w:noWrap/>
          </w:tcPr>
          <w:p w14:paraId="6B10212A" w14:textId="77777777" w:rsidR="00C21BE5" w:rsidRPr="00742A80" w:rsidRDefault="00C21BE5" w:rsidP="004C4A6C">
            <w:pPr>
              <w:pStyle w:val="Tabletext"/>
              <w:jc w:val="center"/>
              <w:rPr>
                <w:sz w:val="20"/>
                <w:highlight w:val="yellow"/>
              </w:rPr>
            </w:pPr>
            <w:r w:rsidRPr="00742A80">
              <w:rPr>
                <w:sz w:val="20"/>
                <w:lang w:eastAsia="zh-CN"/>
              </w:rPr>
              <w:t>2023</w:t>
            </w:r>
          </w:p>
        </w:tc>
        <w:tc>
          <w:tcPr>
            <w:tcW w:w="777" w:type="pct"/>
            <w:noWrap/>
          </w:tcPr>
          <w:p w14:paraId="64D538E0" w14:textId="77777777" w:rsidR="00C21BE5" w:rsidRPr="00742A80" w:rsidRDefault="00C21BE5" w:rsidP="004C4A6C">
            <w:pPr>
              <w:pStyle w:val="Tabletext"/>
              <w:jc w:val="right"/>
              <w:rPr>
                <w:sz w:val="20"/>
                <w:lang w:eastAsia="zh-CN"/>
              </w:rPr>
            </w:pPr>
            <w:r w:rsidRPr="00742A80">
              <w:rPr>
                <w:sz w:val="20"/>
                <w:lang w:eastAsia="zh-CN"/>
              </w:rPr>
              <w:t xml:space="preserve"> 98 13/16</w:t>
            </w:r>
          </w:p>
        </w:tc>
        <w:tc>
          <w:tcPr>
            <w:tcW w:w="777" w:type="pct"/>
            <w:noWrap/>
          </w:tcPr>
          <w:p w14:paraId="62F3C383" w14:textId="77777777" w:rsidR="00C21BE5" w:rsidRPr="00742A80" w:rsidRDefault="00C21BE5" w:rsidP="004C4A6C">
            <w:pPr>
              <w:pStyle w:val="Tabletext"/>
              <w:jc w:val="right"/>
              <w:rPr>
                <w:sz w:val="20"/>
                <w:lang w:eastAsia="zh-CN"/>
              </w:rPr>
            </w:pPr>
            <w:r w:rsidRPr="00742A80">
              <w:rPr>
                <w:sz w:val="20"/>
                <w:lang w:eastAsia="zh-CN"/>
              </w:rPr>
              <w:t xml:space="preserve"> 94 14/16</w:t>
            </w:r>
          </w:p>
        </w:tc>
        <w:tc>
          <w:tcPr>
            <w:tcW w:w="777" w:type="pct"/>
            <w:noWrap/>
          </w:tcPr>
          <w:p w14:paraId="3CA06623" w14:textId="77777777" w:rsidR="00C21BE5" w:rsidRPr="00742A80" w:rsidRDefault="00C21BE5" w:rsidP="004C4A6C">
            <w:pPr>
              <w:pStyle w:val="Tabletext"/>
              <w:jc w:val="right"/>
              <w:rPr>
                <w:sz w:val="20"/>
                <w:lang w:eastAsia="zh-CN"/>
              </w:rPr>
            </w:pPr>
            <w:r w:rsidRPr="00742A80">
              <w:rPr>
                <w:sz w:val="20"/>
                <w:lang w:eastAsia="zh-CN"/>
              </w:rPr>
              <w:t xml:space="preserve"> 20 10/16</w:t>
            </w:r>
          </w:p>
        </w:tc>
        <w:tc>
          <w:tcPr>
            <w:tcW w:w="571" w:type="pct"/>
            <w:noWrap/>
          </w:tcPr>
          <w:p w14:paraId="707B159E" w14:textId="77777777" w:rsidR="00C21BE5" w:rsidRPr="00742A80" w:rsidRDefault="00C21BE5" w:rsidP="004C4A6C">
            <w:pPr>
              <w:pStyle w:val="Tabletext"/>
              <w:jc w:val="right"/>
              <w:rPr>
                <w:sz w:val="20"/>
                <w:highlight w:val="yellow"/>
                <w:lang w:eastAsia="zh-CN"/>
              </w:rPr>
            </w:pPr>
            <w:r w:rsidRPr="00742A80">
              <w:rPr>
                <w:sz w:val="20"/>
                <w:lang w:eastAsia="zh-CN"/>
              </w:rPr>
              <w:t xml:space="preserve"> 214 5/16</w:t>
            </w:r>
          </w:p>
        </w:tc>
        <w:tc>
          <w:tcPr>
            <w:tcW w:w="541" w:type="pct"/>
            <w:noWrap/>
          </w:tcPr>
          <w:p w14:paraId="3CF9447C" w14:textId="77777777" w:rsidR="00C21BE5" w:rsidRPr="00742A80" w:rsidRDefault="00C21BE5" w:rsidP="004C4A6C">
            <w:pPr>
              <w:pStyle w:val="Tabletext"/>
              <w:jc w:val="right"/>
              <w:rPr>
                <w:sz w:val="20"/>
                <w:lang w:eastAsia="zh-CN"/>
              </w:rPr>
            </w:pPr>
            <w:r w:rsidRPr="00742A80">
              <w:rPr>
                <w:sz w:val="20"/>
                <w:lang w:eastAsia="zh-CN"/>
              </w:rPr>
              <w:t>63.6</w:t>
            </w:r>
          </w:p>
        </w:tc>
        <w:tc>
          <w:tcPr>
            <w:tcW w:w="541" w:type="pct"/>
            <w:noWrap/>
          </w:tcPr>
          <w:p w14:paraId="41C52D14" w14:textId="77777777" w:rsidR="00C21BE5" w:rsidRPr="00742A80" w:rsidRDefault="00C21BE5" w:rsidP="004C4A6C">
            <w:pPr>
              <w:pStyle w:val="Tabletext"/>
              <w:jc w:val="right"/>
              <w:rPr>
                <w:sz w:val="20"/>
                <w:lang w:eastAsia="zh-CN"/>
              </w:rPr>
            </w:pPr>
            <w:r w:rsidRPr="00742A80">
              <w:rPr>
                <w:sz w:val="20"/>
                <w:lang w:eastAsia="zh-CN"/>
              </w:rPr>
              <w:t>13 823</w:t>
            </w:r>
          </w:p>
        </w:tc>
        <w:tc>
          <w:tcPr>
            <w:tcW w:w="542" w:type="pct"/>
            <w:noWrap/>
          </w:tcPr>
          <w:p w14:paraId="445F1E8C" w14:textId="77777777" w:rsidR="00C21BE5" w:rsidRPr="00742A80" w:rsidRDefault="00C21BE5" w:rsidP="004C4A6C">
            <w:pPr>
              <w:pStyle w:val="Tabletext"/>
              <w:jc w:val="right"/>
              <w:rPr>
                <w:sz w:val="20"/>
                <w:lang w:eastAsia="zh-CN"/>
              </w:rPr>
            </w:pPr>
            <w:r w:rsidRPr="00742A80">
              <w:rPr>
                <w:sz w:val="20"/>
                <w:lang w:eastAsia="zh-CN"/>
              </w:rPr>
              <w:t>13 967</w:t>
            </w:r>
          </w:p>
        </w:tc>
      </w:tr>
      <w:tr w:rsidR="00C21BE5" w:rsidRPr="00742A80" w14:paraId="59ECBA4E" w14:textId="77777777" w:rsidTr="004C4A6C">
        <w:trPr>
          <w:cantSplit/>
          <w:jc w:val="center"/>
        </w:trPr>
        <w:tc>
          <w:tcPr>
            <w:tcW w:w="474" w:type="pct"/>
            <w:noWrap/>
          </w:tcPr>
          <w:p w14:paraId="47EBDD9C" w14:textId="77777777" w:rsidR="00C21BE5" w:rsidRPr="00742A80" w:rsidRDefault="00C21BE5" w:rsidP="004C4A6C">
            <w:pPr>
              <w:pStyle w:val="Tabletext"/>
              <w:jc w:val="center"/>
              <w:rPr>
                <w:sz w:val="20"/>
                <w:highlight w:val="yellow"/>
              </w:rPr>
            </w:pPr>
            <w:r w:rsidRPr="00742A80">
              <w:rPr>
                <w:sz w:val="20"/>
                <w:lang w:eastAsia="zh-CN"/>
              </w:rPr>
              <w:t>2024</w:t>
            </w:r>
          </w:p>
        </w:tc>
        <w:tc>
          <w:tcPr>
            <w:tcW w:w="777" w:type="pct"/>
            <w:noWrap/>
          </w:tcPr>
          <w:p w14:paraId="3EA18935" w14:textId="77777777" w:rsidR="00C21BE5" w:rsidRPr="00742A80" w:rsidRDefault="00C21BE5" w:rsidP="004C4A6C">
            <w:pPr>
              <w:pStyle w:val="Tabletext"/>
              <w:jc w:val="right"/>
              <w:rPr>
                <w:sz w:val="20"/>
                <w:lang w:eastAsia="zh-CN"/>
              </w:rPr>
            </w:pPr>
            <w:r w:rsidRPr="00742A80">
              <w:rPr>
                <w:sz w:val="20"/>
                <w:lang w:eastAsia="zh-CN"/>
              </w:rPr>
              <w:t xml:space="preserve"> 101 11/16</w:t>
            </w:r>
          </w:p>
        </w:tc>
        <w:tc>
          <w:tcPr>
            <w:tcW w:w="777" w:type="pct"/>
            <w:noWrap/>
          </w:tcPr>
          <w:p w14:paraId="5619806F" w14:textId="77777777" w:rsidR="00C21BE5" w:rsidRPr="00742A80" w:rsidRDefault="00C21BE5" w:rsidP="004C4A6C">
            <w:pPr>
              <w:pStyle w:val="Tabletext"/>
              <w:jc w:val="right"/>
              <w:rPr>
                <w:sz w:val="20"/>
                <w:lang w:eastAsia="zh-CN"/>
              </w:rPr>
            </w:pPr>
            <w:r w:rsidRPr="00742A80">
              <w:rPr>
                <w:sz w:val="20"/>
                <w:lang w:eastAsia="zh-CN"/>
              </w:rPr>
              <w:t xml:space="preserve"> 93 5/16</w:t>
            </w:r>
          </w:p>
        </w:tc>
        <w:tc>
          <w:tcPr>
            <w:tcW w:w="777" w:type="pct"/>
            <w:noWrap/>
          </w:tcPr>
          <w:p w14:paraId="2B60F56C" w14:textId="77777777" w:rsidR="00C21BE5" w:rsidRPr="00742A80" w:rsidRDefault="00C21BE5" w:rsidP="004C4A6C">
            <w:pPr>
              <w:pStyle w:val="Tabletext"/>
              <w:jc w:val="right"/>
              <w:rPr>
                <w:sz w:val="20"/>
                <w:lang w:eastAsia="zh-CN"/>
              </w:rPr>
            </w:pPr>
            <w:r w:rsidRPr="00742A80">
              <w:rPr>
                <w:sz w:val="20"/>
                <w:lang w:eastAsia="zh-CN"/>
              </w:rPr>
              <w:t xml:space="preserve"> 22</w:t>
            </w:r>
          </w:p>
        </w:tc>
        <w:tc>
          <w:tcPr>
            <w:tcW w:w="571" w:type="pct"/>
            <w:noWrap/>
          </w:tcPr>
          <w:p w14:paraId="41B3F492" w14:textId="77777777" w:rsidR="00C21BE5" w:rsidRPr="00742A80" w:rsidRDefault="00C21BE5" w:rsidP="004C4A6C">
            <w:pPr>
              <w:pStyle w:val="Tabletext"/>
              <w:jc w:val="right"/>
              <w:rPr>
                <w:sz w:val="20"/>
                <w:lang w:eastAsia="zh-CN"/>
              </w:rPr>
            </w:pPr>
            <w:r w:rsidRPr="00742A80">
              <w:rPr>
                <w:sz w:val="20"/>
                <w:lang w:eastAsia="zh-CN"/>
              </w:rPr>
              <w:t xml:space="preserve"> 217</w:t>
            </w:r>
          </w:p>
        </w:tc>
        <w:tc>
          <w:tcPr>
            <w:tcW w:w="541" w:type="pct"/>
            <w:noWrap/>
          </w:tcPr>
          <w:p w14:paraId="2FBA51B1" w14:textId="77777777" w:rsidR="00C21BE5" w:rsidRPr="00742A80" w:rsidRDefault="00C21BE5" w:rsidP="004C4A6C">
            <w:pPr>
              <w:pStyle w:val="Tabletext"/>
              <w:jc w:val="right"/>
              <w:rPr>
                <w:sz w:val="20"/>
                <w:lang w:eastAsia="zh-CN"/>
              </w:rPr>
            </w:pPr>
            <w:r w:rsidRPr="00742A80">
              <w:rPr>
                <w:sz w:val="20"/>
                <w:lang w:eastAsia="zh-CN"/>
              </w:rPr>
              <w:t>63.6</w:t>
            </w:r>
          </w:p>
        </w:tc>
        <w:tc>
          <w:tcPr>
            <w:tcW w:w="541" w:type="pct"/>
            <w:noWrap/>
          </w:tcPr>
          <w:p w14:paraId="19DCC62D" w14:textId="77777777" w:rsidR="00C21BE5" w:rsidRPr="00742A80" w:rsidRDefault="00C21BE5" w:rsidP="004C4A6C">
            <w:pPr>
              <w:pStyle w:val="Tabletext"/>
              <w:jc w:val="right"/>
              <w:rPr>
                <w:sz w:val="20"/>
                <w:lang w:eastAsia="zh-CN"/>
              </w:rPr>
            </w:pPr>
            <w:r w:rsidRPr="00742A80">
              <w:rPr>
                <w:sz w:val="20"/>
                <w:lang w:eastAsia="zh-CN"/>
              </w:rPr>
              <w:t>13 798</w:t>
            </w:r>
          </w:p>
        </w:tc>
        <w:tc>
          <w:tcPr>
            <w:tcW w:w="542" w:type="pct"/>
            <w:noWrap/>
          </w:tcPr>
          <w:p w14:paraId="45AB5BC7" w14:textId="77777777" w:rsidR="00C21BE5" w:rsidRPr="00742A80" w:rsidRDefault="00C21BE5" w:rsidP="004C4A6C">
            <w:pPr>
              <w:pStyle w:val="Tabletext"/>
              <w:jc w:val="right"/>
              <w:rPr>
                <w:sz w:val="20"/>
                <w:lang w:eastAsia="zh-CN"/>
              </w:rPr>
            </w:pPr>
            <w:r w:rsidRPr="00742A80">
              <w:rPr>
                <w:sz w:val="20"/>
                <w:lang w:eastAsia="zh-CN"/>
              </w:rPr>
              <w:t>14 105</w:t>
            </w:r>
          </w:p>
        </w:tc>
      </w:tr>
      <w:tr w:rsidR="00C21BE5" w:rsidRPr="00742A80" w14:paraId="11561B0D" w14:textId="77777777" w:rsidTr="004C4A6C">
        <w:trPr>
          <w:cantSplit/>
          <w:jc w:val="center"/>
        </w:trPr>
        <w:tc>
          <w:tcPr>
            <w:tcW w:w="474" w:type="pct"/>
            <w:noWrap/>
          </w:tcPr>
          <w:p w14:paraId="69B43A72" w14:textId="77777777" w:rsidR="00C21BE5" w:rsidRPr="00742A80" w:rsidRDefault="00C21BE5" w:rsidP="004C4A6C">
            <w:pPr>
              <w:pStyle w:val="Tabletext"/>
              <w:jc w:val="center"/>
              <w:rPr>
                <w:sz w:val="20"/>
                <w:highlight w:val="yellow"/>
              </w:rPr>
            </w:pPr>
            <w:r w:rsidRPr="00742A80">
              <w:rPr>
                <w:sz w:val="20"/>
                <w:lang w:eastAsia="zh-CN"/>
              </w:rPr>
              <w:t>2025</w:t>
            </w:r>
          </w:p>
        </w:tc>
        <w:tc>
          <w:tcPr>
            <w:tcW w:w="777" w:type="pct"/>
            <w:noWrap/>
          </w:tcPr>
          <w:p w14:paraId="423307C6" w14:textId="77777777" w:rsidR="00C21BE5" w:rsidRPr="00742A80" w:rsidRDefault="00C21BE5" w:rsidP="004C4A6C">
            <w:pPr>
              <w:pStyle w:val="Tabletext"/>
              <w:jc w:val="right"/>
              <w:rPr>
                <w:sz w:val="20"/>
                <w:lang w:eastAsia="zh-CN"/>
              </w:rPr>
            </w:pPr>
            <w:r w:rsidRPr="00742A80">
              <w:rPr>
                <w:sz w:val="20"/>
                <w:lang w:eastAsia="zh-CN"/>
              </w:rPr>
              <w:t xml:space="preserve"> 101 11/16</w:t>
            </w:r>
          </w:p>
        </w:tc>
        <w:tc>
          <w:tcPr>
            <w:tcW w:w="777" w:type="pct"/>
            <w:noWrap/>
          </w:tcPr>
          <w:p w14:paraId="3ABE0109" w14:textId="77777777" w:rsidR="00C21BE5" w:rsidRPr="00742A80" w:rsidRDefault="00C21BE5" w:rsidP="004C4A6C">
            <w:pPr>
              <w:pStyle w:val="Tabletext"/>
              <w:jc w:val="right"/>
              <w:rPr>
                <w:sz w:val="20"/>
                <w:lang w:eastAsia="zh-CN"/>
              </w:rPr>
            </w:pPr>
            <w:r w:rsidRPr="00742A80">
              <w:rPr>
                <w:sz w:val="20"/>
                <w:lang w:eastAsia="zh-CN"/>
              </w:rPr>
              <w:t xml:space="preserve"> 93 5/16</w:t>
            </w:r>
          </w:p>
        </w:tc>
        <w:tc>
          <w:tcPr>
            <w:tcW w:w="777" w:type="pct"/>
            <w:noWrap/>
          </w:tcPr>
          <w:p w14:paraId="263A8266" w14:textId="77777777" w:rsidR="00C21BE5" w:rsidRPr="00742A80" w:rsidRDefault="00C21BE5" w:rsidP="004C4A6C">
            <w:pPr>
              <w:pStyle w:val="Tabletext"/>
              <w:jc w:val="right"/>
              <w:rPr>
                <w:sz w:val="20"/>
                <w:lang w:eastAsia="zh-CN"/>
              </w:rPr>
            </w:pPr>
            <w:r w:rsidRPr="00742A80">
              <w:rPr>
                <w:sz w:val="20"/>
                <w:lang w:eastAsia="zh-CN"/>
              </w:rPr>
              <w:t xml:space="preserve"> 22</w:t>
            </w:r>
          </w:p>
        </w:tc>
        <w:tc>
          <w:tcPr>
            <w:tcW w:w="571" w:type="pct"/>
            <w:noWrap/>
          </w:tcPr>
          <w:p w14:paraId="2DA94B83" w14:textId="77777777" w:rsidR="00C21BE5" w:rsidRPr="00742A80" w:rsidRDefault="00C21BE5" w:rsidP="004C4A6C">
            <w:pPr>
              <w:pStyle w:val="Tabletext"/>
              <w:jc w:val="right"/>
              <w:rPr>
                <w:sz w:val="20"/>
                <w:lang w:eastAsia="zh-CN"/>
              </w:rPr>
            </w:pPr>
            <w:r w:rsidRPr="00742A80">
              <w:rPr>
                <w:sz w:val="20"/>
                <w:lang w:eastAsia="zh-CN"/>
              </w:rPr>
              <w:t xml:space="preserve"> 217</w:t>
            </w:r>
          </w:p>
        </w:tc>
        <w:tc>
          <w:tcPr>
            <w:tcW w:w="541" w:type="pct"/>
            <w:noWrap/>
          </w:tcPr>
          <w:p w14:paraId="52C2ACDE" w14:textId="77777777" w:rsidR="00C21BE5" w:rsidRPr="00742A80" w:rsidRDefault="00C21BE5" w:rsidP="004C4A6C">
            <w:pPr>
              <w:pStyle w:val="Tabletext"/>
              <w:jc w:val="right"/>
              <w:rPr>
                <w:sz w:val="20"/>
                <w:lang w:eastAsia="zh-CN"/>
              </w:rPr>
            </w:pPr>
            <w:r w:rsidRPr="00742A80">
              <w:rPr>
                <w:sz w:val="20"/>
                <w:lang w:eastAsia="zh-CN"/>
              </w:rPr>
              <w:t>63.6</w:t>
            </w:r>
          </w:p>
        </w:tc>
        <w:tc>
          <w:tcPr>
            <w:tcW w:w="541" w:type="pct"/>
            <w:noWrap/>
          </w:tcPr>
          <w:p w14:paraId="116E970B" w14:textId="77777777" w:rsidR="00C21BE5" w:rsidRPr="00742A80" w:rsidRDefault="00C21BE5" w:rsidP="004C4A6C">
            <w:pPr>
              <w:pStyle w:val="Tabletext"/>
              <w:jc w:val="right"/>
              <w:rPr>
                <w:sz w:val="20"/>
                <w:lang w:eastAsia="zh-CN"/>
              </w:rPr>
            </w:pPr>
            <w:r w:rsidRPr="00742A80">
              <w:rPr>
                <w:rFonts w:asciiTheme="minorHAnsi" w:hAnsiTheme="minorHAnsi" w:cstheme="minorHAnsi"/>
                <w:color w:val="000000"/>
                <w:sz w:val="20"/>
              </w:rPr>
              <w:t>13 798</w:t>
            </w:r>
          </w:p>
        </w:tc>
        <w:tc>
          <w:tcPr>
            <w:tcW w:w="542" w:type="pct"/>
            <w:noWrap/>
          </w:tcPr>
          <w:p w14:paraId="5AA54508" w14:textId="77777777" w:rsidR="00C21BE5" w:rsidRPr="00742A80" w:rsidRDefault="00C21BE5" w:rsidP="004C4A6C">
            <w:pPr>
              <w:pStyle w:val="Tabletext"/>
              <w:jc w:val="right"/>
              <w:rPr>
                <w:sz w:val="20"/>
                <w:lang w:eastAsia="zh-CN"/>
              </w:rPr>
            </w:pPr>
            <w:r w:rsidRPr="00742A80">
              <w:rPr>
                <w:sz w:val="20"/>
                <w:lang w:eastAsia="zh-CN"/>
              </w:rPr>
              <w:t>13 984</w:t>
            </w:r>
          </w:p>
        </w:tc>
      </w:tr>
      <w:tr w:rsidR="00C21BE5" w:rsidRPr="00742A80" w14:paraId="75CAC107" w14:textId="77777777" w:rsidTr="004C4A6C">
        <w:trPr>
          <w:cantSplit/>
          <w:jc w:val="center"/>
        </w:trPr>
        <w:tc>
          <w:tcPr>
            <w:tcW w:w="5000" w:type="pct"/>
            <w:gridSpan w:val="8"/>
            <w:tcBorders>
              <w:left w:val="nil"/>
              <w:bottom w:val="nil"/>
              <w:right w:val="nil"/>
            </w:tcBorders>
            <w:noWrap/>
          </w:tcPr>
          <w:p w14:paraId="2F587EB7" w14:textId="77777777" w:rsidR="00C21BE5" w:rsidRPr="00742A80" w:rsidRDefault="00C21BE5" w:rsidP="004C4A6C">
            <w:pPr>
              <w:pStyle w:val="Tablelegend"/>
            </w:pPr>
            <w:r w:rsidRPr="00742A80">
              <w:t>*</w:t>
            </w:r>
            <w:r w:rsidRPr="00742A80">
              <w:tab/>
              <w:t>At the time of establishment of the budget.</w:t>
            </w:r>
          </w:p>
          <w:p w14:paraId="710206C6" w14:textId="77777777" w:rsidR="00C21BE5" w:rsidRPr="00742A80" w:rsidRDefault="00C21BE5" w:rsidP="004C4A6C">
            <w:pPr>
              <w:pStyle w:val="Tablelegend"/>
            </w:pPr>
            <w:r w:rsidRPr="00742A80">
              <w:t>**</w:t>
            </w:r>
            <w:r w:rsidRPr="00742A80">
              <w:tab/>
              <w:t>These amounts include invoiced contributions and unpaid contributions at 31 December.</w:t>
            </w:r>
          </w:p>
        </w:tc>
      </w:tr>
    </w:tbl>
    <w:p w14:paraId="7E5C2758" w14:textId="77777777" w:rsidR="00C21BE5" w:rsidRPr="00742A80" w:rsidRDefault="00C21BE5" w:rsidP="00C21BE5">
      <w:pPr>
        <w:pStyle w:val="Tablefin"/>
      </w:pPr>
    </w:p>
    <w:p w14:paraId="305E5A46" w14:textId="77777777" w:rsidR="00C21BE5" w:rsidRPr="00742A80" w:rsidRDefault="00C21BE5" w:rsidP="00C21BE5">
      <w:pPr>
        <w:pStyle w:val="Headingb"/>
      </w:pPr>
      <w:r w:rsidRPr="00742A80">
        <w:t xml:space="preserve">Contributions by Associates </w:t>
      </w:r>
    </w:p>
    <w:p w14:paraId="2EB9FA49" w14:textId="77777777" w:rsidR="00C21BE5" w:rsidRPr="00742A80" w:rsidRDefault="00C21BE5" w:rsidP="00C21BE5">
      <w:pPr>
        <w:tabs>
          <w:tab w:val="clear" w:pos="567"/>
          <w:tab w:val="left" w:pos="709"/>
        </w:tabs>
        <w:jc w:val="both"/>
      </w:pPr>
      <w:r w:rsidRPr="00742A80">
        <w:t xml:space="preserve">2.8 </w:t>
      </w:r>
      <w:r w:rsidRPr="00742A80">
        <w:tab/>
        <w:t>The annual contribution for Associates amounts to CHF 10 600 for Radio communication and Telecommunication Standardization Sectors and CHF 3 975 for Telecommunication Development Sector. The contribution for Associates from Developing countries amounts to CHF 1 987.50.</w:t>
      </w:r>
    </w:p>
    <w:p w14:paraId="2FC3879B"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highlight w:val="yellow"/>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2574"/>
        <w:gridCol w:w="2491"/>
        <w:gridCol w:w="2410"/>
        <w:gridCol w:w="2199"/>
        <w:gridCol w:w="2100"/>
        <w:gridCol w:w="2017"/>
      </w:tblGrid>
      <w:tr w:rsidR="00C21BE5" w:rsidRPr="00742A80" w14:paraId="299C9F7B" w14:textId="77777777" w:rsidTr="004C4A6C">
        <w:trPr>
          <w:trHeight w:val="703"/>
          <w:jc w:val="center"/>
        </w:trPr>
        <w:tc>
          <w:tcPr>
            <w:tcW w:w="371" w:type="pct"/>
            <w:vMerge w:val="restart"/>
            <w:noWrap/>
          </w:tcPr>
          <w:p w14:paraId="7B360AEA" w14:textId="77777777" w:rsidR="00C21BE5" w:rsidRPr="00742A80" w:rsidRDefault="00C21BE5" w:rsidP="004C4A6C">
            <w:pPr>
              <w:pStyle w:val="Tablehead"/>
              <w:rPr>
                <w:sz w:val="20"/>
              </w:rPr>
            </w:pPr>
            <w:r w:rsidRPr="00742A80">
              <w:rPr>
                <w:sz w:val="20"/>
              </w:rPr>
              <w:t>Year</w:t>
            </w:r>
          </w:p>
        </w:tc>
        <w:tc>
          <w:tcPr>
            <w:tcW w:w="864" w:type="pct"/>
          </w:tcPr>
          <w:p w14:paraId="634DA965" w14:textId="77777777" w:rsidR="00C21BE5" w:rsidRPr="00742A80" w:rsidRDefault="00C21BE5" w:rsidP="004C4A6C">
            <w:pPr>
              <w:pStyle w:val="Tablehead"/>
              <w:rPr>
                <w:sz w:val="20"/>
              </w:rPr>
            </w:pPr>
            <w:r w:rsidRPr="00742A80">
              <w:rPr>
                <w:sz w:val="20"/>
              </w:rPr>
              <w:t xml:space="preserve">Radiocommunication </w:t>
            </w:r>
            <w:r w:rsidRPr="00742A80">
              <w:rPr>
                <w:sz w:val="20"/>
              </w:rPr>
              <w:br/>
              <w:t>Sector*</w:t>
            </w:r>
          </w:p>
        </w:tc>
        <w:tc>
          <w:tcPr>
            <w:tcW w:w="836" w:type="pct"/>
          </w:tcPr>
          <w:p w14:paraId="3568613B" w14:textId="77777777" w:rsidR="00C21BE5" w:rsidRPr="00742A80" w:rsidRDefault="00C21BE5" w:rsidP="004C4A6C">
            <w:pPr>
              <w:pStyle w:val="Tablehead"/>
              <w:rPr>
                <w:sz w:val="20"/>
              </w:rPr>
            </w:pPr>
            <w:r w:rsidRPr="00742A80">
              <w:rPr>
                <w:sz w:val="20"/>
              </w:rPr>
              <w:t>Telecommunication Standardization Sector*</w:t>
            </w:r>
          </w:p>
        </w:tc>
        <w:tc>
          <w:tcPr>
            <w:tcW w:w="809" w:type="pct"/>
          </w:tcPr>
          <w:p w14:paraId="0066F099" w14:textId="77777777" w:rsidR="00C21BE5" w:rsidRPr="00742A80" w:rsidRDefault="00C21BE5" w:rsidP="004C4A6C">
            <w:pPr>
              <w:pStyle w:val="Tablehead"/>
              <w:rPr>
                <w:sz w:val="20"/>
              </w:rPr>
            </w:pPr>
            <w:r w:rsidRPr="00742A80">
              <w:rPr>
                <w:sz w:val="20"/>
              </w:rPr>
              <w:t>Telecommunication Development Sector*</w:t>
            </w:r>
          </w:p>
        </w:tc>
        <w:tc>
          <w:tcPr>
            <w:tcW w:w="738" w:type="pct"/>
          </w:tcPr>
          <w:p w14:paraId="0828E119" w14:textId="77777777" w:rsidR="00C21BE5" w:rsidRPr="00742A80" w:rsidRDefault="00C21BE5" w:rsidP="004C4A6C">
            <w:pPr>
              <w:pStyle w:val="Tablehead"/>
              <w:rPr>
                <w:sz w:val="20"/>
              </w:rPr>
            </w:pPr>
            <w:r w:rsidRPr="00742A80">
              <w:rPr>
                <w:sz w:val="20"/>
              </w:rPr>
              <w:t>Total units*</w:t>
            </w:r>
          </w:p>
        </w:tc>
        <w:tc>
          <w:tcPr>
            <w:tcW w:w="705" w:type="pct"/>
          </w:tcPr>
          <w:p w14:paraId="23502273" w14:textId="77777777" w:rsidR="00C21BE5" w:rsidRPr="00742A80" w:rsidRDefault="00C21BE5" w:rsidP="004C4A6C">
            <w:pPr>
              <w:pStyle w:val="Tablehead"/>
              <w:rPr>
                <w:sz w:val="20"/>
              </w:rPr>
            </w:pPr>
            <w:r w:rsidRPr="00742A80">
              <w:rPr>
                <w:sz w:val="20"/>
              </w:rPr>
              <w:t>Revenue entered in the budget</w:t>
            </w:r>
          </w:p>
        </w:tc>
        <w:tc>
          <w:tcPr>
            <w:tcW w:w="677" w:type="pct"/>
          </w:tcPr>
          <w:p w14:paraId="544657A1" w14:textId="77777777" w:rsidR="00C21BE5" w:rsidRPr="00742A80" w:rsidRDefault="00C21BE5" w:rsidP="004C4A6C">
            <w:pPr>
              <w:pStyle w:val="Tablehead"/>
              <w:rPr>
                <w:sz w:val="20"/>
              </w:rPr>
            </w:pPr>
            <w:r w:rsidRPr="00742A80">
              <w:rPr>
                <w:sz w:val="20"/>
              </w:rPr>
              <w:t>Revenue posted to account**</w:t>
            </w:r>
          </w:p>
        </w:tc>
      </w:tr>
      <w:tr w:rsidR="00C21BE5" w:rsidRPr="00742A80" w14:paraId="60D14939" w14:textId="77777777" w:rsidTr="004C4A6C">
        <w:trPr>
          <w:trHeight w:val="300"/>
          <w:jc w:val="center"/>
        </w:trPr>
        <w:tc>
          <w:tcPr>
            <w:tcW w:w="371" w:type="pct"/>
            <w:vMerge/>
            <w:noWrap/>
          </w:tcPr>
          <w:p w14:paraId="789F07B3" w14:textId="77777777" w:rsidR="00C21BE5" w:rsidRPr="00742A80" w:rsidRDefault="00C21BE5" w:rsidP="004C4A6C">
            <w:pPr>
              <w:pStyle w:val="Tabletext"/>
              <w:jc w:val="center"/>
              <w:rPr>
                <w:i/>
                <w:iCs/>
                <w:sz w:val="20"/>
                <w:lang w:eastAsia="zh-CN"/>
              </w:rPr>
            </w:pPr>
          </w:p>
        </w:tc>
        <w:tc>
          <w:tcPr>
            <w:tcW w:w="864" w:type="pct"/>
            <w:noWrap/>
          </w:tcPr>
          <w:p w14:paraId="07F74BF3"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836" w:type="pct"/>
            <w:noWrap/>
          </w:tcPr>
          <w:p w14:paraId="35296EBD"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809" w:type="pct"/>
            <w:noWrap/>
          </w:tcPr>
          <w:p w14:paraId="118A0AC0"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738" w:type="pct"/>
            <w:noWrap/>
          </w:tcPr>
          <w:p w14:paraId="77CB232A"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Units</w:t>
            </w:r>
          </w:p>
        </w:tc>
        <w:tc>
          <w:tcPr>
            <w:tcW w:w="705" w:type="pct"/>
            <w:noWrap/>
          </w:tcPr>
          <w:p w14:paraId="47110409"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Thousands of CHF</w:t>
            </w:r>
          </w:p>
        </w:tc>
        <w:tc>
          <w:tcPr>
            <w:tcW w:w="677" w:type="pct"/>
            <w:noWrap/>
          </w:tcPr>
          <w:p w14:paraId="72D497D2" w14:textId="77777777" w:rsidR="00C21BE5" w:rsidRPr="00742A80" w:rsidRDefault="00C21BE5" w:rsidP="004C4A6C">
            <w:pPr>
              <w:pStyle w:val="Tabletext"/>
              <w:jc w:val="center"/>
              <w:rPr>
                <w:i/>
                <w:iCs/>
                <w:sz w:val="18"/>
                <w:szCs w:val="18"/>
                <w:lang w:eastAsia="zh-CN"/>
              </w:rPr>
            </w:pPr>
            <w:r w:rsidRPr="00742A80">
              <w:rPr>
                <w:i/>
                <w:iCs/>
                <w:sz w:val="18"/>
                <w:szCs w:val="18"/>
                <w:lang w:eastAsia="zh-CN"/>
              </w:rPr>
              <w:t>Thousands of CHF</w:t>
            </w:r>
          </w:p>
        </w:tc>
      </w:tr>
      <w:tr w:rsidR="00C21BE5" w:rsidRPr="00742A80" w14:paraId="4558F636" w14:textId="77777777" w:rsidTr="004C4A6C">
        <w:trPr>
          <w:trHeight w:val="300"/>
          <w:jc w:val="center"/>
        </w:trPr>
        <w:tc>
          <w:tcPr>
            <w:tcW w:w="371" w:type="pct"/>
            <w:noWrap/>
          </w:tcPr>
          <w:p w14:paraId="57F30C50" w14:textId="77777777" w:rsidR="00C21BE5" w:rsidRPr="00742A80" w:rsidRDefault="00C21BE5" w:rsidP="004C4A6C">
            <w:pPr>
              <w:pStyle w:val="Tabletext"/>
              <w:jc w:val="center"/>
              <w:rPr>
                <w:sz w:val="20"/>
                <w:highlight w:val="yellow"/>
              </w:rPr>
            </w:pPr>
            <w:r w:rsidRPr="00742A80">
              <w:rPr>
                <w:sz w:val="20"/>
                <w:lang w:eastAsia="zh-CN"/>
              </w:rPr>
              <w:t>2022</w:t>
            </w:r>
          </w:p>
        </w:tc>
        <w:tc>
          <w:tcPr>
            <w:tcW w:w="864" w:type="pct"/>
            <w:noWrap/>
            <w:vAlign w:val="center"/>
          </w:tcPr>
          <w:p w14:paraId="222C3587" w14:textId="77777777" w:rsidR="00C21BE5" w:rsidRPr="00742A80" w:rsidRDefault="00C21BE5" w:rsidP="004C4A6C">
            <w:pPr>
              <w:pStyle w:val="Tabletext"/>
              <w:jc w:val="center"/>
              <w:rPr>
                <w:sz w:val="20"/>
                <w:lang w:eastAsia="zh-CN"/>
              </w:rPr>
            </w:pPr>
            <w:r w:rsidRPr="00742A80">
              <w:rPr>
                <w:sz w:val="20"/>
                <w:lang w:eastAsia="zh-CN"/>
              </w:rPr>
              <w:t>19 5/16</w:t>
            </w:r>
          </w:p>
        </w:tc>
        <w:tc>
          <w:tcPr>
            <w:tcW w:w="836" w:type="pct"/>
            <w:noWrap/>
            <w:vAlign w:val="center"/>
          </w:tcPr>
          <w:p w14:paraId="150E3511" w14:textId="77777777" w:rsidR="00C21BE5" w:rsidRPr="00742A80" w:rsidRDefault="00C21BE5" w:rsidP="004C4A6C">
            <w:pPr>
              <w:pStyle w:val="Tabletext"/>
              <w:jc w:val="center"/>
              <w:rPr>
                <w:sz w:val="20"/>
                <w:lang w:eastAsia="zh-CN"/>
              </w:rPr>
            </w:pPr>
            <w:r w:rsidRPr="00742A80">
              <w:rPr>
                <w:sz w:val="20"/>
                <w:lang w:eastAsia="zh-CN"/>
              </w:rPr>
              <w:t>166 10/16</w:t>
            </w:r>
          </w:p>
        </w:tc>
        <w:tc>
          <w:tcPr>
            <w:tcW w:w="809" w:type="pct"/>
            <w:noWrap/>
            <w:vAlign w:val="center"/>
          </w:tcPr>
          <w:p w14:paraId="5D16896B" w14:textId="77777777" w:rsidR="00C21BE5" w:rsidRPr="00742A80" w:rsidRDefault="00C21BE5" w:rsidP="004C4A6C">
            <w:pPr>
              <w:pStyle w:val="Tabletext"/>
              <w:jc w:val="center"/>
              <w:rPr>
                <w:sz w:val="20"/>
                <w:lang w:eastAsia="zh-CN"/>
              </w:rPr>
            </w:pPr>
            <w:r w:rsidRPr="00742A80">
              <w:rPr>
                <w:sz w:val="20"/>
                <w:lang w:eastAsia="zh-CN"/>
              </w:rPr>
              <w:t>10/16</w:t>
            </w:r>
          </w:p>
        </w:tc>
        <w:tc>
          <w:tcPr>
            <w:tcW w:w="738" w:type="pct"/>
            <w:noWrap/>
            <w:vAlign w:val="bottom"/>
          </w:tcPr>
          <w:p w14:paraId="44A2A935" w14:textId="77777777" w:rsidR="00C21BE5" w:rsidRPr="00742A80" w:rsidRDefault="00C21BE5" w:rsidP="004C4A6C">
            <w:pPr>
              <w:pStyle w:val="Tabletext"/>
              <w:jc w:val="center"/>
              <w:rPr>
                <w:rFonts w:cs="Calibri"/>
                <w:color w:val="000000"/>
                <w:sz w:val="20"/>
                <w:highlight w:val="yellow"/>
                <w:lang w:eastAsia="zh-CN"/>
              </w:rPr>
            </w:pPr>
            <w:r w:rsidRPr="00742A80">
              <w:rPr>
                <w:rFonts w:cs="Calibri"/>
                <w:color w:val="000000" w:themeColor="text1"/>
                <w:sz w:val="20"/>
                <w:lang w:eastAsia="zh-CN"/>
              </w:rPr>
              <w:t>186 9/16</w:t>
            </w:r>
          </w:p>
        </w:tc>
        <w:tc>
          <w:tcPr>
            <w:tcW w:w="705" w:type="pct"/>
            <w:noWrap/>
            <w:vAlign w:val="center"/>
          </w:tcPr>
          <w:p w14:paraId="2F424034" w14:textId="77777777" w:rsidR="00C21BE5" w:rsidRPr="00742A80" w:rsidRDefault="00C21BE5" w:rsidP="004C4A6C">
            <w:pPr>
              <w:pStyle w:val="Tabletext"/>
              <w:jc w:val="center"/>
              <w:rPr>
                <w:sz w:val="20"/>
                <w:lang w:eastAsia="zh-CN"/>
              </w:rPr>
            </w:pPr>
            <w:r w:rsidRPr="00742A80">
              <w:rPr>
                <w:sz w:val="20"/>
                <w:lang w:eastAsia="zh-CN"/>
              </w:rPr>
              <w:t>2 196</w:t>
            </w:r>
          </w:p>
        </w:tc>
        <w:tc>
          <w:tcPr>
            <w:tcW w:w="677" w:type="pct"/>
            <w:noWrap/>
            <w:vAlign w:val="center"/>
          </w:tcPr>
          <w:p w14:paraId="1BA5DE97" w14:textId="77777777" w:rsidR="00C21BE5" w:rsidRPr="00742A80" w:rsidRDefault="00C21BE5" w:rsidP="004C4A6C">
            <w:pPr>
              <w:pStyle w:val="Tabletext"/>
              <w:jc w:val="center"/>
              <w:rPr>
                <w:sz w:val="20"/>
                <w:lang w:eastAsia="zh-CN"/>
              </w:rPr>
            </w:pPr>
            <w:r w:rsidRPr="00742A80">
              <w:rPr>
                <w:sz w:val="20"/>
                <w:lang w:eastAsia="zh-CN"/>
              </w:rPr>
              <w:t>2 180</w:t>
            </w:r>
          </w:p>
        </w:tc>
      </w:tr>
      <w:tr w:rsidR="00C21BE5" w:rsidRPr="00742A80" w14:paraId="2AF0449C" w14:textId="77777777" w:rsidTr="004C4A6C">
        <w:trPr>
          <w:trHeight w:val="300"/>
          <w:jc w:val="center"/>
        </w:trPr>
        <w:tc>
          <w:tcPr>
            <w:tcW w:w="371" w:type="pct"/>
            <w:noWrap/>
          </w:tcPr>
          <w:p w14:paraId="00EA47AB" w14:textId="77777777" w:rsidR="00C21BE5" w:rsidRPr="00742A80" w:rsidRDefault="00C21BE5" w:rsidP="004C4A6C">
            <w:pPr>
              <w:pStyle w:val="Tabletext"/>
              <w:jc w:val="center"/>
              <w:rPr>
                <w:sz w:val="20"/>
                <w:highlight w:val="yellow"/>
              </w:rPr>
            </w:pPr>
            <w:r w:rsidRPr="00742A80">
              <w:rPr>
                <w:sz w:val="20"/>
                <w:lang w:eastAsia="zh-CN"/>
              </w:rPr>
              <w:t>2023</w:t>
            </w:r>
          </w:p>
        </w:tc>
        <w:tc>
          <w:tcPr>
            <w:tcW w:w="864" w:type="pct"/>
            <w:noWrap/>
            <w:vAlign w:val="center"/>
          </w:tcPr>
          <w:p w14:paraId="36CC1AA0" w14:textId="77777777" w:rsidR="00C21BE5" w:rsidRPr="00742A80" w:rsidRDefault="00C21BE5" w:rsidP="004C4A6C">
            <w:pPr>
              <w:pStyle w:val="Tabletext"/>
              <w:jc w:val="center"/>
              <w:rPr>
                <w:sz w:val="20"/>
                <w:lang w:eastAsia="zh-CN"/>
              </w:rPr>
            </w:pPr>
            <w:r w:rsidRPr="00742A80">
              <w:rPr>
                <w:sz w:val="20"/>
                <w:lang w:eastAsia="zh-CN"/>
              </w:rPr>
              <w:t>19 5/16</w:t>
            </w:r>
          </w:p>
        </w:tc>
        <w:tc>
          <w:tcPr>
            <w:tcW w:w="836" w:type="pct"/>
            <w:noWrap/>
            <w:vAlign w:val="center"/>
          </w:tcPr>
          <w:p w14:paraId="4F264C1C" w14:textId="77777777" w:rsidR="00C21BE5" w:rsidRPr="00742A80" w:rsidRDefault="00C21BE5" w:rsidP="004C4A6C">
            <w:pPr>
              <w:pStyle w:val="Tabletext"/>
              <w:jc w:val="center"/>
              <w:rPr>
                <w:sz w:val="20"/>
                <w:lang w:eastAsia="zh-CN"/>
              </w:rPr>
            </w:pPr>
            <w:r w:rsidRPr="00742A80">
              <w:rPr>
                <w:sz w:val="20"/>
                <w:lang w:eastAsia="zh-CN"/>
              </w:rPr>
              <w:t>166 10/16</w:t>
            </w:r>
          </w:p>
        </w:tc>
        <w:tc>
          <w:tcPr>
            <w:tcW w:w="809" w:type="pct"/>
            <w:noWrap/>
            <w:vAlign w:val="center"/>
          </w:tcPr>
          <w:p w14:paraId="0B42A744" w14:textId="77777777" w:rsidR="00C21BE5" w:rsidRPr="00742A80" w:rsidRDefault="00C21BE5" w:rsidP="004C4A6C">
            <w:pPr>
              <w:pStyle w:val="Tabletext"/>
              <w:jc w:val="center"/>
              <w:rPr>
                <w:sz w:val="20"/>
                <w:lang w:eastAsia="zh-CN"/>
              </w:rPr>
            </w:pPr>
            <w:r w:rsidRPr="00742A80">
              <w:rPr>
                <w:sz w:val="20"/>
                <w:lang w:eastAsia="zh-CN"/>
              </w:rPr>
              <w:t>10/16</w:t>
            </w:r>
          </w:p>
        </w:tc>
        <w:tc>
          <w:tcPr>
            <w:tcW w:w="738" w:type="pct"/>
            <w:noWrap/>
            <w:vAlign w:val="bottom"/>
          </w:tcPr>
          <w:p w14:paraId="17178E0F" w14:textId="77777777" w:rsidR="00C21BE5" w:rsidRPr="00742A80" w:rsidRDefault="00C21BE5" w:rsidP="004C4A6C">
            <w:pPr>
              <w:pStyle w:val="Tabletext"/>
              <w:jc w:val="center"/>
              <w:rPr>
                <w:rFonts w:cs="Calibri"/>
                <w:color w:val="000000"/>
                <w:sz w:val="20"/>
                <w:highlight w:val="yellow"/>
                <w:lang w:eastAsia="zh-CN"/>
              </w:rPr>
            </w:pPr>
            <w:r w:rsidRPr="00742A80">
              <w:rPr>
                <w:rFonts w:cs="Calibri"/>
                <w:color w:val="000000" w:themeColor="text1"/>
                <w:sz w:val="20"/>
                <w:lang w:eastAsia="zh-CN"/>
              </w:rPr>
              <w:t>186 9/16</w:t>
            </w:r>
          </w:p>
        </w:tc>
        <w:tc>
          <w:tcPr>
            <w:tcW w:w="705" w:type="pct"/>
            <w:noWrap/>
            <w:vAlign w:val="center"/>
          </w:tcPr>
          <w:p w14:paraId="7DB18B52" w14:textId="77777777" w:rsidR="00C21BE5" w:rsidRPr="00742A80" w:rsidRDefault="00C21BE5" w:rsidP="004C4A6C">
            <w:pPr>
              <w:pStyle w:val="Tabletext"/>
              <w:jc w:val="center"/>
              <w:rPr>
                <w:sz w:val="20"/>
                <w:lang w:eastAsia="zh-CN"/>
              </w:rPr>
            </w:pPr>
            <w:r w:rsidRPr="00742A80">
              <w:rPr>
                <w:sz w:val="20"/>
                <w:lang w:eastAsia="zh-CN"/>
              </w:rPr>
              <w:t>2 196</w:t>
            </w:r>
          </w:p>
        </w:tc>
        <w:tc>
          <w:tcPr>
            <w:tcW w:w="677" w:type="pct"/>
            <w:noWrap/>
            <w:vAlign w:val="center"/>
          </w:tcPr>
          <w:p w14:paraId="1F3AB9A2" w14:textId="77777777" w:rsidR="00C21BE5" w:rsidRPr="00742A80" w:rsidRDefault="00C21BE5" w:rsidP="004C4A6C">
            <w:pPr>
              <w:pStyle w:val="Tabletext"/>
              <w:jc w:val="center"/>
              <w:rPr>
                <w:sz w:val="20"/>
                <w:lang w:eastAsia="zh-CN"/>
              </w:rPr>
            </w:pPr>
            <w:r w:rsidRPr="00742A80">
              <w:rPr>
                <w:sz w:val="20"/>
                <w:lang w:eastAsia="zh-CN"/>
              </w:rPr>
              <w:t>2 164</w:t>
            </w:r>
          </w:p>
        </w:tc>
      </w:tr>
      <w:tr w:rsidR="00C21BE5" w:rsidRPr="00742A80" w14:paraId="4196A70A" w14:textId="77777777" w:rsidTr="004C4A6C">
        <w:trPr>
          <w:trHeight w:val="300"/>
          <w:jc w:val="center"/>
        </w:trPr>
        <w:tc>
          <w:tcPr>
            <w:tcW w:w="371" w:type="pct"/>
            <w:noWrap/>
          </w:tcPr>
          <w:p w14:paraId="5E84D675" w14:textId="77777777" w:rsidR="00C21BE5" w:rsidRPr="00742A80" w:rsidRDefault="00C21BE5" w:rsidP="004C4A6C">
            <w:pPr>
              <w:pStyle w:val="Tabletext"/>
              <w:jc w:val="center"/>
              <w:rPr>
                <w:sz w:val="20"/>
                <w:highlight w:val="yellow"/>
              </w:rPr>
            </w:pPr>
            <w:r w:rsidRPr="00742A80">
              <w:rPr>
                <w:sz w:val="20"/>
                <w:lang w:eastAsia="zh-CN"/>
              </w:rPr>
              <w:t>2024</w:t>
            </w:r>
          </w:p>
        </w:tc>
        <w:tc>
          <w:tcPr>
            <w:tcW w:w="864" w:type="pct"/>
            <w:noWrap/>
            <w:vAlign w:val="center"/>
          </w:tcPr>
          <w:p w14:paraId="292432C7" w14:textId="77777777" w:rsidR="00C21BE5" w:rsidRPr="00742A80" w:rsidRDefault="00C21BE5" w:rsidP="004C4A6C">
            <w:pPr>
              <w:pStyle w:val="Tabletext"/>
              <w:jc w:val="center"/>
              <w:rPr>
                <w:sz w:val="20"/>
                <w:lang w:eastAsia="zh-CN"/>
              </w:rPr>
            </w:pPr>
            <w:r w:rsidRPr="00742A80">
              <w:rPr>
                <w:sz w:val="20"/>
                <w:lang w:eastAsia="zh-CN"/>
              </w:rPr>
              <w:t>21 2/16</w:t>
            </w:r>
          </w:p>
        </w:tc>
        <w:tc>
          <w:tcPr>
            <w:tcW w:w="836" w:type="pct"/>
            <w:noWrap/>
            <w:vAlign w:val="center"/>
          </w:tcPr>
          <w:p w14:paraId="6CBCC1D3" w14:textId="77777777" w:rsidR="00C21BE5" w:rsidRPr="00742A80" w:rsidRDefault="00C21BE5" w:rsidP="004C4A6C">
            <w:pPr>
              <w:pStyle w:val="Tabletext"/>
              <w:jc w:val="center"/>
              <w:rPr>
                <w:sz w:val="20"/>
                <w:lang w:eastAsia="zh-CN"/>
              </w:rPr>
            </w:pPr>
            <w:r w:rsidRPr="00742A80">
              <w:rPr>
                <w:sz w:val="20"/>
                <w:lang w:eastAsia="zh-CN"/>
              </w:rPr>
              <w:t>156 1/16</w:t>
            </w:r>
          </w:p>
        </w:tc>
        <w:tc>
          <w:tcPr>
            <w:tcW w:w="809" w:type="pct"/>
            <w:noWrap/>
            <w:vAlign w:val="center"/>
          </w:tcPr>
          <w:p w14:paraId="2064AB13" w14:textId="77777777" w:rsidR="00C21BE5" w:rsidRPr="00742A80" w:rsidRDefault="00C21BE5" w:rsidP="004C4A6C">
            <w:pPr>
              <w:pStyle w:val="Tabletext"/>
              <w:jc w:val="center"/>
              <w:rPr>
                <w:sz w:val="20"/>
                <w:lang w:eastAsia="zh-CN"/>
              </w:rPr>
            </w:pPr>
            <w:r w:rsidRPr="00742A80">
              <w:rPr>
                <w:sz w:val="20"/>
                <w:lang w:eastAsia="zh-CN"/>
              </w:rPr>
              <w:t>9/16</w:t>
            </w:r>
          </w:p>
        </w:tc>
        <w:tc>
          <w:tcPr>
            <w:tcW w:w="738" w:type="pct"/>
            <w:noWrap/>
            <w:vAlign w:val="bottom"/>
          </w:tcPr>
          <w:p w14:paraId="5103AF46" w14:textId="77777777" w:rsidR="00C21BE5" w:rsidRPr="00742A80" w:rsidRDefault="00C21BE5" w:rsidP="004C4A6C">
            <w:pPr>
              <w:pStyle w:val="Tabletext"/>
              <w:jc w:val="center"/>
              <w:rPr>
                <w:rFonts w:cs="Calibri"/>
                <w:color w:val="000000"/>
                <w:sz w:val="20"/>
                <w:lang w:eastAsia="zh-CN"/>
              </w:rPr>
            </w:pPr>
            <w:r w:rsidRPr="00742A80">
              <w:rPr>
                <w:rFonts w:cs="Calibri"/>
                <w:color w:val="000000" w:themeColor="text1"/>
                <w:sz w:val="20"/>
                <w:lang w:eastAsia="zh-CN"/>
              </w:rPr>
              <w:t>177 12/16</w:t>
            </w:r>
          </w:p>
        </w:tc>
        <w:tc>
          <w:tcPr>
            <w:tcW w:w="705" w:type="pct"/>
            <w:noWrap/>
            <w:vAlign w:val="center"/>
          </w:tcPr>
          <w:p w14:paraId="1567F330" w14:textId="77777777" w:rsidR="00C21BE5" w:rsidRPr="00742A80" w:rsidRDefault="00C21BE5" w:rsidP="004C4A6C">
            <w:pPr>
              <w:pStyle w:val="Tabletext"/>
              <w:jc w:val="center"/>
              <w:rPr>
                <w:sz w:val="20"/>
                <w:highlight w:val="yellow"/>
                <w:lang w:eastAsia="zh-CN"/>
              </w:rPr>
            </w:pPr>
            <w:r w:rsidRPr="00742A80">
              <w:rPr>
                <w:sz w:val="20"/>
                <w:lang w:eastAsia="zh-CN"/>
              </w:rPr>
              <w:t>2 180</w:t>
            </w:r>
          </w:p>
        </w:tc>
        <w:tc>
          <w:tcPr>
            <w:tcW w:w="677" w:type="pct"/>
            <w:noWrap/>
            <w:vAlign w:val="center"/>
          </w:tcPr>
          <w:p w14:paraId="4FE93B59" w14:textId="77777777" w:rsidR="00C21BE5" w:rsidRPr="00742A80" w:rsidRDefault="00C21BE5" w:rsidP="004C4A6C">
            <w:pPr>
              <w:pStyle w:val="Tabletext"/>
              <w:jc w:val="center"/>
              <w:rPr>
                <w:sz w:val="20"/>
                <w:lang w:eastAsia="zh-CN"/>
              </w:rPr>
            </w:pPr>
            <w:r w:rsidRPr="00742A80">
              <w:rPr>
                <w:sz w:val="20"/>
                <w:lang w:eastAsia="zh-CN"/>
              </w:rPr>
              <w:t>2 173</w:t>
            </w:r>
          </w:p>
        </w:tc>
      </w:tr>
      <w:tr w:rsidR="00C21BE5" w:rsidRPr="00742A80" w14:paraId="6C783FDE" w14:textId="77777777" w:rsidTr="004C4A6C">
        <w:trPr>
          <w:trHeight w:val="300"/>
          <w:jc w:val="center"/>
        </w:trPr>
        <w:tc>
          <w:tcPr>
            <w:tcW w:w="371" w:type="pct"/>
            <w:tcBorders>
              <w:bottom w:val="single" w:sz="4" w:space="0" w:color="auto"/>
            </w:tcBorders>
            <w:noWrap/>
          </w:tcPr>
          <w:p w14:paraId="4B92FF14" w14:textId="77777777" w:rsidR="00C21BE5" w:rsidRPr="00742A80" w:rsidRDefault="00C21BE5" w:rsidP="004C4A6C">
            <w:pPr>
              <w:pStyle w:val="Tabletext"/>
              <w:jc w:val="center"/>
              <w:rPr>
                <w:sz w:val="20"/>
                <w:highlight w:val="yellow"/>
              </w:rPr>
            </w:pPr>
            <w:r w:rsidRPr="00742A80">
              <w:rPr>
                <w:sz w:val="20"/>
                <w:lang w:eastAsia="zh-CN"/>
              </w:rPr>
              <w:t>2025</w:t>
            </w:r>
          </w:p>
        </w:tc>
        <w:tc>
          <w:tcPr>
            <w:tcW w:w="864" w:type="pct"/>
            <w:tcBorders>
              <w:bottom w:val="single" w:sz="4" w:space="0" w:color="auto"/>
            </w:tcBorders>
            <w:noWrap/>
            <w:vAlign w:val="center"/>
          </w:tcPr>
          <w:p w14:paraId="615070F0" w14:textId="77777777" w:rsidR="00C21BE5" w:rsidRPr="00742A80" w:rsidRDefault="00C21BE5" w:rsidP="004C4A6C">
            <w:pPr>
              <w:pStyle w:val="Tabletext"/>
              <w:jc w:val="center"/>
              <w:rPr>
                <w:sz w:val="20"/>
                <w:lang w:eastAsia="zh-CN"/>
              </w:rPr>
            </w:pPr>
            <w:r w:rsidRPr="00742A80">
              <w:rPr>
                <w:sz w:val="20"/>
                <w:lang w:eastAsia="zh-CN"/>
              </w:rPr>
              <w:t>21 2/16</w:t>
            </w:r>
          </w:p>
        </w:tc>
        <w:tc>
          <w:tcPr>
            <w:tcW w:w="836" w:type="pct"/>
            <w:tcBorders>
              <w:bottom w:val="single" w:sz="4" w:space="0" w:color="auto"/>
            </w:tcBorders>
            <w:noWrap/>
            <w:vAlign w:val="center"/>
          </w:tcPr>
          <w:p w14:paraId="66099CBF" w14:textId="77777777" w:rsidR="00C21BE5" w:rsidRPr="00742A80" w:rsidRDefault="00C21BE5" w:rsidP="004C4A6C">
            <w:pPr>
              <w:pStyle w:val="Tabletext"/>
              <w:jc w:val="center"/>
              <w:rPr>
                <w:sz w:val="20"/>
                <w:lang w:eastAsia="zh-CN"/>
              </w:rPr>
            </w:pPr>
            <w:r w:rsidRPr="00742A80">
              <w:rPr>
                <w:sz w:val="20"/>
                <w:lang w:eastAsia="zh-CN"/>
              </w:rPr>
              <w:t>156 1/16</w:t>
            </w:r>
          </w:p>
        </w:tc>
        <w:tc>
          <w:tcPr>
            <w:tcW w:w="809" w:type="pct"/>
            <w:tcBorders>
              <w:bottom w:val="single" w:sz="4" w:space="0" w:color="auto"/>
            </w:tcBorders>
            <w:noWrap/>
            <w:vAlign w:val="center"/>
          </w:tcPr>
          <w:p w14:paraId="19CF4B5E" w14:textId="77777777" w:rsidR="00C21BE5" w:rsidRPr="00742A80" w:rsidRDefault="00C21BE5" w:rsidP="004C4A6C">
            <w:pPr>
              <w:pStyle w:val="Tabletext"/>
              <w:jc w:val="center"/>
              <w:rPr>
                <w:sz w:val="20"/>
                <w:lang w:eastAsia="zh-CN"/>
              </w:rPr>
            </w:pPr>
            <w:r w:rsidRPr="00742A80">
              <w:rPr>
                <w:sz w:val="20"/>
                <w:lang w:eastAsia="zh-CN"/>
              </w:rPr>
              <w:t>9/16</w:t>
            </w:r>
          </w:p>
        </w:tc>
        <w:tc>
          <w:tcPr>
            <w:tcW w:w="738" w:type="pct"/>
            <w:tcBorders>
              <w:bottom w:val="single" w:sz="4" w:space="0" w:color="auto"/>
            </w:tcBorders>
            <w:noWrap/>
            <w:vAlign w:val="bottom"/>
          </w:tcPr>
          <w:p w14:paraId="408B11EA" w14:textId="77777777" w:rsidR="00C21BE5" w:rsidRPr="00742A80" w:rsidRDefault="00C21BE5" w:rsidP="004C4A6C">
            <w:pPr>
              <w:pStyle w:val="Tabletext"/>
              <w:jc w:val="center"/>
              <w:rPr>
                <w:rFonts w:cs="Calibri"/>
                <w:color w:val="000000"/>
                <w:sz w:val="20"/>
                <w:lang w:eastAsia="zh-CN"/>
              </w:rPr>
            </w:pPr>
            <w:r w:rsidRPr="00742A80">
              <w:rPr>
                <w:rFonts w:cs="Calibri"/>
                <w:color w:val="000000" w:themeColor="text1"/>
                <w:sz w:val="20"/>
                <w:lang w:eastAsia="zh-CN"/>
              </w:rPr>
              <w:t>177 12/16</w:t>
            </w:r>
          </w:p>
        </w:tc>
        <w:tc>
          <w:tcPr>
            <w:tcW w:w="705" w:type="pct"/>
            <w:tcBorders>
              <w:bottom w:val="single" w:sz="4" w:space="0" w:color="auto"/>
            </w:tcBorders>
            <w:noWrap/>
            <w:vAlign w:val="center"/>
          </w:tcPr>
          <w:p w14:paraId="323B23C3" w14:textId="77777777" w:rsidR="00C21BE5" w:rsidRPr="00742A80" w:rsidRDefault="00C21BE5" w:rsidP="004C4A6C">
            <w:pPr>
              <w:pStyle w:val="Tabletext"/>
              <w:jc w:val="center"/>
              <w:rPr>
                <w:sz w:val="20"/>
                <w:highlight w:val="yellow"/>
                <w:lang w:eastAsia="zh-CN"/>
              </w:rPr>
            </w:pPr>
            <w:r w:rsidRPr="00742A80">
              <w:rPr>
                <w:sz w:val="20"/>
                <w:lang w:eastAsia="zh-CN"/>
              </w:rPr>
              <w:t>2 180</w:t>
            </w:r>
          </w:p>
        </w:tc>
        <w:tc>
          <w:tcPr>
            <w:tcW w:w="677" w:type="pct"/>
            <w:tcBorders>
              <w:bottom w:val="single" w:sz="4" w:space="0" w:color="auto"/>
            </w:tcBorders>
            <w:noWrap/>
            <w:vAlign w:val="center"/>
          </w:tcPr>
          <w:p w14:paraId="21D7BCF1" w14:textId="77777777" w:rsidR="00C21BE5" w:rsidRPr="00742A80" w:rsidRDefault="00C21BE5" w:rsidP="004C4A6C">
            <w:pPr>
              <w:pStyle w:val="Tabletext"/>
              <w:jc w:val="center"/>
              <w:rPr>
                <w:sz w:val="20"/>
                <w:lang w:eastAsia="zh-CN"/>
              </w:rPr>
            </w:pPr>
            <w:r w:rsidRPr="00742A80">
              <w:rPr>
                <w:sz w:val="20"/>
                <w:lang w:eastAsia="zh-CN"/>
              </w:rPr>
              <w:t>2 118</w:t>
            </w:r>
          </w:p>
        </w:tc>
      </w:tr>
      <w:tr w:rsidR="00C21BE5" w:rsidRPr="00742A80" w14:paraId="0998D2E6" w14:textId="77777777" w:rsidTr="004C4A6C">
        <w:trPr>
          <w:trHeight w:val="300"/>
          <w:jc w:val="center"/>
        </w:trPr>
        <w:tc>
          <w:tcPr>
            <w:tcW w:w="5000" w:type="pct"/>
            <w:gridSpan w:val="7"/>
            <w:tcBorders>
              <w:left w:val="nil"/>
              <w:bottom w:val="nil"/>
              <w:right w:val="nil"/>
            </w:tcBorders>
            <w:noWrap/>
          </w:tcPr>
          <w:p w14:paraId="5C370B14" w14:textId="77777777" w:rsidR="00C21BE5" w:rsidRPr="00742A80" w:rsidRDefault="00C21BE5" w:rsidP="004C4A6C">
            <w:pPr>
              <w:pStyle w:val="Tablelegend"/>
            </w:pPr>
            <w:r w:rsidRPr="00742A80">
              <w:t>*</w:t>
            </w:r>
            <w:r w:rsidRPr="00742A80">
              <w:tab/>
              <w:t>At the time of establishment of the budget.</w:t>
            </w:r>
          </w:p>
          <w:p w14:paraId="46B0D99A" w14:textId="77777777" w:rsidR="00C21BE5" w:rsidRPr="00742A80" w:rsidRDefault="00C21BE5" w:rsidP="004C4A6C">
            <w:pPr>
              <w:pStyle w:val="Tablelegend"/>
              <w:rPr>
                <w:szCs w:val="22"/>
                <w:lang w:eastAsia="zh-CN"/>
              </w:rPr>
            </w:pPr>
            <w:r w:rsidRPr="00742A80">
              <w:t>**</w:t>
            </w:r>
            <w:r w:rsidRPr="00742A80">
              <w:tab/>
              <w:t>These amounts include invoiced contributions and unpaid contributions at 31 December.</w:t>
            </w:r>
          </w:p>
        </w:tc>
      </w:tr>
    </w:tbl>
    <w:p w14:paraId="46DF6EE3" w14:textId="77777777" w:rsidR="00C21BE5" w:rsidRPr="00742A80" w:rsidRDefault="00C21BE5" w:rsidP="00C21BE5">
      <w:pPr>
        <w:pStyle w:val="Tablefin"/>
      </w:pPr>
    </w:p>
    <w:p w14:paraId="04ADD030" w14:textId="77777777" w:rsidR="00C21BE5" w:rsidRPr="00742A80" w:rsidRDefault="00C21BE5" w:rsidP="00C21BE5">
      <w:pPr>
        <w:pStyle w:val="Headingb"/>
      </w:pPr>
      <w:r w:rsidRPr="00742A80">
        <w:t xml:space="preserve">Contributions by Academia </w:t>
      </w:r>
    </w:p>
    <w:p w14:paraId="1B186D20" w14:textId="77777777" w:rsidR="00C21BE5" w:rsidRPr="00742A80" w:rsidRDefault="00C21BE5" w:rsidP="00C21BE5">
      <w:pPr>
        <w:tabs>
          <w:tab w:val="clear" w:pos="567"/>
          <w:tab w:val="left" w:pos="709"/>
        </w:tabs>
        <w:jc w:val="both"/>
      </w:pPr>
      <w:r w:rsidRPr="00742A80">
        <w:t>2.9</w:t>
      </w:r>
      <w:r w:rsidRPr="00742A80">
        <w:tab/>
        <w:t xml:space="preserve">As per Resolution 169 (Rev. Dubai, 2018) of the Plenipotentiary Conference, Academia, Universities, and their related research establishments (designated as Academia) have been admitted as a new member category to participate in the work of the three Sectors of ITU. </w:t>
      </w:r>
      <w:r w:rsidRPr="00742A80">
        <w:rPr>
          <w:rFonts w:cs="Calibri"/>
        </w:rPr>
        <w:t>Resolution 169 (Rev. Dubai, 2018) allows academia to participate in all three sectors of ITU at one single fee.</w:t>
      </w:r>
    </w:p>
    <w:p w14:paraId="131F1422" w14:textId="77777777" w:rsidR="00C21BE5" w:rsidRPr="00742A80" w:rsidRDefault="00C21BE5" w:rsidP="00C21BE5">
      <w:pPr>
        <w:spacing w:before="0"/>
        <w:rPr>
          <w:highlight w:val="yellow"/>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2081"/>
        <w:gridCol w:w="2591"/>
        <w:gridCol w:w="2633"/>
      </w:tblGrid>
      <w:tr w:rsidR="00C21BE5" w:rsidRPr="00742A80" w14:paraId="655B62E7" w14:textId="77777777" w:rsidTr="004C4A6C">
        <w:trPr>
          <w:trHeight w:val="703"/>
          <w:jc w:val="center"/>
        </w:trPr>
        <w:tc>
          <w:tcPr>
            <w:tcW w:w="1200" w:type="dxa"/>
            <w:tcBorders>
              <w:bottom w:val="nil"/>
            </w:tcBorders>
            <w:noWrap/>
          </w:tcPr>
          <w:p w14:paraId="2A5415F9" w14:textId="77777777" w:rsidR="00C21BE5" w:rsidRPr="00742A80" w:rsidRDefault="00C21BE5" w:rsidP="004C4A6C">
            <w:pPr>
              <w:pStyle w:val="Tablehead"/>
            </w:pPr>
            <w:r w:rsidRPr="00742A80">
              <w:t>Year</w:t>
            </w:r>
          </w:p>
        </w:tc>
        <w:tc>
          <w:tcPr>
            <w:tcW w:w="2081" w:type="dxa"/>
            <w:tcBorders>
              <w:bottom w:val="nil"/>
            </w:tcBorders>
          </w:tcPr>
          <w:p w14:paraId="76DBBF14" w14:textId="77777777" w:rsidR="00C21BE5" w:rsidRPr="00742A80" w:rsidRDefault="00C21BE5" w:rsidP="004C4A6C">
            <w:pPr>
              <w:pStyle w:val="Tablehead"/>
            </w:pPr>
            <w:r w:rsidRPr="00742A80">
              <w:t>Total number of Organizations*</w:t>
            </w:r>
          </w:p>
        </w:tc>
        <w:tc>
          <w:tcPr>
            <w:tcW w:w="2591" w:type="dxa"/>
          </w:tcPr>
          <w:p w14:paraId="673E695C" w14:textId="77777777" w:rsidR="00C21BE5" w:rsidRPr="00742A80" w:rsidRDefault="00C21BE5" w:rsidP="004C4A6C">
            <w:pPr>
              <w:pStyle w:val="Tablehead"/>
            </w:pPr>
            <w:r w:rsidRPr="00742A80">
              <w:t>Revenue entered in the budget</w:t>
            </w:r>
          </w:p>
        </w:tc>
        <w:tc>
          <w:tcPr>
            <w:tcW w:w="2633" w:type="dxa"/>
          </w:tcPr>
          <w:p w14:paraId="605CDB71" w14:textId="77777777" w:rsidR="00C21BE5" w:rsidRPr="00742A80" w:rsidRDefault="00C21BE5" w:rsidP="004C4A6C">
            <w:pPr>
              <w:pStyle w:val="Tablehead"/>
            </w:pPr>
            <w:r w:rsidRPr="00742A80">
              <w:t>Revenue posted to account**</w:t>
            </w:r>
          </w:p>
        </w:tc>
      </w:tr>
      <w:tr w:rsidR="00C21BE5" w:rsidRPr="00742A80" w14:paraId="7B282E54" w14:textId="77777777" w:rsidTr="004C4A6C">
        <w:trPr>
          <w:trHeight w:val="300"/>
          <w:jc w:val="center"/>
        </w:trPr>
        <w:tc>
          <w:tcPr>
            <w:tcW w:w="1200" w:type="dxa"/>
            <w:tcBorders>
              <w:top w:val="nil"/>
            </w:tcBorders>
            <w:noWrap/>
          </w:tcPr>
          <w:p w14:paraId="7DEE247C" w14:textId="77777777" w:rsidR="00C21BE5" w:rsidRPr="00742A80" w:rsidRDefault="00C21BE5" w:rsidP="004C4A6C">
            <w:pPr>
              <w:pStyle w:val="Tabletext"/>
              <w:rPr>
                <w:lang w:eastAsia="zh-CN"/>
              </w:rPr>
            </w:pPr>
          </w:p>
        </w:tc>
        <w:tc>
          <w:tcPr>
            <w:tcW w:w="2081" w:type="dxa"/>
            <w:tcBorders>
              <w:top w:val="nil"/>
            </w:tcBorders>
            <w:noWrap/>
          </w:tcPr>
          <w:p w14:paraId="33FAB0D1" w14:textId="77777777" w:rsidR="00C21BE5" w:rsidRPr="00742A80" w:rsidRDefault="00C21BE5" w:rsidP="004C4A6C">
            <w:pPr>
              <w:pStyle w:val="Tabletext"/>
              <w:rPr>
                <w:lang w:eastAsia="zh-CN"/>
              </w:rPr>
            </w:pPr>
          </w:p>
        </w:tc>
        <w:tc>
          <w:tcPr>
            <w:tcW w:w="2591" w:type="dxa"/>
            <w:noWrap/>
          </w:tcPr>
          <w:p w14:paraId="335E20DC" w14:textId="77777777" w:rsidR="00C21BE5" w:rsidRPr="00742A80" w:rsidRDefault="00C21BE5" w:rsidP="004C4A6C">
            <w:pPr>
              <w:pStyle w:val="Tabletext"/>
              <w:jc w:val="center"/>
              <w:rPr>
                <w:i/>
                <w:iCs/>
                <w:sz w:val="20"/>
                <w:lang w:eastAsia="zh-CN"/>
              </w:rPr>
            </w:pPr>
            <w:r w:rsidRPr="00742A80">
              <w:rPr>
                <w:i/>
                <w:iCs/>
                <w:sz w:val="20"/>
                <w:lang w:eastAsia="zh-CN"/>
              </w:rPr>
              <w:t>Thousands of CHF</w:t>
            </w:r>
          </w:p>
        </w:tc>
        <w:tc>
          <w:tcPr>
            <w:tcW w:w="2633" w:type="dxa"/>
            <w:noWrap/>
          </w:tcPr>
          <w:p w14:paraId="3D1F7715" w14:textId="77777777" w:rsidR="00C21BE5" w:rsidRPr="00742A80" w:rsidRDefault="00C21BE5" w:rsidP="004C4A6C">
            <w:pPr>
              <w:pStyle w:val="Tabletext"/>
              <w:jc w:val="center"/>
              <w:rPr>
                <w:i/>
                <w:iCs/>
                <w:sz w:val="20"/>
                <w:lang w:eastAsia="zh-CN"/>
              </w:rPr>
            </w:pPr>
            <w:r w:rsidRPr="00742A80">
              <w:rPr>
                <w:i/>
                <w:iCs/>
                <w:sz w:val="20"/>
                <w:lang w:eastAsia="zh-CN"/>
              </w:rPr>
              <w:t>Thousands of CHF</w:t>
            </w:r>
          </w:p>
        </w:tc>
      </w:tr>
      <w:tr w:rsidR="00C21BE5" w:rsidRPr="00742A80" w14:paraId="5163DF41" w14:textId="77777777" w:rsidTr="004C4A6C">
        <w:trPr>
          <w:trHeight w:val="300"/>
          <w:jc w:val="center"/>
        </w:trPr>
        <w:tc>
          <w:tcPr>
            <w:tcW w:w="1200" w:type="dxa"/>
            <w:noWrap/>
          </w:tcPr>
          <w:p w14:paraId="4F863437" w14:textId="77777777" w:rsidR="00C21BE5" w:rsidRPr="00742A80" w:rsidRDefault="00C21BE5" w:rsidP="004C4A6C">
            <w:pPr>
              <w:pStyle w:val="Tabletext"/>
              <w:jc w:val="center"/>
              <w:rPr>
                <w:highlight w:val="yellow"/>
              </w:rPr>
            </w:pPr>
            <w:r w:rsidRPr="00742A80">
              <w:rPr>
                <w:lang w:eastAsia="zh-CN"/>
              </w:rPr>
              <w:t>2022</w:t>
            </w:r>
          </w:p>
        </w:tc>
        <w:tc>
          <w:tcPr>
            <w:tcW w:w="2081" w:type="dxa"/>
            <w:noWrap/>
          </w:tcPr>
          <w:p w14:paraId="6A8E0ACE" w14:textId="77777777" w:rsidR="00C21BE5" w:rsidRPr="00742A80" w:rsidRDefault="00C21BE5" w:rsidP="004C4A6C">
            <w:pPr>
              <w:pStyle w:val="Tabletext"/>
              <w:jc w:val="center"/>
              <w:rPr>
                <w:lang w:eastAsia="zh-CN"/>
              </w:rPr>
            </w:pPr>
            <w:r w:rsidRPr="00742A80">
              <w:rPr>
                <w:lang w:eastAsia="zh-CN"/>
              </w:rPr>
              <w:t>145</w:t>
            </w:r>
          </w:p>
        </w:tc>
        <w:tc>
          <w:tcPr>
            <w:tcW w:w="2591" w:type="dxa"/>
            <w:noWrap/>
          </w:tcPr>
          <w:p w14:paraId="66415F18" w14:textId="77777777" w:rsidR="00C21BE5" w:rsidRPr="00742A80" w:rsidRDefault="00C21BE5" w:rsidP="004C4A6C">
            <w:pPr>
              <w:pStyle w:val="Tabletext"/>
              <w:ind w:right="227"/>
              <w:jc w:val="right"/>
              <w:rPr>
                <w:highlight w:val="darkRed"/>
                <w:lang w:eastAsia="zh-CN"/>
              </w:rPr>
            </w:pPr>
            <w:r w:rsidRPr="00742A80">
              <w:rPr>
                <w:lang w:eastAsia="zh-CN"/>
              </w:rPr>
              <w:t>398</w:t>
            </w:r>
          </w:p>
        </w:tc>
        <w:tc>
          <w:tcPr>
            <w:tcW w:w="2633" w:type="dxa"/>
            <w:noWrap/>
          </w:tcPr>
          <w:p w14:paraId="74EA08E3" w14:textId="77777777" w:rsidR="00C21BE5" w:rsidRPr="00742A80" w:rsidRDefault="00C21BE5" w:rsidP="004C4A6C">
            <w:pPr>
              <w:pStyle w:val="Tabletext"/>
              <w:ind w:right="227"/>
              <w:jc w:val="right"/>
              <w:rPr>
                <w:lang w:eastAsia="zh-CN"/>
              </w:rPr>
            </w:pPr>
            <w:r w:rsidRPr="00742A80">
              <w:rPr>
                <w:lang w:eastAsia="zh-CN"/>
              </w:rPr>
              <w:t>408</w:t>
            </w:r>
          </w:p>
        </w:tc>
      </w:tr>
      <w:tr w:rsidR="00C21BE5" w:rsidRPr="00742A80" w14:paraId="1CF1AED8" w14:textId="77777777" w:rsidTr="004C4A6C">
        <w:trPr>
          <w:trHeight w:val="300"/>
          <w:jc w:val="center"/>
        </w:trPr>
        <w:tc>
          <w:tcPr>
            <w:tcW w:w="1200" w:type="dxa"/>
            <w:noWrap/>
          </w:tcPr>
          <w:p w14:paraId="7F78A4F0" w14:textId="77777777" w:rsidR="00C21BE5" w:rsidRPr="00742A80" w:rsidRDefault="00C21BE5" w:rsidP="004C4A6C">
            <w:pPr>
              <w:pStyle w:val="Tabletext"/>
              <w:jc w:val="center"/>
              <w:rPr>
                <w:highlight w:val="yellow"/>
              </w:rPr>
            </w:pPr>
            <w:r w:rsidRPr="00742A80">
              <w:rPr>
                <w:lang w:eastAsia="zh-CN"/>
              </w:rPr>
              <w:t>2023</w:t>
            </w:r>
          </w:p>
        </w:tc>
        <w:tc>
          <w:tcPr>
            <w:tcW w:w="2081" w:type="dxa"/>
            <w:noWrap/>
          </w:tcPr>
          <w:p w14:paraId="525C93B5" w14:textId="77777777" w:rsidR="00C21BE5" w:rsidRPr="00742A80" w:rsidRDefault="00C21BE5" w:rsidP="004C4A6C">
            <w:pPr>
              <w:pStyle w:val="Tabletext"/>
              <w:jc w:val="center"/>
              <w:rPr>
                <w:lang w:eastAsia="zh-CN"/>
              </w:rPr>
            </w:pPr>
            <w:r w:rsidRPr="00742A80">
              <w:rPr>
                <w:lang w:eastAsia="zh-CN"/>
              </w:rPr>
              <w:t>145</w:t>
            </w:r>
          </w:p>
        </w:tc>
        <w:tc>
          <w:tcPr>
            <w:tcW w:w="2591" w:type="dxa"/>
            <w:noWrap/>
          </w:tcPr>
          <w:p w14:paraId="449B5ECB" w14:textId="77777777" w:rsidR="00C21BE5" w:rsidRPr="00742A80" w:rsidRDefault="00C21BE5" w:rsidP="004C4A6C">
            <w:pPr>
              <w:pStyle w:val="Tabletext"/>
              <w:ind w:right="227"/>
              <w:jc w:val="right"/>
              <w:rPr>
                <w:lang w:eastAsia="zh-CN"/>
              </w:rPr>
            </w:pPr>
            <w:r w:rsidRPr="00742A80">
              <w:rPr>
                <w:lang w:eastAsia="zh-CN"/>
              </w:rPr>
              <w:t>398</w:t>
            </w:r>
          </w:p>
        </w:tc>
        <w:tc>
          <w:tcPr>
            <w:tcW w:w="2633" w:type="dxa"/>
            <w:noWrap/>
          </w:tcPr>
          <w:p w14:paraId="17907BFF" w14:textId="77777777" w:rsidR="00C21BE5" w:rsidRPr="00742A80" w:rsidRDefault="00C21BE5" w:rsidP="004C4A6C">
            <w:pPr>
              <w:pStyle w:val="Tabletext"/>
              <w:ind w:right="227"/>
              <w:jc w:val="right"/>
              <w:rPr>
                <w:lang w:eastAsia="zh-CN"/>
              </w:rPr>
            </w:pPr>
            <w:r w:rsidRPr="00742A80">
              <w:rPr>
                <w:lang w:eastAsia="zh-CN"/>
              </w:rPr>
              <w:t>413</w:t>
            </w:r>
          </w:p>
        </w:tc>
      </w:tr>
      <w:tr w:rsidR="00C21BE5" w:rsidRPr="00742A80" w14:paraId="764C35C2" w14:textId="77777777" w:rsidTr="004C4A6C">
        <w:trPr>
          <w:trHeight w:val="300"/>
          <w:jc w:val="center"/>
        </w:trPr>
        <w:tc>
          <w:tcPr>
            <w:tcW w:w="1200" w:type="dxa"/>
            <w:noWrap/>
          </w:tcPr>
          <w:p w14:paraId="7ECD59B3" w14:textId="77777777" w:rsidR="00C21BE5" w:rsidRPr="00742A80" w:rsidRDefault="00C21BE5" w:rsidP="004C4A6C">
            <w:pPr>
              <w:pStyle w:val="Tabletext"/>
              <w:jc w:val="center"/>
            </w:pPr>
            <w:r w:rsidRPr="00742A80">
              <w:rPr>
                <w:lang w:eastAsia="zh-CN"/>
              </w:rPr>
              <w:t>2024</w:t>
            </w:r>
          </w:p>
        </w:tc>
        <w:tc>
          <w:tcPr>
            <w:tcW w:w="2081" w:type="dxa"/>
            <w:noWrap/>
          </w:tcPr>
          <w:p w14:paraId="26F721F0" w14:textId="77777777" w:rsidR="00C21BE5" w:rsidRPr="00742A80" w:rsidRDefault="00C21BE5" w:rsidP="004C4A6C">
            <w:pPr>
              <w:pStyle w:val="Tabletext"/>
              <w:jc w:val="center"/>
              <w:rPr>
                <w:lang w:eastAsia="zh-CN"/>
              </w:rPr>
            </w:pPr>
            <w:r w:rsidRPr="00742A80">
              <w:rPr>
                <w:rFonts w:cs="Calibri"/>
                <w:color w:val="000000" w:themeColor="text1"/>
                <w:lang w:eastAsia="zh-CN"/>
              </w:rPr>
              <w:t>158</w:t>
            </w:r>
          </w:p>
        </w:tc>
        <w:tc>
          <w:tcPr>
            <w:tcW w:w="2591" w:type="dxa"/>
            <w:noWrap/>
          </w:tcPr>
          <w:p w14:paraId="71DDBC0B" w14:textId="77777777" w:rsidR="00C21BE5" w:rsidRPr="00742A80" w:rsidRDefault="00C21BE5" w:rsidP="004C4A6C">
            <w:pPr>
              <w:pStyle w:val="Tabletext"/>
              <w:ind w:right="227"/>
              <w:jc w:val="right"/>
              <w:rPr>
                <w:lang w:eastAsia="zh-CN"/>
              </w:rPr>
            </w:pPr>
            <w:r w:rsidRPr="00742A80">
              <w:rPr>
                <w:lang w:eastAsia="zh-CN"/>
              </w:rPr>
              <w:t>408</w:t>
            </w:r>
          </w:p>
        </w:tc>
        <w:tc>
          <w:tcPr>
            <w:tcW w:w="2633" w:type="dxa"/>
            <w:noWrap/>
          </w:tcPr>
          <w:p w14:paraId="6283D340" w14:textId="77777777" w:rsidR="00C21BE5" w:rsidRPr="00742A80" w:rsidRDefault="00C21BE5" w:rsidP="004C4A6C">
            <w:pPr>
              <w:pStyle w:val="Tabletext"/>
              <w:ind w:right="227"/>
              <w:jc w:val="right"/>
              <w:rPr>
                <w:lang w:eastAsia="zh-CN"/>
              </w:rPr>
            </w:pPr>
            <w:r w:rsidRPr="00742A80">
              <w:rPr>
                <w:lang w:eastAsia="zh-CN"/>
              </w:rPr>
              <w:t>416</w:t>
            </w:r>
          </w:p>
        </w:tc>
      </w:tr>
      <w:tr w:rsidR="00C21BE5" w:rsidRPr="00742A80" w14:paraId="7EE945A6" w14:textId="77777777" w:rsidTr="004C4A6C">
        <w:trPr>
          <w:trHeight w:val="300"/>
          <w:jc w:val="center"/>
        </w:trPr>
        <w:tc>
          <w:tcPr>
            <w:tcW w:w="1200" w:type="dxa"/>
            <w:tcBorders>
              <w:bottom w:val="single" w:sz="4" w:space="0" w:color="auto"/>
            </w:tcBorders>
            <w:noWrap/>
          </w:tcPr>
          <w:p w14:paraId="64B748D0" w14:textId="77777777" w:rsidR="00C21BE5" w:rsidRPr="00742A80" w:rsidRDefault="00C21BE5" w:rsidP="004C4A6C">
            <w:pPr>
              <w:pStyle w:val="Tabletext"/>
              <w:jc w:val="center"/>
              <w:rPr>
                <w:highlight w:val="yellow"/>
              </w:rPr>
            </w:pPr>
            <w:r w:rsidRPr="00742A80">
              <w:rPr>
                <w:lang w:eastAsia="zh-CN"/>
              </w:rPr>
              <w:t>2025</w:t>
            </w:r>
          </w:p>
        </w:tc>
        <w:tc>
          <w:tcPr>
            <w:tcW w:w="2081" w:type="dxa"/>
            <w:tcBorders>
              <w:bottom w:val="single" w:sz="4" w:space="0" w:color="auto"/>
            </w:tcBorders>
            <w:noWrap/>
          </w:tcPr>
          <w:p w14:paraId="66713EC8" w14:textId="77777777" w:rsidR="00C21BE5" w:rsidRPr="00742A80" w:rsidRDefault="00C21BE5" w:rsidP="004C4A6C">
            <w:pPr>
              <w:pStyle w:val="Tabletext"/>
              <w:jc w:val="center"/>
              <w:rPr>
                <w:lang w:eastAsia="zh-CN"/>
              </w:rPr>
            </w:pPr>
            <w:r w:rsidRPr="00742A80">
              <w:rPr>
                <w:lang w:eastAsia="zh-CN"/>
              </w:rPr>
              <w:t>158</w:t>
            </w:r>
          </w:p>
        </w:tc>
        <w:tc>
          <w:tcPr>
            <w:tcW w:w="2591" w:type="dxa"/>
            <w:tcBorders>
              <w:bottom w:val="single" w:sz="4" w:space="0" w:color="auto"/>
            </w:tcBorders>
            <w:noWrap/>
          </w:tcPr>
          <w:p w14:paraId="21827C17" w14:textId="77777777" w:rsidR="00C21BE5" w:rsidRPr="00742A80" w:rsidRDefault="00C21BE5" w:rsidP="004C4A6C">
            <w:pPr>
              <w:pStyle w:val="Tabletext"/>
              <w:ind w:right="227"/>
              <w:jc w:val="right"/>
              <w:rPr>
                <w:lang w:eastAsia="zh-CN"/>
              </w:rPr>
            </w:pPr>
            <w:r w:rsidRPr="00742A80">
              <w:rPr>
                <w:lang w:eastAsia="zh-CN"/>
              </w:rPr>
              <w:t>408</w:t>
            </w:r>
          </w:p>
        </w:tc>
        <w:tc>
          <w:tcPr>
            <w:tcW w:w="2633" w:type="dxa"/>
            <w:tcBorders>
              <w:bottom w:val="single" w:sz="4" w:space="0" w:color="auto"/>
            </w:tcBorders>
            <w:noWrap/>
          </w:tcPr>
          <w:p w14:paraId="25DF3461" w14:textId="77777777" w:rsidR="00C21BE5" w:rsidRPr="00742A80" w:rsidRDefault="00C21BE5" w:rsidP="004C4A6C">
            <w:pPr>
              <w:pStyle w:val="Tabletext"/>
              <w:ind w:right="227"/>
              <w:jc w:val="right"/>
              <w:rPr>
                <w:lang w:eastAsia="zh-CN"/>
              </w:rPr>
            </w:pPr>
            <w:r w:rsidRPr="00742A80">
              <w:rPr>
                <w:lang w:eastAsia="zh-CN"/>
              </w:rPr>
              <w:t>436</w:t>
            </w:r>
          </w:p>
        </w:tc>
      </w:tr>
      <w:tr w:rsidR="00C21BE5" w:rsidRPr="00742A80" w14:paraId="57182B02" w14:textId="77777777" w:rsidTr="004C4A6C">
        <w:trPr>
          <w:trHeight w:val="300"/>
          <w:jc w:val="center"/>
        </w:trPr>
        <w:tc>
          <w:tcPr>
            <w:tcW w:w="8505" w:type="dxa"/>
            <w:gridSpan w:val="4"/>
            <w:tcBorders>
              <w:left w:val="nil"/>
              <w:bottom w:val="nil"/>
              <w:right w:val="nil"/>
            </w:tcBorders>
            <w:noWrap/>
          </w:tcPr>
          <w:p w14:paraId="5621FE65" w14:textId="77777777" w:rsidR="00C21BE5" w:rsidRPr="00742A80" w:rsidRDefault="00C21BE5" w:rsidP="004C4A6C">
            <w:pPr>
              <w:pStyle w:val="Tablelegend"/>
            </w:pPr>
            <w:r w:rsidRPr="00742A80">
              <w:t>*</w:t>
            </w:r>
            <w:r w:rsidRPr="00742A80">
              <w:tab/>
              <w:t>At the time of establishment of the budget.</w:t>
            </w:r>
          </w:p>
          <w:p w14:paraId="712943BA" w14:textId="77777777" w:rsidR="00C21BE5" w:rsidRPr="00742A80" w:rsidRDefault="00C21BE5" w:rsidP="004C4A6C">
            <w:pPr>
              <w:pStyle w:val="Tablelegend"/>
              <w:rPr>
                <w:lang w:eastAsia="zh-CN"/>
              </w:rPr>
            </w:pPr>
            <w:r w:rsidRPr="00742A80">
              <w:t>**</w:t>
            </w:r>
            <w:r w:rsidRPr="00742A80">
              <w:tab/>
              <w:t>These amounts include invoiced contributions and unpaid contributions at 31 December.</w:t>
            </w:r>
          </w:p>
        </w:tc>
      </w:tr>
    </w:tbl>
    <w:p w14:paraId="5536D00E" w14:textId="77777777" w:rsidR="00C21BE5" w:rsidRPr="00742A80" w:rsidRDefault="00C21BE5" w:rsidP="00C21BE5">
      <w:pPr>
        <w:rPr>
          <w:b/>
        </w:rPr>
      </w:pPr>
    </w:p>
    <w:p w14:paraId="32D88B3E"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rPr>
          <w:b/>
          <w:bCs/>
        </w:rPr>
        <w:sectPr w:rsidR="00C21BE5" w:rsidRPr="00742A80" w:rsidSect="00C21BE5">
          <w:footerReference w:type="first" r:id="rId35"/>
          <w:pgSz w:w="16834" w:h="11913" w:orient="landscape" w:code="9"/>
          <w:pgMar w:top="1134" w:right="1134" w:bottom="1134" w:left="794" w:header="720" w:footer="720" w:gutter="0"/>
          <w:paperSrc w:first="15" w:other="15"/>
          <w:cols w:space="720"/>
          <w:docGrid w:linePitch="326"/>
        </w:sectPr>
      </w:pPr>
    </w:p>
    <w:p w14:paraId="3862A16A" w14:textId="77777777" w:rsidR="00C21BE5" w:rsidRPr="00742A80" w:rsidRDefault="00C21BE5" w:rsidP="00C21BE5">
      <w:pPr>
        <w:pStyle w:val="Heading1"/>
      </w:pPr>
      <w:bookmarkStart w:id="57" w:name="_Toc242108200"/>
      <w:r w:rsidRPr="00742A80">
        <w:lastRenderedPageBreak/>
        <w:t>3</w:t>
      </w:r>
      <w:r w:rsidRPr="00742A80">
        <w:tab/>
        <w:t>Assets, liabilities and net assets at 31 December 2025</w:t>
      </w:r>
      <w:bookmarkEnd w:id="57"/>
    </w:p>
    <w:p w14:paraId="3AD73BD2" w14:textId="77777777" w:rsidR="00C21BE5" w:rsidRPr="00742A80" w:rsidRDefault="00C21BE5" w:rsidP="00C21BE5">
      <w:pPr>
        <w:tabs>
          <w:tab w:val="clear" w:pos="567"/>
          <w:tab w:val="left" w:pos="709"/>
        </w:tabs>
        <w:jc w:val="both"/>
      </w:pPr>
      <w:r w:rsidRPr="00742A80">
        <w:t>3.1</w:t>
      </w:r>
      <w:r w:rsidRPr="00742A80">
        <w:tab/>
        <w:t xml:space="preserve">In order to assess the financial state of the Union, the Plenipotentiary Conference may wish to take note of the position of the assets and liabilities of the Union at 31 December 2025. The Statements </w:t>
      </w:r>
      <w:r w:rsidRPr="00742A80">
        <w:rPr>
          <w:spacing w:val="-2"/>
        </w:rPr>
        <w:t xml:space="preserve">of financial situation for the four financial periods are included in Annexes A, B, C and D. </w:t>
      </w:r>
      <w:r w:rsidRPr="00742A80">
        <w:t>The statements of financial situation are presenting a comprehensive view of ITU activities.</w:t>
      </w:r>
    </w:p>
    <w:p w14:paraId="6E1EB8BC" w14:textId="77777777" w:rsidR="00C21BE5" w:rsidRPr="00742A80" w:rsidRDefault="00C21BE5" w:rsidP="00C21BE5">
      <w:pPr>
        <w:tabs>
          <w:tab w:val="clear" w:pos="567"/>
          <w:tab w:val="left" w:pos="709"/>
        </w:tabs>
        <w:jc w:val="both"/>
      </w:pPr>
      <w:r w:rsidRPr="00742A80">
        <w:t>3.2</w:t>
      </w:r>
      <w:r w:rsidRPr="00742A80">
        <w:tab/>
        <w:t xml:space="preserve">IPSAS mandatory information related to each Statement of financial situation and statement of financial performance position are included in the financial operating reports presented to Council (Documents </w:t>
      </w:r>
      <w:hyperlink r:id="rId36" w:history="1">
        <w:r w:rsidRPr="00742A80">
          <w:rPr>
            <w:rStyle w:val="Hyperlink"/>
          </w:rPr>
          <w:t>C24/40</w:t>
        </w:r>
      </w:hyperlink>
      <w:r w:rsidRPr="00742A80">
        <w:t xml:space="preserve">, </w:t>
      </w:r>
      <w:hyperlink r:id="rId37" w:history="1">
        <w:r w:rsidRPr="00742A80">
          <w:rPr>
            <w:rStyle w:val="Hyperlink"/>
          </w:rPr>
          <w:t>C24/43</w:t>
        </w:r>
      </w:hyperlink>
      <w:r w:rsidRPr="00742A80">
        <w:t xml:space="preserve">, </w:t>
      </w:r>
      <w:hyperlink r:id="rId38" w:history="1">
        <w:r w:rsidRPr="00742A80">
          <w:rPr>
            <w:rStyle w:val="Hyperlink"/>
          </w:rPr>
          <w:t>C25/40</w:t>
        </w:r>
      </w:hyperlink>
      <w:r w:rsidRPr="00742A80">
        <w:t xml:space="preserve"> and </w:t>
      </w:r>
      <w:hyperlink r:id="rId39" w:history="1">
        <w:r w:rsidRPr="00742A80">
          <w:rPr>
            <w:rStyle w:val="Hyperlink"/>
          </w:rPr>
          <w:t>C26/40</w:t>
        </w:r>
      </w:hyperlink>
      <w:r w:rsidRPr="00742A80">
        <w:t>). This Document focuses on specific significant positions of ITU financial operating reports.</w:t>
      </w:r>
    </w:p>
    <w:p w14:paraId="2BA1EF25" w14:textId="77777777" w:rsidR="00C21BE5" w:rsidRPr="00742A80" w:rsidRDefault="00C21BE5" w:rsidP="00C21BE5">
      <w:pPr>
        <w:pStyle w:val="Heading1"/>
      </w:pPr>
      <w:bookmarkStart w:id="58" w:name="_Toc242108201"/>
      <w:r w:rsidRPr="00742A80">
        <w:t>4</w:t>
      </w:r>
      <w:r w:rsidRPr="00742A80">
        <w:tab/>
        <w:t>Reserve Account and net assets</w:t>
      </w:r>
      <w:bookmarkEnd w:id="58"/>
    </w:p>
    <w:p w14:paraId="7E60392D" w14:textId="77777777" w:rsidR="00C21BE5" w:rsidRPr="00742A80" w:rsidRDefault="00C21BE5" w:rsidP="00C21BE5">
      <w:pPr>
        <w:tabs>
          <w:tab w:val="clear" w:pos="567"/>
          <w:tab w:val="left" w:pos="709"/>
        </w:tabs>
        <w:jc w:val="both"/>
        <w:rPr>
          <w:bCs/>
        </w:rPr>
      </w:pPr>
      <w:r w:rsidRPr="00742A80">
        <w:t>4.1</w:t>
      </w:r>
      <w:r w:rsidRPr="00742A80">
        <w:tab/>
        <w:t xml:space="preserve">Unlike other United Nations specialized agencies, ITU does not have a working capital fund to ensure the financing of its activities. In accordance with No. 485 of the Convention and Article 27 of the Financial Regulations, the Reserve Account is maintained mainly from unused appropriations. </w:t>
      </w:r>
      <w:r w:rsidRPr="00742A80">
        <w:rPr>
          <w:bCs/>
        </w:rPr>
        <w:t>Variations in the Reserve Account are detailed in the statement of changes in the net assets of the Union. It is made up of:</w:t>
      </w:r>
    </w:p>
    <w:p w14:paraId="4C7E7247" w14:textId="77777777" w:rsidR="00C21BE5" w:rsidRPr="00742A80" w:rsidRDefault="00C21BE5" w:rsidP="00C21BE5">
      <w:pPr>
        <w:pStyle w:val="enumlev1"/>
        <w:jc w:val="both"/>
      </w:pPr>
      <w:r w:rsidRPr="00742A80">
        <w:t>a)</w:t>
      </w:r>
      <w:r w:rsidRPr="00742A80">
        <w:tab/>
        <w:t>the positive or negative net balance from the regular budget implementation for each financial year;</w:t>
      </w:r>
    </w:p>
    <w:p w14:paraId="29F2DC3F" w14:textId="77777777" w:rsidR="00C21BE5" w:rsidRPr="00742A80" w:rsidRDefault="00C21BE5" w:rsidP="00C21BE5">
      <w:pPr>
        <w:pStyle w:val="enumlev1"/>
        <w:jc w:val="both"/>
      </w:pPr>
      <w:r w:rsidRPr="00742A80">
        <w:t>b)</w:t>
      </w:r>
      <w:r w:rsidRPr="00742A80">
        <w:tab/>
        <w:t>transfers from other reserves/funds as decided by the Council;</w:t>
      </w:r>
    </w:p>
    <w:p w14:paraId="64F8172E" w14:textId="77777777" w:rsidR="00C21BE5" w:rsidRPr="00742A80" w:rsidRDefault="00C21BE5" w:rsidP="00C21BE5">
      <w:pPr>
        <w:pStyle w:val="enumlev1"/>
        <w:jc w:val="both"/>
        <w:rPr>
          <w:b/>
        </w:rPr>
      </w:pPr>
      <w:r w:rsidRPr="00742A80">
        <w:t>c)</w:t>
      </w:r>
      <w:r w:rsidRPr="00742A80">
        <w:tab/>
        <w:t>any amounts to be credited to the Reserve Account as prescribed by the accounting standards common to the organizations of the United Nations system.</w:t>
      </w:r>
    </w:p>
    <w:p w14:paraId="1C9E25B1" w14:textId="77777777" w:rsidR="00C21BE5" w:rsidRPr="00742A80" w:rsidRDefault="00C21BE5" w:rsidP="00C21BE5">
      <w:pPr>
        <w:tabs>
          <w:tab w:val="clear" w:pos="567"/>
          <w:tab w:val="left" w:pos="709"/>
        </w:tabs>
        <w:jc w:val="both"/>
      </w:pPr>
      <w:r w:rsidRPr="00742A80">
        <w:t>4.2</w:t>
      </w:r>
      <w:r w:rsidRPr="00742A80">
        <w:tab/>
        <w:t>By its Decision 5 (Rev. Dubai, 2018), the Plenipotentiary Conference requested the Council to aim under normal circumstances at keeping the Reserve Account (after integration of unused appropriations) at a level above six per cent of the total budget.</w:t>
      </w:r>
    </w:p>
    <w:p w14:paraId="7A18B2F1" w14:textId="77777777" w:rsidR="00C21BE5" w:rsidRPr="00742A80" w:rsidRDefault="00C21BE5" w:rsidP="00C21BE5">
      <w:pPr>
        <w:tabs>
          <w:tab w:val="clear" w:pos="567"/>
          <w:tab w:val="left" w:pos="709"/>
        </w:tabs>
        <w:spacing w:after="120"/>
      </w:pPr>
      <w:r w:rsidRPr="00742A80">
        <w:t>4.3</w:t>
      </w:r>
      <w:r w:rsidRPr="00742A80">
        <w:tab/>
        <w:t>The table below show the ratio of the Reserve Account over the budget for the years from 2022 to 2025:</w:t>
      </w:r>
    </w:p>
    <w:tbl>
      <w:tblPr>
        <w:tblW w:w="8620" w:type="dxa"/>
        <w:jc w:val="center"/>
        <w:tblLook w:val="04A0" w:firstRow="1" w:lastRow="0" w:firstColumn="1" w:lastColumn="0" w:noHBand="0" w:noVBand="1"/>
      </w:tblPr>
      <w:tblGrid>
        <w:gridCol w:w="3960"/>
        <w:gridCol w:w="1133"/>
        <w:gridCol w:w="1087"/>
        <w:gridCol w:w="1220"/>
        <w:gridCol w:w="1220"/>
      </w:tblGrid>
      <w:tr w:rsidR="00C21BE5" w:rsidRPr="00742A80" w14:paraId="5ED9EDC1" w14:textId="77777777" w:rsidTr="004C4A6C">
        <w:trPr>
          <w:trHeight w:val="300"/>
          <w:jc w:val="center"/>
        </w:trPr>
        <w:tc>
          <w:tcPr>
            <w:tcW w:w="3960" w:type="dxa"/>
            <w:tcBorders>
              <w:top w:val="single" w:sz="8" w:space="0" w:color="auto"/>
              <w:left w:val="single" w:sz="8" w:space="0" w:color="auto"/>
              <w:bottom w:val="nil"/>
              <w:right w:val="single" w:sz="8" w:space="0" w:color="auto"/>
            </w:tcBorders>
            <w:vAlign w:val="center"/>
            <w:hideMark/>
          </w:tcPr>
          <w:p w14:paraId="2095B7DF" w14:textId="77777777" w:rsidR="00C21BE5" w:rsidRPr="00742A80" w:rsidRDefault="00C21BE5" w:rsidP="004C4A6C">
            <w:pPr>
              <w:pStyle w:val="Tabletext"/>
              <w:rPr>
                <w:lang w:eastAsia="zh-CN"/>
              </w:rPr>
            </w:pPr>
          </w:p>
        </w:tc>
        <w:tc>
          <w:tcPr>
            <w:tcW w:w="1133" w:type="dxa"/>
            <w:vMerge w:val="restart"/>
            <w:tcBorders>
              <w:top w:val="single" w:sz="8" w:space="0" w:color="auto"/>
              <w:left w:val="single" w:sz="8" w:space="0" w:color="auto"/>
              <w:bottom w:val="single" w:sz="8" w:space="0" w:color="000000"/>
              <w:right w:val="single" w:sz="8" w:space="0" w:color="auto"/>
            </w:tcBorders>
            <w:vAlign w:val="center"/>
            <w:hideMark/>
          </w:tcPr>
          <w:p w14:paraId="2ABBA447" w14:textId="77777777" w:rsidR="00C21BE5" w:rsidRPr="00742A80" w:rsidRDefault="00C21BE5" w:rsidP="004C4A6C">
            <w:pPr>
              <w:pStyle w:val="Tablehead"/>
            </w:pPr>
            <w:r w:rsidRPr="00742A80">
              <w:t>2022</w:t>
            </w:r>
          </w:p>
        </w:tc>
        <w:tc>
          <w:tcPr>
            <w:tcW w:w="1087" w:type="dxa"/>
            <w:vMerge w:val="restart"/>
            <w:tcBorders>
              <w:top w:val="single" w:sz="8" w:space="0" w:color="auto"/>
              <w:left w:val="single" w:sz="8" w:space="0" w:color="auto"/>
              <w:bottom w:val="single" w:sz="8" w:space="0" w:color="000000"/>
              <w:right w:val="single" w:sz="8" w:space="0" w:color="auto"/>
            </w:tcBorders>
            <w:vAlign w:val="center"/>
            <w:hideMark/>
          </w:tcPr>
          <w:p w14:paraId="7B9A0F75" w14:textId="77777777" w:rsidR="00C21BE5" w:rsidRPr="00742A80" w:rsidRDefault="00C21BE5" w:rsidP="004C4A6C">
            <w:pPr>
              <w:pStyle w:val="Tablehead"/>
            </w:pPr>
            <w:r w:rsidRPr="00742A80">
              <w:t>2023</w:t>
            </w:r>
          </w:p>
        </w:tc>
        <w:tc>
          <w:tcPr>
            <w:tcW w:w="1220" w:type="dxa"/>
            <w:vMerge w:val="restart"/>
            <w:tcBorders>
              <w:top w:val="single" w:sz="8" w:space="0" w:color="auto"/>
              <w:left w:val="single" w:sz="8" w:space="0" w:color="auto"/>
              <w:bottom w:val="single" w:sz="8" w:space="0" w:color="000000"/>
              <w:right w:val="single" w:sz="8" w:space="0" w:color="auto"/>
            </w:tcBorders>
            <w:vAlign w:val="center"/>
            <w:hideMark/>
          </w:tcPr>
          <w:p w14:paraId="604FE946" w14:textId="77777777" w:rsidR="00C21BE5" w:rsidRPr="00742A80" w:rsidRDefault="00C21BE5" w:rsidP="004C4A6C">
            <w:pPr>
              <w:pStyle w:val="Tablehead"/>
            </w:pPr>
            <w:r w:rsidRPr="00742A80">
              <w:t>2024</w:t>
            </w:r>
          </w:p>
        </w:tc>
        <w:tc>
          <w:tcPr>
            <w:tcW w:w="1220" w:type="dxa"/>
            <w:vMerge w:val="restart"/>
            <w:tcBorders>
              <w:top w:val="single" w:sz="8" w:space="0" w:color="auto"/>
              <w:left w:val="single" w:sz="8" w:space="0" w:color="auto"/>
              <w:bottom w:val="single" w:sz="8" w:space="0" w:color="000000"/>
              <w:right w:val="single" w:sz="8" w:space="0" w:color="auto"/>
            </w:tcBorders>
            <w:vAlign w:val="center"/>
            <w:hideMark/>
          </w:tcPr>
          <w:p w14:paraId="74B50050" w14:textId="77777777" w:rsidR="00C21BE5" w:rsidRPr="00742A80" w:rsidRDefault="00C21BE5" w:rsidP="004C4A6C">
            <w:pPr>
              <w:pStyle w:val="Tablehead"/>
            </w:pPr>
            <w:r w:rsidRPr="00742A80">
              <w:t>2025</w:t>
            </w:r>
          </w:p>
        </w:tc>
      </w:tr>
      <w:tr w:rsidR="00C21BE5" w:rsidRPr="00742A80" w14:paraId="4B70A3EA" w14:textId="77777777" w:rsidTr="004C4A6C">
        <w:trPr>
          <w:trHeight w:val="315"/>
          <w:jc w:val="center"/>
        </w:trPr>
        <w:tc>
          <w:tcPr>
            <w:tcW w:w="3960" w:type="dxa"/>
            <w:tcBorders>
              <w:top w:val="nil"/>
              <w:left w:val="single" w:sz="8" w:space="0" w:color="auto"/>
              <w:bottom w:val="single" w:sz="8" w:space="0" w:color="auto"/>
              <w:right w:val="single" w:sz="8" w:space="0" w:color="auto"/>
            </w:tcBorders>
            <w:vAlign w:val="center"/>
            <w:hideMark/>
          </w:tcPr>
          <w:p w14:paraId="6982E625" w14:textId="77777777" w:rsidR="00C21BE5" w:rsidRPr="00742A80" w:rsidRDefault="00C21BE5" w:rsidP="004C4A6C">
            <w:pPr>
              <w:pStyle w:val="Tabletext"/>
              <w:jc w:val="center"/>
              <w:rPr>
                <w:i/>
                <w:iCs/>
                <w:sz w:val="20"/>
                <w:lang w:eastAsia="zh-CN"/>
              </w:rPr>
            </w:pPr>
            <w:r w:rsidRPr="00742A80">
              <w:rPr>
                <w:i/>
                <w:iCs/>
                <w:sz w:val="20"/>
                <w:lang w:eastAsia="zh-CN"/>
              </w:rPr>
              <w:t>(In thousands of CHF)</w:t>
            </w:r>
          </w:p>
        </w:tc>
        <w:tc>
          <w:tcPr>
            <w:tcW w:w="1133" w:type="dxa"/>
            <w:vMerge/>
            <w:tcBorders>
              <w:top w:val="single" w:sz="8" w:space="0" w:color="auto"/>
              <w:left w:val="single" w:sz="8" w:space="0" w:color="auto"/>
              <w:bottom w:val="single" w:sz="8" w:space="0" w:color="000000"/>
              <w:right w:val="single" w:sz="8" w:space="0" w:color="auto"/>
            </w:tcBorders>
            <w:vAlign w:val="center"/>
            <w:hideMark/>
          </w:tcPr>
          <w:p w14:paraId="5DC3FBE5" w14:textId="77777777" w:rsidR="00C21BE5" w:rsidRPr="00742A80" w:rsidRDefault="00C21BE5" w:rsidP="004C4A6C">
            <w:pPr>
              <w:pStyle w:val="Tabletext"/>
              <w:rPr>
                <w:lang w:eastAsia="zh-CN"/>
              </w:rPr>
            </w:pPr>
          </w:p>
        </w:tc>
        <w:tc>
          <w:tcPr>
            <w:tcW w:w="1087" w:type="dxa"/>
            <w:vMerge/>
            <w:tcBorders>
              <w:top w:val="single" w:sz="8" w:space="0" w:color="auto"/>
              <w:left w:val="single" w:sz="8" w:space="0" w:color="auto"/>
              <w:bottom w:val="single" w:sz="8" w:space="0" w:color="000000"/>
              <w:right w:val="single" w:sz="8" w:space="0" w:color="auto"/>
            </w:tcBorders>
            <w:vAlign w:val="center"/>
            <w:hideMark/>
          </w:tcPr>
          <w:p w14:paraId="42A373F5" w14:textId="77777777" w:rsidR="00C21BE5" w:rsidRPr="00742A80" w:rsidRDefault="00C21BE5" w:rsidP="004C4A6C">
            <w:pPr>
              <w:pStyle w:val="Tabletext"/>
              <w:rPr>
                <w:lang w:eastAsia="zh-CN"/>
              </w:rPr>
            </w:pPr>
          </w:p>
        </w:tc>
        <w:tc>
          <w:tcPr>
            <w:tcW w:w="1220" w:type="dxa"/>
            <w:vMerge/>
            <w:tcBorders>
              <w:top w:val="single" w:sz="8" w:space="0" w:color="auto"/>
              <w:left w:val="single" w:sz="8" w:space="0" w:color="auto"/>
              <w:bottom w:val="single" w:sz="8" w:space="0" w:color="000000"/>
              <w:right w:val="single" w:sz="8" w:space="0" w:color="auto"/>
            </w:tcBorders>
            <w:vAlign w:val="center"/>
            <w:hideMark/>
          </w:tcPr>
          <w:p w14:paraId="13A449D6" w14:textId="77777777" w:rsidR="00C21BE5" w:rsidRPr="00742A80" w:rsidRDefault="00C21BE5" w:rsidP="004C4A6C">
            <w:pPr>
              <w:pStyle w:val="Tabletext"/>
              <w:rPr>
                <w:lang w:eastAsia="zh-CN"/>
              </w:rPr>
            </w:pPr>
          </w:p>
        </w:tc>
        <w:tc>
          <w:tcPr>
            <w:tcW w:w="1220" w:type="dxa"/>
            <w:vMerge/>
            <w:tcBorders>
              <w:top w:val="single" w:sz="8" w:space="0" w:color="auto"/>
              <w:left w:val="single" w:sz="8" w:space="0" w:color="auto"/>
              <w:bottom w:val="single" w:sz="8" w:space="0" w:color="000000"/>
              <w:right w:val="single" w:sz="8" w:space="0" w:color="auto"/>
            </w:tcBorders>
            <w:vAlign w:val="center"/>
            <w:hideMark/>
          </w:tcPr>
          <w:p w14:paraId="20B14354" w14:textId="77777777" w:rsidR="00C21BE5" w:rsidRPr="00742A80" w:rsidRDefault="00C21BE5" w:rsidP="004C4A6C">
            <w:pPr>
              <w:pStyle w:val="Tabletext"/>
              <w:rPr>
                <w:lang w:eastAsia="zh-CN"/>
              </w:rPr>
            </w:pPr>
          </w:p>
        </w:tc>
      </w:tr>
      <w:tr w:rsidR="00C21BE5" w:rsidRPr="00742A80" w14:paraId="58C06726" w14:textId="77777777" w:rsidTr="004C4A6C">
        <w:trPr>
          <w:trHeight w:val="315"/>
          <w:jc w:val="center"/>
        </w:trPr>
        <w:tc>
          <w:tcPr>
            <w:tcW w:w="3960" w:type="dxa"/>
            <w:tcBorders>
              <w:top w:val="nil"/>
              <w:left w:val="single" w:sz="8" w:space="0" w:color="auto"/>
              <w:bottom w:val="single" w:sz="8" w:space="0" w:color="auto"/>
              <w:right w:val="single" w:sz="8" w:space="0" w:color="auto"/>
            </w:tcBorders>
            <w:vAlign w:val="center"/>
            <w:hideMark/>
          </w:tcPr>
          <w:p w14:paraId="3B4D1CE7" w14:textId="77777777" w:rsidR="00C21BE5" w:rsidRPr="00742A80" w:rsidRDefault="00C21BE5" w:rsidP="004C4A6C">
            <w:pPr>
              <w:pStyle w:val="Tabletext"/>
              <w:rPr>
                <w:lang w:eastAsia="zh-CN"/>
              </w:rPr>
            </w:pPr>
            <w:r w:rsidRPr="00742A80">
              <w:rPr>
                <w:lang w:eastAsia="zh-CN"/>
              </w:rPr>
              <w:t>Reserve account</w:t>
            </w:r>
          </w:p>
        </w:tc>
        <w:tc>
          <w:tcPr>
            <w:tcW w:w="1133" w:type="dxa"/>
            <w:tcBorders>
              <w:top w:val="nil"/>
              <w:left w:val="nil"/>
              <w:bottom w:val="single" w:sz="8" w:space="0" w:color="auto"/>
              <w:right w:val="single" w:sz="8" w:space="0" w:color="auto"/>
            </w:tcBorders>
            <w:vAlign w:val="center"/>
            <w:hideMark/>
          </w:tcPr>
          <w:p w14:paraId="185A9C0B" w14:textId="77777777" w:rsidR="00C21BE5" w:rsidRPr="00742A80" w:rsidRDefault="00C21BE5" w:rsidP="004C4A6C">
            <w:pPr>
              <w:pStyle w:val="Tabletext"/>
              <w:jc w:val="right"/>
              <w:rPr>
                <w:sz w:val="20"/>
                <w:lang w:eastAsia="zh-CN"/>
              </w:rPr>
            </w:pPr>
            <w:r w:rsidRPr="00742A80">
              <w:rPr>
                <w:sz w:val="20"/>
                <w:lang w:eastAsia="zh-CN"/>
              </w:rPr>
              <w:t>28 388</w:t>
            </w:r>
          </w:p>
        </w:tc>
        <w:tc>
          <w:tcPr>
            <w:tcW w:w="1087" w:type="dxa"/>
            <w:tcBorders>
              <w:top w:val="nil"/>
              <w:left w:val="nil"/>
              <w:bottom w:val="single" w:sz="8" w:space="0" w:color="auto"/>
              <w:right w:val="single" w:sz="8" w:space="0" w:color="auto"/>
            </w:tcBorders>
            <w:vAlign w:val="center"/>
            <w:hideMark/>
          </w:tcPr>
          <w:p w14:paraId="67210878" w14:textId="77777777" w:rsidR="00C21BE5" w:rsidRPr="00742A80" w:rsidRDefault="00C21BE5" w:rsidP="004C4A6C">
            <w:pPr>
              <w:pStyle w:val="Tabletext"/>
              <w:jc w:val="right"/>
              <w:rPr>
                <w:sz w:val="20"/>
                <w:lang w:eastAsia="zh-CN"/>
              </w:rPr>
            </w:pPr>
            <w:r w:rsidRPr="00742A80">
              <w:rPr>
                <w:sz w:val="20"/>
                <w:lang w:eastAsia="zh-CN"/>
              </w:rPr>
              <w:t>26 271</w:t>
            </w:r>
          </w:p>
        </w:tc>
        <w:tc>
          <w:tcPr>
            <w:tcW w:w="1220" w:type="dxa"/>
            <w:tcBorders>
              <w:top w:val="nil"/>
              <w:left w:val="nil"/>
              <w:bottom w:val="single" w:sz="8" w:space="0" w:color="auto"/>
              <w:right w:val="single" w:sz="8" w:space="0" w:color="auto"/>
            </w:tcBorders>
            <w:vAlign w:val="center"/>
            <w:hideMark/>
          </w:tcPr>
          <w:p w14:paraId="794EBF74" w14:textId="77777777" w:rsidR="00C21BE5" w:rsidRPr="00742A80" w:rsidRDefault="00C21BE5" w:rsidP="004C4A6C">
            <w:pPr>
              <w:pStyle w:val="Tabletext"/>
              <w:jc w:val="right"/>
              <w:rPr>
                <w:sz w:val="20"/>
                <w:lang w:eastAsia="zh-CN"/>
              </w:rPr>
            </w:pPr>
            <w:r w:rsidRPr="00742A80">
              <w:rPr>
                <w:sz w:val="20"/>
                <w:lang w:eastAsia="zh-CN"/>
              </w:rPr>
              <w:t>30 667</w:t>
            </w:r>
          </w:p>
        </w:tc>
        <w:tc>
          <w:tcPr>
            <w:tcW w:w="1220" w:type="dxa"/>
            <w:tcBorders>
              <w:top w:val="nil"/>
              <w:left w:val="nil"/>
              <w:bottom w:val="single" w:sz="8" w:space="0" w:color="auto"/>
              <w:right w:val="single" w:sz="8" w:space="0" w:color="auto"/>
            </w:tcBorders>
            <w:vAlign w:val="center"/>
            <w:hideMark/>
          </w:tcPr>
          <w:p w14:paraId="5D13B981" w14:textId="77777777" w:rsidR="00C21BE5" w:rsidRPr="00742A80" w:rsidRDefault="00C21BE5" w:rsidP="004C4A6C">
            <w:pPr>
              <w:pStyle w:val="Tabletext"/>
              <w:jc w:val="right"/>
              <w:rPr>
                <w:sz w:val="20"/>
                <w:lang w:eastAsia="zh-CN"/>
              </w:rPr>
            </w:pPr>
            <w:r w:rsidRPr="00742A80">
              <w:rPr>
                <w:sz w:val="20"/>
                <w:lang w:eastAsia="zh-CN"/>
              </w:rPr>
              <w:t>31 820</w:t>
            </w:r>
          </w:p>
        </w:tc>
      </w:tr>
      <w:tr w:rsidR="00C21BE5" w:rsidRPr="00742A80" w14:paraId="01DD8BEF" w14:textId="77777777" w:rsidTr="004C4A6C">
        <w:trPr>
          <w:trHeight w:val="315"/>
          <w:jc w:val="center"/>
        </w:trPr>
        <w:tc>
          <w:tcPr>
            <w:tcW w:w="3960" w:type="dxa"/>
            <w:tcBorders>
              <w:top w:val="nil"/>
              <w:left w:val="single" w:sz="8" w:space="0" w:color="auto"/>
              <w:bottom w:val="single" w:sz="8" w:space="0" w:color="auto"/>
              <w:right w:val="single" w:sz="8" w:space="0" w:color="auto"/>
            </w:tcBorders>
            <w:vAlign w:val="center"/>
            <w:hideMark/>
          </w:tcPr>
          <w:p w14:paraId="6841FC1D" w14:textId="77777777" w:rsidR="00C21BE5" w:rsidRPr="00742A80" w:rsidRDefault="00C21BE5" w:rsidP="004C4A6C">
            <w:pPr>
              <w:pStyle w:val="Tabletext"/>
              <w:rPr>
                <w:lang w:eastAsia="zh-CN"/>
              </w:rPr>
            </w:pPr>
            <w:r w:rsidRPr="00742A80">
              <w:rPr>
                <w:lang w:eastAsia="zh-CN"/>
              </w:rPr>
              <w:t>Budget</w:t>
            </w:r>
          </w:p>
        </w:tc>
        <w:tc>
          <w:tcPr>
            <w:tcW w:w="1133" w:type="dxa"/>
            <w:tcBorders>
              <w:top w:val="nil"/>
              <w:left w:val="nil"/>
              <w:bottom w:val="single" w:sz="8" w:space="0" w:color="auto"/>
              <w:right w:val="single" w:sz="8" w:space="0" w:color="auto"/>
            </w:tcBorders>
            <w:vAlign w:val="center"/>
            <w:hideMark/>
          </w:tcPr>
          <w:p w14:paraId="4671C02C" w14:textId="77777777" w:rsidR="00C21BE5" w:rsidRPr="00742A80" w:rsidRDefault="00C21BE5" w:rsidP="004C4A6C">
            <w:pPr>
              <w:pStyle w:val="Tabletext"/>
              <w:jc w:val="right"/>
              <w:rPr>
                <w:sz w:val="20"/>
                <w:lang w:eastAsia="zh-CN"/>
              </w:rPr>
            </w:pPr>
            <w:r w:rsidRPr="00742A80">
              <w:rPr>
                <w:sz w:val="20"/>
                <w:lang w:eastAsia="zh-CN"/>
              </w:rPr>
              <w:t>161 961</w:t>
            </w:r>
          </w:p>
        </w:tc>
        <w:tc>
          <w:tcPr>
            <w:tcW w:w="1087" w:type="dxa"/>
            <w:tcBorders>
              <w:top w:val="nil"/>
              <w:left w:val="nil"/>
              <w:bottom w:val="single" w:sz="8" w:space="0" w:color="auto"/>
              <w:right w:val="single" w:sz="8" w:space="0" w:color="auto"/>
            </w:tcBorders>
            <w:vAlign w:val="center"/>
            <w:hideMark/>
          </w:tcPr>
          <w:p w14:paraId="14E63772" w14:textId="77777777" w:rsidR="00C21BE5" w:rsidRPr="00742A80" w:rsidRDefault="00C21BE5" w:rsidP="004C4A6C">
            <w:pPr>
              <w:pStyle w:val="Tabletext"/>
              <w:jc w:val="right"/>
              <w:rPr>
                <w:sz w:val="20"/>
                <w:lang w:eastAsia="zh-CN"/>
              </w:rPr>
            </w:pPr>
            <w:r w:rsidRPr="00742A80">
              <w:rPr>
                <w:sz w:val="20"/>
                <w:lang w:eastAsia="zh-CN"/>
              </w:rPr>
              <w:t>163 194</w:t>
            </w:r>
          </w:p>
        </w:tc>
        <w:tc>
          <w:tcPr>
            <w:tcW w:w="1220" w:type="dxa"/>
            <w:tcBorders>
              <w:top w:val="nil"/>
              <w:left w:val="nil"/>
              <w:bottom w:val="single" w:sz="8" w:space="0" w:color="auto"/>
              <w:right w:val="single" w:sz="8" w:space="0" w:color="auto"/>
            </w:tcBorders>
            <w:vAlign w:val="center"/>
            <w:hideMark/>
          </w:tcPr>
          <w:p w14:paraId="5EE9D3A0" w14:textId="77777777" w:rsidR="00C21BE5" w:rsidRPr="00742A80" w:rsidRDefault="00C21BE5" w:rsidP="004C4A6C">
            <w:pPr>
              <w:pStyle w:val="Tabletext"/>
              <w:jc w:val="right"/>
              <w:rPr>
                <w:sz w:val="20"/>
                <w:lang w:eastAsia="zh-CN"/>
              </w:rPr>
            </w:pPr>
            <w:r w:rsidRPr="00742A80">
              <w:rPr>
                <w:sz w:val="20"/>
                <w:lang w:eastAsia="zh-CN"/>
              </w:rPr>
              <w:t>164 933</w:t>
            </w:r>
          </w:p>
        </w:tc>
        <w:tc>
          <w:tcPr>
            <w:tcW w:w="1220" w:type="dxa"/>
            <w:tcBorders>
              <w:top w:val="nil"/>
              <w:left w:val="nil"/>
              <w:bottom w:val="single" w:sz="8" w:space="0" w:color="auto"/>
              <w:right w:val="single" w:sz="8" w:space="0" w:color="auto"/>
            </w:tcBorders>
            <w:vAlign w:val="center"/>
            <w:hideMark/>
          </w:tcPr>
          <w:p w14:paraId="4B687857" w14:textId="77777777" w:rsidR="00C21BE5" w:rsidRPr="00742A80" w:rsidRDefault="00C21BE5" w:rsidP="004C4A6C">
            <w:pPr>
              <w:pStyle w:val="Tabletext"/>
              <w:jc w:val="right"/>
              <w:rPr>
                <w:sz w:val="20"/>
                <w:lang w:eastAsia="zh-CN"/>
              </w:rPr>
            </w:pPr>
            <w:r w:rsidRPr="00742A80">
              <w:rPr>
                <w:sz w:val="20"/>
                <w:lang w:eastAsia="zh-CN"/>
              </w:rPr>
              <w:t>165 134</w:t>
            </w:r>
          </w:p>
        </w:tc>
      </w:tr>
      <w:tr w:rsidR="00C21BE5" w:rsidRPr="00742A80" w14:paraId="0354069D" w14:textId="77777777" w:rsidTr="004C4A6C">
        <w:trPr>
          <w:trHeight w:val="315"/>
          <w:jc w:val="center"/>
        </w:trPr>
        <w:tc>
          <w:tcPr>
            <w:tcW w:w="3960" w:type="dxa"/>
            <w:tcBorders>
              <w:top w:val="nil"/>
              <w:left w:val="single" w:sz="8" w:space="0" w:color="auto"/>
              <w:bottom w:val="single" w:sz="8" w:space="0" w:color="auto"/>
              <w:right w:val="single" w:sz="8" w:space="0" w:color="auto"/>
            </w:tcBorders>
            <w:vAlign w:val="center"/>
            <w:hideMark/>
          </w:tcPr>
          <w:p w14:paraId="2B4DF9A3" w14:textId="77777777" w:rsidR="00C21BE5" w:rsidRPr="00742A80" w:rsidRDefault="00C21BE5" w:rsidP="004C4A6C">
            <w:pPr>
              <w:pStyle w:val="Tabletext"/>
              <w:rPr>
                <w:lang w:eastAsia="zh-CN"/>
              </w:rPr>
            </w:pPr>
            <w:r w:rsidRPr="00742A80">
              <w:rPr>
                <w:lang w:eastAsia="zh-CN"/>
              </w:rPr>
              <w:t>% of annual budget</w:t>
            </w:r>
          </w:p>
        </w:tc>
        <w:tc>
          <w:tcPr>
            <w:tcW w:w="1133" w:type="dxa"/>
            <w:tcBorders>
              <w:top w:val="nil"/>
              <w:left w:val="nil"/>
              <w:bottom w:val="single" w:sz="8" w:space="0" w:color="auto"/>
              <w:right w:val="single" w:sz="8" w:space="0" w:color="auto"/>
            </w:tcBorders>
            <w:vAlign w:val="bottom"/>
            <w:hideMark/>
          </w:tcPr>
          <w:p w14:paraId="696EA354" w14:textId="77777777" w:rsidR="00C21BE5" w:rsidRPr="00742A80" w:rsidRDefault="00C21BE5" w:rsidP="004C4A6C">
            <w:pPr>
              <w:pStyle w:val="Tabletext"/>
              <w:jc w:val="right"/>
              <w:rPr>
                <w:sz w:val="20"/>
                <w:lang w:eastAsia="zh-CN"/>
              </w:rPr>
            </w:pPr>
            <w:r w:rsidRPr="00742A80">
              <w:rPr>
                <w:sz w:val="20"/>
                <w:lang w:eastAsia="zh-CN"/>
              </w:rPr>
              <w:t>18%</w:t>
            </w:r>
          </w:p>
        </w:tc>
        <w:tc>
          <w:tcPr>
            <w:tcW w:w="1087" w:type="dxa"/>
            <w:tcBorders>
              <w:top w:val="nil"/>
              <w:left w:val="nil"/>
              <w:bottom w:val="single" w:sz="8" w:space="0" w:color="auto"/>
              <w:right w:val="single" w:sz="8" w:space="0" w:color="auto"/>
            </w:tcBorders>
            <w:vAlign w:val="bottom"/>
            <w:hideMark/>
          </w:tcPr>
          <w:p w14:paraId="547CB870" w14:textId="77777777" w:rsidR="00C21BE5" w:rsidRPr="00742A80" w:rsidRDefault="00C21BE5" w:rsidP="004C4A6C">
            <w:pPr>
              <w:pStyle w:val="Tabletext"/>
              <w:jc w:val="right"/>
              <w:rPr>
                <w:sz w:val="20"/>
                <w:lang w:eastAsia="zh-CN"/>
              </w:rPr>
            </w:pPr>
            <w:r w:rsidRPr="00742A80">
              <w:rPr>
                <w:sz w:val="20"/>
                <w:lang w:eastAsia="zh-CN"/>
              </w:rPr>
              <w:t>16%</w:t>
            </w:r>
          </w:p>
        </w:tc>
        <w:tc>
          <w:tcPr>
            <w:tcW w:w="1220" w:type="dxa"/>
            <w:tcBorders>
              <w:top w:val="nil"/>
              <w:left w:val="nil"/>
              <w:bottom w:val="single" w:sz="8" w:space="0" w:color="auto"/>
              <w:right w:val="single" w:sz="8" w:space="0" w:color="auto"/>
            </w:tcBorders>
            <w:vAlign w:val="bottom"/>
            <w:hideMark/>
          </w:tcPr>
          <w:p w14:paraId="4FBC823E" w14:textId="77777777" w:rsidR="00C21BE5" w:rsidRPr="00742A80" w:rsidRDefault="00C21BE5" w:rsidP="004C4A6C">
            <w:pPr>
              <w:pStyle w:val="Tabletext"/>
              <w:jc w:val="right"/>
              <w:rPr>
                <w:sz w:val="20"/>
                <w:lang w:eastAsia="zh-CN"/>
              </w:rPr>
            </w:pPr>
            <w:r w:rsidRPr="00742A80">
              <w:rPr>
                <w:sz w:val="20"/>
                <w:lang w:eastAsia="zh-CN"/>
              </w:rPr>
              <w:t>19%</w:t>
            </w:r>
          </w:p>
        </w:tc>
        <w:tc>
          <w:tcPr>
            <w:tcW w:w="1220" w:type="dxa"/>
            <w:tcBorders>
              <w:top w:val="nil"/>
              <w:left w:val="nil"/>
              <w:bottom w:val="single" w:sz="8" w:space="0" w:color="auto"/>
              <w:right w:val="single" w:sz="8" w:space="0" w:color="auto"/>
            </w:tcBorders>
            <w:vAlign w:val="bottom"/>
            <w:hideMark/>
          </w:tcPr>
          <w:p w14:paraId="0DDD7166" w14:textId="77777777" w:rsidR="00C21BE5" w:rsidRPr="00742A80" w:rsidRDefault="00C21BE5" w:rsidP="004C4A6C">
            <w:pPr>
              <w:pStyle w:val="Tabletext"/>
              <w:jc w:val="right"/>
              <w:rPr>
                <w:sz w:val="20"/>
                <w:lang w:eastAsia="zh-CN"/>
              </w:rPr>
            </w:pPr>
            <w:r w:rsidRPr="00742A80">
              <w:rPr>
                <w:sz w:val="20"/>
                <w:lang w:eastAsia="zh-CN"/>
              </w:rPr>
              <w:t>19%</w:t>
            </w:r>
          </w:p>
        </w:tc>
      </w:tr>
    </w:tbl>
    <w:p w14:paraId="498E5D1F" w14:textId="77777777" w:rsidR="00C21BE5" w:rsidRPr="00742A80" w:rsidRDefault="00C21BE5" w:rsidP="00C21BE5">
      <w:pPr>
        <w:pStyle w:val="Tablefin"/>
      </w:pPr>
    </w:p>
    <w:p w14:paraId="75974EEB"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48BB8A5A" w14:textId="77777777" w:rsidR="00C21BE5" w:rsidRPr="00742A80" w:rsidRDefault="00C21BE5" w:rsidP="00C21BE5">
      <w:pPr>
        <w:tabs>
          <w:tab w:val="clear" w:pos="567"/>
          <w:tab w:val="left" w:pos="709"/>
        </w:tabs>
        <w:spacing w:before="240" w:after="200"/>
        <w:jc w:val="both"/>
      </w:pPr>
      <w:r w:rsidRPr="00742A80">
        <w:lastRenderedPageBreak/>
        <w:t>4.4</w:t>
      </w:r>
      <w:r w:rsidRPr="00742A80">
        <w:tab/>
        <w:t>The table below shows the Union’s own funds allocated to the organization according to the statement of changes in ITU’s net assets and the Reserve Account at 31 December of the y-year period 2022-2025 after allocation of the surplus of the year:</w:t>
      </w: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581"/>
        <w:gridCol w:w="1264"/>
        <w:gridCol w:w="1264"/>
        <w:gridCol w:w="1264"/>
        <w:gridCol w:w="1262"/>
      </w:tblGrid>
      <w:tr w:rsidR="00C21BE5" w:rsidRPr="00742A80" w14:paraId="2E0E04F6" w14:textId="77777777" w:rsidTr="004C4A6C">
        <w:trPr>
          <w:cantSplit/>
          <w:jc w:val="center"/>
        </w:trPr>
        <w:tc>
          <w:tcPr>
            <w:tcW w:w="2377" w:type="pct"/>
            <w:vAlign w:val="center"/>
            <w:hideMark/>
          </w:tcPr>
          <w:p w14:paraId="5DB777A2" w14:textId="77777777" w:rsidR="00C21BE5" w:rsidRPr="00742A80" w:rsidRDefault="00C21BE5" w:rsidP="004C4A6C">
            <w:pPr>
              <w:pStyle w:val="Tabletext"/>
              <w:jc w:val="center"/>
              <w:rPr>
                <w:rFonts w:asciiTheme="minorHAnsi" w:hAnsiTheme="minorHAnsi" w:cstheme="minorHAnsi"/>
                <w:i/>
                <w:iCs/>
                <w:sz w:val="20"/>
                <w:lang w:eastAsia="en-GB"/>
              </w:rPr>
            </w:pPr>
            <w:r w:rsidRPr="00742A80">
              <w:rPr>
                <w:rFonts w:asciiTheme="minorHAnsi" w:hAnsiTheme="minorHAnsi" w:cstheme="minorHAnsi"/>
                <w:i/>
                <w:iCs/>
                <w:sz w:val="20"/>
                <w:lang w:eastAsia="en-GB"/>
              </w:rPr>
              <w:t>In thousands CHF</w:t>
            </w:r>
          </w:p>
        </w:tc>
        <w:tc>
          <w:tcPr>
            <w:tcW w:w="656" w:type="pct"/>
            <w:vAlign w:val="center"/>
            <w:hideMark/>
          </w:tcPr>
          <w:p w14:paraId="627572FE" w14:textId="77777777" w:rsidR="00C21BE5" w:rsidRPr="00742A80" w:rsidRDefault="00C21BE5" w:rsidP="004C4A6C">
            <w:pPr>
              <w:pStyle w:val="Tablehead"/>
              <w:rPr>
                <w:rFonts w:asciiTheme="minorHAnsi" w:hAnsiTheme="minorHAnsi" w:cstheme="minorHAnsi"/>
                <w:szCs w:val="22"/>
              </w:rPr>
            </w:pPr>
            <w:r w:rsidRPr="00742A80">
              <w:rPr>
                <w:rFonts w:asciiTheme="minorHAnsi" w:hAnsiTheme="minorHAnsi" w:cstheme="minorHAnsi"/>
                <w:szCs w:val="22"/>
              </w:rPr>
              <w:t>31.12.2022</w:t>
            </w:r>
          </w:p>
        </w:tc>
        <w:tc>
          <w:tcPr>
            <w:tcW w:w="656" w:type="pct"/>
            <w:vAlign w:val="center"/>
            <w:hideMark/>
          </w:tcPr>
          <w:p w14:paraId="4EC95EC0" w14:textId="77777777" w:rsidR="00C21BE5" w:rsidRPr="00742A80" w:rsidRDefault="00C21BE5" w:rsidP="004C4A6C">
            <w:pPr>
              <w:pStyle w:val="Tablehead"/>
              <w:rPr>
                <w:rFonts w:asciiTheme="minorHAnsi" w:hAnsiTheme="minorHAnsi" w:cstheme="minorHAnsi"/>
                <w:szCs w:val="22"/>
              </w:rPr>
            </w:pPr>
            <w:r w:rsidRPr="00742A80">
              <w:rPr>
                <w:rFonts w:asciiTheme="minorHAnsi" w:hAnsiTheme="minorHAnsi" w:cstheme="minorHAnsi"/>
                <w:szCs w:val="22"/>
              </w:rPr>
              <w:t>31.12.2023</w:t>
            </w:r>
          </w:p>
        </w:tc>
        <w:tc>
          <w:tcPr>
            <w:tcW w:w="656" w:type="pct"/>
            <w:vAlign w:val="center"/>
            <w:hideMark/>
          </w:tcPr>
          <w:p w14:paraId="1E44DBD8" w14:textId="77777777" w:rsidR="00C21BE5" w:rsidRPr="00742A80" w:rsidRDefault="00C21BE5" w:rsidP="004C4A6C">
            <w:pPr>
              <w:pStyle w:val="Tablehead"/>
              <w:rPr>
                <w:rFonts w:asciiTheme="minorHAnsi" w:hAnsiTheme="minorHAnsi" w:cstheme="minorHAnsi"/>
                <w:szCs w:val="22"/>
              </w:rPr>
            </w:pPr>
            <w:r w:rsidRPr="00742A80">
              <w:rPr>
                <w:rFonts w:asciiTheme="minorHAnsi" w:hAnsiTheme="minorHAnsi" w:cstheme="minorHAnsi"/>
                <w:szCs w:val="22"/>
              </w:rPr>
              <w:t>31.12.2024</w:t>
            </w:r>
          </w:p>
        </w:tc>
        <w:tc>
          <w:tcPr>
            <w:tcW w:w="656" w:type="pct"/>
            <w:vAlign w:val="center"/>
            <w:hideMark/>
          </w:tcPr>
          <w:p w14:paraId="52B2BD1E" w14:textId="77777777" w:rsidR="00C21BE5" w:rsidRPr="00742A80" w:rsidRDefault="00C21BE5" w:rsidP="004C4A6C">
            <w:pPr>
              <w:pStyle w:val="Tablehead"/>
              <w:rPr>
                <w:rFonts w:asciiTheme="minorHAnsi" w:hAnsiTheme="minorHAnsi" w:cstheme="minorHAnsi"/>
                <w:szCs w:val="22"/>
              </w:rPr>
            </w:pPr>
            <w:r w:rsidRPr="00742A80">
              <w:rPr>
                <w:rFonts w:asciiTheme="minorHAnsi" w:hAnsiTheme="minorHAnsi" w:cstheme="minorHAnsi"/>
                <w:szCs w:val="22"/>
              </w:rPr>
              <w:t>31.12.2025</w:t>
            </w:r>
          </w:p>
        </w:tc>
      </w:tr>
      <w:tr w:rsidR="00C21BE5" w:rsidRPr="00742A80" w14:paraId="3C480A58" w14:textId="77777777" w:rsidTr="004C4A6C">
        <w:trPr>
          <w:cantSplit/>
          <w:jc w:val="center"/>
        </w:trPr>
        <w:tc>
          <w:tcPr>
            <w:tcW w:w="2377" w:type="pct"/>
            <w:vAlign w:val="center"/>
            <w:hideMark/>
          </w:tcPr>
          <w:p w14:paraId="6AE11BC5" w14:textId="77777777" w:rsidR="00C21BE5" w:rsidRPr="00742A80" w:rsidRDefault="00C21BE5" w:rsidP="004C4A6C">
            <w:pPr>
              <w:pStyle w:val="Tabletext"/>
              <w:rPr>
                <w:rFonts w:asciiTheme="minorHAnsi" w:hAnsiTheme="minorHAnsi" w:cstheme="minorHAnsi"/>
                <w:b/>
                <w:bCs/>
                <w:szCs w:val="22"/>
                <w:lang w:eastAsia="en-GB"/>
              </w:rPr>
            </w:pPr>
            <w:r w:rsidRPr="00742A80">
              <w:rPr>
                <w:rFonts w:asciiTheme="minorHAnsi" w:hAnsiTheme="minorHAnsi" w:cstheme="minorHAnsi"/>
                <w:b/>
                <w:bCs/>
                <w:szCs w:val="22"/>
                <w:lang w:eastAsia="en-GB"/>
              </w:rPr>
              <w:t>Reserve Account</w:t>
            </w:r>
          </w:p>
        </w:tc>
        <w:tc>
          <w:tcPr>
            <w:tcW w:w="656" w:type="pct"/>
            <w:vAlign w:val="center"/>
            <w:hideMark/>
          </w:tcPr>
          <w:p w14:paraId="58F33C91"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zh-CN"/>
              </w:rPr>
              <w:t xml:space="preserve"> 28 388 </w:t>
            </w:r>
          </w:p>
        </w:tc>
        <w:tc>
          <w:tcPr>
            <w:tcW w:w="656" w:type="pct"/>
            <w:vAlign w:val="center"/>
            <w:hideMark/>
          </w:tcPr>
          <w:p w14:paraId="06676504"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zh-CN"/>
              </w:rPr>
              <w:t xml:space="preserve"> 26 271</w:t>
            </w:r>
          </w:p>
        </w:tc>
        <w:tc>
          <w:tcPr>
            <w:tcW w:w="656" w:type="pct"/>
            <w:vAlign w:val="center"/>
            <w:hideMark/>
          </w:tcPr>
          <w:p w14:paraId="479AF1DE"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zh-CN"/>
              </w:rPr>
              <w:t xml:space="preserve"> 30 667 </w:t>
            </w:r>
          </w:p>
        </w:tc>
        <w:tc>
          <w:tcPr>
            <w:tcW w:w="656" w:type="pct"/>
            <w:vAlign w:val="center"/>
            <w:hideMark/>
          </w:tcPr>
          <w:p w14:paraId="1E3D99F5"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zh-CN"/>
              </w:rPr>
              <w:t xml:space="preserve"> 31 820 </w:t>
            </w:r>
          </w:p>
        </w:tc>
      </w:tr>
      <w:tr w:rsidR="00C21BE5" w:rsidRPr="00742A80" w14:paraId="0416C1A8" w14:textId="77777777" w:rsidTr="004C4A6C">
        <w:trPr>
          <w:cantSplit/>
          <w:jc w:val="center"/>
        </w:trPr>
        <w:tc>
          <w:tcPr>
            <w:tcW w:w="2377" w:type="pct"/>
            <w:vAlign w:val="center"/>
            <w:hideMark/>
          </w:tcPr>
          <w:p w14:paraId="32C1B09B" w14:textId="77777777" w:rsidR="00C21BE5" w:rsidRPr="00742A80" w:rsidRDefault="00C21BE5" w:rsidP="004C4A6C">
            <w:pPr>
              <w:pStyle w:val="Tabletext"/>
              <w:rPr>
                <w:rFonts w:asciiTheme="minorHAnsi" w:hAnsiTheme="minorHAnsi" w:cstheme="minorHAnsi"/>
                <w:b/>
                <w:bCs/>
                <w:szCs w:val="22"/>
                <w:lang w:eastAsia="en-GB"/>
              </w:rPr>
            </w:pPr>
            <w:r w:rsidRPr="00742A80">
              <w:rPr>
                <w:rFonts w:asciiTheme="minorHAnsi" w:hAnsiTheme="minorHAnsi" w:cstheme="minorHAnsi"/>
                <w:b/>
                <w:bCs/>
                <w:szCs w:val="22"/>
                <w:lang w:eastAsia="en-GB"/>
              </w:rPr>
              <w:t>Other allocated reserves</w:t>
            </w:r>
          </w:p>
        </w:tc>
        <w:tc>
          <w:tcPr>
            <w:tcW w:w="656" w:type="pct"/>
            <w:vAlign w:val="center"/>
            <w:hideMark/>
          </w:tcPr>
          <w:p w14:paraId="4BA0ED98"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 xml:space="preserve"> 64 322 </w:t>
            </w:r>
          </w:p>
        </w:tc>
        <w:tc>
          <w:tcPr>
            <w:tcW w:w="656" w:type="pct"/>
            <w:vAlign w:val="center"/>
            <w:hideMark/>
          </w:tcPr>
          <w:p w14:paraId="77C7BE67"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 xml:space="preserve"> 65 557 </w:t>
            </w:r>
          </w:p>
        </w:tc>
        <w:tc>
          <w:tcPr>
            <w:tcW w:w="656" w:type="pct"/>
            <w:vAlign w:val="center"/>
            <w:hideMark/>
          </w:tcPr>
          <w:p w14:paraId="44E05B9F"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 xml:space="preserve"> 65 051 </w:t>
            </w:r>
          </w:p>
        </w:tc>
        <w:tc>
          <w:tcPr>
            <w:tcW w:w="656" w:type="pct"/>
            <w:vAlign w:val="center"/>
            <w:hideMark/>
          </w:tcPr>
          <w:p w14:paraId="6E27B34F"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 xml:space="preserve"> 70 871 </w:t>
            </w:r>
          </w:p>
        </w:tc>
      </w:tr>
      <w:tr w:rsidR="00C21BE5" w:rsidRPr="00742A80" w14:paraId="5933A6CB" w14:textId="77777777" w:rsidTr="004C4A6C">
        <w:trPr>
          <w:cantSplit/>
          <w:jc w:val="center"/>
        </w:trPr>
        <w:tc>
          <w:tcPr>
            <w:tcW w:w="2377" w:type="pct"/>
            <w:vAlign w:val="bottom"/>
          </w:tcPr>
          <w:p w14:paraId="7810097E" w14:textId="77777777" w:rsidR="00C21BE5" w:rsidRPr="00742A80" w:rsidRDefault="00C21BE5" w:rsidP="004C4A6C">
            <w:pPr>
              <w:pStyle w:val="Tabletext"/>
              <w:rPr>
                <w:rFonts w:asciiTheme="minorHAnsi" w:hAnsiTheme="minorHAnsi" w:cstheme="minorHAnsi"/>
                <w:b/>
                <w:bCs/>
                <w:szCs w:val="22"/>
                <w:lang w:eastAsia="en-GB"/>
              </w:rPr>
            </w:pPr>
            <w:r w:rsidRPr="00742A80">
              <w:rPr>
                <w:rFonts w:asciiTheme="minorHAnsi" w:hAnsiTheme="minorHAnsi" w:cstheme="minorHAnsi"/>
                <w:b/>
                <w:bCs/>
                <w:color w:val="000000" w:themeColor="text1"/>
                <w:szCs w:val="22"/>
              </w:rPr>
              <w:t>Balance of the savings from previous year</w:t>
            </w:r>
          </w:p>
        </w:tc>
        <w:tc>
          <w:tcPr>
            <w:tcW w:w="656" w:type="pct"/>
            <w:vAlign w:val="center"/>
          </w:tcPr>
          <w:p w14:paraId="1A492135"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3 224</w:t>
            </w:r>
          </w:p>
        </w:tc>
        <w:tc>
          <w:tcPr>
            <w:tcW w:w="656" w:type="pct"/>
            <w:vAlign w:val="center"/>
          </w:tcPr>
          <w:p w14:paraId="028BC09B"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2 771</w:t>
            </w:r>
          </w:p>
        </w:tc>
        <w:tc>
          <w:tcPr>
            <w:tcW w:w="656" w:type="pct"/>
            <w:vAlign w:val="center"/>
          </w:tcPr>
          <w:p w14:paraId="46689F53"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2 098</w:t>
            </w:r>
          </w:p>
        </w:tc>
        <w:tc>
          <w:tcPr>
            <w:tcW w:w="656" w:type="pct"/>
            <w:vAlign w:val="center"/>
          </w:tcPr>
          <w:p w14:paraId="36B502A8" w14:textId="77777777" w:rsidR="00C21BE5" w:rsidRPr="00742A80" w:rsidRDefault="00C21BE5" w:rsidP="004C4A6C">
            <w:pPr>
              <w:pStyle w:val="Tabletext"/>
              <w:jc w:val="right"/>
              <w:rPr>
                <w:rFonts w:asciiTheme="minorHAnsi" w:hAnsiTheme="minorHAnsi" w:cstheme="minorHAnsi"/>
                <w:b/>
                <w:bCs/>
                <w:szCs w:val="22"/>
                <w:lang w:eastAsia="en-GB"/>
              </w:rPr>
            </w:pPr>
            <w:r w:rsidRPr="00742A80">
              <w:rPr>
                <w:rFonts w:asciiTheme="minorHAnsi" w:hAnsiTheme="minorHAnsi" w:cstheme="minorHAnsi"/>
                <w:b/>
                <w:bCs/>
                <w:szCs w:val="22"/>
                <w:lang w:eastAsia="en-GB"/>
              </w:rPr>
              <w:t>6 374</w:t>
            </w:r>
          </w:p>
        </w:tc>
      </w:tr>
      <w:tr w:rsidR="00C21BE5" w:rsidRPr="00742A80" w14:paraId="063EB825" w14:textId="77777777" w:rsidTr="004C4A6C">
        <w:trPr>
          <w:cantSplit/>
          <w:jc w:val="center"/>
        </w:trPr>
        <w:tc>
          <w:tcPr>
            <w:tcW w:w="2377" w:type="pct"/>
            <w:vAlign w:val="bottom"/>
          </w:tcPr>
          <w:p w14:paraId="2D92A9B1" w14:textId="77777777" w:rsidR="00C21BE5" w:rsidRPr="00742A80" w:rsidRDefault="00C21BE5" w:rsidP="004C4A6C">
            <w:pPr>
              <w:pStyle w:val="Tabletext"/>
              <w:rPr>
                <w:rFonts w:asciiTheme="minorHAnsi" w:hAnsiTheme="minorHAnsi" w:cstheme="minorHAnsi"/>
                <w:szCs w:val="22"/>
                <w:lang w:eastAsia="en-GB"/>
              </w:rPr>
            </w:pPr>
            <w:r w:rsidRPr="00742A80">
              <w:rPr>
                <w:rFonts w:asciiTheme="minorHAnsi" w:hAnsiTheme="minorHAnsi" w:cstheme="minorHAnsi"/>
                <w:szCs w:val="22"/>
              </w:rPr>
              <w:tab/>
              <w:t>Investment fund</w:t>
            </w:r>
          </w:p>
        </w:tc>
        <w:tc>
          <w:tcPr>
            <w:tcW w:w="656" w:type="pct"/>
            <w:vAlign w:val="bottom"/>
          </w:tcPr>
          <w:p w14:paraId="6E84AD03"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14 849 </w:t>
            </w:r>
          </w:p>
        </w:tc>
        <w:tc>
          <w:tcPr>
            <w:tcW w:w="656" w:type="pct"/>
            <w:vAlign w:val="bottom"/>
          </w:tcPr>
          <w:p w14:paraId="72EE3164"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13 476 </w:t>
            </w:r>
          </w:p>
        </w:tc>
        <w:tc>
          <w:tcPr>
            <w:tcW w:w="656" w:type="pct"/>
            <w:vAlign w:val="bottom"/>
          </w:tcPr>
          <w:p w14:paraId="36E9B959"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13 706 </w:t>
            </w:r>
          </w:p>
        </w:tc>
        <w:tc>
          <w:tcPr>
            <w:tcW w:w="656" w:type="pct"/>
            <w:vAlign w:val="bottom"/>
          </w:tcPr>
          <w:p w14:paraId="3F785416"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16 835 </w:t>
            </w:r>
          </w:p>
        </w:tc>
      </w:tr>
      <w:tr w:rsidR="00C21BE5" w:rsidRPr="00742A80" w14:paraId="7E130B9E" w14:textId="77777777" w:rsidTr="004C4A6C">
        <w:trPr>
          <w:cantSplit/>
          <w:jc w:val="center"/>
        </w:trPr>
        <w:tc>
          <w:tcPr>
            <w:tcW w:w="2377" w:type="pct"/>
            <w:vAlign w:val="bottom"/>
          </w:tcPr>
          <w:p w14:paraId="2F2B295A" w14:textId="77777777" w:rsidR="00C21BE5" w:rsidRPr="00742A80" w:rsidRDefault="00C21BE5" w:rsidP="004C4A6C">
            <w:pPr>
              <w:pStyle w:val="Tabletext"/>
              <w:rPr>
                <w:rFonts w:asciiTheme="minorHAnsi" w:hAnsiTheme="minorHAnsi" w:cstheme="minorHAnsi"/>
                <w:szCs w:val="22"/>
                <w:lang w:eastAsia="en-GB"/>
              </w:rPr>
            </w:pPr>
            <w:r w:rsidRPr="00742A80">
              <w:rPr>
                <w:rFonts w:asciiTheme="minorHAnsi" w:hAnsiTheme="minorHAnsi" w:cstheme="minorHAnsi"/>
                <w:szCs w:val="22"/>
              </w:rPr>
              <w:tab/>
              <w:t>New Building Reserve</w:t>
            </w:r>
          </w:p>
        </w:tc>
        <w:tc>
          <w:tcPr>
            <w:tcW w:w="656" w:type="pct"/>
            <w:vAlign w:val="bottom"/>
          </w:tcPr>
          <w:p w14:paraId="25DE273B"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 20 427 </w:t>
            </w:r>
          </w:p>
        </w:tc>
        <w:tc>
          <w:tcPr>
            <w:tcW w:w="656" w:type="pct"/>
            <w:vAlign w:val="bottom"/>
          </w:tcPr>
          <w:p w14:paraId="5693CB7D"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 23 278 </w:t>
            </w:r>
          </w:p>
        </w:tc>
        <w:tc>
          <w:tcPr>
            <w:tcW w:w="656" w:type="pct"/>
            <w:vAlign w:val="bottom"/>
          </w:tcPr>
          <w:p w14:paraId="7EF25811"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 21 905 </w:t>
            </w:r>
          </w:p>
        </w:tc>
        <w:tc>
          <w:tcPr>
            <w:tcW w:w="656" w:type="pct"/>
            <w:vAlign w:val="bottom"/>
          </w:tcPr>
          <w:p w14:paraId="32298654"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 xml:space="preserve"> 20 197 </w:t>
            </w:r>
          </w:p>
        </w:tc>
      </w:tr>
      <w:tr w:rsidR="00C21BE5" w:rsidRPr="00742A80" w14:paraId="1B5E4885" w14:textId="77777777" w:rsidTr="004C4A6C">
        <w:trPr>
          <w:cantSplit/>
          <w:jc w:val="center"/>
        </w:trPr>
        <w:tc>
          <w:tcPr>
            <w:tcW w:w="2377" w:type="pct"/>
            <w:vAlign w:val="bottom"/>
          </w:tcPr>
          <w:p w14:paraId="3BB1BB10"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Risk Register fund</w:t>
            </w:r>
          </w:p>
        </w:tc>
        <w:tc>
          <w:tcPr>
            <w:tcW w:w="656" w:type="pct"/>
            <w:vAlign w:val="bottom"/>
          </w:tcPr>
          <w:p w14:paraId="2C6228A9"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3 430 </w:t>
            </w:r>
          </w:p>
        </w:tc>
        <w:tc>
          <w:tcPr>
            <w:tcW w:w="656" w:type="pct"/>
            <w:vAlign w:val="bottom"/>
          </w:tcPr>
          <w:p w14:paraId="4CBE98AF"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3 430 </w:t>
            </w:r>
          </w:p>
        </w:tc>
        <w:tc>
          <w:tcPr>
            <w:tcW w:w="656" w:type="pct"/>
            <w:vAlign w:val="bottom"/>
          </w:tcPr>
          <w:p w14:paraId="46F461BE"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3 430 </w:t>
            </w:r>
          </w:p>
        </w:tc>
        <w:tc>
          <w:tcPr>
            <w:tcW w:w="656" w:type="pct"/>
            <w:vAlign w:val="bottom"/>
          </w:tcPr>
          <w:p w14:paraId="28568CA4"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3 430 </w:t>
            </w:r>
          </w:p>
        </w:tc>
      </w:tr>
      <w:tr w:rsidR="00C21BE5" w:rsidRPr="00742A80" w14:paraId="174D21D9" w14:textId="77777777" w:rsidTr="004C4A6C">
        <w:trPr>
          <w:cantSplit/>
          <w:jc w:val="center"/>
        </w:trPr>
        <w:tc>
          <w:tcPr>
            <w:tcW w:w="2377" w:type="pct"/>
            <w:vAlign w:val="bottom"/>
          </w:tcPr>
          <w:p w14:paraId="0B10E119"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Welfare fund</w:t>
            </w:r>
          </w:p>
        </w:tc>
        <w:tc>
          <w:tcPr>
            <w:tcW w:w="656" w:type="pct"/>
            <w:vAlign w:val="bottom"/>
          </w:tcPr>
          <w:p w14:paraId="21983A33"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348 </w:t>
            </w:r>
          </w:p>
        </w:tc>
        <w:tc>
          <w:tcPr>
            <w:tcW w:w="656" w:type="pct"/>
            <w:vAlign w:val="bottom"/>
          </w:tcPr>
          <w:p w14:paraId="67FD8041"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314 </w:t>
            </w:r>
          </w:p>
        </w:tc>
        <w:tc>
          <w:tcPr>
            <w:tcW w:w="656" w:type="pct"/>
            <w:vAlign w:val="bottom"/>
          </w:tcPr>
          <w:p w14:paraId="032E33A1"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315 </w:t>
            </w:r>
          </w:p>
        </w:tc>
        <w:tc>
          <w:tcPr>
            <w:tcW w:w="656" w:type="pct"/>
            <w:vAlign w:val="bottom"/>
          </w:tcPr>
          <w:p w14:paraId="1E7F5E30"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341 </w:t>
            </w:r>
          </w:p>
        </w:tc>
      </w:tr>
      <w:tr w:rsidR="00C21BE5" w:rsidRPr="00742A80" w14:paraId="203924A4" w14:textId="77777777" w:rsidTr="004C4A6C">
        <w:trPr>
          <w:cantSplit/>
          <w:jc w:val="center"/>
        </w:trPr>
        <w:tc>
          <w:tcPr>
            <w:tcW w:w="2377" w:type="pct"/>
            <w:vAlign w:val="bottom"/>
          </w:tcPr>
          <w:p w14:paraId="0518341D"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Centenary fund</w:t>
            </w:r>
          </w:p>
        </w:tc>
        <w:tc>
          <w:tcPr>
            <w:tcW w:w="656" w:type="pct"/>
            <w:vAlign w:val="bottom"/>
          </w:tcPr>
          <w:p w14:paraId="0C93EB72"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212 </w:t>
            </w:r>
          </w:p>
        </w:tc>
        <w:tc>
          <w:tcPr>
            <w:tcW w:w="656" w:type="pct"/>
            <w:vAlign w:val="bottom"/>
          </w:tcPr>
          <w:p w14:paraId="21BC1CA7"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212 </w:t>
            </w:r>
          </w:p>
        </w:tc>
        <w:tc>
          <w:tcPr>
            <w:tcW w:w="656" w:type="pct"/>
            <w:vAlign w:val="bottom"/>
          </w:tcPr>
          <w:p w14:paraId="48A3FAE6"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212 </w:t>
            </w:r>
          </w:p>
        </w:tc>
        <w:tc>
          <w:tcPr>
            <w:tcW w:w="656" w:type="pct"/>
            <w:vAlign w:val="bottom"/>
          </w:tcPr>
          <w:p w14:paraId="55DD274A"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212 </w:t>
            </w:r>
          </w:p>
        </w:tc>
      </w:tr>
      <w:tr w:rsidR="00C21BE5" w:rsidRPr="00742A80" w14:paraId="41AF5FB1" w14:textId="77777777" w:rsidTr="004C4A6C">
        <w:trPr>
          <w:cantSplit/>
          <w:jc w:val="center"/>
        </w:trPr>
        <w:tc>
          <w:tcPr>
            <w:tcW w:w="2377" w:type="pct"/>
            <w:vAlign w:val="bottom"/>
          </w:tcPr>
          <w:p w14:paraId="4B3F6A7D"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SS&amp;B Reserve and Complement fund</w:t>
            </w:r>
          </w:p>
        </w:tc>
        <w:tc>
          <w:tcPr>
            <w:tcW w:w="656" w:type="pct"/>
            <w:vAlign w:val="bottom"/>
          </w:tcPr>
          <w:p w14:paraId="5AE51F1E"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6 284 </w:t>
            </w:r>
          </w:p>
        </w:tc>
        <w:tc>
          <w:tcPr>
            <w:tcW w:w="656" w:type="pct"/>
            <w:vAlign w:val="bottom"/>
          </w:tcPr>
          <w:p w14:paraId="22E79658"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6 528 </w:t>
            </w:r>
          </w:p>
        </w:tc>
        <w:tc>
          <w:tcPr>
            <w:tcW w:w="656" w:type="pct"/>
            <w:vAlign w:val="bottom"/>
          </w:tcPr>
          <w:p w14:paraId="297F7CA5"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6 833 </w:t>
            </w:r>
          </w:p>
        </w:tc>
        <w:tc>
          <w:tcPr>
            <w:tcW w:w="656" w:type="pct"/>
            <w:vAlign w:val="bottom"/>
          </w:tcPr>
          <w:p w14:paraId="1ADD9525"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6 931 </w:t>
            </w:r>
          </w:p>
        </w:tc>
      </w:tr>
      <w:tr w:rsidR="00C21BE5" w:rsidRPr="00742A80" w14:paraId="4253B623" w14:textId="77777777" w:rsidTr="004C4A6C">
        <w:trPr>
          <w:cantSplit/>
          <w:jc w:val="center"/>
        </w:trPr>
        <w:tc>
          <w:tcPr>
            <w:tcW w:w="2377" w:type="pct"/>
            <w:vAlign w:val="bottom"/>
          </w:tcPr>
          <w:p w14:paraId="7FF6EC6D"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SS&amp;B Assistance fund</w:t>
            </w:r>
          </w:p>
        </w:tc>
        <w:tc>
          <w:tcPr>
            <w:tcW w:w="656" w:type="pct"/>
            <w:vAlign w:val="bottom"/>
          </w:tcPr>
          <w:p w14:paraId="3ED91DB7"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276 </w:t>
            </w:r>
          </w:p>
        </w:tc>
        <w:tc>
          <w:tcPr>
            <w:tcW w:w="656" w:type="pct"/>
            <w:vAlign w:val="bottom"/>
          </w:tcPr>
          <w:p w14:paraId="2A55C2BC"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276 </w:t>
            </w:r>
          </w:p>
        </w:tc>
        <w:tc>
          <w:tcPr>
            <w:tcW w:w="656" w:type="pct"/>
            <w:vAlign w:val="bottom"/>
          </w:tcPr>
          <w:p w14:paraId="371C6430"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279 </w:t>
            </w:r>
          </w:p>
        </w:tc>
        <w:tc>
          <w:tcPr>
            <w:tcW w:w="656" w:type="pct"/>
            <w:vAlign w:val="bottom"/>
          </w:tcPr>
          <w:p w14:paraId="573C60A0"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279 </w:t>
            </w:r>
          </w:p>
        </w:tc>
      </w:tr>
      <w:tr w:rsidR="00C21BE5" w:rsidRPr="00742A80" w14:paraId="6CE50FD8" w14:textId="77777777" w:rsidTr="004C4A6C">
        <w:trPr>
          <w:cantSplit/>
          <w:jc w:val="center"/>
        </w:trPr>
        <w:tc>
          <w:tcPr>
            <w:tcW w:w="2377" w:type="pct"/>
            <w:vAlign w:val="bottom"/>
          </w:tcPr>
          <w:p w14:paraId="207F38A7"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ASHI fund</w:t>
            </w:r>
          </w:p>
        </w:tc>
        <w:tc>
          <w:tcPr>
            <w:tcW w:w="656" w:type="pct"/>
            <w:vAlign w:val="bottom"/>
          </w:tcPr>
          <w:p w14:paraId="4BAD33A3"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14 000 </w:t>
            </w:r>
          </w:p>
        </w:tc>
        <w:tc>
          <w:tcPr>
            <w:tcW w:w="656" w:type="pct"/>
            <w:vAlign w:val="bottom"/>
          </w:tcPr>
          <w:p w14:paraId="4EA2CD4E"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14 000 </w:t>
            </w:r>
          </w:p>
        </w:tc>
        <w:tc>
          <w:tcPr>
            <w:tcW w:w="656" w:type="pct"/>
            <w:vAlign w:val="bottom"/>
          </w:tcPr>
          <w:p w14:paraId="56AB020D"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15 000 </w:t>
            </w:r>
          </w:p>
        </w:tc>
        <w:tc>
          <w:tcPr>
            <w:tcW w:w="656" w:type="pct"/>
            <w:vAlign w:val="bottom"/>
          </w:tcPr>
          <w:p w14:paraId="797A88F5"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15 000 </w:t>
            </w:r>
          </w:p>
        </w:tc>
      </w:tr>
      <w:tr w:rsidR="00C21BE5" w:rsidRPr="00742A80" w14:paraId="739E6E26" w14:textId="77777777" w:rsidTr="004C4A6C">
        <w:trPr>
          <w:cantSplit/>
          <w:jc w:val="center"/>
        </w:trPr>
        <w:tc>
          <w:tcPr>
            <w:tcW w:w="2377" w:type="pct"/>
            <w:vAlign w:val="bottom"/>
          </w:tcPr>
          <w:p w14:paraId="2A9DC097" w14:textId="77777777" w:rsidR="00C21BE5" w:rsidRPr="00742A80" w:rsidRDefault="00C21BE5" w:rsidP="004C4A6C">
            <w:pPr>
              <w:pStyle w:val="Tabletext"/>
              <w:rPr>
                <w:rFonts w:asciiTheme="minorHAnsi" w:hAnsiTheme="minorHAnsi" w:cstheme="minorHAnsi"/>
                <w:szCs w:val="22"/>
                <w:highlight w:val="yellow"/>
                <w:lang w:eastAsia="en-GB"/>
              </w:rPr>
            </w:pPr>
            <w:r w:rsidRPr="00742A80">
              <w:rPr>
                <w:rFonts w:asciiTheme="minorHAnsi" w:hAnsiTheme="minorHAnsi" w:cstheme="minorHAnsi"/>
                <w:szCs w:val="22"/>
              </w:rPr>
              <w:tab/>
              <w:t>Health Insurance fund</w:t>
            </w:r>
          </w:p>
        </w:tc>
        <w:tc>
          <w:tcPr>
            <w:tcW w:w="656" w:type="pct"/>
            <w:vAlign w:val="bottom"/>
          </w:tcPr>
          <w:p w14:paraId="00F222B9"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1 272 </w:t>
            </w:r>
          </w:p>
        </w:tc>
        <w:tc>
          <w:tcPr>
            <w:tcW w:w="656" w:type="pct"/>
            <w:vAlign w:val="bottom"/>
          </w:tcPr>
          <w:p w14:paraId="642AB9B8"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1 272 </w:t>
            </w:r>
          </w:p>
        </w:tc>
        <w:tc>
          <w:tcPr>
            <w:tcW w:w="656" w:type="pct"/>
            <w:vAlign w:val="bottom"/>
          </w:tcPr>
          <w:p w14:paraId="5623AF9F"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1 272 </w:t>
            </w:r>
          </w:p>
        </w:tc>
        <w:tc>
          <w:tcPr>
            <w:tcW w:w="656" w:type="pct"/>
            <w:vAlign w:val="bottom"/>
          </w:tcPr>
          <w:p w14:paraId="32153BA8" w14:textId="77777777" w:rsidR="00C21BE5" w:rsidRPr="00742A80" w:rsidRDefault="00C21BE5" w:rsidP="004C4A6C">
            <w:pPr>
              <w:pStyle w:val="Tabletext"/>
              <w:jc w:val="right"/>
              <w:rPr>
                <w:rFonts w:asciiTheme="minorHAnsi" w:hAnsiTheme="minorHAnsi" w:cstheme="minorHAnsi"/>
                <w:szCs w:val="22"/>
                <w:highlight w:val="yellow"/>
                <w:lang w:eastAsia="en-GB"/>
              </w:rPr>
            </w:pPr>
            <w:r w:rsidRPr="00742A80">
              <w:rPr>
                <w:rFonts w:asciiTheme="minorHAnsi" w:hAnsiTheme="minorHAnsi" w:cstheme="minorHAnsi"/>
                <w:szCs w:val="22"/>
              </w:rPr>
              <w:t xml:space="preserve"> 1 272 </w:t>
            </w:r>
          </w:p>
        </w:tc>
      </w:tr>
      <w:tr w:rsidR="00C21BE5" w:rsidRPr="00742A80" w14:paraId="2834427C" w14:textId="77777777" w:rsidTr="004C4A6C">
        <w:trPr>
          <w:cantSplit/>
          <w:jc w:val="center"/>
        </w:trPr>
        <w:tc>
          <w:tcPr>
            <w:tcW w:w="2377" w:type="pct"/>
            <w:vAlign w:val="center"/>
            <w:hideMark/>
          </w:tcPr>
          <w:p w14:paraId="1FF4AB02" w14:textId="77777777" w:rsidR="00C21BE5" w:rsidRPr="00742A80" w:rsidRDefault="00C21BE5" w:rsidP="004C4A6C">
            <w:pPr>
              <w:pStyle w:val="Tabletext"/>
              <w:ind w:left="284" w:hanging="284"/>
              <w:rPr>
                <w:rFonts w:asciiTheme="minorHAnsi" w:hAnsiTheme="minorHAnsi" w:cstheme="minorHAnsi"/>
                <w:szCs w:val="22"/>
                <w:lang w:eastAsia="en-GB"/>
              </w:rPr>
            </w:pPr>
            <w:r w:rsidRPr="00742A80">
              <w:rPr>
                <w:rFonts w:asciiTheme="minorHAnsi" w:hAnsiTheme="minorHAnsi" w:cstheme="minorHAnsi"/>
                <w:szCs w:val="22"/>
                <w:lang w:eastAsia="en-GB"/>
              </w:rPr>
              <w:tab/>
              <w:t>Own funds allocated to the organization according to the statement of changes in net assets</w:t>
            </w:r>
          </w:p>
        </w:tc>
        <w:tc>
          <w:tcPr>
            <w:tcW w:w="656" w:type="pct"/>
            <w:vAlign w:val="center"/>
            <w:hideMark/>
          </w:tcPr>
          <w:p w14:paraId="0851214E"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92 710</w:t>
            </w:r>
          </w:p>
        </w:tc>
        <w:tc>
          <w:tcPr>
            <w:tcW w:w="656" w:type="pct"/>
            <w:vAlign w:val="center"/>
            <w:hideMark/>
          </w:tcPr>
          <w:p w14:paraId="2B775BF1"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91 828</w:t>
            </w:r>
          </w:p>
        </w:tc>
        <w:tc>
          <w:tcPr>
            <w:tcW w:w="656" w:type="pct"/>
            <w:vAlign w:val="center"/>
            <w:hideMark/>
          </w:tcPr>
          <w:p w14:paraId="1D0F05A5"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95 718</w:t>
            </w:r>
          </w:p>
        </w:tc>
        <w:tc>
          <w:tcPr>
            <w:tcW w:w="656" w:type="pct"/>
            <w:vAlign w:val="center"/>
            <w:hideMark/>
          </w:tcPr>
          <w:p w14:paraId="64583D4B" w14:textId="77777777" w:rsidR="00C21BE5" w:rsidRPr="00742A80" w:rsidRDefault="00C21BE5" w:rsidP="004C4A6C">
            <w:pPr>
              <w:pStyle w:val="Tabletext"/>
              <w:jc w:val="right"/>
              <w:rPr>
                <w:rFonts w:asciiTheme="minorHAnsi" w:hAnsiTheme="minorHAnsi" w:cstheme="minorHAnsi"/>
                <w:szCs w:val="22"/>
                <w:lang w:eastAsia="en-GB"/>
              </w:rPr>
            </w:pPr>
            <w:r w:rsidRPr="00742A80">
              <w:rPr>
                <w:rFonts w:asciiTheme="minorHAnsi" w:hAnsiTheme="minorHAnsi" w:cstheme="minorHAnsi"/>
                <w:szCs w:val="22"/>
              </w:rPr>
              <w:t>102 691</w:t>
            </w:r>
          </w:p>
        </w:tc>
      </w:tr>
    </w:tbl>
    <w:p w14:paraId="77E75986" w14:textId="77777777" w:rsidR="00C21BE5" w:rsidRPr="00742A80" w:rsidRDefault="00C21BE5" w:rsidP="00C21BE5">
      <w:pPr>
        <w:pStyle w:val="Tablefin"/>
      </w:pPr>
    </w:p>
    <w:p w14:paraId="016258A7" w14:textId="77777777" w:rsidR="00C21BE5" w:rsidRPr="00742A80" w:rsidRDefault="00C21BE5" w:rsidP="00C21BE5">
      <w:pPr>
        <w:tabs>
          <w:tab w:val="clear" w:pos="567"/>
          <w:tab w:val="left" w:pos="709"/>
        </w:tabs>
        <w:jc w:val="both"/>
      </w:pPr>
      <w:r w:rsidRPr="00742A80">
        <w:t>4.5</w:t>
      </w:r>
      <w:r w:rsidRPr="00742A80">
        <w:tab/>
        <w:t>In order to meet the requirements of certain functions or activities, the Union operates a number of special funds, which are described briefly below.</w:t>
      </w:r>
    </w:p>
    <w:p w14:paraId="34EFB298" w14:textId="77777777" w:rsidR="00C21BE5" w:rsidRPr="00742A80" w:rsidRDefault="00C21BE5" w:rsidP="00C21BE5">
      <w:pPr>
        <w:tabs>
          <w:tab w:val="clear" w:pos="567"/>
          <w:tab w:val="left" w:pos="709"/>
        </w:tabs>
        <w:jc w:val="both"/>
      </w:pPr>
      <w:r w:rsidRPr="00742A80">
        <w:t>4.6</w:t>
      </w:r>
      <w:r w:rsidRPr="00742A80">
        <w:tab/>
        <w:t>The ASHI fund was established in 2013 in order to constitute a reserve dedicated to the long-term funding of the ASHI liability. This fund will be monitored in order to take into account future variations of ITU obligations due to changes in actuarial assumptions.</w:t>
      </w:r>
    </w:p>
    <w:p w14:paraId="6AA34656" w14:textId="77777777" w:rsidR="00C21BE5" w:rsidRPr="00742A80" w:rsidRDefault="00C21BE5" w:rsidP="00C21BE5">
      <w:pPr>
        <w:tabs>
          <w:tab w:val="clear" w:pos="567"/>
          <w:tab w:val="left" w:pos="709"/>
        </w:tabs>
        <w:jc w:val="both"/>
      </w:pPr>
      <w:r w:rsidRPr="00742A80">
        <w:t>4.7</w:t>
      </w:r>
      <w:r w:rsidRPr="00742A80">
        <w:tab/>
        <w:t>The Health Insurance guaranty fund also established in 2013 will be dedicated to the financing of ITU’s new Health Insurance scheme on a pay-as-you-go basis and will be credited with surpluses of contributions over claims.</w:t>
      </w:r>
    </w:p>
    <w:p w14:paraId="14CE43C6" w14:textId="77777777" w:rsidR="00C21BE5" w:rsidRPr="00742A80" w:rsidRDefault="00C21BE5" w:rsidP="00C21BE5">
      <w:pPr>
        <w:tabs>
          <w:tab w:val="clear" w:pos="567"/>
          <w:tab w:val="left" w:pos="709"/>
        </w:tabs>
        <w:jc w:val="both"/>
      </w:pPr>
      <w:r w:rsidRPr="00742A80">
        <w:t>4.8</w:t>
      </w:r>
      <w:r w:rsidRPr="00742A80">
        <w:tab/>
        <w:t>The total net assets of the Union presented in the statement of financial situation are including the positions disclosed here above as well as the effects of transition to IPSAS and the extra-budgetary reserves.</w:t>
      </w:r>
    </w:p>
    <w:p w14:paraId="480ABBBA" w14:textId="77777777" w:rsidR="00C21BE5" w:rsidRPr="00742A80" w:rsidRDefault="00C21BE5" w:rsidP="00C21BE5">
      <w:pPr>
        <w:pStyle w:val="Headingb"/>
      </w:pPr>
      <w:r w:rsidRPr="00742A80">
        <w:t>Other special funds</w:t>
      </w:r>
    </w:p>
    <w:p w14:paraId="5ED09C45" w14:textId="77777777" w:rsidR="00C21BE5" w:rsidRPr="00742A80" w:rsidRDefault="00C21BE5" w:rsidP="00C21BE5">
      <w:pPr>
        <w:pStyle w:val="Headingi"/>
      </w:pPr>
      <w:r w:rsidRPr="00742A80">
        <w:t>ITU Centenary Prize Fund</w:t>
      </w:r>
    </w:p>
    <w:p w14:paraId="0407EAC5" w14:textId="77777777" w:rsidR="00C21BE5" w:rsidRPr="00742A80" w:rsidRDefault="00C21BE5" w:rsidP="00C21BE5">
      <w:pPr>
        <w:tabs>
          <w:tab w:val="clear" w:pos="567"/>
          <w:tab w:val="left" w:pos="709"/>
        </w:tabs>
        <w:jc w:val="both"/>
      </w:pPr>
      <w:r w:rsidRPr="00742A80">
        <w:t>4.9</w:t>
      </w:r>
      <w:r w:rsidRPr="00742A80">
        <w:tab/>
        <w:t>The Council decided in 1978 to institute an "ITU Centenary Prize Fund" intended to reward an individual or a group of individuals who have contributed to the development of international telecommunications. Centenary prizes were awarded in 1979 and 1983. In 1992, the Council resolved to use the Centenary Prize Fund for the modernization and upgrading of the ITU Central Library. At 31 December 2025, the balance of the fund stood at KCHF 212, unchanged since 2021.</w:t>
      </w:r>
    </w:p>
    <w:p w14:paraId="3EC64A07" w14:textId="77777777" w:rsidR="00C21BE5" w:rsidRPr="00742A80" w:rsidRDefault="00C21BE5" w:rsidP="00C21BE5">
      <w:pPr>
        <w:pStyle w:val="Headingi"/>
      </w:pPr>
      <w:r w:rsidRPr="00742A80">
        <w:lastRenderedPageBreak/>
        <w:t>Staff Welfare Fund</w:t>
      </w:r>
    </w:p>
    <w:p w14:paraId="5812CCCD" w14:textId="77777777" w:rsidR="00C21BE5" w:rsidRPr="00742A80" w:rsidRDefault="00C21BE5" w:rsidP="00C21BE5">
      <w:pPr>
        <w:tabs>
          <w:tab w:val="clear" w:pos="567"/>
          <w:tab w:val="left" w:pos="709"/>
        </w:tabs>
        <w:jc w:val="both"/>
      </w:pPr>
      <w:r w:rsidRPr="00742A80">
        <w:t>4.10</w:t>
      </w:r>
      <w:r w:rsidRPr="00742A80">
        <w:tab/>
        <w:t>The Staff Welfare Fund is administered by the Secretary-General in consultation with the ITU Staff Council. The revenue of the fund is the Union's share of the caterer's profits and the expenses correspond to the sums used for the welfare of the staff. The balance of the fund stood at KCHF 348 at 31 December 2025.</w:t>
      </w:r>
    </w:p>
    <w:p w14:paraId="6447C1A4" w14:textId="77777777" w:rsidR="00C21BE5" w:rsidRPr="00742A80" w:rsidRDefault="00C21BE5" w:rsidP="00C21BE5">
      <w:pPr>
        <w:pStyle w:val="Headingi"/>
      </w:pPr>
      <w:r w:rsidRPr="00742A80">
        <w:t>Capital Budget Fund</w:t>
      </w:r>
    </w:p>
    <w:p w14:paraId="2FDCA35F" w14:textId="77777777" w:rsidR="00C21BE5" w:rsidRPr="00742A80" w:rsidRDefault="00C21BE5" w:rsidP="00C21BE5">
      <w:pPr>
        <w:tabs>
          <w:tab w:val="clear" w:pos="567"/>
          <w:tab w:val="left" w:pos="709"/>
        </w:tabs>
        <w:jc w:val="both"/>
      </w:pPr>
      <w:r w:rsidRPr="00742A80">
        <w:t xml:space="preserve">4.11 </w:t>
      </w:r>
      <w:r w:rsidRPr="00742A80">
        <w:tab/>
        <w:t>Revenue in the Capital Budget Fund dedicated to buildings maintenance consists of the annual payments debited to the ordinary budget and annual payments by the caterer. Expenses consist of the costs of maintaining the Union's buildings. The balance of the Capital Budget Fund dedicated to buildings maintenance stood at KCHF 6 649 at 31 December 2021.</w:t>
      </w:r>
    </w:p>
    <w:p w14:paraId="3E74317A" w14:textId="77777777" w:rsidR="00C21BE5" w:rsidRPr="00742A80" w:rsidRDefault="00C21BE5" w:rsidP="00C21BE5">
      <w:pPr>
        <w:tabs>
          <w:tab w:val="clear" w:pos="567"/>
          <w:tab w:val="left" w:pos="709"/>
        </w:tabs>
        <w:jc w:val="both"/>
      </w:pPr>
      <w:r w:rsidRPr="00742A80">
        <w:t>4.12</w:t>
      </w:r>
      <w:r w:rsidRPr="00742A80">
        <w:tab/>
        <w:t>The Capital Budget Fund also serves to finance the purchase and development of the main computer systems and cover the new systems and the replacement and upgrading of existing ones. Budgetary allocations are decided by the Council. The balance of the Capital Budget Fund dedicated to purchase and development of computer systems amounted to KCHF 8 168 at 31 December 2021.</w:t>
      </w:r>
    </w:p>
    <w:p w14:paraId="0A9AF77B" w14:textId="77777777" w:rsidR="00C21BE5" w:rsidRPr="00742A80" w:rsidRDefault="00C21BE5" w:rsidP="00C21BE5">
      <w:pPr>
        <w:pStyle w:val="Heading1"/>
      </w:pPr>
      <w:bookmarkStart w:id="59" w:name="_Toc242108202"/>
      <w:r w:rsidRPr="00742A80">
        <w:t>5</w:t>
      </w:r>
      <w:r w:rsidRPr="00742A80">
        <w:tab/>
        <w:t>Cash and cash equivalent</w:t>
      </w:r>
      <w:bookmarkEnd w:id="59"/>
    </w:p>
    <w:p w14:paraId="7614DB35" w14:textId="77777777" w:rsidR="00C21BE5" w:rsidRPr="00742A80" w:rsidRDefault="00C21BE5" w:rsidP="00C21BE5">
      <w:pPr>
        <w:tabs>
          <w:tab w:val="clear" w:pos="567"/>
          <w:tab w:val="left" w:pos="709"/>
        </w:tabs>
        <w:spacing w:before="100"/>
        <w:jc w:val="both"/>
      </w:pPr>
      <w:r w:rsidRPr="00742A80">
        <w:t>5.1</w:t>
      </w:r>
      <w:r w:rsidRPr="00742A80">
        <w:tab/>
        <w:t>The cash resources of the Union are drawn mainly from the assessed contributions of Member States, Sector Members and Associates. If these contributions, payable in advance by 1 January each year, are not sufficient to cover the Union's cash requirements, the Secretary-General may resort to advances from the Government of the Swiss Confederation under the prevailing arrangements. From 2022 to 2025, no funds had to be sought from this source. The Plenipotentiary Conference may wish to express its gratitude to the Government of the Swiss Confederation, and that the current arrangements will be maintained in the future.</w:t>
      </w:r>
    </w:p>
    <w:p w14:paraId="192A82EE" w14:textId="77777777" w:rsidR="00C21BE5" w:rsidRPr="00742A80" w:rsidRDefault="00C21BE5" w:rsidP="00C21BE5">
      <w:pPr>
        <w:tabs>
          <w:tab w:val="clear" w:pos="567"/>
          <w:tab w:val="left" w:pos="709"/>
        </w:tabs>
        <w:spacing w:before="100"/>
        <w:jc w:val="both"/>
      </w:pPr>
      <w:r w:rsidRPr="00742A80">
        <w:t>5.2</w:t>
      </w:r>
      <w:r w:rsidRPr="00742A80">
        <w:tab/>
      </w:r>
      <w:r w:rsidRPr="00742A80">
        <w:rPr>
          <w:spacing w:val="-2"/>
        </w:rPr>
        <w:t xml:space="preserve">In December 2025 the </w:t>
      </w:r>
      <w:r w:rsidRPr="00742A80">
        <w:rPr>
          <w:i/>
          <w:iCs/>
          <w:spacing w:val="-2"/>
        </w:rPr>
        <w:t>Fondation des Immeubles pour les Organisations Internationale</w:t>
      </w:r>
      <w:r w:rsidRPr="00742A80">
        <w:rPr>
          <w:spacing w:val="-2"/>
        </w:rPr>
        <w:t xml:space="preserve"> (FIPOI)</w:t>
      </w:r>
      <w:r w:rsidRPr="00742A80">
        <w:t xml:space="preserve"> submitted to ITU a proposal for amendment of three existing loans in the context of the measure adopted by the Swiss Confederation to support the stability, resilience and operational continuity of international organisations headquartered in Switzerland during the current financial challenges. ITU has therefore obtained a two-year conditional waiver for the 2025 and 2026 instalments of the three loans for a total of CHF 2.8 million. Such conditions provide that ITU shall maintain its activities and essential jobs for “Geneva internationale” in Geneva for a minimum period of 10 years.</w:t>
      </w:r>
    </w:p>
    <w:p w14:paraId="0EEDB5E9" w14:textId="77777777" w:rsidR="00C21BE5" w:rsidRPr="00742A80" w:rsidRDefault="00C21BE5" w:rsidP="00C21BE5">
      <w:pPr>
        <w:tabs>
          <w:tab w:val="clear" w:pos="567"/>
          <w:tab w:val="left" w:pos="709"/>
        </w:tabs>
        <w:spacing w:before="100"/>
        <w:jc w:val="both"/>
      </w:pPr>
      <w:r w:rsidRPr="00742A80">
        <w:t>5.3</w:t>
      </w:r>
      <w:r w:rsidRPr="00742A80">
        <w:tab/>
        <w:t>The satisfactory inflow of contributions has made it possible to invest available funds. As from 1 January 1998, interest revenue is entered as revenue in the budget of the Union (the interest account having been abolished by Council-97 in Resolution 1100).</w:t>
      </w:r>
    </w:p>
    <w:p w14:paraId="50687021" w14:textId="77777777" w:rsidR="00C21BE5" w:rsidRPr="00742A80" w:rsidRDefault="00C21BE5" w:rsidP="00C21BE5">
      <w:pPr>
        <w:tabs>
          <w:tab w:val="clear" w:pos="567"/>
          <w:tab w:val="left" w:pos="709"/>
        </w:tabs>
        <w:spacing w:before="100"/>
        <w:jc w:val="both"/>
      </w:pPr>
      <w:r w:rsidRPr="00742A80">
        <w:t>5.4</w:t>
      </w:r>
      <w:r w:rsidRPr="00742A80">
        <w:tab/>
        <w:t>Cash is managed separately for ordinary budget and special accounts activities, for telecommunication exhibitions, for technical cooperation projects funded by UNDP, for technical cooperation projects funded by trust funds and for voluntary contributions. Amounts due between these separate funds are settled regularly as far as possible.</w:t>
      </w:r>
    </w:p>
    <w:p w14:paraId="51A27C93" w14:textId="77777777" w:rsidR="00C21BE5" w:rsidRPr="00742A80" w:rsidRDefault="00C21BE5" w:rsidP="00C21BE5">
      <w:pPr>
        <w:tabs>
          <w:tab w:val="clear" w:pos="567"/>
          <w:tab w:val="left" w:pos="709"/>
        </w:tabs>
        <w:spacing w:before="100"/>
        <w:jc w:val="both"/>
      </w:pPr>
      <w:r w:rsidRPr="00742A80">
        <w:t>5.5</w:t>
      </w:r>
      <w:r w:rsidRPr="00742A80">
        <w:tab/>
        <w:t>Deposits in convertible currencies with Swiss and foreign banks are converted at the United Nations rate.</w:t>
      </w:r>
    </w:p>
    <w:p w14:paraId="61920464" w14:textId="77777777" w:rsidR="00C21BE5" w:rsidRPr="00742A80" w:rsidRDefault="00C21BE5" w:rsidP="00C21BE5">
      <w:pPr>
        <w:pStyle w:val="Heading1"/>
        <w:rPr>
          <w:u w:val="single"/>
        </w:rPr>
      </w:pPr>
      <w:bookmarkStart w:id="60" w:name="_Toc242108203"/>
      <w:r w:rsidRPr="00742A80">
        <w:lastRenderedPageBreak/>
        <w:t>6</w:t>
      </w:r>
      <w:r w:rsidRPr="00742A80">
        <w:tab/>
        <w:t>Receivables</w:t>
      </w:r>
      <w:bookmarkEnd w:id="60"/>
    </w:p>
    <w:p w14:paraId="39BF6D3C" w14:textId="77777777" w:rsidR="00C21BE5" w:rsidRPr="00742A80" w:rsidRDefault="00C21BE5" w:rsidP="00C21BE5">
      <w:pPr>
        <w:tabs>
          <w:tab w:val="clear" w:pos="567"/>
          <w:tab w:val="left" w:pos="709"/>
        </w:tabs>
        <w:spacing w:before="100"/>
        <w:jc w:val="both"/>
      </w:pPr>
      <w:r w:rsidRPr="00742A80">
        <w:t>6.1</w:t>
      </w:r>
      <w:r w:rsidRPr="00742A80">
        <w:tab/>
        <w:t>Receivables represent as yet uncollected revenue that Member States, Sector Members and Associates have committed to pay to ITU in respect of annual contributions, purchase of publications, satellite network filings or other invoices. Amounts due on contributions bear interest from the beginning of the fourth month of each financial year of the Union at three per cent per annum during the following three months, and at six per cent per annum as from the beginning of the seventh month. Interest is credited to the Reserve for debtors’ accounts in accordance with Article 24 of the Financial Regulations.</w:t>
      </w:r>
    </w:p>
    <w:p w14:paraId="7FCE68C4" w14:textId="77777777" w:rsidR="00C21BE5" w:rsidRPr="00742A80" w:rsidRDefault="00C21BE5" w:rsidP="00C21BE5">
      <w:pPr>
        <w:tabs>
          <w:tab w:val="clear" w:pos="567"/>
          <w:tab w:val="left" w:pos="709"/>
        </w:tabs>
        <w:spacing w:before="100"/>
        <w:jc w:val="both"/>
      </w:pPr>
      <w:r w:rsidRPr="00742A80">
        <w:t>6.2</w:t>
      </w:r>
      <w:r w:rsidRPr="00742A80">
        <w:tab/>
        <w:t>Non-current, non-exchange receivables represent receivables from the debt repayment schedules applicable to members having undertaken to repay such debts under an agreement spanning several financial periods.</w:t>
      </w:r>
    </w:p>
    <w:p w14:paraId="2C961C78" w14:textId="77777777" w:rsidR="00C21BE5" w:rsidRPr="00742A80" w:rsidRDefault="00C21BE5" w:rsidP="00C21BE5">
      <w:pPr>
        <w:tabs>
          <w:tab w:val="clear" w:pos="567"/>
          <w:tab w:val="left" w:pos="709"/>
        </w:tabs>
        <w:spacing w:before="100"/>
        <w:jc w:val="both"/>
      </w:pPr>
      <w:r w:rsidRPr="00742A80">
        <w:t>6.3</w:t>
      </w:r>
      <w:r w:rsidRPr="00742A80">
        <w:tab/>
        <w:t>In accordance with IPSAS, a provision is constituted for Member States, Sector members, Associates and Academia having arrears of over two years. The provision is including interests on arrears.</w:t>
      </w:r>
    </w:p>
    <w:p w14:paraId="15CEE56A" w14:textId="77777777" w:rsidR="00C21BE5" w:rsidRPr="00742A80" w:rsidRDefault="00C21BE5" w:rsidP="00C21BE5">
      <w:pPr>
        <w:tabs>
          <w:tab w:val="clear" w:pos="567"/>
          <w:tab w:val="left" w:pos="709"/>
        </w:tabs>
        <w:spacing w:before="100"/>
        <w:jc w:val="both"/>
      </w:pPr>
      <w:r w:rsidRPr="00742A80">
        <w:t>6.4</w:t>
      </w:r>
      <w:r w:rsidRPr="00742A80">
        <w:tab/>
        <w:t>Satellite Network Filings (SNF) invoices are payable within six months from invoice date. In accordance with IPSAS, a provision is constituted for SNF invoices at 31 December of each year.</w:t>
      </w:r>
    </w:p>
    <w:p w14:paraId="3D43C15D" w14:textId="77777777" w:rsidR="00C21BE5" w:rsidRPr="00742A80" w:rsidRDefault="00C21BE5" w:rsidP="00C21BE5">
      <w:pPr>
        <w:tabs>
          <w:tab w:val="clear" w:pos="567"/>
          <w:tab w:val="left" w:pos="709"/>
        </w:tabs>
        <w:spacing w:before="100"/>
        <w:jc w:val="both"/>
      </w:pPr>
    </w:p>
    <w:tbl>
      <w:tblPr>
        <w:tblW w:w="5000" w:type="pct"/>
        <w:tblLayout w:type="fixed"/>
        <w:tblCellMar>
          <w:left w:w="28" w:type="dxa"/>
          <w:right w:w="28" w:type="dxa"/>
        </w:tblCellMar>
        <w:tblLook w:val="04A0" w:firstRow="1" w:lastRow="0" w:firstColumn="1" w:lastColumn="0" w:noHBand="0" w:noVBand="1"/>
      </w:tblPr>
      <w:tblGrid>
        <w:gridCol w:w="4953"/>
        <w:gridCol w:w="1094"/>
        <w:gridCol w:w="1096"/>
        <w:gridCol w:w="1096"/>
        <w:gridCol w:w="1096"/>
      </w:tblGrid>
      <w:tr w:rsidR="00C21BE5" w:rsidRPr="00742A80" w14:paraId="618E8BC0" w14:textId="77777777" w:rsidTr="004C4A6C">
        <w:trPr>
          <w:trHeight w:val="402"/>
        </w:trPr>
        <w:tc>
          <w:tcPr>
            <w:tcW w:w="2652" w:type="pct"/>
            <w:tcBorders>
              <w:top w:val="single" w:sz="8" w:space="0" w:color="auto"/>
              <w:left w:val="single" w:sz="8" w:space="0" w:color="auto"/>
              <w:bottom w:val="single" w:sz="8" w:space="0" w:color="auto"/>
              <w:right w:val="single" w:sz="8" w:space="0" w:color="auto"/>
            </w:tcBorders>
            <w:noWrap/>
            <w:vAlign w:val="center"/>
            <w:hideMark/>
          </w:tcPr>
          <w:p w14:paraId="6B5DECEA" w14:textId="77777777" w:rsidR="00C21BE5" w:rsidRPr="00742A80" w:rsidRDefault="00C21BE5" w:rsidP="004C4A6C">
            <w:pPr>
              <w:pStyle w:val="Tabletext"/>
              <w:jc w:val="center"/>
              <w:rPr>
                <w:i/>
                <w:iCs/>
                <w:sz w:val="20"/>
                <w:lang w:eastAsia="en-GB"/>
              </w:rPr>
            </w:pPr>
            <w:r w:rsidRPr="00742A80">
              <w:rPr>
                <w:i/>
                <w:iCs/>
                <w:sz w:val="20"/>
                <w:lang w:eastAsia="en-GB"/>
              </w:rPr>
              <w:t>In thousands of CHF</w:t>
            </w:r>
          </w:p>
        </w:tc>
        <w:tc>
          <w:tcPr>
            <w:tcW w:w="586" w:type="pct"/>
            <w:tcBorders>
              <w:top w:val="single" w:sz="8" w:space="0" w:color="auto"/>
              <w:left w:val="nil"/>
              <w:bottom w:val="single" w:sz="8" w:space="0" w:color="auto"/>
              <w:right w:val="single" w:sz="8" w:space="0" w:color="auto"/>
            </w:tcBorders>
            <w:vAlign w:val="center"/>
            <w:hideMark/>
          </w:tcPr>
          <w:p w14:paraId="0D56CEF0" w14:textId="77777777" w:rsidR="00C21BE5" w:rsidRPr="00742A80" w:rsidRDefault="00C21BE5" w:rsidP="004C4A6C">
            <w:pPr>
              <w:pStyle w:val="Tablehead"/>
            </w:pPr>
            <w:r w:rsidRPr="00742A80">
              <w:t>31.12.2022</w:t>
            </w:r>
          </w:p>
        </w:tc>
        <w:tc>
          <w:tcPr>
            <w:tcW w:w="587" w:type="pct"/>
            <w:tcBorders>
              <w:top w:val="single" w:sz="8" w:space="0" w:color="auto"/>
              <w:left w:val="nil"/>
              <w:bottom w:val="single" w:sz="8" w:space="0" w:color="auto"/>
              <w:right w:val="single" w:sz="8" w:space="0" w:color="auto"/>
            </w:tcBorders>
            <w:vAlign w:val="center"/>
            <w:hideMark/>
          </w:tcPr>
          <w:p w14:paraId="564D7F77" w14:textId="77777777" w:rsidR="00C21BE5" w:rsidRPr="00742A80" w:rsidRDefault="00C21BE5" w:rsidP="004C4A6C">
            <w:pPr>
              <w:pStyle w:val="Tablehead"/>
            </w:pPr>
            <w:r w:rsidRPr="00742A80">
              <w:t>31.12.2023</w:t>
            </w:r>
          </w:p>
        </w:tc>
        <w:tc>
          <w:tcPr>
            <w:tcW w:w="587" w:type="pct"/>
            <w:tcBorders>
              <w:top w:val="single" w:sz="8" w:space="0" w:color="auto"/>
              <w:left w:val="nil"/>
              <w:bottom w:val="single" w:sz="8" w:space="0" w:color="auto"/>
              <w:right w:val="single" w:sz="8" w:space="0" w:color="auto"/>
            </w:tcBorders>
            <w:vAlign w:val="center"/>
            <w:hideMark/>
          </w:tcPr>
          <w:p w14:paraId="761FCD7F" w14:textId="77777777" w:rsidR="00C21BE5" w:rsidRPr="00742A80" w:rsidRDefault="00C21BE5" w:rsidP="004C4A6C">
            <w:pPr>
              <w:pStyle w:val="Tablehead"/>
            </w:pPr>
            <w:r w:rsidRPr="00742A80">
              <w:t>31.12.2024</w:t>
            </w:r>
          </w:p>
        </w:tc>
        <w:tc>
          <w:tcPr>
            <w:tcW w:w="587" w:type="pct"/>
            <w:tcBorders>
              <w:top w:val="single" w:sz="8" w:space="0" w:color="auto"/>
              <w:left w:val="nil"/>
              <w:bottom w:val="single" w:sz="8" w:space="0" w:color="auto"/>
              <w:right w:val="single" w:sz="8" w:space="0" w:color="auto"/>
            </w:tcBorders>
            <w:noWrap/>
            <w:vAlign w:val="center"/>
            <w:hideMark/>
          </w:tcPr>
          <w:p w14:paraId="3D1B761A" w14:textId="77777777" w:rsidR="00C21BE5" w:rsidRPr="00742A80" w:rsidRDefault="00C21BE5" w:rsidP="004C4A6C">
            <w:pPr>
              <w:pStyle w:val="Tablehead"/>
            </w:pPr>
            <w:r w:rsidRPr="00742A80">
              <w:t>31.12.2025</w:t>
            </w:r>
          </w:p>
        </w:tc>
      </w:tr>
      <w:tr w:rsidR="00C21BE5" w:rsidRPr="00742A80" w14:paraId="7481103B" w14:textId="77777777" w:rsidTr="004C4A6C">
        <w:trPr>
          <w:trHeight w:val="402"/>
        </w:trPr>
        <w:tc>
          <w:tcPr>
            <w:tcW w:w="2652" w:type="pct"/>
            <w:tcBorders>
              <w:top w:val="nil"/>
              <w:left w:val="single" w:sz="8" w:space="0" w:color="auto"/>
              <w:bottom w:val="nil"/>
              <w:right w:val="single" w:sz="8" w:space="0" w:color="auto"/>
            </w:tcBorders>
            <w:noWrap/>
            <w:vAlign w:val="center"/>
            <w:hideMark/>
          </w:tcPr>
          <w:p w14:paraId="34942974" w14:textId="77777777" w:rsidR="00C21BE5" w:rsidRPr="00742A80" w:rsidRDefault="00C21BE5" w:rsidP="004C4A6C">
            <w:pPr>
              <w:pStyle w:val="Tabletext"/>
              <w:rPr>
                <w:lang w:eastAsia="en-GB"/>
              </w:rPr>
            </w:pPr>
            <w:r w:rsidRPr="00742A80">
              <w:rPr>
                <w:lang w:eastAsia="en-GB"/>
              </w:rPr>
              <w:t>Current receivables – exchange transactions</w:t>
            </w:r>
          </w:p>
        </w:tc>
        <w:tc>
          <w:tcPr>
            <w:tcW w:w="586" w:type="pct"/>
            <w:tcBorders>
              <w:top w:val="nil"/>
              <w:left w:val="nil"/>
              <w:bottom w:val="nil"/>
              <w:right w:val="single" w:sz="8" w:space="0" w:color="auto"/>
            </w:tcBorders>
            <w:vAlign w:val="bottom"/>
            <w:hideMark/>
          </w:tcPr>
          <w:p w14:paraId="330725C7" w14:textId="77777777" w:rsidR="00C21BE5" w:rsidRPr="00742A80" w:rsidRDefault="00C21BE5" w:rsidP="004C4A6C">
            <w:pPr>
              <w:pStyle w:val="Tabletext"/>
              <w:jc w:val="right"/>
              <w:rPr>
                <w:lang w:eastAsia="en-GB"/>
              </w:rPr>
            </w:pPr>
            <w:r w:rsidRPr="00742A80">
              <w:rPr>
                <w:lang w:eastAsia="en-GB"/>
              </w:rPr>
              <w:t>6 437</w:t>
            </w:r>
          </w:p>
        </w:tc>
        <w:tc>
          <w:tcPr>
            <w:tcW w:w="587" w:type="pct"/>
            <w:tcBorders>
              <w:top w:val="nil"/>
              <w:left w:val="nil"/>
              <w:bottom w:val="nil"/>
              <w:right w:val="single" w:sz="8" w:space="0" w:color="auto"/>
            </w:tcBorders>
            <w:vAlign w:val="bottom"/>
            <w:hideMark/>
          </w:tcPr>
          <w:p w14:paraId="34410694" w14:textId="77777777" w:rsidR="00C21BE5" w:rsidRPr="00742A80" w:rsidRDefault="00C21BE5" w:rsidP="004C4A6C">
            <w:pPr>
              <w:pStyle w:val="Tabletext"/>
              <w:jc w:val="right"/>
              <w:rPr>
                <w:lang w:eastAsia="en-GB"/>
              </w:rPr>
            </w:pPr>
            <w:r w:rsidRPr="00742A80">
              <w:rPr>
                <w:lang w:eastAsia="en-GB"/>
              </w:rPr>
              <w:t>7 687</w:t>
            </w:r>
          </w:p>
        </w:tc>
        <w:tc>
          <w:tcPr>
            <w:tcW w:w="587" w:type="pct"/>
            <w:tcBorders>
              <w:top w:val="nil"/>
              <w:left w:val="nil"/>
              <w:bottom w:val="nil"/>
              <w:right w:val="single" w:sz="8" w:space="0" w:color="auto"/>
            </w:tcBorders>
            <w:vAlign w:val="bottom"/>
            <w:hideMark/>
          </w:tcPr>
          <w:p w14:paraId="3DA639F3" w14:textId="77777777" w:rsidR="00C21BE5" w:rsidRPr="00742A80" w:rsidRDefault="00C21BE5" w:rsidP="004C4A6C">
            <w:pPr>
              <w:pStyle w:val="Tabletext"/>
              <w:jc w:val="right"/>
              <w:rPr>
                <w:lang w:eastAsia="en-GB"/>
              </w:rPr>
            </w:pPr>
            <w:r w:rsidRPr="00742A80">
              <w:rPr>
                <w:lang w:eastAsia="en-GB"/>
              </w:rPr>
              <w:t>9 774</w:t>
            </w:r>
          </w:p>
        </w:tc>
        <w:tc>
          <w:tcPr>
            <w:tcW w:w="587" w:type="pct"/>
            <w:tcBorders>
              <w:top w:val="nil"/>
              <w:left w:val="nil"/>
              <w:bottom w:val="nil"/>
              <w:right w:val="single" w:sz="8" w:space="0" w:color="auto"/>
            </w:tcBorders>
            <w:noWrap/>
            <w:vAlign w:val="bottom"/>
            <w:hideMark/>
          </w:tcPr>
          <w:p w14:paraId="2D0A057B" w14:textId="77777777" w:rsidR="00C21BE5" w:rsidRPr="00742A80" w:rsidRDefault="00C21BE5" w:rsidP="004C4A6C">
            <w:pPr>
              <w:pStyle w:val="Tabletext"/>
              <w:jc w:val="right"/>
              <w:rPr>
                <w:lang w:eastAsia="en-GB"/>
              </w:rPr>
            </w:pPr>
            <w:r w:rsidRPr="00742A80">
              <w:rPr>
                <w:lang w:eastAsia="en-GB"/>
              </w:rPr>
              <w:t>8 530</w:t>
            </w:r>
          </w:p>
        </w:tc>
      </w:tr>
      <w:tr w:rsidR="00C21BE5" w:rsidRPr="00742A80" w14:paraId="6AFE01EA" w14:textId="77777777" w:rsidTr="004C4A6C">
        <w:trPr>
          <w:trHeight w:val="525"/>
        </w:trPr>
        <w:tc>
          <w:tcPr>
            <w:tcW w:w="2652" w:type="pct"/>
            <w:tcBorders>
              <w:top w:val="nil"/>
              <w:left w:val="single" w:sz="8" w:space="0" w:color="auto"/>
              <w:bottom w:val="single" w:sz="8" w:space="0" w:color="auto"/>
              <w:right w:val="single" w:sz="8" w:space="0" w:color="auto"/>
            </w:tcBorders>
            <w:vAlign w:val="center"/>
            <w:hideMark/>
          </w:tcPr>
          <w:p w14:paraId="16588B64" w14:textId="77777777" w:rsidR="00C21BE5" w:rsidRPr="00742A80" w:rsidRDefault="00C21BE5" w:rsidP="004C4A6C">
            <w:pPr>
              <w:pStyle w:val="Tabletext"/>
              <w:rPr>
                <w:lang w:eastAsia="en-GB"/>
              </w:rPr>
            </w:pPr>
            <w:r w:rsidRPr="00742A80">
              <w:rPr>
                <w:lang w:eastAsia="en-GB"/>
              </w:rPr>
              <w:t>Provision for losses on current receivables – exchange transactions</w:t>
            </w:r>
          </w:p>
        </w:tc>
        <w:tc>
          <w:tcPr>
            <w:tcW w:w="586" w:type="pct"/>
            <w:tcBorders>
              <w:top w:val="nil"/>
              <w:left w:val="nil"/>
              <w:bottom w:val="single" w:sz="8" w:space="0" w:color="auto"/>
              <w:right w:val="single" w:sz="8" w:space="0" w:color="auto"/>
            </w:tcBorders>
            <w:vAlign w:val="bottom"/>
            <w:hideMark/>
          </w:tcPr>
          <w:p w14:paraId="5DE83ACA" w14:textId="77777777" w:rsidR="00C21BE5" w:rsidRPr="00742A80" w:rsidRDefault="00C21BE5" w:rsidP="004C4A6C">
            <w:pPr>
              <w:pStyle w:val="Tabletext"/>
              <w:jc w:val="right"/>
              <w:rPr>
                <w:lang w:eastAsia="en-GB"/>
              </w:rPr>
            </w:pPr>
            <w:r w:rsidRPr="00742A80">
              <w:rPr>
                <w:lang w:eastAsia="en-GB"/>
              </w:rPr>
              <w:t>-1 104</w:t>
            </w:r>
          </w:p>
        </w:tc>
        <w:tc>
          <w:tcPr>
            <w:tcW w:w="587" w:type="pct"/>
            <w:tcBorders>
              <w:top w:val="nil"/>
              <w:left w:val="nil"/>
              <w:bottom w:val="single" w:sz="8" w:space="0" w:color="auto"/>
              <w:right w:val="single" w:sz="8" w:space="0" w:color="auto"/>
            </w:tcBorders>
            <w:vAlign w:val="bottom"/>
            <w:hideMark/>
          </w:tcPr>
          <w:p w14:paraId="312451D1" w14:textId="77777777" w:rsidR="00C21BE5" w:rsidRPr="00742A80" w:rsidRDefault="00C21BE5" w:rsidP="004C4A6C">
            <w:pPr>
              <w:pStyle w:val="Tabletext"/>
              <w:jc w:val="right"/>
              <w:rPr>
                <w:lang w:eastAsia="en-GB"/>
              </w:rPr>
            </w:pPr>
            <w:r w:rsidRPr="00742A80">
              <w:rPr>
                <w:lang w:eastAsia="en-GB"/>
              </w:rPr>
              <w:t>-1 241</w:t>
            </w:r>
          </w:p>
        </w:tc>
        <w:tc>
          <w:tcPr>
            <w:tcW w:w="587" w:type="pct"/>
            <w:tcBorders>
              <w:top w:val="nil"/>
              <w:left w:val="nil"/>
              <w:bottom w:val="single" w:sz="8" w:space="0" w:color="auto"/>
              <w:right w:val="single" w:sz="8" w:space="0" w:color="auto"/>
            </w:tcBorders>
            <w:vAlign w:val="bottom"/>
            <w:hideMark/>
          </w:tcPr>
          <w:p w14:paraId="5963911F" w14:textId="77777777" w:rsidR="00C21BE5" w:rsidRPr="00742A80" w:rsidRDefault="00C21BE5" w:rsidP="004C4A6C">
            <w:pPr>
              <w:pStyle w:val="Tabletext"/>
              <w:jc w:val="right"/>
              <w:rPr>
                <w:lang w:eastAsia="en-GB"/>
              </w:rPr>
            </w:pPr>
            <w:r w:rsidRPr="00742A80">
              <w:rPr>
                <w:lang w:eastAsia="en-GB"/>
              </w:rPr>
              <w:t>-1 272</w:t>
            </w:r>
          </w:p>
        </w:tc>
        <w:tc>
          <w:tcPr>
            <w:tcW w:w="587" w:type="pct"/>
            <w:tcBorders>
              <w:top w:val="nil"/>
              <w:left w:val="nil"/>
              <w:bottom w:val="single" w:sz="8" w:space="0" w:color="auto"/>
              <w:right w:val="single" w:sz="8" w:space="0" w:color="auto"/>
            </w:tcBorders>
            <w:noWrap/>
            <w:vAlign w:val="bottom"/>
            <w:hideMark/>
          </w:tcPr>
          <w:p w14:paraId="5BC33611" w14:textId="77777777" w:rsidR="00C21BE5" w:rsidRPr="00742A80" w:rsidRDefault="00C21BE5" w:rsidP="004C4A6C">
            <w:pPr>
              <w:pStyle w:val="Tabletext"/>
              <w:jc w:val="right"/>
              <w:rPr>
                <w:lang w:eastAsia="en-GB"/>
              </w:rPr>
            </w:pPr>
            <w:r w:rsidRPr="00742A80">
              <w:rPr>
                <w:lang w:eastAsia="en-GB"/>
              </w:rPr>
              <w:t>-1 226</w:t>
            </w:r>
          </w:p>
        </w:tc>
      </w:tr>
      <w:tr w:rsidR="00C21BE5" w:rsidRPr="00742A80" w14:paraId="5EF56E0D" w14:textId="77777777" w:rsidTr="004C4A6C">
        <w:trPr>
          <w:trHeight w:val="402"/>
        </w:trPr>
        <w:tc>
          <w:tcPr>
            <w:tcW w:w="2652" w:type="pct"/>
            <w:tcBorders>
              <w:top w:val="nil"/>
              <w:left w:val="single" w:sz="8" w:space="0" w:color="auto"/>
              <w:bottom w:val="single" w:sz="8" w:space="0" w:color="auto"/>
              <w:right w:val="single" w:sz="8" w:space="0" w:color="auto"/>
            </w:tcBorders>
            <w:noWrap/>
            <w:vAlign w:val="center"/>
            <w:hideMark/>
          </w:tcPr>
          <w:p w14:paraId="2D9C62BF" w14:textId="77777777" w:rsidR="00C21BE5" w:rsidRPr="00742A80" w:rsidRDefault="00C21BE5" w:rsidP="004C4A6C">
            <w:pPr>
              <w:pStyle w:val="Tabletext"/>
              <w:rPr>
                <w:b/>
                <w:bCs/>
                <w:lang w:eastAsia="en-GB"/>
              </w:rPr>
            </w:pPr>
            <w:r w:rsidRPr="00742A80">
              <w:rPr>
                <w:b/>
                <w:bCs/>
                <w:lang w:eastAsia="en-GB"/>
              </w:rPr>
              <w:t>Current receivables – exchange transactions: net value</w:t>
            </w:r>
          </w:p>
        </w:tc>
        <w:tc>
          <w:tcPr>
            <w:tcW w:w="586" w:type="pct"/>
            <w:tcBorders>
              <w:top w:val="nil"/>
              <w:left w:val="nil"/>
              <w:bottom w:val="single" w:sz="8" w:space="0" w:color="auto"/>
              <w:right w:val="single" w:sz="8" w:space="0" w:color="auto"/>
            </w:tcBorders>
            <w:vAlign w:val="bottom"/>
            <w:hideMark/>
          </w:tcPr>
          <w:p w14:paraId="63851339" w14:textId="77777777" w:rsidR="00C21BE5" w:rsidRPr="00742A80" w:rsidRDefault="00C21BE5" w:rsidP="004C4A6C">
            <w:pPr>
              <w:pStyle w:val="Tabletext"/>
              <w:jc w:val="right"/>
              <w:rPr>
                <w:b/>
                <w:bCs/>
                <w:lang w:eastAsia="en-GB"/>
              </w:rPr>
            </w:pPr>
            <w:r w:rsidRPr="00742A80">
              <w:rPr>
                <w:b/>
                <w:bCs/>
                <w:lang w:eastAsia="en-GB"/>
              </w:rPr>
              <w:t>5 333</w:t>
            </w:r>
          </w:p>
        </w:tc>
        <w:tc>
          <w:tcPr>
            <w:tcW w:w="587" w:type="pct"/>
            <w:tcBorders>
              <w:top w:val="nil"/>
              <w:left w:val="nil"/>
              <w:bottom w:val="single" w:sz="8" w:space="0" w:color="auto"/>
              <w:right w:val="single" w:sz="8" w:space="0" w:color="auto"/>
            </w:tcBorders>
            <w:vAlign w:val="bottom"/>
            <w:hideMark/>
          </w:tcPr>
          <w:p w14:paraId="033F69BF" w14:textId="77777777" w:rsidR="00C21BE5" w:rsidRPr="00742A80" w:rsidRDefault="00C21BE5" w:rsidP="004C4A6C">
            <w:pPr>
              <w:pStyle w:val="Tabletext"/>
              <w:jc w:val="right"/>
              <w:rPr>
                <w:b/>
                <w:bCs/>
                <w:lang w:eastAsia="en-GB"/>
              </w:rPr>
            </w:pPr>
            <w:r w:rsidRPr="00742A80">
              <w:rPr>
                <w:b/>
                <w:bCs/>
                <w:lang w:eastAsia="en-GB"/>
              </w:rPr>
              <w:t>6 446</w:t>
            </w:r>
          </w:p>
        </w:tc>
        <w:tc>
          <w:tcPr>
            <w:tcW w:w="587" w:type="pct"/>
            <w:tcBorders>
              <w:top w:val="nil"/>
              <w:left w:val="nil"/>
              <w:bottom w:val="single" w:sz="8" w:space="0" w:color="auto"/>
              <w:right w:val="single" w:sz="8" w:space="0" w:color="auto"/>
            </w:tcBorders>
            <w:vAlign w:val="bottom"/>
            <w:hideMark/>
          </w:tcPr>
          <w:p w14:paraId="32C8776A" w14:textId="77777777" w:rsidR="00C21BE5" w:rsidRPr="00742A80" w:rsidRDefault="00C21BE5" w:rsidP="004C4A6C">
            <w:pPr>
              <w:pStyle w:val="Tabletext"/>
              <w:jc w:val="right"/>
              <w:rPr>
                <w:b/>
                <w:bCs/>
                <w:lang w:eastAsia="en-GB"/>
              </w:rPr>
            </w:pPr>
            <w:r w:rsidRPr="00742A80">
              <w:rPr>
                <w:b/>
                <w:bCs/>
                <w:lang w:eastAsia="en-GB"/>
              </w:rPr>
              <w:t>8 502</w:t>
            </w:r>
          </w:p>
        </w:tc>
        <w:tc>
          <w:tcPr>
            <w:tcW w:w="587" w:type="pct"/>
            <w:tcBorders>
              <w:top w:val="nil"/>
              <w:left w:val="nil"/>
              <w:bottom w:val="single" w:sz="8" w:space="0" w:color="auto"/>
              <w:right w:val="single" w:sz="8" w:space="0" w:color="auto"/>
            </w:tcBorders>
            <w:vAlign w:val="bottom"/>
            <w:hideMark/>
          </w:tcPr>
          <w:p w14:paraId="4F99EBBC" w14:textId="77777777" w:rsidR="00C21BE5" w:rsidRPr="00742A80" w:rsidRDefault="00C21BE5" w:rsidP="004C4A6C">
            <w:pPr>
              <w:pStyle w:val="Tabletext"/>
              <w:jc w:val="right"/>
              <w:rPr>
                <w:b/>
                <w:bCs/>
                <w:lang w:eastAsia="en-GB"/>
              </w:rPr>
            </w:pPr>
            <w:r w:rsidRPr="00742A80">
              <w:rPr>
                <w:b/>
                <w:bCs/>
                <w:lang w:eastAsia="en-GB"/>
              </w:rPr>
              <w:t>7 303</w:t>
            </w:r>
          </w:p>
        </w:tc>
      </w:tr>
      <w:tr w:rsidR="00C21BE5" w:rsidRPr="00742A80" w14:paraId="6813F4E1" w14:textId="77777777" w:rsidTr="004C4A6C">
        <w:trPr>
          <w:trHeight w:val="402"/>
        </w:trPr>
        <w:tc>
          <w:tcPr>
            <w:tcW w:w="2652" w:type="pct"/>
            <w:tcBorders>
              <w:top w:val="nil"/>
              <w:left w:val="single" w:sz="8" w:space="0" w:color="auto"/>
              <w:bottom w:val="nil"/>
              <w:right w:val="single" w:sz="8" w:space="0" w:color="auto"/>
            </w:tcBorders>
            <w:noWrap/>
            <w:vAlign w:val="center"/>
            <w:hideMark/>
          </w:tcPr>
          <w:p w14:paraId="088BD200" w14:textId="77777777" w:rsidR="00C21BE5" w:rsidRPr="003E1EE5" w:rsidRDefault="00C21BE5" w:rsidP="004C4A6C">
            <w:pPr>
              <w:pStyle w:val="Tabletext"/>
              <w:rPr>
                <w:lang w:val="fr-FR" w:eastAsia="en-GB"/>
              </w:rPr>
            </w:pPr>
            <w:r w:rsidRPr="003E1EE5">
              <w:rPr>
                <w:lang w:val="fr-FR" w:eastAsia="en-GB"/>
              </w:rPr>
              <w:t>Current receivables – non-exchange transactions</w:t>
            </w:r>
          </w:p>
        </w:tc>
        <w:tc>
          <w:tcPr>
            <w:tcW w:w="586" w:type="pct"/>
            <w:tcBorders>
              <w:top w:val="nil"/>
              <w:left w:val="nil"/>
              <w:bottom w:val="nil"/>
              <w:right w:val="single" w:sz="8" w:space="0" w:color="auto"/>
            </w:tcBorders>
            <w:vAlign w:val="bottom"/>
            <w:hideMark/>
          </w:tcPr>
          <w:p w14:paraId="77040557" w14:textId="77777777" w:rsidR="00C21BE5" w:rsidRPr="00742A80" w:rsidRDefault="00C21BE5" w:rsidP="004C4A6C">
            <w:pPr>
              <w:pStyle w:val="Tabletext"/>
              <w:jc w:val="right"/>
              <w:rPr>
                <w:lang w:eastAsia="en-GB"/>
              </w:rPr>
            </w:pPr>
            <w:r w:rsidRPr="00742A80">
              <w:rPr>
                <w:lang w:eastAsia="en-GB"/>
              </w:rPr>
              <w:t>29 560</w:t>
            </w:r>
          </w:p>
        </w:tc>
        <w:tc>
          <w:tcPr>
            <w:tcW w:w="587" w:type="pct"/>
            <w:tcBorders>
              <w:top w:val="nil"/>
              <w:left w:val="nil"/>
              <w:bottom w:val="nil"/>
              <w:right w:val="single" w:sz="8" w:space="0" w:color="auto"/>
            </w:tcBorders>
            <w:vAlign w:val="bottom"/>
            <w:hideMark/>
          </w:tcPr>
          <w:p w14:paraId="704DD569" w14:textId="77777777" w:rsidR="00C21BE5" w:rsidRPr="00742A80" w:rsidRDefault="00C21BE5" w:rsidP="004C4A6C">
            <w:pPr>
              <w:pStyle w:val="Tabletext"/>
              <w:jc w:val="right"/>
              <w:rPr>
                <w:lang w:eastAsia="en-GB"/>
              </w:rPr>
            </w:pPr>
            <w:r w:rsidRPr="00742A80">
              <w:rPr>
                <w:lang w:eastAsia="en-GB"/>
              </w:rPr>
              <w:t>40 541</w:t>
            </w:r>
          </w:p>
        </w:tc>
        <w:tc>
          <w:tcPr>
            <w:tcW w:w="587" w:type="pct"/>
            <w:tcBorders>
              <w:top w:val="nil"/>
              <w:left w:val="nil"/>
              <w:bottom w:val="nil"/>
              <w:right w:val="single" w:sz="8" w:space="0" w:color="auto"/>
            </w:tcBorders>
            <w:vAlign w:val="bottom"/>
            <w:hideMark/>
          </w:tcPr>
          <w:p w14:paraId="75011241" w14:textId="77777777" w:rsidR="00C21BE5" w:rsidRPr="00742A80" w:rsidRDefault="00C21BE5" w:rsidP="004C4A6C">
            <w:pPr>
              <w:pStyle w:val="Tabletext"/>
              <w:jc w:val="right"/>
              <w:rPr>
                <w:lang w:eastAsia="en-GB"/>
              </w:rPr>
            </w:pPr>
            <w:r w:rsidRPr="00742A80">
              <w:rPr>
                <w:lang w:eastAsia="en-GB"/>
              </w:rPr>
              <w:t>48 009</w:t>
            </w:r>
          </w:p>
        </w:tc>
        <w:tc>
          <w:tcPr>
            <w:tcW w:w="587" w:type="pct"/>
            <w:tcBorders>
              <w:top w:val="nil"/>
              <w:left w:val="nil"/>
              <w:bottom w:val="nil"/>
              <w:right w:val="single" w:sz="8" w:space="0" w:color="auto"/>
            </w:tcBorders>
            <w:noWrap/>
            <w:vAlign w:val="bottom"/>
            <w:hideMark/>
          </w:tcPr>
          <w:p w14:paraId="45264438" w14:textId="77777777" w:rsidR="00C21BE5" w:rsidRPr="00742A80" w:rsidRDefault="00C21BE5" w:rsidP="004C4A6C">
            <w:pPr>
              <w:pStyle w:val="Tabletext"/>
              <w:jc w:val="right"/>
              <w:rPr>
                <w:lang w:eastAsia="en-GB"/>
              </w:rPr>
            </w:pPr>
            <w:r w:rsidRPr="00742A80">
              <w:rPr>
                <w:lang w:eastAsia="en-GB"/>
              </w:rPr>
              <w:t>111 534</w:t>
            </w:r>
          </w:p>
        </w:tc>
      </w:tr>
      <w:tr w:rsidR="00C21BE5" w:rsidRPr="00742A80" w14:paraId="1FE1E466" w14:textId="77777777" w:rsidTr="004C4A6C">
        <w:trPr>
          <w:trHeight w:val="525"/>
        </w:trPr>
        <w:tc>
          <w:tcPr>
            <w:tcW w:w="2652" w:type="pct"/>
            <w:tcBorders>
              <w:top w:val="nil"/>
              <w:left w:val="single" w:sz="8" w:space="0" w:color="auto"/>
              <w:bottom w:val="single" w:sz="8" w:space="0" w:color="auto"/>
              <w:right w:val="single" w:sz="8" w:space="0" w:color="auto"/>
            </w:tcBorders>
            <w:vAlign w:val="center"/>
            <w:hideMark/>
          </w:tcPr>
          <w:p w14:paraId="60A64217" w14:textId="77777777" w:rsidR="00C21BE5" w:rsidRPr="00742A80" w:rsidRDefault="00C21BE5" w:rsidP="004C4A6C">
            <w:pPr>
              <w:pStyle w:val="Tabletext"/>
              <w:rPr>
                <w:lang w:eastAsia="en-GB"/>
              </w:rPr>
            </w:pPr>
            <w:r w:rsidRPr="00742A80">
              <w:rPr>
                <w:lang w:eastAsia="en-GB"/>
              </w:rPr>
              <w:t>Provision for losses on current receivables – non-exchange transactions</w:t>
            </w:r>
          </w:p>
        </w:tc>
        <w:tc>
          <w:tcPr>
            <w:tcW w:w="586" w:type="pct"/>
            <w:tcBorders>
              <w:top w:val="nil"/>
              <w:left w:val="nil"/>
              <w:bottom w:val="single" w:sz="8" w:space="0" w:color="auto"/>
              <w:right w:val="single" w:sz="8" w:space="0" w:color="auto"/>
            </w:tcBorders>
            <w:vAlign w:val="bottom"/>
            <w:hideMark/>
          </w:tcPr>
          <w:p w14:paraId="65424AD7" w14:textId="77777777" w:rsidR="00C21BE5" w:rsidRPr="00742A80" w:rsidRDefault="00C21BE5" w:rsidP="004C4A6C">
            <w:pPr>
              <w:pStyle w:val="Tabletext"/>
              <w:jc w:val="right"/>
              <w:rPr>
                <w:lang w:eastAsia="en-GB"/>
              </w:rPr>
            </w:pPr>
            <w:r w:rsidRPr="00742A80">
              <w:rPr>
                <w:lang w:eastAsia="en-GB"/>
              </w:rPr>
              <w:t>-20 349</w:t>
            </w:r>
          </w:p>
        </w:tc>
        <w:tc>
          <w:tcPr>
            <w:tcW w:w="587" w:type="pct"/>
            <w:tcBorders>
              <w:top w:val="nil"/>
              <w:left w:val="nil"/>
              <w:bottom w:val="single" w:sz="8" w:space="0" w:color="auto"/>
              <w:right w:val="single" w:sz="8" w:space="0" w:color="auto"/>
            </w:tcBorders>
            <w:vAlign w:val="bottom"/>
            <w:hideMark/>
          </w:tcPr>
          <w:p w14:paraId="3B3DF5D1" w14:textId="77777777" w:rsidR="00C21BE5" w:rsidRPr="00742A80" w:rsidRDefault="00C21BE5" w:rsidP="004C4A6C">
            <w:pPr>
              <w:pStyle w:val="Tabletext"/>
              <w:jc w:val="right"/>
              <w:rPr>
                <w:lang w:eastAsia="en-GB"/>
              </w:rPr>
            </w:pPr>
            <w:r w:rsidRPr="00742A80">
              <w:rPr>
                <w:lang w:eastAsia="en-GB"/>
              </w:rPr>
              <w:t>-27 409</w:t>
            </w:r>
          </w:p>
        </w:tc>
        <w:tc>
          <w:tcPr>
            <w:tcW w:w="587" w:type="pct"/>
            <w:tcBorders>
              <w:top w:val="nil"/>
              <w:left w:val="nil"/>
              <w:bottom w:val="single" w:sz="8" w:space="0" w:color="auto"/>
              <w:right w:val="single" w:sz="8" w:space="0" w:color="auto"/>
            </w:tcBorders>
            <w:vAlign w:val="bottom"/>
            <w:hideMark/>
          </w:tcPr>
          <w:p w14:paraId="530C395A" w14:textId="77777777" w:rsidR="00C21BE5" w:rsidRPr="00742A80" w:rsidRDefault="00C21BE5" w:rsidP="004C4A6C">
            <w:pPr>
              <w:pStyle w:val="Tabletext"/>
              <w:jc w:val="right"/>
              <w:rPr>
                <w:lang w:eastAsia="en-GB"/>
              </w:rPr>
            </w:pPr>
            <w:r w:rsidRPr="00742A80">
              <w:rPr>
                <w:lang w:eastAsia="en-GB"/>
              </w:rPr>
              <w:t>-35 964</w:t>
            </w:r>
          </w:p>
        </w:tc>
        <w:tc>
          <w:tcPr>
            <w:tcW w:w="587" w:type="pct"/>
            <w:tcBorders>
              <w:top w:val="nil"/>
              <w:left w:val="nil"/>
              <w:bottom w:val="single" w:sz="8" w:space="0" w:color="auto"/>
              <w:right w:val="single" w:sz="8" w:space="0" w:color="auto"/>
            </w:tcBorders>
            <w:noWrap/>
            <w:vAlign w:val="bottom"/>
            <w:hideMark/>
          </w:tcPr>
          <w:p w14:paraId="17011727" w14:textId="77777777" w:rsidR="00C21BE5" w:rsidRPr="00742A80" w:rsidRDefault="00C21BE5" w:rsidP="004C4A6C">
            <w:pPr>
              <w:pStyle w:val="Tabletext"/>
              <w:jc w:val="right"/>
              <w:rPr>
                <w:lang w:eastAsia="en-GB"/>
              </w:rPr>
            </w:pPr>
            <w:r w:rsidRPr="00742A80">
              <w:rPr>
                <w:lang w:eastAsia="en-GB"/>
              </w:rPr>
              <w:t>-34 603</w:t>
            </w:r>
          </w:p>
        </w:tc>
      </w:tr>
      <w:tr w:rsidR="00C21BE5" w:rsidRPr="00742A80" w14:paraId="379319BA" w14:textId="77777777" w:rsidTr="004C4A6C">
        <w:trPr>
          <w:trHeight w:val="402"/>
        </w:trPr>
        <w:tc>
          <w:tcPr>
            <w:tcW w:w="2652" w:type="pct"/>
            <w:tcBorders>
              <w:top w:val="nil"/>
              <w:left w:val="single" w:sz="8" w:space="0" w:color="auto"/>
              <w:bottom w:val="single" w:sz="8" w:space="0" w:color="auto"/>
              <w:right w:val="single" w:sz="8" w:space="0" w:color="auto"/>
            </w:tcBorders>
            <w:noWrap/>
            <w:vAlign w:val="center"/>
            <w:hideMark/>
          </w:tcPr>
          <w:p w14:paraId="3803DD7E" w14:textId="77777777" w:rsidR="00C21BE5" w:rsidRPr="003E1EE5" w:rsidRDefault="00C21BE5" w:rsidP="004C4A6C">
            <w:pPr>
              <w:pStyle w:val="Tabletext"/>
              <w:rPr>
                <w:b/>
                <w:bCs/>
                <w:lang w:val="fr-FR" w:eastAsia="en-GB"/>
              </w:rPr>
            </w:pPr>
            <w:r w:rsidRPr="003E1EE5">
              <w:rPr>
                <w:b/>
                <w:bCs/>
                <w:lang w:val="fr-FR" w:eastAsia="en-GB"/>
              </w:rPr>
              <w:t>Current receivables – non-exchange transactions: net value</w:t>
            </w:r>
          </w:p>
        </w:tc>
        <w:tc>
          <w:tcPr>
            <w:tcW w:w="586" w:type="pct"/>
            <w:tcBorders>
              <w:top w:val="nil"/>
              <w:left w:val="nil"/>
              <w:bottom w:val="single" w:sz="8" w:space="0" w:color="auto"/>
              <w:right w:val="single" w:sz="8" w:space="0" w:color="auto"/>
            </w:tcBorders>
            <w:vAlign w:val="bottom"/>
            <w:hideMark/>
          </w:tcPr>
          <w:p w14:paraId="07550CB5" w14:textId="77777777" w:rsidR="00C21BE5" w:rsidRPr="00742A80" w:rsidRDefault="00C21BE5" w:rsidP="004C4A6C">
            <w:pPr>
              <w:pStyle w:val="Tabletext"/>
              <w:jc w:val="right"/>
              <w:rPr>
                <w:b/>
                <w:bCs/>
                <w:lang w:eastAsia="en-GB"/>
              </w:rPr>
            </w:pPr>
            <w:r w:rsidRPr="00742A80">
              <w:rPr>
                <w:b/>
                <w:bCs/>
                <w:lang w:eastAsia="en-GB"/>
              </w:rPr>
              <w:t>9 211</w:t>
            </w:r>
          </w:p>
        </w:tc>
        <w:tc>
          <w:tcPr>
            <w:tcW w:w="587" w:type="pct"/>
            <w:tcBorders>
              <w:top w:val="nil"/>
              <w:left w:val="nil"/>
              <w:bottom w:val="single" w:sz="8" w:space="0" w:color="auto"/>
              <w:right w:val="single" w:sz="8" w:space="0" w:color="auto"/>
            </w:tcBorders>
            <w:vAlign w:val="bottom"/>
            <w:hideMark/>
          </w:tcPr>
          <w:p w14:paraId="64D53EBD" w14:textId="77777777" w:rsidR="00C21BE5" w:rsidRPr="00742A80" w:rsidRDefault="00C21BE5" w:rsidP="004C4A6C">
            <w:pPr>
              <w:pStyle w:val="Tabletext"/>
              <w:jc w:val="right"/>
              <w:rPr>
                <w:b/>
                <w:bCs/>
                <w:lang w:eastAsia="en-GB"/>
              </w:rPr>
            </w:pPr>
            <w:r w:rsidRPr="00742A80">
              <w:rPr>
                <w:b/>
                <w:bCs/>
                <w:lang w:eastAsia="en-GB"/>
              </w:rPr>
              <w:t>13 132</w:t>
            </w:r>
          </w:p>
        </w:tc>
        <w:tc>
          <w:tcPr>
            <w:tcW w:w="587" w:type="pct"/>
            <w:tcBorders>
              <w:top w:val="nil"/>
              <w:left w:val="nil"/>
              <w:bottom w:val="single" w:sz="8" w:space="0" w:color="auto"/>
              <w:right w:val="single" w:sz="8" w:space="0" w:color="auto"/>
            </w:tcBorders>
            <w:vAlign w:val="bottom"/>
            <w:hideMark/>
          </w:tcPr>
          <w:p w14:paraId="63D4C155" w14:textId="77777777" w:rsidR="00C21BE5" w:rsidRPr="00742A80" w:rsidRDefault="00C21BE5" w:rsidP="004C4A6C">
            <w:pPr>
              <w:pStyle w:val="Tabletext"/>
              <w:jc w:val="right"/>
              <w:rPr>
                <w:b/>
                <w:bCs/>
                <w:lang w:eastAsia="en-GB"/>
              </w:rPr>
            </w:pPr>
            <w:r w:rsidRPr="00742A80">
              <w:rPr>
                <w:b/>
                <w:bCs/>
                <w:lang w:eastAsia="en-GB"/>
              </w:rPr>
              <w:t>12 044</w:t>
            </w:r>
          </w:p>
        </w:tc>
        <w:tc>
          <w:tcPr>
            <w:tcW w:w="587" w:type="pct"/>
            <w:tcBorders>
              <w:top w:val="nil"/>
              <w:left w:val="nil"/>
              <w:bottom w:val="single" w:sz="8" w:space="0" w:color="auto"/>
              <w:right w:val="single" w:sz="8" w:space="0" w:color="auto"/>
            </w:tcBorders>
            <w:vAlign w:val="bottom"/>
            <w:hideMark/>
          </w:tcPr>
          <w:p w14:paraId="7409D090" w14:textId="77777777" w:rsidR="00C21BE5" w:rsidRPr="00742A80" w:rsidRDefault="00C21BE5" w:rsidP="004C4A6C">
            <w:pPr>
              <w:pStyle w:val="Tabletext"/>
              <w:jc w:val="right"/>
              <w:rPr>
                <w:b/>
                <w:bCs/>
                <w:lang w:eastAsia="en-GB"/>
              </w:rPr>
            </w:pPr>
            <w:r w:rsidRPr="00742A80">
              <w:rPr>
                <w:b/>
                <w:bCs/>
                <w:lang w:eastAsia="en-GB"/>
              </w:rPr>
              <w:t>76 931</w:t>
            </w:r>
          </w:p>
        </w:tc>
      </w:tr>
      <w:tr w:rsidR="00C21BE5" w:rsidRPr="00742A80" w14:paraId="5C2B05CD" w14:textId="77777777" w:rsidTr="004C4A6C">
        <w:trPr>
          <w:trHeight w:val="402"/>
        </w:trPr>
        <w:tc>
          <w:tcPr>
            <w:tcW w:w="2652" w:type="pct"/>
            <w:tcBorders>
              <w:top w:val="nil"/>
              <w:left w:val="single" w:sz="8" w:space="0" w:color="auto"/>
              <w:bottom w:val="nil"/>
              <w:right w:val="single" w:sz="8" w:space="0" w:color="auto"/>
            </w:tcBorders>
            <w:noWrap/>
            <w:vAlign w:val="center"/>
            <w:hideMark/>
          </w:tcPr>
          <w:p w14:paraId="214EC053" w14:textId="77777777" w:rsidR="00C21BE5" w:rsidRPr="003E1EE5" w:rsidRDefault="00C21BE5" w:rsidP="004C4A6C">
            <w:pPr>
              <w:pStyle w:val="Tabletext"/>
              <w:rPr>
                <w:lang w:val="fr-FR" w:eastAsia="en-GB"/>
              </w:rPr>
            </w:pPr>
            <w:r w:rsidRPr="003E1EE5">
              <w:rPr>
                <w:lang w:val="fr-FR" w:eastAsia="en-GB"/>
              </w:rPr>
              <w:t>Non-current receivables – exchange transactions</w:t>
            </w:r>
          </w:p>
        </w:tc>
        <w:tc>
          <w:tcPr>
            <w:tcW w:w="586" w:type="pct"/>
            <w:tcBorders>
              <w:top w:val="nil"/>
              <w:left w:val="nil"/>
              <w:bottom w:val="nil"/>
              <w:right w:val="single" w:sz="8" w:space="0" w:color="auto"/>
            </w:tcBorders>
            <w:vAlign w:val="bottom"/>
            <w:hideMark/>
          </w:tcPr>
          <w:p w14:paraId="6534FC21"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vAlign w:val="bottom"/>
            <w:hideMark/>
          </w:tcPr>
          <w:p w14:paraId="3CB95EDF"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vAlign w:val="bottom"/>
            <w:hideMark/>
          </w:tcPr>
          <w:p w14:paraId="2E796588"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noWrap/>
            <w:vAlign w:val="bottom"/>
            <w:hideMark/>
          </w:tcPr>
          <w:p w14:paraId="0238E80E" w14:textId="77777777" w:rsidR="00C21BE5" w:rsidRPr="00742A80" w:rsidRDefault="00C21BE5" w:rsidP="004C4A6C">
            <w:pPr>
              <w:pStyle w:val="Tabletext"/>
              <w:jc w:val="right"/>
              <w:rPr>
                <w:lang w:eastAsia="en-GB"/>
              </w:rPr>
            </w:pPr>
            <w:r w:rsidRPr="00742A80">
              <w:rPr>
                <w:lang w:eastAsia="en-GB"/>
              </w:rPr>
              <w:t>0</w:t>
            </w:r>
          </w:p>
        </w:tc>
      </w:tr>
      <w:tr w:rsidR="00C21BE5" w:rsidRPr="00742A80" w14:paraId="5AC9821B" w14:textId="77777777" w:rsidTr="004C4A6C">
        <w:trPr>
          <w:trHeight w:val="525"/>
        </w:trPr>
        <w:tc>
          <w:tcPr>
            <w:tcW w:w="2652" w:type="pct"/>
            <w:tcBorders>
              <w:top w:val="nil"/>
              <w:left w:val="single" w:sz="8" w:space="0" w:color="auto"/>
              <w:bottom w:val="nil"/>
              <w:right w:val="single" w:sz="8" w:space="0" w:color="auto"/>
            </w:tcBorders>
            <w:vAlign w:val="center"/>
            <w:hideMark/>
          </w:tcPr>
          <w:p w14:paraId="798A6376" w14:textId="77777777" w:rsidR="00C21BE5" w:rsidRPr="00742A80" w:rsidRDefault="00C21BE5" w:rsidP="004C4A6C">
            <w:pPr>
              <w:pStyle w:val="Tabletext"/>
              <w:rPr>
                <w:lang w:eastAsia="en-GB"/>
              </w:rPr>
            </w:pPr>
            <w:r w:rsidRPr="00742A80">
              <w:rPr>
                <w:lang w:eastAsia="en-GB"/>
              </w:rPr>
              <w:t>Provision for losses on non-current receivables – exchange transactions</w:t>
            </w:r>
          </w:p>
        </w:tc>
        <w:tc>
          <w:tcPr>
            <w:tcW w:w="586" w:type="pct"/>
            <w:tcBorders>
              <w:top w:val="nil"/>
              <w:left w:val="nil"/>
              <w:bottom w:val="nil"/>
              <w:right w:val="single" w:sz="8" w:space="0" w:color="auto"/>
            </w:tcBorders>
            <w:vAlign w:val="bottom"/>
            <w:hideMark/>
          </w:tcPr>
          <w:p w14:paraId="4D169C7A"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vAlign w:val="bottom"/>
            <w:hideMark/>
          </w:tcPr>
          <w:p w14:paraId="777DE2D6"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vAlign w:val="bottom"/>
            <w:hideMark/>
          </w:tcPr>
          <w:p w14:paraId="337428E0" w14:textId="77777777" w:rsidR="00C21BE5" w:rsidRPr="00742A80" w:rsidRDefault="00C21BE5" w:rsidP="004C4A6C">
            <w:pPr>
              <w:pStyle w:val="Tabletext"/>
              <w:jc w:val="right"/>
              <w:rPr>
                <w:lang w:eastAsia="en-GB"/>
              </w:rPr>
            </w:pPr>
            <w:r w:rsidRPr="00742A80">
              <w:rPr>
                <w:lang w:eastAsia="en-GB"/>
              </w:rPr>
              <w:t>0</w:t>
            </w:r>
          </w:p>
        </w:tc>
        <w:tc>
          <w:tcPr>
            <w:tcW w:w="587" w:type="pct"/>
            <w:tcBorders>
              <w:top w:val="nil"/>
              <w:left w:val="nil"/>
              <w:bottom w:val="nil"/>
              <w:right w:val="single" w:sz="8" w:space="0" w:color="auto"/>
            </w:tcBorders>
            <w:noWrap/>
            <w:vAlign w:val="bottom"/>
            <w:hideMark/>
          </w:tcPr>
          <w:p w14:paraId="0A50DA0B" w14:textId="77777777" w:rsidR="00C21BE5" w:rsidRPr="00742A80" w:rsidRDefault="00C21BE5" w:rsidP="004C4A6C">
            <w:pPr>
              <w:pStyle w:val="Tabletext"/>
              <w:jc w:val="right"/>
              <w:rPr>
                <w:lang w:eastAsia="en-GB"/>
              </w:rPr>
            </w:pPr>
            <w:r w:rsidRPr="00742A80">
              <w:rPr>
                <w:lang w:eastAsia="en-GB"/>
              </w:rPr>
              <w:t>0</w:t>
            </w:r>
          </w:p>
        </w:tc>
      </w:tr>
      <w:tr w:rsidR="00C21BE5" w:rsidRPr="00742A80" w14:paraId="01D58DA6" w14:textId="77777777" w:rsidTr="004C4A6C">
        <w:trPr>
          <w:trHeight w:val="402"/>
        </w:trPr>
        <w:tc>
          <w:tcPr>
            <w:tcW w:w="2652" w:type="pct"/>
            <w:tcBorders>
              <w:top w:val="single" w:sz="8" w:space="0" w:color="auto"/>
              <w:left w:val="single" w:sz="8" w:space="0" w:color="auto"/>
              <w:bottom w:val="single" w:sz="8" w:space="0" w:color="auto"/>
              <w:right w:val="single" w:sz="8" w:space="0" w:color="auto"/>
            </w:tcBorders>
            <w:noWrap/>
            <w:vAlign w:val="center"/>
            <w:hideMark/>
          </w:tcPr>
          <w:p w14:paraId="7F9122CB" w14:textId="77777777" w:rsidR="00C21BE5" w:rsidRPr="003E1EE5" w:rsidRDefault="00C21BE5" w:rsidP="004C4A6C">
            <w:pPr>
              <w:pStyle w:val="Tabletext"/>
              <w:rPr>
                <w:b/>
                <w:bCs/>
                <w:lang w:val="fr-FR" w:eastAsia="en-GB"/>
              </w:rPr>
            </w:pPr>
            <w:r w:rsidRPr="003E1EE5">
              <w:rPr>
                <w:b/>
                <w:bCs/>
                <w:lang w:val="fr-FR" w:eastAsia="en-GB"/>
              </w:rPr>
              <w:t>Non-current receivables – exchange transactions: net value</w:t>
            </w:r>
          </w:p>
        </w:tc>
        <w:tc>
          <w:tcPr>
            <w:tcW w:w="586" w:type="pct"/>
            <w:tcBorders>
              <w:top w:val="single" w:sz="8" w:space="0" w:color="auto"/>
              <w:left w:val="nil"/>
              <w:bottom w:val="single" w:sz="8" w:space="0" w:color="auto"/>
              <w:right w:val="single" w:sz="8" w:space="0" w:color="auto"/>
            </w:tcBorders>
            <w:vAlign w:val="bottom"/>
            <w:hideMark/>
          </w:tcPr>
          <w:p w14:paraId="7DF0AF8B" w14:textId="77777777" w:rsidR="00C21BE5" w:rsidRPr="00742A80" w:rsidRDefault="00C21BE5" w:rsidP="004C4A6C">
            <w:pPr>
              <w:pStyle w:val="Tabletext"/>
              <w:jc w:val="right"/>
              <w:rPr>
                <w:b/>
                <w:bCs/>
                <w:lang w:eastAsia="en-GB"/>
              </w:rPr>
            </w:pPr>
            <w:r w:rsidRPr="00742A80">
              <w:rPr>
                <w:b/>
                <w:bCs/>
                <w:lang w:eastAsia="en-GB"/>
              </w:rPr>
              <w:t>0</w:t>
            </w:r>
          </w:p>
        </w:tc>
        <w:tc>
          <w:tcPr>
            <w:tcW w:w="587" w:type="pct"/>
            <w:tcBorders>
              <w:top w:val="single" w:sz="8" w:space="0" w:color="auto"/>
              <w:left w:val="nil"/>
              <w:bottom w:val="single" w:sz="8" w:space="0" w:color="auto"/>
              <w:right w:val="single" w:sz="8" w:space="0" w:color="auto"/>
            </w:tcBorders>
            <w:vAlign w:val="bottom"/>
            <w:hideMark/>
          </w:tcPr>
          <w:p w14:paraId="158B539F" w14:textId="77777777" w:rsidR="00C21BE5" w:rsidRPr="00742A80" w:rsidRDefault="00C21BE5" w:rsidP="004C4A6C">
            <w:pPr>
              <w:pStyle w:val="Tabletext"/>
              <w:jc w:val="right"/>
              <w:rPr>
                <w:b/>
                <w:bCs/>
                <w:lang w:eastAsia="en-GB"/>
              </w:rPr>
            </w:pPr>
            <w:r w:rsidRPr="00742A80">
              <w:rPr>
                <w:b/>
                <w:bCs/>
                <w:lang w:eastAsia="en-GB"/>
              </w:rPr>
              <w:t>0</w:t>
            </w:r>
          </w:p>
        </w:tc>
        <w:tc>
          <w:tcPr>
            <w:tcW w:w="587" w:type="pct"/>
            <w:tcBorders>
              <w:top w:val="single" w:sz="8" w:space="0" w:color="auto"/>
              <w:left w:val="nil"/>
              <w:bottom w:val="single" w:sz="8" w:space="0" w:color="auto"/>
              <w:right w:val="single" w:sz="8" w:space="0" w:color="auto"/>
            </w:tcBorders>
            <w:vAlign w:val="bottom"/>
            <w:hideMark/>
          </w:tcPr>
          <w:p w14:paraId="1D13B270" w14:textId="77777777" w:rsidR="00C21BE5" w:rsidRPr="00742A80" w:rsidRDefault="00C21BE5" w:rsidP="004C4A6C">
            <w:pPr>
              <w:pStyle w:val="Tabletext"/>
              <w:jc w:val="right"/>
              <w:rPr>
                <w:b/>
                <w:bCs/>
                <w:lang w:eastAsia="en-GB"/>
              </w:rPr>
            </w:pPr>
            <w:r w:rsidRPr="00742A80">
              <w:rPr>
                <w:b/>
                <w:bCs/>
                <w:lang w:eastAsia="en-GB"/>
              </w:rPr>
              <w:t>0</w:t>
            </w:r>
          </w:p>
        </w:tc>
        <w:tc>
          <w:tcPr>
            <w:tcW w:w="587" w:type="pct"/>
            <w:tcBorders>
              <w:top w:val="single" w:sz="8" w:space="0" w:color="auto"/>
              <w:left w:val="nil"/>
              <w:bottom w:val="single" w:sz="8" w:space="0" w:color="auto"/>
              <w:right w:val="single" w:sz="8" w:space="0" w:color="auto"/>
            </w:tcBorders>
            <w:vAlign w:val="bottom"/>
            <w:hideMark/>
          </w:tcPr>
          <w:p w14:paraId="17B12498" w14:textId="77777777" w:rsidR="00C21BE5" w:rsidRPr="00742A80" w:rsidRDefault="00C21BE5" w:rsidP="004C4A6C">
            <w:pPr>
              <w:pStyle w:val="Tabletext"/>
              <w:jc w:val="right"/>
              <w:rPr>
                <w:b/>
                <w:bCs/>
                <w:lang w:eastAsia="en-GB"/>
              </w:rPr>
            </w:pPr>
            <w:r w:rsidRPr="00742A80">
              <w:rPr>
                <w:b/>
                <w:bCs/>
                <w:lang w:eastAsia="en-GB"/>
              </w:rPr>
              <w:t>0</w:t>
            </w:r>
          </w:p>
        </w:tc>
      </w:tr>
      <w:tr w:rsidR="00C21BE5" w:rsidRPr="00742A80" w14:paraId="117A43B8" w14:textId="77777777" w:rsidTr="004C4A6C">
        <w:trPr>
          <w:trHeight w:val="402"/>
        </w:trPr>
        <w:tc>
          <w:tcPr>
            <w:tcW w:w="2652" w:type="pct"/>
            <w:tcBorders>
              <w:top w:val="nil"/>
              <w:left w:val="single" w:sz="8" w:space="0" w:color="auto"/>
              <w:bottom w:val="nil"/>
              <w:right w:val="single" w:sz="8" w:space="0" w:color="auto"/>
            </w:tcBorders>
            <w:noWrap/>
            <w:vAlign w:val="center"/>
            <w:hideMark/>
          </w:tcPr>
          <w:p w14:paraId="78A7D625" w14:textId="77777777" w:rsidR="00C21BE5" w:rsidRPr="003E1EE5" w:rsidRDefault="00C21BE5" w:rsidP="004C4A6C">
            <w:pPr>
              <w:pStyle w:val="Tabletext"/>
              <w:rPr>
                <w:lang w:val="fr-FR" w:eastAsia="en-GB"/>
              </w:rPr>
            </w:pPr>
            <w:r w:rsidRPr="003E1EE5">
              <w:rPr>
                <w:lang w:val="fr-FR" w:eastAsia="en-GB"/>
              </w:rPr>
              <w:t>Non-current receivables – non-exchange transactions</w:t>
            </w:r>
          </w:p>
        </w:tc>
        <w:tc>
          <w:tcPr>
            <w:tcW w:w="586" w:type="pct"/>
            <w:tcBorders>
              <w:top w:val="nil"/>
              <w:left w:val="nil"/>
              <w:bottom w:val="nil"/>
              <w:right w:val="single" w:sz="8" w:space="0" w:color="auto"/>
            </w:tcBorders>
            <w:vAlign w:val="bottom"/>
            <w:hideMark/>
          </w:tcPr>
          <w:p w14:paraId="59CF362A" w14:textId="77777777" w:rsidR="00C21BE5" w:rsidRPr="00742A80" w:rsidRDefault="00C21BE5" w:rsidP="004C4A6C">
            <w:pPr>
              <w:pStyle w:val="Tabletext"/>
              <w:jc w:val="right"/>
              <w:rPr>
                <w:lang w:eastAsia="en-GB"/>
              </w:rPr>
            </w:pPr>
            <w:r w:rsidRPr="00742A80">
              <w:rPr>
                <w:lang w:eastAsia="en-GB"/>
              </w:rPr>
              <w:t>14 677</w:t>
            </w:r>
          </w:p>
        </w:tc>
        <w:tc>
          <w:tcPr>
            <w:tcW w:w="587" w:type="pct"/>
            <w:tcBorders>
              <w:top w:val="nil"/>
              <w:left w:val="nil"/>
              <w:bottom w:val="nil"/>
              <w:right w:val="single" w:sz="8" w:space="0" w:color="auto"/>
            </w:tcBorders>
            <w:vAlign w:val="bottom"/>
            <w:hideMark/>
          </w:tcPr>
          <w:p w14:paraId="7D5DC93D" w14:textId="77777777" w:rsidR="00C21BE5" w:rsidRPr="00742A80" w:rsidRDefault="00C21BE5" w:rsidP="004C4A6C">
            <w:pPr>
              <w:pStyle w:val="Tabletext"/>
              <w:jc w:val="right"/>
              <w:rPr>
                <w:lang w:eastAsia="en-GB"/>
              </w:rPr>
            </w:pPr>
            <w:r w:rsidRPr="00742A80">
              <w:rPr>
                <w:lang w:eastAsia="en-GB"/>
              </w:rPr>
              <w:t>9 101</w:t>
            </w:r>
          </w:p>
        </w:tc>
        <w:tc>
          <w:tcPr>
            <w:tcW w:w="587" w:type="pct"/>
            <w:tcBorders>
              <w:top w:val="nil"/>
              <w:left w:val="nil"/>
              <w:bottom w:val="nil"/>
              <w:right w:val="single" w:sz="8" w:space="0" w:color="auto"/>
            </w:tcBorders>
            <w:vAlign w:val="bottom"/>
            <w:hideMark/>
          </w:tcPr>
          <w:p w14:paraId="11FE1D27" w14:textId="77777777" w:rsidR="00C21BE5" w:rsidRPr="00742A80" w:rsidRDefault="00C21BE5" w:rsidP="004C4A6C">
            <w:pPr>
              <w:pStyle w:val="Tabletext"/>
              <w:jc w:val="right"/>
              <w:rPr>
                <w:lang w:eastAsia="en-GB"/>
              </w:rPr>
            </w:pPr>
            <w:r w:rsidRPr="00742A80">
              <w:rPr>
                <w:lang w:eastAsia="en-GB"/>
              </w:rPr>
              <w:t>22 048</w:t>
            </w:r>
          </w:p>
        </w:tc>
        <w:tc>
          <w:tcPr>
            <w:tcW w:w="587" w:type="pct"/>
            <w:tcBorders>
              <w:top w:val="nil"/>
              <w:left w:val="nil"/>
              <w:bottom w:val="nil"/>
              <w:right w:val="single" w:sz="8" w:space="0" w:color="auto"/>
            </w:tcBorders>
            <w:noWrap/>
            <w:vAlign w:val="bottom"/>
            <w:hideMark/>
          </w:tcPr>
          <w:p w14:paraId="5CB11B89" w14:textId="77777777" w:rsidR="00C21BE5" w:rsidRPr="00742A80" w:rsidRDefault="00C21BE5" w:rsidP="004C4A6C">
            <w:pPr>
              <w:pStyle w:val="Tabletext"/>
              <w:jc w:val="right"/>
              <w:rPr>
                <w:lang w:eastAsia="en-GB"/>
              </w:rPr>
            </w:pPr>
            <w:r w:rsidRPr="00742A80">
              <w:rPr>
                <w:lang w:eastAsia="en-GB"/>
              </w:rPr>
              <w:t>5 967</w:t>
            </w:r>
          </w:p>
        </w:tc>
      </w:tr>
      <w:tr w:rsidR="00C21BE5" w:rsidRPr="00742A80" w14:paraId="413E58C2" w14:textId="77777777" w:rsidTr="004C4A6C">
        <w:trPr>
          <w:trHeight w:val="525"/>
        </w:trPr>
        <w:tc>
          <w:tcPr>
            <w:tcW w:w="2652" w:type="pct"/>
            <w:tcBorders>
              <w:top w:val="nil"/>
              <w:left w:val="single" w:sz="8" w:space="0" w:color="auto"/>
              <w:bottom w:val="single" w:sz="8" w:space="0" w:color="auto"/>
              <w:right w:val="single" w:sz="8" w:space="0" w:color="auto"/>
            </w:tcBorders>
            <w:vAlign w:val="center"/>
            <w:hideMark/>
          </w:tcPr>
          <w:p w14:paraId="1A84A15E" w14:textId="77777777" w:rsidR="00C21BE5" w:rsidRPr="00742A80" w:rsidRDefault="00C21BE5" w:rsidP="004C4A6C">
            <w:pPr>
              <w:pStyle w:val="Tabletext"/>
              <w:rPr>
                <w:lang w:eastAsia="en-GB"/>
              </w:rPr>
            </w:pPr>
            <w:r w:rsidRPr="00742A80">
              <w:rPr>
                <w:lang w:eastAsia="en-GB"/>
              </w:rPr>
              <w:t>Provision for losses on non-current receivables – non-exchange transactions</w:t>
            </w:r>
          </w:p>
        </w:tc>
        <w:tc>
          <w:tcPr>
            <w:tcW w:w="586" w:type="pct"/>
            <w:tcBorders>
              <w:top w:val="nil"/>
              <w:left w:val="nil"/>
              <w:bottom w:val="single" w:sz="8" w:space="0" w:color="auto"/>
              <w:right w:val="single" w:sz="8" w:space="0" w:color="auto"/>
            </w:tcBorders>
            <w:vAlign w:val="bottom"/>
            <w:hideMark/>
          </w:tcPr>
          <w:p w14:paraId="6D2F5D7A" w14:textId="77777777" w:rsidR="00C21BE5" w:rsidRPr="00742A80" w:rsidRDefault="00C21BE5" w:rsidP="004C4A6C">
            <w:pPr>
              <w:pStyle w:val="Tabletext"/>
              <w:jc w:val="right"/>
              <w:rPr>
                <w:lang w:eastAsia="en-GB"/>
              </w:rPr>
            </w:pPr>
            <w:r w:rsidRPr="00742A80">
              <w:rPr>
                <w:lang w:eastAsia="en-GB"/>
              </w:rPr>
              <w:t>-14 677</w:t>
            </w:r>
          </w:p>
        </w:tc>
        <w:tc>
          <w:tcPr>
            <w:tcW w:w="587" w:type="pct"/>
            <w:tcBorders>
              <w:top w:val="nil"/>
              <w:left w:val="nil"/>
              <w:bottom w:val="single" w:sz="8" w:space="0" w:color="auto"/>
              <w:right w:val="single" w:sz="8" w:space="0" w:color="auto"/>
            </w:tcBorders>
            <w:vAlign w:val="bottom"/>
            <w:hideMark/>
          </w:tcPr>
          <w:p w14:paraId="4D21F25A" w14:textId="77777777" w:rsidR="00C21BE5" w:rsidRPr="00742A80" w:rsidRDefault="00C21BE5" w:rsidP="004C4A6C">
            <w:pPr>
              <w:pStyle w:val="Tabletext"/>
              <w:jc w:val="right"/>
              <w:rPr>
                <w:lang w:eastAsia="en-GB"/>
              </w:rPr>
            </w:pPr>
            <w:r w:rsidRPr="00742A80">
              <w:rPr>
                <w:lang w:eastAsia="en-GB"/>
              </w:rPr>
              <w:t>-6 321</w:t>
            </w:r>
          </w:p>
        </w:tc>
        <w:tc>
          <w:tcPr>
            <w:tcW w:w="587" w:type="pct"/>
            <w:tcBorders>
              <w:top w:val="nil"/>
              <w:left w:val="nil"/>
              <w:bottom w:val="single" w:sz="8" w:space="0" w:color="auto"/>
              <w:right w:val="single" w:sz="8" w:space="0" w:color="auto"/>
            </w:tcBorders>
            <w:vAlign w:val="bottom"/>
            <w:hideMark/>
          </w:tcPr>
          <w:p w14:paraId="2A5B493A" w14:textId="77777777" w:rsidR="00C21BE5" w:rsidRPr="00742A80" w:rsidRDefault="00C21BE5" w:rsidP="004C4A6C">
            <w:pPr>
              <w:pStyle w:val="Tabletext"/>
              <w:jc w:val="right"/>
              <w:rPr>
                <w:lang w:eastAsia="en-GB"/>
              </w:rPr>
            </w:pPr>
            <w:r w:rsidRPr="00742A80">
              <w:rPr>
                <w:lang w:eastAsia="en-GB"/>
              </w:rPr>
              <w:t>-6 062</w:t>
            </w:r>
          </w:p>
        </w:tc>
        <w:tc>
          <w:tcPr>
            <w:tcW w:w="587" w:type="pct"/>
            <w:tcBorders>
              <w:top w:val="nil"/>
              <w:left w:val="nil"/>
              <w:bottom w:val="single" w:sz="8" w:space="0" w:color="auto"/>
              <w:right w:val="single" w:sz="8" w:space="0" w:color="auto"/>
            </w:tcBorders>
            <w:noWrap/>
            <w:vAlign w:val="bottom"/>
            <w:hideMark/>
          </w:tcPr>
          <w:p w14:paraId="0B150A71" w14:textId="77777777" w:rsidR="00C21BE5" w:rsidRPr="00742A80" w:rsidRDefault="00C21BE5" w:rsidP="004C4A6C">
            <w:pPr>
              <w:pStyle w:val="Tabletext"/>
              <w:jc w:val="right"/>
              <w:rPr>
                <w:lang w:eastAsia="en-GB"/>
              </w:rPr>
            </w:pPr>
            <w:r w:rsidRPr="00742A80">
              <w:rPr>
                <w:lang w:eastAsia="en-GB"/>
              </w:rPr>
              <w:t>-5 967</w:t>
            </w:r>
          </w:p>
        </w:tc>
      </w:tr>
      <w:tr w:rsidR="00C21BE5" w:rsidRPr="00742A80" w14:paraId="209B1323" w14:textId="77777777" w:rsidTr="004C4A6C">
        <w:trPr>
          <w:trHeight w:val="585"/>
        </w:trPr>
        <w:tc>
          <w:tcPr>
            <w:tcW w:w="2652" w:type="pct"/>
            <w:tcBorders>
              <w:top w:val="nil"/>
              <w:left w:val="single" w:sz="8" w:space="0" w:color="auto"/>
              <w:bottom w:val="single" w:sz="8" w:space="0" w:color="auto"/>
              <w:right w:val="single" w:sz="8" w:space="0" w:color="auto"/>
            </w:tcBorders>
            <w:vAlign w:val="center"/>
            <w:hideMark/>
          </w:tcPr>
          <w:p w14:paraId="0FDFDDCD" w14:textId="77777777" w:rsidR="00C21BE5" w:rsidRPr="003E1EE5" w:rsidRDefault="00C21BE5" w:rsidP="004C4A6C">
            <w:pPr>
              <w:pStyle w:val="Tabletext"/>
              <w:rPr>
                <w:b/>
                <w:bCs/>
                <w:lang w:val="fr-FR" w:eastAsia="en-GB"/>
              </w:rPr>
            </w:pPr>
            <w:r w:rsidRPr="003E1EE5">
              <w:rPr>
                <w:b/>
                <w:bCs/>
                <w:lang w:val="fr-FR" w:eastAsia="en-GB"/>
              </w:rPr>
              <w:t>Non-current receivables – non-exchange transactions: net value</w:t>
            </w:r>
          </w:p>
        </w:tc>
        <w:tc>
          <w:tcPr>
            <w:tcW w:w="586" w:type="pct"/>
            <w:tcBorders>
              <w:top w:val="nil"/>
              <w:left w:val="nil"/>
              <w:bottom w:val="single" w:sz="8" w:space="0" w:color="auto"/>
              <w:right w:val="single" w:sz="8" w:space="0" w:color="auto"/>
            </w:tcBorders>
            <w:vAlign w:val="bottom"/>
            <w:hideMark/>
          </w:tcPr>
          <w:p w14:paraId="1A4CB45A" w14:textId="77777777" w:rsidR="00C21BE5" w:rsidRPr="00742A80" w:rsidRDefault="00C21BE5" w:rsidP="004C4A6C">
            <w:pPr>
              <w:pStyle w:val="Tabletext"/>
              <w:jc w:val="right"/>
              <w:rPr>
                <w:b/>
                <w:bCs/>
                <w:lang w:eastAsia="en-GB"/>
              </w:rPr>
            </w:pPr>
            <w:r w:rsidRPr="00742A80">
              <w:rPr>
                <w:b/>
                <w:bCs/>
                <w:lang w:eastAsia="en-GB"/>
              </w:rPr>
              <w:t>0</w:t>
            </w:r>
          </w:p>
        </w:tc>
        <w:tc>
          <w:tcPr>
            <w:tcW w:w="587" w:type="pct"/>
            <w:tcBorders>
              <w:top w:val="nil"/>
              <w:left w:val="nil"/>
              <w:bottom w:val="single" w:sz="8" w:space="0" w:color="auto"/>
              <w:right w:val="single" w:sz="8" w:space="0" w:color="auto"/>
            </w:tcBorders>
            <w:vAlign w:val="bottom"/>
            <w:hideMark/>
          </w:tcPr>
          <w:p w14:paraId="0BAFA0FD" w14:textId="77777777" w:rsidR="00C21BE5" w:rsidRPr="00742A80" w:rsidRDefault="00C21BE5" w:rsidP="004C4A6C">
            <w:pPr>
              <w:pStyle w:val="Tabletext"/>
              <w:jc w:val="right"/>
              <w:rPr>
                <w:b/>
                <w:bCs/>
                <w:lang w:eastAsia="en-GB"/>
              </w:rPr>
            </w:pPr>
            <w:r w:rsidRPr="00742A80">
              <w:rPr>
                <w:b/>
                <w:bCs/>
                <w:lang w:eastAsia="en-GB"/>
              </w:rPr>
              <w:t>2 780</w:t>
            </w:r>
          </w:p>
        </w:tc>
        <w:tc>
          <w:tcPr>
            <w:tcW w:w="587" w:type="pct"/>
            <w:tcBorders>
              <w:top w:val="nil"/>
              <w:left w:val="nil"/>
              <w:bottom w:val="single" w:sz="8" w:space="0" w:color="auto"/>
              <w:right w:val="single" w:sz="8" w:space="0" w:color="auto"/>
            </w:tcBorders>
            <w:vAlign w:val="bottom"/>
            <w:hideMark/>
          </w:tcPr>
          <w:p w14:paraId="6BBFB78A" w14:textId="77777777" w:rsidR="00C21BE5" w:rsidRPr="00742A80" w:rsidRDefault="00C21BE5" w:rsidP="004C4A6C">
            <w:pPr>
              <w:pStyle w:val="Tabletext"/>
              <w:jc w:val="right"/>
              <w:rPr>
                <w:b/>
                <w:bCs/>
                <w:lang w:eastAsia="en-GB"/>
              </w:rPr>
            </w:pPr>
            <w:r w:rsidRPr="00742A80">
              <w:rPr>
                <w:b/>
                <w:bCs/>
                <w:lang w:eastAsia="en-GB"/>
              </w:rPr>
              <w:t>15 985</w:t>
            </w:r>
          </w:p>
        </w:tc>
        <w:tc>
          <w:tcPr>
            <w:tcW w:w="587" w:type="pct"/>
            <w:tcBorders>
              <w:top w:val="nil"/>
              <w:left w:val="nil"/>
              <w:bottom w:val="single" w:sz="8" w:space="0" w:color="auto"/>
              <w:right w:val="single" w:sz="8" w:space="0" w:color="auto"/>
            </w:tcBorders>
            <w:vAlign w:val="bottom"/>
            <w:hideMark/>
          </w:tcPr>
          <w:p w14:paraId="34F11ABA" w14:textId="77777777" w:rsidR="00C21BE5" w:rsidRPr="00742A80" w:rsidRDefault="00C21BE5" w:rsidP="004C4A6C">
            <w:pPr>
              <w:pStyle w:val="Tabletext"/>
              <w:jc w:val="right"/>
              <w:rPr>
                <w:b/>
                <w:bCs/>
                <w:lang w:eastAsia="en-GB"/>
              </w:rPr>
            </w:pPr>
            <w:r w:rsidRPr="00742A80">
              <w:rPr>
                <w:b/>
                <w:bCs/>
                <w:lang w:eastAsia="en-GB"/>
              </w:rPr>
              <w:t>0</w:t>
            </w:r>
          </w:p>
        </w:tc>
      </w:tr>
    </w:tbl>
    <w:p w14:paraId="7839D6B7" w14:textId="77777777" w:rsidR="00C21BE5" w:rsidRPr="00742A80" w:rsidRDefault="00C21BE5" w:rsidP="00C21BE5">
      <w:pPr>
        <w:pStyle w:val="Tablefin"/>
      </w:pPr>
    </w:p>
    <w:p w14:paraId="5DEF22BD" w14:textId="77777777" w:rsidR="00C21BE5" w:rsidRPr="00742A80" w:rsidRDefault="00C21BE5" w:rsidP="00C21BE5">
      <w:pPr>
        <w:jc w:val="both"/>
      </w:pPr>
      <w:r w:rsidRPr="00742A80">
        <w:t>6.5</w:t>
      </w:r>
      <w:r w:rsidRPr="00742A80">
        <w:tab/>
        <w:t xml:space="preserve">The Member State, Sector Member and Associate contributions invoiced and representing revenue associated with the following financial period according to the budget adopted by </w:t>
      </w:r>
      <w:r w:rsidRPr="00742A80">
        <w:lastRenderedPageBreak/>
        <w:t>Council, are included in the receivables of the financial period and the related revenues are deferred.</w:t>
      </w:r>
    </w:p>
    <w:p w14:paraId="3A149B08" w14:textId="77777777" w:rsidR="00C21BE5" w:rsidRPr="00742A80" w:rsidRDefault="00C21BE5" w:rsidP="00C21BE5">
      <w:pPr>
        <w:tabs>
          <w:tab w:val="clear" w:pos="567"/>
          <w:tab w:val="clear" w:pos="1134"/>
          <w:tab w:val="clear" w:pos="1701"/>
          <w:tab w:val="clear" w:pos="2268"/>
          <w:tab w:val="clear" w:pos="2835"/>
        </w:tabs>
        <w:overflowPunct/>
        <w:autoSpaceDE/>
        <w:autoSpaceDN/>
        <w:adjustRightInd/>
        <w:spacing w:before="0"/>
        <w:textAlignment w:val="auto"/>
      </w:pPr>
      <w:r w:rsidRPr="00742A80">
        <w:br w:type="page"/>
      </w:r>
    </w:p>
    <w:p w14:paraId="438C4ABD" w14:textId="77777777" w:rsidR="00C21BE5" w:rsidRPr="00742A80" w:rsidRDefault="00C21BE5" w:rsidP="00C21BE5">
      <w:pPr>
        <w:tabs>
          <w:tab w:val="clear" w:pos="567"/>
          <w:tab w:val="left" w:pos="709"/>
        </w:tabs>
        <w:snapToGrid w:val="0"/>
        <w:spacing w:after="120"/>
        <w:jc w:val="both"/>
      </w:pPr>
      <w:r w:rsidRPr="00742A80">
        <w:lastRenderedPageBreak/>
        <w:t>6.6</w:t>
      </w:r>
      <w:r w:rsidRPr="00742A80">
        <w:tab/>
        <w:t>The table below gives the evolution of deferred revenue: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7"/>
        <w:gridCol w:w="1326"/>
        <w:gridCol w:w="1324"/>
        <w:gridCol w:w="1324"/>
        <w:gridCol w:w="1324"/>
      </w:tblGrid>
      <w:tr w:rsidR="00C21BE5" w:rsidRPr="00742A80" w14:paraId="10862AFC" w14:textId="77777777" w:rsidTr="004C4A6C">
        <w:trPr>
          <w:trHeight w:val="315"/>
          <w:jc w:val="center"/>
        </w:trPr>
        <w:tc>
          <w:tcPr>
            <w:tcW w:w="1959" w:type="pct"/>
            <w:noWrap/>
            <w:vAlign w:val="center"/>
            <w:hideMark/>
          </w:tcPr>
          <w:p w14:paraId="781BFD6A" w14:textId="77777777" w:rsidR="00C21BE5" w:rsidRPr="00742A80" w:rsidRDefault="00C21BE5" w:rsidP="004C4A6C">
            <w:pPr>
              <w:pStyle w:val="Tabletext"/>
              <w:jc w:val="center"/>
              <w:rPr>
                <w:i/>
                <w:iCs/>
                <w:sz w:val="20"/>
                <w:lang w:eastAsia="en-GB"/>
              </w:rPr>
            </w:pPr>
            <w:r w:rsidRPr="00742A80">
              <w:rPr>
                <w:i/>
                <w:iCs/>
                <w:sz w:val="20"/>
                <w:lang w:eastAsia="en-GB"/>
              </w:rPr>
              <w:t>In thousands of CHF</w:t>
            </w:r>
          </w:p>
        </w:tc>
        <w:tc>
          <w:tcPr>
            <w:tcW w:w="761" w:type="pct"/>
            <w:noWrap/>
            <w:vAlign w:val="center"/>
            <w:hideMark/>
          </w:tcPr>
          <w:p w14:paraId="64D5B3A8" w14:textId="77777777" w:rsidR="00C21BE5" w:rsidRPr="00742A80" w:rsidRDefault="00C21BE5" w:rsidP="004C4A6C">
            <w:pPr>
              <w:pStyle w:val="Tablehead"/>
            </w:pPr>
            <w:r w:rsidRPr="00742A80">
              <w:t>31.12.2022</w:t>
            </w:r>
          </w:p>
        </w:tc>
        <w:tc>
          <w:tcPr>
            <w:tcW w:w="760" w:type="pct"/>
            <w:noWrap/>
            <w:vAlign w:val="center"/>
            <w:hideMark/>
          </w:tcPr>
          <w:p w14:paraId="755A2073" w14:textId="77777777" w:rsidR="00C21BE5" w:rsidRPr="00742A80" w:rsidRDefault="00C21BE5" w:rsidP="004C4A6C">
            <w:pPr>
              <w:pStyle w:val="Tablehead"/>
            </w:pPr>
            <w:r w:rsidRPr="00742A80">
              <w:t>31.12.2023</w:t>
            </w:r>
          </w:p>
        </w:tc>
        <w:tc>
          <w:tcPr>
            <w:tcW w:w="760" w:type="pct"/>
            <w:noWrap/>
            <w:vAlign w:val="center"/>
            <w:hideMark/>
          </w:tcPr>
          <w:p w14:paraId="1D9BD59D" w14:textId="77777777" w:rsidR="00C21BE5" w:rsidRPr="00742A80" w:rsidRDefault="00C21BE5" w:rsidP="004C4A6C">
            <w:pPr>
              <w:pStyle w:val="Tablehead"/>
            </w:pPr>
            <w:r w:rsidRPr="00742A80">
              <w:t>31.12.2024</w:t>
            </w:r>
          </w:p>
        </w:tc>
        <w:tc>
          <w:tcPr>
            <w:tcW w:w="760" w:type="pct"/>
            <w:noWrap/>
            <w:vAlign w:val="center"/>
            <w:hideMark/>
          </w:tcPr>
          <w:p w14:paraId="7E5EA8FF" w14:textId="77777777" w:rsidR="00C21BE5" w:rsidRPr="00742A80" w:rsidRDefault="00C21BE5" w:rsidP="004C4A6C">
            <w:pPr>
              <w:pStyle w:val="Tablehead"/>
            </w:pPr>
            <w:r w:rsidRPr="00742A80">
              <w:t>31.12.2025</w:t>
            </w:r>
          </w:p>
        </w:tc>
      </w:tr>
      <w:tr w:rsidR="00C21BE5" w:rsidRPr="00742A80" w14:paraId="7E02781F" w14:textId="77777777" w:rsidTr="004C4A6C">
        <w:trPr>
          <w:trHeight w:val="315"/>
          <w:jc w:val="center"/>
        </w:trPr>
        <w:tc>
          <w:tcPr>
            <w:tcW w:w="1959" w:type="pct"/>
            <w:noWrap/>
            <w:vAlign w:val="center"/>
            <w:hideMark/>
          </w:tcPr>
          <w:p w14:paraId="062BD234" w14:textId="77777777" w:rsidR="00C21BE5" w:rsidRPr="00742A80" w:rsidRDefault="00C21BE5" w:rsidP="004C4A6C">
            <w:pPr>
              <w:pStyle w:val="Tabletext"/>
              <w:rPr>
                <w:lang w:eastAsia="en-GB"/>
              </w:rPr>
            </w:pPr>
            <w:r w:rsidRPr="00742A80">
              <w:rPr>
                <w:lang w:eastAsia="en-GB"/>
              </w:rPr>
              <w:t>Contributions – Member States</w:t>
            </w:r>
          </w:p>
        </w:tc>
        <w:tc>
          <w:tcPr>
            <w:tcW w:w="761" w:type="pct"/>
            <w:noWrap/>
            <w:vAlign w:val="bottom"/>
            <w:hideMark/>
          </w:tcPr>
          <w:p w14:paraId="5A2BC166" w14:textId="77777777" w:rsidR="00C21BE5" w:rsidRPr="00742A80" w:rsidRDefault="00C21BE5" w:rsidP="004C4A6C">
            <w:pPr>
              <w:pStyle w:val="Tabletext"/>
              <w:jc w:val="right"/>
              <w:rPr>
                <w:highlight w:val="yellow"/>
                <w:lang w:eastAsia="en-GB"/>
              </w:rPr>
            </w:pPr>
            <w:r w:rsidRPr="00742A80">
              <w:t>45 913</w:t>
            </w:r>
          </w:p>
        </w:tc>
        <w:tc>
          <w:tcPr>
            <w:tcW w:w="760" w:type="pct"/>
            <w:noWrap/>
            <w:vAlign w:val="bottom"/>
            <w:hideMark/>
          </w:tcPr>
          <w:p w14:paraId="5BA73BD9" w14:textId="77777777" w:rsidR="00C21BE5" w:rsidRPr="00742A80" w:rsidRDefault="00C21BE5" w:rsidP="004C4A6C">
            <w:pPr>
              <w:pStyle w:val="Tabletext"/>
              <w:jc w:val="right"/>
              <w:rPr>
                <w:highlight w:val="yellow"/>
                <w:lang w:eastAsia="en-GB"/>
              </w:rPr>
            </w:pPr>
            <w:r w:rsidRPr="00742A80">
              <w:t>45 813</w:t>
            </w:r>
          </w:p>
        </w:tc>
        <w:tc>
          <w:tcPr>
            <w:tcW w:w="760" w:type="pct"/>
            <w:noWrap/>
            <w:vAlign w:val="bottom"/>
            <w:hideMark/>
          </w:tcPr>
          <w:p w14:paraId="39AFCCD9" w14:textId="77777777" w:rsidR="00C21BE5" w:rsidRPr="00742A80" w:rsidRDefault="00C21BE5" w:rsidP="004C4A6C">
            <w:pPr>
              <w:pStyle w:val="Tabletext"/>
              <w:jc w:val="right"/>
              <w:rPr>
                <w:highlight w:val="yellow"/>
                <w:lang w:eastAsia="en-GB"/>
              </w:rPr>
            </w:pPr>
            <w:r w:rsidRPr="00742A80">
              <w:t>42 717</w:t>
            </w:r>
          </w:p>
        </w:tc>
        <w:tc>
          <w:tcPr>
            <w:tcW w:w="760" w:type="pct"/>
            <w:noWrap/>
            <w:vAlign w:val="bottom"/>
            <w:hideMark/>
          </w:tcPr>
          <w:p w14:paraId="28527295" w14:textId="77777777" w:rsidR="00C21BE5" w:rsidRPr="00742A80" w:rsidRDefault="00C21BE5" w:rsidP="004C4A6C">
            <w:pPr>
              <w:pStyle w:val="Tabletext"/>
              <w:jc w:val="right"/>
              <w:rPr>
                <w:highlight w:val="yellow"/>
                <w:lang w:eastAsia="en-GB"/>
              </w:rPr>
            </w:pPr>
            <w:r w:rsidRPr="00742A80">
              <w:t>48 047</w:t>
            </w:r>
          </w:p>
        </w:tc>
      </w:tr>
      <w:tr w:rsidR="00C21BE5" w:rsidRPr="00742A80" w14:paraId="5A933530" w14:textId="77777777" w:rsidTr="004C4A6C">
        <w:trPr>
          <w:trHeight w:val="315"/>
          <w:jc w:val="center"/>
        </w:trPr>
        <w:tc>
          <w:tcPr>
            <w:tcW w:w="1959" w:type="pct"/>
            <w:noWrap/>
            <w:vAlign w:val="center"/>
            <w:hideMark/>
          </w:tcPr>
          <w:p w14:paraId="3FC72DBB" w14:textId="77777777" w:rsidR="00C21BE5" w:rsidRPr="00742A80" w:rsidRDefault="00C21BE5" w:rsidP="004C4A6C">
            <w:pPr>
              <w:pStyle w:val="Tabletext"/>
              <w:rPr>
                <w:lang w:eastAsia="en-GB"/>
              </w:rPr>
            </w:pPr>
            <w:r w:rsidRPr="00742A80">
              <w:rPr>
                <w:lang w:eastAsia="en-GB"/>
              </w:rPr>
              <w:t>Contributions – Sector Members</w:t>
            </w:r>
          </w:p>
        </w:tc>
        <w:tc>
          <w:tcPr>
            <w:tcW w:w="761" w:type="pct"/>
            <w:noWrap/>
            <w:vAlign w:val="bottom"/>
            <w:hideMark/>
          </w:tcPr>
          <w:p w14:paraId="57322B22" w14:textId="77777777" w:rsidR="00C21BE5" w:rsidRPr="00742A80" w:rsidRDefault="00C21BE5" w:rsidP="004C4A6C">
            <w:pPr>
              <w:pStyle w:val="Tabletext"/>
              <w:jc w:val="right"/>
              <w:rPr>
                <w:highlight w:val="yellow"/>
                <w:lang w:eastAsia="en-GB"/>
              </w:rPr>
            </w:pPr>
            <w:r w:rsidRPr="00742A80">
              <w:t>4 121</w:t>
            </w:r>
          </w:p>
        </w:tc>
        <w:tc>
          <w:tcPr>
            <w:tcW w:w="760" w:type="pct"/>
            <w:noWrap/>
            <w:vAlign w:val="bottom"/>
            <w:hideMark/>
          </w:tcPr>
          <w:p w14:paraId="3AADAD24" w14:textId="77777777" w:rsidR="00C21BE5" w:rsidRPr="00742A80" w:rsidRDefault="00C21BE5" w:rsidP="004C4A6C">
            <w:pPr>
              <w:pStyle w:val="Tabletext"/>
              <w:jc w:val="right"/>
              <w:rPr>
                <w:highlight w:val="yellow"/>
                <w:lang w:eastAsia="en-GB"/>
              </w:rPr>
            </w:pPr>
            <w:r w:rsidRPr="00742A80">
              <w:t>3 882</w:t>
            </w:r>
          </w:p>
        </w:tc>
        <w:tc>
          <w:tcPr>
            <w:tcW w:w="760" w:type="pct"/>
            <w:noWrap/>
            <w:vAlign w:val="bottom"/>
            <w:hideMark/>
          </w:tcPr>
          <w:p w14:paraId="33D8063C" w14:textId="77777777" w:rsidR="00C21BE5" w:rsidRPr="00742A80" w:rsidRDefault="00C21BE5" w:rsidP="004C4A6C">
            <w:pPr>
              <w:pStyle w:val="Tabletext"/>
              <w:jc w:val="right"/>
              <w:rPr>
                <w:highlight w:val="yellow"/>
                <w:lang w:eastAsia="en-GB"/>
              </w:rPr>
            </w:pPr>
            <w:r w:rsidRPr="00742A80">
              <w:t>3 640</w:t>
            </w:r>
          </w:p>
        </w:tc>
        <w:tc>
          <w:tcPr>
            <w:tcW w:w="760" w:type="pct"/>
            <w:noWrap/>
            <w:vAlign w:val="bottom"/>
            <w:hideMark/>
          </w:tcPr>
          <w:p w14:paraId="01740291" w14:textId="77777777" w:rsidR="00C21BE5" w:rsidRPr="00742A80" w:rsidRDefault="00C21BE5" w:rsidP="004C4A6C">
            <w:pPr>
              <w:pStyle w:val="Tabletext"/>
              <w:jc w:val="right"/>
              <w:rPr>
                <w:highlight w:val="yellow"/>
                <w:lang w:eastAsia="en-GB"/>
              </w:rPr>
            </w:pPr>
            <w:r w:rsidRPr="00742A80">
              <w:t>3 830</w:t>
            </w:r>
          </w:p>
        </w:tc>
      </w:tr>
      <w:tr w:rsidR="00C21BE5" w:rsidRPr="00742A80" w14:paraId="234FF677" w14:textId="77777777" w:rsidTr="004C4A6C">
        <w:trPr>
          <w:trHeight w:val="315"/>
          <w:jc w:val="center"/>
        </w:trPr>
        <w:tc>
          <w:tcPr>
            <w:tcW w:w="1959" w:type="pct"/>
            <w:noWrap/>
            <w:vAlign w:val="center"/>
            <w:hideMark/>
          </w:tcPr>
          <w:p w14:paraId="5C6C5B56" w14:textId="77777777" w:rsidR="00C21BE5" w:rsidRPr="00742A80" w:rsidRDefault="00C21BE5" w:rsidP="004C4A6C">
            <w:pPr>
              <w:pStyle w:val="Tabletext"/>
              <w:rPr>
                <w:lang w:eastAsia="en-GB"/>
              </w:rPr>
            </w:pPr>
            <w:r w:rsidRPr="00742A80">
              <w:rPr>
                <w:lang w:eastAsia="en-GB"/>
              </w:rPr>
              <w:t>Contributions – Associates</w:t>
            </w:r>
          </w:p>
        </w:tc>
        <w:tc>
          <w:tcPr>
            <w:tcW w:w="761" w:type="pct"/>
            <w:noWrap/>
            <w:vAlign w:val="bottom"/>
            <w:hideMark/>
          </w:tcPr>
          <w:p w14:paraId="43F8E2EF" w14:textId="77777777" w:rsidR="00C21BE5" w:rsidRPr="00742A80" w:rsidRDefault="00C21BE5" w:rsidP="004C4A6C">
            <w:pPr>
              <w:pStyle w:val="Tabletext"/>
              <w:jc w:val="right"/>
              <w:rPr>
                <w:highlight w:val="yellow"/>
                <w:lang w:eastAsia="en-GB"/>
              </w:rPr>
            </w:pPr>
            <w:r w:rsidRPr="00742A80">
              <w:t>639</w:t>
            </w:r>
          </w:p>
        </w:tc>
        <w:tc>
          <w:tcPr>
            <w:tcW w:w="760" w:type="pct"/>
            <w:noWrap/>
            <w:vAlign w:val="bottom"/>
            <w:hideMark/>
          </w:tcPr>
          <w:p w14:paraId="3E26CBDB" w14:textId="77777777" w:rsidR="00C21BE5" w:rsidRPr="00742A80" w:rsidRDefault="00C21BE5" w:rsidP="004C4A6C">
            <w:pPr>
              <w:pStyle w:val="Tabletext"/>
              <w:jc w:val="right"/>
              <w:rPr>
                <w:highlight w:val="yellow"/>
                <w:lang w:eastAsia="en-GB"/>
              </w:rPr>
            </w:pPr>
            <w:r w:rsidRPr="00742A80">
              <w:t>714</w:t>
            </w:r>
          </w:p>
        </w:tc>
        <w:tc>
          <w:tcPr>
            <w:tcW w:w="760" w:type="pct"/>
            <w:noWrap/>
            <w:vAlign w:val="bottom"/>
            <w:hideMark/>
          </w:tcPr>
          <w:p w14:paraId="71677303" w14:textId="77777777" w:rsidR="00C21BE5" w:rsidRPr="00742A80" w:rsidRDefault="00C21BE5" w:rsidP="004C4A6C">
            <w:pPr>
              <w:pStyle w:val="Tabletext"/>
              <w:jc w:val="right"/>
              <w:rPr>
                <w:highlight w:val="yellow"/>
                <w:lang w:eastAsia="en-GB"/>
              </w:rPr>
            </w:pPr>
            <w:r w:rsidRPr="00742A80">
              <w:t>611</w:t>
            </w:r>
          </w:p>
        </w:tc>
        <w:tc>
          <w:tcPr>
            <w:tcW w:w="760" w:type="pct"/>
            <w:noWrap/>
            <w:vAlign w:val="bottom"/>
            <w:hideMark/>
          </w:tcPr>
          <w:p w14:paraId="28B42DDB" w14:textId="77777777" w:rsidR="00C21BE5" w:rsidRPr="00742A80" w:rsidRDefault="00C21BE5" w:rsidP="004C4A6C">
            <w:pPr>
              <w:pStyle w:val="Tabletext"/>
              <w:jc w:val="right"/>
              <w:rPr>
                <w:highlight w:val="yellow"/>
                <w:lang w:eastAsia="en-GB"/>
              </w:rPr>
            </w:pPr>
            <w:r w:rsidRPr="00742A80">
              <w:t>601</w:t>
            </w:r>
          </w:p>
        </w:tc>
      </w:tr>
      <w:tr w:rsidR="00C21BE5" w:rsidRPr="00742A80" w14:paraId="4620B97A" w14:textId="77777777" w:rsidTr="004C4A6C">
        <w:trPr>
          <w:trHeight w:val="315"/>
          <w:jc w:val="center"/>
        </w:trPr>
        <w:tc>
          <w:tcPr>
            <w:tcW w:w="1959" w:type="pct"/>
            <w:noWrap/>
            <w:vAlign w:val="center"/>
            <w:hideMark/>
          </w:tcPr>
          <w:p w14:paraId="4DAEE6C8" w14:textId="77777777" w:rsidR="00C21BE5" w:rsidRPr="00742A80" w:rsidRDefault="00C21BE5" w:rsidP="004C4A6C">
            <w:pPr>
              <w:pStyle w:val="Tabletext"/>
              <w:rPr>
                <w:lang w:eastAsia="en-GB"/>
              </w:rPr>
            </w:pPr>
            <w:r w:rsidRPr="00742A80">
              <w:rPr>
                <w:lang w:eastAsia="en-GB"/>
              </w:rPr>
              <w:t>Contributions – Academia</w:t>
            </w:r>
          </w:p>
        </w:tc>
        <w:tc>
          <w:tcPr>
            <w:tcW w:w="761" w:type="pct"/>
            <w:noWrap/>
            <w:vAlign w:val="bottom"/>
            <w:hideMark/>
          </w:tcPr>
          <w:p w14:paraId="49D85F4C" w14:textId="77777777" w:rsidR="00C21BE5" w:rsidRPr="00742A80" w:rsidRDefault="00C21BE5" w:rsidP="004C4A6C">
            <w:pPr>
              <w:pStyle w:val="Tabletext"/>
              <w:jc w:val="right"/>
              <w:rPr>
                <w:highlight w:val="yellow"/>
                <w:lang w:eastAsia="en-GB"/>
              </w:rPr>
            </w:pPr>
            <w:r w:rsidRPr="00742A80">
              <w:t>150</w:t>
            </w:r>
          </w:p>
        </w:tc>
        <w:tc>
          <w:tcPr>
            <w:tcW w:w="760" w:type="pct"/>
            <w:noWrap/>
            <w:vAlign w:val="bottom"/>
            <w:hideMark/>
          </w:tcPr>
          <w:p w14:paraId="0CCCBBE2" w14:textId="77777777" w:rsidR="00C21BE5" w:rsidRPr="00742A80" w:rsidRDefault="00C21BE5" w:rsidP="004C4A6C">
            <w:pPr>
              <w:pStyle w:val="Tabletext"/>
              <w:jc w:val="right"/>
              <w:rPr>
                <w:highlight w:val="yellow"/>
                <w:lang w:eastAsia="en-GB"/>
              </w:rPr>
            </w:pPr>
            <w:r w:rsidRPr="00742A80">
              <w:t>135</w:t>
            </w:r>
          </w:p>
        </w:tc>
        <w:tc>
          <w:tcPr>
            <w:tcW w:w="760" w:type="pct"/>
            <w:noWrap/>
            <w:vAlign w:val="bottom"/>
            <w:hideMark/>
          </w:tcPr>
          <w:p w14:paraId="25507557" w14:textId="77777777" w:rsidR="00C21BE5" w:rsidRPr="00742A80" w:rsidRDefault="00C21BE5" w:rsidP="004C4A6C">
            <w:pPr>
              <w:pStyle w:val="Tabletext"/>
              <w:jc w:val="right"/>
              <w:rPr>
                <w:highlight w:val="yellow"/>
                <w:lang w:eastAsia="en-GB"/>
              </w:rPr>
            </w:pPr>
            <w:r w:rsidRPr="00742A80">
              <w:t xml:space="preserve">121 </w:t>
            </w:r>
          </w:p>
        </w:tc>
        <w:tc>
          <w:tcPr>
            <w:tcW w:w="760" w:type="pct"/>
            <w:noWrap/>
            <w:vAlign w:val="bottom"/>
            <w:hideMark/>
          </w:tcPr>
          <w:p w14:paraId="1AB252D7" w14:textId="77777777" w:rsidR="00C21BE5" w:rsidRPr="00742A80" w:rsidRDefault="00C21BE5" w:rsidP="004C4A6C">
            <w:pPr>
              <w:pStyle w:val="Tabletext"/>
              <w:jc w:val="right"/>
              <w:rPr>
                <w:highlight w:val="yellow"/>
                <w:lang w:eastAsia="en-GB"/>
              </w:rPr>
            </w:pPr>
            <w:r w:rsidRPr="00742A80">
              <w:t xml:space="preserve">163 </w:t>
            </w:r>
          </w:p>
        </w:tc>
      </w:tr>
      <w:tr w:rsidR="00C21BE5" w:rsidRPr="00742A80" w14:paraId="2E7A2C08" w14:textId="77777777" w:rsidTr="004C4A6C">
        <w:trPr>
          <w:trHeight w:val="315"/>
          <w:jc w:val="center"/>
        </w:trPr>
        <w:tc>
          <w:tcPr>
            <w:tcW w:w="1959" w:type="pct"/>
            <w:noWrap/>
            <w:vAlign w:val="center"/>
            <w:hideMark/>
          </w:tcPr>
          <w:p w14:paraId="70786013" w14:textId="77777777" w:rsidR="00C21BE5" w:rsidRPr="00742A80" w:rsidRDefault="00C21BE5" w:rsidP="004C4A6C">
            <w:pPr>
              <w:pStyle w:val="Tabletext"/>
              <w:rPr>
                <w:lang w:eastAsia="en-GB"/>
              </w:rPr>
            </w:pPr>
            <w:r w:rsidRPr="00742A80">
              <w:rPr>
                <w:lang w:eastAsia="en-GB"/>
              </w:rPr>
              <w:t>SNF</w:t>
            </w:r>
          </w:p>
        </w:tc>
        <w:tc>
          <w:tcPr>
            <w:tcW w:w="761" w:type="pct"/>
            <w:noWrap/>
            <w:vAlign w:val="bottom"/>
            <w:hideMark/>
          </w:tcPr>
          <w:p w14:paraId="550AA22D" w14:textId="77777777" w:rsidR="00C21BE5" w:rsidRPr="00742A80" w:rsidRDefault="00C21BE5" w:rsidP="004C4A6C">
            <w:pPr>
              <w:pStyle w:val="Tabletext"/>
              <w:jc w:val="right"/>
              <w:rPr>
                <w:highlight w:val="yellow"/>
                <w:lang w:eastAsia="en-GB"/>
              </w:rPr>
            </w:pPr>
            <w:r w:rsidRPr="00742A80">
              <w:t>5 096</w:t>
            </w:r>
          </w:p>
        </w:tc>
        <w:tc>
          <w:tcPr>
            <w:tcW w:w="760" w:type="pct"/>
            <w:noWrap/>
            <w:vAlign w:val="bottom"/>
            <w:hideMark/>
          </w:tcPr>
          <w:p w14:paraId="13FC7A22" w14:textId="77777777" w:rsidR="00C21BE5" w:rsidRPr="00742A80" w:rsidRDefault="00C21BE5" w:rsidP="004C4A6C">
            <w:pPr>
              <w:pStyle w:val="Tabletext"/>
              <w:jc w:val="right"/>
              <w:rPr>
                <w:highlight w:val="yellow"/>
                <w:lang w:eastAsia="en-GB"/>
              </w:rPr>
            </w:pPr>
            <w:r w:rsidRPr="00742A80">
              <w:t>3 590</w:t>
            </w:r>
          </w:p>
        </w:tc>
        <w:tc>
          <w:tcPr>
            <w:tcW w:w="760" w:type="pct"/>
            <w:noWrap/>
            <w:vAlign w:val="bottom"/>
            <w:hideMark/>
          </w:tcPr>
          <w:p w14:paraId="57E61F66" w14:textId="77777777" w:rsidR="00C21BE5" w:rsidRPr="00742A80" w:rsidRDefault="00C21BE5" w:rsidP="004C4A6C">
            <w:pPr>
              <w:pStyle w:val="Tabletext"/>
              <w:jc w:val="right"/>
              <w:rPr>
                <w:highlight w:val="yellow"/>
                <w:lang w:eastAsia="en-GB"/>
              </w:rPr>
            </w:pPr>
            <w:r w:rsidRPr="00742A80">
              <w:t>5 385</w:t>
            </w:r>
          </w:p>
        </w:tc>
        <w:tc>
          <w:tcPr>
            <w:tcW w:w="760" w:type="pct"/>
            <w:noWrap/>
            <w:vAlign w:val="bottom"/>
            <w:hideMark/>
          </w:tcPr>
          <w:p w14:paraId="324F7CF9" w14:textId="77777777" w:rsidR="00C21BE5" w:rsidRPr="00742A80" w:rsidRDefault="00C21BE5" w:rsidP="004C4A6C">
            <w:pPr>
              <w:pStyle w:val="Tabletext"/>
              <w:jc w:val="right"/>
              <w:rPr>
                <w:highlight w:val="yellow"/>
                <w:lang w:eastAsia="en-GB"/>
              </w:rPr>
            </w:pPr>
            <w:r w:rsidRPr="00742A80">
              <w:t>4 148</w:t>
            </w:r>
          </w:p>
        </w:tc>
      </w:tr>
      <w:tr w:rsidR="00C21BE5" w:rsidRPr="00742A80" w14:paraId="69414081" w14:textId="77777777" w:rsidTr="004C4A6C">
        <w:trPr>
          <w:trHeight w:val="315"/>
          <w:jc w:val="center"/>
        </w:trPr>
        <w:tc>
          <w:tcPr>
            <w:tcW w:w="1959" w:type="pct"/>
            <w:noWrap/>
            <w:vAlign w:val="center"/>
            <w:hideMark/>
          </w:tcPr>
          <w:p w14:paraId="1FF80500" w14:textId="77777777" w:rsidR="00C21BE5" w:rsidRPr="00742A80" w:rsidRDefault="00C21BE5" w:rsidP="004C4A6C">
            <w:pPr>
              <w:pStyle w:val="Tabletext"/>
              <w:rPr>
                <w:lang w:eastAsia="en-GB"/>
              </w:rPr>
            </w:pPr>
            <w:r w:rsidRPr="00742A80">
              <w:rPr>
                <w:lang w:eastAsia="en-GB"/>
              </w:rPr>
              <w:t xml:space="preserve">Contributions </w:t>
            </w:r>
            <w:r>
              <w:rPr>
                <w:lang w:eastAsia="en-GB"/>
              </w:rPr>
              <w:t>–</w:t>
            </w:r>
            <w:r w:rsidRPr="00742A80">
              <w:rPr>
                <w:lang w:eastAsia="en-GB"/>
              </w:rPr>
              <w:t xml:space="preserve"> Extra-budgetary</w:t>
            </w:r>
          </w:p>
        </w:tc>
        <w:tc>
          <w:tcPr>
            <w:tcW w:w="761" w:type="pct"/>
            <w:noWrap/>
            <w:vAlign w:val="bottom"/>
            <w:hideMark/>
          </w:tcPr>
          <w:p w14:paraId="08E49F87" w14:textId="77777777" w:rsidR="00C21BE5" w:rsidRPr="00742A80" w:rsidRDefault="00C21BE5" w:rsidP="004C4A6C">
            <w:pPr>
              <w:pStyle w:val="Tabletext"/>
              <w:jc w:val="right"/>
              <w:rPr>
                <w:highlight w:val="yellow"/>
                <w:lang w:eastAsia="en-GB"/>
              </w:rPr>
            </w:pPr>
            <w:r w:rsidRPr="00742A80">
              <w:t>38 827</w:t>
            </w:r>
          </w:p>
        </w:tc>
        <w:tc>
          <w:tcPr>
            <w:tcW w:w="760" w:type="pct"/>
            <w:noWrap/>
            <w:vAlign w:val="bottom"/>
            <w:hideMark/>
          </w:tcPr>
          <w:p w14:paraId="45C8BF4E" w14:textId="77777777" w:rsidR="00C21BE5" w:rsidRPr="00742A80" w:rsidRDefault="00C21BE5" w:rsidP="004C4A6C">
            <w:pPr>
              <w:pStyle w:val="Tabletext"/>
              <w:jc w:val="right"/>
              <w:rPr>
                <w:highlight w:val="yellow"/>
                <w:lang w:eastAsia="en-GB"/>
              </w:rPr>
            </w:pPr>
            <w:r w:rsidRPr="00742A80">
              <w:t>41 447</w:t>
            </w:r>
          </w:p>
        </w:tc>
        <w:tc>
          <w:tcPr>
            <w:tcW w:w="760" w:type="pct"/>
            <w:noWrap/>
            <w:vAlign w:val="bottom"/>
            <w:hideMark/>
          </w:tcPr>
          <w:p w14:paraId="415FF531" w14:textId="77777777" w:rsidR="00C21BE5" w:rsidRPr="00742A80" w:rsidRDefault="00C21BE5" w:rsidP="004C4A6C">
            <w:pPr>
              <w:pStyle w:val="Tabletext"/>
              <w:jc w:val="right"/>
              <w:rPr>
                <w:highlight w:val="yellow"/>
                <w:lang w:eastAsia="en-GB"/>
              </w:rPr>
            </w:pPr>
            <w:r w:rsidRPr="00742A80">
              <w:t xml:space="preserve">73 227 </w:t>
            </w:r>
          </w:p>
        </w:tc>
        <w:tc>
          <w:tcPr>
            <w:tcW w:w="760" w:type="pct"/>
            <w:noWrap/>
            <w:vAlign w:val="bottom"/>
            <w:hideMark/>
          </w:tcPr>
          <w:p w14:paraId="194E3B2F" w14:textId="77777777" w:rsidR="00C21BE5" w:rsidRPr="00742A80" w:rsidRDefault="00C21BE5" w:rsidP="004C4A6C">
            <w:pPr>
              <w:pStyle w:val="Tabletext"/>
              <w:jc w:val="right"/>
              <w:rPr>
                <w:highlight w:val="yellow"/>
                <w:lang w:eastAsia="en-GB"/>
              </w:rPr>
            </w:pPr>
            <w:r w:rsidRPr="00742A80">
              <w:t xml:space="preserve">57 518 </w:t>
            </w:r>
          </w:p>
        </w:tc>
      </w:tr>
      <w:tr w:rsidR="00C21BE5" w:rsidRPr="00742A80" w14:paraId="11F5F219" w14:textId="77777777" w:rsidTr="004C4A6C">
        <w:trPr>
          <w:trHeight w:val="315"/>
          <w:jc w:val="center"/>
        </w:trPr>
        <w:tc>
          <w:tcPr>
            <w:tcW w:w="1959" w:type="pct"/>
            <w:noWrap/>
            <w:vAlign w:val="center"/>
          </w:tcPr>
          <w:p w14:paraId="07548B2E" w14:textId="77777777" w:rsidR="00C21BE5" w:rsidRPr="00742A80" w:rsidRDefault="00C21BE5" w:rsidP="004C4A6C">
            <w:pPr>
              <w:pStyle w:val="Tabletext"/>
              <w:rPr>
                <w:lang w:eastAsia="en-GB"/>
              </w:rPr>
            </w:pPr>
            <w:r w:rsidRPr="00742A80">
              <w:rPr>
                <w:lang w:eastAsia="en-GB"/>
              </w:rPr>
              <w:t>Deferred revenue, loan amendments FIPOI</w:t>
            </w:r>
          </w:p>
        </w:tc>
        <w:tc>
          <w:tcPr>
            <w:tcW w:w="761" w:type="pct"/>
            <w:noWrap/>
            <w:vAlign w:val="bottom"/>
          </w:tcPr>
          <w:p w14:paraId="516C0FEB" w14:textId="77777777" w:rsidR="00C21BE5" w:rsidRPr="00742A80" w:rsidRDefault="00C21BE5" w:rsidP="004C4A6C">
            <w:pPr>
              <w:pStyle w:val="Tabletext"/>
              <w:jc w:val="right"/>
              <w:rPr>
                <w:lang w:eastAsia="en-GB"/>
              </w:rPr>
            </w:pPr>
            <w:r w:rsidRPr="00742A80">
              <w:rPr>
                <w:lang w:eastAsia="en-GB"/>
              </w:rPr>
              <w:t xml:space="preserve">-  </w:t>
            </w:r>
          </w:p>
        </w:tc>
        <w:tc>
          <w:tcPr>
            <w:tcW w:w="760" w:type="pct"/>
            <w:noWrap/>
            <w:vAlign w:val="bottom"/>
          </w:tcPr>
          <w:p w14:paraId="39AB8AA8" w14:textId="77777777" w:rsidR="00C21BE5" w:rsidRPr="00742A80" w:rsidRDefault="00C21BE5" w:rsidP="004C4A6C">
            <w:pPr>
              <w:pStyle w:val="Tabletext"/>
              <w:jc w:val="right"/>
              <w:rPr>
                <w:lang w:eastAsia="en-GB"/>
              </w:rPr>
            </w:pPr>
            <w:r w:rsidRPr="00742A80">
              <w:rPr>
                <w:lang w:eastAsia="en-GB"/>
              </w:rPr>
              <w:t xml:space="preserve"> -  </w:t>
            </w:r>
          </w:p>
        </w:tc>
        <w:tc>
          <w:tcPr>
            <w:tcW w:w="760" w:type="pct"/>
            <w:noWrap/>
            <w:vAlign w:val="bottom"/>
          </w:tcPr>
          <w:p w14:paraId="04F3122C" w14:textId="77777777" w:rsidR="00C21BE5" w:rsidRPr="00742A80" w:rsidRDefault="00C21BE5" w:rsidP="004C4A6C">
            <w:pPr>
              <w:pStyle w:val="Tabletext"/>
              <w:jc w:val="right"/>
              <w:rPr>
                <w:lang w:eastAsia="en-GB"/>
              </w:rPr>
            </w:pPr>
            <w:r w:rsidRPr="00742A80">
              <w:rPr>
                <w:lang w:eastAsia="en-GB"/>
              </w:rPr>
              <w:t xml:space="preserve"> -  </w:t>
            </w:r>
          </w:p>
        </w:tc>
        <w:tc>
          <w:tcPr>
            <w:tcW w:w="760" w:type="pct"/>
            <w:noWrap/>
            <w:vAlign w:val="bottom"/>
          </w:tcPr>
          <w:p w14:paraId="7C0CCBDE" w14:textId="77777777" w:rsidR="00C21BE5" w:rsidRPr="00742A80" w:rsidRDefault="00C21BE5" w:rsidP="004C4A6C">
            <w:pPr>
              <w:pStyle w:val="Tabletext"/>
              <w:jc w:val="right"/>
              <w:rPr>
                <w:lang w:eastAsia="en-GB"/>
              </w:rPr>
            </w:pPr>
            <w:r w:rsidRPr="00742A80">
              <w:rPr>
                <w:lang w:eastAsia="en-GB"/>
              </w:rPr>
              <w:t xml:space="preserve">2 783 </w:t>
            </w:r>
          </w:p>
        </w:tc>
      </w:tr>
      <w:tr w:rsidR="00C21BE5" w:rsidRPr="00742A80" w14:paraId="26D329BF" w14:textId="77777777" w:rsidTr="004C4A6C">
        <w:trPr>
          <w:trHeight w:val="315"/>
          <w:jc w:val="center"/>
        </w:trPr>
        <w:tc>
          <w:tcPr>
            <w:tcW w:w="1959" w:type="pct"/>
            <w:noWrap/>
            <w:vAlign w:val="center"/>
            <w:hideMark/>
          </w:tcPr>
          <w:p w14:paraId="235552AB" w14:textId="77777777" w:rsidR="00C21BE5" w:rsidRPr="00742A80" w:rsidRDefault="00C21BE5" w:rsidP="004C4A6C">
            <w:pPr>
              <w:pStyle w:val="Tabletext"/>
              <w:rPr>
                <w:b/>
                <w:bCs/>
                <w:lang w:eastAsia="en-GB"/>
              </w:rPr>
            </w:pPr>
            <w:r w:rsidRPr="00742A80">
              <w:rPr>
                <w:b/>
                <w:bCs/>
                <w:lang w:eastAsia="en-GB"/>
              </w:rPr>
              <w:t>Deferred revenue</w:t>
            </w:r>
          </w:p>
        </w:tc>
        <w:tc>
          <w:tcPr>
            <w:tcW w:w="761" w:type="pct"/>
            <w:noWrap/>
            <w:vAlign w:val="bottom"/>
            <w:hideMark/>
          </w:tcPr>
          <w:p w14:paraId="1B513CB2" w14:textId="77777777" w:rsidR="00C21BE5" w:rsidRPr="00742A80" w:rsidRDefault="00C21BE5" w:rsidP="004C4A6C">
            <w:pPr>
              <w:pStyle w:val="Tabletext"/>
              <w:jc w:val="right"/>
              <w:rPr>
                <w:b/>
                <w:bCs/>
                <w:highlight w:val="yellow"/>
                <w:lang w:eastAsia="en-GB"/>
              </w:rPr>
            </w:pPr>
            <w:r w:rsidRPr="00742A80">
              <w:rPr>
                <w:b/>
                <w:bCs/>
              </w:rPr>
              <w:t>94 746</w:t>
            </w:r>
          </w:p>
        </w:tc>
        <w:tc>
          <w:tcPr>
            <w:tcW w:w="760" w:type="pct"/>
            <w:noWrap/>
            <w:vAlign w:val="bottom"/>
            <w:hideMark/>
          </w:tcPr>
          <w:p w14:paraId="16923296" w14:textId="77777777" w:rsidR="00C21BE5" w:rsidRPr="00742A80" w:rsidRDefault="00C21BE5" w:rsidP="004C4A6C">
            <w:pPr>
              <w:pStyle w:val="Tabletext"/>
              <w:jc w:val="right"/>
              <w:rPr>
                <w:b/>
                <w:bCs/>
                <w:highlight w:val="yellow"/>
                <w:lang w:eastAsia="en-GB"/>
              </w:rPr>
            </w:pPr>
            <w:r w:rsidRPr="00742A80">
              <w:rPr>
                <w:b/>
                <w:bCs/>
              </w:rPr>
              <w:t>95 581</w:t>
            </w:r>
          </w:p>
        </w:tc>
        <w:tc>
          <w:tcPr>
            <w:tcW w:w="760" w:type="pct"/>
            <w:noWrap/>
            <w:vAlign w:val="bottom"/>
            <w:hideMark/>
          </w:tcPr>
          <w:p w14:paraId="01AB67A2" w14:textId="77777777" w:rsidR="00C21BE5" w:rsidRPr="00742A80" w:rsidRDefault="00C21BE5" w:rsidP="004C4A6C">
            <w:pPr>
              <w:pStyle w:val="Tabletext"/>
              <w:jc w:val="right"/>
              <w:rPr>
                <w:b/>
                <w:bCs/>
                <w:highlight w:val="yellow"/>
                <w:lang w:eastAsia="en-GB"/>
              </w:rPr>
            </w:pPr>
            <w:r w:rsidRPr="00742A80">
              <w:rPr>
                <w:b/>
                <w:bCs/>
              </w:rPr>
              <w:t>125 700</w:t>
            </w:r>
          </w:p>
        </w:tc>
        <w:tc>
          <w:tcPr>
            <w:tcW w:w="760" w:type="pct"/>
            <w:noWrap/>
            <w:vAlign w:val="bottom"/>
            <w:hideMark/>
          </w:tcPr>
          <w:p w14:paraId="27B35BBD" w14:textId="77777777" w:rsidR="00C21BE5" w:rsidRPr="00742A80" w:rsidRDefault="00C21BE5" w:rsidP="004C4A6C">
            <w:pPr>
              <w:pStyle w:val="Tabletext"/>
              <w:jc w:val="right"/>
              <w:rPr>
                <w:b/>
                <w:bCs/>
                <w:highlight w:val="yellow"/>
                <w:lang w:eastAsia="en-GB"/>
              </w:rPr>
            </w:pPr>
            <w:r w:rsidRPr="00742A80">
              <w:rPr>
                <w:b/>
                <w:bCs/>
              </w:rPr>
              <w:t>117 089</w:t>
            </w:r>
          </w:p>
        </w:tc>
      </w:tr>
    </w:tbl>
    <w:p w14:paraId="0DF544D4" w14:textId="77777777" w:rsidR="00C21BE5" w:rsidRPr="00742A80" w:rsidRDefault="00C21BE5" w:rsidP="00C21BE5">
      <w:pPr>
        <w:pStyle w:val="Tablefin"/>
      </w:pPr>
    </w:p>
    <w:p w14:paraId="155E3496" w14:textId="77777777" w:rsidR="00C21BE5" w:rsidRPr="00742A80" w:rsidRDefault="00C21BE5" w:rsidP="00C21BE5">
      <w:pPr>
        <w:pStyle w:val="Headingb"/>
      </w:pPr>
      <w:r w:rsidRPr="00742A80">
        <w:t>Settlement of arrears</w:t>
      </w:r>
    </w:p>
    <w:p w14:paraId="5A14217A" w14:textId="77777777" w:rsidR="00C21BE5" w:rsidRPr="00742A80" w:rsidRDefault="00C21BE5" w:rsidP="00C21BE5">
      <w:pPr>
        <w:jc w:val="both"/>
      </w:pPr>
      <w:r w:rsidRPr="00742A80">
        <w:t>6.7</w:t>
      </w:r>
      <w:r w:rsidRPr="00742A80">
        <w:tab/>
        <w:t xml:space="preserve">The evolution of arrears and the slow settlement of arrears and special arrears accounts continue to be of great concern to the Council. In addition to the regular reminders regarding outstanding amounts, each debtor has been requested to submit a repayment schedule and to settle the debt as soon as possible. Details on arrears, special arrears accounts and cancelled special arrears accounts as well as proposed measures to speed up the settlement of arrears are given in Document </w:t>
      </w:r>
      <w:hyperlink r:id="rId40">
        <w:r w:rsidRPr="00742A80">
          <w:rPr>
            <w:rStyle w:val="Hyperlink"/>
          </w:rPr>
          <w:t>PP-26/47</w:t>
        </w:r>
      </w:hyperlink>
      <w:r w:rsidRPr="00742A80">
        <w:t xml:space="preserve"> – </w:t>
      </w:r>
      <w:r w:rsidRPr="00742A80">
        <w:rPr>
          <w:i/>
          <w:iCs/>
        </w:rPr>
        <w:t>Arrears and special arrears.</w:t>
      </w:r>
    </w:p>
    <w:p w14:paraId="51552DFF" w14:textId="77777777" w:rsidR="00C21BE5" w:rsidRPr="00742A80" w:rsidRDefault="00C21BE5" w:rsidP="00C21BE5">
      <w:pPr>
        <w:pStyle w:val="Heading1"/>
      </w:pPr>
      <w:bookmarkStart w:id="61" w:name="_Toc242108204"/>
      <w:r w:rsidRPr="00742A80">
        <w:t>7</w:t>
      </w:r>
      <w:r w:rsidRPr="00742A80">
        <w:tab/>
        <w:t>Fixed Assets</w:t>
      </w:r>
      <w:bookmarkEnd w:id="61"/>
    </w:p>
    <w:p w14:paraId="4BD25FF6" w14:textId="77777777" w:rsidR="00C21BE5" w:rsidRPr="00742A80" w:rsidRDefault="00C21BE5" w:rsidP="00C21BE5">
      <w:pPr>
        <w:jc w:val="both"/>
      </w:pPr>
      <w:r w:rsidRPr="00742A80">
        <w:t>7.1</w:t>
      </w:r>
      <w:r w:rsidRPr="00742A80">
        <w:tab/>
        <w:t>Property, plant and equipment held by ITU are valued at historical cost less accumulated depreciation and accumulated impairment losses. Land is not taken into account when calculating the intrinsic value of the buildings. The land rights (right of superficies) concerning the land areas made available by the State of Geneva is without cost to the Union.</w:t>
      </w:r>
    </w:p>
    <w:p w14:paraId="60B82F6A" w14:textId="77777777" w:rsidR="00C21BE5" w:rsidRPr="00742A80" w:rsidRDefault="00C21BE5" w:rsidP="00C21BE5">
      <w:pPr>
        <w:jc w:val="both"/>
      </w:pPr>
      <w:r w:rsidRPr="00742A80">
        <w:t>7.2</w:t>
      </w:r>
      <w:r w:rsidRPr="00742A80">
        <w:tab/>
        <w:t>In-kind gifts are measured at fair value estimated at the date of receipt of the movable assets. Recognition of revenue associated with in-kind gifts intended for the creation or purchase of a specific asset is spread over a period equal to the depreciation time of the concerned asset as from the date of its bringing into use.</w:t>
      </w:r>
    </w:p>
    <w:p w14:paraId="14FFE78D" w14:textId="77777777" w:rsidR="00C21BE5" w:rsidRPr="00742A80" w:rsidRDefault="00C21BE5" w:rsidP="00C21BE5">
      <w:pPr>
        <w:jc w:val="both"/>
      </w:pPr>
      <w:r w:rsidRPr="00742A80">
        <w:t>7.3</w:t>
      </w:r>
      <w:r w:rsidRPr="00742A80">
        <w:tab/>
        <w:t>Goods with a value equal to or higher than CHF 5 000 are capitalized at the time of receipt and subsequently depreciated on a straight-line basis.</w:t>
      </w:r>
    </w:p>
    <w:p w14:paraId="3862D13B" w14:textId="77777777" w:rsidR="00C21BE5" w:rsidRPr="00742A80" w:rsidRDefault="00C21BE5" w:rsidP="00C21BE5">
      <w:pPr>
        <w:jc w:val="both"/>
        <w:rPr>
          <w:bCs/>
        </w:rPr>
      </w:pPr>
      <w:r w:rsidRPr="00742A80">
        <w:rPr>
          <w:bCs/>
        </w:rPr>
        <w:t>7.4</w:t>
      </w:r>
      <w:r w:rsidRPr="00742A80">
        <w:rPr>
          <w:bCs/>
        </w:rPr>
        <w:tab/>
        <w:t>Goods with a cost lower than CHF 5 000 (low-value goods) are capitalized during the month of acquisition and fully recognized as expenses in the statement of financial performance at the monthly closure following acquisition.</w:t>
      </w:r>
    </w:p>
    <w:p w14:paraId="4201A970" w14:textId="77777777" w:rsidR="00C21BE5" w:rsidRPr="00742A80" w:rsidRDefault="00C21BE5" w:rsidP="00C21BE5">
      <w:pPr>
        <w:jc w:val="both"/>
      </w:pPr>
      <w:r w:rsidRPr="00742A80">
        <w:t>7.5</w:t>
      </w:r>
      <w:r w:rsidRPr="00742A80">
        <w:tab/>
        <w:t>Subsequent costs related to fixed assets are capitalized and depreciated when they bring about an increase in service potential associated with use of the fixed asset and do not concern maintenance or repair costs for the concerned fixed asset, these being recognized in the statement of financial performance.</w:t>
      </w:r>
    </w:p>
    <w:p w14:paraId="54CE01D5" w14:textId="77777777" w:rsidR="00C21BE5" w:rsidRPr="00742A80" w:rsidRDefault="00C21BE5" w:rsidP="00C21BE5">
      <w:pPr>
        <w:jc w:val="both"/>
      </w:pPr>
      <w:r w:rsidRPr="00742A80">
        <w:t>7.6</w:t>
      </w:r>
      <w:r w:rsidRPr="00742A80">
        <w:tab/>
        <w:t xml:space="preserve">Where a fixed asset comprises several significant components having different useful lives, each component is recognized separately. Depreciation is calculated on a straight-line basis according to the estimated useful life of each item, with a final residual period, if applicable. The </w:t>
      </w:r>
      <w:r w:rsidRPr="00742A80">
        <w:lastRenderedPageBreak/>
        <w:t>residual values and useful lives of assets, as well as the depreciation methods, are reviewed, and adjusted if necessary, at each annual closure.</w:t>
      </w:r>
    </w:p>
    <w:p w14:paraId="7E29218A" w14:textId="77777777" w:rsidR="00C21BE5" w:rsidRPr="00742A80" w:rsidRDefault="00C21BE5" w:rsidP="00C21BE5">
      <w:pPr>
        <w:jc w:val="both"/>
      </w:pPr>
      <w:r w:rsidRPr="00742A80">
        <w:t>7.7</w:t>
      </w:r>
      <w:r w:rsidRPr="00742A80">
        <w:tab/>
        <w:t>The net book value of fixed assets as of 1 January 2022 and as at 31 December 2022, 2023, 2024 and 2025 is shown in the table below:</w:t>
      </w:r>
    </w:p>
    <w:p w14:paraId="0AF8B12F" w14:textId="77777777" w:rsidR="00C21BE5" w:rsidRPr="00742A80" w:rsidRDefault="00C21BE5" w:rsidP="00C21BE5">
      <w:pPr>
        <w:tabs>
          <w:tab w:val="clear" w:pos="567"/>
          <w:tab w:val="left" w:pos="709"/>
        </w:tabs>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087"/>
        <w:gridCol w:w="1153"/>
        <w:gridCol w:w="988"/>
        <w:gridCol w:w="1308"/>
        <w:gridCol w:w="1486"/>
        <w:gridCol w:w="1063"/>
        <w:gridCol w:w="1041"/>
        <w:gridCol w:w="1080"/>
      </w:tblGrid>
      <w:tr w:rsidR="00C21BE5" w:rsidRPr="00742A80" w14:paraId="7EF2AB12" w14:textId="77777777" w:rsidTr="004C4A6C">
        <w:trPr>
          <w:cantSplit/>
        </w:trPr>
        <w:tc>
          <w:tcPr>
            <w:tcW w:w="1022" w:type="pct"/>
            <w:vAlign w:val="center"/>
            <w:hideMark/>
          </w:tcPr>
          <w:p w14:paraId="01B209E8" w14:textId="77777777" w:rsidR="00C21BE5" w:rsidRPr="00742A80" w:rsidRDefault="00C21BE5" w:rsidP="004C4A6C">
            <w:pPr>
              <w:pStyle w:val="Tablehead"/>
            </w:pPr>
            <w:r w:rsidRPr="00742A80">
              <w:t>Categories of asset</w:t>
            </w:r>
            <w:r>
              <w:br/>
            </w:r>
            <w:r w:rsidRPr="0021098B">
              <w:rPr>
                <w:sz w:val="20"/>
              </w:rPr>
              <w:t>(in thousands of CHF)</w:t>
            </w:r>
          </w:p>
        </w:tc>
        <w:tc>
          <w:tcPr>
            <w:tcW w:w="565" w:type="pct"/>
            <w:vAlign w:val="center"/>
            <w:hideMark/>
          </w:tcPr>
          <w:p w14:paraId="2632B4BE" w14:textId="77777777" w:rsidR="00C21BE5" w:rsidRPr="00742A80" w:rsidRDefault="00C21BE5" w:rsidP="004C4A6C">
            <w:pPr>
              <w:pStyle w:val="Tablehead"/>
            </w:pPr>
            <w:r w:rsidRPr="00742A80">
              <w:t>Buildings</w:t>
            </w:r>
          </w:p>
        </w:tc>
        <w:tc>
          <w:tcPr>
            <w:tcW w:w="484" w:type="pct"/>
            <w:vAlign w:val="center"/>
            <w:hideMark/>
          </w:tcPr>
          <w:p w14:paraId="024C9DFE" w14:textId="77777777" w:rsidR="00C21BE5" w:rsidRPr="00742A80" w:rsidRDefault="00C21BE5" w:rsidP="004C4A6C">
            <w:pPr>
              <w:pStyle w:val="Tablehead"/>
            </w:pPr>
            <w:r w:rsidRPr="00742A80">
              <w:t>Mach. &amp; equip.</w:t>
            </w:r>
          </w:p>
        </w:tc>
        <w:tc>
          <w:tcPr>
            <w:tcW w:w="641" w:type="pct"/>
            <w:vAlign w:val="center"/>
            <w:hideMark/>
          </w:tcPr>
          <w:p w14:paraId="5055CFE5" w14:textId="77777777" w:rsidR="00C21BE5" w:rsidRPr="00742A80" w:rsidRDefault="00C21BE5" w:rsidP="004C4A6C">
            <w:pPr>
              <w:pStyle w:val="Tablehead"/>
            </w:pPr>
            <w:r w:rsidRPr="00742A80">
              <w:t>Furniture &amp; fixtures</w:t>
            </w:r>
          </w:p>
        </w:tc>
        <w:tc>
          <w:tcPr>
            <w:tcW w:w="728" w:type="pct"/>
            <w:vAlign w:val="center"/>
            <w:hideMark/>
          </w:tcPr>
          <w:p w14:paraId="07156DFF" w14:textId="77777777" w:rsidR="00C21BE5" w:rsidRPr="00742A80" w:rsidRDefault="00C21BE5" w:rsidP="004C4A6C">
            <w:pPr>
              <w:pStyle w:val="Tablehead"/>
            </w:pPr>
            <w:r w:rsidRPr="00742A80">
              <w:t>Computer equipment</w:t>
            </w:r>
          </w:p>
        </w:tc>
        <w:tc>
          <w:tcPr>
            <w:tcW w:w="521" w:type="pct"/>
            <w:vAlign w:val="center"/>
            <w:hideMark/>
          </w:tcPr>
          <w:p w14:paraId="5C298609" w14:textId="77777777" w:rsidR="00C21BE5" w:rsidRPr="00742A80" w:rsidRDefault="00C21BE5" w:rsidP="004C4A6C">
            <w:pPr>
              <w:pStyle w:val="Tablehead"/>
            </w:pPr>
            <w:r w:rsidRPr="00742A80">
              <w:t>Vehicles</w:t>
            </w:r>
          </w:p>
        </w:tc>
        <w:tc>
          <w:tcPr>
            <w:tcW w:w="510" w:type="pct"/>
            <w:vAlign w:val="center"/>
            <w:hideMark/>
          </w:tcPr>
          <w:p w14:paraId="4007DC2A" w14:textId="77777777" w:rsidR="00C21BE5" w:rsidRPr="00742A80" w:rsidRDefault="00C21BE5" w:rsidP="004C4A6C">
            <w:pPr>
              <w:pStyle w:val="Tablehead"/>
            </w:pPr>
            <w:r w:rsidRPr="00742A80">
              <w:t>Under constr.</w:t>
            </w:r>
          </w:p>
        </w:tc>
        <w:tc>
          <w:tcPr>
            <w:tcW w:w="529" w:type="pct"/>
            <w:vAlign w:val="center"/>
            <w:hideMark/>
          </w:tcPr>
          <w:p w14:paraId="08960962" w14:textId="77777777" w:rsidR="00C21BE5" w:rsidRPr="00742A80" w:rsidRDefault="00C21BE5" w:rsidP="004C4A6C">
            <w:pPr>
              <w:pStyle w:val="Tablehead"/>
            </w:pPr>
            <w:r w:rsidRPr="00742A80">
              <w:t>Total</w:t>
            </w:r>
          </w:p>
        </w:tc>
      </w:tr>
      <w:tr w:rsidR="00C21BE5" w:rsidRPr="00742A80" w14:paraId="2AB9934E" w14:textId="77777777" w:rsidTr="004C4A6C">
        <w:trPr>
          <w:cantSplit/>
        </w:trPr>
        <w:tc>
          <w:tcPr>
            <w:tcW w:w="1022" w:type="pct"/>
            <w:vAlign w:val="center"/>
            <w:hideMark/>
          </w:tcPr>
          <w:p w14:paraId="3E99D3C4" w14:textId="77777777" w:rsidR="00C21BE5" w:rsidRPr="00742A80" w:rsidRDefault="00C21BE5" w:rsidP="004C4A6C">
            <w:pPr>
              <w:pStyle w:val="Tabletext"/>
              <w:rPr>
                <w:lang w:eastAsia="en-GB"/>
              </w:rPr>
            </w:pPr>
            <w:r w:rsidRPr="00742A80">
              <w:rPr>
                <w:lang w:eastAsia="en-GB"/>
              </w:rPr>
              <w:t>Net carrying amount at 1 January 2022</w:t>
            </w:r>
          </w:p>
        </w:tc>
        <w:tc>
          <w:tcPr>
            <w:tcW w:w="565" w:type="pct"/>
            <w:vAlign w:val="center"/>
            <w:hideMark/>
          </w:tcPr>
          <w:p w14:paraId="2E5DD45B" w14:textId="77777777" w:rsidR="00C21BE5" w:rsidRPr="00742A80" w:rsidRDefault="00C21BE5" w:rsidP="004C4A6C">
            <w:pPr>
              <w:pStyle w:val="Tabletext"/>
              <w:jc w:val="right"/>
              <w:rPr>
                <w:highlight w:val="yellow"/>
                <w:lang w:eastAsia="en-GB"/>
              </w:rPr>
            </w:pPr>
            <w:r w:rsidRPr="00742A80">
              <w:t>70 227</w:t>
            </w:r>
          </w:p>
        </w:tc>
        <w:tc>
          <w:tcPr>
            <w:tcW w:w="484" w:type="pct"/>
            <w:vAlign w:val="center"/>
            <w:hideMark/>
          </w:tcPr>
          <w:p w14:paraId="60A86BD7" w14:textId="77777777" w:rsidR="00C21BE5" w:rsidRPr="00742A80" w:rsidRDefault="00C21BE5" w:rsidP="004C4A6C">
            <w:pPr>
              <w:pStyle w:val="Tabletext"/>
              <w:jc w:val="right"/>
              <w:rPr>
                <w:highlight w:val="yellow"/>
                <w:lang w:eastAsia="en-GB"/>
              </w:rPr>
            </w:pPr>
            <w:r w:rsidRPr="00742A80">
              <w:t>123</w:t>
            </w:r>
          </w:p>
        </w:tc>
        <w:tc>
          <w:tcPr>
            <w:tcW w:w="641" w:type="pct"/>
            <w:vAlign w:val="center"/>
            <w:hideMark/>
          </w:tcPr>
          <w:p w14:paraId="383E0D91" w14:textId="77777777" w:rsidR="00C21BE5" w:rsidRPr="00742A80" w:rsidRDefault="00C21BE5" w:rsidP="004C4A6C">
            <w:pPr>
              <w:pStyle w:val="Tabletext"/>
              <w:jc w:val="right"/>
              <w:rPr>
                <w:highlight w:val="yellow"/>
                <w:lang w:eastAsia="en-GB"/>
              </w:rPr>
            </w:pPr>
            <w:r w:rsidRPr="00742A80">
              <w:t>32</w:t>
            </w:r>
          </w:p>
        </w:tc>
        <w:tc>
          <w:tcPr>
            <w:tcW w:w="728" w:type="pct"/>
            <w:vAlign w:val="center"/>
            <w:hideMark/>
          </w:tcPr>
          <w:p w14:paraId="3F9B542F" w14:textId="77777777" w:rsidR="00C21BE5" w:rsidRPr="00742A80" w:rsidRDefault="00C21BE5" w:rsidP="004C4A6C">
            <w:pPr>
              <w:pStyle w:val="Tabletext"/>
              <w:jc w:val="right"/>
              <w:rPr>
                <w:highlight w:val="yellow"/>
                <w:lang w:eastAsia="en-GB"/>
              </w:rPr>
            </w:pPr>
            <w:r w:rsidRPr="00742A80">
              <w:t>1 229</w:t>
            </w:r>
          </w:p>
        </w:tc>
        <w:tc>
          <w:tcPr>
            <w:tcW w:w="521" w:type="pct"/>
            <w:vAlign w:val="center"/>
            <w:hideMark/>
          </w:tcPr>
          <w:p w14:paraId="44F9671D" w14:textId="77777777" w:rsidR="00C21BE5" w:rsidRPr="00742A80" w:rsidRDefault="00C21BE5" w:rsidP="004C4A6C">
            <w:pPr>
              <w:pStyle w:val="Tabletext"/>
              <w:jc w:val="right"/>
              <w:rPr>
                <w:highlight w:val="yellow"/>
                <w:lang w:eastAsia="en-GB"/>
              </w:rPr>
            </w:pPr>
            <w:r w:rsidRPr="00742A80">
              <w:t>60</w:t>
            </w:r>
          </w:p>
        </w:tc>
        <w:tc>
          <w:tcPr>
            <w:tcW w:w="510" w:type="pct"/>
            <w:vAlign w:val="center"/>
            <w:hideMark/>
          </w:tcPr>
          <w:p w14:paraId="2EF5ADC9" w14:textId="77777777" w:rsidR="00C21BE5" w:rsidRPr="00742A80" w:rsidRDefault="00C21BE5" w:rsidP="004C4A6C">
            <w:pPr>
              <w:pStyle w:val="Tabletext"/>
              <w:jc w:val="right"/>
              <w:rPr>
                <w:highlight w:val="yellow"/>
                <w:lang w:eastAsia="en-GB"/>
              </w:rPr>
            </w:pPr>
            <w:r w:rsidRPr="00742A80">
              <w:t>13 732</w:t>
            </w:r>
          </w:p>
        </w:tc>
        <w:tc>
          <w:tcPr>
            <w:tcW w:w="529" w:type="pct"/>
            <w:vAlign w:val="center"/>
            <w:hideMark/>
          </w:tcPr>
          <w:p w14:paraId="2218C13A" w14:textId="77777777" w:rsidR="00C21BE5" w:rsidRPr="00742A80" w:rsidRDefault="00C21BE5" w:rsidP="004C4A6C">
            <w:pPr>
              <w:pStyle w:val="Tabletext"/>
              <w:jc w:val="right"/>
              <w:rPr>
                <w:highlight w:val="yellow"/>
                <w:lang w:eastAsia="en-GB"/>
              </w:rPr>
            </w:pPr>
            <w:r w:rsidRPr="00742A80">
              <w:t>85 403</w:t>
            </w:r>
          </w:p>
        </w:tc>
      </w:tr>
      <w:tr w:rsidR="00C21BE5" w:rsidRPr="00742A80" w14:paraId="481E02B5" w14:textId="77777777" w:rsidTr="004C4A6C">
        <w:trPr>
          <w:cantSplit/>
        </w:trPr>
        <w:tc>
          <w:tcPr>
            <w:tcW w:w="1022" w:type="pct"/>
            <w:vAlign w:val="center"/>
            <w:hideMark/>
          </w:tcPr>
          <w:p w14:paraId="2C54EAE2" w14:textId="77777777" w:rsidR="00C21BE5" w:rsidRPr="00742A80" w:rsidRDefault="00C21BE5" w:rsidP="004C4A6C">
            <w:pPr>
              <w:pStyle w:val="Tabletext"/>
              <w:rPr>
                <w:lang w:eastAsia="en-GB"/>
              </w:rPr>
            </w:pPr>
            <w:r w:rsidRPr="00742A80">
              <w:rPr>
                <w:lang w:eastAsia="en-GB"/>
              </w:rPr>
              <w:t>Net carrying amount at 31 December 2022</w:t>
            </w:r>
          </w:p>
        </w:tc>
        <w:tc>
          <w:tcPr>
            <w:tcW w:w="565" w:type="pct"/>
            <w:vAlign w:val="center"/>
            <w:hideMark/>
          </w:tcPr>
          <w:p w14:paraId="50C3A7E2" w14:textId="77777777" w:rsidR="00C21BE5" w:rsidRPr="00742A80" w:rsidRDefault="00C21BE5" w:rsidP="004C4A6C">
            <w:pPr>
              <w:pStyle w:val="Tabletext"/>
              <w:jc w:val="right"/>
              <w:rPr>
                <w:highlight w:val="yellow"/>
                <w:lang w:eastAsia="en-GB"/>
              </w:rPr>
            </w:pPr>
            <w:r w:rsidRPr="00742A80">
              <w:t>62 423</w:t>
            </w:r>
          </w:p>
        </w:tc>
        <w:tc>
          <w:tcPr>
            <w:tcW w:w="484" w:type="pct"/>
            <w:vAlign w:val="center"/>
            <w:hideMark/>
          </w:tcPr>
          <w:p w14:paraId="7D0C6363" w14:textId="77777777" w:rsidR="00C21BE5" w:rsidRPr="00742A80" w:rsidRDefault="00C21BE5" w:rsidP="004C4A6C">
            <w:pPr>
              <w:pStyle w:val="Tabletext"/>
              <w:jc w:val="right"/>
              <w:rPr>
                <w:highlight w:val="yellow"/>
                <w:lang w:eastAsia="en-GB"/>
              </w:rPr>
            </w:pPr>
            <w:r w:rsidRPr="00742A80">
              <w:t>126</w:t>
            </w:r>
          </w:p>
        </w:tc>
        <w:tc>
          <w:tcPr>
            <w:tcW w:w="641" w:type="pct"/>
            <w:vAlign w:val="center"/>
            <w:hideMark/>
          </w:tcPr>
          <w:p w14:paraId="5F4DC872" w14:textId="77777777" w:rsidR="00C21BE5" w:rsidRPr="00742A80" w:rsidRDefault="00C21BE5" w:rsidP="004C4A6C">
            <w:pPr>
              <w:pStyle w:val="Tabletext"/>
              <w:jc w:val="right"/>
              <w:rPr>
                <w:highlight w:val="yellow"/>
                <w:lang w:eastAsia="en-GB"/>
              </w:rPr>
            </w:pPr>
            <w:r w:rsidRPr="00742A80">
              <w:t>22</w:t>
            </w:r>
          </w:p>
        </w:tc>
        <w:tc>
          <w:tcPr>
            <w:tcW w:w="728" w:type="pct"/>
            <w:vAlign w:val="center"/>
            <w:hideMark/>
          </w:tcPr>
          <w:p w14:paraId="460FA471" w14:textId="77777777" w:rsidR="00C21BE5" w:rsidRPr="00742A80" w:rsidRDefault="00C21BE5" w:rsidP="004C4A6C">
            <w:pPr>
              <w:pStyle w:val="Tabletext"/>
              <w:jc w:val="right"/>
              <w:rPr>
                <w:highlight w:val="yellow"/>
                <w:lang w:eastAsia="en-GB"/>
              </w:rPr>
            </w:pPr>
            <w:r w:rsidRPr="00742A80">
              <w:t>800</w:t>
            </w:r>
          </w:p>
        </w:tc>
        <w:tc>
          <w:tcPr>
            <w:tcW w:w="521" w:type="pct"/>
            <w:vAlign w:val="center"/>
            <w:hideMark/>
          </w:tcPr>
          <w:p w14:paraId="61245386" w14:textId="77777777" w:rsidR="00C21BE5" w:rsidRPr="00742A80" w:rsidRDefault="00C21BE5" w:rsidP="004C4A6C">
            <w:pPr>
              <w:pStyle w:val="Tabletext"/>
              <w:jc w:val="right"/>
              <w:rPr>
                <w:highlight w:val="yellow"/>
                <w:lang w:eastAsia="en-GB"/>
              </w:rPr>
            </w:pPr>
            <w:r w:rsidRPr="00742A80">
              <w:t>41</w:t>
            </w:r>
          </w:p>
        </w:tc>
        <w:tc>
          <w:tcPr>
            <w:tcW w:w="510" w:type="pct"/>
            <w:vAlign w:val="center"/>
            <w:hideMark/>
          </w:tcPr>
          <w:p w14:paraId="49A518AA" w14:textId="77777777" w:rsidR="00C21BE5" w:rsidRPr="00742A80" w:rsidRDefault="00C21BE5" w:rsidP="004C4A6C">
            <w:pPr>
              <w:pStyle w:val="Tabletext"/>
              <w:jc w:val="right"/>
              <w:rPr>
                <w:highlight w:val="yellow"/>
                <w:lang w:eastAsia="en-GB"/>
              </w:rPr>
            </w:pPr>
            <w:r w:rsidRPr="00742A80">
              <w:t>19 769</w:t>
            </w:r>
          </w:p>
        </w:tc>
        <w:tc>
          <w:tcPr>
            <w:tcW w:w="529" w:type="pct"/>
            <w:vAlign w:val="center"/>
            <w:hideMark/>
          </w:tcPr>
          <w:p w14:paraId="5DB01B8E" w14:textId="77777777" w:rsidR="00C21BE5" w:rsidRPr="00742A80" w:rsidRDefault="00C21BE5" w:rsidP="004C4A6C">
            <w:pPr>
              <w:pStyle w:val="Tabletext"/>
              <w:jc w:val="right"/>
              <w:rPr>
                <w:highlight w:val="yellow"/>
                <w:lang w:eastAsia="en-GB"/>
              </w:rPr>
            </w:pPr>
            <w:r w:rsidRPr="00742A80">
              <w:t>83 181</w:t>
            </w:r>
          </w:p>
        </w:tc>
      </w:tr>
      <w:tr w:rsidR="00C21BE5" w:rsidRPr="00742A80" w14:paraId="446B55E6" w14:textId="77777777" w:rsidTr="004C4A6C">
        <w:trPr>
          <w:cantSplit/>
        </w:trPr>
        <w:tc>
          <w:tcPr>
            <w:tcW w:w="1022" w:type="pct"/>
            <w:vAlign w:val="center"/>
            <w:hideMark/>
          </w:tcPr>
          <w:p w14:paraId="425AB7B7" w14:textId="77777777" w:rsidR="00C21BE5" w:rsidRPr="00742A80" w:rsidRDefault="00C21BE5" w:rsidP="004C4A6C">
            <w:pPr>
              <w:pStyle w:val="Tabletext"/>
              <w:rPr>
                <w:lang w:eastAsia="en-GB"/>
              </w:rPr>
            </w:pPr>
            <w:r w:rsidRPr="00742A80">
              <w:rPr>
                <w:lang w:eastAsia="en-GB"/>
              </w:rPr>
              <w:t>Net carrying amount at 31 December 2023</w:t>
            </w:r>
          </w:p>
        </w:tc>
        <w:tc>
          <w:tcPr>
            <w:tcW w:w="565" w:type="pct"/>
            <w:vAlign w:val="center"/>
            <w:hideMark/>
          </w:tcPr>
          <w:p w14:paraId="2D46B8C7" w14:textId="77777777" w:rsidR="00C21BE5" w:rsidRPr="00742A80" w:rsidRDefault="00C21BE5" w:rsidP="004C4A6C">
            <w:pPr>
              <w:pStyle w:val="Tabletext"/>
              <w:jc w:val="right"/>
              <w:rPr>
                <w:lang w:eastAsia="en-GB"/>
              </w:rPr>
            </w:pPr>
            <w:r w:rsidRPr="00742A80">
              <w:t>58 968</w:t>
            </w:r>
          </w:p>
        </w:tc>
        <w:tc>
          <w:tcPr>
            <w:tcW w:w="484" w:type="pct"/>
            <w:vAlign w:val="center"/>
            <w:hideMark/>
          </w:tcPr>
          <w:p w14:paraId="0D2B8735" w14:textId="77777777" w:rsidR="00C21BE5" w:rsidRPr="00742A80" w:rsidRDefault="00C21BE5" w:rsidP="004C4A6C">
            <w:pPr>
              <w:pStyle w:val="Tabletext"/>
              <w:jc w:val="right"/>
              <w:rPr>
                <w:lang w:eastAsia="en-GB"/>
              </w:rPr>
            </w:pPr>
            <w:r w:rsidRPr="00742A80">
              <w:t>106</w:t>
            </w:r>
          </w:p>
        </w:tc>
        <w:tc>
          <w:tcPr>
            <w:tcW w:w="641" w:type="pct"/>
            <w:vAlign w:val="center"/>
            <w:hideMark/>
          </w:tcPr>
          <w:p w14:paraId="59EEB8B8" w14:textId="77777777" w:rsidR="00C21BE5" w:rsidRPr="00742A80" w:rsidRDefault="00C21BE5" w:rsidP="004C4A6C">
            <w:pPr>
              <w:pStyle w:val="Tabletext"/>
              <w:jc w:val="right"/>
              <w:rPr>
                <w:lang w:eastAsia="en-GB"/>
              </w:rPr>
            </w:pPr>
            <w:r w:rsidRPr="00742A80">
              <w:t>12</w:t>
            </w:r>
          </w:p>
        </w:tc>
        <w:tc>
          <w:tcPr>
            <w:tcW w:w="728" w:type="pct"/>
            <w:vAlign w:val="center"/>
            <w:hideMark/>
          </w:tcPr>
          <w:p w14:paraId="36315B16" w14:textId="77777777" w:rsidR="00C21BE5" w:rsidRPr="00742A80" w:rsidRDefault="00C21BE5" w:rsidP="004C4A6C">
            <w:pPr>
              <w:pStyle w:val="Tabletext"/>
              <w:jc w:val="right"/>
              <w:rPr>
                <w:lang w:eastAsia="en-GB"/>
              </w:rPr>
            </w:pPr>
            <w:r w:rsidRPr="00742A80">
              <w:t>351</w:t>
            </w:r>
          </w:p>
        </w:tc>
        <w:tc>
          <w:tcPr>
            <w:tcW w:w="521" w:type="pct"/>
            <w:vAlign w:val="center"/>
            <w:hideMark/>
          </w:tcPr>
          <w:p w14:paraId="1E803894" w14:textId="77777777" w:rsidR="00C21BE5" w:rsidRPr="00742A80" w:rsidRDefault="00C21BE5" w:rsidP="004C4A6C">
            <w:pPr>
              <w:pStyle w:val="Tabletext"/>
              <w:jc w:val="right"/>
              <w:rPr>
                <w:lang w:eastAsia="en-GB"/>
              </w:rPr>
            </w:pPr>
            <w:r w:rsidRPr="00742A80">
              <w:t>21</w:t>
            </w:r>
          </w:p>
        </w:tc>
        <w:tc>
          <w:tcPr>
            <w:tcW w:w="510" w:type="pct"/>
            <w:vAlign w:val="center"/>
            <w:hideMark/>
          </w:tcPr>
          <w:p w14:paraId="38075A96" w14:textId="77777777" w:rsidR="00C21BE5" w:rsidRPr="00742A80" w:rsidRDefault="00C21BE5" w:rsidP="004C4A6C">
            <w:pPr>
              <w:pStyle w:val="Tabletext"/>
              <w:jc w:val="right"/>
              <w:rPr>
                <w:lang w:eastAsia="en-GB"/>
              </w:rPr>
            </w:pPr>
            <w:r w:rsidRPr="00742A80">
              <w:t>26 597</w:t>
            </w:r>
          </w:p>
        </w:tc>
        <w:tc>
          <w:tcPr>
            <w:tcW w:w="529" w:type="pct"/>
            <w:vAlign w:val="center"/>
            <w:hideMark/>
          </w:tcPr>
          <w:p w14:paraId="0D2AF7A6" w14:textId="77777777" w:rsidR="00C21BE5" w:rsidRPr="00742A80" w:rsidRDefault="00C21BE5" w:rsidP="004C4A6C">
            <w:pPr>
              <w:pStyle w:val="Tabletext"/>
              <w:jc w:val="right"/>
              <w:rPr>
                <w:lang w:eastAsia="en-GB"/>
              </w:rPr>
            </w:pPr>
            <w:r w:rsidRPr="00742A80">
              <w:t>86 055</w:t>
            </w:r>
          </w:p>
        </w:tc>
      </w:tr>
      <w:tr w:rsidR="00C21BE5" w:rsidRPr="00742A80" w14:paraId="1C736D80" w14:textId="77777777" w:rsidTr="004C4A6C">
        <w:trPr>
          <w:cantSplit/>
        </w:trPr>
        <w:tc>
          <w:tcPr>
            <w:tcW w:w="1022" w:type="pct"/>
            <w:vAlign w:val="center"/>
            <w:hideMark/>
          </w:tcPr>
          <w:p w14:paraId="64CB340A" w14:textId="77777777" w:rsidR="00C21BE5" w:rsidRPr="00742A80" w:rsidRDefault="00C21BE5" w:rsidP="004C4A6C">
            <w:pPr>
              <w:pStyle w:val="Tabletext"/>
              <w:rPr>
                <w:lang w:eastAsia="en-GB"/>
              </w:rPr>
            </w:pPr>
            <w:r w:rsidRPr="00742A80">
              <w:rPr>
                <w:lang w:eastAsia="en-GB"/>
              </w:rPr>
              <w:t>Net carrying amount at 31 December 2024</w:t>
            </w:r>
          </w:p>
        </w:tc>
        <w:tc>
          <w:tcPr>
            <w:tcW w:w="565" w:type="pct"/>
            <w:vAlign w:val="center"/>
            <w:hideMark/>
          </w:tcPr>
          <w:p w14:paraId="62985B84" w14:textId="77777777" w:rsidR="00C21BE5" w:rsidRPr="00742A80" w:rsidRDefault="00C21BE5" w:rsidP="004C4A6C">
            <w:pPr>
              <w:pStyle w:val="Tabletext"/>
              <w:jc w:val="right"/>
              <w:rPr>
                <w:lang w:eastAsia="en-GB"/>
              </w:rPr>
            </w:pPr>
            <w:r w:rsidRPr="00742A80">
              <w:t>57 014</w:t>
            </w:r>
          </w:p>
        </w:tc>
        <w:tc>
          <w:tcPr>
            <w:tcW w:w="484" w:type="pct"/>
            <w:vAlign w:val="center"/>
            <w:hideMark/>
          </w:tcPr>
          <w:p w14:paraId="09FBC8C6" w14:textId="77777777" w:rsidR="00C21BE5" w:rsidRPr="00742A80" w:rsidRDefault="00C21BE5" w:rsidP="004C4A6C">
            <w:pPr>
              <w:pStyle w:val="Tabletext"/>
              <w:jc w:val="right"/>
              <w:rPr>
                <w:lang w:eastAsia="en-GB"/>
              </w:rPr>
            </w:pPr>
            <w:r w:rsidRPr="00742A80">
              <w:t>84</w:t>
            </w:r>
          </w:p>
        </w:tc>
        <w:tc>
          <w:tcPr>
            <w:tcW w:w="641" w:type="pct"/>
            <w:vAlign w:val="center"/>
            <w:hideMark/>
          </w:tcPr>
          <w:p w14:paraId="1B520409" w14:textId="77777777" w:rsidR="00C21BE5" w:rsidRPr="00742A80" w:rsidRDefault="00C21BE5" w:rsidP="004C4A6C">
            <w:pPr>
              <w:pStyle w:val="Tabletext"/>
              <w:jc w:val="right"/>
              <w:rPr>
                <w:lang w:eastAsia="en-GB"/>
              </w:rPr>
            </w:pPr>
            <w:r w:rsidRPr="00742A80">
              <w:t>6</w:t>
            </w:r>
          </w:p>
        </w:tc>
        <w:tc>
          <w:tcPr>
            <w:tcW w:w="728" w:type="pct"/>
            <w:vAlign w:val="center"/>
            <w:hideMark/>
          </w:tcPr>
          <w:p w14:paraId="34719846" w14:textId="77777777" w:rsidR="00C21BE5" w:rsidRPr="00742A80" w:rsidRDefault="00C21BE5" w:rsidP="004C4A6C">
            <w:pPr>
              <w:pStyle w:val="Tabletext"/>
              <w:jc w:val="right"/>
              <w:rPr>
                <w:lang w:eastAsia="en-GB"/>
              </w:rPr>
            </w:pPr>
            <w:r w:rsidRPr="00742A80">
              <w:t>104</w:t>
            </w:r>
          </w:p>
        </w:tc>
        <w:tc>
          <w:tcPr>
            <w:tcW w:w="521" w:type="pct"/>
            <w:vAlign w:val="center"/>
            <w:hideMark/>
          </w:tcPr>
          <w:p w14:paraId="04EB8874" w14:textId="77777777" w:rsidR="00C21BE5" w:rsidRPr="00742A80" w:rsidRDefault="00C21BE5" w:rsidP="004C4A6C">
            <w:pPr>
              <w:pStyle w:val="Tabletext"/>
              <w:jc w:val="right"/>
              <w:rPr>
                <w:lang w:eastAsia="en-GB"/>
              </w:rPr>
            </w:pPr>
            <w:r w:rsidRPr="00742A80">
              <w:t>2</w:t>
            </w:r>
          </w:p>
        </w:tc>
        <w:tc>
          <w:tcPr>
            <w:tcW w:w="510" w:type="pct"/>
            <w:vAlign w:val="center"/>
            <w:hideMark/>
          </w:tcPr>
          <w:p w14:paraId="5ADE8781" w14:textId="77777777" w:rsidR="00C21BE5" w:rsidRPr="00742A80" w:rsidRDefault="00C21BE5" w:rsidP="004C4A6C">
            <w:pPr>
              <w:pStyle w:val="Tabletext"/>
              <w:jc w:val="right"/>
              <w:rPr>
                <w:lang w:eastAsia="en-GB"/>
              </w:rPr>
            </w:pPr>
            <w:r w:rsidRPr="00742A80">
              <w:t>4 592</w:t>
            </w:r>
          </w:p>
        </w:tc>
        <w:tc>
          <w:tcPr>
            <w:tcW w:w="529" w:type="pct"/>
            <w:vAlign w:val="center"/>
            <w:hideMark/>
          </w:tcPr>
          <w:p w14:paraId="26015700" w14:textId="77777777" w:rsidR="00C21BE5" w:rsidRPr="00742A80" w:rsidRDefault="00C21BE5" w:rsidP="004C4A6C">
            <w:pPr>
              <w:pStyle w:val="Tabletext"/>
              <w:jc w:val="right"/>
              <w:rPr>
                <w:lang w:eastAsia="en-GB"/>
              </w:rPr>
            </w:pPr>
            <w:r w:rsidRPr="00742A80">
              <w:t>61 802</w:t>
            </w:r>
          </w:p>
        </w:tc>
      </w:tr>
      <w:tr w:rsidR="00C21BE5" w:rsidRPr="00742A80" w14:paraId="6B36C323" w14:textId="77777777" w:rsidTr="004C4A6C">
        <w:trPr>
          <w:cantSplit/>
        </w:trPr>
        <w:tc>
          <w:tcPr>
            <w:tcW w:w="1022" w:type="pct"/>
            <w:vAlign w:val="center"/>
            <w:hideMark/>
          </w:tcPr>
          <w:p w14:paraId="133C7A74" w14:textId="77777777" w:rsidR="00C21BE5" w:rsidRPr="00742A80" w:rsidRDefault="00C21BE5" w:rsidP="004C4A6C">
            <w:pPr>
              <w:pStyle w:val="Tabletext"/>
              <w:rPr>
                <w:lang w:eastAsia="en-GB"/>
              </w:rPr>
            </w:pPr>
            <w:r w:rsidRPr="00742A80">
              <w:rPr>
                <w:lang w:eastAsia="en-GB"/>
              </w:rPr>
              <w:t>Net carrying amount at 31 December 2025</w:t>
            </w:r>
          </w:p>
        </w:tc>
        <w:tc>
          <w:tcPr>
            <w:tcW w:w="565" w:type="pct"/>
            <w:vAlign w:val="center"/>
            <w:hideMark/>
          </w:tcPr>
          <w:p w14:paraId="12327B67" w14:textId="77777777" w:rsidR="00C21BE5" w:rsidRPr="00742A80" w:rsidRDefault="00C21BE5" w:rsidP="004C4A6C">
            <w:pPr>
              <w:pStyle w:val="Tabletext"/>
              <w:jc w:val="right"/>
              <w:rPr>
                <w:highlight w:val="yellow"/>
                <w:lang w:eastAsia="en-GB"/>
              </w:rPr>
            </w:pPr>
            <w:r w:rsidRPr="00742A80">
              <w:t>53 601</w:t>
            </w:r>
          </w:p>
        </w:tc>
        <w:tc>
          <w:tcPr>
            <w:tcW w:w="484" w:type="pct"/>
            <w:vAlign w:val="center"/>
            <w:hideMark/>
          </w:tcPr>
          <w:p w14:paraId="35B4C7EE" w14:textId="77777777" w:rsidR="00C21BE5" w:rsidRPr="00742A80" w:rsidRDefault="00C21BE5" w:rsidP="004C4A6C">
            <w:pPr>
              <w:pStyle w:val="Tabletext"/>
              <w:jc w:val="right"/>
              <w:rPr>
                <w:highlight w:val="yellow"/>
                <w:lang w:eastAsia="en-GB"/>
              </w:rPr>
            </w:pPr>
            <w:r w:rsidRPr="00742A80">
              <w:t>47</w:t>
            </w:r>
          </w:p>
        </w:tc>
        <w:tc>
          <w:tcPr>
            <w:tcW w:w="641" w:type="pct"/>
            <w:vAlign w:val="center"/>
            <w:hideMark/>
          </w:tcPr>
          <w:p w14:paraId="7366C110" w14:textId="77777777" w:rsidR="00C21BE5" w:rsidRPr="00742A80" w:rsidRDefault="00C21BE5" w:rsidP="004C4A6C">
            <w:pPr>
              <w:pStyle w:val="Tabletext"/>
              <w:jc w:val="right"/>
              <w:rPr>
                <w:highlight w:val="yellow"/>
                <w:lang w:eastAsia="en-GB"/>
              </w:rPr>
            </w:pPr>
            <w:r w:rsidRPr="00742A80">
              <w:t>9</w:t>
            </w:r>
          </w:p>
        </w:tc>
        <w:tc>
          <w:tcPr>
            <w:tcW w:w="728" w:type="pct"/>
            <w:vAlign w:val="center"/>
            <w:hideMark/>
          </w:tcPr>
          <w:p w14:paraId="48096737" w14:textId="77777777" w:rsidR="00C21BE5" w:rsidRPr="00742A80" w:rsidRDefault="00C21BE5" w:rsidP="004C4A6C">
            <w:pPr>
              <w:pStyle w:val="Tabletext"/>
              <w:jc w:val="right"/>
              <w:rPr>
                <w:highlight w:val="yellow"/>
                <w:lang w:eastAsia="en-GB"/>
              </w:rPr>
            </w:pPr>
            <w:r w:rsidRPr="00742A80">
              <w:t>88</w:t>
            </w:r>
          </w:p>
        </w:tc>
        <w:tc>
          <w:tcPr>
            <w:tcW w:w="521" w:type="pct"/>
            <w:vAlign w:val="center"/>
            <w:hideMark/>
          </w:tcPr>
          <w:p w14:paraId="2BC9921B" w14:textId="77777777" w:rsidR="00C21BE5" w:rsidRPr="00742A80" w:rsidRDefault="00C21BE5" w:rsidP="004C4A6C">
            <w:pPr>
              <w:pStyle w:val="Tabletext"/>
              <w:jc w:val="right"/>
              <w:rPr>
                <w:highlight w:val="yellow"/>
                <w:lang w:eastAsia="en-GB"/>
              </w:rPr>
            </w:pPr>
            <w:r w:rsidRPr="00742A80">
              <w:t>0</w:t>
            </w:r>
          </w:p>
        </w:tc>
        <w:tc>
          <w:tcPr>
            <w:tcW w:w="510" w:type="pct"/>
            <w:vAlign w:val="center"/>
            <w:hideMark/>
          </w:tcPr>
          <w:p w14:paraId="6EF6E993" w14:textId="77777777" w:rsidR="00C21BE5" w:rsidRPr="00742A80" w:rsidRDefault="00C21BE5" w:rsidP="004C4A6C">
            <w:pPr>
              <w:pStyle w:val="Tabletext"/>
              <w:jc w:val="right"/>
              <w:rPr>
                <w:highlight w:val="yellow"/>
                <w:lang w:eastAsia="en-GB"/>
              </w:rPr>
            </w:pPr>
            <w:r w:rsidRPr="00742A80">
              <w:t>1 097</w:t>
            </w:r>
          </w:p>
        </w:tc>
        <w:tc>
          <w:tcPr>
            <w:tcW w:w="529" w:type="pct"/>
            <w:vAlign w:val="center"/>
            <w:hideMark/>
          </w:tcPr>
          <w:p w14:paraId="116BAF75" w14:textId="77777777" w:rsidR="00C21BE5" w:rsidRPr="00742A80" w:rsidRDefault="00C21BE5" w:rsidP="004C4A6C">
            <w:pPr>
              <w:pStyle w:val="Tabletext"/>
              <w:jc w:val="right"/>
              <w:rPr>
                <w:highlight w:val="yellow"/>
                <w:lang w:eastAsia="en-GB"/>
              </w:rPr>
            </w:pPr>
            <w:r w:rsidRPr="00742A80">
              <w:t>54 842</w:t>
            </w:r>
          </w:p>
        </w:tc>
      </w:tr>
    </w:tbl>
    <w:p w14:paraId="2EE9194A" w14:textId="77777777" w:rsidR="00C21BE5" w:rsidRPr="00742A80" w:rsidRDefault="00C21BE5" w:rsidP="00C21BE5">
      <w:pPr>
        <w:pStyle w:val="Tablefin"/>
      </w:pPr>
    </w:p>
    <w:p w14:paraId="3F7C0439" w14:textId="77777777" w:rsidR="00C21BE5" w:rsidRPr="00742A80" w:rsidRDefault="00C21BE5" w:rsidP="00C21BE5">
      <w:pPr>
        <w:jc w:val="both"/>
      </w:pPr>
      <w:r w:rsidRPr="00742A80">
        <w:t>7.8</w:t>
      </w:r>
      <w:r w:rsidRPr="00742A80">
        <w:tab/>
        <w:t>Buildings constitute the most significant position in ITU fixed assets. A detailed table of fixed assets movements is included in each financial operating report.</w:t>
      </w:r>
    </w:p>
    <w:p w14:paraId="13BADE78" w14:textId="77777777" w:rsidR="00C21BE5" w:rsidRPr="00742A80" w:rsidRDefault="00C21BE5" w:rsidP="00C21BE5">
      <w:pPr>
        <w:jc w:val="both"/>
      </w:pPr>
      <w:r w:rsidRPr="00742A80">
        <w:t>7.9</w:t>
      </w:r>
      <w:r w:rsidRPr="00742A80">
        <w:tab/>
        <w:t>At 31 December 2021, the balance still owed to FIPOI stood at CHF 53.6 million.</w:t>
      </w:r>
    </w:p>
    <w:p w14:paraId="02F55A52" w14:textId="77777777" w:rsidR="00C21BE5" w:rsidRPr="00742A80" w:rsidRDefault="00C21BE5" w:rsidP="00C21BE5">
      <w:pPr>
        <w:jc w:val="both"/>
      </w:pPr>
      <w:r w:rsidRPr="00742A80">
        <w:t>7.10</w:t>
      </w:r>
      <w:r w:rsidRPr="00742A80">
        <w:tab/>
        <w:t>It should also be noted that, as from 1 January 1996, outstanding and new advances of loans bear no interest.</w:t>
      </w:r>
    </w:p>
    <w:p w14:paraId="19969C29" w14:textId="77777777" w:rsidR="00C21BE5" w:rsidRPr="00742A80" w:rsidRDefault="00C21BE5" w:rsidP="00C21BE5">
      <w:pPr>
        <w:jc w:val="both"/>
      </w:pPr>
      <w:r w:rsidRPr="00742A80">
        <w:t>7.11</w:t>
      </w:r>
      <w:r w:rsidRPr="00742A80">
        <w:tab/>
        <w:t>The table below displays the outstanding amounts of the FIPOI loans related to the buildings as of 31 December 2025:</w:t>
      </w:r>
    </w:p>
    <w:p w14:paraId="41F1965B" w14:textId="77777777" w:rsidR="00C21BE5" w:rsidRPr="00742A80" w:rsidRDefault="00C21BE5" w:rsidP="00C21BE5">
      <w:pPr>
        <w:pStyle w:val="Figure"/>
      </w:pPr>
      <w:r w:rsidRPr="00742A80">
        <w:rPr>
          <w:noProof/>
        </w:rPr>
        <w:drawing>
          <wp:inline distT="0" distB="0" distL="0" distR="0" wp14:anchorId="777B7D12" wp14:editId="577A1C31">
            <wp:extent cx="5076825" cy="2000250"/>
            <wp:effectExtent l="0" t="0" r="9525" b="0"/>
            <wp:docPr id="2818112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76825" cy="2000250"/>
                    </a:xfrm>
                    <a:prstGeom prst="rect">
                      <a:avLst/>
                    </a:prstGeom>
                    <a:noFill/>
                    <a:ln>
                      <a:noFill/>
                    </a:ln>
                  </pic:spPr>
                </pic:pic>
              </a:graphicData>
            </a:graphic>
          </wp:inline>
        </w:drawing>
      </w:r>
    </w:p>
    <w:p w14:paraId="6C21FA25" w14:textId="77777777" w:rsidR="00C21BE5" w:rsidRPr="00742A80" w:rsidRDefault="00C21BE5" w:rsidP="00C21BE5">
      <w:pPr>
        <w:pStyle w:val="Headingb"/>
      </w:pPr>
      <w:r w:rsidRPr="00742A80">
        <w:t>7.12</w:t>
      </w:r>
      <w:r w:rsidRPr="00742A80">
        <w:tab/>
        <w:t>The Extension C consists in a building linking the Montbrillant and Varembé buildings.</w:t>
      </w:r>
    </w:p>
    <w:p w14:paraId="6E865C84" w14:textId="77777777" w:rsidR="00C21BE5" w:rsidRPr="00742A80" w:rsidRDefault="00C21BE5" w:rsidP="00C21BE5">
      <w:pPr>
        <w:jc w:val="both"/>
        <w:rPr>
          <w:szCs w:val="24"/>
        </w:rPr>
      </w:pPr>
      <w:r w:rsidRPr="00742A80">
        <w:t>7.13</w:t>
      </w:r>
      <w:r w:rsidRPr="00742A80">
        <w:tab/>
        <w:t xml:space="preserve">Council 2016, through </w:t>
      </w:r>
      <w:hyperlink r:id="rId42" w:history="1">
        <w:r w:rsidRPr="00742A80">
          <w:rPr>
            <w:rStyle w:val="Hyperlink"/>
            <w:rFonts w:asciiTheme="minorHAnsi" w:hAnsiTheme="minorHAnsi"/>
          </w:rPr>
          <w:t>Decision 588</w:t>
        </w:r>
      </w:hyperlink>
      <w:r w:rsidRPr="00742A80">
        <w:t xml:space="preserve">, decided to replace the Varembé building by a new </w:t>
      </w:r>
      <w:r w:rsidRPr="00742A80">
        <w:rPr>
          <w:szCs w:val="24"/>
        </w:rPr>
        <w:t>construction (herein called “Varembé-2”) that would also include the offices and facilities of the Tower building, and complement the Montbrillant building which would be retained and refurbished.</w:t>
      </w:r>
    </w:p>
    <w:p w14:paraId="3398368E" w14:textId="77777777" w:rsidR="00C21BE5" w:rsidRPr="00742A80" w:rsidRDefault="00C21BE5" w:rsidP="00C21BE5">
      <w:pPr>
        <w:jc w:val="both"/>
      </w:pPr>
      <w:r w:rsidRPr="00742A80">
        <w:lastRenderedPageBreak/>
        <w:t>7.14</w:t>
      </w:r>
      <w:r w:rsidRPr="00742A80">
        <w:tab/>
        <w:t>In 2017, a new interest-free loan amounting to CHF 150 million was granted for the ITU new building project. The loan amount drawn down by ITU on this fourth loan stands at CHF 25.3 million as at 31 December 2025 (CHF 22.5 million as at 31 December 2024).</w:t>
      </w:r>
    </w:p>
    <w:p w14:paraId="7171B023" w14:textId="77777777" w:rsidR="00C21BE5" w:rsidRPr="00742A80" w:rsidRDefault="00C21BE5" w:rsidP="00C21BE5">
      <w:pPr>
        <w:jc w:val="both"/>
      </w:pPr>
      <w:r w:rsidRPr="00742A80">
        <w:t>7.15</w:t>
      </w:r>
      <w:r w:rsidRPr="00742A80">
        <w:tab/>
        <w:t xml:space="preserve">Following revision of the new building project, ITU has recorded CHF 21 million impairment in the 2024 financial report and has received confirmation that the loan can be repurposed for the revised building project. The Swiss Federal Government has formally agreed to the reprogramming. </w:t>
      </w:r>
    </w:p>
    <w:p w14:paraId="317F24A7" w14:textId="77777777" w:rsidR="00C21BE5" w:rsidRPr="00742A80" w:rsidRDefault="00C21BE5" w:rsidP="00C21BE5">
      <w:pPr>
        <w:jc w:val="both"/>
      </w:pPr>
      <w:r w:rsidRPr="00742A80">
        <w:t>7.16</w:t>
      </w:r>
      <w:r w:rsidRPr="00742A80">
        <w:tab/>
        <w:t>The reimbursement of the loan granted for the new ITU premises will start only after the successful delivery of the new building.</w:t>
      </w:r>
    </w:p>
    <w:p w14:paraId="75ADF0E8" w14:textId="77777777" w:rsidR="00C21BE5" w:rsidRPr="00742A80" w:rsidRDefault="00C21BE5" w:rsidP="00C21BE5">
      <w:pPr>
        <w:jc w:val="both"/>
      </w:pPr>
      <w:r w:rsidRPr="00742A80">
        <w:t>7.17</w:t>
      </w:r>
      <w:r w:rsidRPr="00742A80">
        <w:tab/>
        <w:t>In December 2025 FIPOI submitted to ITU a proposal for amendment of the three loans in the context of the measure adopted by the Swiss Confederation to support the stability, resilience and operational continuity of international organisations headquartered in Switzerland during the current financial challenges. In such context, ITU has obtained a two-year conditional waiver for the 2025 and 2026 instalments of the three loans for a total of CHF 2.8 million.</w:t>
      </w:r>
    </w:p>
    <w:p w14:paraId="2CFFF71C" w14:textId="77777777" w:rsidR="00C21BE5" w:rsidRPr="00742A80" w:rsidRDefault="00C21BE5" w:rsidP="00C21BE5">
      <w:pPr>
        <w:jc w:val="both"/>
      </w:pPr>
      <w:r w:rsidRPr="00742A80">
        <w:t>7.18</w:t>
      </w:r>
      <w:r w:rsidRPr="00742A80">
        <w:tab/>
        <w:t>Such funds are earmarked for the purpose of the support provided by the Host Country, to enable ITU to finance the uninterrupted conduct of meetings in Switzerland during the construction phase of the new building while the headquarters buildings and the CICG are partially or fully unavailable.</w:t>
      </w:r>
    </w:p>
    <w:p w14:paraId="72B7A657" w14:textId="77777777" w:rsidR="00C21BE5" w:rsidRPr="00742A80" w:rsidRDefault="00C21BE5" w:rsidP="00C21BE5">
      <w:pPr>
        <w:pStyle w:val="Heading1"/>
      </w:pPr>
      <w:bookmarkStart w:id="62" w:name="_Toc242108205"/>
      <w:r w:rsidRPr="00742A80">
        <w:t>8</w:t>
      </w:r>
      <w:r w:rsidRPr="00742A80">
        <w:tab/>
        <w:t>Employee benefits</w:t>
      </w:r>
      <w:bookmarkEnd w:id="62"/>
    </w:p>
    <w:p w14:paraId="0A754827" w14:textId="77777777" w:rsidR="00C21BE5" w:rsidRPr="00742A80" w:rsidRDefault="00C21BE5" w:rsidP="00C21BE5">
      <w:pPr>
        <w:jc w:val="both"/>
      </w:pPr>
      <w:r w:rsidRPr="00742A80">
        <w:t>8.1</w:t>
      </w:r>
      <w:r w:rsidRPr="00742A80">
        <w:tab/>
        <w:t>The following employee benefits are recognized:</w:t>
      </w:r>
    </w:p>
    <w:p w14:paraId="505DAD0D" w14:textId="77777777" w:rsidR="00C21BE5" w:rsidRPr="00742A80" w:rsidRDefault="00C21BE5" w:rsidP="00C21BE5">
      <w:pPr>
        <w:pStyle w:val="enumlev1"/>
        <w:jc w:val="both"/>
      </w:pPr>
      <w:r w:rsidRPr="00742A80">
        <w:t>–</w:t>
      </w:r>
      <w:r w:rsidRPr="00742A80">
        <w:tab/>
        <w:t>Short-term benefits due to be settled within twelve months after the end of the accounting period in which employees render the related service;</w:t>
      </w:r>
    </w:p>
    <w:p w14:paraId="34C49DFF" w14:textId="77777777" w:rsidR="00C21BE5" w:rsidRPr="00742A80" w:rsidRDefault="00C21BE5" w:rsidP="00C21BE5">
      <w:pPr>
        <w:pStyle w:val="enumlev1"/>
        <w:jc w:val="both"/>
      </w:pPr>
      <w:r w:rsidRPr="00742A80">
        <w:t>–</w:t>
      </w:r>
      <w:r w:rsidRPr="00742A80">
        <w:tab/>
        <w:t>Long-term benefits resulting from the possible deferral of benefits acquired during the prior period or periods;</w:t>
      </w:r>
    </w:p>
    <w:p w14:paraId="75EE040B" w14:textId="77777777" w:rsidR="00C21BE5" w:rsidRPr="00742A80" w:rsidRDefault="00C21BE5" w:rsidP="00C21BE5">
      <w:pPr>
        <w:pStyle w:val="enumlev1"/>
        <w:jc w:val="both"/>
      </w:pPr>
      <w:r w:rsidRPr="00742A80">
        <w:t>–</w:t>
      </w:r>
      <w:r w:rsidRPr="00742A80">
        <w:tab/>
        <w:t>Long-term post-employment benefits;</w:t>
      </w:r>
    </w:p>
    <w:p w14:paraId="471E13FB" w14:textId="77777777" w:rsidR="00C21BE5" w:rsidRPr="00742A80" w:rsidRDefault="00C21BE5" w:rsidP="00C21BE5">
      <w:pPr>
        <w:pStyle w:val="enumlev1"/>
        <w:jc w:val="both"/>
      </w:pPr>
      <w:r w:rsidRPr="00742A80">
        <w:t>–</w:t>
      </w:r>
      <w:r w:rsidRPr="00742A80">
        <w:tab/>
        <w:t>Other long-term employee benefits.</w:t>
      </w:r>
    </w:p>
    <w:p w14:paraId="67F152EE" w14:textId="77777777" w:rsidR="00C21BE5" w:rsidRPr="00742A80" w:rsidRDefault="00C21BE5" w:rsidP="00C21BE5">
      <w:pPr>
        <w:jc w:val="both"/>
      </w:pPr>
      <w:r w:rsidRPr="00742A80">
        <w:t>8.2</w:t>
      </w:r>
      <w:r w:rsidRPr="00742A80">
        <w:tab/>
        <w:t>Long-term benefits cover:</w:t>
      </w:r>
    </w:p>
    <w:p w14:paraId="300770FE" w14:textId="77777777" w:rsidR="00C21BE5" w:rsidRPr="00742A80" w:rsidRDefault="00C21BE5" w:rsidP="00C21BE5">
      <w:pPr>
        <w:pStyle w:val="enumlev1"/>
        <w:jc w:val="both"/>
      </w:pPr>
      <w:r w:rsidRPr="00742A80">
        <w:t>–</w:t>
      </w:r>
      <w:r w:rsidRPr="00742A80">
        <w:tab/>
        <w:t xml:space="preserve">Obligations associated with the possibility of accruing unused leave days and having them taken into account when establishing the date of retirement; </w:t>
      </w:r>
    </w:p>
    <w:p w14:paraId="288695C5" w14:textId="77777777" w:rsidR="00C21BE5" w:rsidRPr="00742A80" w:rsidRDefault="00C21BE5" w:rsidP="00C21BE5">
      <w:pPr>
        <w:pStyle w:val="enumlev1"/>
        <w:jc w:val="both"/>
      </w:pPr>
      <w:r w:rsidRPr="00742A80">
        <w:t>–</w:t>
      </w:r>
      <w:r w:rsidRPr="00742A80">
        <w:tab/>
        <w:t>Obligations associated with repatriation;</w:t>
      </w:r>
    </w:p>
    <w:p w14:paraId="4E2C63B5" w14:textId="77777777" w:rsidR="00C21BE5" w:rsidRPr="00742A80" w:rsidRDefault="00C21BE5" w:rsidP="00C21BE5">
      <w:pPr>
        <w:pStyle w:val="enumlev1"/>
        <w:jc w:val="both"/>
      </w:pPr>
      <w:r w:rsidRPr="00742A80">
        <w:t>–</w:t>
      </w:r>
      <w:r w:rsidRPr="00742A80">
        <w:tab/>
        <w:t>Obligations associated with the pension plan of the United Nations Joint Staff Pension Fund;</w:t>
      </w:r>
    </w:p>
    <w:p w14:paraId="17F9F8FD" w14:textId="77777777" w:rsidR="00C21BE5" w:rsidRPr="00742A80" w:rsidRDefault="00C21BE5" w:rsidP="00C21BE5">
      <w:pPr>
        <w:pStyle w:val="enumlev1"/>
        <w:jc w:val="both"/>
      </w:pPr>
      <w:r w:rsidRPr="00742A80">
        <w:t>–</w:t>
      </w:r>
      <w:r w:rsidRPr="00742A80">
        <w:tab/>
        <w:t>Obligations concerning the After-Service Health Insurance (ASHI), as specified under the United Nations ASHI programme;</w:t>
      </w:r>
    </w:p>
    <w:p w14:paraId="6BD1BA67" w14:textId="77777777" w:rsidR="00C21BE5" w:rsidRPr="00742A80" w:rsidRDefault="00C21BE5" w:rsidP="00C21BE5">
      <w:pPr>
        <w:pStyle w:val="enumlev1"/>
        <w:jc w:val="both"/>
      </w:pPr>
      <w:r w:rsidRPr="00742A80">
        <w:t>–</w:t>
      </w:r>
      <w:r w:rsidRPr="00742A80">
        <w:tab/>
        <w:t>Obligations relating to the former pension plan in order to define ITU’s obligations at the date of closure of the period.</w:t>
      </w:r>
    </w:p>
    <w:p w14:paraId="67E8FFF8" w14:textId="77777777" w:rsidR="00C21BE5" w:rsidRPr="00742A80" w:rsidRDefault="00C21BE5" w:rsidP="00C21BE5">
      <w:pPr>
        <w:jc w:val="both"/>
      </w:pPr>
      <w:r w:rsidRPr="00742A80">
        <w:t>8.3</w:t>
      </w:r>
      <w:r w:rsidRPr="00742A80">
        <w:tab/>
        <w:t>These last two benefits come under the heading of defined-benefit plans and, as is also the case for repatriation obligations, are the subjects of actuarial studies.</w:t>
      </w:r>
    </w:p>
    <w:p w14:paraId="70B0C55A" w14:textId="77777777" w:rsidR="00C21BE5" w:rsidRPr="00742A80" w:rsidRDefault="00C21BE5" w:rsidP="00C21BE5">
      <w:pPr>
        <w:jc w:val="both"/>
      </w:pPr>
      <w:r w:rsidRPr="00742A80">
        <w:t>8.4</w:t>
      </w:r>
      <w:r w:rsidRPr="00742A80">
        <w:tab/>
        <w:t>ITU is a member organization participating in the United Nations Joint Staff Pension Fund (UNJSPF), which was established by the United Nations General Assembly to provide retirement, death, disability and related benefits to employees. The Pension Fund is a funded, multi-</w:t>
      </w:r>
      <w:r w:rsidRPr="00742A80">
        <w:lastRenderedPageBreak/>
        <w:t>employer defined benefit plan. As specified by Article 3(b) of the Regulations of the Fund, membership in the Fund shall be open to the specialized agencies and to any other international, intergovernmental organization which participates in the common system of salaries, allowances and other conditions of service of the United Nations and the specialized agencies.</w:t>
      </w:r>
    </w:p>
    <w:p w14:paraId="488FFBFD" w14:textId="77777777" w:rsidR="00C21BE5" w:rsidRPr="00742A80" w:rsidRDefault="00C21BE5" w:rsidP="00C21BE5">
      <w:pPr>
        <w:jc w:val="both"/>
      </w:pPr>
      <w:r w:rsidRPr="00742A80">
        <w:t>8.5</w:t>
      </w:r>
      <w:r w:rsidRPr="00742A80">
        <w:tab/>
        <w:t>The plan exposes participating organizations to actuarial risks associated with the current and former employees of other organizations participating in the Fund, with the result that there is no consistent and reliable basis for allocating the obligation, plan assets, and costs to individual organizations participating in the plan. ITU and the UNJSPF, in line with the other participating organizations in the Fund, are not in a position to identify ITU’s proportionate share of the defined benefit obligation, the plan assets and the costs associated with the plan with sufficient reliability for accounting purposes. Hence ITU has treated this plan as if it were a defined contribution plan in line with the requirements of IPSAS 39. ITU’s contributions to the plan during the financial period are recognized as expenses in the statement of financial performance.</w:t>
      </w:r>
    </w:p>
    <w:p w14:paraId="56C30122" w14:textId="77777777" w:rsidR="00C21BE5" w:rsidRPr="00742A80" w:rsidRDefault="00C21BE5" w:rsidP="00C21BE5">
      <w:pPr>
        <w:jc w:val="both"/>
        <w:rPr>
          <w:szCs w:val="24"/>
        </w:rPr>
      </w:pPr>
      <w:r w:rsidRPr="00742A80">
        <w:rPr>
          <w:szCs w:val="24"/>
        </w:rPr>
        <w:t>8.6 Since January 2020, ITU is part of the United Nations Staff Mutual Insurance Society against sickness and accident (UNSMIS). It is a medical insurance fund for UN staff members. Established in 1947 and headquartered in Geneva. UNSMIS is designed to reimburse medical expenses for its members, which can include costs arising from sickness, accidents, and maternity. The society serves both active and retired UN employees and their families. UNSMIS operates on contributions from participating organizations and staff members, to ensure that its members receive medical care reimbursements under the society's rules and regulations. In addition to handling claims, UNSMIS is responsible for maintaining agreements with health providers and ensuring the financial stability of the insurance plan. The actuarial reserve for long-term risks within UNSMIS was established in 1995 to cover the continuous increase in health-care costs and the progressive increase in the average age of members. Investment income from this reserve for long-term risks should make it possible to limit the rise in premiums and absorb any unforeseen costs. The study by EY proposed that the total for this reserve be maintained at USD 58.8 million. As of 31 December 2022, this reserve is fully financed. </w:t>
      </w:r>
    </w:p>
    <w:p w14:paraId="120F6898" w14:textId="77777777" w:rsidR="00C21BE5" w:rsidRPr="00742A80" w:rsidRDefault="00C21BE5" w:rsidP="00C21BE5">
      <w:pPr>
        <w:jc w:val="both"/>
      </w:pPr>
      <w:r w:rsidRPr="00742A80">
        <w:rPr>
          <w:szCs w:val="24"/>
        </w:rPr>
        <w:t xml:space="preserve">8.7 </w:t>
      </w:r>
      <w:r w:rsidRPr="00742A80">
        <w:rPr>
          <w:szCs w:val="24"/>
        </w:rPr>
        <w:tab/>
        <w:t xml:space="preserve">Joining this UN medical plan presents advantages for the staff as the contribution rate has been decreased and the deductible removed but also for ITU on a long-term approach due to the size of this plan. </w:t>
      </w:r>
      <w:r w:rsidRPr="00742A80">
        <w:t>This plan brings together several organizations and specialized agencies of the United Nations based in Geneva. This health insurance plan includes the staff of the UN office in Geneva; UNHCR and WMO.</w:t>
      </w:r>
    </w:p>
    <w:p w14:paraId="742C50A1" w14:textId="77777777" w:rsidR="00C21BE5" w:rsidRPr="00742A80" w:rsidRDefault="00C21BE5" w:rsidP="00C21BE5">
      <w:pPr>
        <w:jc w:val="both"/>
      </w:pPr>
      <w:r w:rsidRPr="00742A80">
        <w:t>8.8</w:t>
      </w:r>
      <w:r w:rsidRPr="00742A80">
        <w:tab/>
        <w:t>To join the UNSMIS medical plan in January 2020, ITU had to contribute to the reserve fund of this plan for an equalization. The level of the contribution had been agreed at the level of USD 19.5 million which was paid from the CMIP (Continuation Medical Insurance Plan) guarantee fund in early 2020. In addition, an extraordinary contribution was agreed to be paid yearly for 13 years starting 2020. This extra-contribution aims to regularize the impact of ITU joining this medical plan based on the staff and retiree age, demographics and other agree factors. This extra-contribution represents a total amount of USD 22.5 million split to be paid yearly over 13 years. In 2025 and 2024, additional contributions of USD 1.7 million (CHF 1.4 million and CHF 1.5 million, respectively) were paid to UNSMIS. </w:t>
      </w:r>
    </w:p>
    <w:p w14:paraId="631E2048" w14:textId="77777777" w:rsidR="00C21BE5" w:rsidRPr="00742A80" w:rsidRDefault="00C21BE5" w:rsidP="00C21BE5">
      <w:pPr>
        <w:jc w:val="both"/>
      </w:pPr>
      <w:r w:rsidRPr="00742A80">
        <w:t>8.9</w:t>
      </w:r>
      <w:r w:rsidRPr="00742A80">
        <w:tab/>
        <w:t xml:space="preserve">ASHI obligations are the subject of an actuarial study pursuant to IPSAS 39 in order to identify and recognize the amount of ITU’s future liability in relation to the corresponding benefits. An independent actuarial valuation was contracted by ITU to evaluate the ASHI obligation as of end of each year. Recognition of the actuarial gains and losses of this plan follows </w:t>
      </w:r>
      <w:r w:rsidRPr="00742A80">
        <w:lastRenderedPageBreak/>
        <w:t>the Other Comprehensive Income (OCI) method, which calls for recognition of actuarial gains and losses during the period as net assets in the statement of financial position.</w:t>
      </w:r>
    </w:p>
    <w:p w14:paraId="15C9444C" w14:textId="77777777" w:rsidR="00C21BE5" w:rsidRPr="00742A80" w:rsidRDefault="00C21BE5" w:rsidP="00C21BE5">
      <w:pPr>
        <w:jc w:val="both"/>
      </w:pPr>
      <w:r w:rsidRPr="00742A80">
        <w:t>8.10</w:t>
      </w:r>
      <w:r w:rsidRPr="00742A80">
        <w:tab/>
        <w:t>The actuarial assumptions are described in the Notes relating to employee benefits in each financial period reflected in the financial operating report.</w:t>
      </w:r>
    </w:p>
    <w:p w14:paraId="654DDECA" w14:textId="77777777" w:rsidR="00C21BE5" w:rsidRPr="00742A80" w:rsidRDefault="00C21BE5" w:rsidP="00C21BE5">
      <w:pPr>
        <w:jc w:val="both"/>
      </w:pPr>
      <w:r w:rsidRPr="00742A80">
        <w:t>8.11</w:t>
      </w:r>
      <w:r w:rsidRPr="00742A80">
        <w:tab/>
        <w:t>The following table shows the balance of short</w:t>
      </w:r>
      <w:r>
        <w:t>-</w:t>
      </w:r>
      <w:r w:rsidRPr="00742A80">
        <w:t xml:space="preserve"> and long</w:t>
      </w:r>
      <w:r>
        <w:t>-</w:t>
      </w:r>
      <w:r w:rsidRPr="00742A80">
        <w:t>term employee benefits at 31 December 2025.</w:t>
      </w:r>
    </w:p>
    <w:p w14:paraId="7768DAA6" w14:textId="77777777" w:rsidR="00C21BE5" w:rsidRPr="00742A80" w:rsidRDefault="00C21BE5" w:rsidP="00C21BE5">
      <w:pPr>
        <w:pStyle w:val="Tablefin"/>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126"/>
        <w:gridCol w:w="2197"/>
        <w:gridCol w:w="2628"/>
      </w:tblGrid>
      <w:tr w:rsidR="00C21BE5" w:rsidRPr="00742A80" w14:paraId="6E8A37B4" w14:textId="77777777" w:rsidTr="004C4A6C">
        <w:trPr>
          <w:trHeight w:val="315"/>
        </w:trPr>
        <w:tc>
          <w:tcPr>
            <w:tcW w:w="1498" w:type="pct"/>
            <w:vMerge w:val="restart"/>
            <w:vAlign w:val="center"/>
            <w:hideMark/>
          </w:tcPr>
          <w:p w14:paraId="0C990865" w14:textId="77777777" w:rsidR="00C21BE5" w:rsidRPr="004A6D51" w:rsidRDefault="00C21BE5" w:rsidP="004C4A6C">
            <w:pPr>
              <w:pStyle w:val="Tabletext"/>
              <w:jc w:val="center"/>
              <w:rPr>
                <w:i/>
                <w:iCs/>
                <w:sz w:val="20"/>
                <w:lang w:eastAsia="en-GB"/>
              </w:rPr>
            </w:pPr>
            <w:r w:rsidRPr="004A6D51">
              <w:rPr>
                <w:i/>
                <w:iCs/>
                <w:sz w:val="20"/>
                <w:lang w:eastAsia="en-GB"/>
              </w:rPr>
              <w:t>In thousands of CHF</w:t>
            </w:r>
          </w:p>
        </w:tc>
        <w:tc>
          <w:tcPr>
            <w:tcW w:w="3502" w:type="pct"/>
            <w:gridSpan w:val="3"/>
            <w:vAlign w:val="center"/>
            <w:hideMark/>
          </w:tcPr>
          <w:p w14:paraId="65E3C85B" w14:textId="77777777" w:rsidR="00C21BE5" w:rsidRPr="00742A80" w:rsidRDefault="00C21BE5" w:rsidP="004C4A6C">
            <w:pPr>
              <w:pStyle w:val="Tablehead"/>
            </w:pPr>
            <w:r w:rsidRPr="00742A80">
              <w:t>Employee benefits – Short</w:t>
            </w:r>
            <w:r>
              <w:t>-</w:t>
            </w:r>
            <w:r w:rsidRPr="00742A80">
              <w:t>term</w:t>
            </w:r>
          </w:p>
        </w:tc>
      </w:tr>
      <w:tr w:rsidR="00C21BE5" w:rsidRPr="00742A80" w14:paraId="203CEFA8" w14:textId="77777777" w:rsidTr="004C4A6C">
        <w:trPr>
          <w:trHeight w:val="300"/>
        </w:trPr>
        <w:tc>
          <w:tcPr>
            <w:tcW w:w="1498" w:type="pct"/>
            <w:vMerge/>
            <w:vAlign w:val="center"/>
            <w:hideMark/>
          </w:tcPr>
          <w:p w14:paraId="4787DCC4" w14:textId="77777777" w:rsidR="00C21BE5" w:rsidRPr="00742A80" w:rsidRDefault="00C21BE5" w:rsidP="004C4A6C">
            <w:pPr>
              <w:pStyle w:val="Tabletext"/>
              <w:rPr>
                <w:lang w:eastAsia="en-GB"/>
              </w:rPr>
            </w:pPr>
          </w:p>
        </w:tc>
        <w:tc>
          <w:tcPr>
            <w:tcW w:w="1071" w:type="pct"/>
            <w:vMerge w:val="restart"/>
            <w:vAlign w:val="center"/>
            <w:hideMark/>
          </w:tcPr>
          <w:p w14:paraId="422D2617" w14:textId="77777777" w:rsidR="00C21BE5" w:rsidRPr="00742A80" w:rsidRDefault="00C21BE5" w:rsidP="004C4A6C">
            <w:pPr>
              <w:pStyle w:val="Tablehead"/>
            </w:pPr>
            <w:r w:rsidRPr="00742A80">
              <w:t>Overtime</w:t>
            </w:r>
          </w:p>
        </w:tc>
        <w:tc>
          <w:tcPr>
            <w:tcW w:w="1107" w:type="pct"/>
            <w:vMerge w:val="restart"/>
            <w:vAlign w:val="center"/>
            <w:hideMark/>
          </w:tcPr>
          <w:p w14:paraId="591B26DB" w14:textId="77777777" w:rsidR="00C21BE5" w:rsidRPr="00742A80" w:rsidRDefault="00C21BE5" w:rsidP="004C4A6C">
            <w:pPr>
              <w:pStyle w:val="Tablehead"/>
            </w:pPr>
            <w:r w:rsidRPr="00742A80">
              <w:t>Accrued leave</w:t>
            </w:r>
          </w:p>
        </w:tc>
        <w:tc>
          <w:tcPr>
            <w:tcW w:w="1324" w:type="pct"/>
            <w:vMerge w:val="restart"/>
            <w:vAlign w:val="center"/>
            <w:hideMark/>
          </w:tcPr>
          <w:p w14:paraId="01AE8BFC" w14:textId="77777777" w:rsidR="00C21BE5" w:rsidRPr="00742A80" w:rsidRDefault="00C21BE5" w:rsidP="004C4A6C">
            <w:pPr>
              <w:pStyle w:val="Tablehead"/>
            </w:pPr>
            <w:r w:rsidRPr="00742A80">
              <w:t>Total employee benefits</w:t>
            </w:r>
            <w:r>
              <w:br/>
              <w:t>(</w:t>
            </w:r>
            <w:r w:rsidRPr="00742A80">
              <w:t>short</w:t>
            </w:r>
            <w:r>
              <w:t>-</w:t>
            </w:r>
            <w:r w:rsidRPr="00742A80">
              <w:t>term</w:t>
            </w:r>
            <w:r>
              <w:t>)</w:t>
            </w:r>
          </w:p>
        </w:tc>
      </w:tr>
      <w:tr w:rsidR="00C21BE5" w:rsidRPr="00742A80" w14:paraId="231C17C3" w14:textId="77777777" w:rsidTr="004C4A6C">
        <w:trPr>
          <w:trHeight w:val="315"/>
        </w:trPr>
        <w:tc>
          <w:tcPr>
            <w:tcW w:w="1498" w:type="pct"/>
            <w:vMerge/>
            <w:vAlign w:val="center"/>
            <w:hideMark/>
          </w:tcPr>
          <w:p w14:paraId="5CC2C0D8" w14:textId="77777777" w:rsidR="00C21BE5" w:rsidRPr="00742A80" w:rsidRDefault="00C21BE5" w:rsidP="004C4A6C">
            <w:pPr>
              <w:pStyle w:val="Tabletext"/>
              <w:rPr>
                <w:lang w:eastAsia="en-GB"/>
              </w:rPr>
            </w:pPr>
          </w:p>
        </w:tc>
        <w:tc>
          <w:tcPr>
            <w:tcW w:w="1071" w:type="pct"/>
            <w:vMerge/>
            <w:vAlign w:val="center"/>
            <w:hideMark/>
          </w:tcPr>
          <w:p w14:paraId="366D13E2" w14:textId="77777777" w:rsidR="00C21BE5" w:rsidRPr="00742A80" w:rsidRDefault="00C21BE5" w:rsidP="004C4A6C">
            <w:pPr>
              <w:pStyle w:val="Tabletext"/>
              <w:rPr>
                <w:lang w:eastAsia="en-GB"/>
              </w:rPr>
            </w:pPr>
          </w:p>
        </w:tc>
        <w:tc>
          <w:tcPr>
            <w:tcW w:w="1107" w:type="pct"/>
            <w:vMerge/>
            <w:vAlign w:val="center"/>
            <w:hideMark/>
          </w:tcPr>
          <w:p w14:paraId="11A090C8" w14:textId="77777777" w:rsidR="00C21BE5" w:rsidRPr="00742A80" w:rsidRDefault="00C21BE5" w:rsidP="004C4A6C">
            <w:pPr>
              <w:pStyle w:val="Tabletext"/>
              <w:rPr>
                <w:lang w:eastAsia="en-GB"/>
              </w:rPr>
            </w:pPr>
          </w:p>
        </w:tc>
        <w:tc>
          <w:tcPr>
            <w:tcW w:w="1324" w:type="pct"/>
            <w:vMerge/>
            <w:vAlign w:val="center"/>
            <w:hideMark/>
          </w:tcPr>
          <w:p w14:paraId="57DF0DAA" w14:textId="77777777" w:rsidR="00C21BE5" w:rsidRPr="00742A80" w:rsidRDefault="00C21BE5" w:rsidP="004C4A6C">
            <w:pPr>
              <w:pStyle w:val="Tabletext"/>
              <w:rPr>
                <w:lang w:eastAsia="en-GB"/>
              </w:rPr>
            </w:pPr>
          </w:p>
        </w:tc>
      </w:tr>
      <w:tr w:rsidR="00C21BE5" w:rsidRPr="00742A80" w14:paraId="0416EBB6" w14:textId="77777777" w:rsidTr="004C4A6C">
        <w:trPr>
          <w:trHeight w:val="315"/>
        </w:trPr>
        <w:tc>
          <w:tcPr>
            <w:tcW w:w="1498" w:type="pct"/>
            <w:vAlign w:val="center"/>
            <w:hideMark/>
          </w:tcPr>
          <w:p w14:paraId="07C867FD" w14:textId="77777777" w:rsidR="00C21BE5" w:rsidRPr="00742A80" w:rsidRDefault="00C21BE5" w:rsidP="004C4A6C">
            <w:pPr>
              <w:pStyle w:val="Tabletext"/>
              <w:rPr>
                <w:lang w:eastAsia="en-GB"/>
              </w:rPr>
            </w:pPr>
            <w:r w:rsidRPr="00742A80">
              <w:rPr>
                <w:lang w:eastAsia="en-GB"/>
              </w:rPr>
              <w:t>Opening balance 1.1.2022</w:t>
            </w:r>
          </w:p>
        </w:tc>
        <w:tc>
          <w:tcPr>
            <w:tcW w:w="1071" w:type="pct"/>
            <w:vAlign w:val="center"/>
            <w:hideMark/>
          </w:tcPr>
          <w:p w14:paraId="2E4A07B7" w14:textId="77777777" w:rsidR="00C21BE5" w:rsidRPr="00742A80" w:rsidRDefault="00C21BE5" w:rsidP="004C4A6C">
            <w:pPr>
              <w:pStyle w:val="Tabletext"/>
              <w:ind w:right="227"/>
              <w:jc w:val="right"/>
              <w:rPr>
                <w:lang w:eastAsia="en-GB"/>
              </w:rPr>
            </w:pPr>
            <w:r w:rsidRPr="00742A80">
              <w:rPr>
                <w:lang w:eastAsia="en-GB"/>
              </w:rPr>
              <w:t>34</w:t>
            </w:r>
          </w:p>
        </w:tc>
        <w:tc>
          <w:tcPr>
            <w:tcW w:w="1107" w:type="pct"/>
            <w:vAlign w:val="center"/>
            <w:hideMark/>
          </w:tcPr>
          <w:p w14:paraId="6916B0CC" w14:textId="77777777" w:rsidR="00C21BE5" w:rsidRPr="00742A80" w:rsidRDefault="00C21BE5" w:rsidP="004C4A6C">
            <w:pPr>
              <w:pStyle w:val="Tabletext"/>
              <w:ind w:right="227"/>
              <w:jc w:val="right"/>
              <w:rPr>
                <w:lang w:eastAsia="en-GB"/>
              </w:rPr>
            </w:pPr>
            <w:r w:rsidRPr="00742A80">
              <w:rPr>
                <w:lang w:eastAsia="en-GB"/>
              </w:rPr>
              <w:t>390</w:t>
            </w:r>
          </w:p>
        </w:tc>
        <w:tc>
          <w:tcPr>
            <w:tcW w:w="1324" w:type="pct"/>
            <w:vAlign w:val="center"/>
            <w:hideMark/>
          </w:tcPr>
          <w:p w14:paraId="26898097" w14:textId="77777777" w:rsidR="00C21BE5" w:rsidRPr="00742A80" w:rsidRDefault="00C21BE5" w:rsidP="004C4A6C">
            <w:pPr>
              <w:pStyle w:val="Tabletext"/>
              <w:ind w:right="227"/>
              <w:jc w:val="right"/>
              <w:rPr>
                <w:lang w:eastAsia="en-GB"/>
              </w:rPr>
            </w:pPr>
            <w:r w:rsidRPr="00742A80">
              <w:rPr>
                <w:lang w:eastAsia="en-GB"/>
              </w:rPr>
              <w:t>424</w:t>
            </w:r>
          </w:p>
        </w:tc>
      </w:tr>
      <w:tr w:rsidR="00C21BE5" w:rsidRPr="00742A80" w14:paraId="7C1AE865" w14:textId="77777777" w:rsidTr="004C4A6C">
        <w:trPr>
          <w:trHeight w:val="315"/>
        </w:trPr>
        <w:tc>
          <w:tcPr>
            <w:tcW w:w="1498" w:type="pct"/>
            <w:vAlign w:val="center"/>
            <w:hideMark/>
          </w:tcPr>
          <w:p w14:paraId="7E5D6A33" w14:textId="77777777" w:rsidR="00C21BE5" w:rsidRPr="00742A80" w:rsidRDefault="00C21BE5" w:rsidP="004C4A6C">
            <w:pPr>
              <w:pStyle w:val="Tabletext"/>
              <w:rPr>
                <w:lang w:eastAsia="en-GB"/>
              </w:rPr>
            </w:pPr>
            <w:r w:rsidRPr="00742A80">
              <w:rPr>
                <w:lang w:eastAsia="en-GB"/>
              </w:rPr>
              <w:t>Closing balance 31.12.2022</w:t>
            </w:r>
          </w:p>
        </w:tc>
        <w:tc>
          <w:tcPr>
            <w:tcW w:w="1071" w:type="pct"/>
            <w:vAlign w:val="center"/>
          </w:tcPr>
          <w:p w14:paraId="60C0127F" w14:textId="77777777" w:rsidR="00C21BE5" w:rsidRPr="00742A80" w:rsidRDefault="00C21BE5" w:rsidP="004C4A6C">
            <w:pPr>
              <w:pStyle w:val="Tabletext"/>
              <w:ind w:right="227"/>
              <w:jc w:val="right"/>
              <w:rPr>
                <w:lang w:eastAsia="en-GB"/>
              </w:rPr>
            </w:pPr>
            <w:r w:rsidRPr="00742A80">
              <w:rPr>
                <w:lang w:eastAsia="en-GB"/>
              </w:rPr>
              <w:t>24</w:t>
            </w:r>
          </w:p>
        </w:tc>
        <w:tc>
          <w:tcPr>
            <w:tcW w:w="1107" w:type="pct"/>
            <w:vAlign w:val="center"/>
          </w:tcPr>
          <w:p w14:paraId="43928899" w14:textId="77777777" w:rsidR="00C21BE5" w:rsidRPr="00742A80" w:rsidRDefault="00C21BE5" w:rsidP="004C4A6C">
            <w:pPr>
              <w:pStyle w:val="Tabletext"/>
              <w:ind w:right="227"/>
              <w:jc w:val="right"/>
              <w:rPr>
                <w:lang w:eastAsia="en-GB"/>
              </w:rPr>
            </w:pPr>
            <w:r w:rsidRPr="00742A80">
              <w:rPr>
                <w:lang w:eastAsia="en-GB"/>
              </w:rPr>
              <w:t>221</w:t>
            </w:r>
          </w:p>
        </w:tc>
        <w:tc>
          <w:tcPr>
            <w:tcW w:w="1324" w:type="pct"/>
            <w:vAlign w:val="center"/>
          </w:tcPr>
          <w:p w14:paraId="678F3616" w14:textId="77777777" w:rsidR="00C21BE5" w:rsidRPr="00742A80" w:rsidRDefault="00C21BE5" w:rsidP="004C4A6C">
            <w:pPr>
              <w:pStyle w:val="Tabletext"/>
              <w:ind w:right="227"/>
              <w:jc w:val="right"/>
              <w:rPr>
                <w:lang w:eastAsia="en-GB"/>
              </w:rPr>
            </w:pPr>
            <w:r w:rsidRPr="00742A80">
              <w:rPr>
                <w:lang w:eastAsia="en-GB"/>
              </w:rPr>
              <w:t>245</w:t>
            </w:r>
          </w:p>
        </w:tc>
      </w:tr>
      <w:tr w:rsidR="00C21BE5" w:rsidRPr="00742A80" w14:paraId="2341D7F2" w14:textId="77777777" w:rsidTr="004C4A6C">
        <w:trPr>
          <w:trHeight w:val="315"/>
        </w:trPr>
        <w:tc>
          <w:tcPr>
            <w:tcW w:w="1498" w:type="pct"/>
            <w:vAlign w:val="center"/>
            <w:hideMark/>
          </w:tcPr>
          <w:p w14:paraId="2F5254F1" w14:textId="77777777" w:rsidR="00C21BE5" w:rsidRPr="00742A80" w:rsidRDefault="00C21BE5" w:rsidP="004C4A6C">
            <w:pPr>
              <w:pStyle w:val="Tabletext"/>
              <w:rPr>
                <w:lang w:eastAsia="en-GB"/>
              </w:rPr>
            </w:pPr>
            <w:r w:rsidRPr="00742A80">
              <w:rPr>
                <w:lang w:eastAsia="en-GB"/>
              </w:rPr>
              <w:t>Closing balance 31.12.2023</w:t>
            </w:r>
          </w:p>
        </w:tc>
        <w:tc>
          <w:tcPr>
            <w:tcW w:w="1071" w:type="pct"/>
            <w:vAlign w:val="center"/>
          </w:tcPr>
          <w:p w14:paraId="04916AE9" w14:textId="77777777" w:rsidR="00C21BE5" w:rsidRPr="00742A80" w:rsidRDefault="00C21BE5" w:rsidP="004C4A6C">
            <w:pPr>
              <w:pStyle w:val="Tabletext"/>
              <w:ind w:right="227"/>
              <w:jc w:val="right"/>
              <w:rPr>
                <w:lang w:eastAsia="en-GB"/>
              </w:rPr>
            </w:pPr>
            <w:r w:rsidRPr="00742A80">
              <w:rPr>
                <w:lang w:eastAsia="en-GB"/>
              </w:rPr>
              <w:t>208</w:t>
            </w:r>
          </w:p>
        </w:tc>
        <w:tc>
          <w:tcPr>
            <w:tcW w:w="1107" w:type="pct"/>
            <w:vAlign w:val="center"/>
          </w:tcPr>
          <w:p w14:paraId="59BF1973" w14:textId="77777777" w:rsidR="00C21BE5" w:rsidRPr="00742A80" w:rsidRDefault="00C21BE5" w:rsidP="004C4A6C">
            <w:pPr>
              <w:pStyle w:val="Tabletext"/>
              <w:ind w:right="227"/>
              <w:jc w:val="right"/>
              <w:rPr>
                <w:lang w:eastAsia="en-GB"/>
              </w:rPr>
            </w:pPr>
            <w:r w:rsidRPr="00742A80">
              <w:rPr>
                <w:lang w:eastAsia="en-GB"/>
              </w:rPr>
              <w:t>319</w:t>
            </w:r>
          </w:p>
        </w:tc>
        <w:tc>
          <w:tcPr>
            <w:tcW w:w="1324" w:type="pct"/>
            <w:vAlign w:val="center"/>
          </w:tcPr>
          <w:p w14:paraId="13404272" w14:textId="77777777" w:rsidR="00C21BE5" w:rsidRPr="00742A80" w:rsidRDefault="00C21BE5" w:rsidP="004C4A6C">
            <w:pPr>
              <w:pStyle w:val="Tabletext"/>
              <w:ind w:right="227"/>
              <w:jc w:val="right"/>
              <w:rPr>
                <w:lang w:eastAsia="en-GB"/>
              </w:rPr>
            </w:pPr>
            <w:r w:rsidRPr="00742A80">
              <w:rPr>
                <w:lang w:eastAsia="en-GB"/>
              </w:rPr>
              <w:t>527</w:t>
            </w:r>
          </w:p>
        </w:tc>
      </w:tr>
      <w:tr w:rsidR="00C21BE5" w:rsidRPr="00742A80" w14:paraId="1F9722AA" w14:textId="77777777" w:rsidTr="004C4A6C">
        <w:trPr>
          <w:trHeight w:val="315"/>
        </w:trPr>
        <w:tc>
          <w:tcPr>
            <w:tcW w:w="1498" w:type="pct"/>
            <w:vAlign w:val="center"/>
            <w:hideMark/>
          </w:tcPr>
          <w:p w14:paraId="30063229" w14:textId="77777777" w:rsidR="00C21BE5" w:rsidRPr="00742A80" w:rsidRDefault="00C21BE5" w:rsidP="004C4A6C">
            <w:pPr>
              <w:pStyle w:val="Tabletext"/>
              <w:rPr>
                <w:lang w:eastAsia="en-GB"/>
              </w:rPr>
            </w:pPr>
            <w:r w:rsidRPr="00742A80">
              <w:rPr>
                <w:lang w:eastAsia="en-GB"/>
              </w:rPr>
              <w:t>Closing balance 31.12.2024</w:t>
            </w:r>
          </w:p>
        </w:tc>
        <w:tc>
          <w:tcPr>
            <w:tcW w:w="1071" w:type="pct"/>
            <w:vAlign w:val="center"/>
          </w:tcPr>
          <w:p w14:paraId="78BF212A" w14:textId="77777777" w:rsidR="00C21BE5" w:rsidRPr="00742A80" w:rsidRDefault="00C21BE5" w:rsidP="004C4A6C">
            <w:pPr>
              <w:pStyle w:val="Tabletext"/>
              <w:ind w:right="227"/>
              <w:jc w:val="right"/>
              <w:rPr>
                <w:lang w:eastAsia="en-GB"/>
              </w:rPr>
            </w:pPr>
            <w:r w:rsidRPr="00742A80">
              <w:rPr>
                <w:lang w:eastAsia="en-GB"/>
              </w:rPr>
              <w:t>34</w:t>
            </w:r>
          </w:p>
        </w:tc>
        <w:tc>
          <w:tcPr>
            <w:tcW w:w="1107" w:type="pct"/>
            <w:vAlign w:val="center"/>
          </w:tcPr>
          <w:p w14:paraId="57683308" w14:textId="77777777" w:rsidR="00C21BE5" w:rsidRPr="00742A80" w:rsidRDefault="00C21BE5" w:rsidP="004C4A6C">
            <w:pPr>
              <w:pStyle w:val="Tabletext"/>
              <w:ind w:right="227"/>
              <w:jc w:val="right"/>
              <w:rPr>
                <w:lang w:eastAsia="en-GB"/>
              </w:rPr>
            </w:pPr>
            <w:r w:rsidRPr="00742A80">
              <w:rPr>
                <w:lang w:eastAsia="en-GB"/>
              </w:rPr>
              <w:t>284</w:t>
            </w:r>
          </w:p>
        </w:tc>
        <w:tc>
          <w:tcPr>
            <w:tcW w:w="1324" w:type="pct"/>
            <w:vAlign w:val="center"/>
          </w:tcPr>
          <w:p w14:paraId="537A8D9A" w14:textId="77777777" w:rsidR="00C21BE5" w:rsidRPr="00742A80" w:rsidRDefault="00C21BE5" w:rsidP="004C4A6C">
            <w:pPr>
              <w:pStyle w:val="Tabletext"/>
              <w:ind w:right="227"/>
              <w:jc w:val="right"/>
              <w:rPr>
                <w:lang w:eastAsia="en-GB"/>
              </w:rPr>
            </w:pPr>
            <w:r w:rsidRPr="00742A80">
              <w:rPr>
                <w:lang w:eastAsia="en-GB"/>
              </w:rPr>
              <w:t>318</w:t>
            </w:r>
          </w:p>
        </w:tc>
      </w:tr>
      <w:tr w:rsidR="00C21BE5" w:rsidRPr="00742A80" w14:paraId="746C193B" w14:textId="77777777" w:rsidTr="004C4A6C">
        <w:trPr>
          <w:trHeight w:val="315"/>
        </w:trPr>
        <w:tc>
          <w:tcPr>
            <w:tcW w:w="1498" w:type="pct"/>
            <w:vAlign w:val="center"/>
            <w:hideMark/>
          </w:tcPr>
          <w:p w14:paraId="0419A5CF" w14:textId="77777777" w:rsidR="00C21BE5" w:rsidRPr="00742A80" w:rsidRDefault="00C21BE5" w:rsidP="004C4A6C">
            <w:pPr>
              <w:pStyle w:val="Tabletext"/>
              <w:rPr>
                <w:lang w:eastAsia="en-GB"/>
              </w:rPr>
            </w:pPr>
            <w:r w:rsidRPr="00742A80">
              <w:rPr>
                <w:lang w:eastAsia="en-GB"/>
              </w:rPr>
              <w:t>Closing balance 31.12.2025</w:t>
            </w:r>
          </w:p>
        </w:tc>
        <w:tc>
          <w:tcPr>
            <w:tcW w:w="1071" w:type="pct"/>
            <w:vAlign w:val="center"/>
          </w:tcPr>
          <w:p w14:paraId="66FAA5B4" w14:textId="77777777" w:rsidR="00C21BE5" w:rsidRPr="00742A80" w:rsidRDefault="00C21BE5" w:rsidP="004C4A6C">
            <w:pPr>
              <w:pStyle w:val="Tabletext"/>
              <w:ind w:right="227"/>
              <w:jc w:val="right"/>
              <w:rPr>
                <w:lang w:eastAsia="en-GB"/>
              </w:rPr>
            </w:pPr>
            <w:r w:rsidRPr="00742A80">
              <w:rPr>
                <w:lang w:eastAsia="en-GB"/>
              </w:rPr>
              <w:t>90</w:t>
            </w:r>
          </w:p>
        </w:tc>
        <w:tc>
          <w:tcPr>
            <w:tcW w:w="1107" w:type="pct"/>
            <w:vAlign w:val="center"/>
          </w:tcPr>
          <w:p w14:paraId="38B3CA60" w14:textId="77777777" w:rsidR="00C21BE5" w:rsidRPr="00742A80" w:rsidRDefault="00C21BE5" w:rsidP="004C4A6C">
            <w:pPr>
              <w:pStyle w:val="Tabletext"/>
              <w:ind w:right="227"/>
              <w:jc w:val="right"/>
              <w:rPr>
                <w:lang w:eastAsia="en-GB"/>
              </w:rPr>
            </w:pPr>
            <w:r w:rsidRPr="00742A80">
              <w:rPr>
                <w:lang w:eastAsia="en-GB"/>
              </w:rPr>
              <w:t>567</w:t>
            </w:r>
          </w:p>
        </w:tc>
        <w:tc>
          <w:tcPr>
            <w:tcW w:w="1324" w:type="pct"/>
            <w:vAlign w:val="center"/>
          </w:tcPr>
          <w:p w14:paraId="64679280" w14:textId="77777777" w:rsidR="00C21BE5" w:rsidRPr="00742A80" w:rsidRDefault="00C21BE5" w:rsidP="004C4A6C">
            <w:pPr>
              <w:pStyle w:val="Tabletext"/>
              <w:ind w:right="227"/>
              <w:jc w:val="right"/>
              <w:rPr>
                <w:lang w:eastAsia="en-GB"/>
              </w:rPr>
            </w:pPr>
            <w:r w:rsidRPr="00742A80">
              <w:rPr>
                <w:lang w:eastAsia="en-GB"/>
              </w:rPr>
              <w:t>657</w:t>
            </w:r>
          </w:p>
        </w:tc>
      </w:tr>
    </w:tbl>
    <w:p w14:paraId="7210D960" w14:textId="77777777" w:rsidR="00C21BE5" w:rsidRPr="00742A80" w:rsidRDefault="00C21BE5" w:rsidP="00C21BE5">
      <w:pPr>
        <w:pStyle w:val="Tablefin"/>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972"/>
        <w:gridCol w:w="1134"/>
        <w:gridCol w:w="992"/>
        <w:gridCol w:w="1418"/>
        <w:gridCol w:w="1559"/>
        <w:gridCol w:w="1848"/>
      </w:tblGrid>
      <w:tr w:rsidR="00C21BE5" w:rsidRPr="00742A80" w14:paraId="04AD6254" w14:textId="77777777" w:rsidTr="004C4A6C">
        <w:trPr>
          <w:cantSplit/>
        </w:trPr>
        <w:tc>
          <w:tcPr>
            <w:tcW w:w="2972" w:type="dxa"/>
            <w:vMerge w:val="restart"/>
            <w:vAlign w:val="center"/>
            <w:hideMark/>
          </w:tcPr>
          <w:p w14:paraId="0B703C47" w14:textId="77777777" w:rsidR="00C21BE5" w:rsidRPr="00EE4682" w:rsidRDefault="00C21BE5" w:rsidP="004C4A6C">
            <w:pPr>
              <w:pStyle w:val="Tabletext"/>
              <w:jc w:val="center"/>
              <w:rPr>
                <w:i/>
                <w:iCs/>
                <w:sz w:val="20"/>
                <w:lang w:eastAsia="en-GB"/>
              </w:rPr>
            </w:pPr>
            <w:r w:rsidRPr="00EE4682">
              <w:rPr>
                <w:i/>
                <w:iCs/>
                <w:sz w:val="20"/>
                <w:lang w:eastAsia="en-GB"/>
              </w:rPr>
              <w:t>In thousands of CHF</w:t>
            </w:r>
          </w:p>
        </w:tc>
        <w:tc>
          <w:tcPr>
            <w:tcW w:w="6951" w:type="dxa"/>
            <w:gridSpan w:val="5"/>
            <w:vAlign w:val="center"/>
            <w:hideMark/>
          </w:tcPr>
          <w:p w14:paraId="6BC521C5" w14:textId="77777777" w:rsidR="00C21BE5" w:rsidRPr="00742A80" w:rsidRDefault="00C21BE5" w:rsidP="004C4A6C">
            <w:pPr>
              <w:pStyle w:val="Tablehead"/>
            </w:pPr>
            <w:r w:rsidRPr="00742A80">
              <w:t>Employee benefits – Long</w:t>
            </w:r>
            <w:r>
              <w:t>-</w:t>
            </w:r>
            <w:r w:rsidRPr="00742A80">
              <w:t>term</w:t>
            </w:r>
          </w:p>
        </w:tc>
      </w:tr>
      <w:tr w:rsidR="00C21BE5" w:rsidRPr="00742A80" w14:paraId="1FC20072" w14:textId="77777777" w:rsidTr="004C4A6C">
        <w:trPr>
          <w:cantSplit/>
          <w:trHeight w:val="293"/>
        </w:trPr>
        <w:tc>
          <w:tcPr>
            <w:tcW w:w="2972" w:type="dxa"/>
            <w:vMerge/>
            <w:vAlign w:val="center"/>
            <w:hideMark/>
          </w:tcPr>
          <w:p w14:paraId="0AA1E964" w14:textId="77777777" w:rsidR="00C21BE5" w:rsidRPr="00742A80" w:rsidRDefault="00C21BE5" w:rsidP="004C4A6C">
            <w:pPr>
              <w:pStyle w:val="Tabletext"/>
              <w:rPr>
                <w:lang w:eastAsia="en-GB"/>
              </w:rPr>
            </w:pPr>
          </w:p>
        </w:tc>
        <w:tc>
          <w:tcPr>
            <w:tcW w:w="1134" w:type="dxa"/>
            <w:vMerge w:val="restart"/>
            <w:vAlign w:val="center"/>
            <w:hideMark/>
          </w:tcPr>
          <w:p w14:paraId="00834FA3" w14:textId="77777777" w:rsidR="00C21BE5" w:rsidRPr="00742A80" w:rsidRDefault="00C21BE5" w:rsidP="004C4A6C">
            <w:pPr>
              <w:pStyle w:val="Tablehead"/>
            </w:pPr>
            <w:r w:rsidRPr="00742A80">
              <w:t>ASHI</w:t>
            </w:r>
          </w:p>
        </w:tc>
        <w:tc>
          <w:tcPr>
            <w:tcW w:w="992" w:type="dxa"/>
            <w:vMerge w:val="restart"/>
            <w:vAlign w:val="center"/>
            <w:hideMark/>
          </w:tcPr>
          <w:p w14:paraId="4892DD6E" w14:textId="77777777" w:rsidR="00C21BE5" w:rsidRPr="00742A80" w:rsidRDefault="00C21BE5" w:rsidP="004C4A6C">
            <w:pPr>
              <w:pStyle w:val="Tablehead"/>
            </w:pPr>
            <w:r w:rsidRPr="00742A80">
              <w:t>Pensions</w:t>
            </w:r>
          </w:p>
        </w:tc>
        <w:tc>
          <w:tcPr>
            <w:tcW w:w="1418" w:type="dxa"/>
            <w:vMerge w:val="restart"/>
            <w:vAlign w:val="center"/>
            <w:hideMark/>
          </w:tcPr>
          <w:p w14:paraId="4545AE29" w14:textId="77777777" w:rsidR="00C21BE5" w:rsidRPr="00742A80" w:rsidRDefault="00C21BE5" w:rsidP="004C4A6C">
            <w:pPr>
              <w:pStyle w:val="Tablehead"/>
            </w:pPr>
            <w:r w:rsidRPr="00742A80">
              <w:t>Repatriation</w:t>
            </w:r>
          </w:p>
        </w:tc>
        <w:tc>
          <w:tcPr>
            <w:tcW w:w="1559" w:type="dxa"/>
            <w:vMerge w:val="restart"/>
            <w:vAlign w:val="center"/>
            <w:hideMark/>
          </w:tcPr>
          <w:p w14:paraId="1D374119" w14:textId="77777777" w:rsidR="00C21BE5" w:rsidRPr="00742A80" w:rsidRDefault="00C21BE5" w:rsidP="004C4A6C">
            <w:pPr>
              <w:pStyle w:val="Tablehead"/>
            </w:pPr>
            <w:r w:rsidRPr="00742A80">
              <w:t>Accrued leave</w:t>
            </w:r>
          </w:p>
        </w:tc>
        <w:tc>
          <w:tcPr>
            <w:tcW w:w="1848" w:type="dxa"/>
            <w:vMerge w:val="restart"/>
            <w:vAlign w:val="center"/>
            <w:hideMark/>
          </w:tcPr>
          <w:p w14:paraId="6BC92CA1" w14:textId="77777777" w:rsidR="00C21BE5" w:rsidRPr="00742A80" w:rsidRDefault="00C21BE5" w:rsidP="004C4A6C">
            <w:pPr>
              <w:pStyle w:val="Tablehead"/>
            </w:pPr>
            <w:r w:rsidRPr="00742A80">
              <w:t>Total employee benefits</w:t>
            </w:r>
            <w:r>
              <w:br/>
              <w:t>(</w:t>
            </w:r>
            <w:r w:rsidRPr="00742A80">
              <w:t>long</w:t>
            </w:r>
            <w:r>
              <w:t>-</w:t>
            </w:r>
            <w:r w:rsidRPr="00742A80">
              <w:t>term</w:t>
            </w:r>
            <w:r>
              <w:t>)</w:t>
            </w:r>
          </w:p>
        </w:tc>
      </w:tr>
      <w:tr w:rsidR="00C21BE5" w:rsidRPr="00742A80" w14:paraId="068F8DD6" w14:textId="77777777" w:rsidTr="004C4A6C">
        <w:trPr>
          <w:cantSplit/>
          <w:trHeight w:val="293"/>
        </w:trPr>
        <w:tc>
          <w:tcPr>
            <w:tcW w:w="2972" w:type="dxa"/>
            <w:vMerge/>
            <w:vAlign w:val="center"/>
            <w:hideMark/>
          </w:tcPr>
          <w:p w14:paraId="7097D4E0" w14:textId="77777777" w:rsidR="00C21BE5" w:rsidRPr="00742A80" w:rsidRDefault="00C21BE5" w:rsidP="004C4A6C">
            <w:pPr>
              <w:pStyle w:val="Tabletext"/>
              <w:rPr>
                <w:lang w:eastAsia="en-GB"/>
              </w:rPr>
            </w:pPr>
          </w:p>
        </w:tc>
        <w:tc>
          <w:tcPr>
            <w:tcW w:w="1134" w:type="dxa"/>
            <w:vMerge/>
            <w:vAlign w:val="center"/>
            <w:hideMark/>
          </w:tcPr>
          <w:p w14:paraId="0BCE8FD0" w14:textId="77777777" w:rsidR="00C21BE5" w:rsidRPr="00742A80" w:rsidRDefault="00C21BE5" w:rsidP="004C4A6C">
            <w:pPr>
              <w:pStyle w:val="Tabletext"/>
              <w:rPr>
                <w:lang w:eastAsia="en-GB"/>
              </w:rPr>
            </w:pPr>
          </w:p>
        </w:tc>
        <w:tc>
          <w:tcPr>
            <w:tcW w:w="992" w:type="dxa"/>
            <w:vMerge/>
            <w:vAlign w:val="center"/>
            <w:hideMark/>
          </w:tcPr>
          <w:p w14:paraId="0E6FCA8C" w14:textId="77777777" w:rsidR="00C21BE5" w:rsidRPr="00742A80" w:rsidRDefault="00C21BE5" w:rsidP="004C4A6C">
            <w:pPr>
              <w:pStyle w:val="Tabletext"/>
              <w:rPr>
                <w:lang w:eastAsia="en-GB"/>
              </w:rPr>
            </w:pPr>
          </w:p>
        </w:tc>
        <w:tc>
          <w:tcPr>
            <w:tcW w:w="1418" w:type="dxa"/>
            <w:vMerge/>
            <w:vAlign w:val="center"/>
            <w:hideMark/>
          </w:tcPr>
          <w:p w14:paraId="71BA283C" w14:textId="77777777" w:rsidR="00C21BE5" w:rsidRPr="00742A80" w:rsidRDefault="00C21BE5" w:rsidP="004C4A6C">
            <w:pPr>
              <w:pStyle w:val="Tabletext"/>
              <w:rPr>
                <w:lang w:eastAsia="en-GB"/>
              </w:rPr>
            </w:pPr>
          </w:p>
        </w:tc>
        <w:tc>
          <w:tcPr>
            <w:tcW w:w="1559" w:type="dxa"/>
            <w:vMerge/>
            <w:vAlign w:val="center"/>
            <w:hideMark/>
          </w:tcPr>
          <w:p w14:paraId="0DA67BAA" w14:textId="77777777" w:rsidR="00C21BE5" w:rsidRPr="00742A80" w:rsidRDefault="00C21BE5" w:rsidP="004C4A6C">
            <w:pPr>
              <w:pStyle w:val="Tabletext"/>
              <w:rPr>
                <w:lang w:eastAsia="en-GB"/>
              </w:rPr>
            </w:pPr>
          </w:p>
        </w:tc>
        <w:tc>
          <w:tcPr>
            <w:tcW w:w="1848" w:type="dxa"/>
            <w:vMerge/>
            <w:vAlign w:val="center"/>
            <w:hideMark/>
          </w:tcPr>
          <w:p w14:paraId="46E2D198" w14:textId="77777777" w:rsidR="00C21BE5" w:rsidRPr="00742A80" w:rsidRDefault="00C21BE5" w:rsidP="004C4A6C">
            <w:pPr>
              <w:pStyle w:val="Tabletext"/>
              <w:rPr>
                <w:lang w:eastAsia="en-GB"/>
              </w:rPr>
            </w:pPr>
          </w:p>
        </w:tc>
      </w:tr>
      <w:tr w:rsidR="00C21BE5" w:rsidRPr="00742A80" w14:paraId="412ABF12" w14:textId="77777777" w:rsidTr="004C4A6C">
        <w:trPr>
          <w:cantSplit/>
          <w:trHeight w:val="293"/>
        </w:trPr>
        <w:tc>
          <w:tcPr>
            <w:tcW w:w="2972" w:type="dxa"/>
            <w:vMerge/>
            <w:vAlign w:val="center"/>
            <w:hideMark/>
          </w:tcPr>
          <w:p w14:paraId="4C410782" w14:textId="77777777" w:rsidR="00C21BE5" w:rsidRPr="00742A80" w:rsidRDefault="00C21BE5" w:rsidP="004C4A6C">
            <w:pPr>
              <w:pStyle w:val="Tabletext"/>
              <w:rPr>
                <w:lang w:eastAsia="en-GB"/>
              </w:rPr>
            </w:pPr>
          </w:p>
        </w:tc>
        <w:tc>
          <w:tcPr>
            <w:tcW w:w="1134" w:type="dxa"/>
            <w:vMerge/>
            <w:vAlign w:val="center"/>
            <w:hideMark/>
          </w:tcPr>
          <w:p w14:paraId="75C9EBFA" w14:textId="77777777" w:rsidR="00C21BE5" w:rsidRPr="00742A80" w:rsidRDefault="00C21BE5" w:rsidP="004C4A6C">
            <w:pPr>
              <w:pStyle w:val="Tabletext"/>
              <w:rPr>
                <w:lang w:eastAsia="en-GB"/>
              </w:rPr>
            </w:pPr>
          </w:p>
        </w:tc>
        <w:tc>
          <w:tcPr>
            <w:tcW w:w="992" w:type="dxa"/>
            <w:vMerge/>
            <w:vAlign w:val="center"/>
            <w:hideMark/>
          </w:tcPr>
          <w:p w14:paraId="5E6EC949" w14:textId="77777777" w:rsidR="00C21BE5" w:rsidRPr="00742A80" w:rsidRDefault="00C21BE5" w:rsidP="004C4A6C">
            <w:pPr>
              <w:pStyle w:val="Tabletext"/>
              <w:rPr>
                <w:lang w:eastAsia="en-GB"/>
              </w:rPr>
            </w:pPr>
          </w:p>
        </w:tc>
        <w:tc>
          <w:tcPr>
            <w:tcW w:w="1418" w:type="dxa"/>
            <w:vMerge/>
            <w:vAlign w:val="center"/>
            <w:hideMark/>
          </w:tcPr>
          <w:p w14:paraId="5B2CCBE9" w14:textId="77777777" w:rsidR="00C21BE5" w:rsidRPr="00742A80" w:rsidRDefault="00C21BE5" w:rsidP="004C4A6C">
            <w:pPr>
              <w:pStyle w:val="Tabletext"/>
              <w:rPr>
                <w:lang w:eastAsia="en-GB"/>
              </w:rPr>
            </w:pPr>
          </w:p>
        </w:tc>
        <w:tc>
          <w:tcPr>
            <w:tcW w:w="1559" w:type="dxa"/>
            <w:vMerge/>
            <w:vAlign w:val="center"/>
            <w:hideMark/>
          </w:tcPr>
          <w:p w14:paraId="6097940B" w14:textId="77777777" w:rsidR="00C21BE5" w:rsidRPr="00742A80" w:rsidRDefault="00C21BE5" w:rsidP="004C4A6C">
            <w:pPr>
              <w:pStyle w:val="Tabletext"/>
              <w:rPr>
                <w:lang w:eastAsia="en-GB"/>
              </w:rPr>
            </w:pPr>
          </w:p>
        </w:tc>
        <w:tc>
          <w:tcPr>
            <w:tcW w:w="1848" w:type="dxa"/>
            <w:vMerge/>
            <w:vAlign w:val="center"/>
            <w:hideMark/>
          </w:tcPr>
          <w:p w14:paraId="32174124" w14:textId="77777777" w:rsidR="00C21BE5" w:rsidRPr="00742A80" w:rsidRDefault="00C21BE5" w:rsidP="004C4A6C">
            <w:pPr>
              <w:pStyle w:val="Tabletext"/>
              <w:rPr>
                <w:lang w:eastAsia="en-GB"/>
              </w:rPr>
            </w:pPr>
          </w:p>
        </w:tc>
      </w:tr>
      <w:tr w:rsidR="00C21BE5" w:rsidRPr="00742A80" w14:paraId="258AFD91" w14:textId="77777777" w:rsidTr="004C4A6C">
        <w:trPr>
          <w:cantSplit/>
          <w:trHeight w:val="293"/>
        </w:trPr>
        <w:tc>
          <w:tcPr>
            <w:tcW w:w="2972" w:type="dxa"/>
            <w:vMerge/>
            <w:vAlign w:val="center"/>
            <w:hideMark/>
          </w:tcPr>
          <w:p w14:paraId="1FF0E9D6" w14:textId="77777777" w:rsidR="00C21BE5" w:rsidRPr="00742A80" w:rsidRDefault="00C21BE5" w:rsidP="004C4A6C">
            <w:pPr>
              <w:pStyle w:val="Tabletext"/>
              <w:rPr>
                <w:lang w:eastAsia="en-GB"/>
              </w:rPr>
            </w:pPr>
          </w:p>
        </w:tc>
        <w:tc>
          <w:tcPr>
            <w:tcW w:w="1134" w:type="dxa"/>
            <w:vMerge/>
            <w:vAlign w:val="center"/>
            <w:hideMark/>
          </w:tcPr>
          <w:p w14:paraId="7847777A" w14:textId="77777777" w:rsidR="00C21BE5" w:rsidRPr="00742A80" w:rsidRDefault="00C21BE5" w:rsidP="004C4A6C">
            <w:pPr>
              <w:pStyle w:val="Tabletext"/>
              <w:rPr>
                <w:lang w:eastAsia="en-GB"/>
              </w:rPr>
            </w:pPr>
          </w:p>
        </w:tc>
        <w:tc>
          <w:tcPr>
            <w:tcW w:w="992" w:type="dxa"/>
            <w:vMerge/>
            <w:vAlign w:val="center"/>
            <w:hideMark/>
          </w:tcPr>
          <w:p w14:paraId="68BF811F" w14:textId="77777777" w:rsidR="00C21BE5" w:rsidRPr="00742A80" w:rsidRDefault="00C21BE5" w:rsidP="004C4A6C">
            <w:pPr>
              <w:pStyle w:val="Tabletext"/>
              <w:rPr>
                <w:lang w:eastAsia="en-GB"/>
              </w:rPr>
            </w:pPr>
          </w:p>
        </w:tc>
        <w:tc>
          <w:tcPr>
            <w:tcW w:w="1418" w:type="dxa"/>
            <w:vMerge/>
            <w:vAlign w:val="center"/>
            <w:hideMark/>
          </w:tcPr>
          <w:p w14:paraId="15C98191" w14:textId="77777777" w:rsidR="00C21BE5" w:rsidRPr="00742A80" w:rsidRDefault="00C21BE5" w:rsidP="004C4A6C">
            <w:pPr>
              <w:pStyle w:val="Tabletext"/>
              <w:rPr>
                <w:lang w:eastAsia="en-GB"/>
              </w:rPr>
            </w:pPr>
          </w:p>
        </w:tc>
        <w:tc>
          <w:tcPr>
            <w:tcW w:w="1559" w:type="dxa"/>
            <w:vMerge/>
            <w:vAlign w:val="center"/>
            <w:hideMark/>
          </w:tcPr>
          <w:p w14:paraId="6E7C6274" w14:textId="77777777" w:rsidR="00C21BE5" w:rsidRPr="00742A80" w:rsidRDefault="00C21BE5" w:rsidP="004C4A6C">
            <w:pPr>
              <w:pStyle w:val="Tabletext"/>
              <w:rPr>
                <w:lang w:eastAsia="en-GB"/>
              </w:rPr>
            </w:pPr>
          </w:p>
        </w:tc>
        <w:tc>
          <w:tcPr>
            <w:tcW w:w="1848" w:type="dxa"/>
            <w:vMerge/>
            <w:vAlign w:val="center"/>
            <w:hideMark/>
          </w:tcPr>
          <w:p w14:paraId="34D9E09F" w14:textId="77777777" w:rsidR="00C21BE5" w:rsidRPr="00742A80" w:rsidRDefault="00C21BE5" w:rsidP="004C4A6C">
            <w:pPr>
              <w:pStyle w:val="Tabletext"/>
              <w:rPr>
                <w:lang w:eastAsia="en-GB"/>
              </w:rPr>
            </w:pPr>
          </w:p>
        </w:tc>
      </w:tr>
      <w:tr w:rsidR="00C21BE5" w:rsidRPr="00742A80" w14:paraId="1608E3E7" w14:textId="77777777" w:rsidTr="004C4A6C">
        <w:trPr>
          <w:cantSplit/>
        </w:trPr>
        <w:tc>
          <w:tcPr>
            <w:tcW w:w="2972" w:type="dxa"/>
            <w:vAlign w:val="center"/>
            <w:hideMark/>
          </w:tcPr>
          <w:p w14:paraId="602E7A4B" w14:textId="77777777" w:rsidR="00C21BE5" w:rsidRPr="00742A80" w:rsidRDefault="00C21BE5" w:rsidP="004C4A6C">
            <w:pPr>
              <w:pStyle w:val="Tabletext"/>
              <w:rPr>
                <w:lang w:eastAsia="en-GB"/>
              </w:rPr>
            </w:pPr>
            <w:r w:rsidRPr="00742A80">
              <w:rPr>
                <w:lang w:eastAsia="en-GB"/>
              </w:rPr>
              <w:t>Opening balance 1.1.2022</w:t>
            </w:r>
          </w:p>
        </w:tc>
        <w:tc>
          <w:tcPr>
            <w:tcW w:w="1134" w:type="dxa"/>
            <w:vAlign w:val="center"/>
            <w:hideMark/>
          </w:tcPr>
          <w:p w14:paraId="7216682F" w14:textId="77777777" w:rsidR="00C21BE5" w:rsidRPr="00742A80" w:rsidRDefault="00C21BE5" w:rsidP="004C4A6C">
            <w:pPr>
              <w:pStyle w:val="Tabletext"/>
              <w:jc w:val="right"/>
              <w:rPr>
                <w:lang w:eastAsia="en-GB"/>
              </w:rPr>
            </w:pPr>
            <w:r w:rsidRPr="00742A80">
              <w:rPr>
                <w:lang w:eastAsia="en-GB"/>
              </w:rPr>
              <w:t>545</w:t>
            </w:r>
            <w:r>
              <w:rPr>
                <w:lang w:eastAsia="en-GB"/>
              </w:rPr>
              <w:t> </w:t>
            </w:r>
            <w:r w:rsidRPr="00742A80">
              <w:rPr>
                <w:lang w:eastAsia="en-GB"/>
              </w:rPr>
              <w:t>636</w:t>
            </w:r>
          </w:p>
        </w:tc>
        <w:tc>
          <w:tcPr>
            <w:tcW w:w="992" w:type="dxa"/>
            <w:vAlign w:val="center"/>
            <w:hideMark/>
          </w:tcPr>
          <w:p w14:paraId="60A7C437" w14:textId="77777777" w:rsidR="00C21BE5" w:rsidRPr="00742A80" w:rsidRDefault="00C21BE5" w:rsidP="004C4A6C">
            <w:pPr>
              <w:pStyle w:val="Tabletext"/>
              <w:jc w:val="right"/>
              <w:rPr>
                <w:lang w:eastAsia="en-GB"/>
              </w:rPr>
            </w:pPr>
            <w:r w:rsidRPr="00742A80">
              <w:rPr>
                <w:lang w:eastAsia="en-GB"/>
              </w:rPr>
              <w:t xml:space="preserve">54 </w:t>
            </w:r>
          </w:p>
        </w:tc>
        <w:tc>
          <w:tcPr>
            <w:tcW w:w="1418" w:type="dxa"/>
            <w:noWrap/>
            <w:vAlign w:val="center"/>
            <w:hideMark/>
          </w:tcPr>
          <w:p w14:paraId="1F1F569D" w14:textId="77777777" w:rsidR="00C21BE5" w:rsidRPr="00742A80" w:rsidRDefault="00C21BE5" w:rsidP="004C4A6C">
            <w:pPr>
              <w:pStyle w:val="Tabletext"/>
              <w:jc w:val="right"/>
              <w:rPr>
                <w:lang w:eastAsia="en-GB"/>
              </w:rPr>
            </w:pPr>
            <w:r w:rsidRPr="00742A80">
              <w:rPr>
                <w:lang w:eastAsia="en-GB"/>
              </w:rPr>
              <w:t>13</w:t>
            </w:r>
            <w:r>
              <w:rPr>
                <w:lang w:eastAsia="en-GB"/>
              </w:rPr>
              <w:t> </w:t>
            </w:r>
            <w:r w:rsidRPr="00742A80">
              <w:rPr>
                <w:lang w:eastAsia="en-GB"/>
              </w:rPr>
              <w:t xml:space="preserve">330 </w:t>
            </w:r>
          </w:p>
        </w:tc>
        <w:tc>
          <w:tcPr>
            <w:tcW w:w="1559" w:type="dxa"/>
            <w:vAlign w:val="center"/>
            <w:hideMark/>
          </w:tcPr>
          <w:p w14:paraId="104A7657" w14:textId="77777777" w:rsidR="00C21BE5" w:rsidRPr="00742A80" w:rsidRDefault="00C21BE5" w:rsidP="004C4A6C">
            <w:pPr>
              <w:pStyle w:val="Tabletext"/>
              <w:jc w:val="right"/>
              <w:rPr>
                <w:lang w:eastAsia="en-GB"/>
              </w:rPr>
            </w:pPr>
            <w:r w:rsidRPr="00742A80">
              <w:rPr>
                <w:lang w:eastAsia="en-GB"/>
              </w:rPr>
              <w:t>11</w:t>
            </w:r>
            <w:r>
              <w:rPr>
                <w:lang w:eastAsia="en-GB"/>
              </w:rPr>
              <w:t> </w:t>
            </w:r>
            <w:r w:rsidRPr="00742A80">
              <w:rPr>
                <w:lang w:eastAsia="en-GB"/>
              </w:rPr>
              <w:t xml:space="preserve">063 </w:t>
            </w:r>
          </w:p>
        </w:tc>
        <w:tc>
          <w:tcPr>
            <w:tcW w:w="1848" w:type="dxa"/>
            <w:vAlign w:val="center"/>
            <w:hideMark/>
          </w:tcPr>
          <w:p w14:paraId="13AAAF04" w14:textId="77777777" w:rsidR="00C21BE5" w:rsidRPr="00742A80" w:rsidRDefault="00C21BE5" w:rsidP="004C4A6C">
            <w:pPr>
              <w:pStyle w:val="Tabletext"/>
              <w:jc w:val="right"/>
              <w:rPr>
                <w:lang w:eastAsia="en-GB"/>
              </w:rPr>
            </w:pPr>
            <w:r w:rsidRPr="00742A80">
              <w:rPr>
                <w:lang w:eastAsia="en-GB"/>
              </w:rPr>
              <w:t>570</w:t>
            </w:r>
            <w:r>
              <w:rPr>
                <w:lang w:eastAsia="en-GB"/>
              </w:rPr>
              <w:t> </w:t>
            </w:r>
            <w:r w:rsidRPr="00742A80">
              <w:rPr>
                <w:lang w:eastAsia="en-GB"/>
              </w:rPr>
              <w:t xml:space="preserve">083 </w:t>
            </w:r>
          </w:p>
        </w:tc>
      </w:tr>
      <w:tr w:rsidR="00C21BE5" w:rsidRPr="00742A80" w14:paraId="12457998" w14:textId="77777777" w:rsidTr="004C4A6C">
        <w:trPr>
          <w:cantSplit/>
        </w:trPr>
        <w:tc>
          <w:tcPr>
            <w:tcW w:w="2972" w:type="dxa"/>
            <w:vAlign w:val="center"/>
            <w:hideMark/>
          </w:tcPr>
          <w:p w14:paraId="6E1BD847" w14:textId="77777777" w:rsidR="00C21BE5" w:rsidRPr="00742A80" w:rsidRDefault="00C21BE5" w:rsidP="004C4A6C">
            <w:pPr>
              <w:pStyle w:val="Tabletext"/>
              <w:rPr>
                <w:lang w:eastAsia="en-GB"/>
              </w:rPr>
            </w:pPr>
            <w:r w:rsidRPr="00742A80">
              <w:rPr>
                <w:lang w:eastAsia="en-GB"/>
              </w:rPr>
              <w:t>Closing balance 31.12.2022</w:t>
            </w:r>
          </w:p>
        </w:tc>
        <w:tc>
          <w:tcPr>
            <w:tcW w:w="1134" w:type="dxa"/>
            <w:vAlign w:val="center"/>
          </w:tcPr>
          <w:p w14:paraId="3D4500F2" w14:textId="77777777" w:rsidR="00C21BE5" w:rsidRPr="00742A80" w:rsidRDefault="00C21BE5" w:rsidP="004C4A6C">
            <w:pPr>
              <w:pStyle w:val="Tabletext"/>
              <w:jc w:val="right"/>
              <w:rPr>
                <w:lang w:eastAsia="en-GB"/>
              </w:rPr>
            </w:pPr>
            <w:r w:rsidRPr="00742A80">
              <w:rPr>
                <w:lang w:eastAsia="en-GB"/>
              </w:rPr>
              <w:t>344</w:t>
            </w:r>
            <w:r>
              <w:rPr>
                <w:lang w:eastAsia="en-GB"/>
              </w:rPr>
              <w:t> </w:t>
            </w:r>
            <w:r w:rsidRPr="00742A80">
              <w:rPr>
                <w:lang w:eastAsia="en-GB"/>
              </w:rPr>
              <w:t>102</w:t>
            </w:r>
          </w:p>
        </w:tc>
        <w:tc>
          <w:tcPr>
            <w:tcW w:w="992" w:type="dxa"/>
            <w:vAlign w:val="center"/>
          </w:tcPr>
          <w:p w14:paraId="1B422626" w14:textId="77777777" w:rsidR="00C21BE5" w:rsidRPr="00742A80" w:rsidRDefault="00C21BE5" w:rsidP="004C4A6C">
            <w:pPr>
              <w:pStyle w:val="Tabletext"/>
              <w:jc w:val="right"/>
              <w:rPr>
                <w:lang w:eastAsia="en-GB"/>
              </w:rPr>
            </w:pPr>
            <w:r w:rsidRPr="00742A80">
              <w:rPr>
                <w:lang w:eastAsia="en-GB"/>
              </w:rPr>
              <w:t>54</w:t>
            </w:r>
          </w:p>
        </w:tc>
        <w:tc>
          <w:tcPr>
            <w:tcW w:w="1418" w:type="dxa"/>
            <w:vAlign w:val="center"/>
          </w:tcPr>
          <w:p w14:paraId="53BE384D" w14:textId="77777777" w:rsidR="00C21BE5" w:rsidRPr="00742A80" w:rsidRDefault="00C21BE5" w:rsidP="004C4A6C">
            <w:pPr>
              <w:pStyle w:val="Tabletext"/>
              <w:jc w:val="right"/>
              <w:rPr>
                <w:lang w:eastAsia="en-GB"/>
              </w:rPr>
            </w:pPr>
            <w:r w:rsidRPr="00742A80">
              <w:rPr>
                <w:lang w:eastAsia="en-GB"/>
              </w:rPr>
              <w:t>12</w:t>
            </w:r>
            <w:r>
              <w:rPr>
                <w:lang w:eastAsia="en-GB"/>
              </w:rPr>
              <w:t> </w:t>
            </w:r>
            <w:r w:rsidRPr="00742A80">
              <w:rPr>
                <w:lang w:eastAsia="en-GB"/>
              </w:rPr>
              <w:t>571</w:t>
            </w:r>
          </w:p>
        </w:tc>
        <w:tc>
          <w:tcPr>
            <w:tcW w:w="1559" w:type="dxa"/>
            <w:vAlign w:val="center"/>
          </w:tcPr>
          <w:p w14:paraId="4382BA2A" w14:textId="77777777" w:rsidR="00C21BE5" w:rsidRPr="00742A80" w:rsidRDefault="00C21BE5" w:rsidP="004C4A6C">
            <w:pPr>
              <w:pStyle w:val="Tabletext"/>
              <w:jc w:val="right"/>
              <w:rPr>
                <w:lang w:eastAsia="en-GB"/>
              </w:rPr>
            </w:pPr>
            <w:r w:rsidRPr="00742A80">
              <w:rPr>
                <w:lang w:eastAsia="en-GB"/>
              </w:rPr>
              <w:t>11</w:t>
            </w:r>
            <w:r>
              <w:rPr>
                <w:lang w:eastAsia="en-GB"/>
              </w:rPr>
              <w:t> </w:t>
            </w:r>
            <w:r w:rsidRPr="00742A80">
              <w:rPr>
                <w:lang w:eastAsia="en-GB"/>
              </w:rPr>
              <w:t>745</w:t>
            </w:r>
          </w:p>
        </w:tc>
        <w:tc>
          <w:tcPr>
            <w:tcW w:w="1848" w:type="dxa"/>
            <w:vAlign w:val="center"/>
          </w:tcPr>
          <w:p w14:paraId="092CAF15" w14:textId="77777777" w:rsidR="00C21BE5" w:rsidRPr="00742A80" w:rsidRDefault="00C21BE5" w:rsidP="004C4A6C">
            <w:pPr>
              <w:pStyle w:val="Tabletext"/>
              <w:jc w:val="right"/>
              <w:rPr>
                <w:lang w:eastAsia="en-GB"/>
              </w:rPr>
            </w:pPr>
            <w:r w:rsidRPr="00742A80">
              <w:rPr>
                <w:lang w:eastAsia="en-GB"/>
              </w:rPr>
              <w:t>368</w:t>
            </w:r>
            <w:r>
              <w:rPr>
                <w:lang w:eastAsia="en-GB"/>
              </w:rPr>
              <w:t> </w:t>
            </w:r>
            <w:r w:rsidRPr="00742A80">
              <w:rPr>
                <w:lang w:eastAsia="en-GB"/>
              </w:rPr>
              <w:t>472</w:t>
            </w:r>
          </w:p>
        </w:tc>
      </w:tr>
      <w:tr w:rsidR="00C21BE5" w:rsidRPr="00742A80" w14:paraId="6D83F6C7" w14:textId="77777777" w:rsidTr="004C4A6C">
        <w:trPr>
          <w:cantSplit/>
        </w:trPr>
        <w:tc>
          <w:tcPr>
            <w:tcW w:w="2972" w:type="dxa"/>
            <w:vAlign w:val="center"/>
            <w:hideMark/>
          </w:tcPr>
          <w:p w14:paraId="0E568235" w14:textId="77777777" w:rsidR="00C21BE5" w:rsidRPr="00742A80" w:rsidRDefault="00C21BE5" w:rsidP="004C4A6C">
            <w:pPr>
              <w:pStyle w:val="Tabletext"/>
              <w:rPr>
                <w:lang w:eastAsia="en-GB"/>
              </w:rPr>
            </w:pPr>
            <w:r w:rsidRPr="00742A80">
              <w:rPr>
                <w:lang w:eastAsia="en-GB"/>
              </w:rPr>
              <w:t>Closing balance 31.12.2023</w:t>
            </w:r>
          </w:p>
        </w:tc>
        <w:tc>
          <w:tcPr>
            <w:tcW w:w="1134" w:type="dxa"/>
            <w:vAlign w:val="center"/>
          </w:tcPr>
          <w:p w14:paraId="27CDD165" w14:textId="77777777" w:rsidR="00C21BE5" w:rsidRPr="00742A80" w:rsidRDefault="00C21BE5" w:rsidP="004C4A6C">
            <w:pPr>
              <w:pStyle w:val="Tabletext"/>
              <w:jc w:val="right"/>
              <w:rPr>
                <w:lang w:eastAsia="en-GB"/>
              </w:rPr>
            </w:pPr>
            <w:r w:rsidRPr="00742A80">
              <w:rPr>
                <w:lang w:eastAsia="en-GB"/>
              </w:rPr>
              <w:t>375</w:t>
            </w:r>
            <w:r>
              <w:rPr>
                <w:lang w:eastAsia="en-GB"/>
              </w:rPr>
              <w:t> </w:t>
            </w:r>
            <w:r w:rsidRPr="00742A80">
              <w:rPr>
                <w:lang w:eastAsia="en-GB"/>
              </w:rPr>
              <w:t>271</w:t>
            </w:r>
          </w:p>
        </w:tc>
        <w:tc>
          <w:tcPr>
            <w:tcW w:w="992" w:type="dxa"/>
            <w:vAlign w:val="center"/>
          </w:tcPr>
          <w:p w14:paraId="1DE6D4A1" w14:textId="77777777" w:rsidR="00C21BE5" w:rsidRPr="00742A80" w:rsidRDefault="00C21BE5" w:rsidP="004C4A6C">
            <w:pPr>
              <w:pStyle w:val="Tabletext"/>
              <w:jc w:val="right"/>
              <w:rPr>
                <w:lang w:eastAsia="en-GB"/>
              </w:rPr>
            </w:pPr>
            <w:r w:rsidRPr="00742A80">
              <w:rPr>
                <w:lang w:eastAsia="en-GB"/>
              </w:rPr>
              <w:t>54</w:t>
            </w:r>
          </w:p>
        </w:tc>
        <w:tc>
          <w:tcPr>
            <w:tcW w:w="1418" w:type="dxa"/>
            <w:vAlign w:val="center"/>
          </w:tcPr>
          <w:p w14:paraId="3B77DC29" w14:textId="77777777" w:rsidR="00C21BE5" w:rsidRPr="00742A80" w:rsidRDefault="00C21BE5" w:rsidP="004C4A6C">
            <w:pPr>
              <w:pStyle w:val="Tabletext"/>
              <w:jc w:val="right"/>
              <w:rPr>
                <w:lang w:eastAsia="en-GB"/>
              </w:rPr>
            </w:pPr>
            <w:r w:rsidRPr="00742A80">
              <w:rPr>
                <w:lang w:eastAsia="en-GB"/>
              </w:rPr>
              <w:t>12</w:t>
            </w:r>
            <w:r>
              <w:rPr>
                <w:lang w:eastAsia="en-GB"/>
              </w:rPr>
              <w:t> </w:t>
            </w:r>
            <w:r w:rsidRPr="00742A80">
              <w:rPr>
                <w:lang w:eastAsia="en-GB"/>
              </w:rPr>
              <w:t>208</w:t>
            </w:r>
          </w:p>
        </w:tc>
        <w:tc>
          <w:tcPr>
            <w:tcW w:w="1559" w:type="dxa"/>
            <w:vAlign w:val="center"/>
          </w:tcPr>
          <w:p w14:paraId="0045E92A" w14:textId="77777777" w:rsidR="00C21BE5" w:rsidRPr="00742A80" w:rsidRDefault="00C21BE5" w:rsidP="004C4A6C">
            <w:pPr>
              <w:pStyle w:val="Tabletext"/>
              <w:jc w:val="right"/>
              <w:rPr>
                <w:lang w:eastAsia="en-GB"/>
              </w:rPr>
            </w:pPr>
            <w:r w:rsidRPr="00742A80">
              <w:rPr>
                <w:lang w:eastAsia="en-GB"/>
              </w:rPr>
              <w:t>11</w:t>
            </w:r>
            <w:r>
              <w:rPr>
                <w:lang w:eastAsia="en-GB"/>
              </w:rPr>
              <w:t> </w:t>
            </w:r>
            <w:r w:rsidRPr="00742A80">
              <w:rPr>
                <w:lang w:eastAsia="en-GB"/>
              </w:rPr>
              <w:t>328</w:t>
            </w:r>
          </w:p>
        </w:tc>
        <w:tc>
          <w:tcPr>
            <w:tcW w:w="1848" w:type="dxa"/>
            <w:vAlign w:val="center"/>
          </w:tcPr>
          <w:p w14:paraId="150EA2B0" w14:textId="77777777" w:rsidR="00C21BE5" w:rsidRPr="00742A80" w:rsidRDefault="00C21BE5" w:rsidP="004C4A6C">
            <w:pPr>
              <w:pStyle w:val="Tabletext"/>
              <w:jc w:val="right"/>
              <w:rPr>
                <w:lang w:eastAsia="en-GB"/>
              </w:rPr>
            </w:pPr>
            <w:r w:rsidRPr="00742A80">
              <w:rPr>
                <w:lang w:eastAsia="en-GB"/>
              </w:rPr>
              <w:t>398</w:t>
            </w:r>
            <w:r>
              <w:rPr>
                <w:lang w:eastAsia="en-GB"/>
              </w:rPr>
              <w:t> </w:t>
            </w:r>
            <w:r w:rsidRPr="00742A80">
              <w:rPr>
                <w:lang w:eastAsia="en-GB"/>
              </w:rPr>
              <w:t>861</w:t>
            </w:r>
          </w:p>
        </w:tc>
      </w:tr>
      <w:tr w:rsidR="00C21BE5" w:rsidRPr="00742A80" w14:paraId="6B332233" w14:textId="77777777" w:rsidTr="004C4A6C">
        <w:trPr>
          <w:cantSplit/>
        </w:trPr>
        <w:tc>
          <w:tcPr>
            <w:tcW w:w="2972" w:type="dxa"/>
            <w:vAlign w:val="center"/>
            <w:hideMark/>
          </w:tcPr>
          <w:p w14:paraId="7A9F2B61" w14:textId="77777777" w:rsidR="00C21BE5" w:rsidRPr="00742A80" w:rsidRDefault="00C21BE5" w:rsidP="004C4A6C">
            <w:pPr>
              <w:pStyle w:val="Tabletext"/>
              <w:rPr>
                <w:lang w:eastAsia="en-GB"/>
              </w:rPr>
            </w:pPr>
            <w:r w:rsidRPr="00742A80">
              <w:rPr>
                <w:lang w:eastAsia="en-GB"/>
              </w:rPr>
              <w:t>Closing balance 31.12.2024</w:t>
            </w:r>
          </w:p>
        </w:tc>
        <w:tc>
          <w:tcPr>
            <w:tcW w:w="1134" w:type="dxa"/>
            <w:vAlign w:val="center"/>
          </w:tcPr>
          <w:p w14:paraId="47501AA7" w14:textId="77777777" w:rsidR="00C21BE5" w:rsidRPr="00742A80" w:rsidRDefault="00C21BE5" w:rsidP="004C4A6C">
            <w:pPr>
              <w:pStyle w:val="Tabletext"/>
              <w:jc w:val="right"/>
              <w:rPr>
                <w:lang w:eastAsia="en-GB"/>
              </w:rPr>
            </w:pPr>
            <w:r w:rsidRPr="00742A80">
              <w:rPr>
                <w:lang w:eastAsia="en-GB"/>
              </w:rPr>
              <w:t>415</w:t>
            </w:r>
            <w:r>
              <w:rPr>
                <w:lang w:eastAsia="en-GB"/>
              </w:rPr>
              <w:t> </w:t>
            </w:r>
            <w:r w:rsidRPr="00742A80">
              <w:rPr>
                <w:lang w:eastAsia="en-GB"/>
              </w:rPr>
              <w:t>835</w:t>
            </w:r>
          </w:p>
        </w:tc>
        <w:tc>
          <w:tcPr>
            <w:tcW w:w="992" w:type="dxa"/>
            <w:vAlign w:val="center"/>
          </w:tcPr>
          <w:p w14:paraId="671B6097" w14:textId="77777777" w:rsidR="00C21BE5" w:rsidRPr="00742A80" w:rsidRDefault="00C21BE5" w:rsidP="004C4A6C">
            <w:pPr>
              <w:pStyle w:val="Tabletext"/>
              <w:jc w:val="right"/>
              <w:rPr>
                <w:lang w:eastAsia="en-GB"/>
              </w:rPr>
            </w:pPr>
            <w:r w:rsidRPr="00742A80">
              <w:rPr>
                <w:lang w:eastAsia="en-GB"/>
              </w:rPr>
              <w:t>54</w:t>
            </w:r>
          </w:p>
        </w:tc>
        <w:tc>
          <w:tcPr>
            <w:tcW w:w="1418" w:type="dxa"/>
            <w:vAlign w:val="center"/>
          </w:tcPr>
          <w:p w14:paraId="20557E96" w14:textId="77777777" w:rsidR="00C21BE5" w:rsidRPr="00742A80" w:rsidRDefault="00C21BE5" w:rsidP="004C4A6C">
            <w:pPr>
              <w:pStyle w:val="Tabletext"/>
              <w:jc w:val="right"/>
              <w:rPr>
                <w:lang w:eastAsia="en-GB"/>
              </w:rPr>
            </w:pPr>
            <w:r w:rsidRPr="00742A80">
              <w:rPr>
                <w:lang w:eastAsia="en-GB"/>
              </w:rPr>
              <w:t>13</w:t>
            </w:r>
            <w:r>
              <w:rPr>
                <w:lang w:eastAsia="en-GB"/>
              </w:rPr>
              <w:t> </w:t>
            </w:r>
            <w:r w:rsidRPr="00742A80">
              <w:rPr>
                <w:lang w:eastAsia="en-GB"/>
              </w:rPr>
              <w:t>795</w:t>
            </w:r>
          </w:p>
        </w:tc>
        <w:tc>
          <w:tcPr>
            <w:tcW w:w="1559" w:type="dxa"/>
            <w:vAlign w:val="center"/>
          </w:tcPr>
          <w:p w14:paraId="0AE61264" w14:textId="77777777" w:rsidR="00C21BE5" w:rsidRPr="00742A80" w:rsidRDefault="00C21BE5" w:rsidP="004C4A6C">
            <w:pPr>
              <w:pStyle w:val="Tabletext"/>
              <w:jc w:val="right"/>
              <w:rPr>
                <w:lang w:eastAsia="en-GB"/>
              </w:rPr>
            </w:pPr>
            <w:r w:rsidRPr="00742A80">
              <w:rPr>
                <w:lang w:eastAsia="en-GB"/>
              </w:rPr>
              <w:t>11</w:t>
            </w:r>
            <w:r>
              <w:rPr>
                <w:lang w:eastAsia="en-GB"/>
              </w:rPr>
              <w:t> </w:t>
            </w:r>
            <w:r w:rsidRPr="00742A80">
              <w:rPr>
                <w:lang w:eastAsia="en-GB"/>
              </w:rPr>
              <w:t>426</w:t>
            </w:r>
          </w:p>
        </w:tc>
        <w:tc>
          <w:tcPr>
            <w:tcW w:w="1848" w:type="dxa"/>
            <w:vAlign w:val="center"/>
          </w:tcPr>
          <w:p w14:paraId="375C4E43" w14:textId="77777777" w:rsidR="00C21BE5" w:rsidRPr="00742A80" w:rsidRDefault="00C21BE5" w:rsidP="004C4A6C">
            <w:pPr>
              <w:pStyle w:val="Tabletext"/>
              <w:jc w:val="right"/>
              <w:rPr>
                <w:lang w:eastAsia="en-GB"/>
              </w:rPr>
            </w:pPr>
            <w:r w:rsidRPr="00742A80">
              <w:rPr>
                <w:lang w:eastAsia="en-GB"/>
              </w:rPr>
              <w:t>441</w:t>
            </w:r>
            <w:r>
              <w:rPr>
                <w:lang w:eastAsia="en-GB"/>
              </w:rPr>
              <w:t> </w:t>
            </w:r>
            <w:r w:rsidRPr="00742A80">
              <w:rPr>
                <w:lang w:eastAsia="en-GB"/>
              </w:rPr>
              <w:t>110</w:t>
            </w:r>
          </w:p>
        </w:tc>
      </w:tr>
      <w:tr w:rsidR="00C21BE5" w:rsidRPr="00742A80" w14:paraId="14930492" w14:textId="77777777" w:rsidTr="004C4A6C">
        <w:trPr>
          <w:cantSplit/>
        </w:trPr>
        <w:tc>
          <w:tcPr>
            <w:tcW w:w="2972" w:type="dxa"/>
            <w:vAlign w:val="center"/>
            <w:hideMark/>
          </w:tcPr>
          <w:p w14:paraId="23B3F1C5" w14:textId="77777777" w:rsidR="00C21BE5" w:rsidRPr="00742A80" w:rsidRDefault="00C21BE5" w:rsidP="004C4A6C">
            <w:pPr>
              <w:pStyle w:val="Tabletext"/>
              <w:rPr>
                <w:lang w:eastAsia="en-GB"/>
              </w:rPr>
            </w:pPr>
            <w:r w:rsidRPr="00742A80">
              <w:rPr>
                <w:lang w:eastAsia="en-GB"/>
              </w:rPr>
              <w:t>Closing balance 31.12.2025</w:t>
            </w:r>
          </w:p>
        </w:tc>
        <w:tc>
          <w:tcPr>
            <w:tcW w:w="1134" w:type="dxa"/>
            <w:vAlign w:val="center"/>
          </w:tcPr>
          <w:p w14:paraId="494ED421" w14:textId="77777777" w:rsidR="00C21BE5" w:rsidRPr="00742A80" w:rsidRDefault="00C21BE5" w:rsidP="004C4A6C">
            <w:pPr>
              <w:pStyle w:val="Tabletext"/>
              <w:jc w:val="right"/>
              <w:rPr>
                <w:lang w:eastAsia="en-GB"/>
              </w:rPr>
            </w:pPr>
            <w:r w:rsidRPr="00742A80">
              <w:rPr>
                <w:lang w:eastAsia="en-GB"/>
              </w:rPr>
              <w:t>378</w:t>
            </w:r>
            <w:r>
              <w:rPr>
                <w:lang w:eastAsia="en-GB"/>
              </w:rPr>
              <w:t> </w:t>
            </w:r>
            <w:r w:rsidRPr="00742A80">
              <w:rPr>
                <w:lang w:eastAsia="en-GB"/>
              </w:rPr>
              <w:t>824</w:t>
            </w:r>
          </w:p>
        </w:tc>
        <w:tc>
          <w:tcPr>
            <w:tcW w:w="992" w:type="dxa"/>
            <w:vAlign w:val="center"/>
          </w:tcPr>
          <w:p w14:paraId="702CCD5A" w14:textId="77777777" w:rsidR="00C21BE5" w:rsidRPr="00742A80" w:rsidRDefault="00C21BE5" w:rsidP="004C4A6C">
            <w:pPr>
              <w:pStyle w:val="Tabletext"/>
              <w:jc w:val="right"/>
              <w:rPr>
                <w:lang w:eastAsia="en-GB"/>
              </w:rPr>
            </w:pPr>
            <w:r w:rsidRPr="00742A80">
              <w:rPr>
                <w:lang w:eastAsia="en-GB"/>
              </w:rPr>
              <w:t>54</w:t>
            </w:r>
          </w:p>
        </w:tc>
        <w:tc>
          <w:tcPr>
            <w:tcW w:w="1418" w:type="dxa"/>
            <w:vAlign w:val="center"/>
          </w:tcPr>
          <w:p w14:paraId="01CEEDF6" w14:textId="77777777" w:rsidR="00C21BE5" w:rsidRPr="00742A80" w:rsidRDefault="00C21BE5" w:rsidP="004C4A6C">
            <w:pPr>
              <w:pStyle w:val="Tabletext"/>
              <w:jc w:val="right"/>
              <w:rPr>
                <w:lang w:eastAsia="en-GB"/>
              </w:rPr>
            </w:pPr>
            <w:r w:rsidRPr="00742A80">
              <w:rPr>
                <w:lang w:eastAsia="en-GB"/>
              </w:rPr>
              <w:t>12</w:t>
            </w:r>
            <w:r>
              <w:rPr>
                <w:lang w:eastAsia="en-GB"/>
              </w:rPr>
              <w:t> </w:t>
            </w:r>
            <w:r w:rsidRPr="00742A80">
              <w:rPr>
                <w:lang w:eastAsia="en-GB"/>
              </w:rPr>
              <w:t>610</w:t>
            </w:r>
          </w:p>
        </w:tc>
        <w:tc>
          <w:tcPr>
            <w:tcW w:w="1559" w:type="dxa"/>
            <w:vAlign w:val="center"/>
          </w:tcPr>
          <w:p w14:paraId="7A8B9802" w14:textId="77777777" w:rsidR="00C21BE5" w:rsidRPr="00742A80" w:rsidRDefault="00C21BE5" w:rsidP="004C4A6C">
            <w:pPr>
              <w:pStyle w:val="Tabletext"/>
              <w:jc w:val="right"/>
              <w:rPr>
                <w:lang w:eastAsia="en-GB"/>
              </w:rPr>
            </w:pPr>
            <w:r w:rsidRPr="00742A80">
              <w:rPr>
                <w:lang w:eastAsia="en-GB"/>
              </w:rPr>
              <w:t>10</w:t>
            </w:r>
            <w:r>
              <w:rPr>
                <w:lang w:eastAsia="en-GB"/>
              </w:rPr>
              <w:t> </w:t>
            </w:r>
            <w:r w:rsidRPr="00742A80">
              <w:rPr>
                <w:lang w:eastAsia="en-GB"/>
              </w:rPr>
              <w:t>635</w:t>
            </w:r>
          </w:p>
        </w:tc>
        <w:tc>
          <w:tcPr>
            <w:tcW w:w="1848" w:type="dxa"/>
            <w:vAlign w:val="center"/>
          </w:tcPr>
          <w:p w14:paraId="585373EC" w14:textId="77777777" w:rsidR="00C21BE5" w:rsidRPr="00742A80" w:rsidRDefault="00C21BE5" w:rsidP="004C4A6C">
            <w:pPr>
              <w:pStyle w:val="Tabletext"/>
              <w:jc w:val="right"/>
              <w:rPr>
                <w:lang w:eastAsia="en-GB"/>
              </w:rPr>
            </w:pPr>
            <w:r w:rsidRPr="00742A80">
              <w:rPr>
                <w:lang w:eastAsia="en-GB"/>
              </w:rPr>
              <w:t>402</w:t>
            </w:r>
            <w:r>
              <w:rPr>
                <w:lang w:eastAsia="en-GB"/>
              </w:rPr>
              <w:t> </w:t>
            </w:r>
            <w:r w:rsidRPr="00742A80">
              <w:rPr>
                <w:lang w:eastAsia="en-GB"/>
              </w:rPr>
              <w:t>123</w:t>
            </w:r>
          </w:p>
        </w:tc>
      </w:tr>
    </w:tbl>
    <w:p w14:paraId="672314BA" w14:textId="77777777" w:rsidR="00C21BE5" w:rsidRPr="00742A80" w:rsidRDefault="00C21BE5" w:rsidP="00C21BE5">
      <w:pPr>
        <w:pStyle w:val="Tablefin"/>
      </w:pPr>
    </w:p>
    <w:p w14:paraId="47DF0C8B" w14:textId="77777777" w:rsidR="00C21BE5" w:rsidRPr="00742A80" w:rsidRDefault="00C21BE5" w:rsidP="00C21BE5">
      <w:pPr>
        <w:jc w:val="both"/>
      </w:pPr>
      <w:r w:rsidRPr="00742A80">
        <w:t>8.12</w:t>
      </w:r>
      <w:r w:rsidRPr="00742A80">
        <w:tab/>
        <w:t>The ASHI related obligation constitutes the most significant liability for ITU. The table below shows the evolution of the obligation and its impact on ITU net assets since the IPSAS implementation.</w:t>
      </w:r>
    </w:p>
    <w:p w14:paraId="52F11CB1" w14:textId="77777777" w:rsidR="00C21BE5" w:rsidRPr="00742A80" w:rsidRDefault="00C21BE5" w:rsidP="00C21BE5">
      <w:pPr>
        <w:pStyle w:val="Tablefin"/>
      </w:pPr>
    </w:p>
    <w:tbl>
      <w:tblPr>
        <w:tblStyle w:val="TableGridLight"/>
        <w:tblW w:w="9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9"/>
        <w:gridCol w:w="1226"/>
        <w:gridCol w:w="1226"/>
        <w:gridCol w:w="1391"/>
        <w:gridCol w:w="1391"/>
      </w:tblGrid>
      <w:tr w:rsidR="00C21BE5" w:rsidRPr="00742A80" w14:paraId="4F4CD07C" w14:textId="77777777" w:rsidTr="004C4A6C">
        <w:trPr>
          <w:cantSplit/>
        </w:trPr>
        <w:tc>
          <w:tcPr>
            <w:tcW w:w="4846" w:type="dxa"/>
            <w:hideMark/>
          </w:tcPr>
          <w:p w14:paraId="06E6973C" w14:textId="77777777" w:rsidR="00C21BE5" w:rsidRPr="001C668B" w:rsidRDefault="00C21BE5" w:rsidP="004C4A6C">
            <w:pPr>
              <w:pStyle w:val="Tabletext"/>
              <w:jc w:val="center"/>
              <w:rPr>
                <w:i/>
                <w:iCs/>
                <w:sz w:val="20"/>
                <w:lang w:eastAsia="en-GB"/>
              </w:rPr>
            </w:pPr>
            <w:r w:rsidRPr="001C668B">
              <w:rPr>
                <w:i/>
                <w:iCs/>
                <w:sz w:val="20"/>
                <w:lang w:eastAsia="en-GB"/>
              </w:rPr>
              <w:t>In thousands of CHF</w:t>
            </w:r>
          </w:p>
        </w:tc>
        <w:tc>
          <w:tcPr>
            <w:tcW w:w="1134" w:type="dxa"/>
            <w:hideMark/>
          </w:tcPr>
          <w:p w14:paraId="57447F9C" w14:textId="77777777" w:rsidR="00C21BE5" w:rsidRPr="00742A80" w:rsidRDefault="00C21BE5" w:rsidP="004C4A6C">
            <w:pPr>
              <w:pStyle w:val="Tablehead"/>
            </w:pPr>
            <w:r w:rsidRPr="00742A80">
              <w:t>31.12.2022</w:t>
            </w:r>
          </w:p>
        </w:tc>
        <w:tc>
          <w:tcPr>
            <w:tcW w:w="1134" w:type="dxa"/>
            <w:hideMark/>
          </w:tcPr>
          <w:p w14:paraId="79E060F4" w14:textId="77777777" w:rsidR="00C21BE5" w:rsidRPr="00742A80" w:rsidRDefault="00C21BE5" w:rsidP="004C4A6C">
            <w:pPr>
              <w:pStyle w:val="Tablehead"/>
            </w:pPr>
            <w:r w:rsidRPr="00742A80">
              <w:t>31.12.2023</w:t>
            </w:r>
          </w:p>
        </w:tc>
        <w:tc>
          <w:tcPr>
            <w:tcW w:w="1399" w:type="dxa"/>
            <w:hideMark/>
          </w:tcPr>
          <w:p w14:paraId="2FF47650" w14:textId="77777777" w:rsidR="00C21BE5" w:rsidRPr="00742A80" w:rsidRDefault="00C21BE5" w:rsidP="004C4A6C">
            <w:pPr>
              <w:pStyle w:val="Tablehead"/>
            </w:pPr>
            <w:r w:rsidRPr="00742A80">
              <w:t>31.12.2024</w:t>
            </w:r>
          </w:p>
        </w:tc>
        <w:tc>
          <w:tcPr>
            <w:tcW w:w="1400" w:type="dxa"/>
            <w:hideMark/>
          </w:tcPr>
          <w:p w14:paraId="506BB6B3" w14:textId="77777777" w:rsidR="00C21BE5" w:rsidRPr="00742A80" w:rsidRDefault="00C21BE5" w:rsidP="004C4A6C">
            <w:pPr>
              <w:pStyle w:val="Tablehead"/>
            </w:pPr>
            <w:r w:rsidRPr="00742A80">
              <w:t>31.12.2025</w:t>
            </w:r>
          </w:p>
        </w:tc>
      </w:tr>
      <w:tr w:rsidR="00C21BE5" w:rsidRPr="00742A80" w14:paraId="2B974341" w14:textId="77777777" w:rsidTr="004C4A6C">
        <w:trPr>
          <w:cantSplit/>
        </w:trPr>
        <w:tc>
          <w:tcPr>
            <w:tcW w:w="4846" w:type="dxa"/>
            <w:hideMark/>
          </w:tcPr>
          <w:p w14:paraId="50E70E9F" w14:textId="77777777" w:rsidR="00C21BE5" w:rsidRPr="00742A80" w:rsidRDefault="00C21BE5" w:rsidP="004C4A6C">
            <w:pPr>
              <w:pStyle w:val="Tabletext"/>
              <w:rPr>
                <w:lang w:eastAsia="en-GB"/>
              </w:rPr>
            </w:pPr>
            <w:r w:rsidRPr="00742A80">
              <w:rPr>
                <w:lang w:eastAsia="en-GB"/>
              </w:rPr>
              <w:t>Present value of unfunded obligation recognized as liability in the statement of financial position</w:t>
            </w:r>
          </w:p>
        </w:tc>
        <w:tc>
          <w:tcPr>
            <w:tcW w:w="1134" w:type="dxa"/>
            <w:hideMark/>
          </w:tcPr>
          <w:p w14:paraId="4B28C0FA" w14:textId="77777777" w:rsidR="00C21BE5" w:rsidRPr="00742A80" w:rsidRDefault="00C21BE5" w:rsidP="004C4A6C">
            <w:pPr>
              <w:pStyle w:val="Tabletext"/>
              <w:jc w:val="right"/>
              <w:rPr>
                <w:lang w:eastAsia="en-GB"/>
              </w:rPr>
            </w:pPr>
            <w:r w:rsidRPr="00742A80">
              <w:rPr>
                <w:szCs w:val="22"/>
                <w:lang w:eastAsia="en-GB"/>
              </w:rPr>
              <w:t>344</w:t>
            </w:r>
            <w:r>
              <w:rPr>
                <w:szCs w:val="22"/>
                <w:lang w:eastAsia="en-GB"/>
              </w:rPr>
              <w:t> </w:t>
            </w:r>
            <w:r w:rsidRPr="00742A80">
              <w:rPr>
                <w:szCs w:val="22"/>
                <w:lang w:eastAsia="en-GB"/>
              </w:rPr>
              <w:t>102</w:t>
            </w:r>
          </w:p>
        </w:tc>
        <w:tc>
          <w:tcPr>
            <w:tcW w:w="1134" w:type="dxa"/>
            <w:hideMark/>
          </w:tcPr>
          <w:p w14:paraId="75802124" w14:textId="77777777" w:rsidR="00C21BE5" w:rsidRPr="00742A80" w:rsidRDefault="00C21BE5" w:rsidP="004C4A6C">
            <w:pPr>
              <w:pStyle w:val="Tabletext"/>
              <w:jc w:val="right"/>
              <w:rPr>
                <w:lang w:eastAsia="en-GB"/>
              </w:rPr>
            </w:pPr>
            <w:r w:rsidRPr="00742A80">
              <w:rPr>
                <w:szCs w:val="22"/>
                <w:lang w:eastAsia="en-GB"/>
              </w:rPr>
              <w:t>375</w:t>
            </w:r>
            <w:r>
              <w:rPr>
                <w:szCs w:val="22"/>
                <w:lang w:eastAsia="en-GB"/>
              </w:rPr>
              <w:t> </w:t>
            </w:r>
            <w:r w:rsidRPr="00742A80">
              <w:rPr>
                <w:szCs w:val="22"/>
                <w:lang w:eastAsia="en-GB"/>
              </w:rPr>
              <w:t>271</w:t>
            </w:r>
          </w:p>
        </w:tc>
        <w:tc>
          <w:tcPr>
            <w:tcW w:w="1399" w:type="dxa"/>
            <w:hideMark/>
          </w:tcPr>
          <w:p w14:paraId="4F84589D" w14:textId="77777777" w:rsidR="00C21BE5" w:rsidRPr="00742A80" w:rsidRDefault="00C21BE5" w:rsidP="004C4A6C">
            <w:pPr>
              <w:pStyle w:val="Tabletext"/>
              <w:jc w:val="right"/>
              <w:rPr>
                <w:lang w:eastAsia="en-GB"/>
              </w:rPr>
            </w:pPr>
            <w:r w:rsidRPr="00742A80">
              <w:rPr>
                <w:szCs w:val="22"/>
                <w:lang w:eastAsia="en-GB"/>
              </w:rPr>
              <w:t>415</w:t>
            </w:r>
            <w:r>
              <w:rPr>
                <w:szCs w:val="22"/>
                <w:lang w:eastAsia="en-GB"/>
              </w:rPr>
              <w:t> </w:t>
            </w:r>
            <w:r w:rsidRPr="00742A80">
              <w:rPr>
                <w:szCs w:val="22"/>
                <w:lang w:eastAsia="en-GB"/>
              </w:rPr>
              <w:t>835</w:t>
            </w:r>
          </w:p>
        </w:tc>
        <w:tc>
          <w:tcPr>
            <w:tcW w:w="1400" w:type="dxa"/>
            <w:hideMark/>
          </w:tcPr>
          <w:p w14:paraId="234866AA" w14:textId="77777777" w:rsidR="00C21BE5" w:rsidRPr="00742A80" w:rsidRDefault="00C21BE5" w:rsidP="004C4A6C">
            <w:pPr>
              <w:pStyle w:val="Tabletext"/>
              <w:jc w:val="right"/>
              <w:rPr>
                <w:lang w:eastAsia="en-GB"/>
              </w:rPr>
            </w:pPr>
            <w:r w:rsidRPr="00742A80">
              <w:rPr>
                <w:szCs w:val="22"/>
                <w:lang w:eastAsia="en-GB"/>
              </w:rPr>
              <w:t>378</w:t>
            </w:r>
            <w:r>
              <w:rPr>
                <w:szCs w:val="22"/>
                <w:lang w:eastAsia="en-GB"/>
              </w:rPr>
              <w:t> </w:t>
            </w:r>
            <w:r w:rsidRPr="00742A80">
              <w:rPr>
                <w:szCs w:val="22"/>
                <w:lang w:eastAsia="en-GB"/>
              </w:rPr>
              <w:t>824</w:t>
            </w:r>
          </w:p>
        </w:tc>
      </w:tr>
      <w:tr w:rsidR="00C21BE5" w:rsidRPr="00742A80" w14:paraId="5590E1B5" w14:textId="77777777" w:rsidTr="004C4A6C">
        <w:trPr>
          <w:cantSplit/>
        </w:trPr>
        <w:tc>
          <w:tcPr>
            <w:tcW w:w="4846" w:type="dxa"/>
            <w:hideMark/>
          </w:tcPr>
          <w:p w14:paraId="64FBD0A1" w14:textId="77777777" w:rsidR="00C21BE5" w:rsidRPr="00742A80" w:rsidRDefault="00C21BE5" w:rsidP="004C4A6C">
            <w:pPr>
              <w:pStyle w:val="Tabletext"/>
              <w:rPr>
                <w:lang w:eastAsia="en-GB"/>
              </w:rPr>
            </w:pPr>
            <w:r w:rsidRPr="00742A80">
              <w:rPr>
                <w:lang w:eastAsia="en-GB"/>
              </w:rPr>
              <w:t>Actuarial gains/(losses) recognized in net assets</w:t>
            </w:r>
          </w:p>
        </w:tc>
        <w:tc>
          <w:tcPr>
            <w:tcW w:w="1134" w:type="dxa"/>
            <w:hideMark/>
          </w:tcPr>
          <w:p w14:paraId="2B7F9D49" w14:textId="77777777" w:rsidR="00C21BE5" w:rsidRPr="00742A80" w:rsidRDefault="00C21BE5" w:rsidP="004C4A6C">
            <w:pPr>
              <w:pStyle w:val="Tabletext"/>
              <w:jc w:val="right"/>
              <w:rPr>
                <w:szCs w:val="22"/>
                <w:lang w:eastAsia="en-GB"/>
              </w:rPr>
            </w:pPr>
            <w:r w:rsidRPr="00742A80">
              <w:rPr>
                <w:szCs w:val="22"/>
                <w:lang w:eastAsia="en-GB"/>
              </w:rPr>
              <w:t>215</w:t>
            </w:r>
            <w:r>
              <w:rPr>
                <w:szCs w:val="22"/>
                <w:lang w:eastAsia="en-GB"/>
              </w:rPr>
              <w:t> </w:t>
            </w:r>
            <w:r w:rsidRPr="00742A80">
              <w:rPr>
                <w:szCs w:val="22"/>
                <w:lang w:eastAsia="en-GB"/>
              </w:rPr>
              <w:t>510</w:t>
            </w:r>
          </w:p>
        </w:tc>
        <w:tc>
          <w:tcPr>
            <w:tcW w:w="1134" w:type="dxa"/>
            <w:hideMark/>
          </w:tcPr>
          <w:p w14:paraId="59C1C977" w14:textId="77777777" w:rsidR="00C21BE5" w:rsidRPr="00742A80" w:rsidRDefault="00C21BE5" w:rsidP="004C4A6C">
            <w:pPr>
              <w:pStyle w:val="Tabletext"/>
              <w:jc w:val="right"/>
              <w:rPr>
                <w:szCs w:val="22"/>
                <w:lang w:eastAsia="en-GB"/>
              </w:rPr>
            </w:pPr>
            <w:r w:rsidRPr="00742A80">
              <w:rPr>
                <w:szCs w:val="22"/>
                <w:lang w:eastAsia="en-GB"/>
              </w:rPr>
              <w:t>(19</w:t>
            </w:r>
            <w:r>
              <w:rPr>
                <w:szCs w:val="22"/>
                <w:lang w:eastAsia="en-GB"/>
              </w:rPr>
              <w:t> </w:t>
            </w:r>
            <w:r w:rsidRPr="00742A80">
              <w:rPr>
                <w:szCs w:val="22"/>
                <w:lang w:eastAsia="en-GB"/>
              </w:rPr>
              <w:t>524)</w:t>
            </w:r>
          </w:p>
        </w:tc>
        <w:tc>
          <w:tcPr>
            <w:tcW w:w="1399" w:type="dxa"/>
            <w:hideMark/>
          </w:tcPr>
          <w:p w14:paraId="7A5AD329" w14:textId="77777777" w:rsidR="00C21BE5" w:rsidRPr="00742A80" w:rsidRDefault="00C21BE5" w:rsidP="004C4A6C">
            <w:pPr>
              <w:pStyle w:val="Tabletext"/>
              <w:jc w:val="right"/>
              <w:rPr>
                <w:szCs w:val="22"/>
                <w:lang w:eastAsia="en-GB"/>
              </w:rPr>
            </w:pPr>
            <w:r w:rsidRPr="00742A80">
              <w:rPr>
                <w:szCs w:val="22"/>
                <w:lang w:eastAsia="en-GB"/>
              </w:rPr>
              <w:t>(32</w:t>
            </w:r>
            <w:r>
              <w:rPr>
                <w:szCs w:val="22"/>
                <w:lang w:eastAsia="en-GB"/>
              </w:rPr>
              <w:t> </w:t>
            </w:r>
            <w:r w:rsidRPr="00742A80">
              <w:rPr>
                <w:szCs w:val="22"/>
                <w:lang w:eastAsia="en-GB"/>
              </w:rPr>
              <w:t>748)</w:t>
            </w:r>
          </w:p>
        </w:tc>
        <w:tc>
          <w:tcPr>
            <w:tcW w:w="1400" w:type="dxa"/>
            <w:hideMark/>
          </w:tcPr>
          <w:p w14:paraId="0963D28B" w14:textId="77777777" w:rsidR="00C21BE5" w:rsidRPr="00742A80" w:rsidRDefault="00C21BE5" w:rsidP="004C4A6C">
            <w:pPr>
              <w:pStyle w:val="Tabletext"/>
              <w:jc w:val="right"/>
              <w:rPr>
                <w:szCs w:val="22"/>
                <w:lang w:eastAsia="en-GB"/>
              </w:rPr>
            </w:pPr>
            <w:r w:rsidRPr="00742A80">
              <w:rPr>
                <w:szCs w:val="22"/>
                <w:lang w:eastAsia="en-GB"/>
              </w:rPr>
              <w:t>48</w:t>
            </w:r>
            <w:r>
              <w:rPr>
                <w:szCs w:val="22"/>
                <w:lang w:eastAsia="en-GB"/>
              </w:rPr>
              <w:t> </w:t>
            </w:r>
            <w:r w:rsidRPr="00742A80">
              <w:rPr>
                <w:szCs w:val="22"/>
                <w:lang w:eastAsia="en-GB"/>
              </w:rPr>
              <w:t>439</w:t>
            </w:r>
          </w:p>
        </w:tc>
      </w:tr>
      <w:tr w:rsidR="00C21BE5" w:rsidRPr="00742A80" w14:paraId="07814DC8" w14:textId="77777777" w:rsidTr="004C4A6C">
        <w:trPr>
          <w:cantSplit/>
        </w:trPr>
        <w:tc>
          <w:tcPr>
            <w:tcW w:w="4846" w:type="dxa"/>
            <w:hideMark/>
          </w:tcPr>
          <w:p w14:paraId="322FB3F9" w14:textId="77777777" w:rsidR="00C21BE5" w:rsidRPr="00742A80" w:rsidRDefault="00C21BE5" w:rsidP="004C4A6C">
            <w:pPr>
              <w:pStyle w:val="Tabletext"/>
              <w:rPr>
                <w:lang w:eastAsia="en-GB"/>
              </w:rPr>
            </w:pPr>
            <w:r w:rsidRPr="00742A80">
              <w:rPr>
                <w:lang w:eastAsia="en-GB"/>
              </w:rPr>
              <w:t>Cumulated ASHI actuarial gains and losses in net asses</w:t>
            </w:r>
          </w:p>
        </w:tc>
        <w:tc>
          <w:tcPr>
            <w:tcW w:w="1134" w:type="dxa"/>
            <w:hideMark/>
          </w:tcPr>
          <w:p w14:paraId="6B181B6A" w14:textId="77777777" w:rsidR="00C21BE5" w:rsidRPr="00742A80" w:rsidRDefault="00C21BE5" w:rsidP="004C4A6C">
            <w:pPr>
              <w:pStyle w:val="Tabletext"/>
              <w:jc w:val="right"/>
              <w:rPr>
                <w:szCs w:val="22"/>
                <w:lang w:eastAsia="en-GB"/>
              </w:rPr>
            </w:pPr>
            <w:r w:rsidRPr="00742A80">
              <w:rPr>
                <w:szCs w:val="22"/>
                <w:lang w:eastAsia="en-GB"/>
              </w:rPr>
              <w:t>51</w:t>
            </w:r>
            <w:r>
              <w:rPr>
                <w:szCs w:val="22"/>
                <w:lang w:eastAsia="en-GB"/>
              </w:rPr>
              <w:t> </w:t>
            </w:r>
            <w:r w:rsidRPr="00742A80">
              <w:rPr>
                <w:szCs w:val="22"/>
                <w:lang w:eastAsia="en-GB"/>
              </w:rPr>
              <w:t>435</w:t>
            </w:r>
          </w:p>
        </w:tc>
        <w:tc>
          <w:tcPr>
            <w:tcW w:w="1134" w:type="dxa"/>
            <w:hideMark/>
          </w:tcPr>
          <w:p w14:paraId="16E0A80C" w14:textId="77777777" w:rsidR="00C21BE5" w:rsidRPr="00742A80" w:rsidRDefault="00C21BE5" w:rsidP="004C4A6C">
            <w:pPr>
              <w:pStyle w:val="Tabletext"/>
              <w:jc w:val="right"/>
              <w:rPr>
                <w:szCs w:val="22"/>
                <w:lang w:eastAsia="en-GB"/>
              </w:rPr>
            </w:pPr>
            <w:r w:rsidRPr="00742A80">
              <w:rPr>
                <w:szCs w:val="22"/>
                <w:lang w:eastAsia="en-GB"/>
              </w:rPr>
              <w:t>31</w:t>
            </w:r>
            <w:r>
              <w:rPr>
                <w:szCs w:val="22"/>
                <w:lang w:eastAsia="en-GB"/>
              </w:rPr>
              <w:t> </w:t>
            </w:r>
            <w:r w:rsidRPr="00742A80">
              <w:rPr>
                <w:szCs w:val="22"/>
                <w:lang w:eastAsia="en-GB"/>
              </w:rPr>
              <w:t>911</w:t>
            </w:r>
          </w:p>
        </w:tc>
        <w:tc>
          <w:tcPr>
            <w:tcW w:w="1399" w:type="dxa"/>
            <w:hideMark/>
          </w:tcPr>
          <w:p w14:paraId="439B959F" w14:textId="77777777" w:rsidR="00C21BE5" w:rsidRPr="00742A80" w:rsidRDefault="00C21BE5" w:rsidP="004C4A6C">
            <w:pPr>
              <w:pStyle w:val="Tabletext"/>
              <w:jc w:val="right"/>
              <w:rPr>
                <w:szCs w:val="22"/>
                <w:lang w:eastAsia="en-GB"/>
              </w:rPr>
            </w:pPr>
            <w:r w:rsidRPr="00742A80">
              <w:rPr>
                <w:szCs w:val="22"/>
                <w:lang w:eastAsia="en-GB"/>
              </w:rPr>
              <w:t>(837)</w:t>
            </w:r>
          </w:p>
        </w:tc>
        <w:tc>
          <w:tcPr>
            <w:tcW w:w="1400" w:type="dxa"/>
            <w:hideMark/>
          </w:tcPr>
          <w:p w14:paraId="42C7D69E" w14:textId="77777777" w:rsidR="00C21BE5" w:rsidRPr="00742A80" w:rsidRDefault="00C21BE5" w:rsidP="004C4A6C">
            <w:pPr>
              <w:pStyle w:val="Tabletext"/>
              <w:jc w:val="right"/>
              <w:rPr>
                <w:szCs w:val="22"/>
                <w:lang w:eastAsia="en-GB"/>
              </w:rPr>
            </w:pPr>
            <w:r w:rsidRPr="00742A80">
              <w:rPr>
                <w:szCs w:val="22"/>
                <w:lang w:eastAsia="en-GB"/>
              </w:rPr>
              <w:t>47</w:t>
            </w:r>
            <w:r>
              <w:rPr>
                <w:szCs w:val="22"/>
                <w:lang w:eastAsia="en-GB"/>
              </w:rPr>
              <w:t> </w:t>
            </w:r>
            <w:r w:rsidRPr="00742A80">
              <w:rPr>
                <w:szCs w:val="22"/>
                <w:lang w:eastAsia="en-GB"/>
              </w:rPr>
              <w:t>602</w:t>
            </w:r>
          </w:p>
        </w:tc>
      </w:tr>
    </w:tbl>
    <w:p w14:paraId="0691B818" w14:textId="77777777" w:rsidR="00C21BE5" w:rsidRPr="00742A80" w:rsidRDefault="00C21BE5" w:rsidP="00C21BE5">
      <w:pPr>
        <w:pStyle w:val="Tablefin"/>
      </w:pPr>
    </w:p>
    <w:p w14:paraId="1F501A4E" w14:textId="77777777" w:rsidR="00C21BE5" w:rsidRPr="00742A80" w:rsidRDefault="00C21BE5" w:rsidP="00C21BE5">
      <w:pPr>
        <w:jc w:val="both"/>
        <w:rPr>
          <w:color w:val="000000" w:themeColor="text1"/>
          <w:lang w:eastAsia="fr-FR"/>
        </w:rPr>
      </w:pPr>
      <w:bookmarkStart w:id="63" w:name="_Hlk107498851"/>
      <w:r w:rsidRPr="00742A80">
        <w:rPr>
          <w:lang w:eastAsia="fr-FR"/>
        </w:rPr>
        <w:lastRenderedPageBreak/>
        <w:t>8.13</w:t>
      </w:r>
      <w:r w:rsidRPr="00742A80">
        <w:rPr>
          <w:lang w:eastAsia="fr-FR"/>
        </w:rPr>
        <w:tab/>
        <w:t>The fluctuation of the discount rate (from 2.50 per cent in 2022 down to 1.80 per cent in 2025) used for the calculation of ITU’s obligation related to ASHI, resulted in significant fluctuations over the net assets and the ASHI liability.</w:t>
      </w:r>
    </w:p>
    <w:p w14:paraId="5F0DF4E8" w14:textId="77777777" w:rsidR="00C21BE5" w:rsidRPr="00742A80" w:rsidRDefault="00C21BE5" w:rsidP="00C21BE5">
      <w:pPr>
        <w:pStyle w:val="Heading1"/>
      </w:pPr>
      <w:bookmarkStart w:id="64" w:name="_Toc242108206"/>
      <w:bookmarkEnd w:id="63"/>
      <w:r w:rsidRPr="00742A80">
        <w:t>9</w:t>
      </w:r>
      <w:r w:rsidRPr="00742A80">
        <w:tab/>
        <w:t>Special accounts</w:t>
      </w:r>
      <w:bookmarkEnd w:id="64"/>
    </w:p>
    <w:p w14:paraId="35794891" w14:textId="77777777" w:rsidR="00C21BE5" w:rsidRPr="00742A80" w:rsidRDefault="00C21BE5" w:rsidP="00C21BE5">
      <w:pPr>
        <w:jc w:val="both"/>
      </w:pPr>
      <w:r w:rsidRPr="00742A80">
        <w:t>9.1</w:t>
      </w:r>
      <w:r w:rsidRPr="00742A80">
        <w:tab/>
        <w:t>By decision of the Council, the following special accounts were opened in 1996: "GMPCS Memorandum of Understanding (GMPCS</w:t>
      </w:r>
      <w:r w:rsidRPr="00742A80">
        <w:noBreakHyphen/>
        <w:t>MoU)" and "Universal international freephone number (UIFN)". Further to Decision 600 of the Council 2017, parties requesting these services of UIFN must deposit upfront a sum of CHF 300 per number in the Union’s accounts. Non ITU-T and non ITU-R members are charged an annual maintenance fee of CHF 100 per number to be paid into the Union’s accounts. As the numbers are used, ITU invoices its services.</w:t>
      </w:r>
    </w:p>
    <w:p w14:paraId="08E1A5D1" w14:textId="77777777" w:rsidR="00C21BE5" w:rsidRPr="00742A80" w:rsidRDefault="00C21BE5" w:rsidP="00C21BE5">
      <w:pPr>
        <w:pStyle w:val="Heading1"/>
      </w:pPr>
      <w:bookmarkStart w:id="65" w:name="_Toc242108207"/>
      <w:r w:rsidRPr="00742A80">
        <w:t>10</w:t>
      </w:r>
      <w:r w:rsidRPr="00742A80">
        <w:tab/>
        <w:t>Extra-budgetary contributions</w:t>
      </w:r>
      <w:bookmarkEnd w:id="65"/>
      <w:r w:rsidRPr="00742A80">
        <w:t xml:space="preserve"> </w:t>
      </w:r>
    </w:p>
    <w:p w14:paraId="53A2ECCF" w14:textId="77777777" w:rsidR="00C21BE5" w:rsidRPr="00742A80" w:rsidRDefault="00C21BE5" w:rsidP="00C21BE5">
      <w:pPr>
        <w:jc w:val="both"/>
      </w:pPr>
      <w:r w:rsidRPr="00742A80">
        <w:t>10.1</w:t>
      </w:r>
      <w:r>
        <w:tab/>
      </w:r>
      <w:r w:rsidRPr="00742A80">
        <w:t>In accordance with No. 486 of the Convention and the Financial Regulations, the Secretary-General may accept voluntary contributions and trust funds, in cash or in kind, provided that the conditions attached to such contributions are consistent with the purposes and programmes of the Union.</w:t>
      </w:r>
    </w:p>
    <w:p w14:paraId="2C63AFA5" w14:textId="77777777" w:rsidR="00C21BE5" w:rsidRPr="00742A80" w:rsidRDefault="00C21BE5" w:rsidP="00C21BE5">
      <w:pPr>
        <w:jc w:val="both"/>
      </w:pPr>
      <w:r w:rsidRPr="00742A80">
        <w:t>10.2</w:t>
      </w:r>
      <w:r>
        <w:tab/>
      </w:r>
      <w:r w:rsidRPr="00742A80">
        <w:t>Extrabudgetary contributions are received from Member States, Sector Members, international and regional organizations, private-sector entities and other partners to support specific activities, programmes, projects and events of the Union. Such contributions may include voluntary contributions, sponsorship contributions and other forms of earmarked funding. They are managed in accordance with the applicable Financial Regulations, Financial Rules and the terms and conditions of the relevant contribution agreements.</w:t>
      </w:r>
    </w:p>
    <w:p w14:paraId="07561CBE" w14:textId="77777777" w:rsidR="00C21BE5" w:rsidRPr="00742A80" w:rsidRDefault="00C21BE5" w:rsidP="00C21BE5">
      <w:pPr>
        <w:jc w:val="both"/>
      </w:pPr>
      <w:r w:rsidRPr="00742A80">
        <w:t>10.3</w:t>
      </w:r>
      <w:r>
        <w:tab/>
      </w:r>
      <w:r w:rsidRPr="00742A80">
        <w:t>For financial management and accounting purposes, the Union maintains the distinctions established in the Financial Regulations and Financial Rules between the different categories of extrabudgetary contributions, including voluntary contributions and trust funds. Trust funds are generally established to finance specific programmes or projects and are subject to support costs in accordance with the applicable cost-recovery policy and the terms of the relevant contribution agreement.</w:t>
      </w:r>
    </w:p>
    <w:p w14:paraId="0D9969A9" w14:textId="77777777" w:rsidR="00C21BE5" w:rsidRPr="00742A80" w:rsidRDefault="00C21BE5" w:rsidP="00C21BE5">
      <w:pPr>
        <w:jc w:val="both"/>
      </w:pPr>
      <w:r w:rsidRPr="00742A80">
        <w:t>10.4</w:t>
      </w:r>
      <w:r>
        <w:tab/>
      </w:r>
      <w:r w:rsidRPr="00742A80">
        <w:t>The table below shows the evolution of the balances of extrabudgetary funds between 2022 and 2025.</w:t>
      </w:r>
    </w:p>
    <w:p w14:paraId="51773A8E" w14:textId="77777777" w:rsidR="00C21BE5" w:rsidRPr="00742A80" w:rsidRDefault="00C21BE5" w:rsidP="00C21BE5">
      <w:pPr>
        <w:pStyle w:val="Tabletitle"/>
      </w:pPr>
      <w:r w:rsidRPr="00742A80">
        <w:t>Evolution of extrabudgetary fund balances</w:t>
      </w:r>
      <w:r>
        <w:br/>
      </w:r>
      <w:r w:rsidRPr="001C668B">
        <w:rPr>
          <w:b w:val="0"/>
          <w:bCs/>
          <w:i/>
          <w:iCs/>
        </w:rPr>
        <w:t>(in thousands of Swiss francs)</w:t>
      </w:r>
    </w:p>
    <w:tbl>
      <w:tblPr>
        <w:tblStyle w:val="TableGrid"/>
        <w:tblW w:w="10490" w:type="dxa"/>
        <w:jc w:val="center"/>
        <w:tblLayout w:type="fixed"/>
        <w:tblLook w:val="04A0" w:firstRow="1" w:lastRow="0" w:firstColumn="1" w:lastColumn="0" w:noHBand="0" w:noVBand="1"/>
      </w:tblPr>
      <w:tblGrid>
        <w:gridCol w:w="1744"/>
        <w:gridCol w:w="1750"/>
        <w:gridCol w:w="1749"/>
        <w:gridCol w:w="1749"/>
        <w:gridCol w:w="1749"/>
        <w:gridCol w:w="1749"/>
      </w:tblGrid>
      <w:tr w:rsidR="00C21BE5" w:rsidRPr="00742A80" w14:paraId="6DC6BC5E" w14:textId="77777777" w:rsidTr="004C4A6C">
        <w:trPr>
          <w:jc w:val="center"/>
        </w:trPr>
        <w:tc>
          <w:tcPr>
            <w:tcW w:w="1696" w:type="dxa"/>
          </w:tcPr>
          <w:p w14:paraId="660E4255" w14:textId="77777777" w:rsidR="00C21BE5" w:rsidRPr="00742A80" w:rsidRDefault="00C21BE5" w:rsidP="004C4A6C">
            <w:pPr>
              <w:pStyle w:val="Tablehead"/>
            </w:pPr>
            <w:r w:rsidRPr="00742A80">
              <w:t>Extrabudgetary fund category</w:t>
            </w:r>
          </w:p>
        </w:tc>
        <w:tc>
          <w:tcPr>
            <w:tcW w:w="1702" w:type="dxa"/>
          </w:tcPr>
          <w:p w14:paraId="4C13B489" w14:textId="77777777" w:rsidR="00C21BE5" w:rsidRPr="007F0693" w:rsidRDefault="00C21BE5" w:rsidP="004C4A6C">
            <w:pPr>
              <w:pStyle w:val="Tablehead"/>
              <w:ind w:left="-113" w:right="-113"/>
              <w:rPr>
                <w:rFonts w:ascii="Calibri Bold" w:hAnsi="Calibri Bold" w:cs="Times New Roman Bold"/>
                <w:spacing w:val="-2"/>
              </w:rPr>
            </w:pPr>
            <w:r w:rsidRPr="007F0693">
              <w:rPr>
                <w:rFonts w:ascii="Calibri Bold" w:hAnsi="Calibri Bold" w:cs="Times New Roman Bold"/>
                <w:spacing w:val="-2"/>
              </w:rPr>
              <w:t xml:space="preserve">Balance at </w:t>
            </w:r>
            <w:r w:rsidRPr="007F0693">
              <w:rPr>
                <w:rFonts w:ascii="Calibri Bold" w:hAnsi="Calibri Bold" w:cs="Times New Roman Bold"/>
                <w:spacing w:val="-2"/>
              </w:rPr>
              <w:br/>
              <w:t>1 January 2022</w:t>
            </w:r>
          </w:p>
        </w:tc>
        <w:tc>
          <w:tcPr>
            <w:tcW w:w="1702" w:type="dxa"/>
          </w:tcPr>
          <w:p w14:paraId="2B01B6B3" w14:textId="77777777" w:rsidR="00C21BE5" w:rsidRPr="007F0693" w:rsidRDefault="00C21BE5" w:rsidP="004C4A6C">
            <w:pPr>
              <w:pStyle w:val="Tablehead"/>
              <w:ind w:left="-113" w:right="-113"/>
              <w:rPr>
                <w:rFonts w:ascii="Calibri Bold" w:hAnsi="Calibri Bold" w:cs="Times New Roman Bold"/>
                <w:spacing w:val="-2"/>
              </w:rPr>
            </w:pPr>
            <w:r w:rsidRPr="007F0693">
              <w:rPr>
                <w:rFonts w:ascii="Calibri Bold" w:hAnsi="Calibri Bold" w:cs="Times New Roman Bold"/>
                <w:spacing w:val="-2"/>
              </w:rPr>
              <w:t xml:space="preserve">Balance at </w:t>
            </w:r>
            <w:r w:rsidRPr="007F0693">
              <w:rPr>
                <w:rFonts w:ascii="Calibri Bold" w:hAnsi="Calibri Bold" w:cs="Times New Roman Bold"/>
                <w:spacing w:val="-2"/>
              </w:rPr>
              <w:br/>
              <w:t>31 December 2022</w:t>
            </w:r>
          </w:p>
        </w:tc>
        <w:tc>
          <w:tcPr>
            <w:tcW w:w="1702" w:type="dxa"/>
          </w:tcPr>
          <w:p w14:paraId="7BCABD14" w14:textId="77777777" w:rsidR="00C21BE5" w:rsidRPr="007F0693" w:rsidRDefault="00C21BE5" w:rsidP="004C4A6C">
            <w:pPr>
              <w:pStyle w:val="Tablehead"/>
              <w:ind w:left="-113" w:right="-113"/>
              <w:rPr>
                <w:rFonts w:ascii="Calibri Bold" w:hAnsi="Calibri Bold" w:cs="Times New Roman Bold"/>
                <w:spacing w:val="-2"/>
              </w:rPr>
            </w:pPr>
            <w:r w:rsidRPr="007F0693">
              <w:rPr>
                <w:rFonts w:ascii="Calibri Bold" w:hAnsi="Calibri Bold" w:cs="Times New Roman Bold"/>
                <w:spacing w:val="-2"/>
              </w:rPr>
              <w:t xml:space="preserve">Balance at </w:t>
            </w:r>
            <w:r w:rsidRPr="007F0693">
              <w:rPr>
                <w:rFonts w:ascii="Calibri Bold" w:hAnsi="Calibri Bold" w:cs="Times New Roman Bold"/>
                <w:spacing w:val="-2"/>
              </w:rPr>
              <w:br/>
              <w:t>31 December 2023</w:t>
            </w:r>
          </w:p>
        </w:tc>
        <w:tc>
          <w:tcPr>
            <w:tcW w:w="1702" w:type="dxa"/>
          </w:tcPr>
          <w:p w14:paraId="2BC4901E" w14:textId="77777777" w:rsidR="00C21BE5" w:rsidRPr="007F0693" w:rsidRDefault="00C21BE5" w:rsidP="004C4A6C">
            <w:pPr>
              <w:pStyle w:val="Tablehead"/>
              <w:ind w:left="-113" w:right="-113"/>
              <w:rPr>
                <w:rFonts w:ascii="Calibri Bold" w:hAnsi="Calibri Bold" w:cs="Times New Roman Bold"/>
                <w:spacing w:val="-2"/>
              </w:rPr>
            </w:pPr>
            <w:r w:rsidRPr="007F0693">
              <w:rPr>
                <w:rFonts w:ascii="Calibri Bold" w:hAnsi="Calibri Bold" w:cs="Times New Roman Bold"/>
                <w:spacing w:val="-2"/>
              </w:rPr>
              <w:t xml:space="preserve">Balance at </w:t>
            </w:r>
            <w:r w:rsidRPr="007F0693">
              <w:rPr>
                <w:rFonts w:ascii="Calibri Bold" w:hAnsi="Calibri Bold" w:cs="Times New Roman Bold"/>
                <w:spacing w:val="-2"/>
              </w:rPr>
              <w:br/>
              <w:t>31 December 2024</w:t>
            </w:r>
          </w:p>
        </w:tc>
        <w:tc>
          <w:tcPr>
            <w:tcW w:w="1702" w:type="dxa"/>
          </w:tcPr>
          <w:p w14:paraId="2ED99F73" w14:textId="77777777" w:rsidR="00C21BE5" w:rsidRPr="007F0693" w:rsidRDefault="00C21BE5" w:rsidP="004C4A6C">
            <w:pPr>
              <w:pStyle w:val="Tablehead"/>
              <w:ind w:left="-113" w:right="-113"/>
              <w:rPr>
                <w:rFonts w:ascii="Calibri Bold" w:hAnsi="Calibri Bold" w:cs="Times New Roman Bold"/>
                <w:spacing w:val="-2"/>
              </w:rPr>
            </w:pPr>
            <w:r w:rsidRPr="007F0693">
              <w:rPr>
                <w:rFonts w:ascii="Calibri Bold" w:hAnsi="Calibri Bold" w:cs="Times New Roman Bold"/>
                <w:spacing w:val="-2"/>
              </w:rPr>
              <w:t xml:space="preserve">Balance at </w:t>
            </w:r>
            <w:r w:rsidRPr="007F0693">
              <w:rPr>
                <w:rFonts w:ascii="Calibri Bold" w:hAnsi="Calibri Bold" w:cs="Times New Roman Bold"/>
                <w:spacing w:val="-2"/>
              </w:rPr>
              <w:br/>
              <w:t>31 December 2025</w:t>
            </w:r>
          </w:p>
        </w:tc>
      </w:tr>
      <w:tr w:rsidR="00C21BE5" w:rsidRPr="00742A80" w14:paraId="1A0A26A3" w14:textId="77777777" w:rsidTr="004C4A6C">
        <w:trPr>
          <w:jc w:val="center"/>
        </w:trPr>
        <w:tc>
          <w:tcPr>
            <w:tcW w:w="1696" w:type="dxa"/>
          </w:tcPr>
          <w:p w14:paraId="7C3547D3" w14:textId="77777777" w:rsidR="00C21BE5" w:rsidRPr="00742A80" w:rsidRDefault="00C21BE5" w:rsidP="004C4A6C">
            <w:pPr>
              <w:pStyle w:val="Tabletext"/>
            </w:pPr>
            <w:r w:rsidRPr="00742A80">
              <w:t>Funds in trust</w:t>
            </w:r>
          </w:p>
        </w:tc>
        <w:tc>
          <w:tcPr>
            <w:tcW w:w="1702" w:type="dxa"/>
          </w:tcPr>
          <w:p w14:paraId="2311563A" w14:textId="77777777" w:rsidR="00C21BE5" w:rsidRPr="00742A80" w:rsidRDefault="00C21BE5" w:rsidP="004C4A6C">
            <w:pPr>
              <w:pStyle w:val="Tabletext"/>
              <w:ind w:right="170"/>
              <w:jc w:val="right"/>
            </w:pPr>
            <w:r w:rsidRPr="00742A80">
              <w:t>46</w:t>
            </w:r>
            <w:r>
              <w:t> </w:t>
            </w:r>
            <w:r w:rsidRPr="00742A80">
              <w:t>686</w:t>
            </w:r>
          </w:p>
        </w:tc>
        <w:tc>
          <w:tcPr>
            <w:tcW w:w="1702" w:type="dxa"/>
          </w:tcPr>
          <w:p w14:paraId="6B25AA30" w14:textId="77777777" w:rsidR="00C21BE5" w:rsidRPr="00742A80" w:rsidRDefault="00C21BE5" w:rsidP="004C4A6C">
            <w:pPr>
              <w:pStyle w:val="Tabletext"/>
              <w:ind w:right="170"/>
              <w:jc w:val="right"/>
            </w:pPr>
            <w:r w:rsidRPr="00742A80">
              <w:t>38</w:t>
            </w:r>
            <w:r>
              <w:t> </w:t>
            </w:r>
            <w:r w:rsidRPr="00742A80">
              <w:t>827</w:t>
            </w:r>
          </w:p>
        </w:tc>
        <w:tc>
          <w:tcPr>
            <w:tcW w:w="1702" w:type="dxa"/>
          </w:tcPr>
          <w:p w14:paraId="1EFED958" w14:textId="77777777" w:rsidR="00C21BE5" w:rsidRPr="00742A80" w:rsidRDefault="00C21BE5" w:rsidP="004C4A6C">
            <w:pPr>
              <w:pStyle w:val="Tabletext"/>
              <w:ind w:right="170"/>
              <w:jc w:val="right"/>
            </w:pPr>
            <w:r w:rsidRPr="00742A80">
              <w:t>41</w:t>
            </w:r>
            <w:r>
              <w:t> </w:t>
            </w:r>
            <w:r w:rsidRPr="00742A80">
              <w:t>447</w:t>
            </w:r>
          </w:p>
        </w:tc>
        <w:tc>
          <w:tcPr>
            <w:tcW w:w="1702" w:type="dxa"/>
          </w:tcPr>
          <w:p w14:paraId="31E4B9A5" w14:textId="77777777" w:rsidR="00C21BE5" w:rsidRPr="00742A80" w:rsidRDefault="00C21BE5" w:rsidP="004C4A6C">
            <w:pPr>
              <w:pStyle w:val="Tabletext"/>
              <w:ind w:right="170"/>
              <w:jc w:val="right"/>
            </w:pPr>
            <w:r w:rsidRPr="00742A80">
              <w:t>73</w:t>
            </w:r>
            <w:r>
              <w:t> </w:t>
            </w:r>
            <w:r w:rsidRPr="00742A80">
              <w:t>227</w:t>
            </w:r>
          </w:p>
        </w:tc>
        <w:tc>
          <w:tcPr>
            <w:tcW w:w="1702" w:type="dxa"/>
          </w:tcPr>
          <w:p w14:paraId="2EB2BD05" w14:textId="77777777" w:rsidR="00C21BE5" w:rsidRPr="00742A80" w:rsidRDefault="00C21BE5" w:rsidP="004C4A6C">
            <w:pPr>
              <w:pStyle w:val="Tabletext"/>
              <w:ind w:right="170"/>
              <w:jc w:val="right"/>
            </w:pPr>
            <w:r w:rsidRPr="00742A80">
              <w:t>57</w:t>
            </w:r>
            <w:r>
              <w:t> </w:t>
            </w:r>
            <w:r w:rsidRPr="00742A80">
              <w:t>517</w:t>
            </w:r>
          </w:p>
        </w:tc>
      </w:tr>
    </w:tbl>
    <w:p w14:paraId="1278E913" w14:textId="77777777" w:rsidR="00C21BE5" w:rsidRPr="00742A80" w:rsidRDefault="00C21BE5" w:rsidP="00C21BE5">
      <w:pPr>
        <w:pStyle w:val="Tablefin"/>
      </w:pPr>
    </w:p>
    <w:p w14:paraId="439237AC" w14:textId="77777777" w:rsidR="00C21BE5" w:rsidRPr="00742A80" w:rsidRDefault="00C21BE5" w:rsidP="00C21BE5">
      <w:pPr>
        <w:pStyle w:val="Heading1"/>
      </w:pPr>
      <w:bookmarkStart w:id="66" w:name="_Toc242108208"/>
      <w:r w:rsidRPr="00742A80">
        <w:t>11</w:t>
      </w:r>
      <w:r w:rsidRPr="00742A80">
        <w:tab/>
        <w:t>Information and Communication Technology Development Fund (ICTDF)</w:t>
      </w:r>
      <w:bookmarkEnd w:id="66"/>
    </w:p>
    <w:p w14:paraId="5B6E9D0C" w14:textId="77777777" w:rsidR="00C21BE5" w:rsidRPr="00742A80" w:rsidRDefault="00C21BE5" w:rsidP="00C21BE5">
      <w:pPr>
        <w:jc w:val="both"/>
      </w:pPr>
      <w:r w:rsidRPr="00742A80">
        <w:t>11.1 The ICT Development Fund (ICTDF) is a special-purpose fund administered by the Union to support activities financed through dedicated resources and Council-approved allocations. As at 31 December 2025, the balance of the Fund amounted to CHF 3.3 million.</w:t>
      </w:r>
    </w:p>
    <w:p w14:paraId="3D8BADDA" w14:textId="77777777" w:rsidR="00C21BE5" w:rsidRPr="00742A80" w:rsidRDefault="00C21BE5" w:rsidP="00C21BE5">
      <w:pPr>
        <w:jc w:val="both"/>
      </w:pPr>
      <w:r w:rsidRPr="00742A80">
        <w:lastRenderedPageBreak/>
        <w:t>11.2 The table below shows the evolution of the balances of ICTDF between 2022 and 2025.</w:t>
      </w:r>
    </w:p>
    <w:p w14:paraId="32994B87" w14:textId="77777777" w:rsidR="00C21BE5" w:rsidRPr="007F0693" w:rsidRDefault="00C21BE5" w:rsidP="00C21BE5">
      <w:pPr>
        <w:pStyle w:val="Tabletitle"/>
        <w:rPr>
          <w:b w:val="0"/>
          <w:bCs/>
          <w:i/>
          <w:iCs/>
        </w:rPr>
      </w:pPr>
      <w:r w:rsidRPr="00742A80">
        <w:t>Evolution of ICTDF balances</w:t>
      </w:r>
      <w:r>
        <w:br/>
      </w:r>
      <w:r w:rsidRPr="007F0693">
        <w:rPr>
          <w:b w:val="0"/>
          <w:bCs/>
          <w:i/>
          <w:iCs/>
        </w:rPr>
        <w:t>(in thousands of Swiss francs)</w:t>
      </w:r>
    </w:p>
    <w:tbl>
      <w:tblPr>
        <w:tblStyle w:val="TableGrid"/>
        <w:tblW w:w="10206" w:type="dxa"/>
        <w:jc w:val="center"/>
        <w:tblLayout w:type="fixed"/>
        <w:tblLook w:val="04A0" w:firstRow="1" w:lastRow="0" w:firstColumn="1" w:lastColumn="0" w:noHBand="0" w:noVBand="1"/>
      </w:tblPr>
      <w:tblGrid>
        <w:gridCol w:w="1870"/>
        <w:gridCol w:w="1620"/>
        <w:gridCol w:w="1679"/>
        <w:gridCol w:w="1679"/>
        <w:gridCol w:w="1679"/>
        <w:gridCol w:w="1679"/>
      </w:tblGrid>
      <w:tr w:rsidR="00C21BE5" w:rsidRPr="00745ED2" w14:paraId="5DE9D323" w14:textId="77777777" w:rsidTr="004C4A6C">
        <w:trPr>
          <w:jc w:val="center"/>
        </w:trPr>
        <w:tc>
          <w:tcPr>
            <w:tcW w:w="1767" w:type="dxa"/>
          </w:tcPr>
          <w:p w14:paraId="3DF350E3" w14:textId="77777777" w:rsidR="00C21BE5" w:rsidRPr="00745ED2" w:rsidRDefault="00C21BE5" w:rsidP="004C4A6C">
            <w:pPr>
              <w:pStyle w:val="Tablehead"/>
              <w:rPr>
                <w:sz w:val="20"/>
              </w:rPr>
            </w:pPr>
            <w:r w:rsidRPr="00745ED2">
              <w:rPr>
                <w:sz w:val="20"/>
              </w:rPr>
              <w:t>Extrabudgetary fund category</w:t>
            </w:r>
          </w:p>
        </w:tc>
        <w:tc>
          <w:tcPr>
            <w:tcW w:w="1531" w:type="dxa"/>
          </w:tcPr>
          <w:p w14:paraId="3A72DBF2" w14:textId="77777777" w:rsidR="00C21BE5" w:rsidRPr="00745ED2" w:rsidRDefault="00C21BE5" w:rsidP="004C4A6C">
            <w:pPr>
              <w:pStyle w:val="Tablehead"/>
              <w:ind w:left="-57" w:right="-57"/>
              <w:rPr>
                <w:sz w:val="20"/>
              </w:rPr>
            </w:pPr>
            <w:r w:rsidRPr="00745ED2">
              <w:rPr>
                <w:sz w:val="20"/>
              </w:rPr>
              <w:t xml:space="preserve">Balance at </w:t>
            </w:r>
            <w:r w:rsidRPr="00745ED2">
              <w:rPr>
                <w:sz w:val="20"/>
              </w:rPr>
              <w:br/>
              <w:t>1 January 2022</w:t>
            </w:r>
          </w:p>
        </w:tc>
        <w:tc>
          <w:tcPr>
            <w:tcW w:w="1588" w:type="dxa"/>
          </w:tcPr>
          <w:p w14:paraId="636CB7B1" w14:textId="77777777" w:rsidR="00C21BE5" w:rsidRPr="00745ED2" w:rsidRDefault="00C21BE5" w:rsidP="004C4A6C">
            <w:pPr>
              <w:pStyle w:val="Tablehead"/>
              <w:ind w:left="-57" w:right="-57"/>
              <w:rPr>
                <w:sz w:val="20"/>
              </w:rPr>
            </w:pPr>
            <w:r w:rsidRPr="00745ED2">
              <w:rPr>
                <w:sz w:val="20"/>
              </w:rPr>
              <w:t xml:space="preserve">Balance at </w:t>
            </w:r>
            <w:r w:rsidRPr="00745ED2">
              <w:rPr>
                <w:sz w:val="20"/>
              </w:rPr>
              <w:br/>
              <w:t>31 December 2022</w:t>
            </w:r>
          </w:p>
        </w:tc>
        <w:tc>
          <w:tcPr>
            <w:tcW w:w="1588" w:type="dxa"/>
          </w:tcPr>
          <w:p w14:paraId="5CCFE6E7" w14:textId="77777777" w:rsidR="00C21BE5" w:rsidRPr="00745ED2" w:rsidRDefault="00C21BE5" w:rsidP="004C4A6C">
            <w:pPr>
              <w:pStyle w:val="Tablehead"/>
              <w:ind w:left="-57" w:right="-57"/>
              <w:rPr>
                <w:sz w:val="20"/>
              </w:rPr>
            </w:pPr>
            <w:r w:rsidRPr="00745ED2">
              <w:rPr>
                <w:sz w:val="20"/>
              </w:rPr>
              <w:t xml:space="preserve">Balance at </w:t>
            </w:r>
            <w:r w:rsidRPr="00745ED2">
              <w:rPr>
                <w:sz w:val="20"/>
              </w:rPr>
              <w:br/>
              <w:t>31 December 2023</w:t>
            </w:r>
          </w:p>
        </w:tc>
        <w:tc>
          <w:tcPr>
            <w:tcW w:w="1588" w:type="dxa"/>
          </w:tcPr>
          <w:p w14:paraId="2EDA1172" w14:textId="77777777" w:rsidR="00C21BE5" w:rsidRPr="00745ED2" w:rsidRDefault="00C21BE5" w:rsidP="004C4A6C">
            <w:pPr>
              <w:pStyle w:val="Tablehead"/>
              <w:ind w:left="-57" w:right="-57"/>
              <w:rPr>
                <w:sz w:val="20"/>
              </w:rPr>
            </w:pPr>
            <w:r w:rsidRPr="00745ED2">
              <w:rPr>
                <w:sz w:val="20"/>
              </w:rPr>
              <w:t xml:space="preserve">Balance at </w:t>
            </w:r>
            <w:r w:rsidRPr="00745ED2">
              <w:rPr>
                <w:sz w:val="20"/>
              </w:rPr>
              <w:br/>
              <w:t>31 December 2024</w:t>
            </w:r>
          </w:p>
        </w:tc>
        <w:tc>
          <w:tcPr>
            <w:tcW w:w="1588" w:type="dxa"/>
          </w:tcPr>
          <w:p w14:paraId="7EDC20F8" w14:textId="77777777" w:rsidR="00C21BE5" w:rsidRPr="00745ED2" w:rsidRDefault="00C21BE5" w:rsidP="004C4A6C">
            <w:pPr>
              <w:pStyle w:val="Tablehead"/>
              <w:ind w:left="-57" w:right="-57"/>
              <w:rPr>
                <w:sz w:val="20"/>
              </w:rPr>
            </w:pPr>
            <w:r w:rsidRPr="00745ED2">
              <w:rPr>
                <w:sz w:val="20"/>
              </w:rPr>
              <w:t xml:space="preserve">Balance at </w:t>
            </w:r>
            <w:r w:rsidRPr="00745ED2">
              <w:rPr>
                <w:sz w:val="20"/>
              </w:rPr>
              <w:br/>
              <w:t>31 December 2025</w:t>
            </w:r>
          </w:p>
        </w:tc>
      </w:tr>
      <w:tr w:rsidR="00C21BE5" w:rsidRPr="00745ED2" w14:paraId="1D2BBEAB" w14:textId="77777777" w:rsidTr="004C4A6C">
        <w:trPr>
          <w:jc w:val="center"/>
        </w:trPr>
        <w:tc>
          <w:tcPr>
            <w:tcW w:w="1767" w:type="dxa"/>
          </w:tcPr>
          <w:p w14:paraId="6E55C818" w14:textId="77777777" w:rsidR="00C21BE5" w:rsidRPr="00745ED2" w:rsidRDefault="00C21BE5" w:rsidP="004C4A6C">
            <w:pPr>
              <w:pStyle w:val="Tabletext"/>
              <w:rPr>
                <w:sz w:val="20"/>
              </w:rPr>
            </w:pPr>
            <w:r w:rsidRPr="00745ED2">
              <w:rPr>
                <w:sz w:val="20"/>
              </w:rPr>
              <w:t>ICT Development Fund (ICTDF)</w:t>
            </w:r>
          </w:p>
        </w:tc>
        <w:tc>
          <w:tcPr>
            <w:tcW w:w="1531" w:type="dxa"/>
          </w:tcPr>
          <w:p w14:paraId="6BEA2D83" w14:textId="77777777" w:rsidR="00C21BE5" w:rsidRPr="00745ED2" w:rsidRDefault="00C21BE5" w:rsidP="004C4A6C">
            <w:pPr>
              <w:pStyle w:val="Tabletext"/>
              <w:ind w:right="170"/>
              <w:jc w:val="right"/>
              <w:rPr>
                <w:sz w:val="20"/>
              </w:rPr>
            </w:pPr>
            <w:r w:rsidRPr="00745ED2">
              <w:rPr>
                <w:sz w:val="20"/>
              </w:rPr>
              <w:t>2 992</w:t>
            </w:r>
          </w:p>
        </w:tc>
        <w:tc>
          <w:tcPr>
            <w:tcW w:w="1588" w:type="dxa"/>
          </w:tcPr>
          <w:p w14:paraId="11E0F0E8" w14:textId="77777777" w:rsidR="00C21BE5" w:rsidRPr="00745ED2" w:rsidRDefault="00C21BE5" w:rsidP="004C4A6C">
            <w:pPr>
              <w:pStyle w:val="Tabletext"/>
              <w:ind w:right="170"/>
              <w:jc w:val="right"/>
              <w:rPr>
                <w:sz w:val="20"/>
              </w:rPr>
            </w:pPr>
            <w:r w:rsidRPr="00745ED2">
              <w:rPr>
                <w:sz w:val="20"/>
              </w:rPr>
              <w:t>2 690</w:t>
            </w:r>
          </w:p>
        </w:tc>
        <w:tc>
          <w:tcPr>
            <w:tcW w:w="1588" w:type="dxa"/>
          </w:tcPr>
          <w:p w14:paraId="7D86A08F" w14:textId="77777777" w:rsidR="00C21BE5" w:rsidRPr="00745ED2" w:rsidRDefault="00C21BE5" w:rsidP="004C4A6C">
            <w:pPr>
              <w:pStyle w:val="Tabletext"/>
              <w:ind w:right="170"/>
              <w:jc w:val="right"/>
              <w:rPr>
                <w:sz w:val="20"/>
              </w:rPr>
            </w:pPr>
            <w:r w:rsidRPr="00745ED2">
              <w:rPr>
                <w:sz w:val="20"/>
              </w:rPr>
              <w:t>5 699</w:t>
            </w:r>
          </w:p>
        </w:tc>
        <w:tc>
          <w:tcPr>
            <w:tcW w:w="1588" w:type="dxa"/>
          </w:tcPr>
          <w:p w14:paraId="30CA9B91" w14:textId="77777777" w:rsidR="00C21BE5" w:rsidRPr="00745ED2" w:rsidRDefault="00C21BE5" w:rsidP="004C4A6C">
            <w:pPr>
              <w:pStyle w:val="Tabletext"/>
              <w:ind w:right="170"/>
              <w:jc w:val="right"/>
              <w:rPr>
                <w:sz w:val="20"/>
              </w:rPr>
            </w:pPr>
            <w:r w:rsidRPr="00745ED2">
              <w:rPr>
                <w:sz w:val="20"/>
              </w:rPr>
              <w:t>3 672</w:t>
            </w:r>
          </w:p>
        </w:tc>
        <w:tc>
          <w:tcPr>
            <w:tcW w:w="1588" w:type="dxa"/>
          </w:tcPr>
          <w:p w14:paraId="67BEC8D7" w14:textId="77777777" w:rsidR="00C21BE5" w:rsidRPr="00745ED2" w:rsidRDefault="00C21BE5" w:rsidP="004C4A6C">
            <w:pPr>
              <w:pStyle w:val="Tabletext"/>
              <w:ind w:right="170"/>
              <w:jc w:val="right"/>
              <w:rPr>
                <w:sz w:val="20"/>
              </w:rPr>
            </w:pPr>
            <w:r w:rsidRPr="00745ED2">
              <w:rPr>
                <w:sz w:val="20"/>
              </w:rPr>
              <w:t>3 300</w:t>
            </w:r>
          </w:p>
        </w:tc>
      </w:tr>
    </w:tbl>
    <w:p w14:paraId="323E6271" w14:textId="77777777" w:rsidR="00C21BE5" w:rsidRPr="00742A80" w:rsidRDefault="00C21BE5" w:rsidP="00C21BE5">
      <w:pPr>
        <w:pStyle w:val="Tablefin"/>
      </w:pPr>
    </w:p>
    <w:p w14:paraId="1E5344FF" w14:textId="77777777" w:rsidR="00C21BE5" w:rsidRPr="00742A80" w:rsidRDefault="00C21BE5" w:rsidP="00C21BE5">
      <w:pPr>
        <w:pStyle w:val="Heading1"/>
        <w:rPr>
          <w:u w:val="single"/>
        </w:rPr>
      </w:pPr>
      <w:bookmarkStart w:id="67" w:name="_Toc242108209"/>
      <w:r w:rsidRPr="00742A80">
        <w:t>12</w:t>
      </w:r>
      <w:r w:rsidRPr="00742A80">
        <w:tab/>
        <w:t>Other financial management questions</w:t>
      </w:r>
      <w:bookmarkEnd w:id="67"/>
    </w:p>
    <w:p w14:paraId="7B8AAA19" w14:textId="77777777" w:rsidR="00C21BE5" w:rsidRPr="00742A80" w:rsidRDefault="00C21BE5" w:rsidP="00C21BE5">
      <w:pPr>
        <w:pStyle w:val="Headingb"/>
      </w:pPr>
      <w:r w:rsidRPr="00742A80">
        <w:t>Cost attribution and cost recovery</w:t>
      </w:r>
    </w:p>
    <w:p w14:paraId="11AC7B85" w14:textId="77777777" w:rsidR="00C21BE5" w:rsidRPr="00742A80" w:rsidRDefault="00C21BE5" w:rsidP="00C21BE5">
      <w:pPr>
        <w:jc w:val="both"/>
      </w:pPr>
      <w:r w:rsidRPr="00742A80">
        <w:t xml:space="preserve">12.1 </w:t>
      </w:r>
      <w:r w:rsidRPr="00742A80">
        <w:tab/>
        <w:t>In accordance with Resolution 91 (Rev. Guadalajara, 2010), the Council has established the methodology for cost attribution in order to identify the costs of the various ITU activities and services provided. The Council has also identified possible areas of cost recovery in addition to those where the cost</w:t>
      </w:r>
      <w:r w:rsidRPr="00742A80">
        <w:noBreakHyphen/>
        <w:t>recovery principle is already applied, for example universal international freephone number (UIFN). Currently, cost recovery applies to UIPRN/UISCN, GMPCS</w:t>
      </w:r>
      <w:r w:rsidRPr="00742A80">
        <w:noBreakHyphen/>
        <w:t>MoU, publications and satellite network filings.</w:t>
      </w:r>
    </w:p>
    <w:p w14:paraId="210B494D" w14:textId="77777777" w:rsidR="00C21BE5" w:rsidRPr="00742A80" w:rsidRDefault="00C21BE5" w:rsidP="00C21BE5">
      <w:pPr>
        <w:pStyle w:val="Headingb"/>
      </w:pPr>
      <w:r w:rsidRPr="00742A80">
        <w:t>Approval of the accounts of the Union for the years 2022 to 2025</w:t>
      </w:r>
    </w:p>
    <w:p w14:paraId="4907DA5A" w14:textId="77777777" w:rsidR="00C21BE5" w:rsidRPr="00742A80" w:rsidRDefault="00C21BE5" w:rsidP="00C21BE5">
      <w:pPr>
        <w:jc w:val="both"/>
      </w:pPr>
      <w:r w:rsidRPr="00742A80">
        <w:t>12.2</w:t>
      </w:r>
      <w:r w:rsidRPr="00742A80">
        <w:tab/>
        <w:t xml:space="preserve"> In accordance with No. 53 of Article 8 of the Constitution, the Plenipotentiary Conference gives final approval to the accounts of the Union.</w:t>
      </w:r>
    </w:p>
    <w:p w14:paraId="469A52D9" w14:textId="77777777" w:rsidR="003C3482" w:rsidRDefault="00C21BE5" w:rsidP="003C3482">
      <w:r w:rsidRPr="00742A80">
        <w:br w:type="page"/>
      </w:r>
      <w:bookmarkStart w:id="68" w:name="AnnexF"/>
      <w:bookmarkStart w:id="69" w:name="_Toc242112045"/>
      <w:bookmarkEnd w:id="68"/>
    </w:p>
    <w:p w14:paraId="4D507E32" w14:textId="0FCD0089" w:rsidR="00C21BE5" w:rsidRPr="00742A80" w:rsidRDefault="00C21BE5" w:rsidP="00C21BE5">
      <w:pPr>
        <w:pStyle w:val="AnnexNo"/>
      </w:pPr>
      <w:r w:rsidRPr="00745ED2">
        <w:lastRenderedPageBreak/>
        <w:t>ANNEX</w:t>
      </w:r>
      <w:r w:rsidRPr="00742A80">
        <w:t xml:space="preserve"> F</w:t>
      </w:r>
      <w:bookmarkEnd w:id="69"/>
    </w:p>
    <w:p w14:paraId="50A63D7F" w14:textId="40513921" w:rsidR="0096102D" w:rsidRDefault="00C832F3">
      <w:pPr>
        <w:pStyle w:val="Proposal"/>
      </w:pPr>
      <w:r>
        <w:t>MOD</w:t>
      </w:r>
      <w:r>
        <w:tab/>
        <w:t>GS/46/1</w:t>
      </w:r>
    </w:p>
    <w:p w14:paraId="14921A44" w14:textId="441F2911" w:rsidR="00C832F3" w:rsidRPr="00B66444" w:rsidRDefault="00C832F3" w:rsidP="002D6687">
      <w:pPr>
        <w:pStyle w:val="ResNo"/>
      </w:pPr>
      <w:r w:rsidRPr="00B66444">
        <w:t>RESOLUTION </w:t>
      </w:r>
      <w:r w:rsidRPr="00B66444">
        <w:rPr>
          <w:rStyle w:val="href"/>
        </w:rPr>
        <w:t>150</w:t>
      </w:r>
      <w:r w:rsidRPr="00B66444">
        <w:t xml:space="preserve"> (REV. </w:t>
      </w:r>
      <w:del w:id="70" w:author="GBS-2" w:date="2026-10-05T20:35:00Z" w16du:dateUtc="2026-10-05T18:35:00Z">
        <w:r w:rsidRPr="00B66444" w:rsidDel="00C21BE5">
          <w:delText>BUCHAREST, 2022</w:delText>
        </w:r>
      </w:del>
      <w:ins w:id="71" w:author="GBS-2" w:date="2026-10-06T19:46:00Z" w16du:dateUtc="2026-10-06T17:46:00Z">
        <w:r w:rsidR="008577B1">
          <w:t>Doha, 2026</w:t>
        </w:r>
      </w:ins>
      <w:r w:rsidRPr="00B66444">
        <w:t>)</w:t>
      </w:r>
    </w:p>
    <w:p w14:paraId="4406501C" w14:textId="51456D43" w:rsidR="00C832F3" w:rsidRPr="00B66444" w:rsidRDefault="00C832F3" w:rsidP="007F4EDE">
      <w:pPr>
        <w:pStyle w:val="Restitle"/>
      </w:pPr>
      <w:r w:rsidRPr="00B66444">
        <w:t xml:space="preserve">Approval of the accounts of the Union for the years </w:t>
      </w:r>
      <w:del w:id="72" w:author="GBS-2" w:date="2026-10-05T20:36:00Z" w16du:dateUtc="2026-10-05T18:36:00Z">
        <w:r w:rsidRPr="00B66444" w:rsidDel="002F7913">
          <w:delText>2018-2021</w:delText>
        </w:r>
      </w:del>
      <w:ins w:id="73" w:author="GBS-2" w:date="2026-10-05T20:37:00Z" w16du:dateUtc="2026-10-05T18:37:00Z">
        <w:r w:rsidR="002F7913">
          <w:t>2022-2025</w:t>
        </w:r>
      </w:ins>
    </w:p>
    <w:p w14:paraId="413C1EDC" w14:textId="7150AF91" w:rsidR="00C832F3" w:rsidRPr="00B66444" w:rsidRDefault="00C832F3" w:rsidP="007F4EDE">
      <w:pPr>
        <w:pStyle w:val="Normalaftertitle"/>
      </w:pPr>
      <w:r w:rsidRPr="00B66444">
        <w:t>The Plenipotentiary Conference of the International Telecommunication Union (</w:t>
      </w:r>
      <w:del w:id="74" w:author="GBS-2" w:date="2026-10-05T20:38:00Z" w16du:dateUtc="2026-10-05T18:38:00Z">
        <w:r w:rsidRPr="00B66444" w:rsidDel="003C3482">
          <w:delText>Bucharest, 2022</w:delText>
        </w:r>
      </w:del>
      <w:ins w:id="75" w:author="GBS-2" w:date="2026-10-05T20:38:00Z" w16du:dateUtc="2026-10-05T18:38:00Z">
        <w:r w:rsidR="003C3482">
          <w:t>Doha, 2026</w:t>
        </w:r>
      </w:ins>
      <w:r w:rsidRPr="00B66444">
        <w:t>),</w:t>
      </w:r>
    </w:p>
    <w:p w14:paraId="3A78ABD9" w14:textId="77777777" w:rsidR="00C832F3" w:rsidRPr="00B66444" w:rsidRDefault="00C832F3" w:rsidP="007F4EDE">
      <w:pPr>
        <w:pStyle w:val="Call"/>
      </w:pPr>
      <w:r w:rsidRPr="00B66444">
        <w:t>considering</w:t>
      </w:r>
    </w:p>
    <w:p w14:paraId="42657A13" w14:textId="77777777" w:rsidR="00C832F3" w:rsidRPr="00B66444" w:rsidRDefault="00C832F3" w:rsidP="007F4EDE">
      <w:r w:rsidRPr="00B66444">
        <w:rPr>
          <w:i/>
          <w:iCs/>
        </w:rPr>
        <w:t>a)</w:t>
      </w:r>
      <w:r w:rsidRPr="00B66444">
        <w:tab/>
        <w:t>No. 53 of the ITU Constitution;</w:t>
      </w:r>
    </w:p>
    <w:p w14:paraId="4A09075D" w14:textId="692DF53D" w:rsidR="00C832F3" w:rsidRPr="00B66444" w:rsidRDefault="00C832F3" w:rsidP="007F4EDE">
      <w:r w:rsidRPr="00B66444">
        <w:rPr>
          <w:i/>
          <w:iCs/>
        </w:rPr>
        <w:t>b)</w:t>
      </w:r>
      <w:r w:rsidRPr="00B66444">
        <w:tab/>
        <w:t xml:space="preserve">the report of the ITU Council to </w:t>
      </w:r>
      <w:del w:id="76" w:author="GBS-2" w:date="2026-10-05T20:38:00Z" w16du:dateUtc="2026-10-05T18:38:00Z">
        <w:r w:rsidRPr="00B66444" w:rsidDel="003C3482">
          <w:delText>this conference</w:delText>
        </w:r>
      </w:del>
      <w:ins w:id="77" w:author="GBS-2" w:date="2026-10-05T20:38:00Z" w16du:dateUtc="2026-10-05T18:38:00Z">
        <w:r w:rsidR="003C3482">
          <w:t>the Plenipotentiary Conference</w:t>
        </w:r>
      </w:ins>
      <w:r w:rsidRPr="00B66444">
        <w:t xml:space="preserve"> in Document </w:t>
      </w:r>
      <w:del w:id="78" w:author="GBS-2" w:date="2026-10-05T20:38:00Z" w16du:dateUtc="2026-10-05T18:38:00Z">
        <w:r w:rsidRPr="00B66444" w:rsidDel="003C3482">
          <w:delText>PP-22/54</w:delText>
        </w:r>
      </w:del>
      <w:ins w:id="79" w:author="GBS-2" w:date="2026-10-05T20:38:00Z" w16du:dateUtc="2026-10-05T18:38:00Z">
        <w:r w:rsidR="003C3482">
          <w:t>PP-26/46</w:t>
        </w:r>
      </w:ins>
      <w:r w:rsidRPr="00B66444">
        <w:t xml:space="preserve">, relating to the financial management of the Union during the years </w:t>
      </w:r>
      <w:del w:id="80" w:author="GBS-2" w:date="2026-10-05T20:38:00Z" w16du:dateUtc="2026-10-05T18:38:00Z">
        <w:r w:rsidRPr="00B66444" w:rsidDel="003C3482">
          <w:delText>2018-2021</w:delText>
        </w:r>
      </w:del>
      <w:ins w:id="81" w:author="GBS-2" w:date="2026-10-05T20:38:00Z" w16du:dateUtc="2026-10-05T18:38:00Z">
        <w:r w:rsidR="003C3482">
          <w:t>2022-2025</w:t>
        </w:r>
      </w:ins>
      <w:r w:rsidRPr="00B66444">
        <w:t>, and the report of the Administration and Management Committee of this conference (Document </w:t>
      </w:r>
      <w:del w:id="82" w:author="GBS-2" w:date="2026-10-05T20:38:00Z" w16du:dateUtc="2026-10-05T18:38:00Z">
        <w:r w:rsidRPr="00B66444" w:rsidDel="003C3482">
          <w:delText>PP-22/157</w:delText>
        </w:r>
      </w:del>
      <w:ins w:id="83" w:author="GBS-2" w:date="2026-10-05T20:39:00Z" w16du:dateUtc="2026-10-05T18:39:00Z">
        <w:r w:rsidR="003C3482">
          <w:t>PP-26/XX</w:t>
        </w:r>
      </w:ins>
      <w:r w:rsidRPr="00B66444">
        <w:t>),</w:t>
      </w:r>
    </w:p>
    <w:p w14:paraId="576C5A2B" w14:textId="77777777" w:rsidR="00C832F3" w:rsidRPr="00B66444" w:rsidRDefault="00C832F3" w:rsidP="007F4EDE">
      <w:pPr>
        <w:pStyle w:val="Call"/>
      </w:pPr>
      <w:r w:rsidRPr="00B66444">
        <w:t>resolves</w:t>
      </w:r>
    </w:p>
    <w:p w14:paraId="72CC0639" w14:textId="26D3CB7D" w:rsidR="00C832F3" w:rsidRPr="00B66444" w:rsidRDefault="00C832F3" w:rsidP="007F4EDE">
      <w:r w:rsidRPr="00B66444">
        <w:t xml:space="preserve">to give its final approval of the accounts of the Union for the years </w:t>
      </w:r>
      <w:del w:id="84" w:author="GBS-2" w:date="2026-10-05T20:39:00Z" w16du:dateUtc="2026-10-05T18:39:00Z">
        <w:r w:rsidRPr="00B66444" w:rsidDel="003C3482">
          <w:delText>2018-2021</w:delText>
        </w:r>
      </w:del>
      <w:ins w:id="85" w:author="GBS-2" w:date="2026-10-05T20:39:00Z" w16du:dateUtc="2026-10-05T18:39:00Z">
        <w:r w:rsidR="003C3482">
          <w:t>2022-2025</w:t>
        </w:r>
      </w:ins>
      <w:r w:rsidRPr="00B66444">
        <w:t>.</w:t>
      </w:r>
    </w:p>
    <w:p w14:paraId="1D418658" w14:textId="77777777" w:rsidR="003C3482" w:rsidRDefault="003C3482" w:rsidP="0032202E">
      <w:pPr>
        <w:pStyle w:val="Reasons"/>
      </w:pPr>
    </w:p>
    <w:p w14:paraId="1817BA69" w14:textId="3F53E034" w:rsidR="0096102D" w:rsidRDefault="003C3482" w:rsidP="003C3482">
      <w:pPr>
        <w:jc w:val="center"/>
      </w:pPr>
      <w:r>
        <w:t>______________</w:t>
      </w:r>
    </w:p>
    <w:sectPr w:rsidR="0096102D">
      <w:headerReference w:type="default" r:id="rId43"/>
      <w:footerReference w:type="first" r:id="rId4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D77AE" w14:textId="77777777" w:rsidR="00E9487E" w:rsidRDefault="00E9487E">
      <w:r>
        <w:separator/>
      </w:r>
    </w:p>
  </w:endnote>
  <w:endnote w:type="continuationSeparator" w:id="0">
    <w:p w14:paraId="1EE8A35C" w14:textId="77777777" w:rsidR="00E9487E" w:rsidRDefault="00E948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Calibri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FDA3B" w14:textId="77777777" w:rsidR="00C21BE5" w:rsidRPr="00EB3F2C" w:rsidRDefault="00C21BE5" w:rsidP="00EB3F2C">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B3F2C">
        <w:rPr>
          <w:rStyle w:val="Hyperlink"/>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DE12" w14:textId="77777777" w:rsidR="00C21BE5" w:rsidRPr="008027C5" w:rsidRDefault="00C21BE5">
    <w:pPr>
      <w:pStyle w:val="firstfooter0"/>
      <w:spacing w:before="0" w:beforeAutospacing="0" w:after="0" w:afterAutospacing="0"/>
      <w:jc w:val="center"/>
      <w:rPr>
        <w:rFonts w:ascii="Symbol" w:hAnsi="Symbol" w:hint="eastAsia"/>
        <w:sz w:val="22"/>
        <w:szCs w:val="20"/>
      </w:rPr>
    </w:pPr>
    <w:r w:rsidRPr="008027C5">
      <w:rPr>
        <w:rFonts w:ascii="Symbol" w:hAnsi="Symbol"/>
        <w:sz w:val="22"/>
        <w:szCs w:val="20"/>
      </w:rPr>
      <w:t></w:t>
    </w:r>
    <w:r w:rsidRPr="008027C5">
      <w:rPr>
        <w:sz w:val="20"/>
        <w:szCs w:val="20"/>
      </w:rPr>
      <w:t xml:space="preserve"> </w:t>
    </w:r>
    <w:r w:rsidRPr="008027C5">
      <w:rPr>
        <w:rStyle w:val="Hyperlink"/>
        <w:sz w:val="22"/>
        <w:szCs w:val="22"/>
      </w:rPr>
      <w:t>www.itu.int/plenipotentiary/</w:t>
    </w:r>
    <w:r w:rsidRPr="008027C5">
      <w:rPr>
        <w:sz w:val="20"/>
        <w:szCs w:val="20"/>
      </w:rPr>
      <w:t xml:space="preserve"> </w:t>
    </w:r>
    <w:r w:rsidRPr="008027C5">
      <w:rPr>
        <w:rFonts w:ascii="Symbol" w:hAnsi="Symbol"/>
        <w:sz w:val="22"/>
        <w:szCs w:val="20"/>
      </w:rPr>
      <w:t></w:t>
    </w:r>
  </w:p>
  <w:p w14:paraId="347B11EF" w14:textId="77777777" w:rsidR="00C21BE5" w:rsidRPr="008027C5" w:rsidRDefault="00C21BE5">
    <w:pPr>
      <w:pStyle w:val="FirstFooter"/>
      <w:jc w:val="center"/>
      <w:rPr>
        <w:noProof w:val="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39136" w14:textId="0AAA3F76"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BFB4FC" w14:textId="77777777" w:rsidR="00E9487E" w:rsidRDefault="00E9487E">
      <w:r>
        <w:t>____________________</w:t>
      </w:r>
    </w:p>
  </w:footnote>
  <w:footnote w:type="continuationSeparator" w:id="0">
    <w:p w14:paraId="2929B0AA" w14:textId="77777777" w:rsidR="00E9487E" w:rsidRDefault="00E948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1484580"/>
      <w:docPartObj>
        <w:docPartGallery w:val="Page Numbers (Top of Page)"/>
        <w:docPartUnique/>
      </w:docPartObj>
    </w:sdtPr>
    <w:sdtEndPr>
      <w:rPr>
        <w:noProof/>
      </w:rPr>
    </w:sdtEndPr>
    <w:sdtContent>
      <w:p w14:paraId="02985900" w14:textId="77777777" w:rsidR="00C21BE5" w:rsidRDefault="00C21BE5">
        <w:pPr>
          <w:pStyle w:val="Header"/>
        </w:pPr>
        <w:r>
          <w:fldChar w:fldCharType="begin"/>
        </w:r>
        <w:r>
          <w:instrText xml:space="preserve"> PAGE   \* MERGEFORMAT </w:instrText>
        </w:r>
        <w:r>
          <w:fldChar w:fldCharType="separate"/>
        </w:r>
        <w:r>
          <w:rPr>
            <w:noProof/>
          </w:rPr>
          <w:t>2</w:t>
        </w:r>
        <w:r>
          <w:rPr>
            <w:noProof/>
          </w:rPr>
          <w:fldChar w:fldCharType="end"/>
        </w:r>
      </w:p>
    </w:sdtContent>
  </w:sdt>
  <w:p w14:paraId="299AF645" w14:textId="77777777" w:rsidR="00C21BE5" w:rsidRPr="00DC605C" w:rsidRDefault="00C21BE5" w:rsidP="00DC605C">
    <w:pPr>
      <w:pStyle w:val="Header"/>
      <w:rPr>
        <w:b/>
        <w:bCs/>
      </w:rPr>
    </w:pPr>
    <w:r w:rsidRPr="008027C5">
      <w:t>PP-2</w:t>
    </w:r>
    <w:r>
      <w:t>6/46</w:t>
    </w:r>
    <w:r w:rsidRPr="008027C5">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74019"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CA2F7A4" w14:textId="77777777" w:rsidR="00CE1B90" w:rsidRDefault="00CE1B90" w:rsidP="004F7925">
    <w:pPr>
      <w:pStyle w:val="Header"/>
    </w:pPr>
    <w:r>
      <w:t>PP</w:t>
    </w:r>
    <w:r w:rsidR="000235EC">
      <w:t>2</w:t>
    </w:r>
    <w:r w:rsidR="00EF3B7A">
      <w:t>6</w:t>
    </w:r>
    <w:r>
      <w:t>/46-E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2308"/>
    <w:multiLevelType w:val="hybridMultilevel"/>
    <w:tmpl w:val="DA601AD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B054C3"/>
    <w:multiLevelType w:val="multilevel"/>
    <w:tmpl w:val="48BE3954"/>
    <w:styleLink w:val="Style1"/>
    <w:lvl w:ilvl="0">
      <w:start w:val="1"/>
      <w:numFmt w:val="decimal"/>
      <w:lvlText w:val="Note %1."/>
      <w:lvlJc w:val="left"/>
      <w:pPr>
        <w:ind w:left="1134" w:hanging="113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DDE38F6"/>
    <w:multiLevelType w:val="hybridMultilevel"/>
    <w:tmpl w:val="D9DA2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A72075"/>
    <w:multiLevelType w:val="multilevel"/>
    <w:tmpl w:val="DDDE0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8405B"/>
    <w:multiLevelType w:val="hybridMultilevel"/>
    <w:tmpl w:val="2F44B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B636A"/>
    <w:multiLevelType w:val="hybridMultilevel"/>
    <w:tmpl w:val="5C5A699A"/>
    <w:lvl w:ilvl="0" w:tplc="294821CE">
      <w:start w:val="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0328C"/>
    <w:multiLevelType w:val="hybridMultilevel"/>
    <w:tmpl w:val="C3341E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0F3763"/>
    <w:multiLevelType w:val="hybridMultilevel"/>
    <w:tmpl w:val="F072EDAE"/>
    <w:lvl w:ilvl="0" w:tplc="B9684A8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87843"/>
    <w:multiLevelType w:val="hybridMultilevel"/>
    <w:tmpl w:val="9FD080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94E6247"/>
    <w:multiLevelType w:val="multilevel"/>
    <w:tmpl w:val="23F6E536"/>
    <w:styleLink w:val="Style3"/>
    <w:lvl w:ilvl="0">
      <w:start w:val="1"/>
      <w:numFmt w:val="decimal"/>
      <w:lvlText w:val="Note %1."/>
      <w:lvlJc w:val="left"/>
      <w:pPr>
        <w:ind w:left="1418" w:hanging="141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9A136F8"/>
    <w:multiLevelType w:val="hybridMultilevel"/>
    <w:tmpl w:val="1EB2D3BA"/>
    <w:lvl w:ilvl="0" w:tplc="956CEE8A">
      <w:start w:val="4"/>
      <w:numFmt w:val="bullet"/>
      <w:lvlText w:val=""/>
      <w:lvlJc w:val="left"/>
      <w:pPr>
        <w:ind w:left="39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8D6CFD"/>
    <w:multiLevelType w:val="hybridMultilevel"/>
    <w:tmpl w:val="2D2E93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C8557A"/>
    <w:multiLevelType w:val="hybridMultilevel"/>
    <w:tmpl w:val="8286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E124E3"/>
    <w:multiLevelType w:val="hybridMultilevel"/>
    <w:tmpl w:val="F4561D38"/>
    <w:lvl w:ilvl="0" w:tplc="79644D5A">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E65758"/>
    <w:multiLevelType w:val="hybridMultilevel"/>
    <w:tmpl w:val="38ECFEA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1C09C7"/>
    <w:multiLevelType w:val="hybridMultilevel"/>
    <w:tmpl w:val="CD46AEE6"/>
    <w:lvl w:ilvl="0" w:tplc="956CEE8A">
      <w:start w:val="4"/>
      <w:numFmt w:val="bullet"/>
      <w:lvlText w:val=""/>
      <w:lvlJc w:val="left"/>
      <w:pPr>
        <w:ind w:left="390" w:hanging="360"/>
      </w:pPr>
      <w:rPr>
        <w:rFonts w:ascii="Symbol" w:eastAsia="Times New Roman" w:hAnsi="Symbol" w:cs="Times New Roman" w:hint="default"/>
      </w:rPr>
    </w:lvl>
    <w:lvl w:ilvl="1" w:tplc="04090003" w:tentative="1">
      <w:start w:val="1"/>
      <w:numFmt w:val="bullet"/>
      <w:lvlText w:val="o"/>
      <w:lvlJc w:val="left"/>
      <w:pPr>
        <w:ind w:left="1110" w:hanging="360"/>
      </w:pPr>
      <w:rPr>
        <w:rFonts w:ascii="Courier New" w:hAnsi="Courier New" w:cs="Courier New" w:hint="default"/>
      </w:rPr>
    </w:lvl>
    <w:lvl w:ilvl="2" w:tplc="04090005" w:tentative="1">
      <w:start w:val="1"/>
      <w:numFmt w:val="bullet"/>
      <w:lvlText w:val=""/>
      <w:lvlJc w:val="left"/>
      <w:pPr>
        <w:ind w:left="1830" w:hanging="360"/>
      </w:pPr>
      <w:rPr>
        <w:rFonts w:ascii="Wingdings" w:hAnsi="Wingdings" w:hint="default"/>
      </w:rPr>
    </w:lvl>
    <w:lvl w:ilvl="3" w:tplc="04090001" w:tentative="1">
      <w:start w:val="1"/>
      <w:numFmt w:val="bullet"/>
      <w:lvlText w:val=""/>
      <w:lvlJc w:val="left"/>
      <w:pPr>
        <w:ind w:left="2550" w:hanging="360"/>
      </w:pPr>
      <w:rPr>
        <w:rFonts w:ascii="Symbol" w:hAnsi="Symbol" w:hint="default"/>
      </w:rPr>
    </w:lvl>
    <w:lvl w:ilvl="4" w:tplc="04090003" w:tentative="1">
      <w:start w:val="1"/>
      <w:numFmt w:val="bullet"/>
      <w:lvlText w:val="o"/>
      <w:lvlJc w:val="left"/>
      <w:pPr>
        <w:ind w:left="3270" w:hanging="360"/>
      </w:pPr>
      <w:rPr>
        <w:rFonts w:ascii="Courier New" w:hAnsi="Courier New" w:cs="Courier New" w:hint="default"/>
      </w:rPr>
    </w:lvl>
    <w:lvl w:ilvl="5" w:tplc="04090005" w:tentative="1">
      <w:start w:val="1"/>
      <w:numFmt w:val="bullet"/>
      <w:lvlText w:val=""/>
      <w:lvlJc w:val="left"/>
      <w:pPr>
        <w:ind w:left="3990" w:hanging="360"/>
      </w:pPr>
      <w:rPr>
        <w:rFonts w:ascii="Wingdings" w:hAnsi="Wingdings" w:hint="default"/>
      </w:rPr>
    </w:lvl>
    <w:lvl w:ilvl="6" w:tplc="04090001" w:tentative="1">
      <w:start w:val="1"/>
      <w:numFmt w:val="bullet"/>
      <w:lvlText w:val=""/>
      <w:lvlJc w:val="left"/>
      <w:pPr>
        <w:ind w:left="4710" w:hanging="360"/>
      </w:pPr>
      <w:rPr>
        <w:rFonts w:ascii="Symbol" w:hAnsi="Symbol" w:hint="default"/>
      </w:rPr>
    </w:lvl>
    <w:lvl w:ilvl="7" w:tplc="04090003" w:tentative="1">
      <w:start w:val="1"/>
      <w:numFmt w:val="bullet"/>
      <w:lvlText w:val="o"/>
      <w:lvlJc w:val="left"/>
      <w:pPr>
        <w:ind w:left="5430" w:hanging="360"/>
      </w:pPr>
      <w:rPr>
        <w:rFonts w:ascii="Courier New" w:hAnsi="Courier New" w:cs="Courier New" w:hint="default"/>
      </w:rPr>
    </w:lvl>
    <w:lvl w:ilvl="8" w:tplc="04090005" w:tentative="1">
      <w:start w:val="1"/>
      <w:numFmt w:val="bullet"/>
      <w:lvlText w:val=""/>
      <w:lvlJc w:val="left"/>
      <w:pPr>
        <w:ind w:left="6150" w:hanging="360"/>
      </w:pPr>
      <w:rPr>
        <w:rFonts w:ascii="Wingdings" w:hAnsi="Wingdings" w:hint="default"/>
      </w:rPr>
    </w:lvl>
  </w:abstractNum>
  <w:abstractNum w:abstractNumId="16" w15:restartNumberingAfterBreak="0">
    <w:nsid w:val="58C373D7"/>
    <w:multiLevelType w:val="multilevel"/>
    <w:tmpl w:val="80FE1D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59F73296"/>
    <w:multiLevelType w:val="hybridMultilevel"/>
    <w:tmpl w:val="B0C870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FEE6D67"/>
    <w:multiLevelType w:val="hybridMultilevel"/>
    <w:tmpl w:val="9DDC8C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3C0C1E"/>
    <w:multiLevelType w:val="hybridMultilevel"/>
    <w:tmpl w:val="B824C07C"/>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0A6046"/>
    <w:multiLevelType w:val="hybridMultilevel"/>
    <w:tmpl w:val="266EB176"/>
    <w:lvl w:ilvl="0" w:tplc="42122DDE">
      <w:start w:val="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97383A"/>
    <w:multiLevelType w:val="hybridMultilevel"/>
    <w:tmpl w:val="85B059F2"/>
    <w:lvl w:ilvl="0" w:tplc="77BCEFD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571949"/>
    <w:multiLevelType w:val="hybridMultilevel"/>
    <w:tmpl w:val="EE62DF56"/>
    <w:lvl w:ilvl="0" w:tplc="81007716">
      <w:start w:val="9"/>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DC901CB"/>
    <w:multiLevelType w:val="hybridMultilevel"/>
    <w:tmpl w:val="415CFB7E"/>
    <w:lvl w:ilvl="0" w:tplc="DD0A8C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423412C"/>
    <w:multiLevelType w:val="multilevel"/>
    <w:tmpl w:val="59B25D6E"/>
    <w:styleLink w:val="Style2"/>
    <w:lvl w:ilvl="0">
      <w:start w:val="1"/>
      <w:numFmt w:val="decimal"/>
      <w:lvlText w:val="Note %1."/>
      <w:lvlJc w:val="left"/>
      <w:pPr>
        <w:ind w:left="1701" w:hanging="1701"/>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751A2C8B"/>
    <w:multiLevelType w:val="hybridMultilevel"/>
    <w:tmpl w:val="35DA5496"/>
    <w:lvl w:ilvl="0" w:tplc="11E26A52">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DD63F4"/>
    <w:multiLevelType w:val="hybridMultilevel"/>
    <w:tmpl w:val="05A622E0"/>
    <w:lvl w:ilvl="0" w:tplc="6A604D46">
      <w:start w:val="1"/>
      <w:numFmt w:val="bullet"/>
      <w:lvlText w:val=""/>
      <w:lvlJc w:val="left"/>
      <w:pPr>
        <w:ind w:left="720" w:hanging="360"/>
      </w:pPr>
      <w:rPr>
        <w:rFonts w:ascii="Wingdings" w:eastAsia="SimSu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A0B4DC9"/>
    <w:multiLevelType w:val="hybridMultilevel"/>
    <w:tmpl w:val="3DBE3308"/>
    <w:lvl w:ilvl="0" w:tplc="DC08D246">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4019388">
    <w:abstractNumId w:val="1"/>
  </w:num>
  <w:num w:numId="2" w16cid:durableId="1278878690">
    <w:abstractNumId w:val="24"/>
  </w:num>
  <w:num w:numId="3" w16cid:durableId="976373246">
    <w:abstractNumId w:val="9"/>
  </w:num>
  <w:num w:numId="4" w16cid:durableId="173571003">
    <w:abstractNumId w:val="5"/>
  </w:num>
  <w:num w:numId="5" w16cid:durableId="1220825258">
    <w:abstractNumId w:val="16"/>
  </w:num>
  <w:num w:numId="6" w16cid:durableId="1531600191">
    <w:abstractNumId w:val="20"/>
  </w:num>
  <w:num w:numId="7" w16cid:durableId="891768862">
    <w:abstractNumId w:val="10"/>
  </w:num>
  <w:num w:numId="8" w16cid:durableId="1094939248">
    <w:abstractNumId w:val="25"/>
  </w:num>
  <w:num w:numId="9" w16cid:durableId="1185941883">
    <w:abstractNumId w:val="19"/>
  </w:num>
  <w:num w:numId="10" w16cid:durableId="878975430">
    <w:abstractNumId w:val="15"/>
  </w:num>
  <w:num w:numId="11" w16cid:durableId="1095587288">
    <w:abstractNumId w:val="12"/>
  </w:num>
  <w:num w:numId="12" w16cid:durableId="728457206">
    <w:abstractNumId w:val="4"/>
  </w:num>
  <w:num w:numId="13" w16cid:durableId="575631935">
    <w:abstractNumId w:val="14"/>
  </w:num>
  <w:num w:numId="14" w16cid:durableId="1122259991">
    <w:abstractNumId w:val="17"/>
  </w:num>
  <w:num w:numId="15" w16cid:durableId="2024630394">
    <w:abstractNumId w:val="6"/>
  </w:num>
  <w:num w:numId="16" w16cid:durableId="150945521">
    <w:abstractNumId w:val="7"/>
  </w:num>
  <w:num w:numId="17" w16cid:durableId="1268544800">
    <w:abstractNumId w:val="26"/>
  </w:num>
  <w:num w:numId="18" w16cid:durableId="1250429274">
    <w:abstractNumId w:val="23"/>
  </w:num>
  <w:num w:numId="19" w16cid:durableId="514660310">
    <w:abstractNumId w:val="8"/>
  </w:num>
  <w:num w:numId="20" w16cid:durableId="1181043582">
    <w:abstractNumId w:val="3"/>
  </w:num>
  <w:num w:numId="21" w16cid:durableId="1780487778">
    <w:abstractNumId w:val="13"/>
  </w:num>
  <w:num w:numId="22" w16cid:durableId="1449549869">
    <w:abstractNumId w:val="22"/>
  </w:num>
  <w:num w:numId="23" w16cid:durableId="820659148">
    <w:abstractNumId w:val="0"/>
  </w:num>
  <w:num w:numId="24" w16cid:durableId="2072389978">
    <w:abstractNumId w:val="11"/>
  </w:num>
  <w:num w:numId="25" w16cid:durableId="1167282022">
    <w:abstractNumId w:val="21"/>
  </w:num>
  <w:num w:numId="26" w16cid:durableId="1112093011">
    <w:abstractNumId w:val="27"/>
  </w:num>
  <w:num w:numId="27" w16cid:durableId="959578652">
    <w:abstractNumId w:val="2"/>
  </w:num>
  <w:num w:numId="28" w16cid:durableId="888149749">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87095"/>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176F6"/>
    <w:rsid w:val="00232B31"/>
    <w:rsid w:val="00235A3B"/>
    <w:rsid w:val="00243BE4"/>
    <w:rsid w:val="00257188"/>
    <w:rsid w:val="002578B4"/>
    <w:rsid w:val="002646C6"/>
    <w:rsid w:val="00267D12"/>
    <w:rsid w:val="00281792"/>
    <w:rsid w:val="0028799E"/>
    <w:rsid w:val="002962A8"/>
    <w:rsid w:val="002A56C0"/>
    <w:rsid w:val="002E77F4"/>
    <w:rsid w:val="002F36B9"/>
    <w:rsid w:val="002F5FA2"/>
    <w:rsid w:val="002F7913"/>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3482"/>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577B1"/>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02D"/>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21BE5"/>
    <w:rsid w:val="00C34851"/>
    <w:rsid w:val="00C42A5B"/>
    <w:rsid w:val="00C5419D"/>
    <w:rsid w:val="00C56038"/>
    <w:rsid w:val="00C6729F"/>
    <w:rsid w:val="00C70164"/>
    <w:rsid w:val="00C72664"/>
    <w:rsid w:val="00C832F3"/>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5E3D"/>
    <w:rsid w:val="00E86536"/>
    <w:rsid w:val="00E871C2"/>
    <w:rsid w:val="00E9487E"/>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6006E1"/>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2"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qFormat/>
    <w:rsid w:val="002F5FA2"/>
    <w:pPr>
      <w:keepNext/>
      <w:keepLines/>
      <w:spacing w:before="480"/>
      <w:ind w:left="567" w:hanging="567"/>
      <w:outlineLvl w:val="0"/>
    </w:pPr>
    <w:rPr>
      <w:b/>
      <w:sz w:val="28"/>
    </w:rPr>
  </w:style>
  <w:style w:type="paragraph" w:styleId="Heading2">
    <w:name w:val="heading 2"/>
    <w:basedOn w:val="Heading1"/>
    <w:next w:val="Normal"/>
    <w:link w:val="Heading2Char"/>
    <w:qFormat/>
    <w:rsid w:val="00AD566F"/>
    <w:pPr>
      <w:spacing w:before="320"/>
      <w:outlineLvl w:val="1"/>
    </w:pPr>
    <w:rPr>
      <w:sz w:val="24"/>
    </w:rPr>
  </w:style>
  <w:style w:type="paragraph" w:styleId="Heading3">
    <w:name w:val="heading 3"/>
    <w:basedOn w:val="Heading1"/>
    <w:next w:val="Normal"/>
    <w:link w:val="Heading3Char"/>
    <w:uiPriority w:val="2"/>
    <w:qFormat/>
    <w:rsid w:val="00257188"/>
    <w:pPr>
      <w:spacing w:before="200"/>
      <w:outlineLvl w:val="2"/>
    </w:pPr>
    <w:rPr>
      <w:sz w:val="24"/>
    </w:rPr>
  </w:style>
  <w:style w:type="paragraph" w:styleId="Heading4">
    <w:name w:val="heading 4"/>
    <w:basedOn w:val="Heading3"/>
    <w:next w:val="Normal"/>
    <w:link w:val="Heading4Char"/>
    <w:qFormat/>
    <w:rsid w:val="00AD566F"/>
    <w:pPr>
      <w:ind w:left="1134" w:hanging="1134"/>
      <w:outlineLvl w:val="3"/>
    </w:pPr>
  </w:style>
  <w:style w:type="paragraph" w:styleId="Heading5">
    <w:name w:val="heading 5"/>
    <w:basedOn w:val="Heading4"/>
    <w:next w:val="Normal"/>
    <w:link w:val="Heading5Char"/>
    <w:qFormat/>
    <w:rsid w:val="00AD566F"/>
    <w:pPr>
      <w:outlineLvl w:val="4"/>
    </w:pPr>
  </w:style>
  <w:style w:type="paragraph" w:styleId="Heading6">
    <w:name w:val="heading 6"/>
    <w:basedOn w:val="Heading4"/>
    <w:next w:val="Normal"/>
    <w:link w:val="Heading6Char"/>
    <w:qFormat/>
    <w:rsid w:val="00AD566F"/>
    <w:pPr>
      <w:outlineLvl w:val="5"/>
    </w:pPr>
  </w:style>
  <w:style w:type="paragraph" w:styleId="Heading7">
    <w:name w:val="heading 7"/>
    <w:basedOn w:val="Heading4"/>
    <w:next w:val="Normal"/>
    <w:link w:val="Heading7Char"/>
    <w:qFormat/>
    <w:rsid w:val="00AD566F"/>
    <w:pPr>
      <w:ind w:left="1701" w:hanging="1701"/>
      <w:outlineLvl w:val="6"/>
    </w:pPr>
  </w:style>
  <w:style w:type="paragraph" w:styleId="Heading8">
    <w:name w:val="heading 8"/>
    <w:basedOn w:val="Heading4"/>
    <w:next w:val="Normal"/>
    <w:link w:val="Heading8Char"/>
    <w:qFormat/>
    <w:rsid w:val="00AD566F"/>
    <w:pPr>
      <w:ind w:left="1701" w:hanging="1701"/>
      <w:outlineLvl w:val="7"/>
    </w:pPr>
  </w:style>
  <w:style w:type="paragraph" w:styleId="Heading9">
    <w:name w:val="heading 9"/>
    <w:basedOn w:val="Heading4"/>
    <w:next w:val="Normal"/>
    <w:link w:val="Heading9Char"/>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uiPriority w:val="39"/>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uiPriority w:val="39"/>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link w:val="FooterChar"/>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aliases w:val="encabezado,he"/>
    <w:basedOn w:val="Normal"/>
    <w:link w:val="HeaderChar"/>
    <w:uiPriority w:val="99"/>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link w:val="FootnoteTextChar"/>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link w:val="NormalaftertitleChar"/>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link w:val="CallChar"/>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qFormat/>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uiPriority w:val="99"/>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link w:val="ProposalChar"/>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aliases w:val="encabezado Char1,he Char"/>
    <w:basedOn w:val="DefaultParagraphFont"/>
    <w:link w:val="Header"/>
    <w:uiPriority w:val="99"/>
    <w:rsid w:val="001A16ED"/>
    <w:rPr>
      <w:rFonts w:ascii="Calibri" w:hAnsi="Calibri"/>
      <w:sz w:val="18"/>
      <w:lang w:val="en-GB" w:eastAsia="en-US"/>
    </w:rPr>
  </w:style>
  <w:style w:type="paragraph" w:styleId="BalloonText">
    <w:name w:val="Balloon Text"/>
    <w:basedOn w:val="Normal"/>
    <w:link w:val="BalloonTextChar"/>
    <w:uiPriority w:val="99"/>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table" w:styleId="TableGrid">
    <w:name w:val="Table Grid"/>
    <w:basedOn w:val="TableNormal"/>
    <w:uiPriority w:val="39"/>
    <w:rsid w:val="00C21B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21BE5"/>
    <w:rPr>
      <w:color w:val="666666"/>
    </w:rPr>
  </w:style>
  <w:style w:type="paragraph" w:customStyle="1" w:styleId="headingb0">
    <w:name w:val="heading_b"/>
    <w:basedOn w:val="Heading3"/>
    <w:next w:val="Normal"/>
    <w:uiPriority w:val="99"/>
    <w:rsid w:val="00C21BE5"/>
    <w:pPr>
      <w:tabs>
        <w:tab w:val="clear" w:pos="567"/>
        <w:tab w:val="clear" w:pos="1134"/>
        <w:tab w:val="clear" w:pos="1701"/>
        <w:tab w:val="clear" w:pos="2268"/>
        <w:tab w:val="clear" w:pos="2835"/>
        <w:tab w:val="left" w:pos="794"/>
        <w:tab w:val="left" w:pos="2127"/>
        <w:tab w:val="left" w:pos="2410"/>
        <w:tab w:val="left" w:pos="2921"/>
        <w:tab w:val="left" w:pos="3261"/>
      </w:tabs>
      <w:spacing w:before="160"/>
      <w:ind w:left="0" w:firstLine="0"/>
      <w:outlineLvl w:val="9"/>
    </w:pPr>
    <w:rPr>
      <w:rFonts w:ascii="Times New Roman" w:hAnsi="Times New Roman"/>
      <w:lang w:val="en-US"/>
    </w:rPr>
  </w:style>
  <w:style w:type="paragraph" w:customStyle="1" w:styleId="Tablefin">
    <w:name w:val="Table_fin"/>
    <w:basedOn w:val="Tabletext"/>
    <w:rsid w:val="00C21BE5"/>
    <w:pPr>
      <w:tabs>
        <w:tab w:val="left" w:pos="284"/>
      </w:tabs>
      <w:spacing w:before="0" w:after="0"/>
    </w:pPr>
  </w:style>
  <w:style w:type="character" w:styleId="CommentReference">
    <w:name w:val="annotation reference"/>
    <w:basedOn w:val="DefaultParagraphFont"/>
    <w:uiPriority w:val="99"/>
    <w:rsid w:val="00C21BE5"/>
    <w:rPr>
      <w:sz w:val="16"/>
      <w:szCs w:val="16"/>
    </w:rPr>
  </w:style>
  <w:style w:type="paragraph" w:styleId="CommentText">
    <w:name w:val="annotation text"/>
    <w:basedOn w:val="Normal"/>
    <w:link w:val="CommentTextChar"/>
    <w:uiPriority w:val="99"/>
    <w:rsid w:val="00C21BE5"/>
    <w:rPr>
      <w:sz w:val="20"/>
      <w:lang w:val="en-US"/>
    </w:rPr>
  </w:style>
  <w:style w:type="character" w:customStyle="1" w:styleId="CommentTextChar">
    <w:name w:val="Comment Text Char"/>
    <w:basedOn w:val="DefaultParagraphFont"/>
    <w:link w:val="CommentText"/>
    <w:uiPriority w:val="99"/>
    <w:rsid w:val="00C21BE5"/>
    <w:rPr>
      <w:rFonts w:ascii="Calibri" w:hAnsi="Calibri"/>
      <w:lang w:eastAsia="en-US"/>
    </w:rPr>
  </w:style>
  <w:style w:type="paragraph" w:styleId="CommentSubject">
    <w:name w:val="annotation subject"/>
    <w:basedOn w:val="CommentText"/>
    <w:next w:val="CommentText"/>
    <w:link w:val="CommentSubjectChar"/>
    <w:uiPriority w:val="99"/>
    <w:rsid w:val="00C21BE5"/>
    <w:rPr>
      <w:b/>
      <w:bCs/>
    </w:rPr>
  </w:style>
  <w:style w:type="character" w:customStyle="1" w:styleId="CommentSubjectChar">
    <w:name w:val="Comment Subject Char"/>
    <w:basedOn w:val="CommentTextChar"/>
    <w:link w:val="CommentSubject"/>
    <w:uiPriority w:val="99"/>
    <w:rsid w:val="00C21BE5"/>
    <w:rPr>
      <w:rFonts w:ascii="Calibri" w:hAnsi="Calibri"/>
      <w:b/>
      <w:bCs/>
      <w:lang w:eastAsia="en-US"/>
    </w:rPr>
  </w:style>
  <w:style w:type="paragraph" w:styleId="ListParagraph">
    <w:name w:val="List Paragraph"/>
    <w:aliases w:val="titre,List Paragraph1,Recommendation,List Paragraph11,Bullet List,FooterText,numbered,Paragraphe de liste1,Bulletr List Paragraph,Bullet 1,Numbered Para 1,Dot pt,No Spacing1,List Paragraph Char Char Char,Indicator Text,Bullet Points"/>
    <w:basedOn w:val="Normal"/>
    <w:link w:val="ListParagraphChar"/>
    <w:uiPriority w:val="34"/>
    <w:qFormat/>
    <w:rsid w:val="00C21BE5"/>
    <w:pPr>
      <w:ind w:left="720"/>
      <w:contextualSpacing/>
    </w:pPr>
    <w:rPr>
      <w:lang w:val="en-US"/>
    </w:rPr>
  </w:style>
  <w:style w:type="character" w:customStyle="1" w:styleId="Heading1Char">
    <w:name w:val="Heading 1 Char"/>
    <w:basedOn w:val="DefaultParagraphFont"/>
    <w:link w:val="Heading1"/>
    <w:rsid w:val="00C21BE5"/>
    <w:rPr>
      <w:rFonts w:ascii="Calibri" w:hAnsi="Calibri"/>
      <w:b/>
      <w:sz w:val="28"/>
      <w:lang w:val="en-GB" w:eastAsia="en-US"/>
    </w:rPr>
  </w:style>
  <w:style w:type="character" w:customStyle="1" w:styleId="Heading2Char">
    <w:name w:val="Heading 2 Char"/>
    <w:basedOn w:val="DefaultParagraphFont"/>
    <w:link w:val="Heading2"/>
    <w:rsid w:val="00C21BE5"/>
    <w:rPr>
      <w:rFonts w:ascii="Calibri" w:hAnsi="Calibri"/>
      <w:b/>
      <w:sz w:val="24"/>
      <w:lang w:val="en-GB" w:eastAsia="en-US"/>
    </w:rPr>
  </w:style>
  <w:style w:type="character" w:customStyle="1" w:styleId="Heading3Char">
    <w:name w:val="Heading 3 Char"/>
    <w:basedOn w:val="DefaultParagraphFont"/>
    <w:link w:val="Heading3"/>
    <w:uiPriority w:val="2"/>
    <w:rsid w:val="00C21BE5"/>
    <w:rPr>
      <w:rFonts w:ascii="Calibri" w:hAnsi="Calibri"/>
      <w:b/>
      <w:sz w:val="24"/>
      <w:lang w:val="en-GB" w:eastAsia="en-US"/>
    </w:rPr>
  </w:style>
  <w:style w:type="paragraph" w:styleId="Index7">
    <w:name w:val="index 7"/>
    <w:basedOn w:val="Normal"/>
    <w:next w:val="Normal"/>
    <w:rsid w:val="00C21BE5"/>
    <w:pPr>
      <w:ind w:left="1698"/>
    </w:pPr>
    <w:rPr>
      <w:lang w:val="fr-FR"/>
    </w:rPr>
  </w:style>
  <w:style w:type="paragraph" w:styleId="Index6">
    <w:name w:val="index 6"/>
    <w:basedOn w:val="Normal"/>
    <w:next w:val="Normal"/>
    <w:rsid w:val="00C21BE5"/>
    <w:pPr>
      <w:ind w:left="1415"/>
    </w:pPr>
    <w:rPr>
      <w:lang w:val="fr-FR"/>
    </w:rPr>
  </w:style>
  <w:style w:type="paragraph" w:styleId="Index5">
    <w:name w:val="index 5"/>
    <w:basedOn w:val="Normal"/>
    <w:next w:val="Normal"/>
    <w:rsid w:val="00C21BE5"/>
    <w:pPr>
      <w:ind w:left="1132"/>
    </w:pPr>
    <w:rPr>
      <w:lang w:val="fr-FR"/>
    </w:rPr>
  </w:style>
  <w:style w:type="paragraph" w:styleId="Index4">
    <w:name w:val="index 4"/>
    <w:basedOn w:val="Normal"/>
    <w:next w:val="Normal"/>
    <w:rsid w:val="00C21BE5"/>
    <w:pPr>
      <w:ind w:left="849"/>
    </w:pPr>
    <w:rPr>
      <w:lang w:val="fr-FR"/>
    </w:rPr>
  </w:style>
  <w:style w:type="paragraph" w:styleId="Index3">
    <w:name w:val="index 3"/>
    <w:basedOn w:val="Normal"/>
    <w:next w:val="Normal"/>
    <w:rsid w:val="00C21BE5"/>
    <w:pPr>
      <w:ind w:left="566"/>
    </w:pPr>
    <w:rPr>
      <w:lang w:val="fr-FR"/>
    </w:rPr>
  </w:style>
  <w:style w:type="paragraph" w:styleId="Index2">
    <w:name w:val="index 2"/>
    <w:basedOn w:val="Normal"/>
    <w:next w:val="Normal"/>
    <w:rsid w:val="00C21BE5"/>
    <w:pPr>
      <w:ind w:left="283"/>
    </w:pPr>
    <w:rPr>
      <w:lang w:val="fr-FR"/>
    </w:rPr>
  </w:style>
  <w:style w:type="paragraph" w:styleId="Index1">
    <w:name w:val="index 1"/>
    <w:basedOn w:val="Normal"/>
    <w:next w:val="Normal"/>
    <w:rsid w:val="00C21BE5"/>
    <w:rPr>
      <w:lang w:val="fr-FR"/>
    </w:rPr>
  </w:style>
  <w:style w:type="character" w:styleId="LineNumber">
    <w:name w:val="line number"/>
    <w:basedOn w:val="DefaultParagraphFont"/>
    <w:rsid w:val="00C21BE5"/>
  </w:style>
  <w:style w:type="paragraph" w:styleId="IndexHeading">
    <w:name w:val="index heading"/>
    <w:basedOn w:val="Normal"/>
    <w:next w:val="Index1"/>
    <w:rsid w:val="00C21BE5"/>
    <w:rPr>
      <w:lang w:val="fr-FR"/>
    </w:rPr>
  </w:style>
  <w:style w:type="character" w:customStyle="1" w:styleId="FooterChar">
    <w:name w:val="Footer Char"/>
    <w:basedOn w:val="DefaultParagraphFont"/>
    <w:link w:val="Footer"/>
    <w:rsid w:val="00C21BE5"/>
    <w:rPr>
      <w:rFonts w:ascii="Calibri" w:hAnsi="Calibri"/>
      <w:caps/>
      <w:noProof/>
      <w:sz w:val="16"/>
      <w:lang w:val="en-GB" w:eastAsia="en-US"/>
    </w:rPr>
  </w:style>
  <w:style w:type="character" w:customStyle="1" w:styleId="FootnoteTextChar">
    <w:name w:val="Footnote Text Char"/>
    <w:basedOn w:val="DefaultParagraphFont"/>
    <w:link w:val="FootnoteText"/>
    <w:rsid w:val="00C21BE5"/>
    <w:rPr>
      <w:rFonts w:ascii="Calibri" w:hAnsi="Calibri"/>
      <w:sz w:val="24"/>
      <w:lang w:val="en-GB" w:eastAsia="en-US"/>
    </w:rPr>
  </w:style>
  <w:style w:type="paragraph" w:customStyle="1" w:styleId="Equation">
    <w:name w:val="Equation"/>
    <w:basedOn w:val="Normal"/>
    <w:rsid w:val="00C21BE5"/>
    <w:pPr>
      <w:tabs>
        <w:tab w:val="center" w:pos="4820"/>
        <w:tab w:val="right" w:pos="9639"/>
      </w:tabs>
    </w:pPr>
    <w:rPr>
      <w:lang w:val="fr-FR"/>
    </w:rPr>
  </w:style>
  <w:style w:type="paragraph" w:customStyle="1" w:styleId="Head">
    <w:name w:val="Head"/>
    <w:basedOn w:val="Normal"/>
    <w:rsid w:val="00C21BE5"/>
    <w:pPr>
      <w:tabs>
        <w:tab w:val="left" w:pos="6663"/>
      </w:tabs>
      <w:overflowPunct/>
      <w:autoSpaceDE/>
      <w:autoSpaceDN/>
      <w:adjustRightInd/>
      <w:spacing w:before="0"/>
      <w:textAlignment w:val="auto"/>
    </w:pPr>
    <w:rPr>
      <w:lang w:val="fr-FR"/>
    </w:rPr>
  </w:style>
  <w:style w:type="character" w:customStyle="1" w:styleId="NormalaftertitleChar">
    <w:name w:val="Normal after title Char"/>
    <w:basedOn w:val="DefaultParagraphFont"/>
    <w:link w:val="Normalaftertitle"/>
    <w:rsid w:val="00C21BE5"/>
    <w:rPr>
      <w:rFonts w:ascii="Calibri" w:hAnsi="Calibri"/>
      <w:sz w:val="24"/>
      <w:lang w:val="en-GB" w:eastAsia="en-US"/>
    </w:rPr>
  </w:style>
  <w:style w:type="character" w:customStyle="1" w:styleId="CallChar">
    <w:name w:val="Call Char"/>
    <w:basedOn w:val="DefaultParagraphFont"/>
    <w:link w:val="Call"/>
    <w:rsid w:val="00C21BE5"/>
    <w:rPr>
      <w:rFonts w:ascii="Calibri" w:hAnsi="Calibri"/>
      <w:i/>
      <w:sz w:val="24"/>
      <w:lang w:val="en-GB" w:eastAsia="en-US"/>
    </w:rPr>
  </w:style>
  <w:style w:type="paragraph" w:styleId="List">
    <w:name w:val="List"/>
    <w:basedOn w:val="Normal"/>
    <w:rsid w:val="00C21BE5"/>
    <w:pPr>
      <w:tabs>
        <w:tab w:val="left" w:pos="2127"/>
      </w:tabs>
      <w:ind w:left="2127" w:hanging="2127"/>
    </w:pPr>
    <w:rPr>
      <w:lang w:val="fr-FR"/>
    </w:rPr>
  </w:style>
  <w:style w:type="paragraph" w:customStyle="1" w:styleId="docnoted">
    <w:name w:val="docnoted"/>
    <w:basedOn w:val="Normal"/>
    <w:rsid w:val="00C21BE5"/>
    <w:pPr>
      <w:pBdr>
        <w:top w:val="single" w:sz="6" w:space="0" w:color="auto"/>
        <w:left w:val="single" w:sz="6" w:space="0" w:color="auto"/>
        <w:bottom w:val="single" w:sz="6" w:space="0" w:color="auto"/>
        <w:right w:val="single" w:sz="6" w:space="0" w:color="auto"/>
      </w:pBdr>
      <w:shd w:val="pct10" w:color="auto" w:fill="auto"/>
    </w:pPr>
    <w:rPr>
      <w:sz w:val="20"/>
      <w:lang w:val="fr-FR"/>
    </w:rPr>
  </w:style>
  <w:style w:type="paragraph" w:customStyle="1" w:styleId="meeting">
    <w:name w:val="meeting"/>
    <w:basedOn w:val="Head"/>
    <w:next w:val="Head"/>
    <w:rsid w:val="00C21BE5"/>
    <w:pPr>
      <w:tabs>
        <w:tab w:val="left" w:pos="7371"/>
      </w:tabs>
      <w:spacing w:after="567"/>
    </w:pPr>
  </w:style>
  <w:style w:type="paragraph" w:customStyle="1" w:styleId="Subject">
    <w:name w:val="Subject"/>
    <w:basedOn w:val="Normal"/>
    <w:next w:val="Source"/>
    <w:rsid w:val="00C21BE5"/>
    <w:pPr>
      <w:tabs>
        <w:tab w:val="left" w:pos="709"/>
      </w:tabs>
      <w:spacing w:before="0"/>
      <w:ind w:left="709" w:hanging="709"/>
    </w:pPr>
    <w:rPr>
      <w:lang w:val="fr-FR"/>
    </w:rPr>
  </w:style>
  <w:style w:type="paragraph" w:customStyle="1" w:styleId="Object">
    <w:name w:val="Object"/>
    <w:basedOn w:val="Subject"/>
    <w:next w:val="Subject"/>
    <w:rsid w:val="00C21BE5"/>
  </w:style>
  <w:style w:type="paragraph" w:customStyle="1" w:styleId="Data">
    <w:name w:val="Data"/>
    <w:basedOn w:val="Subject"/>
    <w:next w:val="Subject"/>
    <w:rsid w:val="00C21BE5"/>
  </w:style>
  <w:style w:type="paragraph" w:customStyle="1" w:styleId="dnum">
    <w:name w:val="dnum"/>
    <w:basedOn w:val="Normal"/>
    <w:rsid w:val="00C21BE5"/>
    <w:pPr>
      <w:framePr w:hSpace="181" w:wrap="notBeside" w:vAnchor="page" w:hAnchor="margin" w:x="1" w:y="852"/>
      <w:shd w:val="solid" w:color="FFFFFF" w:fill="FFFFFF"/>
      <w:tabs>
        <w:tab w:val="left" w:pos="1871"/>
      </w:tabs>
    </w:pPr>
    <w:rPr>
      <w:b/>
      <w:bCs/>
      <w:lang w:val="fr-FR"/>
    </w:rPr>
  </w:style>
  <w:style w:type="paragraph" w:styleId="TOC9">
    <w:name w:val="toc 9"/>
    <w:basedOn w:val="Normal"/>
    <w:next w:val="Normal"/>
    <w:rsid w:val="00C21BE5"/>
    <w:pPr>
      <w:tabs>
        <w:tab w:val="clear" w:pos="567"/>
        <w:tab w:val="clear" w:pos="1134"/>
        <w:tab w:val="clear" w:pos="1701"/>
        <w:tab w:val="clear" w:pos="2268"/>
        <w:tab w:val="clear" w:pos="2835"/>
        <w:tab w:val="right" w:leader="dot" w:pos="9645"/>
      </w:tabs>
      <w:ind w:left="1920"/>
    </w:pPr>
    <w:rPr>
      <w:lang w:val="fr-FR"/>
    </w:rPr>
  </w:style>
  <w:style w:type="paragraph" w:customStyle="1" w:styleId="ddate">
    <w:name w:val="ddate"/>
    <w:basedOn w:val="Normal"/>
    <w:rsid w:val="00C21BE5"/>
    <w:pPr>
      <w:framePr w:hSpace="181" w:wrap="notBeside" w:vAnchor="page" w:hAnchor="margin" w:x="1" w:y="852"/>
      <w:shd w:val="solid" w:color="FFFFFF" w:fill="FFFFFF"/>
      <w:tabs>
        <w:tab w:val="left" w:pos="1871"/>
      </w:tabs>
      <w:spacing w:before="0"/>
    </w:pPr>
    <w:rPr>
      <w:b/>
      <w:bCs/>
      <w:lang w:val="fr-FR"/>
    </w:rPr>
  </w:style>
  <w:style w:type="paragraph" w:customStyle="1" w:styleId="dorlang">
    <w:name w:val="dorlang"/>
    <w:basedOn w:val="Normal"/>
    <w:rsid w:val="00C21BE5"/>
    <w:pPr>
      <w:framePr w:hSpace="181" w:wrap="notBeside" w:vAnchor="page" w:hAnchor="margin" w:x="1" w:y="852"/>
      <w:shd w:val="solid" w:color="FFFFFF" w:fill="FFFFFF"/>
      <w:tabs>
        <w:tab w:val="left" w:pos="1871"/>
      </w:tabs>
      <w:spacing w:before="0"/>
    </w:pPr>
    <w:rPr>
      <w:b/>
      <w:bCs/>
      <w:lang w:val="fr-FR"/>
    </w:rPr>
  </w:style>
  <w:style w:type="character" w:styleId="EndnoteReference">
    <w:name w:val="endnote reference"/>
    <w:basedOn w:val="DefaultParagraphFont"/>
    <w:rsid w:val="00C21BE5"/>
    <w:rPr>
      <w:vertAlign w:val="superscript"/>
    </w:rPr>
  </w:style>
  <w:style w:type="paragraph" w:customStyle="1" w:styleId="Equationlegend">
    <w:name w:val="Equation_legend"/>
    <w:basedOn w:val="NormalIndent"/>
    <w:rsid w:val="00C21BE5"/>
    <w:pPr>
      <w:tabs>
        <w:tab w:val="right" w:pos="1531"/>
      </w:tabs>
      <w:spacing w:before="80"/>
      <w:ind w:left="1701" w:hanging="1701"/>
    </w:pPr>
    <w:rPr>
      <w:lang w:val="fr-FR"/>
    </w:rPr>
  </w:style>
  <w:style w:type="paragraph" w:customStyle="1" w:styleId="Figure">
    <w:name w:val="Figure"/>
    <w:basedOn w:val="Normal"/>
    <w:next w:val="Normal"/>
    <w:rsid w:val="00C21BE5"/>
    <w:pPr>
      <w:spacing w:after="240"/>
      <w:jc w:val="center"/>
    </w:pPr>
    <w:rPr>
      <w:lang w:val="fr-FR"/>
    </w:rPr>
  </w:style>
  <w:style w:type="paragraph" w:customStyle="1" w:styleId="Figuretitle">
    <w:name w:val="Figure_title"/>
    <w:basedOn w:val="Tabletitle"/>
    <w:next w:val="Normalaftertitle"/>
    <w:rsid w:val="00C21BE5"/>
    <w:pPr>
      <w:spacing w:before="240" w:after="480"/>
    </w:pPr>
    <w:rPr>
      <w:lang w:val="fr-FR"/>
    </w:rPr>
  </w:style>
  <w:style w:type="paragraph" w:customStyle="1" w:styleId="Figurelegend">
    <w:name w:val="Figure_legend"/>
    <w:basedOn w:val="Normal"/>
    <w:rsid w:val="00C21BE5"/>
    <w:pPr>
      <w:keepNext/>
      <w:keepLines/>
      <w:spacing w:before="20" w:after="20"/>
    </w:pPr>
    <w:rPr>
      <w:sz w:val="18"/>
      <w:lang w:val="fr-FR"/>
    </w:rPr>
  </w:style>
  <w:style w:type="paragraph" w:customStyle="1" w:styleId="Figurewithouttitle">
    <w:name w:val="Figure_without_title"/>
    <w:basedOn w:val="Figure"/>
    <w:next w:val="Normalaftertitle"/>
    <w:rsid w:val="00C21BE5"/>
  </w:style>
  <w:style w:type="paragraph" w:customStyle="1" w:styleId="PartNo">
    <w:name w:val="Part_No"/>
    <w:basedOn w:val="AnnexNo"/>
    <w:next w:val="Parttitle"/>
    <w:rsid w:val="00C21BE5"/>
    <w:rPr>
      <w:lang w:val="fr-FR"/>
    </w:rPr>
  </w:style>
  <w:style w:type="paragraph" w:customStyle="1" w:styleId="Parttitle">
    <w:name w:val="Part_title"/>
    <w:basedOn w:val="Annextitle0"/>
    <w:next w:val="Partref"/>
    <w:rsid w:val="00C21BE5"/>
    <w:pPr>
      <w:keepNext/>
      <w:keepLines/>
    </w:pPr>
    <w:rPr>
      <w:sz w:val="28"/>
      <w:lang w:val="fr-FR"/>
    </w:rPr>
  </w:style>
  <w:style w:type="paragraph" w:customStyle="1" w:styleId="Partref">
    <w:name w:val="Part_ref"/>
    <w:basedOn w:val="Annexref"/>
    <w:next w:val="Normalaftertitle"/>
    <w:rsid w:val="00C21BE5"/>
    <w:rPr>
      <w:sz w:val="28"/>
      <w:lang w:val="fr-FR"/>
    </w:rPr>
  </w:style>
  <w:style w:type="paragraph" w:customStyle="1" w:styleId="Recref">
    <w:name w:val="Rec_ref"/>
    <w:basedOn w:val="Rectitle"/>
    <w:next w:val="Recdate"/>
    <w:rsid w:val="00C21BE5"/>
    <w:pPr>
      <w:spacing w:before="120"/>
    </w:pPr>
    <w:rPr>
      <w:rFonts w:ascii="Times New Roman" w:hAnsi="Times New Roman"/>
      <w:b w:val="0"/>
      <w:sz w:val="24"/>
      <w:lang w:val="fr-FR"/>
    </w:rPr>
  </w:style>
  <w:style w:type="paragraph" w:customStyle="1" w:styleId="Recdate">
    <w:name w:val="Rec_date"/>
    <w:basedOn w:val="Recref"/>
    <w:next w:val="Normalaftertitle"/>
    <w:rsid w:val="00C21BE5"/>
    <w:pPr>
      <w:jc w:val="right"/>
    </w:pPr>
    <w:rPr>
      <w:sz w:val="22"/>
    </w:rPr>
  </w:style>
  <w:style w:type="paragraph" w:customStyle="1" w:styleId="Questiondate">
    <w:name w:val="Question_date"/>
    <w:basedOn w:val="Recdate"/>
    <w:next w:val="Normalaftertitle"/>
    <w:rsid w:val="00C21BE5"/>
  </w:style>
  <w:style w:type="paragraph" w:customStyle="1" w:styleId="QuestionNo">
    <w:name w:val="Question_No"/>
    <w:basedOn w:val="RecNo"/>
    <w:next w:val="Questiontitle"/>
    <w:rsid w:val="00C21BE5"/>
    <w:rPr>
      <w:lang w:val="fr-FR"/>
    </w:rPr>
  </w:style>
  <w:style w:type="paragraph" w:customStyle="1" w:styleId="Questiontitle">
    <w:name w:val="Question_title"/>
    <w:basedOn w:val="Rectitle"/>
    <w:next w:val="Questionref"/>
    <w:rsid w:val="00C21BE5"/>
    <w:rPr>
      <w:lang w:val="fr-FR"/>
    </w:rPr>
  </w:style>
  <w:style w:type="paragraph" w:customStyle="1" w:styleId="Questionref">
    <w:name w:val="Question_ref"/>
    <w:basedOn w:val="Recref"/>
    <w:next w:val="Questiondate"/>
    <w:rsid w:val="00C21BE5"/>
  </w:style>
  <w:style w:type="paragraph" w:customStyle="1" w:styleId="Repdate">
    <w:name w:val="Rep_date"/>
    <w:basedOn w:val="Recdate"/>
    <w:next w:val="Normalaftertitle"/>
    <w:rsid w:val="00C21BE5"/>
  </w:style>
  <w:style w:type="paragraph" w:customStyle="1" w:styleId="RepNo">
    <w:name w:val="Rep_No"/>
    <w:basedOn w:val="RecNo"/>
    <w:next w:val="Reptitle"/>
    <w:rsid w:val="00C21BE5"/>
    <w:rPr>
      <w:lang w:val="fr-FR"/>
    </w:rPr>
  </w:style>
  <w:style w:type="paragraph" w:customStyle="1" w:styleId="Reptitle">
    <w:name w:val="Rep_title"/>
    <w:basedOn w:val="Rectitle"/>
    <w:next w:val="Repref"/>
    <w:rsid w:val="00C21BE5"/>
    <w:rPr>
      <w:lang w:val="fr-FR"/>
    </w:rPr>
  </w:style>
  <w:style w:type="paragraph" w:customStyle="1" w:styleId="Repref">
    <w:name w:val="Rep_ref"/>
    <w:basedOn w:val="Recref"/>
    <w:next w:val="Repdate"/>
    <w:rsid w:val="00C21BE5"/>
  </w:style>
  <w:style w:type="paragraph" w:customStyle="1" w:styleId="Resdate">
    <w:name w:val="Res_date"/>
    <w:basedOn w:val="Recdate"/>
    <w:next w:val="Normalaftertitle"/>
    <w:rsid w:val="00C21BE5"/>
  </w:style>
  <w:style w:type="paragraph" w:customStyle="1" w:styleId="Resref">
    <w:name w:val="Res_ref"/>
    <w:basedOn w:val="Recref"/>
    <w:next w:val="Resdate"/>
    <w:rsid w:val="00C21BE5"/>
  </w:style>
  <w:style w:type="paragraph" w:customStyle="1" w:styleId="Tableref">
    <w:name w:val="Table_ref"/>
    <w:basedOn w:val="Normal"/>
    <w:next w:val="Tabletitle"/>
    <w:rsid w:val="00C21BE5"/>
    <w:pPr>
      <w:keepNext/>
      <w:spacing w:before="567"/>
      <w:jc w:val="center"/>
    </w:pPr>
    <w:rPr>
      <w:lang w:val="fr-FR"/>
    </w:rPr>
  </w:style>
  <w:style w:type="paragraph" w:customStyle="1" w:styleId="Title4">
    <w:name w:val="Title 4"/>
    <w:basedOn w:val="Title3"/>
    <w:next w:val="Heading1"/>
    <w:rsid w:val="00C21BE5"/>
    <w:pPr>
      <w:snapToGrid w:val="0"/>
    </w:pPr>
    <w:rPr>
      <w:b/>
      <w:lang w:val="fr-FR"/>
    </w:rPr>
  </w:style>
  <w:style w:type="paragraph" w:customStyle="1" w:styleId="FigureNo">
    <w:name w:val="Figure_No"/>
    <w:basedOn w:val="Normal"/>
    <w:next w:val="Figuretitle"/>
    <w:rsid w:val="00C21BE5"/>
    <w:pPr>
      <w:keepNext/>
      <w:keepLines/>
      <w:spacing w:before="240" w:after="120"/>
      <w:jc w:val="center"/>
    </w:pPr>
    <w:rPr>
      <w:caps/>
      <w:lang w:val="fr-FR"/>
    </w:rPr>
  </w:style>
  <w:style w:type="paragraph" w:styleId="BodyTextIndent3">
    <w:name w:val="Body Text Indent 3"/>
    <w:basedOn w:val="Normal"/>
    <w:link w:val="BodyTextIndent3Char"/>
    <w:rsid w:val="00C21BE5"/>
    <w:pPr>
      <w:tabs>
        <w:tab w:val="clear" w:pos="1701"/>
        <w:tab w:val="clear" w:pos="2268"/>
        <w:tab w:val="clear" w:pos="2835"/>
        <w:tab w:val="left" w:pos="851"/>
        <w:tab w:val="left" w:pos="1418"/>
      </w:tabs>
      <w:spacing w:line="240" w:lineRule="atLeast"/>
      <w:ind w:left="34"/>
    </w:pPr>
    <w:rPr>
      <w:rFonts w:ascii="Times New Roman" w:eastAsia="Batang" w:hAnsi="Times New Roman"/>
      <w:lang w:val="fr-FR"/>
    </w:rPr>
  </w:style>
  <w:style w:type="character" w:customStyle="1" w:styleId="BodyTextIndent3Char">
    <w:name w:val="Body Text Indent 3 Char"/>
    <w:basedOn w:val="DefaultParagraphFont"/>
    <w:link w:val="BodyTextIndent3"/>
    <w:rsid w:val="00C21BE5"/>
    <w:rPr>
      <w:rFonts w:ascii="Times New Roman" w:eastAsia="Batang" w:hAnsi="Times New Roman"/>
      <w:sz w:val="24"/>
      <w:lang w:val="fr-FR" w:eastAsia="en-US"/>
    </w:rPr>
  </w:style>
  <w:style w:type="paragraph" w:customStyle="1" w:styleId="nlist">
    <w:name w:val="nlist"/>
    <w:basedOn w:val="Normal"/>
    <w:uiPriority w:val="99"/>
    <w:rsid w:val="00C21BE5"/>
    <w:pPr>
      <w:tabs>
        <w:tab w:val="clear" w:pos="567"/>
        <w:tab w:val="clear" w:pos="1134"/>
        <w:tab w:val="clear" w:pos="1701"/>
        <w:tab w:val="clear" w:pos="2268"/>
        <w:tab w:val="clear" w:pos="2835"/>
      </w:tabs>
      <w:overflowPunct/>
      <w:autoSpaceDE/>
      <w:autoSpaceDN/>
      <w:adjustRightInd/>
      <w:spacing w:before="100" w:after="100"/>
      <w:textAlignment w:val="auto"/>
    </w:pPr>
    <w:rPr>
      <w:rFonts w:ascii="Verdana" w:eastAsia="Batang" w:hAnsi="Verdana"/>
      <w:sz w:val="18"/>
      <w:szCs w:val="18"/>
      <w:lang w:val="en-US"/>
    </w:rPr>
  </w:style>
  <w:style w:type="paragraph" w:styleId="NormalWeb">
    <w:name w:val="Normal (Web)"/>
    <w:basedOn w:val="Normal"/>
    <w:uiPriority w:val="99"/>
    <w:unhideWhenUsed/>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eastAsia="Batang" w:hAnsi="Times New Roman"/>
      <w:szCs w:val="24"/>
      <w:lang w:val="en-US" w:eastAsia="zh-CN"/>
    </w:rPr>
  </w:style>
  <w:style w:type="paragraph" w:styleId="BodyTextIndent2">
    <w:name w:val="Body Text Indent 2"/>
    <w:basedOn w:val="Normal"/>
    <w:link w:val="BodyTextIndent2Char"/>
    <w:uiPriority w:val="99"/>
    <w:unhideWhenUsed/>
    <w:rsid w:val="00C21BE5"/>
    <w:pPr>
      <w:widowControl w:val="0"/>
      <w:tabs>
        <w:tab w:val="clear" w:pos="567"/>
        <w:tab w:val="clear" w:pos="1134"/>
        <w:tab w:val="clear" w:pos="1701"/>
        <w:tab w:val="clear" w:pos="2268"/>
        <w:tab w:val="clear" w:pos="2835"/>
      </w:tabs>
      <w:kinsoku w:val="0"/>
      <w:overflowPunct/>
      <w:autoSpaceDE/>
      <w:autoSpaceDN/>
      <w:adjustRightInd/>
      <w:spacing w:before="0" w:after="120" w:line="480" w:lineRule="auto"/>
      <w:ind w:left="283"/>
      <w:textAlignment w:val="auto"/>
    </w:pPr>
    <w:rPr>
      <w:rFonts w:ascii="Times New Roman" w:eastAsiaTheme="minorEastAsia" w:hAnsi="Times New Roman"/>
      <w:szCs w:val="24"/>
      <w:lang w:val="en-US" w:eastAsia="zh-CN"/>
    </w:rPr>
  </w:style>
  <w:style w:type="character" w:customStyle="1" w:styleId="BodyTextIndent2Char">
    <w:name w:val="Body Text Indent 2 Char"/>
    <w:basedOn w:val="DefaultParagraphFont"/>
    <w:link w:val="BodyTextIndent2"/>
    <w:uiPriority w:val="99"/>
    <w:rsid w:val="00C21BE5"/>
    <w:rPr>
      <w:rFonts w:ascii="Times New Roman" w:eastAsiaTheme="minorEastAsia" w:hAnsi="Times New Roman"/>
      <w:sz w:val="24"/>
      <w:szCs w:val="24"/>
    </w:rPr>
  </w:style>
  <w:style w:type="paragraph" w:styleId="BodyText3">
    <w:name w:val="Body Text 3"/>
    <w:basedOn w:val="Normal"/>
    <w:link w:val="BodyText3Char"/>
    <w:uiPriority w:val="99"/>
    <w:unhideWhenUsed/>
    <w:rsid w:val="00C21BE5"/>
    <w:pPr>
      <w:widowControl w:val="0"/>
      <w:tabs>
        <w:tab w:val="clear" w:pos="567"/>
        <w:tab w:val="clear" w:pos="1134"/>
        <w:tab w:val="clear" w:pos="1701"/>
        <w:tab w:val="clear" w:pos="2268"/>
        <w:tab w:val="clear" w:pos="2835"/>
      </w:tabs>
      <w:kinsoku w:val="0"/>
      <w:overflowPunct/>
      <w:autoSpaceDE/>
      <w:autoSpaceDN/>
      <w:adjustRightInd/>
      <w:spacing w:before="0" w:after="120"/>
      <w:textAlignment w:val="auto"/>
    </w:pPr>
    <w:rPr>
      <w:rFonts w:ascii="Times New Roman" w:eastAsiaTheme="minorEastAsia" w:hAnsi="Times New Roman"/>
      <w:sz w:val="16"/>
      <w:szCs w:val="16"/>
      <w:lang w:val="en-US" w:eastAsia="zh-CN"/>
    </w:rPr>
  </w:style>
  <w:style w:type="character" w:customStyle="1" w:styleId="BodyText3Char">
    <w:name w:val="Body Text 3 Char"/>
    <w:basedOn w:val="DefaultParagraphFont"/>
    <w:link w:val="BodyText3"/>
    <w:uiPriority w:val="99"/>
    <w:rsid w:val="00C21BE5"/>
    <w:rPr>
      <w:rFonts w:ascii="Times New Roman" w:eastAsiaTheme="minorEastAsia" w:hAnsi="Times New Roman"/>
      <w:sz w:val="16"/>
      <w:szCs w:val="16"/>
    </w:rPr>
  </w:style>
  <w:style w:type="paragraph" w:styleId="Revision">
    <w:name w:val="Revision"/>
    <w:hidden/>
    <w:uiPriority w:val="99"/>
    <w:semiHidden/>
    <w:rsid w:val="00C21BE5"/>
    <w:rPr>
      <w:rFonts w:ascii="Times New Roman" w:eastAsiaTheme="minorEastAsia" w:hAnsi="Times New Roman"/>
      <w:sz w:val="24"/>
      <w:szCs w:val="24"/>
    </w:rPr>
  </w:style>
  <w:style w:type="paragraph" w:styleId="Caption">
    <w:name w:val="caption"/>
    <w:basedOn w:val="Normal"/>
    <w:next w:val="Normal"/>
    <w:uiPriority w:val="35"/>
    <w:unhideWhenUsed/>
    <w:qFormat/>
    <w:rsid w:val="00C21BE5"/>
    <w:pPr>
      <w:widowControl w:val="0"/>
      <w:tabs>
        <w:tab w:val="clear" w:pos="567"/>
        <w:tab w:val="clear" w:pos="1134"/>
        <w:tab w:val="clear" w:pos="1701"/>
        <w:tab w:val="clear" w:pos="2268"/>
        <w:tab w:val="clear" w:pos="2835"/>
      </w:tabs>
      <w:kinsoku w:val="0"/>
      <w:overflowPunct/>
      <w:autoSpaceDE/>
      <w:autoSpaceDN/>
      <w:adjustRightInd/>
      <w:spacing w:before="0" w:after="200"/>
      <w:textAlignment w:val="auto"/>
    </w:pPr>
    <w:rPr>
      <w:rFonts w:ascii="Times New Roman" w:eastAsiaTheme="minorEastAsia" w:hAnsi="Times New Roman"/>
      <w:b/>
      <w:bCs/>
      <w:color w:val="4F81BD" w:themeColor="accent1"/>
      <w:sz w:val="18"/>
      <w:szCs w:val="18"/>
      <w:lang w:val="en-US" w:eastAsia="zh-CN"/>
    </w:rPr>
  </w:style>
  <w:style w:type="paragraph" w:styleId="NoSpacing">
    <w:name w:val="No Spacing"/>
    <w:uiPriority w:val="1"/>
    <w:qFormat/>
    <w:rsid w:val="00C21BE5"/>
    <w:pPr>
      <w:tabs>
        <w:tab w:val="left" w:pos="567"/>
        <w:tab w:val="left" w:pos="1134"/>
        <w:tab w:val="left" w:pos="1701"/>
        <w:tab w:val="left" w:pos="2268"/>
        <w:tab w:val="left" w:pos="2835"/>
      </w:tabs>
      <w:overflowPunct w:val="0"/>
      <w:autoSpaceDE w:val="0"/>
      <w:autoSpaceDN w:val="0"/>
      <w:adjustRightInd w:val="0"/>
      <w:textAlignment w:val="baseline"/>
    </w:pPr>
    <w:rPr>
      <w:rFonts w:ascii="Calibri" w:hAnsi="Calibri"/>
      <w:sz w:val="24"/>
      <w:lang w:val="fr-FR" w:eastAsia="en-US"/>
    </w:rPr>
  </w:style>
  <w:style w:type="character" w:customStyle="1" w:styleId="Heading4Char">
    <w:name w:val="Heading 4 Char"/>
    <w:basedOn w:val="DefaultParagraphFont"/>
    <w:link w:val="Heading4"/>
    <w:rsid w:val="00C21BE5"/>
    <w:rPr>
      <w:rFonts w:ascii="Calibri" w:hAnsi="Calibri"/>
      <w:b/>
      <w:sz w:val="24"/>
      <w:lang w:val="en-GB" w:eastAsia="en-US"/>
    </w:rPr>
  </w:style>
  <w:style w:type="character" w:customStyle="1" w:styleId="Heading5Char">
    <w:name w:val="Heading 5 Char"/>
    <w:basedOn w:val="DefaultParagraphFont"/>
    <w:link w:val="Heading5"/>
    <w:rsid w:val="00C21BE5"/>
    <w:rPr>
      <w:rFonts w:ascii="Calibri" w:hAnsi="Calibri"/>
      <w:b/>
      <w:sz w:val="24"/>
      <w:lang w:val="en-GB" w:eastAsia="en-US"/>
    </w:rPr>
  </w:style>
  <w:style w:type="character" w:customStyle="1" w:styleId="Heading6Char">
    <w:name w:val="Heading 6 Char"/>
    <w:basedOn w:val="DefaultParagraphFont"/>
    <w:link w:val="Heading6"/>
    <w:rsid w:val="00C21BE5"/>
    <w:rPr>
      <w:rFonts w:ascii="Calibri" w:hAnsi="Calibri"/>
      <w:b/>
      <w:sz w:val="24"/>
      <w:lang w:val="en-GB" w:eastAsia="en-US"/>
    </w:rPr>
  </w:style>
  <w:style w:type="character" w:customStyle="1" w:styleId="Heading7Char">
    <w:name w:val="Heading 7 Char"/>
    <w:basedOn w:val="DefaultParagraphFont"/>
    <w:link w:val="Heading7"/>
    <w:rsid w:val="00C21BE5"/>
    <w:rPr>
      <w:rFonts w:ascii="Calibri" w:hAnsi="Calibri"/>
      <w:b/>
      <w:sz w:val="24"/>
      <w:lang w:val="en-GB" w:eastAsia="en-US"/>
    </w:rPr>
  </w:style>
  <w:style w:type="character" w:customStyle="1" w:styleId="Heading8Char">
    <w:name w:val="Heading 8 Char"/>
    <w:basedOn w:val="DefaultParagraphFont"/>
    <w:link w:val="Heading8"/>
    <w:rsid w:val="00C21BE5"/>
    <w:rPr>
      <w:rFonts w:ascii="Calibri" w:hAnsi="Calibri"/>
      <w:b/>
      <w:sz w:val="24"/>
      <w:lang w:val="en-GB" w:eastAsia="en-US"/>
    </w:rPr>
  </w:style>
  <w:style w:type="character" w:customStyle="1" w:styleId="Heading9Char">
    <w:name w:val="Heading 9 Char"/>
    <w:basedOn w:val="DefaultParagraphFont"/>
    <w:link w:val="Heading9"/>
    <w:rsid w:val="00C21BE5"/>
    <w:rPr>
      <w:rFonts w:ascii="Calibri" w:hAnsi="Calibri"/>
      <w:b/>
      <w:sz w:val="24"/>
      <w:lang w:val="en-GB" w:eastAsia="en-US"/>
    </w:rPr>
  </w:style>
  <w:style w:type="paragraph" w:styleId="BodyTextIndent">
    <w:name w:val="Body Text Indent"/>
    <w:basedOn w:val="Normal"/>
    <w:link w:val="BodyTextIndentChar"/>
    <w:rsid w:val="00C21BE5"/>
    <w:pPr>
      <w:spacing w:after="120"/>
      <w:ind w:left="283"/>
    </w:pPr>
    <w:rPr>
      <w:rFonts w:eastAsia="Batang"/>
      <w:lang w:val="fr-FR"/>
    </w:rPr>
  </w:style>
  <w:style w:type="character" w:customStyle="1" w:styleId="BodyTextIndentChar">
    <w:name w:val="Body Text Indent Char"/>
    <w:basedOn w:val="DefaultParagraphFont"/>
    <w:link w:val="BodyTextIndent"/>
    <w:rsid w:val="00C21BE5"/>
    <w:rPr>
      <w:rFonts w:ascii="Calibri" w:eastAsia="Batang" w:hAnsi="Calibri"/>
      <w:sz w:val="24"/>
      <w:lang w:val="fr-FR" w:eastAsia="en-US"/>
    </w:rPr>
  </w:style>
  <w:style w:type="paragraph" w:styleId="BodyText">
    <w:name w:val="Body Text"/>
    <w:basedOn w:val="Normal"/>
    <w:link w:val="BodyTextChar"/>
    <w:uiPriority w:val="99"/>
    <w:unhideWhenUsed/>
    <w:rsid w:val="00C21BE5"/>
    <w:pPr>
      <w:widowControl w:val="0"/>
      <w:tabs>
        <w:tab w:val="clear" w:pos="567"/>
        <w:tab w:val="clear" w:pos="1134"/>
        <w:tab w:val="clear" w:pos="1701"/>
        <w:tab w:val="clear" w:pos="2268"/>
        <w:tab w:val="clear" w:pos="2835"/>
      </w:tabs>
      <w:kinsoku w:val="0"/>
      <w:overflowPunct/>
      <w:autoSpaceDE/>
      <w:autoSpaceDN/>
      <w:adjustRightInd/>
      <w:spacing w:before="0" w:after="120"/>
      <w:textAlignment w:val="auto"/>
    </w:pPr>
    <w:rPr>
      <w:rFonts w:ascii="Times New Roman" w:eastAsiaTheme="minorEastAsia" w:hAnsi="Times New Roman"/>
      <w:szCs w:val="24"/>
      <w:lang w:val="en-US" w:eastAsia="zh-CN"/>
    </w:rPr>
  </w:style>
  <w:style w:type="character" w:customStyle="1" w:styleId="BodyTextChar">
    <w:name w:val="Body Text Char"/>
    <w:basedOn w:val="DefaultParagraphFont"/>
    <w:link w:val="BodyText"/>
    <w:uiPriority w:val="99"/>
    <w:rsid w:val="00C21BE5"/>
    <w:rPr>
      <w:rFonts w:ascii="Times New Roman" w:eastAsiaTheme="minorEastAsia" w:hAnsi="Times New Roman"/>
      <w:sz w:val="24"/>
      <w:szCs w:val="24"/>
    </w:rPr>
  </w:style>
  <w:style w:type="paragraph" w:customStyle="1" w:styleId="Style7">
    <w:name w:val="Style7"/>
    <w:basedOn w:val="Normal"/>
    <w:uiPriority w:val="99"/>
    <w:rsid w:val="00C21BE5"/>
    <w:pPr>
      <w:widowControl w:val="0"/>
      <w:tabs>
        <w:tab w:val="clear" w:pos="567"/>
        <w:tab w:val="clear" w:pos="1134"/>
        <w:tab w:val="clear" w:pos="1701"/>
        <w:tab w:val="clear" w:pos="2268"/>
        <w:tab w:val="clear" w:pos="2835"/>
      </w:tabs>
      <w:kinsoku w:val="0"/>
      <w:overflowPunct/>
      <w:autoSpaceDE/>
      <w:autoSpaceDN/>
      <w:adjustRightInd/>
      <w:spacing w:before="0"/>
      <w:jc w:val="both"/>
      <w:textAlignment w:val="auto"/>
    </w:pPr>
    <w:rPr>
      <w:rFonts w:ascii="Times New Roman" w:eastAsia="Batang" w:hAnsi="Times New Roman"/>
      <w:sz w:val="22"/>
      <w:szCs w:val="22"/>
      <w:lang w:val="fr-CH"/>
    </w:rPr>
  </w:style>
  <w:style w:type="paragraph" w:customStyle="1" w:styleId="TableTitle0">
    <w:name w:val="Table_Title"/>
    <w:basedOn w:val="Normal"/>
    <w:next w:val="Normal"/>
    <w:uiPriority w:val="99"/>
    <w:rsid w:val="00C21BE5"/>
    <w:pPr>
      <w:keepNext/>
      <w:keepLines/>
      <w:tabs>
        <w:tab w:val="clear" w:pos="567"/>
        <w:tab w:val="clear" w:pos="1134"/>
        <w:tab w:val="clear" w:pos="1701"/>
        <w:tab w:val="clear" w:pos="2268"/>
        <w:tab w:val="clear" w:pos="2835"/>
        <w:tab w:val="left" w:pos="794"/>
        <w:tab w:val="left" w:pos="1191"/>
        <w:tab w:val="left" w:pos="1588"/>
        <w:tab w:val="left" w:pos="1985"/>
      </w:tabs>
      <w:spacing w:before="0" w:after="120"/>
      <w:jc w:val="center"/>
    </w:pPr>
    <w:rPr>
      <w:rFonts w:ascii="Times New Roman" w:eastAsia="Batang" w:hAnsi="Times New Roman"/>
      <w:b/>
      <w:lang w:val="fr-FR"/>
    </w:rPr>
  </w:style>
  <w:style w:type="paragraph" w:customStyle="1" w:styleId="P2">
    <w:name w:val="P2"/>
    <w:basedOn w:val="Normal"/>
    <w:uiPriority w:val="99"/>
    <w:rsid w:val="00C21BE5"/>
    <w:pPr>
      <w:tabs>
        <w:tab w:val="clear" w:pos="567"/>
        <w:tab w:val="clear" w:pos="1134"/>
        <w:tab w:val="clear" w:pos="1701"/>
        <w:tab w:val="clear" w:pos="2268"/>
        <w:tab w:val="clear" w:pos="2835"/>
      </w:tabs>
      <w:spacing w:before="240"/>
      <w:ind w:left="1247"/>
      <w:jc w:val="both"/>
    </w:pPr>
    <w:rPr>
      <w:rFonts w:ascii="Arial" w:hAnsi="Arial"/>
      <w:sz w:val="22"/>
      <w:lang w:val="fr-FR" w:eastAsia="fr-FR"/>
    </w:rPr>
  </w:style>
  <w:style w:type="paragraph" w:customStyle="1" w:styleId="font5">
    <w:name w:val="font5"/>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63">
    <w:name w:val="xl63"/>
    <w:basedOn w:val="Normal"/>
    <w:uiPriority w:val="99"/>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ascii="Times New Roman" w:hAnsi="Times New Roman"/>
      <w:szCs w:val="24"/>
      <w:lang w:val="en-US" w:eastAsia="zh-CN"/>
    </w:rPr>
  </w:style>
  <w:style w:type="paragraph" w:customStyle="1" w:styleId="xl64">
    <w:name w:val="xl64"/>
    <w:basedOn w:val="Normal"/>
    <w:uiPriority w:val="99"/>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65">
    <w:name w:val="xl65"/>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b/>
      <w:bCs/>
      <w:sz w:val="22"/>
      <w:szCs w:val="22"/>
      <w:lang w:val="en-US" w:eastAsia="zh-CN"/>
    </w:rPr>
  </w:style>
  <w:style w:type="paragraph" w:customStyle="1" w:styleId="xl66">
    <w:name w:val="xl66"/>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b/>
      <w:bCs/>
      <w:sz w:val="22"/>
      <w:szCs w:val="22"/>
      <w:lang w:val="en-US" w:eastAsia="zh-CN"/>
    </w:rPr>
  </w:style>
  <w:style w:type="paragraph" w:customStyle="1" w:styleId="xl67">
    <w:name w:val="xl67"/>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sz w:val="22"/>
      <w:szCs w:val="22"/>
      <w:lang w:val="en-US" w:eastAsia="zh-CN"/>
    </w:rPr>
  </w:style>
  <w:style w:type="paragraph" w:customStyle="1" w:styleId="xl68">
    <w:name w:val="xl68"/>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69">
    <w:name w:val="xl69"/>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70">
    <w:name w:val="xl70"/>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sz w:val="22"/>
      <w:szCs w:val="22"/>
      <w:lang w:val="en-US" w:eastAsia="zh-CN"/>
    </w:rPr>
  </w:style>
  <w:style w:type="paragraph" w:customStyle="1" w:styleId="xl71">
    <w:name w:val="xl71"/>
    <w:basedOn w:val="Normal"/>
    <w:rsid w:val="00C21BE5"/>
    <w:pPr>
      <w:pBdr>
        <w:top w:val="single" w:sz="4" w:space="0" w:color="auto"/>
        <w:bottom w:val="single" w:sz="4" w:space="0" w:color="auto"/>
      </w:pBd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72">
    <w:name w:val="xl72"/>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b/>
      <w:bCs/>
      <w:sz w:val="22"/>
      <w:szCs w:val="22"/>
      <w:lang w:val="en-US" w:eastAsia="zh-CN"/>
    </w:rPr>
  </w:style>
  <w:style w:type="paragraph" w:customStyle="1" w:styleId="xl73">
    <w:name w:val="xl73"/>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right"/>
      <w:textAlignment w:val="auto"/>
    </w:pPr>
    <w:rPr>
      <w:sz w:val="22"/>
      <w:szCs w:val="22"/>
      <w:lang w:val="en-US" w:eastAsia="zh-CN"/>
    </w:rPr>
  </w:style>
  <w:style w:type="paragraph" w:customStyle="1" w:styleId="xl74">
    <w:name w:val="xl74"/>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75">
    <w:name w:val="xl75"/>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b/>
      <w:bCs/>
      <w:sz w:val="22"/>
      <w:szCs w:val="22"/>
      <w:lang w:val="en-US" w:eastAsia="zh-CN"/>
    </w:rPr>
  </w:style>
  <w:style w:type="paragraph" w:customStyle="1" w:styleId="xl76">
    <w:name w:val="xl76"/>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color w:val="000000"/>
      <w:sz w:val="22"/>
      <w:szCs w:val="22"/>
      <w:lang w:val="en-US" w:eastAsia="zh-CN"/>
    </w:rPr>
  </w:style>
  <w:style w:type="paragraph" w:customStyle="1" w:styleId="xl77">
    <w:name w:val="xl77"/>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b/>
      <w:bCs/>
      <w:color w:val="000000"/>
      <w:sz w:val="22"/>
      <w:szCs w:val="22"/>
      <w:lang w:val="en-US" w:eastAsia="zh-CN"/>
    </w:rPr>
  </w:style>
  <w:style w:type="paragraph" w:customStyle="1" w:styleId="xl78">
    <w:name w:val="xl78"/>
    <w:basedOn w:val="Normal"/>
    <w:rsid w:val="00C21BE5"/>
    <w:pPr>
      <w:pBdr>
        <w:bottom w:val="double" w:sz="6" w:space="0" w:color="auto"/>
      </w:pBd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 w:val="22"/>
      <w:szCs w:val="22"/>
      <w:lang w:val="en-US" w:eastAsia="zh-CN"/>
    </w:rPr>
  </w:style>
  <w:style w:type="paragraph" w:customStyle="1" w:styleId="xl79">
    <w:name w:val="xl79"/>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color w:val="000000"/>
      <w:sz w:val="22"/>
      <w:szCs w:val="22"/>
      <w:lang w:val="en-US" w:eastAsia="zh-CN"/>
    </w:rPr>
  </w:style>
  <w:style w:type="table" w:customStyle="1" w:styleId="DarkList1">
    <w:name w:val="Dark List1"/>
    <w:basedOn w:val="TableNormal"/>
    <w:uiPriority w:val="70"/>
    <w:rsid w:val="00C21BE5"/>
    <w:rPr>
      <w:rFonts w:asciiTheme="minorHAnsi" w:eastAsiaTheme="minorEastAsia" w:hAnsiTheme="minorHAnsi" w:cstheme="minorBidi"/>
      <w:color w:val="FFFFFF" w:themeColor="background1"/>
      <w:sz w:val="22"/>
      <w:szCs w:val="22"/>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numbering" w:customStyle="1" w:styleId="Style1">
    <w:name w:val="Style1"/>
    <w:uiPriority w:val="99"/>
    <w:rsid w:val="00C21BE5"/>
    <w:pPr>
      <w:numPr>
        <w:numId w:val="1"/>
      </w:numPr>
    </w:pPr>
  </w:style>
  <w:style w:type="numbering" w:customStyle="1" w:styleId="Style2">
    <w:name w:val="Style2"/>
    <w:uiPriority w:val="99"/>
    <w:rsid w:val="00C21BE5"/>
    <w:pPr>
      <w:numPr>
        <w:numId w:val="2"/>
      </w:numPr>
    </w:pPr>
  </w:style>
  <w:style w:type="numbering" w:customStyle="1" w:styleId="Style3">
    <w:name w:val="Style3"/>
    <w:uiPriority w:val="99"/>
    <w:rsid w:val="00C21BE5"/>
    <w:pPr>
      <w:numPr>
        <w:numId w:val="3"/>
      </w:numPr>
    </w:pPr>
  </w:style>
  <w:style w:type="paragraph" w:customStyle="1" w:styleId="plist">
    <w:name w:val="plist"/>
    <w:basedOn w:val="Normal"/>
    <w:uiPriority w:val="99"/>
    <w:rsid w:val="00C21BE5"/>
    <w:pPr>
      <w:tabs>
        <w:tab w:val="clear" w:pos="567"/>
        <w:tab w:val="clear" w:pos="1134"/>
        <w:tab w:val="clear" w:pos="1701"/>
        <w:tab w:val="clear" w:pos="2268"/>
        <w:tab w:val="clear" w:pos="2835"/>
      </w:tabs>
      <w:overflowPunct/>
      <w:autoSpaceDE/>
      <w:autoSpaceDN/>
      <w:adjustRightInd/>
      <w:spacing w:before="100" w:after="100"/>
      <w:textAlignment w:val="auto"/>
    </w:pPr>
    <w:rPr>
      <w:rFonts w:ascii="Verdana" w:hAnsi="Verdana"/>
      <w:sz w:val="18"/>
      <w:szCs w:val="18"/>
      <w:lang w:val="en-US" w:eastAsia="zh-CN"/>
    </w:rPr>
  </w:style>
  <w:style w:type="character" w:customStyle="1" w:styleId="lang-en">
    <w:name w:val="lang-en"/>
    <w:basedOn w:val="DefaultParagraphFont"/>
    <w:rsid w:val="00C21BE5"/>
  </w:style>
  <w:style w:type="paragraph" w:customStyle="1" w:styleId="aatinBodyCalibri">
    <w:name w:val="aatin) +Body (Calibri)"/>
    <w:aliases w:val="14 pt,Centered"/>
    <w:basedOn w:val="Normal"/>
    <w:rsid w:val="00C21BE5"/>
    <w:pPr>
      <w:jc w:val="center"/>
    </w:pPr>
    <w:rPr>
      <w:rFonts w:asciiTheme="minorHAnsi" w:eastAsia="Batang" w:hAnsiTheme="minorHAnsi"/>
      <w:sz w:val="28"/>
      <w:szCs w:val="28"/>
      <w:lang w:val="fr-CH"/>
    </w:rPr>
  </w:style>
  <w:style w:type="character" w:customStyle="1" w:styleId="apple-converted-space">
    <w:name w:val="apple-converted-space"/>
    <w:basedOn w:val="DefaultParagraphFont"/>
    <w:rsid w:val="00C21BE5"/>
  </w:style>
  <w:style w:type="numbering" w:customStyle="1" w:styleId="NoList1">
    <w:name w:val="No List1"/>
    <w:next w:val="NoList"/>
    <w:uiPriority w:val="99"/>
    <w:semiHidden/>
    <w:unhideWhenUsed/>
    <w:rsid w:val="00C21BE5"/>
  </w:style>
  <w:style w:type="numbering" w:customStyle="1" w:styleId="NoList2">
    <w:name w:val="No List2"/>
    <w:next w:val="NoList"/>
    <w:uiPriority w:val="99"/>
    <w:semiHidden/>
    <w:unhideWhenUsed/>
    <w:rsid w:val="00C21BE5"/>
  </w:style>
  <w:style w:type="paragraph" w:customStyle="1" w:styleId="xl80">
    <w:name w:val="xl80"/>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81">
    <w:name w:val="xl81"/>
    <w:basedOn w:val="Normal"/>
    <w:rsid w:val="00C21BE5"/>
    <w:pPr>
      <w:pBdr>
        <w:top w:val="single" w:sz="4" w:space="0" w:color="auto"/>
        <w:bottom w:val="single" w:sz="4" w:space="0" w:color="auto"/>
      </w:pBd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82">
    <w:name w:val="xl82"/>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right"/>
      <w:textAlignment w:val="auto"/>
    </w:pPr>
    <w:rPr>
      <w:rFonts w:cs="Calibri"/>
      <w:color w:val="000000"/>
      <w:sz w:val="22"/>
      <w:szCs w:val="22"/>
      <w:lang w:val="en-US" w:eastAsia="zh-CN"/>
    </w:rPr>
  </w:style>
  <w:style w:type="paragraph" w:customStyle="1" w:styleId="xl83">
    <w:name w:val="xl83"/>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84">
    <w:name w:val="xl84"/>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rFonts w:cs="Calibri"/>
      <w:b/>
      <w:bCs/>
      <w:color w:val="000000"/>
      <w:sz w:val="22"/>
      <w:szCs w:val="22"/>
      <w:lang w:val="en-US" w:eastAsia="zh-CN"/>
    </w:rPr>
  </w:style>
  <w:style w:type="paragraph" w:customStyle="1" w:styleId="xl85">
    <w:name w:val="xl85"/>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b/>
      <w:bCs/>
      <w:color w:val="000000"/>
      <w:sz w:val="22"/>
      <w:szCs w:val="22"/>
      <w:lang w:val="en-US" w:eastAsia="zh-CN"/>
    </w:rPr>
  </w:style>
  <w:style w:type="paragraph" w:customStyle="1" w:styleId="xl86">
    <w:name w:val="xl86"/>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rFonts w:cs="Calibri"/>
      <w:b/>
      <w:bCs/>
      <w:color w:val="000000"/>
      <w:sz w:val="22"/>
      <w:szCs w:val="22"/>
      <w:lang w:val="en-US" w:eastAsia="zh-CN"/>
    </w:rPr>
  </w:style>
  <w:style w:type="paragraph" w:customStyle="1" w:styleId="xl87">
    <w:name w:val="xl87"/>
    <w:basedOn w:val="Normal"/>
    <w:rsid w:val="00C21BE5"/>
    <w:pPr>
      <w:shd w:val="clear" w:color="000000" w:fill="FFFFFF"/>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88">
    <w:name w:val="xl88"/>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rFonts w:cs="Calibri"/>
      <w:color w:val="000000"/>
      <w:sz w:val="22"/>
      <w:szCs w:val="22"/>
      <w:lang w:val="en-US" w:eastAsia="zh-CN"/>
    </w:rPr>
  </w:style>
  <w:style w:type="paragraph" w:customStyle="1" w:styleId="xl89">
    <w:name w:val="xl89"/>
    <w:basedOn w:val="Normal"/>
    <w:rsid w:val="00C21BE5"/>
    <w:pPr>
      <w:shd w:val="clear" w:color="000000" w:fill="FFFFFF"/>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90">
    <w:name w:val="xl90"/>
    <w:basedOn w:val="Normal"/>
    <w:rsid w:val="00C21BE5"/>
    <w:pPr>
      <w:shd w:val="clear" w:color="000000" w:fill="FFFFFF"/>
      <w:tabs>
        <w:tab w:val="clear" w:pos="567"/>
        <w:tab w:val="clear" w:pos="1134"/>
        <w:tab w:val="clear" w:pos="1701"/>
        <w:tab w:val="clear" w:pos="2268"/>
        <w:tab w:val="clear" w:pos="2835"/>
      </w:tabs>
      <w:overflowPunct/>
      <w:autoSpaceDE/>
      <w:autoSpaceDN/>
      <w:adjustRightInd/>
      <w:spacing w:before="100" w:beforeAutospacing="1" w:after="100" w:afterAutospacing="1"/>
      <w:jc w:val="center"/>
      <w:textAlignment w:val="auto"/>
    </w:pPr>
    <w:rPr>
      <w:rFonts w:cs="Calibri"/>
      <w:color w:val="000000"/>
      <w:sz w:val="22"/>
      <w:szCs w:val="22"/>
      <w:lang w:val="en-US" w:eastAsia="zh-CN"/>
    </w:rPr>
  </w:style>
  <w:style w:type="paragraph" w:customStyle="1" w:styleId="xl91">
    <w:name w:val="xl91"/>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92">
    <w:name w:val="xl92"/>
    <w:basedOn w:val="Normal"/>
    <w:rsid w:val="00C21BE5"/>
    <w:pPr>
      <w:pBdr>
        <w:bottom w:val="double" w:sz="6" w:space="0" w:color="auto"/>
      </w:pBd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2"/>
      <w:szCs w:val="22"/>
      <w:lang w:val="en-US" w:eastAsia="zh-CN"/>
    </w:rPr>
  </w:style>
  <w:style w:type="paragraph" w:customStyle="1" w:styleId="xl93">
    <w:name w:val="xl93"/>
    <w:basedOn w:val="Normal"/>
    <w:rsid w:val="00C21BE5"/>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cs="Calibri"/>
      <w:color w:val="000000"/>
      <w:sz w:val="20"/>
      <w:lang w:val="en-US" w:eastAsia="zh-CN"/>
    </w:rPr>
  </w:style>
  <w:style w:type="paragraph" w:styleId="Title">
    <w:name w:val="Title"/>
    <w:basedOn w:val="Normal"/>
    <w:link w:val="TitleChar"/>
    <w:qFormat/>
    <w:rsid w:val="00C21BE5"/>
    <w:pPr>
      <w:tabs>
        <w:tab w:val="clear" w:pos="567"/>
        <w:tab w:val="clear" w:pos="1134"/>
        <w:tab w:val="clear" w:pos="1701"/>
        <w:tab w:val="clear" w:pos="2268"/>
        <w:tab w:val="clear" w:pos="2835"/>
      </w:tabs>
      <w:overflowPunct/>
      <w:autoSpaceDE/>
      <w:autoSpaceDN/>
      <w:adjustRightInd/>
      <w:spacing w:before="0"/>
      <w:jc w:val="center"/>
      <w:textAlignment w:val="auto"/>
    </w:pPr>
    <w:rPr>
      <w:rFonts w:ascii="Arial" w:eastAsia="SimSun" w:hAnsi="Arial"/>
      <w:b/>
      <w:bCs/>
      <w:sz w:val="22"/>
      <w:szCs w:val="24"/>
      <w:lang w:val="fr-FR" w:eastAsia="zh-CN"/>
    </w:rPr>
  </w:style>
  <w:style w:type="character" w:customStyle="1" w:styleId="TitleChar">
    <w:name w:val="Title Char"/>
    <w:basedOn w:val="DefaultParagraphFont"/>
    <w:link w:val="Title"/>
    <w:rsid w:val="00C21BE5"/>
    <w:rPr>
      <w:rFonts w:ascii="Arial" w:eastAsia="SimSun" w:hAnsi="Arial"/>
      <w:b/>
      <w:bCs/>
      <w:sz w:val="22"/>
      <w:szCs w:val="24"/>
      <w:lang w:val="fr-FR"/>
    </w:rPr>
  </w:style>
  <w:style w:type="paragraph" w:styleId="BlockText">
    <w:name w:val="Block Text"/>
    <w:basedOn w:val="Normal"/>
    <w:rsid w:val="00C21BE5"/>
    <w:pPr>
      <w:tabs>
        <w:tab w:val="clear" w:pos="567"/>
        <w:tab w:val="clear" w:pos="1134"/>
        <w:tab w:val="clear" w:pos="1701"/>
        <w:tab w:val="clear" w:pos="2268"/>
        <w:tab w:val="clear" w:pos="2835"/>
      </w:tabs>
      <w:overflowPunct/>
      <w:autoSpaceDE/>
      <w:autoSpaceDN/>
      <w:adjustRightInd/>
      <w:spacing w:before="0"/>
      <w:ind w:left="567" w:right="566"/>
      <w:textAlignment w:val="auto"/>
    </w:pPr>
    <w:rPr>
      <w:rFonts w:ascii="Univers" w:hAnsi="Univers"/>
      <w:sz w:val="21"/>
      <w:szCs w:val="21"/>
      <w:lang w:val="en-US"/>
    </w:rPr>
  </w:style>
  <w:style w:type="character" w:styleId="Emphasis">
    <w:name w:val="Emphasis"/>
    <w:basedOn w:val="DefaultParagraphFont"/>
    <w:qFormat/>
    <w:rsid w:val="00C21BE5"/>
    <w:rPr>
      <w:i/>
      <w:iCs/>
    </w:rPr>
  </w:style>
  <w:style w:type="character" w:customStyle="1" w:styleId="HeaderChar1">
    <w:name w:val="Header Char1"/>
    <w:aliases w:val="encabezado Char"/>
    <w:basedOn w:val="DefaultParagraphFont"/>
    <w:semiHidden/>
    <w:locked/>
    <w:rsid w:val="00C21BE5"/>
    <w:rPr>
      <w:rFonts w:ascii="Times New Roman" w:hAnsi="Times New Roman"/>
      <w:sz w:val="18"/>
      <w:lang w:val="fr-FR" w:eastAsia="en-US"/>
    </w:rPr>
  </w:style>
  <w:style w:type="paragraph" w:customStyle="1" w:styleId="listitem">
    <w:name w:val="listitem"/>
    <w:basedOn w:val="Normal"/>
    <w:rsid w:val="00C21BE5"/>
    <w:pPr>
      <w:tabs>
        <w:tab w:val="clear" w:pos="567"/>
        <w:tab w:val="clear" w:pos="1134"/>
        <w:tab w:val="clear" w:pos="1701"/>
        <w:tab w:val="clear" w:pos="2268"/>
        <w:tab w:val="clear" w:pos="2835"/>
        <w:tab w:val="left" w:pos="794"/>
        <w:tab w:val="left" w:pos="1191"/>
        <w:tab w:val="left" w:pos="1588"/>
        <w:tab w:val="left" w:pos="1985"/>
      </w:tabs>
      <w:spacing w:before="0"/>
    </w:pPr>
    <w:rPr>
      <w:rFonts w:ascii="Times New Roman" w:hAnsi="Times New Roman"/>
      <w:lang w:val="fr-FR"/>
    </w:rPr>
  </w:style>
  <w:style w:type="character" w:customStyle="1" w:styleId="ProposalChar">
    <w:name w:val="Proposal Char"/>
    <w:basedOn w:val="DefaultParagraphFont"/>
    <w:link w:val="Proposal"/>
    <w:locked/>
    <w:rsid w:val="00C21BE5"/>
    <w:rPr>
      <w:rFonts w:asciiTheme="minorHAnsi" w:hAnsi="Times New Roman Bold"/>
      <w:b/>
      <w:sz w:val="24"/>
      <w:lang w:val="en-GB" w:eastAsia="en-US"/>
    </w:rPr>
  </w:style>
  <w:style w:type="paragraph" w:customStyle="1" w:styleId="Default">
    <w:name w:val="Default"/>
    <w:rsid w:val="00C21BE5"/>
    <w:pPr>
      <w:autoSpaceDE w:val="0"/>
      <w:autoSpaceDN w:val="0"/>
      <w:adjustRightInd w:val="0"/>
    </w:pPr>
    <w:rPr>
      <w:rFonts w:ascii="Calibri" w:hAnsi="Calibri" w:cs="Calibri"/>
      <w:color w:val="000000"/>
      <w:sz w:val="24"/>
      <w:szCs w:val="24"/>
    </w:rPr>
  </w:style>
  <w:style w:type="character" w:customStyle="1" w:styleId="intro">
    <w:name w:val="intro"/>
    <w:basedOn w:val="DefaultParagraphFont"/>
    <w:rsid w:val="00C21BE5"/>
  </w:style>
  <w:style w:type="character" w:customStyle="1" w:styleId="ListParagraphChar">
    <w:name w:val="List Paragraph Char"/>
    <w:aliases w:val="titre Char,List Paragraph1 Char,Recommendation Char,List Paragraph11 Char,Bullet List Char,FooterText Char,numbered Char,Paragraphe de liste1 Char,Bulletr List Paragraph Char,Bullet 1 Char,Numbered Para 1 Char,Dot pt Char"/>
    <w:basedOn w:val="DefaultParagraphFont"/>
    <w:link w:val="ListParagraph"/>
    <w:uiPriority w:val="34"/>
    <w:locked/>
    <w:rsid w:val="00C21BE5"/>
    <w:rPr>
      <w:rFonts w:ascii="Calibri" w:hAnsi="Calibri"/>
      <w:sz w:val="24"/>
      <w:lang w:eastAsia="en-US"/>
    </w:rPr>
  </w:style>
  <w:style w:type="character" w:styleId="Mention">
    <w:name w:val="Mention"/>
    <w:basedOn w:val="DefaultParagraphFont"/>
    <w:uiPriority w:val="99"/>
    <w:unhideWhenUsed/>
    <w:rsid w:val="00C21BE5"/>
    <w:rPr>
      <w:color w:val="2B579A"/>
      <w:shd w:val="clear" w:color="auto" w:fill="E1DFDD"/>
    </w:rPr>
  </w:style>
  <w:style w:type="table" w:styleId="TableGridLight">
    <w:name w:val="Grid Table Light"/>
    <w:basedOn w:val="TableNormal"/>
    <w:uiPriority w:val="40"/>
    <w:rsid w:val="00C21B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hyperlink" Target="https://www.itu.int/md/S26-CL-C-0040/en" TargetMode="External"/><Relationship Id="rId21" Type="http://schemas.openxmlformats.org/officeDocument/2006/relationships/image" Target="media/image10.png"/><Relationship Id="rId34" Type="http://schemas.openxmlformats.org/officeDocument/2006/relationships/footer" Target="footer1.xml"/><Relationship Id="rId42" Type="http://schemas.openxmlformats.org/officeDocument/2006/relationships/hyperlink" Target="https://www.itu.int/md/S16-CL-C-0124/en" TargetMode="External"/><Relationship Id="rId47" Type="http://schemas.openxmlformats.org/officeDocument/2006/relationships/theme" Target="theme/theme1.xml"/><Relationship Id="rId7" Type="http://schemas.openxmlformats.org/officeDocument/2006/relationships/webSettings" Target="webSettings.xml"/><Relationship Id="rId2" Type="http://schemas.openxmlformats.org/officeDocument/2006/relationships/customXml" Target="../customXml/item1.xml"/><Relationship Id="rId16" Type="http://schemas.openxmlformats.org/officeDocument/2006/relationships/image" Target="media/image5.png"/><Relationship Id="rId29" Type="http://schemas.openxmlformats.org/officeDocument/2006/relationships/image" Target="media/image18.png"/><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www.itu.int/en/council/Documents/basic-texts/Convention-E.pdf"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hyperlink" Target="https://www.itu.int/md/S24-CL-C-0043/en" TargetMode="External"/><Relationship Id="rId40" Type="http://schemas.openxmlformats.org/officeDocument/2006/relationships/hyperlink" Target="https://www.itu.int/md/S22-PP-C-0056/en"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www.itu.int/md/S24-CL-C-0040/en" TargetMode="External"/><Relationship Id="rId10" Type="http://schemas.openxmlformats.org/officeDocument/2006/relationships/image" Target="media/image1.png"/><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footer" Target="footer2.xml"/><Relationship Id="rId43" Type="http://schemas.openxmlformats.org/officeDocument/2006/relationships/header" Target="header2.xml"/><Relationship Id="rId8" Type="http://schemas.openxmlformats.org/officeDocument/2006/relationships/footnotes" Target="footnotes.xml"/><Relationship Id="rId3" Type="http://schemas.openxmlformats.org/officeDocument/2006/relationships/customXml" Target="../customXml/item2.xml"/><Relationship Id="rId12" Type="http://schemas.openxmlformats.org/officeDocument/2006/relationships/hyperlink" Target="https://www.itu.int/en/council/Documents/basic-texts/Constitution-E.pdf" TargetMode="External"/><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header" Target="header1.xml"/><Relationship Id="rId38" Type="http://schemas.openxmlformats.org/officeDocument/2006/relationships/hyperlink" Target="https://www.itu.int/md/S25-CL-C-0040/en" TargetMode="External"/><Relationship Id="rId46" Type="http://schemas.microsoft.com/office/2011/relationships/people" Target="people.xml"/><Relationship Id="rId20" Type="http://schemas.openxmlformats.org/officeDocument/2006/relationships/image" Target="media/image9.png"/><Relationship Id="rId41" Type="http://schemas.openxmlformats.org/officeDocument/2006/relationships/image" Target="media/image22.emf"/></Relationships>
</file>

<file path=word/_rels/footer1.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704003b4-7a5c-4d5e-b489-7df39e7bd4cf">DPM</DPM_x0020_Author>
    <DPM_x0020_File_x0020_name xmlns="704003b4-7a5c-4d5e-b489-7df39e7bd4cf">S26-PP-C-0046!!MSW-E</DPM_x0020_File_x0020_name>
    <DPM_x0020_Version xmlns="704003b4-7a5c-4d5e-b489-7df39e7bd4cf">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704003b4-7a5c-4d5e-b489-7df39e7bd4cf" targetNamespace="http://schemas.microsoft.com/office/2006/metadata/properties" ma:root="true" ma:fieldsID="d41af5c836d734370eb92e7ee5f83852" ns2:_="" ns3:_="">
    <xsd:import namespace="996b2e75-67fd-4955-a3b0-5ab9934cb50b"/>
    <xsd:import namespace="704003b4-7a5c-4d5e-b489-7df39e7bd4c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704003b4-7a5c-4d5e-b489-7df39e7bd4c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04003b4-7a5c-4d5e-b489-7df39e7bd4cf"/>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704003b4-7a5c-4d5e-b489-7df39e7bd4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47</Pages>
  <Words>8026</Words>
  <Characters>42221</Characters>
  <Application>Microsoft Office Word</Application>
  <DocSecurity>0</DocSecurity>
  <Lines>1455</Lines>
  <Paragraphs>1004</Paragraphs>
  <ScaleCrop>false</ScaleCrop>
  <HeadingPairs>
    <vt:vector size="2" baseType="variant">
      <vt:variant>
        <vt:lpstr>Title</vt:lpstr>
      </vt:variant>
      <vt:variant>
        <vt:i4>1</vt:i4>
      </vt:variant>
    </vt:vector>
  </HeadingPairs>
  <TitlesOfParts>
    <vt:vector size="1" baseType="lpstr">
      <vt:lpstr>S26-PP-C-0046!!MSW-E</vt:lpstr>
    </vt:vector>
  </TitlesOfParts>
  <Manager/>
  <Company/>
  <LinksUpToDate>false</LinksUpToDate>
  <CharactersWithSpaces>49243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S26-PP-C-0046!!MSW-E</dc:title>
  <dc:subject>ITU Plenipotentiary Conference (PP-26)</dc:subject>
  <dc:creator>Documents Proposals Manager (DPM)</dc:creator>
  <cp:keywords>DPM_v2026.8.25.1_prod</cp:keywords>
  <cp:lastModifiedBy>GBS-2</cp:lastModifiedBy>
  <cp:revision>3</cp:revision>
  <dcterms:created xsi:type="dcterms:W3CDTF">2026-10-05T18:43:00Z</dcterms:created>
  <dcterms:modified xsi:type="dcterms:W3CDTF">2026-10-06T17:46:00Z</dcterms:modified>
  <cp:category>Conference document</cp:category>
</cp:coreProperties>
</file>