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695DA0" w14:paraId="4F40F41D" w14:textId="77777777" w:rsidTr="005A329F">
        <w:trPr>
          <w:cantSplit/>
          <w:jc w:val="center"/>
        </w:trPr>
        <w:tc>
          <w:tcPr>
            <w:tcW w:w="10031" w:type="dxa"/>
            <w:gridSpan w:val="2"/>
            <w:tcMar>
              <w:left w:w="0" w:type="dxa"/>
              <w:right w:w="0" w:type="dxa"/>
            </w:tcMar>
            <w:vAlign w:val="center"/>
          </w:tcPr>
          <w:p w14:paraId="2D3B1929" w14:textId="77777777" w:rsidR="00BF32F2" w:rsidRPr="00695DA0" w:rsidRDefault="00BF32F2" w:rsidP="00BF32F2">
            <w:pPr>
              <w:spacing w:before="0" w:line="240" w:lineRule="atLeast"/>
              <w:rPr>
                <w:rFonts w:cstheme="minorHAnsi"/>
              </w:rPr>
            </w:pPr>
            <w:bookmarkStart w:id="0" w:name="ditulogo"/>
            <w:bookmarkEnd w:id="0"/>
            <w:r w:rsidRPr="00695DA0">
              <w:rPr>
                <w:rFonts w:cstheme="minorHAnsi"/>
                <w:noProof/>
              </w:rPr>
              <w:drawing>
                <wp:anchor distT="0" distB="0" distL="0" distR="0" simplePos="0" relativeHeight="251658240" behindDoc="1" locked="0" layoutInCell="1" allowOverlap="1" wp14:anchorId="1684BC8B" wp14:editId="7D41E786">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EF3A5C" w14:paraId="38B049A0" w14:textId="77777777" w:rsidTr="005A329F">
        <w:trPr>
          <w:cantSplit/>
          <w:trHeight w:val="283"/>
          <w:jc w:val="center"/>
        </w:trPr>
        <w:tc>
          <w:tcPr>
            <w:tcW w:w="10031" w:type="dxa"/>
            <w:gridSpan w:val="2"/>
            <w:tcBorders>
              <w:bottom w:val="single" w:sz="12" w:space="0" w:color="71716F"/>
            </w:tcBorders>
          </w:tcPr>
          <w:p w14:paraId="09E1DB8C" w14:textId="77777777" w:rsidR="00277985" w:rsidRPr="00726BB7" w:rsidRDefault="00277985" w:rsidP="00BF32F2">
            <w:pPr>
              <w:spacing w:before="0" w:line="240" w:lineRule="atLeast"/>
              <w:rPr>
                <w:rFonts w:cstheme="minorHAnsi"/>
                <w:b/>
                <w:smallCaps/>
                <w:szCs w:val="24"/>
              </w:rPr>
            </w:pPr>
            <w:bookmarkStart w:id="1" w:name="dhead"/>
          </w:p>
        </w:tc>
      </w:tr>
      <w:tr w:rsidR="00255FA1" w:rsidRPr="00EF3A5C" w14:paraId="544EFF88" w14:textId="77777777" w:rsidTr="005A329F">
        <w:trPr>
          <w:cantSplit/>
          <w:trHeight w:val="255"/>
          <w:jc w:val="center"/>
        </w:trPr>
        <w:tc>
          <w:tcPr>
            <w:tcW w:w="7229" w:type="dxa"/>
            <w:tcBorders>
              <w:top w:val="single" w:sz="12" w:space="0" w:color="71716F"/>
            </w:tcBorders>
          </w:tcPr>
          <w:p w14:paraId="5E0548B4" w14:textId="77777777" w:rsidR="00255FA1" w:rsidRPr="00726BB7" w:rsidRDefault="00255FA1" w:rsidP="00BF32F2">
            <w:pPr>
              <w:spacing w:before="0"/>
              <w:ind w:firstLine="720"/>
              <w:rPr>
                <w:rFonts w:cstheme="minorHAnsi"/>
                <w:b/>
                <w:smallCaps/>
                <w:szCs w:val="24"/>
              </w:rPr>
            </w:pPr>
          </w:p>
        </w:tc>
        <w:tc>
          <w:tcPr>
            <w:tcW w:w="2802" w:type="dxa"/>
            <w:tcBorders>
              <w:top w:val="single" w:sz="12" w:space="0" w:color="71716F"/>
            </w:tcBorders>
          </w:tcPr>
          <w:p w14:paraId="0BC30978" w14:textId="77777777" w:rsidR="00255FA1" w:rsidRPr="00726BB7" w:rsidRDefault="00255FA1" w:rsidP="00BF32F2">
            <w:pPr>
              <w:spacing w:before="0"/>
              <w:rPr>
                <w:rFonts w:cstheme="minorHAnsi"/>
                <w:szCs w:val="24"/>
              </w:rPr>
            </w:pPr>
          </w:p>
        </w:tc>
      </w:tr>
      <w:tr w:rsidR="00255FA1" w:rsidRPr="00EF3A5C" w14:paraId="25D7FF20" w14:textId="77777777" w:rsidTr="005A329F">
        <w:trPr>
          <w:cantSplit/>
          <w:jc w:val="center"/>
        </w:trPr>
        <w:tc>
          <w:tcPr>
            <w:tcW w:w="7229" w:type="dxa"/>
          </w:tcPr>
          <w:p w14:paraId="75ADF46C" w14:textId="77777777" w:rsidR="00255FA1" w:rsidRPr="00726BB7" w:rsidRDefault="00255FA1" w:rsidP="003B5DC9">
            <w:pPr>
              <w:pStyle w:val="Committee"/>
              <w:framePr w:hSpace="0" w:wrap="auto" w:hAnchor="text" w:yAlign="inline"/>
              <w:spacing w:after="0" w:line="240" w:lineRule="auto"/>
              <w:rPr>
                <w:lang w:val="es-ES_tradnl"/>
              </w:rPr>
            </w:pPr>
            <w:r w:rsidRPr="00726BB7">
              <w:rPr>
                <w:lang w:val="es-ES_tradnl"/>
              </w:rPr>
              <w:t>SESIÓN PLENARIA</w:t>
            </w:r>
          </w:p>
        </w:tc>
        <w:tc>
          <w:tcPr>
            <w:tcW w:w="2802" w:type="dxa"/>
          </w:tcPr>
          <w:p w14:paraId="2D86C248" w14:textId="77777777" w:rsidR="00255FA1" w:rsidRPr="00726BB7" w:rsidRDefault="00255FA1" w:rsidP="003B5DC9">
            <w:pPr>
              <w:spacing w:before="0"/>
              <w:rPr>
                <w:rFonts w:cstheme="minorHAnsi"/>
                <w:szCs w:val="24"/>
              </w:rPr>
            </w:pPr>
            <w:r w:rsidRPr="00726BB7">
              <w:rPr>
                <w:rFonts w:cstheme="minorHAnsi"/>
                <w:b/>
                <w:szCs w:val="24"/>
              </w:rPr>
              <w:t>Revisión 1 al</w:t>
            </w:r>
            <w:r w:rsidRPr="00726BB7">
              <w:rPr>
                <w:rFonts w:cstheme="minorHAnsi"/>
                <w:b/>
                <w:szCs w:val="24"/>
              </w:rPr>
              <w:br/>
              <w:t>Documento 36</w:t>
            </w:r>
            <w:r w:rsidR="00262FF4" w:rsidRPr="00EF3A5C">
              <w:rPr>
                <w:rFonts w:cstheme="minorHAnsi"/>
                <w:b/>
                <w:szCs w:val="24"/>
              </w:rPr>
              <w:t>-S</w:t>
            </w:r>
          </w:p>
        </w:tc>
      </w:tr>
      <w:tr w:rsidR="00255FA1" w:rsidRPr="00EF3A5C" w14:paraId="4930F60A" w14:textId="77777777" w:rsidTr="005A329F">
        <w:trPr>
          <w:cantSplit/>
          <w:jc w:val="center"/>
        </w:trPr>
        <w:tc>
          <w:tcPr>
            <w:tcW w:w="7229" w:type="dxa"/>
          </w:tcPr>
          <w:p w14:paraId="6A634697" w14:textId="77777777" w:rsidR="00255FA1" w:rsidRPr="00726BB7" w:rsidRDefault="00255FA1" w:rsidP="003B5DC9">
            <w:pPr>
              <w:spacing w:before="0"/>
              <w:rPr>
                <w:rFonts w:cstheme="minorHAnsi"/>
                <w:b/>
                <w:szCs w:val="24"/>
              </w:rPr>
            </w:pPr>
          </w:p>
        </w:tc>
        <w:tc>
          <w:tcPr>
            <w:tcW w:w="2802" w:type="dxa"/>
          </w:tcPr>
          <w:p w14:paraId="7D97F222" w14:textId="77777777" w:rsidR="00255FA1" w:rsidRPr="00726BB7" w:rsidRDefault="00255FA1" w:rsidP="003B5DC9">
            <w:pPr>
              <w:spacing w:before="0"/>
              <w:rPr>
                <w:rFonts w:cstheme="minorHAnsi"/>
                <w:b/>
                <w:szCs w:val="24"/>
              </w:rPr>
            </w:pPr>
            <w:r w:rsidRPr="00726BB7">
              <w:rPr>
                <w:rFonts w:cstheme="minorHAnsi"/>
                <w:b/>
                <w:szCs w:val="24"/>
              </w:rPr>
              <w:t>12 de octubre de 2026</w:t>
            </w:r>
          </w:p>
        </w:tc>
      </w:tr>
      <w:tr w:rsidR="00255FA1" w:rsidRPr="00EF3A5C" w14:paraId="2A62E6AA" w14:textId="77777777" w:rsidTr="005A329F">
        <w:trPr>
          <w:cantSplit/>
          <w:jc w:val="center"/>
        </w:trPr>
        <w:tc>
          <w:tcPr>
            <w:tcW w:w="7229" w:type="dxa"/>
          </w:tcPr>
          <w:p w14:paraId="765BC8DA" w14:textId="77777777" w:rsidR="00255FA1" w:rsidRPr="00726BB7" w:rsidRDefault="00255FA1" w:rsidP="003B5DC9">
            <w:pPr>
              <w:spacing w:before="0"/>
              <w:rPr>
                <w:rFonts w:cstheme="minorHAnsi"/>
                <w:b/>
                <w:smallCaps/>
                <w:szCs w:val="24"/>
              </w:rPr>
            </w:pPr>
          </w:p>
        </w:tc>
        <w:tc>
          <w:tcPr>
            <w:tcW w:w="2802" w:type="dxa"/>
          </w:tcPr>
          <w:p w14:paraId="3A3550A0" w14:textId="77777777" w:rsidR="00255FA1" w:rsidRPr="00726BB7" w:rsidRDefault="00255FA1" w:rsidP="003B5DC9">
            <w:pPr>
              <w:spacing w:before="0"/>
              <w:rPr>
                <w:rFonts w:cstheme="minorHAnsi"/>
                <w:b/>
                <w:szCs w:val="24"/>
              </w:rPr>
            </w:pPr>
            <w:r w:rsidRPr="00726BB7">
              <w:rPr>
                <w:rFonts w:cstheme="minorHAnsi"/>
                <w:b/>
                <w:szCs w:val="24"/>
              </w:rPr>
              <w:t>Original: inglés</w:t>
            </w:r>
          </w:p>
        </w:tc>
      </w:tr>
      <w:tr w:rsidR="00255FA1" w:rsidRPr="00EF3A5C" w14:paraId="09F6C8E0" w14:textId="77777777" w:rsidTr="005A329F">
        <w:trPr>
          <w:cantSplit/>
          <w:jc w:val="center"/>
        </w:trPr>
        <w:tc>
          <w:tcPr>
            <w:tcW w:w="10031" w:type="dxa"/>
            <w:gridSpan w:val="2"/>
          </w:tcPr>
          <w:p w14:paraId="2F37C7BF" w14:textId="77777777" w:rsidR="00255FA1" w:rsidRPr="00726BB7" w:rsidRDefault="00255FA1" w:rsidP="003B5DC9">
            <w:pPr>
              <w:spacing w:before="0" w:line="240" w:lineRule="atLeast"/>
              <w:rPr>
                <w:rFonts w:cstheme="minorHAnsi"/>
                <w:b/>
                <w:szCs w:val="24"/>
              </w:rPr>
            </w:pPr>
          </w:p>
        </w:tc>
      </w:tr>
      <w:tr w:rsidR="00255FA1" w:rsidRPr="00EF3A5C" w14:paraId="15C715A3" w14:textId="77777777" w:rsidTr="005A329F">
        <w:trPr>
          <w:cantSplit/>
          <w:jc w:val="center"/>
        </w:trPr>
        <w:tc>
          <w:tcPr>
            <w:tcW w:w="10031" w:type="dxa"/>
            <w:gridSpan w:val="2"/>
          </w:tcPr>
          <w:p w14:paraId="5B84EEB9" w14:textId="77777777" w:rsidR="00255FA1" w:rsidRPr="00726BB7" w:rsidRDefault="00255FA1" w:rsidP="003B5DC9">
            <w:pPr>
              <w:pStyle w:val="Source"/>
            </w:pPr>
            <w:bookmarkStart w:id="2" w:name="dsource" w:colFirst="0" w:colLast="0"/>
            <w:bookmarkEnd w:id="1"/>
            <w:r w:rsidRPr="00726BB7">
              <w:t>Azerbaiyán (República de)</w:t>
            </w:r>
          </w:p>
        </w:tc>
      </w:tr>
      <w:tr w:rsidR="005B7C0A" w:rsidRPr="00EF3A5C" w14:paraId="3AF200EE" w14:textId="77777777" w:rsidTr="005A329F">
        <w:trPr>
          <w:cantSplit/>
          <w:jc w:val="center"/>
        </w:trPr>
        <w:tc>
          <w:tcPr>
            <w:tcW w:w="10031" w:type="dxa"/>
            <w:gridSpan w:val="2"/>
          </w:tcPr>
          <w:p w14:paraId="1195CD4F" w14:textId="49601818" w:rsidR="005B7C0A" w:rsidRPr="00726BB7" w:rsidRDefault="005B7C0A" w:rsidP="005B7C0A">
            <w:pPr>
              <w:pStyle w:val="Title1"/>
            </w:pPr>
            <w:bookmarkStart w:id="3" w:name="dtitle1" w:colFirst="0" w:colLast="0"/>
            <w:bookmarkEnd w:id="2"/>
            <w:r w:rsidRPr="00726BB7">
              <w:t>PROPUESTAS PARA LOS TRABAJOS DE LA CONFERENCIA</w:t>
            </w:r>
          </w:p>
        </w:tc>
      </w:tr>
      <w:tr w:rsidR="005B7C0A" w:rsidRPr="00EF3A5C" w14:paraId="1D83DB7D" w14:textId="77777777" w:rsidTr="005A329F">
        <w:trPr>
          <w:cantSplit/>
          <w:jc w:val="center"/>
        </w:trPr>
        <w:tc>
          <w:tcPr>
            <w:tcW w:w="10031" w:type="dxa"/>
            <w:gridSpan w:val="2"/>
          </w:tcPr>
          <w:p w14:paraId="711A6AE6" w14:textId="57F318F5" w:rsidR="005B7C0A" w:rsidRPr="00726BB7" w:rsidRDefault="005B7C0A" w:rsidP="005B7C0A">
            <w:pPr>
              <w:pStyle w:val="Title2"/>
            </w:pPr>
            <w:bookmarkStart w:id="4" w:name="dtitle2" w:colFirst="0" w:colLast="0"/>
            <w:bookmarkEnd w:id="3"/>
            <w:r w:rsidRPr="00726BB7">
              <w:t>Proyecto de anexo 1 A la Resolución 71: Plan Estratégico de la Unión</w:t>
            </w:r>
            <w:r w:rsidRPr="00726BB7">
              <w:br/>
              <w:t>para 2028-2031</w:t>
            </w:r>
          </w:p>
        </w:tc>
      </w:tr>
      <w:tr w:rsidR="00255FA1" w:rsidRPr="00EF3A5C" w14:paraId="0C79A43E" w14:textId="77777777" w:rsidTr="005A329F">
        <w:trPr>
          <w:cantSplit/>
          <w:jc w:val="center"/>
        </w:trPr>
        <w:tc>
          <w:tcPr>
            <w:tcW w:w="10031" w:type="dxa"/>
            <w:gridSpan w:val="2"/>
          </w:tcPr>
          <w:p w14:paraId="66880D78" w14:textId="77777777" w:rsidR="00255FA1" w:rsidRPr="00726BB7" w:rsidRDefault="00255FA1" w:rsidP="003B5DC9">
            <w:pPr>
              <w:pStyle w:val="Agendaitem"/>
            </w:pPr>
            <w:bookmarkStart w:id="5" w:name="dtitle3" w:colFirst="0" w:colLast="0"/>
            <w:bookmarkEnd w:id="4"/>
          </w:p>
        </w:tc>
      </w:tr>
    </w:tbl>
    <w:bookmarkEnd w:id="5"/>
    <w:p w14:paraId="0BA68C48" w14:textId="695EE9B4" w:rsidR="00D253E4" w:rsidRPr="00726BB7" w:rsidRDefault="00D253E4" w:rsidP="00695DA0">
      <w:pPr>
        <w:pStyle w:val="Normalaftertitle"/>
      </w:pPr>
      <w:r w:rsidRPr="00726BB7">
        <w:t xml:space="preserve">Expresamos nuestro agradecimiento al Grupo de Trabajo del Consejo sobre </w:t>
      </w:r>
      <w:r w:rsidR="009E7ACF" w:rsidRPr="00726BB7">
        <w:t>los P</w:t>
      </w:r>
      <w:r w:rsidRPr="00726BB7">
        <w:t xml:space="preserve">lanes </w:t>
      </w:r>
      <w:r w:rsidR="00265C2F" w:rsidRPr="00726BB7">
        <w:t>E</w:t>
      </w:r>
      <w:r w:rsidRPr="00726BB7">
        <w:t xml:space="preserve">stratégico y </w:t>
      </w:r>
      <w:r w:rsidR="00265C2F" w:rsidRPr="00726BB7">
        <w:t>F</w:t>
      </w:r>
      <w:r w:rsidRPr="00726BB7">
        <w:t>inanciero (</w:t>
      </w:r>
      <w:r w:rsidR="000907D3" w:rsidRPr="00726BB7">
        <w:t>GTC-PEF</w:t>
      </w:r>
      <w:r w:rsidRPr="00726BB7">
        <w:t>)</w:t>
      </w:r>
      <w:r w:rsidR="00265C2F" w:rsidRPr="00726BB7">
        <w:t xml:space="preserve"> de la UIT</w:t>
      </w:r>
      <w:r w:rsidRPr="00726BB7">
        <w:t xml:space="preserve"> </w:t>
      </w:r>
      <w:r w:rsidR="000907D3" w:rsidRPr="00726BB7">
        <w:t>y a su Presidente</w:t>
      </w:r>
      <w:r w:rsidRPr="00726BB7">
        <w:t xml:space="preserve"> por haber elaborado el </w:t>
      </w:r>
      <w:r w:rsidR="00C01932" w:rsidRPr="00726BB7">
        <w:t>proyecto</w:t>
      </w:r>
      <w:r w:rsidRPr="00726BB7">
        <w:t xml:space="preserve">, que ya está listo para </w:t>
      </w:r>
      <w:r w:rsidR="00D15BB3" w:rsidRPr="00726BB7">
        <w:t>su examen</w:t>
      </w:r>
      <w:r w:rsidRPr="00726BB7">
        <w:t xml:space="preserve"> a nivel de conferencia en la PP-26</w:t>
      </w:r>
      <w:r w:rsidR="009C0677" w:rsidRPr="00726BB7">
        <w:t xml:space="preserve"> de Unión</w:t>
      </w:r>
      <w:r w:rsidRPr="00726BB7">
        <w:t>.</w:t>
      </w:r>
    </w:p>
    <w:p w14:paraId="0174C9D5" w14:textId="6E0C7AF3" w:rsidR="00D253E4" w:rsidRPr="00726BB7" w:rsidRDefault="004A6685" w:rsidP="00D253E4">
      <w:r w:rsidRPr="00726BB7">
        <w:t>A través de</w:t>
      </w:r>
      <w:r w:rsidR="009539D3" w:rsidRPr="00726BB7">
        <w:t xml:space="preserve"> </w:t>
      </w:r>
      <w:r w:rsidR="002E3653" w:rsidRPr="00726BB7">
        <w:t>la portada de este documento</w:t>
      </w:r>
      <w:r w:rsidRPr="00726BB7">
        <w:t>, Azerbaiyán</w:t>
      </w:r>
      <w:r w:rsidR="00D253E4" w:rsidRPr="00726BB7">
        <w:t xml:space="preserve"> enumera las modificaciones que propone al proyecto de Plan Estratégico de la Unión para 2028-2031 (PP-26/36, MOD</w:t>
      </w:r>
      <w:r w:rsidR="006C7BAA">
        <w:t> </w:t>
      </w:r>
      <w:r w:rsidR="00D253E4" w:rsidRPr="00726BB7">
        <w:t xml:space="preserve">AZE/36/1Res. 71). </w:t>
      </w:r>
      <w:r w:rsidR="00D253E4" w:rsidRPr="00726BB7">
        <w:rPr>
          <w:b/>
          <w:bCs/>
        </w:rPr>
        <w:t xml:space="preserve">La propuesta en sí no </w:t>
      </w:r>
      <w:r w:rsidR="002E3653" w:rsidRPr="00726BB7">
        <w:rPr>
          <w:b/>
          <w:bCs/>
        </w:rPr>
        <w:t xml:space="preserve">se </w:t>
      </w:r>
      <w:r w:rsidR="00D253E4" w:rsidRPr="00726BB7">
        <w:rPr>
          <w:b/>
          <w:bCs/>
        </w:rPr>
        <w:t>ha modificad</w:t>
      </w:r>
      <w:r w:rsidR="002E3653" w:rsidRPr="00726BB7">
        <w:rPr>
          <w:b/>
          <w:bCs/>
        </w:rPr>
        <w:t>o</w:t>
      </w:r>
      <w:r w:rsidR="00D253E4" w:rsidRPr="00726BB7">
        <w:t>:</w:t>
      </w:r>
    </w:p>
    <w:p w14:paraId="2AD834A3" w14:textId="19818525" w:rsidR="00BD39DE" w:rsidRPr="00726BB7" w:rsidRDefault="003252EB" w:rsidP="006C7BAA">
      <w:pPr>
        <w:numPr>
          <w:ilvl w:val="0"/>
          <w:numId w:val="1"/>
        </w:numPr>
        <w:tabs>
          <w:tab w:val="clear" w:pos="1134"/>
          <w:tab w:val="clear" w:pos="1701"/>
          <w:tab w:val="clear" w:pos="2268"/>
          <w:tab w:val="clear" w:pos="2835"/>
        </w:tabs>
        <w:overflowPunct/>
        <w:autoSpaceDE/>
        <w:autoSpaceDN/>
        <w:adjustRightInd/>
        <w:spacing w:before="360"/>
        <w:ind w:left="0" w:firstLine="0"/>
        <w:textAlignment w:val="auto"/>
        <w:rPr>
          <w:b/>
        </w:rPr>
      </w:pPr>
      <w:r w:rsidRPr="00726BB7">
        <w:t>Azerbaiyán considera que</w:t>
      </w:r>
      <w:r w:rsidR="0022091C" w:rsidRPr="00726BB7">
        <w:t xml:space="preserve"> en la actualidad</w:t>
      </w:r>
      <w:r w:rsidRPr="00726BB7">
        <w:t xml:space="preserve"> la protección de la infancia en línea es una </w:t>
      </w:r>
      <w:r w:rsidR="00BF0946" w:rsidRPr="00726BB7">
        <w:t>prioridad</w:t>
      </w:r>
      <w:r w:rsidRPr="00726BB7">
        <w:t xml:space="preserve"> vital, por lo</w:t>
      </w:r>
      <w:r w:rsidR="0022091C" w:rsidRPr="00726BB7">
        <w:t xml:space="preserve"> que</w:t>
      </w:r>
      <w:r w:rsidRPr="00726BB7">
        <w:t xml:space="preserve"> </w:t>
      </w:r>
      <w:r w:rsidR="00DC0033" w:rsidRPr="00726BB7">
        <w:t>proponemos</w:t>
      </w:r>
      <w:r w:rsidRPr="00726BB7">
        <w:t xml:space="preserve"> añadir</w:t>
      </w:r>
      <w:r w:rsidR="00DC0033" w:rsidRPr="00726BB7">
        <w:t xml:space="preserve"> en la sección </w:t>
      </w:r>
      <w:r w:rsidR="00DC0033" w:rsidRPr="00726BB7">
        <w:rPr>
          <w:b/>
          <w:bCs/>
        </w:rPr>
        <w:t>2.6, Prioridades</w:t>
      </w:r>
      <w:r w:rsidR="00DC0033" w:rsidRPr="00726BB7">
        <w:t>,</w:t>
      </w:r>
      <w:r w:rsidR="00B955F7" w:rsidRPr="00726BB7">
        <w:t xml:space="preserve"> la</w:t>
      </w:r>
      <w:r w:rsidRPr="00726BB7">
        <w:t xml:space="preserve"> frase "</w:t>
      </w:r>
      <w:r w:rsidR="00525575" w:rsidRPr="00726BB7">
        <w:rPr>
          <w:b/>
          <w:bCs/>
          <w:color w:val="0070C0"/>
        </w:rPr>
        <w:t>, a</w:t>
      </w:r>
      <w:r w:rsidRPr="00726BB7">
        <w:rPr>
          <w:b/>
          <w:bCs/>
          <w:color w:val="0070C0"/>
        </w:rPr>
        <w:t>sí como</w:t>
      </w:r>
      <w:r w:rsidR="00B955F7" w:rsidRPr="00726BB7">
        <w:rPr>
          <w:b/>
          <w:bCs/>
          <w:color w:val="0070C0"/>
        </w:rPr>
        <w:t xml:space="preserve"> de la</w:t>
      </w:r>
      <w:r w:rsidRPr="00726BB7">
        <w:rPr>
          <w:b/>
          <w:bCs/>
          <w:color w:val="0070C0"/>
        </w:rPr>
        <w:t xml:space="preserve"> protección de la infancia en línea</w:t>
      </w:r>
      <w:r w:rsidRPr="00726BB7">
        <w:t xml:space="preserve">" </w:t>
      </w:r>
      <w:r w:rsidR="00B955F7" w:rsidRPr="00726BB7">
        <w:t>en el párrafo</w:t>
      </w:r>
      <w:r w:rsidRPr="00726BB7">
        <w:t xml:space="preserve"> 21, </w:t>
      </w:r>
      <w:r w:rsidR="00B955F7" w:rsidRPr="00726BB7">
        <w:t xml:space="preserve">tal </w:t>
      </w:r>
      <w:r w:rsidRPr="00726BB7">
        <w:t>como se muestra a continuación:</w:t>
      </w:r>
    </w:p>
    <w:p w14:paraId="78C428F1" w14:textId="77777777" w:rsidR="00C560D7" w:rsidRPr="00726BB7" w:rsidRDefault="00C560D7" w:rsidP="00C560D7">
      <w:pPr>
        <w:pStyle w:val="Headingb0"/>
        <w:ind w:left="720" w:firstLine="0"/>
        <w:rPr>
          <w:b w:val="0"/>
        </w:rPr>
      </w:pPr>
      <w:r w:rsidRPr="00726BB7">
        <w:t>Infraestructura y servicios de telecomunicaciones/TIC inclusivos y seguros</w:t>
      </w:r>
    </w:p>
    <w:p w14:paraId="0C15231C" w14:textId="760AE0A5" w:rsidR="00BD39DE" w:rsidRPr="00726BB7" w:rsidRDefault="00C560D7" w:rsidP="006C7BAA">
      <w:pPr>
        <w:pStyle w:val="ListParagraph"/>
        <w:tabs>
          <w:tab w:val="clear" w:pos="567"/>
          <w:tab w:val="clear" w:pos="1701"/>
          <w:tab w:val="clear" w:pos="2268"/>
          <w:tab w:val="clear" w:pos="2835"/>
        </w:tabs>
        <w:spacing w:before="0"/>
        <w:rPr>
          <w:szCs w:val="24"/>
        </w:rPr>
      </w:pPr>
      <w:r w:rsidRPr="00726BB7">
        <w:rPr>
          <w:b/>
          <w:bCs/>
        </w:rPr>
        <w:t>21</w:t>
      </w:r>
      <w:r w:rsidRPr="00726BB7">
        <w:tab/>
        <w:t>La infraestructura y los servicios de telecomunicaciones/TIC inclusivos y seguros constituyen los elementos fundamentales e integrantes de la transformación digital. Un aspecto importante de esta prioridad consiste en hacer hincapié en una conectividad inclusiva a escala mundial fomentando la interoperabilidad, mejorando la calidad de funcionamiento, la resiliencia, la calidad y la asequibilidad, y reforzando la sostenibilidad de servicios e infraestructuras de telecomunicaciones/TIC. Otro elemento importante de esta prioridad es la promoción de la inclusión y de las competencias y la alfabetización digitales</w:t>
      </w:r>
      <w:ins w:id="6" w:author="Spanish" w:date="2026-09-03T15:09:00Z">
        <w:r w:rsidRPr="00726BB7">
          <w:t>, así como de la protección de la infancia en línea</w:t>
        </w:r>
      </w:ins>
      <w:r w:rsidRPr="00726BB7">
        <w:t>.</w:t>
      </w:r>
    </w:p>
    <w:p w14:paraId="21F09E4C" w14:textId="7D589B8A" w:rsidR="00BD39DE" w:rsidRPr="00726BB7" w:rsidRDefault="00BD39DE" w:rsidP="006C7BAA">
      <w:pPr>
        <w:spacing w:before="360"/>
      </w:pPr>
      <w:r w:rsidRPr="00726BB7">
        <w:rPr>
          <w:b/>
          <w:bCs/>
          <w:color w:val="0070C0"/>
        </w:rPr>
        <w:t>2)</w:t>
      </w:r>
      <w:r w:rsidRPr="00726BB7">
        <w:tab/>
      </w:r>
      <w:r w:rsidR="0041388D" w:rsidRPr="00726BB7">
        <w:t>En la sección</w:t>
      </w:r>
      <w:r w:rsidRPr="00726BB7">
        <w:rPr>
          <w:b/>
          <w:bCs/>
        </w:rPr>
        <w:t xml:space="preserve"> 2.4</w:t>
      </w:r>
      <w:r w:rsidR="0041388D" w:rsidRPr="00726BB7">
        <w:rPr>
          <w:b/>
          <w:bCs/>
        </w:rPr>
        <w:t>, Metas estratégicas</w:t>
      </w:r>
      <w:r w:rsidR="0041388D" w:rsidRPr="00726BB7">
        <w:t>,</w:t>
      </w:r>
      <w:r w:rsidRPr="00726BB7">
        <w:t xml:space="preserve"> </w:t>
      </w:r>
      <w:r w:rsidR="002074CC" w:rsidRPr="00726BB7">
        <w:t>proponemos</w:t>
      </w:r>
      <w:r w:rsidR="00E861C6" w:rsidRPr="00726BB7">
        <w:t xml:space="preserve"> también</w:t>
      </w:r>
      <w:r w:rsidR="002074CC" w:rsidRPr="00726BB7">
        <w:t xml:space="preserve"> añadir </w:t>
      </w:r>
      <w:r w:rsidR="006C7BAA">
        <w:t>"</w:t>
      </w:r>
      <w:r w:rsidRPr="00726BB7">
        <w:rPr>
          <w:b/>
          <w:bCs/>
          <w:color w:val="0070C0"/>
        </w:rPr>
        <w:t xml:space="preserve">, </w:t>
      </w:r>
      <w:r w:rsidR="00C86B48" w:rsidRPr="00726BB7">
        <w:rPr>
          <w:b/>
          <w:bCs/>
          <w:color w:val="0070C0"/>
        </w:rPr>
        <w:t xml:space="preserve">la </w:t>
      </w:r>
      <w:r w:rsidRPr="00726BB7">
        <w:rPr>
          <w:b/>
          <w:bCs/>
          <w:color w:val="0070C0"/>
        </w:rPr>
        <w:t>visi</w:t>
      </w:r>
      <w:r w:rsidR="00C86B48" w:rsidRPr="00726BB7">
        <w:rPr>
          <w:b/>
          <w:bCs/>
          <w:color w:val="0070C0"/>
        </w:rPr>
        <w:t>ó</w:t>
      </w:r>
      <w:r w:rsidRPr="00726BB7">
        <w:rPr>
          <w:b/>
          <w:bCs/>
          <w:color w:val="0070C0"/>
        </w:rPr>
        <w:t>n</w:t>
      </w:r>
      <w:r w:rsidR="006C7BAA">
        <w:t>"</w:t>
      </w:r>
      <w:r w:rsidRPr="00726BB7">
        <w:t xml:space="preserve"> </w:t>
      </w:r>
      <w:r w:rsidR="00C86B48" w:rsidRPr="00726BB7">
        <w:t>después de</w:t>
      </w:r>
      <w:r w:rsidRPr="00726BB7">
        <w:t xml:space="preserve"> </w:t>
      </w:r>
      <w:r w:rsidR="006C7BAA">
        <w:t>"</w:t>
      </w:r>
      <w:r w:rsidR="00C86B48" w:rsidRPr="00726BB7">
        <w:t>la misión</w:t>
      </w:r>
      <w:r w:rsidR="006C7BAA">
        <w:t>"</w:t>
      </w:r>
      <w:r w:rsidR="00C86B48" w:rsidRPr="00726BB7">
        <w:t xml:space="preserve"> en el párrafo 11</w:t>
      </w:r>
      <w:r w:rsidRPr="00726BB7">
        <w:t>,</w:t>
      </w:r>
      <w:r w:rsidR="00397307" w:rsidRPr="00726BB7">
        <w:t xml:space="preserve"> tal como se muestra a continuación</w:t>
      </w:r>
      <w:r w:rsidRPr="00726BB7">
        <w:t>:</w:t>
      </w:r>
    </w:p>
    <w:p w14:paraId="3EFB4207" w14:textId="1733BD19" w:rsidR="009F7C2B" w:rsidRPr="00726BB7" w:rsidRDefault="009F7C2B" w:rsidP="009F7C2B">
      <w:pPr>
        <w:tabs>
          <w:tab w:val="clear" w:pos="567"/>
          <w:tab w:val="clear" w:pos="1134"/>
          <w:tab w:val="clear" w:pos="1701"/>
          <w:tab w:val="clear" w:pos="2268"/>
          <w:tab w:val="clear" w:pos="2835"/>
        </w:tabs>
        <w:ind w:left="567"/>
        <w:jc w:val="both"/>
        <w:textAlignment w:val="auto"/>
        <w:rPr>
          <w:b/>
        </w:rPr>
      </w:pPr>
      <w:r w:rsidRPr="00726BB7">
        <w:rPr>
          <w:b/>
        </w:rPr>
        <w:t xml:space="preserve">2.4 </w:t>
      </w:r>
      <w:r w:rsidR="002F6FE9" w:rsidRPr="00726BB7">
        <w:rPr>
          <w:b/>
        </w:rPr>
        <w:t>Metas estratégicas</w:t>
      </w:r>
    </w:p>
    <w:p w14:paraId="4820CACD" w14:textId="5E1C10AD" w:rsidR="009F7C2B" w:rsidRPr="00726BB7" w:rsidRDefault="009F7C2B" w:rsidP="006C7BAA">
      <w:pPr>
        <w:tabs>
          <w:tab w:val="clear" w:pos="567"/>
          <w:tab w:val="clear" w:pos="1701"/>
          <w:tab w:val="clear" w:pos="2268"/>
          <w:tab w:val="clear" w:pos="2835"/>
        </w:tabs>
        <w:spacing w:before="0"/>
        <w:ind w:left="567"/>
        <w:textAlignment w:val="auto"/>
      </w:pPr>
      <w:r w:rsidRPr="00726BB7">
        <w:rPr>
          <w:b/>
          <w:bCs/>
        </w:rPr>
        <w:t>11</w:t>
      </w:r>
      <w:r w:rsidRPr="00726BB7">
        <w:rPr>
          <w:b/>
          <w:bCs/>
        </w:rPr>
        <w:tab/>
      </w:r>
      <w:r w:rsidR="002F6FE9" w:rsidRPr="00726BB7">
        <w:t>A continuación se enumeran las metas estratégicas de la Unión, que apoyan el cumplimiento de la misión</w:t>
      </w:r>
      <w:ins w:id="7" w:author="Spanish" w:date="2026-09-03T09:46:00Z">
        <w:r w:rsidR="002F6FE9" w:rsidRPr="00726BB7">
          <w:t>, la visión</w:t>
        </w:r>
      </w:ins>
      <w:r w:rsidR="002F6FE9" w:rsidRPr="00726BB7">
        <w:t xml:space="preserve"> y el papel de la UIT para facilitar el progreso hacia la </w:t>
      </w:r>
      <w:r w:rsidR="002F6FE9" w:rsidRPr="00726BB7">
        <w:lastRenderedPageBreak/>
        <w:t>aplicación de la visión de la Cumbre Mundial sobre la Sociedad de la Información (CMSI), el objetivo y los compromisos del Pacto Digital Global y la Agenda 2030 para el desarrollo sostenible.</w:t>
      </w:r>
    </w:p>
    <w:p w14:paraId="2D110685" w14:textId="31A61DAC" w:rsidR="009F7C2B" w:rsidRPr="00726BB7" w:rsidRDefault="009F7C2B" w:rsidP="006C7BAA">
      <w:pPr>
        <w:tabs>
          <w:tab w:val="clear" w:pos="1134"/>
          <w:tab w:val="clear" w:pos="1701"/>
          <w:tab w:val="clear" w:pos="2268"/>
          <w:tab w:val="clear" w:pos="2835"/>
        </w:tabs>
        <w:spacing w:before="360"/>
        <w:textAlignment w:val="auto"/>
        <w:rPr>
          <w:szCs w:val="24"/>
        </w:rPr>
      </w:pPr>
      <w:r w:rsidRPr="00726BB7">
        <w:rPr>
          <w:b/>
          <w:bCs/>
          <w:color w:val="0070C0"/>
          <w:szCs w:val="24"/>
        </w:rPr>
        <w:t>3)</w:t>
      </w:r>
      <w:r w:rsidRPr="00726BB7">
        <w:rPr>
          <w:szCs w:val="24"/>
        </w:rPr>
        <w:tab/>
      </w:r>
      <w:r w:rsidR="00A77BD1" w:rsidRPr="00726BB7">
        <w:rPr>
          <w:szCs w:val="24"/>
        </w:rPr>
        <w:t>Con respecto a la sección</w:t>
      </w:r>
      <w:r w:rsidRPr="00726BB7">
        <w:rPr>
          <w:szCs w:val="24"/>
        </w:rPr>
        <w:t xml:space="preserve"> </w:t>
      </w:r>
      <w:r w:rsidRPr="00726BB7">
        <w:rPr>
          <w:b/>
          <w:bCs/>
          <w:szCs w:val="24"/>
        </w:rPr>
        <w:t>2.2</w:t>
      </w:r>
      <w:r w:rsidR="00A77BD1" w:rsidRPr="00726BB7">
        <w:rPr>
          <w:b/>
          <w:bCs/>
          <w:szCs w:val="24"/>
        </w:rPr>
        <w:t>,</w:t>
      </w:r>
      <w:r w:rsidRPr="00726BB7">
        <w:rPr>
          <w:b/>
          <w:bCs/>
          <w:szCs w:val="24"/>
        </w:rPr>
        <w:t xml:space="preserve"> Visi</w:t>
      </w:r>
      <w:r w:rsidR="00A77BD1" w:rsidRPr="00726BB7">
        <w:rPr>
          <w:b/>
          <w:bCs/>
          <w:szCs w:val="24"/>
        </w:rPr>
        <w:t>ó</w:t>
      </w:r>
      <w:r w:rsidRPr="00726BB7">
        <w:rPr>
          <w:b/>
          <w:bCs/>
          <w:szCs w:val="24"/>
        </w:rPr>
        <w:t>n</w:t>
      </w:r>
      <w:r w:rsidR="00A77BD1" w:rsidRPr="00726BB7">
        <w:rPr>
          <w:szCs w:val="24"/>
        </w:rPr>
        <w:t>,</w:t>
      </w:r>
      <w:r w:rsidRPr="00726BB7">
        <w:rPr>
          <w:szCs w:val="24"/>
        </w:rPr>
        <w:t xml:space="preserve"> </w:t>
      </w:r>
      <w:r w:rsidR="00A77BD1" w:rsidRPr="00726BB7">
        <w:rPr>
          <w:szCs w:val="24"/>
        </w:rPr>
        <w:t xml:space="preserve">proponemos </w:t>
      </w:r>
      <w:r w:rsidR="00A77BD1" w:rsidRPr="00726BB7">
        <w:rPr>
          <w:b/>
          <w:bCs/>
          <w:szCs w:val="24"/>
        </w:rPr>
        <w:t>añadir</w:t>
      </w:r>
      <w:r w:rsidR="00A77BD1" w:rsidRPr="00726BB7">
        <w:rPr>
          <w:szCs w:val="24"/>
        </w:rPr>
        <w:t xml:space="preserve"> la expresión</w:t>
      </w:r>
      <w:r w:rsidRPr="00726BB7">
        <w:rPr>
          <w:szCs w:val="24"/>
        </w:rPr>
        <w:t xml:space="preserve"> </w:t>
      </w:r>
      <w:r w:rsidR="006C7BAA">
        <w:rPr>
          <w:szCs w:val="24"/>
        </w:rPr>
        <w:t>"</w:t>
      </w:r>
      <w:r w:rsidR="00A77BD1" w:rsidRPr="00726BB7">
        <w:rPr>
          <w:b/>
          <w:bCs/>
          <w:color w:val="0070C0"/>
          <w:szCs w:val="24"/>
        </w:rPr>
        <w:t>de forma significativa</w:t>
      </w:r>
      <w:r w:rsidR="006C7BAA">
        <w:rPr>
          <w:szCs w:val="24"/>
        </w:rPr>
        <w:t>"</w:t>
      </w:r>
      <w:r w:rsidRPr="00726BB7">
        <w:rPr>
          <w:szCs w:val="24"/>
        </w:rPr>
        <w:t xml:space="preserve"> </w:t>
      </w:r>
      <w:r w:rsidR="00A77BD1" w:rsidRPr="00726BB7">
        <w:rPr>
          <w:szCs w:val="24"/>
        </w:rPr>
        <w:t>en la visi</w:t>
      </w:r>
      <w:r w:rsidR="00BD009C" w:rsidRPr="00726BB7">
        <w:rPr>
          <w:szCs w:val="24"/>
        </w:rPr>
        <w:t>ó</w:t>
      </w:r>
      <w:r w:rsidR="00A77BD1" w:rsidRPr="00726BB7">
        <w:rPr>
          <w:szCs w:val="24"/>
        </w:rPr>
        <w:t>n de la UIT</w:t>
      </w:r>
      <w:r w:rsidRPr="00726BB7">
        <w:rPr>
          <w:szCs w:val="24"/>
        </w:rPr>
        <w:t xml:space="preserve"> </w:t>
      </w:r>
      <w:r w:rsidR="00BD009C" w:rsidRPr="00726BB7">
        <w:rPr>
          <w:szCs w:val="24"/>
        </w:rPr>
        <w:t xml:space="preserve">para </w:t>
      </w:r>
      <w:r w:rsidRPr="00726BB7">
        <w:rPr>
          <w:szCs w:val="24"/>
        </w:rPr>
        <w:t xml:space="preserve">2028-2031, </w:t>
      </w:r>
      <w:r w:rsidR="00BD009C" w:rsidRPr="00726BB7">
        <w:rPr>
          <w:szCs w:val="24"/>
        </w:rPr>
        <w:t>en consonancia con la Conferencia Mundial de Desarrollo de las Telecomunicaciones de 2025 (</w:t>
      </w:r>
      <w:r w:rsidR="00BD009C" w:rsidRPr="00726BB7">
        <w:rPr>
          <w:b/>
          <w:bCs/>
          <w:szCs w:val="24"/>
        </w:rPr>
        <w:t>CMDT-25</w:t>
      </w:r>
      <w:r w:rsidR="00BD009C" w:rsidRPr="00726BB7">
        <w:rPr>
          <w:szCs w:val="24"/>
        </w:rPr>
        <w:t xml:space="preserve">), que se </w:t>
      </w:r>
      <w:r w:rsidR="00196D5D" w:rsidRPr="00726BB7">
        <w:rPr>
          <w:szCs w:val="24"/>
        </w:rPr>
        <w:t xml:space="preserve">celebró de manera satisfactoria </w:t>
      </w:r>
      <w:r w:rsidR="00BD009C" w:rsidRPr="00726BB7">
        <w:rPr>
          <w:szCs w:val="24"/>
        </w:rPr>
        <w:t xml:space="preserve">en noviembre de 2025 bajo el lema </w:t>
      </w:r>
      <w:r w:rsidR="006C7BAA">
        <w:rPr>
          <w:szCs w:val="24"/>
        </w:rPr>
        <w:t>"</w:t>
      </w:r>
      <w:r w:rsidR="00F04308" w:rsidRPr="00726BB7">
        <w:rPr>
          <w:szCs w:val="24"/>
        </w:rPr>
        <w:t>Conectividad universal, significativa y asequible para un futuro digital inclusivo y sostenible</w:t>
      </w:r>
      <w:r w:rsidR="006C7BAA">
        <w:rPr>
          <w:szCs w:val="24"/>
        </w:rPr>
        <w:t>"</w:t>
      </w:r>
      <w:r w:rsidR="00BD009C" w:rsidRPr="00726BB7">
        <w:rPr>
          <w:szCs w:val="24"/>
        </w:rPr>
        <w:t xml:space="preserve">, incluida la </w:t>
      </w:r>
      <w:r w:rsidR="00BD009C" w:rsidRPr="00726BB7">
        <w:rPr>
          <w:b/>
          <w:bCs/>
          <w:szCs w:val="24"/>
        </w:rPr>
        <w:t>Declaración de Bakú</w:t>
      </w:r>
      <w:r w:rsidR="00BD009C" w:rsidRPr="00726BB7">
        <w:rPr>
          <w:szCs w:val="24"/>
        </w:rPr>
        <w:t xml:space="preserve"> y el </w:t>
      </w:r>
      <w:r w:rsidR="00BD009C" w:rsidRPr="00726BB7">
        <w:rPr>
          <w:b/>
          <w:bCs/>
          <w:szCs w:val="24"/>
        </w:rPr>
        <w:t>Plan</w:t>
      </w:r>
      <w:r w:rsidR="006C7BAA">
        <w:rPr>
          <w:b/>
          <w:bCs/>
          <w:szCs w:val="24"/>
        </w:rPr>
        <w:t> </w:t>
      </w:r>
      <w:r w:rsidR="00BD009C" w:rsidRPr="00726BB7">
        <w:rPr>
          <w:b/>
          <w:bCs/>
          <w:szCs w:val="24"/>
        </w:rPr>
        <w:t>de Acción de Bakú</w:t>
      </w:r>
      <w:r w:rsidR="00BD009C" w:rsidRPr="00726BB7">
        <w:rPr>
          <w:szCs w:val="24"/>
        </w:rPr>
        <w:t xml:space="preserve"> de la CMDT-25.</w:t>
      </w:r>
    </w:p>
    <w:p w14:paraId="0133F350" w14:textId="31F6D6C1" w:rsidR="009F7C2B" w:rsidRPr="00726BB7" w:rsidRDefault="00445066" w:rsidP="006C7BAA">
      <w:r w:rsidRPr="00726BB7">
        <w:t xml:space="preserve">Asimismo, proponemos añadir </w:t>
      </w:r>
      <w:r w:rsidR="008549EE" w:rsidRPr="00726BB7">
        <w:t>la palabra</w:t>
      </w:r>
      <w:r w:rsidR="009F7C2B" w:rsidRPr="00726BB7">
        <w:t xml:space="preserve"> </w:t>
      </w:r>
      <w:r w:rsidR="006C7BAA">
        <w:t>"</w:t>
      </w:r>
      <w:r w:rsidR="008549EE" w:rsidRPr="00726BB7">
        <w:rPr>
          <w:b/>
          <w:bCs/>
          <w:color w:val="0070C0"/>
        </w:rPr>
        <w:t>sig</w:t>
      </w:r>
      <w:r w:rsidR="00080575" w:rsidRPr="00726BB7">
        <w:rPr>
          <w:b/>
          <w:bCs/>
          <w:color w:val="0070C0"/>
        </w:rPr>
        <w:t>nificativa</w:t>
      </w:r>
      <w:r w:rsidR="006C7BAA">
        <w:t>"</w:t>
      </w:r>
      <w:r w:rsidR="00080575" w:rsidRPr="00726BB7">
        <w:t xml:space="preserve"> en el párrafo 59, tal como se muestra a continuación</w:t>
      </w:r>
      <w:r w:rsidR="009F7C2B" w:rsidRPr="00726BB7">
        <w:t>:</w:t>
      </w:r>
    </w:p>
    <w:p w14:paraId="4109F31E" w14:textId="4C52419E" w:rsidR="009F7C2B" w:rsidRPr="00726BB7" w:rsidRDefault="00DE22DE" w:rsidP="009F7C2B">
      <w:pPr>
        <w:tabs>
          <w:tab w:val="clear" w:pos="567"/>
          <w:tab w:val="clear" w:pos="1134"/>
          <w:tab w:val="clear" w:pos="1701"/>
          <w:tab w:val="clear" w:pos="2268"/>
          <w:tab w:val="clear" w:pos="2835"/>
        </w:tabs>
        <w:ind w:left="567"/>
        <w:jc w:val="both"/>
        <w:textAlignment w:val="auto"/>
        <w:rPr>
          <w:b/>
          <w:szCs w:val="24"/>
        </w:rPr>
      </w:pPr>
      <w:r w:rsidRPr="00726BB7">
        <w:rPr>
          <w:b/>
          <w:szCs w:val="24"/>
        </w:rPr>
        <w:t>Creación de plataformas</w:t>
      </w:r>
    </w:p>
    <w:p w14:paraId="35C0A270" w14:textId="1BAB2D98" w:rsidR="009F7C2B" w:rsidRPr="00726BB7" w:rsidRDefault="009F7C2B" w:rsidP="006C7BAA">
      <w:pPr>
        <w:tabs>
          <w:tab w:val="clear" w:pos="567"/>
          <w:tab w:val="clear" w:pos="1701"/>
          <w:tab w:val="clear" w:pos="2268"/>
          <w:tab w:val="clear" w:pos="2835"/>
        </w:tabs>
        <w:spacing w:before="0"/>
        <w:ind w:left="567"/>
        <w:textAlignment w:val="auto"/>
        <w:rPr>
          <w:szCs w:val="24"/>
        </w:rPr>
      </w:pPr>
      <w:r w:rsidRPr="00726BB7">
        <w:rPr>
          <w:b/>
          <w:bCs/>
          <w:szCs w:val="24"/>
        </w:rPr>
        <w:t>59</w:t>
      </w:r>
      <w:r w:rsidRPr="00726BB7">
        <w:rPr>
          <w:szCs w:val="24"/>
        </w:rPr>
        <w:tab/>
      </w:r>
      <w:r w:rsidR="00DE22DE" w:rsidRPr="00726BB7">
        <w:rPr>
          <w:szCs w:val="24"/>
        </w:rPr>
        <w:t>La UIT se halla en una posición única para reunir a una amplia gama de partes interesadas y crear una plataforma neutral y técnica en el ámbito de las telecomunicaciones/TIC, en la que éstas puedan compartir experiencias y conocimientos, colaborar y definir los medios necesarios para ofrecer a las personas una conectividad y una utilización asequible, protegida, segura</w:t>
      </w:r>
      <w:r w:rsidR="00C71215" w:rsidRPr="00726BB7">
        <w:rPr>
          <w:szCs w:val="24"/>
        </w:rPr>
        <w:t>,</w:t>
      </w:r>
      <w:r w:rsidR="00DE22DE" w:rsidRPr="00726BB7">
        <w:rPr>
          <w:szCs w:val="24"/>
        </w:rPr>
        <w:t xml:space="preserve"> </w:t>
      </w:r>
      <w:r w:rsidR="00C71215" w:rsidRPr="00726BB7">
        <w:rPr>
          <w:szCs w:val="24"/>
        </w:rPr>
        <w:t>[</w:t>
      </w:r>
      <w:r w:rsidR="00DE22DE" w:rsidRPr="00726BB7">
        <w:rPr>
          <w:szCs w:val="24"/>
        </w:rPr>
        <w:t>fiable</w:t>
      </w:r>
      <w:r w:rsidR="00C71215" w:rsidRPr="00726BB7">
        <w:rPr>
          <w:szCs w:val="24"/>
        </w:rPr>
        <w:t xml:space="preserve">] </w:t>
      </w:r>
      <w:ins w:id="8" w:author="Spanish" w:date="2026-10-26T10:43:00Z">
        <w:r w:rsidR="00C71215" w:rsidRPr="00726BB7">
          <w:rPr>
            <w:szCs w:val="24"/>
          </w:rPr>
          <w:t>significativa</w:t>
        </w:r>
      </w:ins>
      <w:ins w:id="9" w:author="Spanish" w:date="2026-10-27T08:00:00Z">
        <w:r w:rsidR="00695DA0">
          <w:rPr>
            <w:szCs w:val="24"/>
          </w:rPr>
          <w:t xml:space="preserve"> </w:t>
        </w:r>
      </w:ins>
      <w:r w:rsidR="00DE22DE" w:rsidRPr="00726BB7">
        <w:rPr>
          <w:szCs w:val="24"/>
        </w:rPr>
        <w:t>y resiliente en cualquier parte.</w:t>
      </w:r>
    </w:p>
    <w:p w14:paraId="3A246E24" w14:textId="02C7C93B" w:rsidR="009F7C2B" w:rsidRPr="00726BB7" w:rsidRDefault="004202E4" w:rsidP="006C7BAA">
      <w:pPr>
        <w:spacing w:after="120"/>
        <w:rPr>
          <w:szCs w:val="24"/>
        </w:rPr>
      </w:pPr>
      <w:r w:rsidRPr="00726BB7">
        <w:rPr>
          <w:szCs w:val="24"/>
        </w:rPr>
        <w:t>En el</w:t>
      </w:r>
      <w:r w:rsidR="009F7C2B" w:rsidRPr="00726BB7">
        <w:rPr>
          <w:szCs w:val="24"/>
        </w:rPr>
        <w:t xml:space="preserve"> </w:t>
      </w:r>
      <w:r w:rsidR="00684905" w:rsidRPr="00726BB7">
        <w:t>Apéndice</w:t>
      </w:r>
      <w:r w:rsidR="00684905" w:rsidRPr="00726BB7">
        <w:rPr>
          <w:szCs w:val="24"/>
        </w:rPr>
        <w:t xml:space="preserve"> A,</w:t>
      </w:r>
      <w:r w:rsidR="009F7C2B" w:rsidRPr="00726BB7">
        <w:rPr>
          <w:szCs w:val="24"/>
        </w:rPr>
        <w:t xml:space="preserve"> </w:t>
      </w:r>
      <w:r w:rsidR="00684905" w:rsidRPr="00726BB7">
        <w:rPr>
          <w:szCs w:val="24"/>
        </w:rPr>
        <w:t>Marco de resultados de la UIT, proponemos añadir</w:t>
      </w:r>
      <w:r w:rsidR="0027220C" w:rsidRPr="00726BB7">
        <w:rPr>
          <w:szCs w:val="24"/>
        </w:rPr>
        <w:t xml:space="preserve"> </w:t>
      </w:r>
      <w:r w:rsidR="006C7BAA">
        <w:rPr>
          <w:szCs w:val="24"/>
        </w:rPr>
        <w:t>"</w:t>
      </w:r>
      <w:r w:rsidR="0027220C" w:rsidRPr="00726BB7">
        <w:rPr>
          <w:b/>
          <w:bCs/>
          <w:color w:val="0070C0"/>
          <w:szCs w:val="24"/>
        </w:rPr>
        <w:t>y significativa</w:t>
      </w:r>
      <w:r w:rsidR="006C7BAA">
        <w:rPr>
          <w:szCs w:val="24"/>
        </w:rPr>
        <w:t>"</w:t>
      </w:r>
      <w:r w:rsidR="0027220C" w:rsidRPr="00726BB7">
        <w:rPr>
          <w:szCs w:val="24"/>
        </w:rPr>
        <w:t xml:space="preserve"> en la parte A, Metas y finalidades estratégicas, tal como se muestra a continuación</w:t>
      </w:r>
      <w:r w:rsidR="009F7C2B" w:rsidRPr="00726BB7">
        <w:rPr>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3"/>
        <w:gridCol w:w="5108"/>
      </w:tblGrid>
      <w:tr w:rsidR="009F7C2B" w:rsidRPr="00EF3A5C" w14:paraId="49F6C311" w14:textId="77777777" w:rsidTr="006C7BAA">
        <w:trPr>
          <w:trHeight w:val="229"/>
        </w:trPr>
        <w:tc>
          <w:tcPr>
            <w:tcW w:w="4243" w:type="dxa"/>
            <w:tcBorders>
              <w:top w:val="single" w:sz="4" w:space="0" w:color="auto"/>
              <w:left w:val="single" w:sz="4" w:space="0" w:color="auto"/>
              <w:bottom w:val="single" w:sz="4" w:space="0" w:color="auto"/>
              <w:right w:val="single" w:sz="4" w:space="0" w:color="auto"/>
            </w:tcBorders>
            <w:shd w:val="clear" w:color="auto" w:fill="9CC2E5"/>
            <w:hideMark/>
          </w:tcPr>
          <w:p w14:paraId="435392DD" w14:textId="4A5D45E1" w:rsidR="009F7C2B" w:rsidRPr="00EF3A5C" w:rsidRDefault="00C51E6E" w:rsidP="00411062">
            <w:pPr>
              <w:tabs>
                <w:tab w:val="left" w:pos="468"/>
              </w:tabs>
              <w:spacing w:before="0"/>
              <w:textAlignment w:val="auto"/>
              <w:rPr>
                <w:b/>
                <w:bCs/>
                <w:sz w:val="22"/>
              </w:rPr>
            </w:pPr>
            <w:r w:rsidRPr="00EF3A5C">
              <w:rPr>
                <w:b/>
                <w:bCs/>
                <w:sz w:val="22"/>
              </w:rPr>
              <w:t>Finalidad</w:t>
            </w:r>
          </w:p>
        </w:tc>
        <w:tc>
          <w:tcPr>
            <w:tcW w:w="5108" w:type="dxa"/>
            <w:tcBorders>
              <w:top w:val="single" w:sz="4" w:space="0" w:color="auto"/>
              <w:left w:val="single" w:sz="4" w:space="0" w:color="auto"/>
              <w:bottom w:val="single" w:sz="4" w:space="0" w:color="auto"/>
              <w:right w:val="single" w:sz="4" w:space="0" w:color="auto"/>
            </w:tcBorders>
            <w:shd w:val="clear" w:color="auto" w:fill="DEEAF6"/>
            <w:hideMark/>
          </w:tcPr>
          <w:p w14:paraId="7835FB4D" w14:textId="4A851CEA" w:rsidR="009F7C2B" w:rsidRPr="00EF3A5C" w:rsidRDefault="00C51E6E" w:rsidP="00411062">
            <w:pPr>
              <w:tabs>
                <w:tab w:val="clear" w:pos="567"/>
                <w:tab w:val="left" w:pos="720"/>
              </w:tabs>
              <w:spacing w:before="0"/>
              <w:ind w:left="451" w:hanging="451"/>
              <w:textAlignment w:val="auto"/>
            </w:pPr>
            <w:r w:rsidRPr="00EF3A5C">
              <w:t>Indicadores de la finalidad</w:t>
            </w:r>
          </w:p>
        </w:tc>
      </w:tr>
      <w:tr w:rsidR="009F7C2B" w:rsidRPr="00EF3A5C" w14:paraId="299DF46C" w14:textId="77777777" w:rsidTr="006C7BAA">
        <w:trPr>
          <w:trHeight w:val="1003"/>
        </w:trPr>
        <w:tc>
          <w:tcPr>
            <w:tcW w:w="4243" w:type="dxa"/>
            <w:tcBorders>
              <w:top w:val="single" w:sz="4" w:space="0" w:color="auto"/>
              <w:left w:val="single" w:sz="4" w:space="0" w:color="auto"/>
              <w:bottom w:val="single" w:sz="4" w:space="0" w:color="auto"/>
              <w:right w:val="single" w:sz="4" w:space="0" w:color="auto"/>
            </w:tcBorders>
            <w:hideMark/>
          </w:tcPr>
          <w:p w14:paraId="1AA63407" w14:textId="53A76DBB" w:rsidR="009F7C2B" w:rsidRPr="00EF3A5C" w:rsidRDefault="009F7C2B" w:rsidP="00411062">
            <w:pPr>
              <w:tabs>
                <w:tab w:val="left" w:pos="468"/>
              </w:tabs>
              <w:spacing w:before="0"/>
              <w:textAlignment w:val="auto"/>
              <w:rPr>
                <w:b/>
                <w:bCs/>
                <w:sz w:val="22"/>
              </w:rPr>
            </w:pPr>
            <w:r w:rsidRPr="00EF3A5C">
              <w:rPr>
                <w:b/>
                <w:bCs/>
                <w:sz w:val="22"/>
              </w:rPr>
              <w:t xml:space="preserve">1.2: </w:t>
            </w:r>
            <w:r w:rsidRPr="00EF3A5C">
              <w:rPr>
                <w:b/>
                <w:bCs/>
                <w:sz w:val="22"/>
              </w:rPr>
              <w:tab/>
            </w:r>
            <w:r w:rsidR="009B4F02" w:rsidRPr="00EF3A5C">
              <w:rPr>
                <w:b/>
                <w:bCs/>
              </w:rPr>
              <w:t xml:space="preserve">Conectividad asequible </w:t>
            </w:r>
            <w:ins w:id="10" w:author="Spanish" w:date="2026-09-04T08:49:00Z">
              <w:r w:rsidR="009B4F02" w:rsidRPr="00EF3A5C">
                <w:rPr>
                  <w:b/>
                  <w:bCs/>
                </w:rPr>
                <w:t xml:space="preserve">y significativa </w:t>
              </w:r>
            </w:ins>
            <w:r w:rsidR="009B4F02" w:rsidRPr="00EF3A5C">
              <w:rPr>
                <w:b/>
                <w:bCs/>
              </w:rPr>
              <w:t>para todos</w:t>
            </w:r>
          </w:p>
        </w:tc>
        <w:tc>
          <w:tcPr>
            <w:tcW w:w="5108" w:type="dxa"/>
            <w:tcBorders>
              <w:top w:val="single" w:sz="4" w:space="0" w:color="auto"/>
              <w:left w:val="single" w:sz="4" w:space="0" w:color="auto"/>
              <w:bottom w:val="single" w:sz="4" w:space="0" w:color="auto"/>
              <w:right w:val="single" w:sz="4" w:space="0" w:color="auto"/>
            </w:tcBorders>
            <w:hideMark/>
          </w:tcPr>
          <w:p w14:paraId="786F762A" w14:textId="77777777" w:rsidR="00BB4A06" w:rsidRPr="00EF3A5C" w:rsidRDefault="009F7C2B" w:rsidP="00BB4A06">
            <w:pPr>
              <w:tabs>
                <w:tab w:val="clear" w:pos="567"/>
                <w:tab w:val="left" w:pos="720"/>
              </w:tabs>
              <w:spacing w:before="0"/>
              <w:ind w:left="451" w:hanging="451"/>
              <w:textAlignment w:val="auto"/>
              <w:rPr>
                <w:sz w:val="22"/>
              </w:rPr>
            </w:pPr>
            <w:r w:rsidRPr="00EF3A5C">
              <w:t>–</w:t>
            </w:r>
            <w:r w:rsidRPr="00EF3A5C">
              <w:tab/>
            </w:r>
            <w:r w:rsidR="00BB4A06" w:rsidRPr="00EF3A5C">
              <w:rPr>
                <w:sz w:val="22"/>
              </w:rPr>
              <w:t>Cesta de Internet de banda ancha fija, % del ingreso nacional bruto (INB) per cápita.</w:t>
            </w:r>
          </w:p>
          <w:p w14:paraId="6660C622" w14:textId="671530E0" w:rsidR="009F7C2B" w:rsidRPr="00EF3A5C" w:rsidRDefault="00BB4A06" w:rsidP="00BB4A06">
            <w:pPr>
              <w:tabs>
                <w:tab w:val="clear" w:pos="567"/>
                <w:tab w:val="left" w:pos="720"/>
              </w:tabs>
              <w:spacing w:before="0"/>
              <w:ind w:left="460" w:hanging="460"/>
              <w:contextualSpacing/>
              <w:textAlignment w:val="auto"/>
              <w:rPr>
                <w:sz w:val="22"/>
              </w:rPr>
            </w:pPr>
            <w:r w:rsidRPr="00EF3A5C">
              <w:rPr>
                <w:sz w:val="22"/>
              </w:rPr>
              <w:t>–</w:t>
            </w:r>
            <w:r w:rsidRPr="00EF3A5C">
              <w:rPr>
                <w:sz w:val="22"/>
              </w:rPr>
              <w:tab/>
              <w:t>Cesta de banda ancha móvil de solo datos, % del INB per cápita.</w:t>
            </w:r>
          </w:p>
        </w:tc>
      </w:tr>
    </w:tbl>
    <w:p w14:paraId="19206ED4" w14:textId="640E7C5A" w:rsidR="009F7C2B" w:rsidRPr="00726BB7" w:rsidRDefault="009F7C2B" w:rsidP="006C7BAA">
      <w:pPr>
        <w:tabs>
          <w:tab w:val="clear" w:pos="1134"/>
          <w:tab w:val="clear" w:pos="1701"/>
          <w:tab w:val="clear" w:pos="2268"/>
          <w:tab w:val="clear" w:pos="2835"/>
        </w:tabs>
        <w:spacing w:before="240"/>
        <w:textAlignment w:val="auto"/>
        <w:rPr>
          <w:szCs w:val="24"/>
        </w:rPr>
      </w:pPr>
      <w:r w:rsidRPr="00726BB7">
        <w:rPr>
          <w:b/>
          <w:bCs/>
          <w:color w:val="0070C0"/>
          <w:szCs w:val="24"/>
        </w:rPr>
        <w:t>4)</w:t>
      </w:r>
      <w:r w:rsidRPr="00726BB7">
        <w:rPr>
          <w:szCs w:val="24"/>
        </w:rPr>
        <w:tab/>
      </w:r>
      <w:r w:rsidR="00666447" w:rsidRPr="00726BB7">
        <w:rPr>
          <w:szCs w:val="24"/>
        </w:rPr>
        <w:t>En relación con</w:t>
      </w:r>
      <w:r w:rsidR="00710F4E" w:rsidRPr="00726BB7">
        <w:rPr>
          <w:szCs w:val="24"/>
        </w:rPr>
        <w:t xml:space="preserve"> la sección </w:t>
      </w:r>
      <w:r w:rsidR="00710F4E" w:rsidRPr="00726BB7">
        <w:rPr>
          <w:b/>
          <w:bCs/>
          <w:szCs w:val="24"/>
        </w:rPr>
        <w:t>2.4, Metas estratégicas</w:t>
      </w:r>
      <w:r w:rsidR="00710F4E" w:rsidRPr="00726BB7">
        <w:rPr>
          <w:szCs w:val="24"/>
        </w:rPr>
        <w:t xml:space="preserve">, proponemos </w:t>
      </w:r>
      <w:r w:rsidR="00FC23BE" w:rsidRPr="00726BB7">
        <w:rPr>
          <w:szCs w:val="24"/>
        </w:rPr>
        <w:t>para</w:t>
      </w:r>
      <w:r w:rsidR="00D6759A" w:rsidRPr="00726BB7">
        <w:rPr>
          <w:szCs w:val="24"/>
        </w:rPr>
        <w:t xml:space="preserve"> el párrafo 12</w:t>
      </w:r>
      <w:r w:rsidR="002412F7" w:rsidRPr="00726BB7">
        <w:rPr>
          <w:szCs w:val="24"/>
        </w:rPr>
        <w:t>,</w:t>
      </w:r>
      <w:r w:rsidR="00666447" w:rsidRPr="00726BB7">
        <w:rPr>
          <w:szCs w:val="24"/>
        </w:rPr>
        <w:t xml:space="preserve"> </w:t>
      </w:r>
      <w:r w:rsidR="00666447" w:rsidRPr="00726BB7">
        <w:rPr>
          <w:b/>
          <w:bCs/>
          <w:szCs w:val="24"/>
        </w:rPr>
        <w:t>Meta</w:t>
      </w:r>
      <w:r w:rsidR="006C7BAA">
        <w:rPr>
          <w:b/>
          <w:bCs/>
          <w:szCs w:val="24"/>
        </w:rPr>
        <w:t> </w:t>
      </w:r>
      <w:r w:rsidR="00666447" w:rsidRPr="00726BB7">
        <w:rPr>
          <w:b/>
          <w:bCs/>
          <w:szCs w:val="24"/>
        </w:rPr>
        <w:t>1</w:t>
      </w:r>
      <w:r w:rsidR="00666447" w:rsidRPr="00726BB7">
        <w:rPr>
          <w:szCs w:val="24"/>
        </w:rPr>
        <w:t>,</w:t>
      </w:r>
      <w:r w:rsidR="00FC23BE" w:rsidRPr="00726BB7">
        <w:rPr>
          <w:szCs w:val="24"/>
        </w:rPr>
        <w:t xml:space="preserve"> lo siguiente:</w:t>
      </w:r>
      <w:r w:rsidR="00012C3A" w:rsidRPr="00726BB7">
        <w:rPr>
          <w:szCs w:val="24"/>
        </w:rPr>
        <w:t xml:space="preserve"> a) </w:t>
      </w:r>
      <w:r w:rsidR="00012C3A" w:rsidRPr="00726BB7">
        <w:rPr>
          <w:b/>
          <w:bCs/>
          <w:szCs w:val="24"/>
        </w:rPr>
        <w:t>añadir</w:t>
      </w:r>
      <w:r w:rsidR="00012C3A" w:rsidRPr="00726BB7">
        <w:rPr>
          <w:szCs w:val="24"/>
        </w:rPr>
        <w:t>,</w:t>
      </w:r>
      <w:r w:rsidR="002412F7" w:rsidRPr="00726BB7">
        <w:rPr>
          <w:szCs w:val="24"/>
        </w:rPr>
        <w:t xml:space="preserve"> de conformidad con la Declaración de Bakú y el Plan de Acción de Bakú de la CMDT-25</w:t>
      </w:r>
      <w:r w:rsidR="00710F4E" w:rsidRPr="00726BB7">
        <w:rPr>
          <w:szCs w:val="24"/>
        </w:rPr>
        <w:t xml:space="preserve"> la</w:t>
      </w:r>
      <w:r w:rsidR="003F4B95" w:rsidRPr="00726BB7">
        <w:rPr>
          <w:szCs w:val="24"/>
        </w:rPr>
        <w:t>s</w:t>
      </w:r>
      <w:r w:rsidR="00710F4E" w:rsidRPr="00726BB7">
        <w:rPr>
          <w:szCs w:val="24"/>
        </w:rPr>
        <w:t xml:space="preserve"> palabra</w:t>
      </w:r>
      <w:r w:rsidR="003F4B95" w:rsidRPr="00726BB7">
        <w:rPr>
          <w:szCs w:val="24"/>
        </w:rPr>
        <w:t>s</w:t>
      </w:r>
      <w:r w:rsidR="00710F4E" w:rsidRPr="00726BB7">
        <w:rPr>
          <w:szCs w:val="24"/>
        </w:rPr>
        <w:t xml:space="preserve"> "</w:t>
      </w:r>
      <w:r w:rsidR="00A61BA1" w:rsidRPr="00EF3A5C">
        <w:rPr>
          <w:b/>
          <w:bCs/>
          <w:color w:val="0070C0"/>
          <w:szCs w:val="24"/>
        </w:rPr>
        <w:t>significativas,</w:t>
      </w:r>
      <w:r w:rsidR="00710F4E" w:rsidRPr="00726BB7">
        <w:rPr>
          <w:szCs w:val="24"/>
        </w:rPr>
        <w:t xml:space="preserve">" </w:t>
      </w:r>
      <w:r w:rsidR="003F4B95" w:rsidRPr="00726BB7">
        <w:rPr>
          <w:szCs w:val="24"/>
        </w:rPr>
        <w:t>en el título de la Meta</w:t>
      </w:r>
      <w:r w:rsidR="00710F4E" w:rsidRPr="00726BB7">
        <w:rPr>
          <w:szCs w:val="24"/>
        </w:rPr>
        <w:t xml:space="preserve"> 1</w:t>
      </w:r>
      <w:r w:rsidR="00345827" w:rsidRPr="00726BB7">
        <w:rPr>
          <w:szCs w:val="24"/>
        </w:rPr>
        <w:t>,</w:t>
      </w:r>
      <w:r w:rsidR="00710F4E" w:rsidRPr="00726BB7">
        <w:rPr>
          <w:szCs w:val="24"/>
        </w:rPr>
        <w:t xml:space="preserve"> y </w:t>
      </w:r>
      <w:r w:rsidR="006C7BAA">
        <w:rPr>
          <w:szCs w:val="24"/>
        </w:rPr>
        <w:t>"</w:t>
      </w:r>
      <w:r w:rsidR="00345827" w:rsidRPr="00EF3A5C">
        <w:rPr>
          <w:b/>
          <w:bCs/>
          <w:color w:val="0070C0"/>
          <w:szCs w:val="24"/>
        </w:rPr>
        <w:t>y significativa</w:t>
      </w:r>
      <w:r w:rsidR="006C7BAA">
        <w:rPr>
          <w:szCs w:val="24"/>
        </w:rPr>
        <w:t>"</w:t>
      </w:r>
      <w:r w:rsidR="00345827" w:rsidRPr="00726BB7">
        <w:rPr>
          <w:szCs w:val="24"/>
        </w:rPr>
        <w:t xml:space="preserve"> </w:t>
      </w:r>
      <w:r w:rsidR="00710F4E" w:rsidRPr="00726BB7">
        <w:rPr>
          <w:szCs w:val="24"/>
        </w:rPr>
        <w:t xml:space="preserve">en </w:t>
      </w:r>
      <w:r w:rsidR="004A79EA" w:rsidRPr="00726BB7">
        <w:rPr>
          <w:szCs w:val="24"/>
        </w:rPr>
        <w:t>el</w:t>
      </w:r>
      <w:r w:rsidR="00710F4E" w:rsidRPr="00726BB7">
        <w:rPr>
          <w:szCs w:val="24"/>
        </w:rPr>
        <w:t xml:space="preserve"> texto después de "universal"</w:t>
      </w:r>
      <w:r w:rsidR="004A79EA" w:rsidRPr="00726BB7">
        <w:rPr>
          <w:szCs w:val="24"/>
        </w:rPr>
        <w:t>;</w:t>
      </w:r>
      <w:r w:rsidR="00710F4E" w:rsidRPr="00726BB7">
        <w:rPr>
          <w:szCs w:val="24"/>
        </w:rPr>
        <w:t xml:space="preserve"> b) </w:t>
      </w:r>
      <w:r w:rsidR="009729CC" w:rsidRPr="00726BB7">
        <w:rPr>
          <w:b/>
          <w:bCs/>
          <w:szCs w:val="24"/>
        </w:rPr>
        <w:t>añad</w:t>
      </w:r>
      <w:r w:rsidR="000B1536" w:rsidRPr="00726BB7">
        <w:rPr>
          <w:b/>
          <w:bCs/>
          <w:szCs w:val="24"/>
        </w:rPr>
        <w:t>ir</w:t>
      </w:r>
      <w:r w:rsidR="00FD230C" w:rsidRPr="00726BB7">
        <w:rPr>
          <w:szCs w:val="24"/>
        </w:rPr>
        <w:t xml:space="preserve">, en aras de la claridad, </w:t>
      </w:r>
      <w:r w:rsidR="00710F4E" w:rsidRPr="00726BB7">
        <w:rPr>
          <w:szCs w:val="24"/>
        </w:rPr>
        <w:t>las palabras "</w:t>
      </w:r>
      <w:r w:rsidR="00710F4E" w:rsidRPr="00EF3A5C">
        <w:rPr>
          <w:b/>
          <w:bCs/>
          <w:color w:val="0070C0"/>
          <w:szCs w:val="24"/>
        </w:rPr>
        <w:t>terrenal</w:t>
      </w:r>
      <w:r w:rsidR="0022699E" w:rsidRPr="00EF3A5C">
        <w:rPr>
          <w:b/>
          <w:bCs/>
          <w:color w:val="0070C0"/>
          <w:szCs w:val="24"/>
        </w:rPr>
        <w:t>es</w:t>
      </w:r>
      <w:r w:rsidR="00710F4E" w:rsidRPr="00EF3A5C">
        <w:rPr>
          <w:b/>
          <w:bCs/>
          <w:color w:val="0070C0"/>
          <w:szCs w:val="24"/>
        </w:rPr>
        <w:t xml:space="preserve"> y </w:t>
      </w:r>
      <w:r w:rsidR="0022699E" w:rsidRPr="00EF3A5C">
        <w:rPr>
          <w:b/>
          <w:bCs/>
          <w:color w:val="0070C0"/>
          <w:szCs w:val="24"/>
        </w:rPr>
        <w:t>satelitales</w:t>
      </w:r>
      <w:r w:rsidR="00710F4E" w:rsidRPr="00726BB7">
        <w:rPr>
          <w:szCs w:val="24"/>
        </w:rPr>
        <w:t>" antes de "</w:t>
      </w:r>
      <w:r w:rsidR="005F3DEE" w:rsidRPr="00726BB7">
        <w:rPr>
          <w:szCs w:val="24"/>
        </w:rPr>
        <w:t xml:space="preserve">las </w:t>
      </w:r>
      <w:r w:rsidR="00710F4E" w:rsidRPr="00726BB7">
        <w:rPr>
          <w:szCs w:val="24"/>
        </w:rPr>
        <w:t>soluciones de conectividad"</w:t>
      </w:r>
      <w:r w:rsidR="005F3DEE" w:rsidRPr="00726BB7">
        <w:rPr>
          <w:szCs w:val="24"/>
        </w:rPr>
        <w:t>;</w:t>
      </w:r>
      <w:r w:rsidR="00710F4E" w:rsidRPr="00726BB7">
        <w:rPr>
          <w:szCs w:val="24"/>
        </w:rPr>
        <w:t xml:space="preserve"> c) </w:t>
      </w:r>
      <w:r w:rsidR="00D93820" w:rsidRPr="00726BB7">
        <w:rPr>
          <w:b/>
          <w:bCs/>
          <w:szCs w:val="24"/>
        </w:rPr>
        <w:t>añadir</w:t>
      </w:r>
      <w:r w:rsidR="00D93820" w:rsidRPr="00726BB7">
        <w:rPr>
          <w:szCs w:val="24"/>
        </w:rPr>
        <w:t xml:space="preserve">, </w:t>
      </w:r>
      <w:r w:rsidR="008C3916" w:rsidRPr="00726BB7">
        <w:rPr>
          <w:szCs w:val="24"/>
        </w:rPr>
        <w:t xml:space="preserve">para que el texto sea </w:t>
      </w:r>
      <w:r w:rsidR="00710F4E" w:rsidRPr="00726BB7">
        <w:rPr>
          <w:szCs w:val="24"/>
        </w:rPr>
        <w:t>orient</w:t>
      </w:r>
      <w:r w:rsidR="003A1EC0" w:rsidRPr="00726BB7">
        <w:rPr>
          <w:szCs w:val="24"/>
        </w:rPr>
        <w:t>ado</w:t>
      </w:r>
      <w:r w:rsidR="00710F4E" w:rsidRPr="00726BB7">
        <w:rPr>
          <w:szCs w:val="24"/>
        </w:rPr>
        <w:t xml:space="preserve"> a los resultados, la palabra "</w:t>
      </w:r>
      <w:r w:rsidR="003A1EC0" w:rsidRPr="00EF3A5C">
        <w:rPr>
          <w:b/>
          <w:bCs/>
          <w:color w:val="0070C0"/>
          <w:szCs w:val="24"/>
        </w:rPr>
        <w:t>definitivamente</w:t>
      </w:r>
      <w:r w:rsidR="00710F4E" w:rsidRPr="00726BB7">
        <w:rPr>
          <w:szCs w:val="24"/>
        </w:rPr>
        <w:t>" después de "cerrar"</w:t>
      </w:r>
      <w:r w:rsidR="003A1EC0" w:rsidRPr="00726BB7">
        <w:rPr>
          <w:szCs w:val="24"/>
        </w:rPr>
        <w:t>;</w:t>
      </w:r>
      <w:r w:rsidR="00710F4E" w:rsidRPr="00726BB7">
        <w:rPr>
          <w:szCs w:val="24"/>
        </w:rPr>
        <w:t xml:space="preserve"> y d) </w:t>
      </w:r>
      <w:r w:rsidR="00710F4E" w:rsidRPr="00726BB7">
        <w:rPr>
          <w:b/>
          <w:bCs/>
          <w:szCs w:val="24"/>
        </w:rPr>
        <w:t>añadir</w:t>
      </w:r>
      <w:r w:rsidR="003E1121" w:rsidRPr="00726BB7">
        <w:rPr>
          <w:szCs w:val="24"/>
        </w:rPr>
        <w:t>,</w:t>
      </w:r>
      <w:r w:rsidR="00717846" w:rsidRPr="00726BB7">
        <w:rPr>
          <w:szCs w:val="24"/>
        </w:rPr>
        <w:t xml:space="preserve"> por motivos de claridad</w:t>
      </w:r>
      <w:r w:rsidR="003E1121" w:rsidRPr="00726BB7">
        <w:rPr>
          <w:szCs w:val="24"/>
        </w:rPr>
        <w:t>,</w:t>
      </w:r>
      <w:r w:rsidR="00710F4E" w:rsidRPr="00726BB7">
        <w:rPr>
          <w:szCs w:val="24"/>
        </w:rPr>
        <w:t xml:space="preserve"> la</w:t>
      </w:r>
      <w:r w:rsidR="00717846" w:rsidRPr="00726BB7">
        <w:rPr>
          <w:szCs w:val="24"/>
        </w:rPr>
        <w:t>s</w:t>
      </w:r>
      <w:r w:rsidR="00710F4E" w:rsidRPr="00726BB7">
        <w:rPr>
          <w:szCs w:val="24"/>
        </w:rPr>
        <w:t xml:space="preserve"> palabra</w:t>
      </w:r>
      <w:r w:rsidR="00717846" w:rsidRPr="00726BB7">
        <w:rPr>
          <w:szCs w:val="24"/>
        </w:rPr>
        <w:t>s</w:t>
      </w:r>
      <w:r w:rsidR="00710F4E" w:rsidRPr="00726BB7">
        <w:rPr>
          <w:szCs w:val="24"/>
        </w:rPr>
        <w:t xml:space="preserve"> "</w:t>
      </w:r>
      <w:r w:rsidR="00710F4E" w:rsidRPr="00EF3A5C">
        <w:rPr>
          <w:b/>
          <w:bCs/>
          <w:color w:val="0070C0"/>
          <w:szCs w:val="24"/>
        </w:rPr>
        <w:t>a la conectividad</w:t>
      </w:r>
      <w:r w:rsidR="00710F4E" w:rsidRPr="00726BB7">
        <w:rPr>
          <w:szCs w:val="24"/>
        </w:rPr>
        <w:t xml:space="preserve">" después de "acceso". Todo ello </w:t>
      </w:r>
      <w:r w:rsidR="00BB1692" w:rsidRPr="00726BB7">
        <w:rPr>
          <w:szCs w:val="24"/>
        </w:rPr>
        <w:t xml:space="preserve">tal </w:t>
      </w:r>
      <w:r w:rsidR="00710F4E" w:rsidRPr="00726BB7">
        <w:rPr>
          <w:szCs w:val="24"/>
        </w:rPr>
        <w:t>como se muestra a continuación:</w:t>
      </w:r>
    </w:p>
    <w:p w14:paraId="0C487B4F" w14:textId="3B25687C" w:rsidR="009F7C2B" w:rsidRPr="00726BB7" w:rsidRDefault="009F7C2B" w:rsidP="006C7BAA">
      <w:pPr>
        <w:tabs>
          <w:tab w:val="clear" w:pos="567"/>
          <w:tab w:val="clear" w:pos="1701"/>
          <w:tab w:val="clear" w:pos="2268"/>
          <w:tab w:val="clear" w:pos="2835"/>
        </w:tabs>
        <w:ind w:left="567"/>
        <w:textAlignment w:val="auto"/>
        <w:rPr>
          <w:szCs w:val="24"/>
        </w:rPr>
      </w:pPr>
      <w:r w:rsidRPr="00726BB7">
        <w:rPr>
          <w:b/>
          <w:bCs/>
          <w:szCs w:val="24"/>
        </w:rPr>
        <w:t>12</w:t>
      </w:r>
      <w:r w:rsidRPr="00726BB7">
        <w:rPr>
          <w:szCs w:val="24"/>
        </w:rPr>
        <w:tab/>
      </w:r>
      <w:r w:rsidR="00575A95" w:rsidRPr="00726BB7">
        <w:rPr>
          <w:b/>
          <w:bCs/>
        </w:rPr>
        <w:t xml:space="preserve">Meta 1 – Conectividad universal: Permitir y fomentar el acceso universal a unas telecomunicaciones/TIC asequibles, </w:t>
      </w:r>
      <w:ins w:id="11" w:author="Spanish" w:date="2026-09-03T09:49:00Z">
        <w:r w:rsidR="00575A95" w:rsidRPr="00726BB7">
          <w:rPr>
            <w:b/>
            <w:bCs/>
          </w:rPr>
          <w:t xml:space="preserve">significativas, </w:t>
        </w:r>
      </w:ins>
      <w:r w:rsidR="00575A95" w:rsidRPr="00726BB7">
        <w:rPr>
          <w:b/>
          <w:bCs/>
        </w:rPr>
        <w:t>seguras y de alta calidad</w:t>
      </w:r>
      <w:r w:rsidR="00575A95" w:rsidRPr="00726BB7">
        <w:t>. A fin de promover la conectividad universal</w:t>
      </w:r>
      <w:ins w:id="12" w:author="Spanish" w:date="2026-09-03T09:49:00Z">
        <w:r w:rsidR="00575A95" w:rsidRPr="00726BB7">
          <w:t xml:space="preserve"> y significativa</w:t>
        </w:r>
      </w:ins>
      <w:r w:rsidR="00575A95" w:rsidRPr="00726BB7">
        <w:t>, la UIT se esforzará por lograr que la infraestructura, los servicios y las aplicaciones de telecomunicaciones/tecnologías de la información y la comunicación (TIC) sean universalmente accesibles, asequibles, interoperables, resilientes, seguros y de alta calidad. La UIT coordinará diversas iniciativas encaminadas a prevenir y eliminar las interferencias perjudiciales a los servicios de radiocomunicaciones, facilitará la normalización mundial de las telecomunicaciones y aprovechará las tecnologías</w:t>
      </w:r>
      <w:ins w:id="13" w:author="Spanish" w:date="2026-09-03T09:51:00Z">
        <w:r w:rsidR="00575A95" w:rsidRPr="00726BB7">
          <w:t xml:space="preserve"> terrenales y satelitales</w:t>
        </w:r>
      </w:ins>
      <w:r w:rsidR="00575A95" w:rsidRPr="00726BB7">
        <w:t xml:space="preserve">, las soluciones de conectividad y los modelos de negocio existentes y futuros para cerrar </w:t>
      </w:r>
      <w:ins w:id="14" w:author="Spanish" w:date="2026-09-03T09:51:00Z">
        <w:r w:rsidR="00575A95" w:rsidRPr="00726BB7">
          <w:t xml:space="preserve">definitivamente </w:t>
        </w:r>
      </w:ins>
      <w:r w:rsidR="00575A95" w:rsidRPr="00726BB7">
        <w:t xml:space="preserve">la brecha digital en </w:t>
      </w:r>
      <w:r w:rsidR="00575A95" w:rsidRPr="00726BB7">
        <w:lastRenderedPageBreak/>
        <w:t>términos de acceso</w:t>
      </w:r>
      <w:ins w:id="15" w:author="Spanish" w:date="2026-09-03T09:51:00Z">
        <w:r w:rsidR="00575A95" w:rsidRPr="00726BB7">
          <w:t xml:space="preserve"> a la conectividad</w:t>
        </w:r>
      </w:ins>
      <w:r w:rsidR="00575A95" w:rsidRPr="00726BB7">
        <w:t xml:space="preserve"> en todos los países y regiones, y en beneficio de toda la humanidad.</w:t>
      </w:r>
    </w:p>
    <w:p w14:paraId="53AF3354" w14:textId="147C631D" w:rsidR="009F7C2B" w:rsidRPr="00726BB7" w:rsidRDefault="009F7C2B" w:rsidP="006C7BAA">
      <w:pPr>
        <w:spacing w:before="360"/>
      </w:pPr>
      <w:r w:rsidRPr="00726BB7">
        <w:rPr>
          <w:b/>
          <w:bCs/>
          <w:color w:val="0070C0"/>
        </w:rPr>
        <w:t>5)</w:t>
      </w:r>
      <w:r w:rsidRPr="00726BB7">
        <w:tab/>
      </w:r>
      <w:r w:rsidR="00BE31FD" w:rsidRPr="00726BB7">
        <w:t xml:space="preserve">De conformidad con la Declaración de Bakú y el Plan de Acción de Bakú de la </w:t>
      </w:r>
      <w:r w:rsidR="00BE31FD" w:rsidRPr="00726BB7">
        <w:rPr>
          <w:szCs w:val="24"/>
        </w:rPr>
        <w:t>CMDT-25</w:t>
      </w:r>
      <w:r w:rsidR="00BE31FD" w:rsidRPr="00726BB7">
        <w:t xml:space="preserve">, proponemos las siguientes modificaciones </w:t>
      </w:r>
      <w:r w:rsidR="00864A2B" w:rsidRPr="00726BB7">
        <w:t>de</w:t>
      </w:r>
      <w:r w:rsidR="00BE31FD" w:rsidRPr="00726BB7">
        <w:t xml:space="preserve"> las </w:t>
      </w:r>
      <w:r w:rsidR="00864A2B" w:rsidRPr="00726BB7">
        <w:t>finalidades</w:t>
      </w:r>
      <w:r w:rsidR="00BE31FD" w:rsidRPr="00726BB7">
        <w:t xml:space="preserve"> 1.1 y 1.2 </w:t>
      </w:r>
      <w:r w:rsidR="00864A2B" w:rsidRPr="00726BB7">
        <w:t>en la sección</w:t>
      </w:r>
      <w:r w:rsidR="00BE31FD" w:rsidRPr="00726BB7">
        <w:t xml:space="preserve"> </w:t>
      </w:r>
      <w:r w:rsidR="00BE31FD" w:rsidRPr="00726BB7">
        <w:rPr>
          <w:b/>
          <w:bCs/>
        </w:rPr>
        <w:t>2.5</w:t>
      </w:r>
      <w:r w:rsidR="00864A2B" w:rsidRPr="00726BB7">
        <w:rPr>
          <w:b/>
          <w:bCs/>
        </w:rPr>
        <w:t>,</w:t>
      </w:r>
      <w:r w:rsidR="00864A2B" w:rsidRPr="00726BB7">
        <w:t xml:space="preserve"> </w:t>
      </w:r>
      <w:r w:rsidR="00864A2B" w:rsidRPr="00726BB7">
        <w:rPr>
          <w:b/>
          <w:bCs/>
        </w:rPr>
        <w:t>Finalidades</w:t>
      </w:r>
      <w:r w:rsidR="00BE31FD" w:rsidRPr="00726BB7">
        <w:t xml:space="preserve"> (</w:t>
      </w:r>
      <w:r w:rsidR="00864A2B" w:rsidRPr="00726BB7">
        <w:t>párrafo</w:t>
      </w:r>
      <w:r w:rsidR="00BE31FD" w:rsidRPr="00726BB7">
        <w:t xml:space="preserve"> 14), así como en el </w:t>
      </w:r>
      <w:r w:rsidR="00504D99" w:rsidRPr="00726BB7">
        <w:t>A</w:t>
      </w:r>
      <w:r w:rsidR="00BE31FD" w:rsidRPr="00726BB7">
        <w:t>péndice A</w:t>
      </w:r>
      <w:r w:rsidR="00504D99" w:rsidRPr="00726BB7">
        <w:t>,</w:t>
      </w:r>
      <w:r w:rsidR="00A107ED" w:rsidRPr="00726BB7">
        <w:t xml:space="preserve"> </w:t>
      </w:r>
      <w:r w:rsidR="00BE31FD" w:rsidRPr="00726BB7">
        <w:t>Marco de resultados de la UIT,</w:t>
      </w:r>
      <w:r w:rsidR="00474853" w:rsidRPr="00726BB7">
        <w:t xml:space="preserve"> en la</w:t>
      </w:r>
      <w:r w:rsidR="00BE31FD" w:rsidRPr="00726BB7">
        <w:t xml:space="preserve"> parte A</w:t>
      </w:r>
      <w:r w:rsidR="00504D99" w:rsidRPr="00726BB7">
        <w:t>, Metas y finalidades estratégicas</w:t>
      </w:r>
      <w:r w:rsidR="00BE31FD" w:rsidRPr="00726BB7">
        <w:t xml:space="preserve">, tal como se </w:t>
      </w:r>
      <w:r w:rsidR="00F41700" w:rsidRPr="00726BB7">
        <w:t>muestra</w:t>
      </w:r>
      <w:r w:rsidR="00BE31FD" w:rsidRPr="00726BB7">
        <w:t xml:space="preserve"> a continuación:</w:t>
      </w:r>
    </w:p>
    <w:p w14:paraId="03510F1C" w14:textId="3BE6D246" w:rsidR="009F7C2B" w:rsidRPr="00726BB7" w:rsidRDefault="009F7C2B" w:rsidP="009F7C2B">
      <w:pPr>
        <w:keepNext/>
        <w:keepLines/>
        <w:tabs>
          <w:tab w:val="clear" w:pos="1134"/>
          <w:tab w:val="clear" w:pos="1701"/>
          <w:tab w:val="clear" w:pos="2268"/>
          <w:tab w:val="clear" w:pos="2835"/>
        </w:tabs>
        <w:spacing w:after="120"/>
        <w:jc w:val="both"/>
        <w:textAlignment w:val="auto"/>
        <w:rPr>
          <w:szCs w:val="24"/>
        </w:rPr>
      </w:pPr>
      <w:r w:rsidRPr="00726BB7">
        <w:rPr>
          <w:szCs w:val="24"/>
        </w:rPr>
        <w:tab/>
      </w:r>
      <w:r w:rsidR="00474853" w:rsidRPr="00726BB7">
        <w:rPr>
          <w:szCs w:val="24"/>
        </w:rPr>
        <w:t xml:space="preserve">Finalidades </w:t>
      </w:r>
      <w:r w:rsidRPr="00726BB7">
        <w:rPr>
          <w:szCs w:val="24"/>
        </w:rPr>
        <w:t xml:space="preserve">1.1 </w:t>
      </w:r>
      <w:r w:rsidR="00F41700" w:rsidRPr="00726BB7">
        <w:rPr>
          <w:szCs w:val="24"/>
        </w:rPr>
        <w:t>y</w:t>
      </w:r>
      <w:r w:rsidRPr="00726BB7">
        <w:rPr>
          <w:szCs w:val="24"/>
        </w:rPr>
        <w:t xml:space="preserve"> 1.2: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9F7C2B" w:rsidRPr="00EF3A5C" w14:paraId="181B11AB" w14:textId="77777777" w:rsidTr="00411062">
        <w:trPr>
          <w:trHeight w:val="223"/>
        </w:trPr>
        <w:tc>
          <w:tcPr>
            <w:tcW w:w="9805" w:type="dxa"/>
            <w:tcBorders>
              <w:top w:val="single" w:sz="4" w:space="0" w:color="auto"/>
              <w:left w:val="single" w:sz="4" w:space="0" w:color="auto"/>
              <w:bottom w:val="single" w:sz="4" w:space="0" w:color="auto"/>
              <w:right w:val="single" w:sz="4" w:space="0" w:color="auto"/>
            </w:tcBorders>
            <w:shd w:val="clear" w:color="auto" w:fill="9CC2E5"/>
            <w:hideMark/>
          </w:tcPr>
          <w:p w14:paraId="57BD66BC" w14:textId="17F47F05" w:rsidR="009F7C2B" w:rsidRPr="00726BB7" w:rsidRDefault="00474853" w:rsidP="00411062">
            <w:pPr>
              <w:keepNext/>
              <w:keepLines/>
              <w:tabs>
                <w:tab w:val="clear" w:pos="567"/>
                <w:tab w:val="clear" w:pos="1134"/>
                <w:tab w:val="clear" w:pos="1701"/>
                <w:tab w:val="clear" w:pos="2268"/>
                <w:tab w:val="clear" w:pos="2835"/>
              </w:tabs>
              <w:spacing w:before="0"/>
              <w:jc w:val="both"/>
              <w:textAlignment w:val="auto"/>
              <w:rPr>
                <w:b/>
                <w:bCs/>
                <w:szCs w:val="24"/>
              </w:rPr>
            </w:pPr>
            <w:r w:rsidRPr="00726BB7">
              <w:rPr>
                <w:b/>
                <w:bCs/>
                <w:szCs w:val="24"/>
              </w:rPr>
              <w:t xml:space="preserve">Finalidades para la Meta 1: Conectividad universal – para </w:t>
            </w:r>
            <w:r w:rsidR="009F7C2B" w:rsidRPr="00726BB7">
              <w:rPr>
                <w:b/>
                <w:bCs/>
                <w:szCs w:val="24"/>
              </w:rPr>
              <w:t>2031:</w:t>
            </w:r>
          </w:p>
        </w:tc>
      </w:tr>
      <w:tr w:rsidR="009F7C2B" w:rsidRPr="00EF3A5C" w14:paraId="42710542" w14:textId="77777777" w:rsidTr="00411062">
        <w:tc>
          <w:tcPr>
            <w:tcW w:w="9805" w:type="dxa"/>
            <w:tcBorders>
              <w:top w:val="single" w:sz="4" w:space="0" w:color="auto"/>
              <w:left w:val="single" w:sz="4" w:space="0" w:color="auto"/>
              <w:bottom w:val="single" w:sz="4" w:space="0" w:color="auto"/>
              <w:right w:val="single" w:sz="4" w:space="0" w:color="auto"/>
            </w:tcBorders>
            <w:hideMark/>
          </w:tcPr>
          <w:p w14:paraId="61818FA8" w14:textId="3F89C791" w:rsidR="009F7C2B" w:rsidRPr="00726BB7" w:rsidRDefault="009F7C2B" w:rsidP="00411062">
            <w:pPr>
              <w:tabs>
                <w:tab w:val="clear" w:pos="567"/>
                <w:tab w:val="clear" w:pos="1134"/>
                <w:tab w:val="clear" w:pos="1701"/>
                <w:tab w:val="clear" w:pos="2268"/>
                <w:tab w:val="clear" w:pos="2835"/>
              </w:tabs>
              <w:spacing w:before="0"/>
              <w:jc w:val="both"/>
              <w:textAlignment w:val="auto"/>
              <w:rPr>
                <w:szCs w:val="24"/>
              </w:rPr>
            </w:pPr>
            <w:r w:rsidRPr="00726BB7">
              <w:rPr>
                <w:szCs w:val="24"/>
              </w:rPr>
              <w:t xml:space="preserve">1.1: </w:t>
            </w:r>
            <w:r w:rsidR="00807DB8" w:rsidRPr="00726BB7">
              <w:t>Cobertura universal de banda ancha</w:t>
            </w:r>
            <w:ins w:id="16" w:author="Spanish" w:date="2026-09-03T10:01:00Z">
              <w:r w:rsidR="00807DB8" w:rsidRPr="00726BB7">
                <w:t xml:space="preserve"> accesible para todos en cualquier ubicación geográfica</w:t>
              </w:r>
            </w:ins>
          </w:p>
        </w:tc>
      </w:tr>
      <w:tr w:rsidR="009F7C2B" w:rsidRPr="00EF3A5C" w14:paraId="2B323F59" w14:textId="77777777" w:rsidTr="00411062">
        <w:tc>
          <w:tcPr>
            <w:tcW w:w="9805" w:type="dxa"/>
            <w:tcBorders>
              <w:top w:val="single" w:sz="4" w:space="0" w:color="auto"/>
              <w:left w:val="single" w:sz="4" w:space="0" w:color="auto"/>
              <w:bottom w:val="single" w:sz="4" w:space="0" w:color="auto"/>
              <w:right w:val="single" w:sz="4" w:space="0" w:color="auto"/>
            </w:tcBorders>
            <w:hideMark/>
          </w:tcPr>
          <w:p w14:paraId="04E39E08" w14:textId="6B721B0B" w:rsidR="009F7C2B" w:rsidRPr="00726BB7" w:rsidRDefault="009F7C2B" w:rsidP="00411062">
            <w:pPr>
              <w:tabs>
                <w:tab w:val="clear" w:pos="567"/>
                <w:tab w:val="clear" w:pos="1134"/>
                <w:tab w:val="clear" w:pos="1701"/>
                <w:tab w:val="clear" w:pos="2268"/>
                <w:tab w:val="clear" w:pos="2835"/>
              </w:tabs>
              <w:spacing w:before="0"/>
              <w:jc w:val="both"/>
              <w:textAlignment w:val="auto"/>
              <w:rPr>
                <w:szCs w:val="24"/>
              </w:rPr>
            </w:pPr>
            <w:r w:rsidRPr="00726BB7">
              <w:rPr>
                <w:szCs w:val="24"/>
              </w:rPr>
              <w:t xml:space="preserve">1.2: </w:t>
            </w:r>
            <w:r w:rsidR="005F167C" w:rsidRPr="00726BB7">
              <w:t>Conectividad asequible</w:t>
            </w:r>
            <w:ins w:id="17" w:author="Spanish" w:date="2026-10-27T08:01:00Z">
              <w:r w:rsidR="00695DA0">
                <w:t xml:space="preserve"> </w:t>
              </w:r>
            </w:ins>
            <w:ins w:id="18" w:author="Spanish" w:date="2026-09-03T10:02:00Z">
              <w:r w:rsidR="005F167C" w:rsidRPr="00726BB7">
                <w:t>y significativa</w:t>
              </w:r>
            </w:ins>
            <w:r w:rsidR="005F167C" w:rsidRPr="00726BB7">
              <w:t xml:space="preserve"> para todos</w:t>
            </w:r>
          </w:p>
        </w:tc>
      </w:tr>
    </w:tbl>
    <w:p w14:paraId="41B4F3C7" w14:textId="0552A461" w:rsidR="009F7C2B" w:rsidRPr="00726BB7" w:rsidRDefault="009F7C2B" w:rsidP="009F7C2B">
      <w:pPr>
        <w:keepNext/>
        <w:keepLines/>
        <w:tabs>
          <w:tab w:val="clear" w:pos="1134"/>
          <w:tab w:val="clear" w:pos="1701"/>
          <w:tab w:val="clear" w:pos="2268"/>
          <w:tab w:val="clear" w:pos="2835"/>
        </w:tabs>
        <w:spacing w:after="120"/>
        <w:jc w:val="both"/>
        <w:textAlignment w:val="auto"/>
        <w:rPr>
          <w:szCs w:val="24"/>
        </w:rPr>
      </w:pPr>
      <w:r w:rsidRPr="00726BB7">
        <w:rPr>
          <w:szCs w:val="24"/>
        </w:rPr>
        <w:tab/>
      </w:r>
      <w:r w:rsidR="00504D99" w:rsidRPr="00726BB7">
        <w:rPr>
          <w:szCs w:val="24"/>
        </w:rPr>
        <w:t>En el Apéndice A, Marco de resultados de la UIT, en la parte A, Metas y finalidades estratégicas</w:t>
      </w:r>
      <w:r w:rsidR="00651087" w:rsidRPr="00726BB7">
        <w:rPr>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99"/>
        <w:gridCol w:w="5152"/>
      </w:tblGrid>
      <w:tr w:rsidR="009D676D" w:rsidRPr="00EF3A5C" w14:paraId="0D0DB681" w14:textId="77777777" w:rsidTr="009D676D">
        <w:trPr>
          <w:trHeight w:val="309"/>
        </w:trPr>
        <w:tc>
          <w:tcPr>
            <w:tcW w:w="4199" w:type="dxa"/>
            <w:tcBorders>
              <w:top w:val="single" w:sz="4" w:space="0" w:color="auto"/>
              <w:left w:val="single" w:sz="4" w:space="0" w:color="auto"/>
              <w:bottom w:val="single" w:sz="4" w:space="0" w:color="auto"/>
              <w:right w:val="single" w:sz="4" w:space="0" w:color="auto"/>
            </w:tcBorders>
            <w:shd w:val="clear" w:color="auto" w:fill="9CC2E5"/>
            <w:hideMark/>
          </w:tcPr>
          <w:p w14:paraId="55F8E6D8" w14:textId="7F1EEA81" w:rsidR="009D676D" w:rsidRPr="00726BB7" w:rsidRDefault="009D676D" w:rsidP="009D676D">
            <w:pPr>
              <w:keepNext/>
              <w:keepLines/>
              <w:tabs>
                <w:tab w:val="clear" w:pos="567"/>
                <w:tab w:val="clear" w:pos="1134"/>
                <w:tab w:val="clear" w:pos="1701"/>
                <w:tab w:val="clear" w:pos="2268"/>
                <w:tab w:val="clear" w:pos="2835"/>
              </w:tabs>
              <w:spacing w:before="0"/>
              <w:jc w:val="both"/>
              <w:textAlignment w:val="auto"/>
              <w:rPr>
                <w:b/>
                <w:bCs/>
                <w:szCs w:val="24"/>
              </w:rPr>
            </w:pPr>
            <w:r w:rsidRPr="00726BB7">
              <w:rPr>
                <w:rFonts w:eastAsia="SimSun"/>
                <w:b/>
                <w:bCs/>
              </w:rPr>
              <w:t>Finalidad</w:t>
            </w:r>
          </w:p>
        </w:tc>
        <w:tc>
          <w:tcPr>
            <w:tcW w:w="5152" w:type="dxa"/>
            <w:tcBorders>
              <w:top w:val="single" w:sz="4" w:space="0" w:color="auto"/>
              <w:left w:val="single" w:sz="4" w:space="0" w:color="auto"/>
              <w:bottom w:val="single" w:sz="4" w:space="0" w:color="auto"/>
              <w:right w:val="single" w:sz="4" w:space="0" w:color="auto"/>
            </w:tcBorders>
            <w:shd w:val="clear" w:color="auto" w:fill="DEEAF6"/>
            <w:hideMark/>
          </w:tcPr>
          <w:p w14:paraId="48BCC63C" w14:textId="7BC729A9" w:rsidR="009D676D" w:rsidRPr="00726BB7" w:rsidRDefault="009D676D" w:rsidP="009D676D">
            <w:pPr>
              <w:keepNext/>
              <w:keepLines/>
              <w:tabs>
                <w:tab w:val="clear" w:pos="567"/>
                <w:tab w:val="clear" w:pos="1134"/>
                <w:tab w:val="clear" w:pos="1701"/>
                <w:tab w:val="clear" w:pos="2268"/>
                <w:tab w:val="clear" w:pos="2835"/>
              </w:tabs>
              <w:spacing w:before="0"/>
              <w:jc w:val="both"/>
              <w:textAlignment w:val="auto"/>
              <w:rPr>
                <w:b/>
                <w:bCs/>
                <w:szCs w:val="24"/>
              </w:rPr>
            </w:pPr>
            <w:r w:rsidRPr="00726BB7">
              <w:rPr>
                <w:rFonts w:eastAsia="SimSun"/>
                <w:b/>
                <w:bCs/>
              </w:rPr>
              <w:t>Indicadores de la finalidad</w:t>
            </w:r>
          </w:p>
        </w:tc>
      </w:tr>
      <w:tr w:rsidR="009D676D" w:rsidRPr="00EF3A5C" w14:paraId="5E303E4F" w14:textId="77777777" w:rsidTr="009D676D">
        <w:tc>
          <w:tcPr>
            <w:tcW w:w="4199" w:type="dxa"/>
            <w:tcBorders>
              <w:top w:val="single" w:sz="4" w:space="0" w:color="auto"/>
              <w:left w:val="single" w:sz="4" w:space="0" w:color="auto"/>
              <w:bottom w:val="single" w:sz="4" w:space="0" w:color="auto"/>
              <w:right w:val="single" w:sz="4" w:space="0" w:color="auto"/>
            </w:tcBorders>
            <w:hideMark/>
          </w:tcPr>
          <w:p w14:paraId="621F2A02" w14:textId="3E97900F" w:rsidR="009D676D" w:rsidRPr="00726BB7" w:rsidRDefault="009D676D" w:rsidP="009D676D">
            <w:pPr>
              <w:keepNext/>
              <w:keepLines/>
              <w:tabs>
                <w:tab w:val="clear" w:pos="567"/>
                <w:tab w:val="clear" w:pos="1134"/>
                <w:tab w:val="clear" w:pos="1701"/>
                <w:tab w:val="clear" w:pos="2268"/>
                <w:tab w:val="clear" w:pos="2835"/>
              </w:tabs>
              <w:spacing w:before="0"/>
              <w:jc w:val="both"/>
              <w:textAlignment w:val="auto"/>
              <w:rPr>
                <w:b/>
                <w:bCs/>
                <w:szCs w:val="24"/>
              </w:rPr>
            </w:pPr>
            <w:r w:rsidRPr="00726BB7">
              <w:rPr>
                <w:b/>
                <w:bCs/>
              </w:rPr>
              <w:t>1.1: Cobertura universal de banda ancha</w:t>
            </w:r>
            <w:ins w:id="19" w:author="Spanish" w:date="2026-09-04T08:44:00Z">
              <w:r w:rsidRPr="00726BB7">
                <w:rPr>
                  <w:b/>
                  <w:bCs/>
                </w:rPr>
                <w:t xml:space="preserve"> accesible para todos en cualquier ubicación geográfica</w:t>
              </w:r>
            </w:ins>
          </w:p>
        </w:tc>
        <w:tc>
          <w:tcPr>
            <w:tcW w:w="5152" w:type="dxa"/>
            <w:tcBorders>
              <w:top w:val="single" w:sz="4" w:space="0" w:color="auto"/>
              <w:left w:val="single" w:sz="4" w:space="0" w:color="auto"/>
              <w:bottom w:val="single" w:sz="4" w:space="0" w:color="auto"/>
              <w:right w:val="single" w:sz="4" w:space="0" w:color="auto"/>
            </w:tcBorders>
            <w:hideMark/>
          </w:tcPr>
          <w:p w14:paraId="255B276C" w14:textId="09E070DD" w:rsidR="009D676D" w:rsidRPr="00726BB7" w:rsidRDefault="009D676D" w:rsidP="009D676D">
            <w:pPr>
              <w:pStyle w:val="Tabletext0"/>
              <w:ind w:left="284" w:hanging="284"/>
            </w:pPr>
            <w:r w:rsidRPr="00726BB7">
              <w:t>–</w:t>
            </w:r>
            <w:r w:rsidRPr="00726BB7">
              <w:tab/>
              <w:t xml:space="preserve">Población con cobertura de redes móviles </w:t>
            </w:r>
            <w:ins w:id="20" w:author="Spanish" w:date="2026-09-04T08:45:00Z">
              <w:r w:rsidRPr="00726BB7">
                <w:t xml:space="preserve">celulares </w:t>
              </w:r>
            </w:ins>
            <w:r w:rsidRPr="00726BB7">
              <w:t>(al menos 2G, al menos 3G al menos 4G*, al menos 5G), por ubicación rural/urbana.</w:t>
            </w:r>
          </w:p>
          <w:p w14:paraId="35041FD8" w14:textId="77777777" w:rsidR="009D676D" w:rsidRPr="00726BB7" w:rsidRDefault="009D676D" w:rsidP="00726BB7">
            <w:pPr>
              <w:pStyle w:val="Tabletext0"/>
              <w:ind w:left="284" w:hanging="284"/>
              <w:rPr>
                <w:ins w:id="21" w:author="Spanish" w:date="2026-09-04T08:46:00Z"/>
              </w:rPr>
            </w:pPr>
            <w:r w:rsidRPr="00726BB7">
              <w:t>–</w:t>
            </w:r>
            <w:r w:rsidRPr="00726BB7">
              <w:tab/>
              <w:t>Abonos a servicios de banda ancha fija por cada 100 personas**.</w:t>
            </w:r>
          </w:p>
          <w:p w14:paraId="7A46717D" w14:textId="77777777" w:rsidR="009D676D" w:rsidRPr="00726BB7" w:rsidRDefault="009D676D" w:rsidP="00726BB7">
            <w:pPr>
              <w:pStyle w:val="Tabletext0"/>
              <w:ind w:left="284" w:hanging="284"/>
              <w:rPr>
                <w:ins w:id="22" w:author="Spanish" w:date="2026-09-04T08:45:00Z"/>
              </w:rPr>
            </w:pPr>
            <w:ins w:id="23" w:author="Spanish" w:date="2026-09-04T08:46:00Z">
              <w:r w:rsidRPr="00726BB7">
                <w:t>–</w:t>
              </w:r>
              <w:r w:rsidRPr="00726BB7">
                <w:tab/>
                <w:t>Marco normativo nacional que permita l</w:t>
              </w:r>
            </w:ins>
            <w:ins w:id="24" w:author="Spanish" w:date="2026-09-04T08:47:00Z">
              <w:r w:rsidRPr="00726BB7">
                <w:t>a</w:t>
              </w:r>
            </w:ins>
            <w:ins w:id="25" w:author="Spanish" w:date="2026-09-04T08:46:00Z">
              <w:r w:rsidRPr="00726BB7">
                <w:t xml:space="preserve"> componente</w:t>
              </w:r>
            </w:ins>
            <w:ins w:id="26" w:author="Spanish" w:date="2026-09-04T08:47:00Z">
              <w:r w:rsidRPr="00726BB7">
                <w:t xml:space="preserve"> </w:t>
              </w:r>
            </w:ins>
            <w:ins w:id="27" w:author="Spanish" w:date="2026-09-04T08:46:00Z">
              <w:r w:rsidRPr="00726BB7">
                <w:t>sate</w:t>
              </w:r>
            </w:ins>
            <w:ins w:id="28" w:author="Spanish" w:date="2026-09-04T08:47:00Z">
              <w:r w:rsidRPr="00726BB7">
                <w:t>lital</w:t>
              </w:r>
            </w:ins>
            <w:ins w:id="29" w:author="Spanish" w:date="2026-09-04T08:46:00Z">
              <w:r w:rsidRPr="00726BB7">
                <w:t xml:space="preserve"> de las IMT</w:t>
              </w:r>
            </w:ins>
            <w:ins w:id="30" w:author="Spanish" w:date="2026-09-04T08:47:00Z">
              <w:r w:rsidRPr="00726BB7">
                <w:t>.</w:t>
              </w:r>
            </w:ins>
          </w:p>
          <w:p w14:paraId="7B7CC84F" w14:textId="77777777" w:rsidR="009D676D" w:rsidRPr="00726BB7" w:rsidRDefault="009D676D" w:rsidP="009D676D">
            <w:pPr>
              <w:pStyle w:val="Tabletext0"/>
            </w:pPr>
            <w:r w:rsidRPr="00726BB7">
              <w:t>*</w:t>
            </w:r>
            <w:r w:rsidRPr="00726BB7">
              <w:tab/>
              <w:t>Indicador 9.c.1 de los ODS.</w:t>
            </w:r>
          </w:p>
          <w:p w14:paraId="160F25F7" w14:textId="7D1D814C" w:rsidR="009D676D" w:rsidRPr="00726BB7" w:rsidRDefault="009D676D" w:rsidP="009D676D">
            <w:pPr>
              <w:keepNext/>
              <w:keepLines/>
              <w:tabs>
                <w:tab w:val="clear" w:pos="567"/>
                <w:tab w:val="clear" w:pos="1134"/>
                <w:tab w:val="clear" w:pos="1701"/>
                <w:tab w:val="clear" w:pos="2268"/>
                <w:tab w:val="clear" w:pos="2835"/>
              </w:tabs>
              <w:spacing w:before="0"/>
              <w:jc w:val="both"/>
              <w:textAlignment w:val="auto"/>
              <w:rPr>
                <w:szCs w:val="24"/>
              </w:rPr>
            </w:pPr>
            <w:r w:rsidRPr="00726BB7">
              <w:t>**</w:t>
            </w:r>
            <w:r w:rsidRPr="00726BB7">
              <w:tab/>
              <w:t>Indicador 17.6.1 de los ODS.</w:t>
            </w:r>
          </w:p>
        </w:tc>
      </w:tr>
    </w:tbl>
    <w:p w14:paraId="7BD344C5" w14:textId="142D80DC" w:rsidR="009F7C2B" w:rsidRPr="00726BB7" w:rsidRDefault="009F7C2B" w:rsidP="009F7C2B">
      <w:pPr>
        <w:spacing w:before="360"/>
      </w:pPr>
      <w:r w:rsidRPr="00726BB7">
        <w:rPr>
          <w:b/>
          <w:bCs/>
          <w:color w:val="0070C0"/>
        </w:rPr>
        <w:t>6)</w:t>
      </w:r>
      <w:r w:rsidRPr="00726BB7">
        <w:tab/>
      </w:r>
      <w:r w:rsidR="001E2A18" w:rsidRPr="00726BB7">
        <w:t>En los párrafos 31 y 44,</w:t>
      </w:r>
      <w:r w:rsidR="003B22AF" w:rsidRPr="00726BB7">
        <w:t xml:space="preserve"> se propone </w:t>
      </w:r>
      <w:r w:rsidR="003B22AF" w:rsidRPr="00726BB7">
        <w:rPr>
          <w:b/>
          <w:bCs/>
        </w:rPr>
        <w:t>añadir</w:t>
      </w:r>
      <w:r w:rsidR="003B22AF" w:rsidRPr="00726BB7">
        <w:t>,</w:t>
      </w:r>
      <w:r w:rsidR="001E2A18" w:rsidRPr="00726BB7">
        <w:t xml:space="preserve"> en aras de la claridad, las palabras </w:t>
      </w:r>
      <w:r w:rsidR="006C7BAA">
        <w:t>"</w:t>
      </w:r>
      <w:r w:rsidR="003B22AF" w:rsidRPr="00726BB7">
        <w:rPr>
          <w:b/>
          <w:bCs/>
          <w:color w:val="0070C0"/>
        </w:rPr>
        <w:t>terrenales y satelitales</w:t>
      </w:r>
      <w:r w:rsidR="006C7BAA">
        <w:t>"</w:t>
      </w:r>
      <w:r w:rsidR="004E52F0" w:rsidRPr="00726BB7">
        <w:t xml:space="preserve"> después </w:t>
      </w:r>
      <w:r w:rsidR="001E2A18" w:rsidRPr="00726BB7">
        <w:t xml:space="preserve">de </w:t>
      </w:r>
      <w:r w:rsidR="006C7BAA">
        <w:t>"</w:t>
      </w:r>
      <w:r w:rsidR="001E2A18" w:rsidRPr="00726BB7">
        <w:t>telecomunicaciones/TIC</w:t>
      </w:r>
      <w:r w:rsidR="006C7BAA">
        <w:t>"</w:t>
      </w:r>
      <w:r w:rsidR="001E2A18" w:rsidRPr="00726BB7">
        <w:t xml:space="preserve"> y </w:t>
      </w:r>
      <w:r w:rsidR="00797DD0" w:rsidRPr="00726BB7">
        <w:t xml:space="preserve">la </w:t>
      </w:r>
      <w:r w:rsidR="004E52F0" w:rsidRPr="00726BB7">
        <w:t>frase</w:t>
      </w:r>
      <w:r w:rsidR="001E2A18" w:rsidRPr="00726BB7">
        <w:t xml:space="preserve"> </w:t>
      </w:r>
      <w:r w:rsidR="006C7BAA">
        <w:t>"</w:t>
      </w:r>
      <w:r w:rsidR="001E2656" w:rsidRPr="00726BB7">
        <w:rPr>
          <w:b/>
          <w:bCs/>
          <w:color w:val="0070C0"/>
        </w:rPr>
        <w:t>, a</w:t>
      </w:r>
      <w:r w:rsidR="004E52F0" w:rsidRPr="00726BB7">
        <w:rPr>
          <w:b/>
          <w:bCs/>
          <w:color w:val="0070C0"/>
        </w:rPr>
        <w:t>sí como para fomentar, en el ámbito de las telecomunicaciones, la convergencia entre los servicios móviles por satélite y los servicios móviles celulares en un mismo dispositivo</w:t>
      </w:r>
      <w:r w:rsidR="006C7BAA">
        <w:t>"</w:t>
      </w:r>
      <w:r w:rsidR="001E2A18" w:rsidRPr="00726BB7">
        <w:t xml:space="preserve">, </w:t>
      </w:r>
      <w:r w:rsidR="001E2656" w:rsidRPr="00726BB7">
        <w:t>a</w:t>
      </w:r>
      <w:r w:rsidR="001E2A18" w:rsidRPr="00726BB7">
        <w:t xml:space="preserve"> fin de poner de relieve el objetivo de seguir </w:t>
      </w:r>
      <w:r w:rsidR="001908F6" w:rsidRPr="00726BB7">
        <w:t xml:space="preserve">logrando </w:t>
      </w:r>
      <w:r w:rsidR="001E2A18" w:rsidRPr="00726BB7">
        <w:t>avan</w:t>
      </w:r>
      <w:r w:rsidR="001908F6" w:rsidRPr="00726BB7">
        <w:t>ces</w:t>
      </w:r>
      <w:r w:rsidR="001E2A18" w:rsidRPr="00726BB7">
        <w:t>, tal como se muestra a continuación:</w:t>
      </w:r>
    </w:p>
    <w:p w14:paraId="7302453B" w14:textId="004503B5" w:rsidR="009F7C2B" w:rsidRPr="00726BB7" w:rsidRDefault="009F7C2B" w:rsidP="009F7C2B">
      <w:pPr>
        <w:tabs>
          <w:tab w:val="clear" w:pos="567"/>
          <w:tab w:val="clear" w:pos="1134"/>
          <w:tab w:val="clear" w:pos="1701"/>
          <w:tab w:val="clear" w:pos="2268"/>
          <w:tab w:val="clear" w:pos="2835"/>
        </w:tabs>
        <w:ind w:left="1134" w:hanging="567"/>
        <w:jc w:val="both"/>
        <w:rPr>
          <w:szCs w:val="24"/>
        </w:rPr>
      </w:pPr>
      <w:r w:rsidRPr="00726BB7">
        <w:rPr>
          <w:b/>
          <w:bCs/>
          <w:szCs w:val="24"/>
        </w:rPr>
        <w:t>31</w:t>
      </w:r>
      <w:r w:rsidRPr="00726BB7">
        <w:rPr>
          <w:szCs w:val="24"/>
        </w:rPr>
        <w:tab/>
      </w:r>
      <w:r w:rsidR="001C0C6F" w:rsidRPr="00726BB7">
        <w:t>Dicho entorno propicio debería adoptar enfoques antropocéntricos y conscientes de los riesgos para la transformación digital y las telecomunicaciones/TIC</w:t>
      </w:r>
      <w:ins w:id="31" w:author="Spanish" w:date="2026-09-03T15:18:00Z">
        <w:r w:rsidR="001C0C6F" w:rsidRPr="00726BB7">
          <w:t xml:space="preserve"> </w:t>
        </w:r>
      </w:ins>
      <w:ins w:id="32" w:author="Spanish" w:date="2026-09-03T15:19:00Z">
        <w:r w:rsidR="001C0C6F" w:rsidRPr="00726BB7">
          <w:t xml:space="preserve">terrenales y satelitales </w:t>
        </w:r>
      </w:ins>
      <w:r w:rsidR="001C0C6F" w:rsidRPr="00726BB7">
        <w:t>tanto nuevas como incipientes.</w:t>
      </w:r>
    </w:p>
    <w:p w14:paraId="3926D874" w14:textId="47D6324F" w:rsidR="009F7C2B" w:rsidRPr="00726BB7" w:rsidRDefault="009F7C2B" w:rsidP="009F7C2B">
      <w:pPr>
        <w:tabs>
          <w:tab w:val="clear" w:pos="567"/>
          <w:tab w:val="clear" w:pos="1134"/>
          <w:tab w:val="clear" w:pos="1701"/>
          <w:tab w:val="clear" w:pos="2268"/>
          <w:tab w:val="clear" w:pos="2835"/>
        </w:tabs>
        <w:ind w:left="1134" w:hanging="567"/>
        <w:jc w:val="both"/>
        <w:rPr>
          <w:szCs w:val="24"/>
        </w:rPr>
      </w:pPr>
      <w:r w:rsidRPr="00726BB7">
        <w:rPr>
          <w:b/>
          <w:bCs/>
          <w:szCs w:val="24"/>
        </w:rPr>
        <w:t>44</w:t>
      </w:r>
      <w:r w:rsidRPr="00726BB7">
        <w:rPr>
          <w:szCs w:val="24"/>
        </w:rPr>
        <w:tab/>
      </w:r>
      <w:r w:rsidR="001C0C6F" w:rsidRPr="00726BB7">
        <w:t xml:space="preserve">La UIT se encarga asimismo de la elaboración de las normas técnicas internacionales aplicables a las telecomunicaciones/TIC </w:t>
      </w:r>
      <w:ins w:id="33" w:author="Spanish" w:date="2026-09-03T15:28:00Z">
        <w:r w:rsidR="001C0C6F" w:rsidRPr="00726BB7">
          <w:t xml:space="preserve">terrenales y satelitales </w:t>
        </w:r>
      </w:ins>
      <w:r w:rsidR="001C0C6F" w:rsidRPr="00726BB7">
        <w:t>tanto nuevas como incipientes, creando un entorno propicio para su introducción y utilización</w:t>
      </w:r>
      <w:ins w:id="34" w:author="Spanish" w:date="2026-09-03T15:28:00Z">
        <w:r w:rsidR="001C0C6F" w:rsidRPr="00726BB7">
          <w:t>, así como para fomentar</w:t>
        </w:r>
      </w:ins>
      <w:ins w:id="35" w:author="Spanish" w:date="2026-09-03T15:31:00Z">
        <w:r w:rsidR="001C0C6F" w:rsidRPr="00726BB7">
          <w:t>,</w:t>
        </w:r>
      </w:ins>
      <w:ins w:id="36" w:author="Spanish" w:date="2026-09-03T15:28:00Z">
        <w:r w:rsidR="001C0C6F" w:rsidRPr="00726BB7">
          <w:t xml:space="preserve"> </w:t>
        </w:r>
      </w:ins>
      <w:ins w:id="37" w:author="Spanish" w:date="2026-09-03T15:31:00Z">
        <w:r w:rsidR="001C0C6F" w:rsidRPr="00726BB7">
          <w:t xml:space="preserve">en el ámbito de las telecomunicaciones, </w:t>
        </w:r>
      </w:ins>
      <w:ins w:id="38" w:author="Spanish" w:date="2026-09-03T15:28:00Z">
        <w:r w:rsidR="001C0C6F" w:rsidRPr="00726BB7">
          <w:t>la convergencia entre los servicios móviles por satélite y los servicios móviles celulares en un mismo dispositivo</w:t>
        </w:r>
      </w:ins>
      <w:r w:rsidR="001C0C6F" w:rsidRPr="00726BB7">
        <w:t>.</w:t>
      </w:r>
    </w:p>
    <w:p w14:paraId="224AA2E6" w14:textId="2A71A59A" w:rsidR="009F7C2B" w:rsidRPr="00726BB7" w:rsidRDefault="009F7C2B" w:rsidP="009F7C2B">
      <w:pPr>
        <w:spacing w:before="360"/>
        <w:rPr>
          <w:szCs w:val="24"/>
        </w:rPr>
      </w:pPr>
      <w:r w:rsidRPr="00726BB7">
        <w:rPr>
          <w:b/>
          <w:bCs/>
          <w:color w:val="0070C0"/>
        </w:rPr>
        <w:t>7)</w:t>
      </w:r>
      <w:r w:rsidRPr="00726BB7">
        <w:rPr>
          <w:szCs w:val="24"/>
        </w:rPr>
        <w:tab/>
      </w:r>
      <w:r w:rsidR="003A0CFE" w:rsidRPr="00726BB7">
        <w:t>Se propone añadir oraciones nuevas</w:t>
      </w:r>
      <w:r w:rsidR="001549A2" w:rsidRPr="00726BB7">
        <w:t xml:space="preserve"> de la siguiente manera</w:t>
      </w:r>
      <w:r w:rsidR="00C61226" w:rsidRPr="00726BB7">
        <w:t>:</w:t>
      </w:r>
      <w:r w:rsidR="003A0CFE" w:rsidRPr="00726BB7">
        <w:t xml:space="preserve"> en el párrafo 51</w:t>
      </w:r>
      <w:r w:rsidR="00707607" w:rsidRPr="00726BB7">
        <w:t>, a</w:t>
      </w:r>
      <w:r w:rsidR="003A0CFE" w:rsidRPr="00726BB7">
        <w:t xml:space="preserve"> fin de recabar datos </w:t>
      </w:r>
      <w:r w:rsidR="00946D0A" w:rsidRPr="00726BB7">
        <w:t>que permitan un</w:t>
      </w:r>
      <w:r w:rsidR="00FF77A1" w:rsidRPr="00726BB7">
        <w:t>a</w:t>
      </w:r>
      <w:r w:rsidR="003A0CFE" w:rsidRPr="00726BB7">
        <w:t xml:space="preserve"> toma de decisiones </w:t>
      </w:r>
      <w:r w:rsidR="003252B8" w:rsidRPr="00726BB7">
        <w:t>fundamentada</w:t>
      </w:r>
      <w:r w:rsidR="00C61226" w:rsidRPr="00726BB7">
        <w:t>;</w:t>
      </w:r>
      <w:r w:rsidR="003A0CFE" w:rsidRPr="00726BB7">
        <w:t xml:space="preserve"> en </w:t>
      </w:r>
      <w:r w:rsidR="00AA15E3" w:rsidRPr="00726BB7">
        <w:t xml:space="preserve">el párrafo </w:t>
      </w:r>
      <w:r w:rsidR="003A0CFE" w:rsidRPr="00726BB7">
        <w:t>58</w:t>
      </w:r>
      <w:r w:rsidR="00AA15E3" w:rsidRPr="00726BB7">
        <w:t>, a fin de</w:t>
      </w:r>
      <w:r w:rsidR="003A0CFE" w:rsidRPr="00726BB7">
        <w:t xml:space="preserve"> </w:t>
      </w:r>
      <w:r w:rsidR="00035B4C" w:rsidRPr="00726BB7">
        <w:t>propiciar</w:t>
      </w:r>
      <w:r w:rsidR="003A0CFE" w:rsidRPr="00726BB7">
        <w:t xml:space="preserve"> nuevas oportunidades de inversión en los países en desarrollo y entre ello</w:t>
      </w:r>
      <w:r w:rsidR="005B76A9" w:rsidRPr="00726BB7">
        <w:t>s</w:t>
      </w:r>
      <w:r w:rsidR="00C61226" w:rsidRPr="00726BB7">
        <w:t>;</w:t>
      </w:r>
      <w:r w:rsidR="003A0CFE" w:rsidRPr="00726BB7">
        <w:t xml:space="preserve"> en </w:t>
      </w:r>
      <w:r w:rsidR="005B76A9" w:rsidRPr="00726BB7">
        <w:t>el párrafo</w:t>
      </w:r>
      <w:r w:rsidR="003A0CFE" w:rsidRPr="00726BB7">
        <w:t xml:space="preserve"> 62</w:t>
      </w:r>
      <w:r w:rsidR="00C61226" w:rsidRPr="00726BB7">
        <w:t>, a</w:t>
      </w:r>
      <w:r w:rsidR="003A0CFE" w:rsidRPr="00726BB7">
        <w:t xml:space="preserve"> fin de proteger las actividades de los </w:t>
      </w:r>
      <w:r w:rsidR="0015330D" w:rsidRPr="00726BB7">
        <w:t>M</w:t>
      </w:r>
      <w:r w:rsidR="003A0CFE" w:rsidRPr="00726BB7">
        <w:t>iembros</w:t>
      </w:r>
      <w:r w:rsidR="0015330D" w:rsidRPr="00726BB7">
        <w:t xml:space="preserve">; y </w:t>
      </w:r>
      <w:r w:rsidR="003A0CFE" w:rsidRPr="00726BB7">
        <w:t xml:space="preserve">en el </w:t>
      </w:r>
      <w:r w:rsidR="0015330D" w:rsidRPr="00726BB7">
        <w:t>párrafo</w:t>
      </w:r>
      <w:r w:rsidR="003A0CFE" w:rsidRPr="00726BB7">
        <w:t xml:space="preserve"> 72</w:t>
      </w:r>
      <w:r w:rsidR="0095122B" w:rsidRPr="00726BB7">
        <w:t>, a</w:t>
      </w:r>
      <w:r w:rsidR="003A0CFE" w:rsidRPr="00726BB7">
        <w:t xml:space="preserve"> fin de </w:t>
      </w:r>
      <w:r w:rsidR="003252B8" w:rsidRPr="00726BB7">
        <w:lastRenderedPageBreak/>
        <w:t>potenciar</w:t>
      </w:r>
      <w:r w:rsidR="0095122B" w:rsidRPr="00726BB7">
        <w:t xml:space="preserve"> </w:t>
      </w:r>
      <w:r w:rsidR="003A0CFE" w:rsidRPr="00726BB7">
        <w:t>un activo muy valioso de la UIT</w:t>
      </w:r>
      <w:r w:rsidR="0095122B" w:rsidRPr="00726BB7">
        <w:t>, esto es</w:t>
      </w:r>
      <w:r w:rsidR="001E6AFF" w:rsidRPr="00726BB7">
        <w:t>,</w:t>
      </w:r>
      <w:r w:rsidR="003A0CFE" w:rsidRPr="00726BB7">
        <w:t xml:space="preserve"> las </w:t>
      </w:r>
      <w:r w:rsidR="001E6AFF" w:rsidRPr="00726BB7">
        <w:t>C</w:t>
      </w:r>
      <w:r w:rsidR="003A0CFE" w:rsidRPr="00726BB7">
        <w:t xml:space="preserve">omisiones de </w:t>
      </w:r>
      <w:r w:rsidR="001E6AFF" w:rsidRPr="00726BB7">
        <w:t>E</w:t>
      </w:r>
      <w:r w:rsidR="003A0CFE" w:rsidRPr="00726BB7">
        <w:t>studio</w:t>
      </w:r>
      <w:r w:rsidR="00CC3682" w:rsidRPr="00726BB7">
        <w:t xml:space="preserve">. </w:t>
      </w:r>
      <w:r w:rsidR="00CC3682" w:rsidRPr="00726BB7">
        <w:rPr>
          <w:szCs w:val="24"/>
        </w:rPr>
        <w:t>Todo ello tal como se muestra a continuación</w:t>
      </w:r>
      <w:r w:rsidR="003A0CFE" w:rsidRPr="00726BB7">
        <w:t>:</w:t>
      </w:r>
    </w:p>
    <w:p w14:paraId="24581358" w14:textId="4C134CA5" w:rsidR="009F7C2B" w:rsidRPr="00726BB7" w:rsidRDefault="009F7C2B" w:rsidP="009F7C2B">
      <w:pPr>
        <w:tabs>
          <w:tab w:val="clear" w:pos="567"/>
          <w:tab w:val="clear" w:pos="1701"/>
          <w:tab w:val="clear" w:pos="2268"/>
          <w:tab w:val="clear" w:pos="2835"/>
        </w:tabs>
        <w:ind w:left="567"/>
        <w:jc w:val="both"/>
        <w:rPr>
          <w:b/>
          <w:bCs/>
          <w:color w:val="0070C0"/>
        </w:rPr>
      </w:pPr>
      <w:r w:rsidRPr="00726BB7">
        <w:rPr>
          <w:b/>
          <w:bCs/>
          <w:szCs w:val="24"/>
        </w:rPr>
        <w:t>51</w:t>
      </w:r>
      <w:r w:rsidRPr="00726BB7">
        <w:rPr>
          <w:szCs w:val="24"/>
        </w:rPr>
        <w:tab/>
      </w:r>
      <w:r w:rsidR="00131EE5" w:rsidRPr="00726BB7">
        <w:t>Además, como organismo responsable de recopilar varios indicadores de los ODS sobre conectividad y competencias digitales (a saber, 4.4.1, 5.b.1, 9.c.1, 17.6.1 y 17.8.1), la UIT se ocupa del seguimiento de esos indicadores y contribuye activamente al progreso de la agenda estadística del sistema de las Naciones Unidas.</w:t>
      </w:r>
      <w:ins w:id="39" w:author="Spanish" w:date="2026-09-03T15:33:00Z">
        <w:r w:rsidR="00131EE5" w:rsidRPr="00726BB7">
          <w:t xml:space="preserve"> La UIT comenzará a aplicar estadísticas sobre la cobertura geográfica de cada país para los servicios móviles celulares (componente terrenal de las IMT).</w:t>
        </w:r>
      </w:ins>
    </w:p>
    <w:p w14:paraId="61EADCE0" w14:textId="2068A65F" w:rsidR="009F7C2B" w:rsidRPr="00726BB7" w:rsidRDefault="009F7C2B" w:rsidP="009F7C2B">
      <w:pPr>
        <w:tabs>
          <w:tab w:val="clear" w:pos="567"/>
          <w:tab w:val="clear" w:pos="1701"/>
          <w:tab w:val="clear" w:pos="2268"/>
          <w:tab w:val="clear" w:pos="2835"/>
        </w:tabs>
        <w:ind w:left="567"/>
        <w:jc w:val="both"/>
        <w:rPr>
          <w:color w:val="0070C0"/>
        </w:rPr>
      </w:pPr>
      <w:r w:rsidRPr="00726BB7">
        <w:rPr>
          <w:b/>
          <w:bCs/>
        </w:rPr>
        <w:t>58</w:t>
      </w:r>
      <w:r w:rsidRPr="00726BB7">
        <w:tab/>
      </w:r>
      <w:r w:rsidR="00131EE5" w:rsidRPr="00726BB7">
        <w:t>Además, la UIT colabora y coopera con otros organismos/agencias de las Naciones Unidas en el marco de sus respectivos mandatos.</w:t>
      </w:r>
      <w:ins w:id="40" w:author="Spanish" w:date="2026-09-03T15:45:00Z">
        <w:r w:rsidR="00131EE5" w:rsidRPr="00726BB7">
          <w:t xml:space="preserve"> La UIT </w:t>
        </w:r>
      </w:ins>
      <w:ins w:id="41" w:author="Spanish" w:date="2026-09-03T15:46:00Z">
        <w:r w:rsidR="00131EE5" w:rsidRPr="00726BB7">
          <w:t>procurará</w:t>
        </w:r>
      </w:ins>
      <w:ins w:id="42" w:author="Spanish" w:date="2026-09-03T15:45:00Z">
        <w:r w:rsidR="00131EE5" w:rsidRPr="00726BB7">
          <w:t xml:space="preserve"> </w:t>
        </w:r>
      </w:ins>
      <w:ins w:id="43" w:author="Spanish" w:date="2026-09-03T15:46:00Z">
        <w:r w:rsidR="00131EE5" w:rsidRPr="00726BB7">
          <w:t>detectar</w:t>
        </w:r>
      </w:ins>
      <w:ins w:id="44" w:author="Spanish" w:date="2026-09-03T15:45:00Z">
        <w:r w:rsidR="00131EE5" w:rsidRPr="00726BB7">
          <w:t xml:space="preserve"> y proponer oportunidades de inversión atractivas en los países en desarrollo y entre ellos, incluidos los</w:t>
        </w:r>
      </w:ins>
      <w:ins w:id="45" w:author="Spanish" w:date="2026-09-03T15:47:00Z">
        <w:r w:rsidR="00131EE5" w:rsidRPr="00726BB7">
          <w:t xml:space="preserve"> </w:t>
        </w:r>
      </w:ins>
      <w:ins w:id="46" w:author="Spanish" w:date="2026-09-03T15:45:00Z">
        <w:r w:rsidR="00131EE5" w:rsidRPr="00726BB7">
          <w:t>PMA, los PEID, los</w:t>
        </w:r>
      </w:ins>
      <w:ins w:id="47" w:author="Spanish" w:date="2026-09-03T15:48:00Z">
        <w:r w:rsidR="00131EE5" w:rsidRPr="00726BB7">
          <w:t xml:space="preserve"> </w:t>
        </w:r>
      </w:ins>
      <w:ins w:id="48" w:author="Spanish" w:date="2026-09-03T15:45:00Z">
        <w:r w:rsidR="00131EE5" w:rsidRPr="00726BB7">
          <w:t xml:space="preserve">PDSL y los países con economías en transición, </w:t>
        </w:r>
      </w:ins>
      <w:ins w:id="49" w:author="Spanish" w:date="2026-09-03T15:50:00Z">
        <w:r w:rsidR="00131EE5" w:rsidRPr="00726BB7">
          <w:t xml:space="preserve">propiciando así </w:t>
        </w:r>
      </w:ins>
      <w:ins w:id="50" w:author="Spanish" w:date="2026-09-03T15:51:00Z">
        <w:r w:rsidR="00131EE5" w:rsidRPr="00726BB7">
          <w:t>flujos</w:t>
        </w:r>
      </w:ins>
      <w:ins w:id="51" w:author="Spanish" w:date="2026-09-03T15:45:00Z">
        <w:r w:rsidR="00131EE5" w:rsidRPr="00726BB7">
          <w:t xml:space="preserve"> de capital de inversión durante el ciclo 2028-2031.</w:t>
        </w:r>
      </w:ins>
    </w:p>
    <w:p w14:paraId="0A286946" w14:textId="447D0C1A" w:rsidR="009F7C2B" w:rsidRPr="00EF3A5C" w:rsidRDefault="00011864" w:rsidP="009F7C2B">
      <w:pPr>
        <w:tabs>
          <w:tab w:val="clear" w:pos="567"/>
          <w:tab w:val="clear" w:pos="1701"/>
          <w:tab w:val="clear" w:pos="2268"/>
          <w:tab w:val="clear" w:pos="2835"/>
        </w:tabs>
        <w:ind w:left="567"/>
        <w:jc w:val="both"/>
      </w:pPr>
      <w:r w:rsidRPr="00EF3A5C">
        <w:rPr>
          <w:b/>
        </w:rPr>
        <w:t>Impulso de los Miembros</w:t>
      </w:r>
    </w:p>
    <w:p w14:paraId="4B5B6B7C" w14:textId="768FE178" w:rsidR="009F7C2B" w:rsidRPr="00726BB7" w:rsidRDefault="009F7C2B" w:rsidP="009F7C2B">
      <w:pPr>
        <w:tabs>
          <w:tab w:val="clear" w:pos="567"/>
          <w:tab w:val="clear" w:pos="1701"/>
          <w:tab w:val="clear" w:pos="2268"/>
          <w:tab w:val="clear" w:pos="2835"/>
        </w:tabs>
        <w:spacing w:before="0"/>
        <w:ind w:left="567"/>
        <w:jc w:val="both"/>
      </w:pPr>
      <w:r w:rsidRPr="00726BB7">
        <w:rPr>
          <w:b/>
          <w:bCs/>
        </w:rPr>
        <w:t>62</w:t>
      </w:r>
      <w:r w:rsidRPr="00726BB7">
        <w:tab/>
      </w:r>
      <w:r w:rsidR="00B25B58" w:rsidRPr="00726BB7">
        <w:t>La UIT seguirá trabajando como una organización impulsada por sus Miembros, a fin de atender y reflejar eficazmente las necesidades de estos últimos. La UIT reconoce las necesidades de todos los países, en particular las de los países en desarrollo, incluidos los PMA, los PEID, los PDSL y los países con economías en transición, así como de las poblaciones insuficientemente atendidas y vulnerables, a las que habría que dar prioridad y prestar la debida atención. La UIT también se esforzará por afianzar su compromiso con los representantes del sector de las telecomunicaciones/TIC, así como de otros sectores industriales, para demostrar su propuesta de valor en el contexto de las metas estratégicas.</w:t>
      </w:r>
      <w:ins w:id="52" w:author="Spanish" w:date="2026-09-03T15:55:00Z">
        <w:r w:rsidR="00B25B58" w:rsidRPr="00726BB7">
          <w:t xml:space="preserve"> La UIT seguirá ampliando el uso de la conectividad en línea para aumentar el número de partes interesadas que participan en los trabajos en curso de la Unión.</w:t>
        </w:r>
      </w:ins>
    </w:p>
    <w:p w14:paraId="0D3751B6" w14:textId="7BAAE525" w:rsidR="009F7C2B" w:rsidRPr="00726BB7" w:rsidRDefault="00011864" w:rsidP="009C0721">
      <w:pPr>
        <w:tabs>
          <w:tab w:val="clear" w:pos="567"/>
          <w:tab w:val="clear" w:pos="1701"/>
          <w:tab w:val="clear" w:pos="2268"/>
          <w:tab w:val="clear" w:pos="2835"/>
        </w:tabs>
        <w:ind w:left="567"/>
        <w:jc w:val="both"/>
        <w:rPr>
          <w:b/>
          <w:bCs/>
        </w:rPr>
      </w:pPr>
      <w:r w:rsidRPr="00726BB7">
        <w:rPr>
          <w:b/>
          <w:bCs/>
        </w:rPr>
        <w:t xml:space="preserve">Divulgación, </w:t>
      </w:r>
      <w:r w:rsidRPr="00726BB7">
        <w:rPr>
          <w:b/>
        </w:rPr>
        <w:t>promoción</w:t>
      </w:r>
      <w:r w:rsidRPr="00726BB7">
        <w:rPr>
          <w:b/>
          <w:bCs/>
        </w:rPr>
        <w:t xml:space="preserve"> y comunicación estratégica</w:t>
      </w:r>
    </w:p>
    <w:p w14:paraId="1E46688B" w14:textId="33F81808" w:rsidR="009F7C2B" w:rsidRPr="00726BB7" w:rsidRDefault="009F7C2B" w:rsidP="009F7C2B">
      <w:pPr>
        <w:tabs>
          <w:tab w:val="clear" w:pos="567"/>
          <w:tab w:val="clear" w:pos="1701"/>
          <w:tab w:val="clear" w:pos="2268"/>
          <w:tab w:val="clear" w:pos="2835"/>
        </w:tabs>
        <w:spacing w:before="0"/>
        <w:ind w:left="567"/>
        <w:jc w:val="both"/>
      </w:pPr>
      <w:r w:rsidRPr="00726BB7">
        <w:rPr>
          <w:b/>
          <w:bCs/>
        </w:rPr>
        <w:t>72</w:t>
      </w:r>
      <w:r w:rsidR="00011864" w:rsidRPr="00726BB7">
        <w:tab/>
        <w:t xml:space="preserve">La UIT reforzará sus capacidades de divulgación, promoción y comunicación estratégica para brindar un apoyo eficaz al cumplimiento de su misión, mejorar la visibilidad, comprensión y repercusión de su labor y demostrar el valor de sus actividades, productos y realizaciones a sus Miembros y otras partes interesadas. Una comunicación eficaz es esencial para promover la adopción y aplicación de las normas, reglamentos, políticas, prácticas idóneas e iniciativas de desarrollo de la UIT, y facilitar la participación informada de los miembros. </w:t>
      </w:r>
      <w:ins w:id="53" w:author="Spanish" w:date="2026-09-03T16:06:00Z">
        <w:r w:rsidR="00011864" w:rsidRPr="00726BB7">
          <w:t>Se dotará a las Comisiones de Estudio de la UIT de las capacidades de divulgación, promoción y comunicación estratégica de la Unión.</w:t>
        </w:r>
      </w:ins>
    </w:p>
    <w:p w14:paraId="0E256388" w14:textId="182EEBAA" w:rsidR="009F7C2B" w:rsidRPr="00726BB7" w:rsidRDefault="009F7C2B" w:rsidP="009C0721">
      <w:pPr>
        <w:spacing w:before="360" w:after="120"/>
      </w:pPr>
      <w:r w:rsidRPr="00726BB7">
        <w:rPr>
          <w:b/>
          <w:bCs/>
          <w:color w:val="0070C0"/>
        </w:rPr>
        <w:t>8)</w:t>
      </w:r>
      <w:r w:rsidRPr="00726BB7">
        <w:tab/>
      </w:r>
      <w:r w:rsidR="00454CA2" w:rsidRPr="00726BB7">
        <w:rPr>
          <w:szCs w:val="24"/>
        </w:rPr>
        <w:t>En la parte A, Metas y finalidades estratégicas, del Apéndice A, Marco de resultados de la</w:t>
      </w:r>
      <w:r w:rsidR="009C0721">
        <w:rPr>
          <w:szCs w:val="24"/>
        </w:rPr>
        <w:t> </w:t>
      </w:r>
      <w:r w:rsidR="00454CA2" w:rsidRPr="00726BB7">
        <w:rPr>
          <w:szCs w:val="24"/>
        </w:rPr>
        <w:t xml:space="preserve">UIT, </w:t>
      </w:r>
      <w:r w:rsidR="00445D48" w:rsidRPr="00726BB7">
        <w:rPr>
          <w:szCs w:val="24"/>
        </w:rPr>
        <w:t xml:space="preserve">proponemos </w:t>
      </w:r>
      <w:r w:rsidR="00DB443A" w:rsidRPr="00726BB7">
        <w:rPr>
          <w:szCs w:val="24"/>
        </w:rPr>
        <w:t>que se calcule</w:t>
      </w:r>
      <w:r w:rsidR="00643292" w:rsidRPr="00726BB7">
        <w:rPr>
          <w:szCs w:val="24"/>
        </w:rPr>
        <w:t xml:space="preserve"> el porcentaje de la población que utiliza servicios de comunicación por satélite, tal como se muestra a continuación</w:t>
      </w:r>
      <w:r w:rsidRPr="00726BB7">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5"/>
        <w:gridCol w:w="5206"/>
      </w:tblGrid>
      <w:tr w:rsidR="00643292" w:rsidRPr="00EF3A5C" w14:paraId="45935B5E" w14:textId="77777777" w:rsidTr="00643292">
        <w:tc>
          <w:tcPr>
            <w:tcW w:w="4145" w:type="dxa"/>
            <w:tcBorders>
              <w:top w:val="single" w:sz="4" w:space="0" w:color="auto"/>
              <w:left w:val="single" w:sz="4" w:space="0" w:color="auto"/>
              <w:bottom w:val="single" w:sz="4" w:space="0" w:color="auto"/>
              <w:right w:val="single" w:sz="4" w:space="0" w:color="auto"/>
            </w:tcBorders>
            <w:shd w:val="clear" w:color="auto" w:fill="9CC2E5"/>
            <w:hideMark/>
          </w:tcPr>
          <w:p w14:paraId="72BC21D7" w14:textId="2953B1A6" w:rsidR="00643292" w:rsidRPr="00726BB7" w:rsidRDefault="00643292" w:rsidP="00643292">
            <w:pPr>
              <w:tabs>
                <w:tab w:val="left" w:pos="468"/>
              </w:tabs>
              <w:spacing w:before="0"/>
              <w:rPr>
                <w:b/>
                <w:bCs/>
                <w:szCs w:val="24"/>
              </w:rPr>
            </w:pPr>
            <w:r w:rsidRPr="00726BB7">
              <w:rPr>
                <w:rFonts w:eastAsia="SimSun"/>
                <w:b/>
                <w:bCs/>
              </w:rPr>
              <w:t>Finalidad</w:t>
            </w:r>
          </w:p>
        </w:tc>
        <w:tc>
          <w:tcPr>
            <w:tcW w:w="5206" w:type="dxa"/>
            <w:tcBorders>
              <w:top w:val="single" w:sz="4" w:space="0" w:color="auto"/>
              <w:left w:val="single" w:sz="4" w:space="0" w:color="auto"/>
              <w:bottom w:val="single" w:sz="4" w:space="0" w:color="auto"/>
              <w:right w:val="single" w:sz="4" w:space="0" w:color="auto"/>
            </w:tcBorders>
            <w:shd w:val="clear" w:color="auto" w:fill="DEEAF6"/>
            <w:hideMark/>
          </w:tcPr>
          <w:p w14:paraId="366B1863" w14:textId="594DB013" w:rsidR="00643292" w:rsidRPr="00726BB7" w:rsidRDefault="00643292" w:rsidP="00643292">
            <w:pPr>
              <w:tabs>
                <w:tab w:val="clear" w:pos="567"/>
                <w:tab w:val="left" w:pos="720"/>
              </w:tabs>
              <w:spacing w:before="0"/>
              <w:ind w:left="451" w:hanging="451"/>
              <w:rPr>
                <w:szCs w:val="24"/>
              </w:rPr>
            </w:pPr>
            <w:r w:rsidRPr="00726BB7">
              <w:rPr>
                <w:rFonts w:eastAsia="SimSun"/>
              </w:rPr>
              <w:t>Indicadores de la finalidad</w:t>
            </w:r>
          </w:p>
        </w:tc>
      </w:tr>
      <w:tr w:rsidR="00643292" w:rsidRPr="00EF3A5C" w14:paraId="70C2F452" w14:textId="77777777" w:rsidTr="00643292">
        <w:tc>
          <w:tcPr>
            <w:tcW w:w="4145" w:type="dxa"/>
            <w:tcBorders>
              <w:top w:val="single" w:sz="4" w:space="0" w:color="auto"/>
              <w:left w:val="single" w:sz="4" w:space="0" w:color="auto"/>
              <w:bottom w:val="single" w:sz="4" w:space="0" w:color="auto"/>
              <w:right w:val="single" w:sz="4" w:space="0" w:color="auto"/>
            </w:tcBorders>
            <w:hideMark/>
          </w:tcPr>
          <w:p w14:paraId="4124F0FA" w14:textId="5B31D371" w:rsidR="00643292" w:rsidRPr="00726BB7" w:rsidRDefault="00643292" w:rsidP="00643292">
            <w:pPr>
              <w:tabs>
                <w:tab w:val="left" w:pos="468"/>
              </w:tabs>
              <w:spacing w:before="0"/>
              <w:rPr>
                <w:b/>
                <w:bCs/>
                <w:szCs w:val="24"/>
              </w:rPr>
            </w:pPr>
            <w:r w:rsidRPr="00726BB7">
              <w:rPr>
                <w:b/>
                <w:bCs/>
              </w:rPr>
              <w:t>1.3: Acceso universal a dispositivos habilitados para Internet</w:t>
            </w:r>
          </w:p>
        </w:tc>
        <w:tc>
          <w:tcPr>
            <w:tcW w:w="5206" w:type="dxa"/>
            <w:tcBorders>
              <w:top w:val="single" w:sz="4" w:space="0" w:color="auto"/>
              <w:left w:val="single" w:sz="4" w:space="0" w:color="auto"/>
              <w:bottom w:val="single" w:sz="4" w:space="0" w:color="auto"/>
              <w:right w:val="single" w:sz="4" w:space="0" w:color="auto"/>
            </w:tcBorders>
            <w:hideMark/>
          </w:tcPr>
          <w:p w14:paraId="4BA688CF" w14:textId="77777777" w:rsidR="00643292" w:rsidRPr="00726BB7" w:rsidRDefault="00643292" w:rsidP="00643292">
            <w:pPr>
              <w:pStyle w:val="Tabletext0"/>
              <w:ind w:left="284" w:hanging="284"/>
            </w:pPr>
            <w:r w:rsidRPr="00726BB7">
              <w:t>–</w:t>
            </w:r>
            <w:r w:rsidRPr="00726BB7">
              <w:tab/>
              <w:t>Personas que son propietarias de un teléfono móvil celular, %, por sexo*.</w:t>
            </w:r>
          </w:p>
          <w:p w14:paraId="4EDB46F6" w14:textId="77777777" w:rsidR="00643292" w:rsidRPr="00726BB7" w:rsidRDefault="00643292" w:rsidP="00643292">
            <w:pPr>
              <w:pStyle w:val="Tabletext0"/>
              <w:ind w:left="284" w:hanging="284"/>
              <w:rPr>
                <w:ins w:id="54" w:author="Spanish" w:date="2026-09-04T08:53:00Z"/>
              </w:rPr>
            </w:pPr>
            <w:ins w:id="55" w:author="Spanish" w:date="2026-09-04T08:55:00Z">
              <w:r w:rsidRPr="00726BB7">
                <w:t>–</w:t>
              </w:r>
              <w:r w:rsidRPr="00726BB7">
                <w:tab/>
              </w:r>
            </w:ins>
            <w:ins w:id="56" w:author="Spanish" w:date="2026-09-04T08:57:00Z">
              <w:r w:rsidRPr="00726BB7">
                <w:t xml:space="preserve">Personas que son propietarias de un terminal </w:t>
              </w:r>
            </w:ins>
            <w:ins w:id="57" w:author="Spanish" w:date="2026-09-04T09:01:00Z">
              <w:r w:rsidRPr="00726BB7">
                <w:t xml:space="preserve">móvil de comunicación por satélite </w:t>
              </w:r>
            </w:ins>
            <w:ins w:id="58" w:author="Spanish" w:date="2026-09-04T08:57:00Z">
              <w:r w:rsidRPr="00726BB7">
                <w:t xml:space="preserve">o un </w:t>
              </w:r>
            </w:ins>
            <w:ins w:id="59" w:author="Spanish" w:date="2026-09-04T09:01:00Z">
              <w:r w:rsidRPr="00726BB7">
                <w:t xml:space="preserve">de </w:t>
              </w:r>
            </w:ins>
            <w:ins w:id="60" w:author="Spanish" w:date="2026-09-04T08:57:00Z">
              <w:r w:rsidRPr="00726BB7">
                <w:t xml:space="preserve">teléfono </w:t>
              </w:r>
            </w:ins>
            <w:ins w:id="61" w:author="Spanish" w:date="2026-09-04T09:01:00Z">
              <w:r w:rsidRPr="00726BB7">
                <w:t>satelital</w:t>
              </w:r>
            </w:ins>
            <w:ins w:id="62" w:author="Spanish" w:date="2026-09-04T08:57:00Z">
              <w:r w:rsidRPr="00726BB7">
                <w:t>, % de la población</w:t>
              </w:r>
            </w:ins>
            <w:ins w:id="63" w:author="Spanish" w:date="2026-09-04T09:05:00Z">
              <w:r w:rsidRPr="00726BB7">
                <w:t>.</w:t>
              </w:r>
            </w:ins>
          </w:p>
          <w:p w14:paraId="20E448A0" w14:textId="784115F4" w:rsidR="00643292" w:rsidRPr="00726BB7" w:rsidRDefault="00643292" w:rsidP="00643292">
            <w:pPr>
              <w:tabs>
                <w:tab w:val="clear" w:pos="567"/>
                <w:tab w:val="left" w:pos="720"/>
              </w:tabs>
              <w:spacing w:before="0"/>
              <w:ind w:left="451" w:hanging="451"/>
              <w:jc w:val="right"/>
              <w:rPr>
                <w:szCs w:val="24"/>
              </w:rPr>
            </w:pPr>
            <w:r w:rsidRPr="00726BB7">
              <w:t>*</w:t>
            </w:r>
            <w:r w:rsidRPr="00726BB7">
              <w:tab/>
              <w:t>Indicador 5.c.1 de los ODS.</w:t>
            </w:r>
          </w:p>
        </w:tc>
      </w:tr>
    </w:tbl>
    <w:p w14:paraId="0223D199" w14:textId="40A4932F" w:rsidR="009F7C2B" w:rsidRPr="00EF3A5C" w:rsidRDefault="009F7C2B" w:rsidP="009C0721">
      <w:pPr>
        <w:spacing w:before="480" w:after="120"/>
      </w:pPr>
      <w:r w:rsidRPr="00EF3A5C">
        <w:rPr>
          <w:b/>
          <w:bCs/>
          <w:color w:val="0070C0"/>
        </w:rPr>
        <w:lastRenderedPageBreak/>
        <w:t>9)</w:t>
      </w:r>
      <w:r w:rsidRPr="00EF3A5C">
        <w:tab/>
      </w:r>
      <w:r w:rsidR="003B0EEC" w:rsidRPr="00726BB7">
        <w:rPr>
          <w:szCs w:val="24"/>
        </w:rPr>
        <w:t>En la parte A, Metas y finalidades estratégicas, del Apéndice A, Marco de resultados de la UIT, proponemos</w:t>
      </w:r>
      <w:r w:rsidR="003B0EEC" w:rsidRPr="00EF3A5C">
        <w:t xml:space="preserve"> </w:t>
      </w:r>
      <w:r w:rsidR="00A8038B" w:rsidRPr="00EF3A5C">
        <w:t>que se indiquen</w:t>
      </w:r>
      <w:r w:rsidR="00AC142D" w:rsidRPr="00EF3A5C">
        <w:t xml:space="preserve"> las administraciones que permiten o exigen que los teléfonos móviles </w:t>
      </w:r>
      <w:r w:rsidR="00297F3E" w:rsidRPr="00EF3A5C">
        <w:t xml:space="preserve">celulares </w:t>
      </w:r>
      <w:r w:rsidR="00AC142D" w:rsidRPr="00EF3A5C">
        <w:t>tengan acceso a las comunicaciones por satélite en caso de emergencia, así como las que permiten la interoperabilidad: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92"/>
        <w:gridCol w:w="17"/>
        <w:gridCol w:w="5242"/>
      </w:tblGrid>
      <w:tr w:rsidR="009F58C5" w:rsidRPr="00EF3A5C" w14:paraId="167E6C84" w14:textId="77777777" w:rsidTr="00297F3E">
        <w:tc>
          <w:tcPr>
            <w:tcW w:w="4092" w:type="dxa"/>
            <w:tcBorders>
              <w:top w:val="single" w:sz="4" w:space="0" w:color="auto"/>
              <w:left w:val="single" w:sz="4" w:space="0" w:color="auto"/>
              <w:bottom w:val="single" w:sz="4" w:space="0" w:color="auto"/>
              <w:right w:val="single" w:sz="4" w:space="0" w:color="auto"/>
            </w:tcBorders>
            <w:shd w:val="clear" w:color="auto" w:fill="9CC2E5"/>
            <w:hideMark/>
          </w:tcPr>
          <w:p w14:paraId="4F022ABE" w14:textId="7385369B" w:rsidR="009F58C5" w:rsidRPr="00726BB7" w:rsidRDefault="009F58C5" w:rsidP="009F58C5">
            <w:pPr>
              <w:tabs>
                <w:tab w:val="left" w:pos="468"/>
              </w:tabs>
              <w:spacing w:before="0"/>
              <w:rPr>
                <w:b/>
                <w:bCs/>
                <w:szCs w:val="24"/>
              </w:rPr>
            </w:pPr>
            <w:r w:rsidRPr="00726BB7">
              <w:rPr>
                <w:rFonts w:eastAsia="SimSun"/>
                <w:b/>
                <w:bCs/>
              </w:rPr>
              <w:t>Finalidad</w:t>
            </w:r>
          </w:p>
        </w:tc>
        <w:tc>
          <w:tcPr>
            <w:tcW w:w="5259" w:type="dxa"/>
            <w:gridSpan w:val="2"/>
            <w:tcBorders>
              <w:top w:val="single" w:sz="4" w:space="0" w:color="auto"/>
              <w:left w:val="single" w:sz="4" w:space="0" w:color="auto"/>
              <w:bottom w:val="single" w:sz="4" w:space="0" w:color="auto"/>
              <w:right w:val="single" w:sz="4" w:space="0" w:color="auto"/>
            </w:tcBorders>
            <w:shd w:val="clear" w:color="auto" w:fill="DEEAF6"/>
            <w:hideMark/>
          </w:tcPr>
          <w:p w14:paraId="212EABB8" w14:textId="2F18A2CD" w:rsidR="009F58C5" w:rsidRPr="00726BB7" w:rsidRDefault="009F58C5" w:rsidP="009F58C5">
            <w:pPr>
              <w:tabs>
                <w:tab w:val="left" w:pos="420"/>
              </w:tabs>
              <w:spacing w:before="0"/>
              <w:rPr>
                <w:rFonts w:cs="Calibri"/>
                <w:szCs w:val="24"/>
              </w:rPr>
            </w:pPr>
            <w:r w:rsidRPr="00726BB7">
              <w:rPr>
                <w:rFonts w:eastAsia="SimSun"/>
              </w:rPr>
              <w:t>Indicadores de la finalidad</w:t>
            </w:r>
          </w:p>
        </w:tc>
      </w:tr>
      <w:tr w:rsidR="00297F3E" w:rsidRPr="00EF3A5C" w14:paraId="58DD10F0" w14:textId="77777777" w:rsidTr="00297F3E">
        <w:tc>
          <w:tcPr>
            <w:tcW w:w="4092" w:type="dxa"/>
            <w:tcBorders>
              <w:top w:val="single" w:sz="4" w:space="0" w:color="auto"/>
              <w:left w:val="single" w:sz="4" w:space="0" w:color="auto"/>
              <w:bottom w:val="single" w:sz="4" w:space="0" w:color="auto"/>
              <w:right w:val="single" w:sz="4" w:space="0" w:color="auto"/>
            </w:tcBorders>
            <w:hideMark/>
          </w:tcPr>
          <w:p w14:paraId="0B15C00D" w14:textId="6CA11109" w:rsidR="00297F3E" w:rsidRPr="00726BB7" w:rsidRDefault="00297F3E" w:rsidP="00297F3E">
            <w:pPr>
              <w:tabs>
                <w:tab w:val="left" w:pos="468"/>
              </w:tabs>
              <w:spacing w:before="0"/>
              <w:rPr>
                <w:b/>
                <w:bCs/>
                <w:szCs w:val="24"/>
              </w:rPr>
            </w:pPr>
            <w:r w:rsidRPr="00726BB7">
              <w:rPr>
                <w:b/>
                <w:bCs/>
              </w:rPr>
              <w:t>1.5: Redes resilientes</w:t>
            </w:r>
          </w:p>
        </w:tc>
        <w:tc>
          <w:tcPr>
            <w:tcW w:w="5259" w:type="dxa"/>
            <w:gridSpan w:val="2"/>
            <w:tcBorders>
              <w:top w:val="single" w:sz="4" w:space="0" w:color="auto"/>
              <w:left w:val="single" w:sz="4" w:space="0" w:color="auto"/>
              <w:bottom w:val="single" w:sz="4" w:space="0" w:color="auto"/>
              <w:right w:val="single" w:sz="4" w:space="0" w:color="auto"/>
            </w:tcBorders>
            <w:hideMark/>
          </w:tcPr>
          <w:p w14:paraId="75F545BD" w14:textId="77777777" w:rsidR="00297F3E" w:rsidRPr="00726BB7" w:rsidRDefault="00297F3E" w:rsidP="00297F3E">
            <w:pPr>
              <w:pStyle w:val="Tabletext0"/>
            </w:pPr>
            <w:r w:rsidRPr="00726BB7">
              <w:t>[–</w:t>
            </w:r>
            <w:r w:rsidRPr="00726BB7">
              <w:tab/>
              <w:t>Marcos nacionales de reglamentación de la calidad de servicio.</w:t>
            </w:r>
          </w:p>
          <w:p w14:paraId="5D8168BB" w14:textId="77777777" w:rsidR="00297F3E" w:rsidRPr="00726BB7" w:rsidRDefault="00297F3E" w:rsidP="00297F3E">
            <w:pPr>
              <w:pStyle w:val="Tabletext0"/>
              <w:ind w:left="284" w:hanging="284"/>
              <w:rPr>
                <w:ins w:id="64" w:author="Spanish" w:date="2026-09-04T09:06:00Z"/>
              </w:rPr>
            </w:pPr>
            <w:r w:rsidRPr="00726BB7">
              <w:t>–</w:t>
            </w:r>
            <w:r w:rsidRPr="00726BB7">
              <w:tab/>
              <w:t>Marcos nacionales de reglamentación de la calidad percibida.</w:t>
            </w:r>
          </w:p>
          <w:p w14:paraId="57D9C811" w14:textId="60B95F7A" w:rsidR="00297F3E" w:rsidRPr="00726BB7" w:rsidRDefault="00297F3E" w:rsidP="00695DA0">
            <w:pPr>
              <w:pStyle w:val="Tabletext0"/>
              <w:ind w:left="284" w:hanging="284"/>
              <w:rPr>
                <w:szCs w:val="24"/>
              </w:rPr>
            </w:pPr>
            <w:ins w:id="65" w:author="Spanish" w:date="2026-09-04T09:06:00Z">
              <w:r w:rsidRPr="00726BB7">
                <w:t>–</w:t>
              </w:r>
              <w:r w:rsidRPr="00726BB7">
                <w:tab/>
                <w:t>Marco nacional de reglamentación que exige que los teléfonos móviles celulares tengan acceso a las comunicaciones por satélite en caso de emergencia</w:t>
              </w:r>
              <w:r w:rsidRPr="00726BB7">
                <w:rPr>
                  <w:color w:val="0070C0"/>
                </w:rPr>
                <w:t>.</w:t>
              </w:r>
            </w:ins>
            <w:ins w:id="66" w:author="Spanish" w:date="2026-09-04T09:04:00Z">
              <w:r w:rsidRPr="00726BB7">
                <w:t>]</w:t>
              </w:r>
            </w:ins>
          </w:p>
        </w:tc>
      </w:tr>
      <w:tr w:rsidR="00297F3E" w:rsidRPr="00EF3A5C" w14:paraId="2D09ECA9" w14:textId="77777777" w:rsidTr="00297F3E">
        <w:tc>
          <w:tcPr>
            <w:tcW w:w="4109" w:type="dxa"/>
            <w:gridSpan w:val="2"/>
            <w:tcBorders>
              <w:top w:val="single" w:sz="4" w:space="0" w:color="auto"/>
              <w:left w:val="single" w:sz="4" w:space="0" w:color="auto"/>
              <w:bottom w:val="single" w:sz="4" w:space="0" w:color="auto"/>
              <w:right w:val="single" w:sz="4" w:space="0" w:color="auto"/>
            </w:tcBorders>
            <w:hideMark/>
          </w:tcPr>
          <w:p w14:paraId="2473A3C1" w14:textId="13E3904D" w:rsidR="00297F3E" w:rsidRPr="00726BB7" w:rsidRDefault="00297F3E" w:rsidP="00297F3E">
            <w:pPr>
              <w:tabs>
                <w:tab w:val="left" w:pos="468"/>
              </w:tabs>
              <w:spacing w:before="0"/>
              <w:rPr>
                <w:b/>
                <w:bCs/>
                <w:szCs w:val="24"/>
              </w:rPr>
            </w:pPr>
            <w:r w:rsidRPr="00726BB7">
              <w:rPr>
                <w:b/>
                <w:bCs/>
              </w:rPr>
              <w:t>1.7: Repercusión de las normas de interoperabilidad</w:t>
            </w:r>
          </w:p>
        </w:tc>
        <w:tc>
          <w:tcPr>
            <w:tcW w:w="5242" w:type="dxa"/>
            <w:tcBorders>
              <w:top w:val="single" w:sz="4" w:space="0" w:color="auto"/>
              <w:left w:val="single" w:sz="4" w:space="0" w:color="auto"/>
              <w:bottom w:val="single" w:sz="4" w:space="0" w:color="auto"/>
              <w:right w:val="single" w:sz="4" w:space="0" w:color="auto"/>
            </w:tcBorders>
            <w:hideMark/>
          </w:tcPr>
          <w:p w14:paraId="23FB2250" w14:textId="77777777" w:rsidR="00297F3E" w:rsidRPr="00726BB7" w:rsidRDefault="00297F3E" w:rsidP="00297F3E">
            <w:pPr>
              <w:pStyle w:val="Tabletext0"/>
              <w:ind w:left="284" w:hanging="284"/>
              <w:rPr>
                <w:szCs w:val="22"/>
              </w:rPr>
            </w:pPr>
            <w:r w:rsidRPr="00726BB7">
              <w:rPr>
                <w:szCs w:val="22"/>
              </w:rPr>
              <w:t>[–</w:t>
            </w:r>
            <w:r w:rsidRPr="00726BB7">
              <w:rPr>
                <w:szCs w:val="22"/>
              </w:rPr>
              <w:tab/>
              <w:t>Número de Recomendaciones del UIT-T que figuran en el ámbito de la acreditación de laboratorios de pruebas reconocidos por la UIT.</w:t>
            </w:r>
          </w:p>
          <w:p w14:paraId="746025CF" w14:textId="77777777" w:rsidR="00297F3E" w:rsidRPr="00726BB7" w:rsidRDefault="00297F3E" w:rsidP="00297F3E">
            <w:pPr>
              <w:pStyle w:val="Tabletext0"/>
              <w:ind w:left="284" w:hanging="284"/>
              <w:rPr>
                <w:szCs w:val="22"/>
              </w:rPr>
            </w:pPr>
            <w:r w:rsidRPr="00726BB7">
              <w:rPr>
                <w:szCs w:val="22"/>
              </w:rPr>
              <w:t>–</w:t>
            </w:r>
            <w:r w:rsidRPr="00726BB7">
              <w:rPr>
                <w:szCs w:val="22"/>
              </w:rPr>
              <w:tab/>
              <w:t>Número de normas del UIT-T adoptadas en productos o servicios, según los datos facilitados por los Miembros de la UIT.</w:t>
            </w:r>
          </w:p>
          <w:p w14:paraId="0A991010" w14:textId="4D864481" w:rsidR="00297F3E" w:rsidRPr="00726BB7" w:rsidRDefault="00297F3E" w:rsidP="00695DA0">
            <w:pPr>
              <w:pStyle w:val="Tabletext0"/>
              <w:ind w:left="284" w:hanging="284"/>
              <w:rPr>
                <w:szCs w:val="24"/>
              </w:rPr>
            </w:pPr>
            <w:ins w:id="67" w:author="Spanish" w:date="2026-09-04T09:14:00Z">
              <w:r w:rsidRPr="00726BB7">
                <w:t>–</w:t>
              </w:r>
              <w:r w:rsidRPr="00726BB7">
                <w:tab/>
                <w:t>Marco nacional de reglamentación que permite el acceso de teléfonos móviles celulares a comunicaciones por satélite y el acceso de terminales de satélite a red</w:t>
              </w:r>
            </w:ins>
            <w:ins w:id="68" w:author="Spanish" w:date="2026-09-04T09:15:00Z">
              <w:r w:rsidRPr="00726BB7">
                <w:t>es</w:t>
              </w:r>
            </w:ins>
            <w:ins w:id="69" w:author="Spanish" w:date="2026-09-04T09:14:00Z">
              <w:r w:rsidRPr="00726BB7">
                <w:t xml:space="preserve"> móvil</w:t>
              </w:r>
            </w:ins>
            <w:ins w:id="70" w:author="Spanish" w:date="2026-09-04T09:15:00Z">
              <w:r w:rsidRPr="00726BB7">
                <w:t>es</w:t>
              </w:r>
            </w:ins>
            <w:ins w:id="71" w:author="Spanish" w:date="2026-09-04T09:14:00Z">
              <w:r w:rsidRPr="00726BB7">
                <w:t xml:space="preserve"> celular</w:t>
              </w:r>
            </w:ins>
            <w:ins w:id="72" w:author="Spanish" w:date="2026-09-04T09:15:00Z">
              <w:r w:rsidRPr="00726BB7">
                <w:t>es.</w:t>
              </w:r>
            </w:ins>
            <w:r w:rsidRPr="00726BB7">
              <w:t>]</w:t>
            </w:r>
            <w:r w:rsidRPr="00726BB7" w:rsidDel="00133FAD">
              <w:t xml:space="preserve"> </w:t>
            </w:r>
          </w:p>
        </w:tc>
      </w:tr>
    </w:tbl>
    <w:p w14:paraId="4A08B352" w14:textId="39D2F959" w:rsidR="009F7C2B" w:rsidRPr="00726BB7" w:rsidRDefault="009F58C5" w:rsidP="009F7C2B">
      <w:r w:rsidRPr="00726BB7">
        <w:rPr>
          <w:bCs/>
          <w:szCs w:val="24"/>
        </w:rPr>
        <w:t xml:space="preserve">A continuación </w:t>
      </w:r>
      <w:r w:rsidR="00DF7107" w:rsidRPr="00726BB7">
        <w:rPr>
          <w:bCs/>
          <w:szCs w:val="24"/>
        </w:rPr>
        <w:t>figura</w:t>
      </w:r>
      <w:r w:rsidRPr="00726BB7">
        <w:rPr>
          <w:bCs/>
          <w:szCs w:val="24"/>
        </w:rPr>
        <w:t xml:space="preserve"> el proyecto de </w:t>
      </w:r>
      <w:r w:rsidR="00F53ECC" w:rsidRPr="00726BB7">
        <w:rPr>
          <w:bCs/>
          <w:szCs w:val="24"/>
        </w:rPr>
        <w:t>A</w:t>
      </w:r>
      <w:r w:rsidRPr="00726BB7">
        <w:rPr>
          <w:bCs/>
          <w:szCs w:val="24"/>
        </w:rPr>
        <w:t xml:space="preserve">nexo 1 </w:t>
      </w:r>
      <w:r w:rsidR="00DF7107" w:rsidRPr="00726BB7">
        <w:rPr>
          <w:bCs/>
          <w:szCs w:val="24"/>
        </w:rPr>
        <w:t>a</w:t>
      </w:r>
      <w:r w:rsidRPr="00726BB7">
        <w:rPr>
          <w:bCs/>
          <w:szCs w:val="24"/>
        </w:rPr>
        <w:t xml:space="preserve"> la Resolución 71 de</w:t>
      </w:r>
      <w:r w:rsidR="00DF7107" w:rsidRPr="00726BB7">
        <w:rPr>
          <w:bCs/>
          <w:szCs w:val="24"/>
        </w:rPr>
        <w:t xml:space="preserve"> </w:t>
      </w:r>
      <w:r w:rsidRPr="00726BB7">
        <w:rPr>
          <w:bCs/>
          <w:szCs w:val="24"/>
        </w:rPr>
        <w:t>l</w:t>
      </w:r>
      <w:r w:rsidR="00DF7107" w:rsidRPr="00726BB7">
        <w:rPr>
          <w:bCs/>
          <w:szCs w:val="24"/>
        </w:rPr>
        <w:t>a</w:t>
      </w:r>
      <w:r w:rsidRPr="00726BB7">
        <w:rPr>
          <w:bCs/>
          <w:szCs w:val="24"/>
        </w:rPr>
        <w:t xml:space="preserve"> PP-26, en el que se recogen las </w:t>
      </w:r>
      <w:r w:rsidRPr="00726BB7">
        <w:rPr>
          <w:bCs/>
          <w:szCs w:val="24"/>
          <w:highlight w:val="lightGray"/>
        </w:rPr>
        <w:t>modificaciones propuestas por la República de Azerbaiyán, resaltadas en gris</w:t>
      </w:r>
      <w:r w:rsidRPr="00726BB7">
        <w:rPr>
          <w:bCs/>
          <w:szCs w:val="24"/>
        </w:rPr>
        <w:t>.</w:t>
      </w:r>
    </w:p>
    <w:p w14:paraId="2948B336" w14:textId="77777777" w:rsidR="00255FA1" w:rsidRPr="00726BB7"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rPr>
      </w:pPr>
      <w:r w:rsidRPr="00726BB7">
        <w:rPr>
          <w:rStyle w:val="PageNumber"/>
        </w:rPr>
        <w:br w:type="page"/>
      </w:r>
    </w:p>
    <w:p w14:paraId="0E78AB85" w14:textId="77777777" w:rsidR="00AE7CAD" w:rsidRPr="00726BB7" w:rsidRDefault="00AE7CAD" w:rsidP="00AE7CAD">
      <w:pPr>
        <w:pStyle w:val="ResNo"/>
      </w:pPr>
      <w:r w:rsidRPr="00726BB7">
        <w:lastRenderedPageBreak/>
        <w:t xml:space="preserve">RESOLUCIÓN </w:t>
      </w:r>
      <w:r w:rsidRPr="00726BB7">
        <w:rPr>
          <w:rStyle w:val="href"/>
        </w:rPr>
        <w:t>71</w:t>
      </w:r>
      <w:r w:rsidRPr="00726BB7">
        <w:t xml:space="preserve"> (REV. BUCAREST, 2022)</w:t>
      </w:r>
    </w:p>
    <w:p w14:paraId="4658D579" w14:textId="77777777" w:rsidR="00AE7CAD" w:rsidRPr="00726BB7" w:rsidRDefault="00AE7CAD" w:rsidP="00AE7CAD">
      <w:pPr>
        <w:pStyle w:val="Restitle"/>
      </w:pPr>
      <w:r w:rsidRPr="00726BB7">
        <w:t>Plan Estratégico de la Unión para 2024-2027</w:t>
      </w:r>
    </w:p>
    <w:p w14:paraId="590259B9" w14:textId="77777777" w:rsidR="00AE7CAD" w:rsidRPr="00726BB7" w:rsidRDefault="00AE7CAD" w:rsidP="00AE7CAD">
      <w:pPr>
        <w:pStyle w:val="Proposal"/>
        <w:rPr>
          <w:lang w:val="es-ES_tradnl"/>
        </w:rPr>
      </w:pPr>
      <w:r w:rsidRPr="00726BB7">
        <w:rPr>
          <w:lang w:val="es-ES_tradnl"/>
        </w:rPr>
        <w:t>MOD</w:t>
      </w:r>
      <w:r w:rsidRPr="00726BB7">
        <w:rPr>
          <w:lang w:val="es-ES_tradnl"/>
        </w:rPr>
        <w:tab/>
        <w:t>AZE/36/1</w:t>
      </w:r>
    </w:p>
    <w:p w14:paraId="4A38F515" w14:textId="77777777" w:rsidR="00AE7CAD" w:rsidRPr="00726BB7" w:rsidRDefault="00AE7CAD" w:rsidP="00AE7CAD">
      <w:pPr>
        <w:pStyle w:val="AnnexNo"/>
      </w:pPr>
      <w:r w:rsidRPr="00726BB7">
        <w:t xml:space="preserve">ANEXO 1 A LA RESOLUCIÓN 71 (REV. </w:t>
      </w:r>
      <w:del w:id="73" w:author="Spanish" w:date="2026-09-02T15:49:00Z">
        <w:r w:rsidRPr="00726BB7" w:rsidDel="002644AC">
          <w:rPr>
            <w:caps w:val="0"/>
          </w:rPr>
          <w:delText>BUCARES</w:delText>
        </w:r>
      </w:del>
      <w:del w:id="74" w:author="Spanish" w:date="2026-09-02T15:50:00Z">
        <w:r w:rsidRPr="00726BB7" w:rsidDel="002644AC">
          <w:rPr>
            <w:caps w:val="0"/>
          </w:rPr>
          <w:delText>T</w:delText>
        </w:r>
      </w:del>
      <w:ins w:id="75" w:author="Spanish" w:date="2026-09-02T15:50:00Z">
        <w:r w:rsidRPr="00726BB7">
          <w:rPr>
            <w:caps w:val="0"/>
          </w:rPr>
          <w:t>DOHA</w:t>
        </w:r>
      </w:ins>
      <w:r w:rsidRPr="00726BB7">
        <w:t xml:space="preserve">, </w:t>
      </w:r>
      <w:del w:id="76" w:author="Spanish" w:date="2026-09-02T15:50:00Z">
        <w:r w:rsidRPr="00726BB7" w:rsidDel="002644AC">
          <w:delText>2022</w:delText>
        </w:r>
      </w:del>
      <w:ins w:id="77" w:author="Spanish" w:date="2026-09-02T15:50:00Z">
        <w:r w:rsidRPr="00726BB7">
          <w:t>2026</w:t>
        </w:r>
      </w:ins>
      <w:r w:rsidRPr="00726BB7">
        <w:t>)</w:t>
      </w:r>
    </w:p>
    <w:p w14:paraId="061F0F88" w14:textId="77777777" w:rsidR="00AE7CAD" w:rsidRPr="00726BB7" w:rsidRDefault="00AE7CAD" w:rsidP="00AE7CAD">
      <w:pPr>
        <w:pStyle w:val="Annextitle0"/>
      </w:pPr>
      <w:r w:rsidRPr="00726BB7">
        <w:t>Plan Estratégico de la Unión para 202</w:t>
      </w:r>
      <w:del w:id="78" w:author="Spanish" w:date="2026-09-02T15:50:00Z">
        <w:r w:rsidRPr="00726BB7" w:rsidDel="002644AC">
          <w:delText>4</w:delText>
        </w:r>
      </w:del>
      <w:ins w:id="79" w:author="Spanish" w:date="2026-09-02T15:50:00Z">
        <w:r w:rsidRPr="00726BB7">
          <w:t>8</w:t>
        </w:r>
      </w:ins>
      <w:r w:rsidRPr="00726BB7">
        <w:t>-20</w:t>
      </w:r>
      <w:del w:id="80" w:author="Spanish" w:date="2026-09-02T15:50:00Z">
        <w:r w:rsidRPr="00726BB7" w:rsidDel="002644AC">
          <w:delText>27</w:delText>
        </w:r>
      </w:del>
      <w:ins w:id="81" w:author="Spanish" w:date="2026-09-02T15:50:00Z">
        <w:r w:rsidRPr="00726BB7">
          <w:t>31</w:t>
        </w:r>
      </w:ins>
    </w:p>
    <w:p w14:paraId="70A39345" w14:textId="77777777" w:rsidR="00AE7CAD" w:rsidRPr="00726BB7" w:rsidRDefault="00AE7CAD" w:rsidP="00AE7CAD">
      <w:pPr>
        <w:pStyle w:val="Heading1"/>
      </w:pPr>
      <w:r w:rsidRPr="00726BB7">
        <w:t>1</w:t>
      </w:r>
      <w:r w:rsidRPr="00726BB7">
        <w:tab/>
        <w:t>Síntesis de la estructura de la UIT</w:t>
      </w:r>
    </w:p>
    <w:p w14:paraId="4E55A71E" w14:textId="77777777" w:rsidR="00AE7CAD" w:rsidRPr="00726BB7" w:rsidRDefault="00AE7CAD" w:rsidP="00AE7CAD">
      <w:r w:rsidRPr="00726BB7">
        <w:t>1</w:t>
      </w:r>
      <w:r w:rsidRPr="00726BB7">
        <w:tab/>
        <w:t>De conformidad con la Constitución de la UIT y el Convenio de la UIT, la Unión comprende: a) la Conferencia de Plenipotenciarios, que es el órgano supremo de la UIT; b) el Consejo de la UIT, que actúa en nombre de la Conferencia de Plenipotenciarios en el intervalo entre las Conferencias de Plenipotenciarios; c) las Conferencias Mundiales de Telecomunicaciones Internacionales; d) el Sector de Radiocomunicaciones de la UIT (UIT-R), incluidas las Conferencias Mundiales y Regionales de Radiocomunicaciones, las Asambleas de Radiocomunicaciones, la Junta del Reglamento de Radiocomunicaciones, las Comisiones de Estudio, el Grupo Asesor de Radiocomunicaciones y la Oficina de Radiocomunicaciones (BR); e) el Sector de Normalización de las Telecomunicaciones de la UIT (UIT-T), incluidas las Asambleas Mundiales de Normalización de las Telecomunicaciones, las Comisiones de Estudio, el Grupo Asesor de Normalización de las Telecomunicaciones y la Oficina de Normalización de las Telecomunicaciones (TSB); f) el Sector de Desarrollo de las Telecomunicaciones de la UIT (UIT-D), incluidas las Conferencia Mundiales y Regionales de Desarrollo de las Telecomunicaciones, las Comisiones de Estudio, el Grupo Asesor de Desarrollo de las Telecomunicaciones y la Oficina de Desarrollo de las Telecomunicaciones (BDT); y g) la Secretaría General. Las tres Oficinas actúan como Secretarías de sus respectivos Sectores.</w:t>
      </w:r>
    </w:p>
    <w:p w14:paraId="46F8F6DA" w14:textId="77777777" w:rsidR="00AE7CAD" w:rsidRPr="00726BB7" w:rsidRDefault="00AE7CAD" w:rsidP="00AE7CAD">
      <w:r w:rsidRPr="00726BB7">
        <w:t>2</w:t>
      </w:r>
      <w:r w:rsidRPr="00726BB7">
        <w:tab/>
        <w:t>Conforme a lo estipulado en los textos fundamentales de la UIT, el UIT-R tiene el cometido de garantizar la utilización racional, equitativa, eficaz y económica del espectro de frecuencias radioeléctricas por todos los servicios de radiocomunicaciones, incluidos los que utilizan la órbita de los satélites geoestacionarios u otras órbitas, realizar estudios sin limitación de gamas de frecuencias y adoptar Recomendaciones en materia de radiocomunicaciones.</w:t>
      </w:r>
    </w:p>
    <w:p w14:paraId="5822D193" w14:textId="77777777" w:rsidR="00AE7CAD" w:rsidRPr="00726BB7" w:rsidRDefault="00AE7CAD" w:rsidP="00AE7CAD">
      <w:r w:rsidRPr="00726BB7">
        <w:t>3</w:t>
      </w:r>
      <w:r w:rsidRPr="00726BB7">
        <w:tab/>
        <w:t>Las funciones del UIT-T consisten en atender a los objetivos de la Unión referentes a la normalización de las telecomunicaciones, teniendo presentes las preocupaciones particulares de los países en desarrollo</w:t>
      </w:r>
      <w:r w:rsidRPr="00726BB7">
        <w:rPr>
          <w:rStyle w:val="FootnoteReference"/>
        </w:rPr>
        <w:footnoteReference w:customMarkFollows="1" w:id="1"/>
        <w:t>1</w:t>
      </w:r>
      <w:r w:rsidRPr="00726BB7">
        <w:t>, al estudiar cuestiones técnicas, de explotación y de tarificación y adoptar Recomendaciones al respecto para la normalización de las telecomunicaciones a escala mundial.</w:t>
      </w:r>
    </w:p>
    <w:p w14:paraId="4ACEE013" w14:textId="77777777" w:rsidR="00AE7CAD" w:rsidRPr="00726BB7" w:rsidRDefault="00AE7CAD" w:rsidP="00AE7CAD">
      <w:r w:rsidRPr="00726BB7">
        <w:t>4</w:t>
      </w:r>
      <w:r w:rsidRPr="00726BB7">
        <w:tab/>
        <w:t xml:space="preserve">El cometido del UIT-D es dar cumplimiento a la doble responsabilidad de la Unión en su calidad de organismo especializado de las Naciones Unidas y de organismo de ejecución de </w:t>
      </w:r>
      <w:r w:rsidRPr="00726BB7">
        <w:lastRenderedPageBreak/>
        <w:t>proyectos en el marco del sistema de las Naciones Unidas para el desarrollo u otros acuerdos de financiación, con el fin de facilitar y potenciar el desarrollo de las telecomunicaciones mediante la oferta, la organización y la coordinación de actividades de asistencia y cooperación técnicas para cerrar la brecha digital.</w:t>
      </w:r>
    </w:p>
    <w:p w14:paraId="7D77136A" w14:textId="77777777" w:rsidR="00AE7CAD" w:rsidRPr="00726BB7" w:rsidRDefault="00AE7CAD" w:rsidP="00AE7CAD">
      <w:r w:rsidRPr="00726BB7">
        <w:t>5</w:t>
      </w:r>
      <w:r w:rsidRPr="00726BB7">
        <w:tab/>
        <w:t>Los Sectores de la UIT tienen mandatos complementarios y cooperan en el marco de la aplicación de este Plan Estratégico para cumplir los fines de la Unión.</w:t>
      </w:r>
    </w:p>
    <w:p w14:paraId="5C30B388" w14:textId="77777777" w:rsidR="00AE7CAD" w:rsidRPr="00726BB7" w:rsidRDefault="00AE7CAD" w:rsidP="00AE7CAD">
      <w:pPr>
        <w:rPr>
          <w:ins w:id="85" w:author="Spanish" w:date="2026-09-02T15:50:00Z"/>
        </w:rPr>
      </w:pPr>
      <w:r w:rsidRPr="00726BB7">
        <w:t>6</w:t>
      </w:r>
      <w:r w:rsidRPr="00726BB7">
        <w:tab/>
        <w:t>Las funciones de la Secretaría General consisten en coordinar la aplicación del Plan Estratégico, elaborar informes al respecto y responder de la gestión global de los recursos de la Unión. Entre sus funciones figura asimismo la prestación de servicios eficientes y de alta calidad a los Miembros de la Unión.</w:t>
      </w:r>
    </w:p>
    <w:p w14:paraId="53644325" w14:textId="77777777" w:rsidR="00AE7CAD" w:rsidRPr="00726BB7" w:rsidRDefault="00AE7CAD" w:rsidP="00AE7CAD">
      <w:ins w:id="86" w:author="Spanish" w:date="2026-09-02T15:50:00Z">
        <w:r w:rsidRPr="00726BB7">
          <w:t>7</w:t>
        </w:r>
        <w:r w:rsidRPr="00726BB7">
          <w:tab/>
        </w:r>
      </w:ins>
      <w:ins w:id="87" w:author="Spanish" w:date="2026-09-02T15:56:00Z">
        <w:r w:rsidRPr="00726BB7">
          <w:t>Las tres Oficinas, incluidas las Oficinas Regionales, y la Secretaría General procuran mejorar la coordinación, la cooperación y la coherencia entre ellas, centrándose en cumplir la misión de la UIT de manera más eficaz y eficiente, evitando la duplicación de esfuerzos, maximizando las sinergias e implementando el Plan Estratégico de la Unión para avanzar hacia las metas y objetivos de la organización en el panorama mundial de las telecomunicaciones/TIC</w:t>
        </w:r>
      </w:ins>
      <w:ins w:id="88" w:author="Spanish" w:date="2026-09-02T15:59:00Z">
        <w:r w:rsidRPr="00726BB7">
          <w:t>, que se halla</w:t>
        </w:r>
      </w:ins>
      <w:ins w:id="89" w:author="Spanish" w:date="2026-09-02T15:56:00Z">
        <w:r w:rsidRPr="00726BB7">
          <w:t xml:space="preserve"> en constante evolución. La UIT, </w:t>
        </w:r>
      </w:ins>
      <w:ins w:id="90" w:author="Spanish" w:date="2026-09-02T15:59:00Z">
        <w:r w:rsidRPr="00726BB7">
          <w:t xml:space="preserve">en calidad de </w:t>
        </w:r>
      </w:ins>
      <w:ins w:id="91" w:author="Spanish" w:date="2026-09-02T15:56:00Z">
        <w:r w:rsidRPr="00726BB7">
          <w:t xml:space="preserve">organismo especializado de las Naciones Unidas, estudiará nuevas esferas de trabajo en función de su mandato fundamental, </w:t>
        </w:r>
      </w:ins>
      <w:ins w:id="92" w:author="Spanish" w:date="2026-09-03T09:17:00Z">
        <w:r w:rsidRPr="00726BB7">
          <w:t>el</w:t>
        </w:r>
      </w:ins>
      <w:ins w:id="93" w:author="Spanish" w:date="2026-09-02T15:56:00Z">
        <w:r w:rsidRPr="00726BB7">
          <w:t xml:space="preserve"> valor añadido y los recursos disponibles.</w:t>
        </w:r>
      </w:ins>
    </w:p>
    <w:p w14:paraId="4870BB02" w14:textId="77777777" w:rsidR="00AE7CAD" w:rsidRPr="00726BB7" w:rsidRDefault="00AE7CAD" w:rsidP="00AE7CAD">
      <w:pPr>
        <w:pStyle w:val="Heading1"/>
      </w:pPr>
      <w:r w:rsidRPr="00726BB7">
        <w:t>2</w:t>
      </w:r>
      <w:r w:rsidRPr="00726BB7">
        <w:tab/>
        <w:t xml:space="preserve">Marco estratégico de la UIT para </w:t>
      </w:r>
      <w:del w:id="94" w:author="Spanish" w:date="2026-09-02T16:00:00Z">
        <w:r w:rsidRPr="00726BB7" w:rsidDel="007F2F0A">
          <w:delText>2024</w:delText>
        </w:r>
      </w:del>
      <w:ins w:id="95" w:author="Spanish" w:date="2026-09-02T16:00:00Z">
        <w:r w:rsidRPr="00726BB7">
          <w:t>2028</w:t>
        </w:r>
      </w:ins>
      <w:r w:rsidRPr="00726BB7">
        <w:t>-</w:t>
      </w:r>
      <w:del w:id="96" w:author="Spanish" w:date="2026-09-02T16:00:00Z">
        <w:r w:rsidRPr="00726BB7" w:rsidDel="007F2F0A">
          <w:delText>2027</w:delText>
        </w:r>
      </w:del>
      <w:ins w:id="97" w:author="Spanish" w:date="2026-09-02T16:00:00Z">
        <w:r w:rsidRPr="00726BB7">
          <w:t>2031</w:t>
        </w:r>
      </w:ins>
    </w:p>
    <w:p w14:paraId="27C30A07" w14:textId="77777777" w:rsidR="00AE7CAD" w:rsidRPr="00726BB7" w:rsidRDefault="00AE7CAD" w:rsidP="00AE7CAD">
      <w:pPr>
        <w:pStyle w:val="Heading2"/>
      </w:pPr>
      <w:r w:rsidRPr="00726BB7">
        <w:t>2.1</w:t>
      </w:r>
      <w:r w:rsidRPr="00726BB7">
        <w:tab/>
        <w:t>Marco general</w:t>
      </w:r>
    </w:p>
    <w:p w14:paraId="00648145" w14:textId="77777777" w:rsidR="00AE7CAD" w:rsidRPr="00726BB7" w:rsidRDefault="00AE7CAD" w:rsidP="00AE7CAD">
      <w:del w:id="98" w:author="Spanish" w:date="2026-09-02T16:00:00Z">
        <w:r w:rsidRPr="00726BB7" w:rsidDel="007F2F0A">
          <w:delText>7</w:delText>
        </w:r>
      </w:del>
      <w:ins w:id="99" w:author="Spanish" w:date="2026-09-02T16:00:00Z">
        <w:r w:rsidRPr="00726BB7">
          <w:t>8</w:t>
        </w:r>
      </w:ins>
      <w:r w:rsidRPr="00726BB7">
        <w:tab/>
        <w:t>La siguiente figura ilustra los componentes principales del marco estratégico, a saber: la visión, la misión, las metas estratégicas y las finalidades, las prioridades</w:t>
      </w:r>
      <w:del w:id="100" w:author="Spanish" w:date="2026-09-02T16:05:00Z">
        <w:r w:rsidRPr="00726BB7" w:rsidDel="007F2F0A">
          <w:delText xml:space="preserve"> temáticas y las realizaciones</w:delText>
        </w:r>
      </w:del>
      <w:r w:rsidRPr="00726BB7">
        <w:t>, la oferta de productos y servicios, y los factores habilitadores.</w:t>
      </w:r>
    </w:p>
    <w:p w14:paraId="2ABFD590" w14:textId="77777777" w:rsidR="00AE7CAD" w:rsidRPr="00726BB7" w:rsidRDefault="00AE7CAD" w:rsidP="00AE7CAD">
      <w:pPr>
        <w:pStyle w:val="Figure"/>
        <w:rPr>
          <w:ins w:id="101" w:author="Spanish" w:date="2026-09-03T09:18:00Z"/>
        </w:rPr>
      </w:pPr>
      <w:del w:id="102" w:author="Spanish" w:date="2026-09-02T16:05:00Z">
        <w:r w:rsidRPr="00726BB7" w:rsidDel="007F2F0A">
          <w:rPr>
            <w:noProof/>
          </w:rPr>
          <w:drawing>
            <wp:inline distT="0" distB="0" distL="0" distR="0" wp14:anchorId="6922A913" wp14:editId="71BD27D9">
              <wp:extent cx="6120765" cy="3394075"/>
              <wp:effectExtent l="0" t="0" r="0" b="0"/>
              <wp:docPr id="12" name="Picture 19"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diagram&#10;&#10;Description automatically generated"/>
                      <pic:cNvPicPr/>
                    </pic:nvPicPr>
                    <pic:blipFill>
                      <a:blip r:embed="rId14"/>
                      <a:stretch>
                        <a:fillRect/>
                      </a:stretch>
                    </pic:blipFill>
                    <pic:spPr>
                      <a:xfrm>
                        <a:off x="0" y="0"/>
                        <a:ext cx="6120765" cy="3394075"/>
                      </a:xfrm>
                      <a:prstGeom prst="rect">
                        <a:avLst/>
                      </a:prstGeom>
                    </pic:spPr>
                  </pic:pic>
                </a:graphicData>
              </a:graphic>
            </wp:inline>
          </w:drawing>
        </w:r>
      </w:del>
      <w:ins w:id="103" w:author="Rueda, Martha" w:date="2026-09-07T10:45:00Z">
        <w:r w:rsidRPr="00726BB7">
          <w:rPr>
            <w:noProof/>
          </w:rPr>
          <w:drawing>
            <wp:inline distT="0" distB="0" distL="0" distR="0" wp14:anchorId="00AEA9E5" wp14:editId="47B8659F">
              <wp:extent cx="5944235" cy="3343910"/>
              <wp:effectExtent l="0" t="0" r="0" b="8890"/>
              <wp:docPr id="770456493"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456493"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5944235" cy="3343910"/>
                      </a:xfrm>
                      <a:prstGeom prst="rect">
                        <a:avLst/>
                      </a:prstGeom>
                    </pic:spPr>
                  </pic:pic>
                </a:graphicData>
              </a:graphic>
            </wp:inline>
          </w:drawing>
        </w:r>
      </w:ins>
    </w:p>
    <w:p w14:paraId="1C70B036" w14:textId="77777777" w:rsidR="00AE7CAD" w:rsidRPr="00726BB7" w:rsidRDefault="00AE7CAD" w:rsidP="00AE7CAD">
      <w:pPr>
        <w:pStyle w:val="Figure"/>
        <w:jc w:val="left"/>
      </w:pP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5"/>
        <w:gridCol w:w="6282"/>
      </w:tblGrid>
      <w:tr w:rsidR="00AE7CAD" w:rsidRPr="00EF3A5C" w:rsidDel="006C6A97" w14:paraId="7A0EC6A0" w14:textId="77777777" w:rsidTr="00411062">
        <w:trPr>
          <w:tblHeader/>
          <w:jc w:val="center"/>
          <w:del w:id="104" w:author="Spanish" w:date="2026-09-03T09:35:00Z"/>
        </w:trPr>
        <w:tc>
          <w:tcPr>
            <w:tcW w:w="3075" w:type="dxa"/>
            <w:vAlign w:val="center"/>
          </w:tcPr>
          <w:p w14:paraId="2A24C0A4" w14:textId="77777777" w:rsidR="00AE7CAD" w:rsidRPr="00726BB7" w:rsidDel="006C6A97" w:rsidRDefault="00AE7CAD" w:rsidP="00411062">
            <w:pPr>
              <w:pStyle w:val="Tablehead0"/>
              <w:rPr>
                <w:del w:id="105" w:author="Spanish" w:date="2026-09-03T09:35:00Z"/>
                <w:lang w:val="es-ES"/>
              </w:rPr>
            </w:pPr>
            <w:del w:id="106" w:author="Spanish" w:date="2026-09-03T09:35:00Z">
              <w:r w:rsidRPr="00726BB7" w:rsidDel="006C6A97">
                <w:rPr>
                  <w:b w:val="0"/>
                  <w:lang w:val="es-ES"/>
                </w:rPr>
                <w:delText>Componente del Plan Estratégico</w:delText>
              </w:r>
            </w:del>
          </w:p>
        </w:tc>
        <w:tc>
          <w:tcPr>
            <w:tcW w:w="6282" w:type="dxa"/>
            <w:vAlign w:val="center"/>
          </w:tcPr>
          <w:p w14:paraId="5EFF0FD2" w14:textId="77777777" w:rsidR="00AE7CAD" w:rsidRPr="00726BB7" w:rsidDel="006C6A97" w:rsidRDefault="00AE7CAD" w:rsidP="00411062">
            <w:pPr>
              <w:pStyle w:val="Tablehead0"/>
              <w:rPr>
                <w:del w:id="107" w:author="Spanish" w:date="2026-09-03T09:35:00Z"/>
                <w:sz w:val="20"/>
                <w:lang w:val="es-ES"/>
              </w:rPr>
            </w:pPr>
            <w:del w:id="108" w:author="Spanish" w:date="2026-09-03T09:35:00Z">
              <w:r w:rsidRPr="00726BB7" w:rsidDel="006C6A97">
                <w:rPr>
                  <w:rFonts w:eastAsia="SimSun"/>
                  <w:b w:val="0"/>
                  <w:lang w:val="es-ES"/>
                </w:rPr>
                <w:delText>Definición</w:delText>
              </w:r>
            </w:del>
          </w:p>
        </w:tc>
      </w:tr>
      <w:tr w:rsidR="00AE7CAD" w:rsidRPr="00EF3A5C" w:rsidDel="006C6A97" w14:paraId="0AA7E10C" w14:textId="77777777" w:rsidTr="00411062">
        <w:trPr>
          <w:tblHeader/>
          <w:jc w:val="center"/>
          <w:del w:id="109" w:author="Spanish" w:date="2026-09-03T09:35:00Z"/>
        </w:trPr>
        <w:tc>
          <w:tcPr>
            <w:tcW w:w="3075" w:type="dxa"/>
          </w:tcPr>
          <w:p w14:paraId="23E6D213" w14:textId="77777777" w:rsidR="00AE7CAD" w:rsidRPr="00726BB7" w:rsidDel="006C6A97" w:rsidRDefault="00AE7CAD" w:rsidP="00411062">
            <w:pPr>
              <w:pStyle w:val="Tabletext0"/>
              <w:rPr>
                <w:del w:id="110" w:author="Spanish" w:date="2026-09-03T09:35:00Z"/>
                <w:b/>
                <w:bCs/>
                <w:lang w:val="es-ES"/>
              </w:rPr>
            </w:pPr>
            <w:del w:id="111" w:author="Spanish" w:date="2026-09-03T09:35:00Z">
              <w:r w:rsidRPr="00726BB7" w:rsidDel="006C6A97">
                <w:rPr>
                  <w:b/>
                  <w:bCs/>
                  <w:lang w:val="es-ES"/>
                </w:rPr>
                <w:delText>Visión</w:delText>
              </w:r>
            </w:del>
          </w:p>
        </w:tc>
        <w:tc>
          <w:tcPr>
            <w:tcW w:w="6282" w:type="dxa"/>
          </w:tcPr>
          <w:p w14:paraId="6915F6BF" w14:textId="77777777" w:rsidR="00AE7CAD" w:rsidRPr="00726BB7" w:rsidDel="006C6A97" w:rsidRDefault="00AE7CAD" w:rsidP="00411062">
            <w:pPr>
              <w:pStyle w:val="Tabletext0"/>
              <w:rPr>
                <w:del w:id="112" w:author="Spanish" w:date="2026-09-03T09:35:00Z"/>
                <w:lang w:val="es-ES"/>
              </w:rPr>
            </w:pPr>
            <w:del w:id="113" w:author="Spanish" w:date="2026-09-03T09:35:00Z">
              <w:r w:rsidRPr="00726BB7" w:rsidDel="006C6A97">
                <w:rPr>
                  <w:lang w:val="es-ES"/>
                </w:rPr>
                <w:delText>El mundo mejor que desea la UIT.</w:delText>
              </w:r>
            </w:del>
          </w:p>
        </w:tc>
      </w:tr>
      <w:tr w:rsidR="00AE7CAD" w:rsidRPr="00EF3A5C" w:rsidDel="006C6A97" w14:paraId="7874CA4B" w14:textId="77777777" w:rsidTr="00411062">
        <w:trPr>
          <w:tblHeader/>
          <w:jc w:val="center"/>
          <w:del w:id="114" w:author="Spanish" w:date="2026-09-03T09:35:00Z"/>
        </w:trPr>
        <w:tc>
          <w:tcPr>
            <w:tcW w:w="3075" w:type="dxa"/>
            <w:hideMark/>
          </w:tcPr>
          <w:p w14:paraId="65712CCC" w14:textId="77777777" w:rsidR="00AE7CAD" w:rsidRPr="00726BB7" w:rsidDel="006C6A97" w:rsidRDefault="00AE7CAD" w:rsidP="00411062">
            <w:pPr>
              <w:pStyle w:val="Tabletext0"/>
              <w:rPr>
                <w:del w:id="115" w:author="Spanish" w:date="2026-09-03T09:35:00Z"/>
                <w:b/>
                <w:bCs/>
                <w:lang w:val="es-ES"/>
              </w:rPr>
            </w:pPr>
            <w:del w:id="116" w:author="Spanish" w:date="2026-09-03T09:35:00Z">
              <w:r w:rsidRPr="00726BB7" w:rsidDel="006C6A97">
                <w:rPr>
                  <w:b/>
                  <w:bCs/>
                  <w:lang w:val="es-ES"/>
                </w:rPr>
                <w:delText>Misión</w:delText>
              </w:r>
            </w:del>
          </w:p>
        </w:tc>
        <w:tc>
          <w:tcPr>
            <w:tcW w:w="6282" w:type="dxa"/>
            <w:hideMark/>
          </w:tcPr>
          <w:p w14:paraId="41D08B17" w14:textId="77777777" w:rsidR="00AE7CAD" w:rsidRPr="00726BB7" w:rsidDel="006C6A97" w:rsidRDefault="00AE7CAD" w:rsidP="00411062">
            <w:pPr>
              <w:pStyle w:val="Tabletext0"/>
              <w:rPr>
                <w:del w:id="117" w:author="Spanish" w:date="2026-09-03T09:35:00Z"/>
                <w:lang w:val="es-ES"/>
              </w:rPr>
            </w:pPr>
            <w:del w:id="118" w:author="Spanish" w:date="2026-09-03T09:35:00Z">
              <w:r w:rsidRPr="00726BB7" w:rsidDel="006C6A97">
                <w:rPr>
                  <w:lang w:val="es-ES"/>
                </w:rPr>
                <w:delText>Fines globales principales de la Unión, conforme a lo estipulado en los textos fundamentales de la UIT.</w:delText>
              </w:r>
            </w:del>
          </w:p>
        </w:tc>
      </w:tr>
      <w:tr w:rsidR="00AE7CAD" w:rsidRPr="00EF3A5C" w:rsidDel="006C6A97" w14:paraId="19DC40E3" w14:textId="77777777" w:rsidTr="00411062">
        <w:trPr>
          <w:tblHeader/>
          <w:jc w:val="center"/>
          <w:del w:id="119" w:author="Spanish" w:date="2026-09-03T09:35:00Z"/>
        </w:trPr>
        <w:tc>
          <w:tcPr>
            <w:tcW w:w="3075" w:type="dxa"/>
            <w:hideMark/>
          </w:tcPr>
          <w:p w14:paraId="33819064" w14:textId="77777777" w:rsidR="00AE7CAD" w:rsidRPr="00726BB7" w:rsidDel="006C6A97" w:rsidRDefault="00AE7CAD" w:rsidP="00411062">
            <w:pPr>
              <w:pStyle w:val="Tabletext0"/>
              <w:rPr>
                <w:del w:id="120" w:author="Spanish" w:date="2026-09-03T09:35:00Z"/>
                <w:b/>
                <w:bCs/>
                <w:lang w:val="es-ES"/>
              </w:rPr>
            </w:pPr>
            <w:del w:id="121" w:author="Spanish" w:date="2026-09-03T09:35:00Z">
              <w:r w:rsidRPr="00726BB7" w:rsidDel="006C6A97">
                <w:rPr>
                  <w:b/>
                  <w:bCs/>
                  <w:lang w:val="es-ES"/>
                </w:rPr>
                <w:delText>Metas estratégicas</w:delText>
              </w:r>
            </w:del>
          </w:p>
        </w:tc>
        <w:tc>
          <w:tcPr>
            <w:tcW w:w="6282" w:type="dxa"/>
            <w:hideMark/>
          </w:tcPr>
          <w:p w14:paraId="0C8D0A99" w14:textId="77777777" w:rsidR="00AE7CAD" w:rsidRPr="00726BB7" w:rsidDel="006C6A97" w:rsidRDefault="00AE7CAD" w:rsidP="00411062">
            <w:pPr>
              <w:pStyle w:val="Tabletext0"/>
              <w:rPr>
                <w:del w:id="122" w:author="Spanish" w:date="2026-09-03T09:35:00Z"/>
                <w:lang w:val="es-ES"/>
              </w:rPr>
            </w:pPr>
            <w:del w:id="123" w:author="Spanish" w:date="2026-09-03T09:35:00Z">
              <w:r w:rsidRPr="00726BB7" w:rsidDel="006C6A97">
                <w:rPr>
                  <w:lang w:val="es-ES"/>
                </w:rPr>
                <w:delText>Metas de alto nivel de la Unión, que le permiten cumplir su misión.</w:delText>
              </w:r>
            </w:del>
          </w:p>
        </w:tc>
      </w:tr>
      <w:tr w:rsidR="00AE7CAD" w:rsidRPr="00EF3A5C" w:rsidDel="006C6A97" w14:paraId="05962D04" w14:textId="77777777" w:rsidTr="00411062">
        <w:trPr>
          <w:tblHeader/>
          <w:jc w:val="center"/>
          <w:del w:id="124" w:author="Spanish" w:date="2026-09-03T09:35:00Z"/>
        </w:trPr>
        <w:tc>
          <w:tcPr>
            <w:tcW w:w="3075" w:type="dxa"/>
            <w:hideMark/>
          </w:tcPr>
          <w:p w14:paraId="31B20BDF" w14:textId="77777777" w:rsidR="00AE7CAD" w:rsidRPr="00726BB7" w:rsidDel="006C6A97" w:rsidRDefault="00AE7CAD" w:rsidP="00411062">
            <w:pPr>
              <w:pStyle w:val="Tabletext0"/>
              <w:rPr>
                <w:del w:id="125" w:author="Spanish" w:date="2026-09-03T09:35:00Z"/>
                <w:b/>
                <w:bCs/>
                <w:lang w:val="es-ES"/>
              </w:rPr>
            </w:pPr>
            <w:del w:id="126" w:author="Spanish" w:date="2026-09-03T09:35:00Z">
              <w:r w:rsidRPr="00726BB7" w:rsidDel="006C6A97">
                <w:rPr>
                  <w:b/>
                  <w:bCs/>
                  <w:lang w:val="es-ES"/>
                </w:rPr>
                <w:delText>Finalidades</w:delText>
              </w:r>
            </w:del>
          </w:p>
        </w:tc>
        <w:tc>
          <w:tcPr>
            <w:tcW w:w="6282" w:type="dxa"/>
            <w:hideMark/>
          </w:tcPr>
          <w:p w14:paraId="167E47D3" w14:textId="77777777" w:rsidR="00AE7CAD" w:rsidRPr="00726BB7" w:rsidDel="006C6A97" w:rsidRDefault="00AE7CAD" w:rsidP="00411062">
            <w:pPr>
              <w:pStyle w:val="Tabletext0"/>
              <w:rPr>
                <w:del w:id="127" w:author="Spanish" w:date="2026-09-03T09:35:00Z"/>
                <w:lang w:val="es-ES"/>
              </w:rPr>
            </w:pPr>
            <w:del w:id="128" w:author="Spanish" w:date="2026-09-03T09:35:00Z">
              <w:r w:rsidRPr="00726BB7" w:rsidDel="006C6A97">
                <w:rPr>
                  <w:lang w:val="es-ES"/>
                </w:rPr>
                <w:delText>Resultados deseados que la Unión se propone alcanzar para cumplir sus metas estratégicas, la Agenda 2030 para el Desarrollo Sostenible y las Líneas de Acción de la Cumbre Mundial sobre la Sociedad de la Información.</w:delText>
              </w:r>
            </w:del>
          </w:p>
        </w:tc>
      </w:tr>
      <w:tr w:rsidR="00AE7CAD" w:rsidRPr="00EF3A5C" w:rsidDel="006C6A97" w14:paraId="0243004F" w14:textId="77777777" w:rsidTr="00411062">
        <w:trPr>
          <w:tblHeader/>
          <w:jc w:val="center"/>
          <w:del w:id="129" w:author="Spanish" w:date="2026-09-03T09:35:00Z"/>
        </w:trPr>
        <w:tc>
          <w:tcPr>
            <w:tcW w:w="3075" w:type="dxa"/>
            <w:hideMark/>
          </w:tcPr>
          <w:p w14:paraId="6D49B13E" w14:textId="77777777" w:rsidR="00AE7CAD" w:rsidRPr="00726BB7" w:rsidDel="006C6A97" w:rsidRDefault="00AE7CAD" w:rsidP="00411062">
            <w:pPr>
              <w:pStyle w:val="Tabletext0"/>
              <w:rPr>
                <w:del w:id="130" w:author="Spanish" w:date="2026-09-03T09:35:00Z"/>
                <w:b/>
                <w:bCs/>
                <w:lang w:val="es-ES"/>
              </w:rPr>
            </w:pPr>
            <w:del w:id="131" w:author="Spanish" w:date="2026-09-03T09:35:00Z">
              <w:r w:rsidRPr="00726BB7" w:rsidDel="006C6A97">
                <w:rPr>
                  <w:b/>
                  <w:bCs/>
                  <w:lang w:val="es-ES"/>
                </w:rPr>
                <w:delText>Prioridades temáticas</w:delText>
              </w:r>
            </w:del>
          </w:p>
        </w:tc>
        <w:tc>
          <w:tcPr>
            <w:tcW w:w="6282" w:type="dxa"/>
            <w:hideMark/>
          </w:tcPr>
          <w:p w14:paraId="3F21799B" w14:textId="77777777" w:rsidR="00AE7CAD" w:rsidRPr="00726BB7" w:rsidDel="006C6A97" w:rsidRDefault="00AE7CAD" w:rsidP="00411062">
            <w:pPr>
              <w:pStyle w:val="Tabletext0"/>
              <w:rPr>
                <w:del w:id="132" w:author="Spanish" w:date="2026-09-03T09:35:00Z"/>
                <w:lang w:val="es-ES"/>
              </w:rPr>
            </w:pPr>
            <w:del w:id="133" w:author="Spanish" w:date="2026-09-03T09:35:00Z">
              <w:r w:rsidRPr="00726BB7" w:rsidDel="006C6A97">
                <w:rPr>
                  <w:lang w:val="es-ES"/>
                </w:rPr>
                <w:delText>Áreas de trabajo en las que se centra la Unión, en las que se lograrán las realizaciones para alcanzar las metas estratégicas.</w:delText>
              </w:r>
            </w:del>
          </w:p>
        </w:tc>
      </w:tr>
      <w:tr w:rsidR="00AE7CAD" w:rsidRPr="00EF3A5C" w:rsidDel="006C6A97" w14:paraId="0DC7386C" w14:textId="77777777" w:rsidTr="00411062">
        <w:trPr>
          <w:tblHeader/>
          <w:jc w:val="center"/>
          <w:del w:id="134" w:author="Spanish" w:date="2026-09-03T09:35:00Z"/>
        </w:trPr>
        <w:tc>
          <w:tcPr>
            <w:tcW w:w="3075" w:type="dxa"/>
          </w:tcPr>
          <w:p w14:paraId="5F6F97BC" w14:textId="77777777" w:rsidR="00AE7CAD" w:rsidRPr="00726BB7" w:rsidDel="006C6A97" w:rsidRDefault="00AE7CAD" w:rsidP="00411062">
            <w:pPr>
              <w:pStyle w:val="Tabletext0"/>
              <w:rPr>
                <w:del w:id="135" w:author="Spanish" w:date="2026-09-03T09:35:00Z"/>
                <w:b/>
                <w:bCs/>
                <w:lang w:val="es-ES"/>
              </w:rPr>
            </w:pPr>
            <w:del w:id="136" w:author="Spanish" w:date="2026-09-03T09:35:00Z">
              <w:r w:rsidRPr="00726BB7" w:rsidDel="006C6A97">
                <w:rPr>
                  <w:b/>
                  <w:bCs/>
                  <w:lang w:val="es-ES"/>
                </w:rPr>
                <w:delText>Realizaciones</w:delText>
              </w:r>
            </w:del>
          </w:p>
        </w:tc>
        <w:tc>
          <w:tcPr>
            <w:tcW w:w="6282" w:type="dxa"/>
          </w:tcPr>
          <w:p w14:paraId="571CFA9D" w14:textId="77777777" w:rsidR="00AE7CAD" w:rsidRPr="00726BB7" w:rsidDel="006C6A97" w:rsidRDefault="00AE7CAD" w:rsidP="00411062">
            <w:pPr>
              <w:pStyle w:val="Tabletext0"/>
              <w:rPr>
                <w:del w:id="137" w:author="Spanish" w:date="2026-09-03T09:35:00Z"/>
                <w:lang w:val="es-ES"/>
              </w:rPr>
            </w:pPr>
            <w:del w:id="138" w:author="Spanish" w:date="2026-09-03T09:35:00Z">
              <w:r w:rsidRPr="00726BB7" w:rsidDel="006C6A97">
                <w:rPr>
                  <w:lang w:val="es-ES"/>
                </w:rPr>
                <w:delText>Resultados clave que la Unión se propone alcanzar en el marco de sus prioridades temáticas.</w:delText>
              </w:r>
            </w:del>
          </w:p>
        </w:tc>
      </w:tr>
      <w:tr w:rsidR="00AE7CAD" w:rsidRPr="00EF3A5C" w:rsidDel="006C6A97" w14:paraId="1D7F68FB" w14:textId="77777777" w:rsidTr="00411062">
        <w:trPr>
          <w:tblHeader/>
          <w:jc w:val="center"/>
          <w:del w:id="139" w:author="Spanish" w:date="2026-09-03T09:35:00Z"/>
        </w:trPr>
        <w:tc>
          <w:tcPr>
            <w:tcW w:w="3075" w:type="dxa"/>
          </w:tcPr>
          <w:p w14:paraId="2ECC437A" w14:textId="77777777" w:rsidR="00AE7CAD" w:rsidRPr="00726BB7" w:rsidDel="006C6A97" w:rsidRDefault="00AE7CAD" w:rsidP="00411062">
            <w:pPr>
              <w:pStyle w:val="Tabletext0"/>
              <w:rPr>
                <w:del w:id="140" w:author="Spanish" w:date="2026-09-03T09:35:00Z"/>
                <w:b/>
                <w:bCs/>
                <w:lang w:val="es-ES"/>
              </w:rPr>
            </w:pPr>
            <w:del w:id="141" w:author="Spanish" w:date="2026-09-03T09:35:00Z">
              <w:r w:rsidRPr="00726BB7" w:rsidDel="006C6A97">
                <w:rPr>
                  <w:b/>
                  <w:bCs/>
                  <w:lang w:val="es-ES"/>
                </w:rPr>
                <w:delText xml:space="preserve">Ofertas de productos y </w:delText>
              </w:r>
              <w:r w:rsidRPr="00726BB7" w:rsidDel="006C6A97">
                <w:rPr>
                  <w:b/>
                  <w:bCs/>
                  <w:lang w:val="es-ES"/>
                </w:rPr>
                <w:br/>
                <w:delText>servicios</w:delText>
              </w:r>
            </w:del>
          </w:p>
        </w:tc>
        <w:tc>
          <w:tcPr>
            <w:tcW w:w="6282" w:type="dxa"/>
          </w:tcPr>
          <w:p w14:paraId="6D457AA8" w14:textId="77777777" w:rsidR="00AE7CAD" w:rsidRPr="00726BB7" w:rsidDel="006C6A97" w:rsidRDefault="00AE7CAD" w:rsidP="00411062">
            <w:pPr>
              <w:pStyle w:val="Tabletext0"/>
              <w:rPr>
                <w:del w:id="142" w:author="Spanish" w:date="2026-09-03T09:35:00Z"/>
                <w:lang w:val="es-ES"/>
              </w:rPr>
            </w:pPr>
            <w:del w:id="143" w:author="Spanish" w:date="2026-09-03T09:35:00Z">
              <w:r w:rsidRPr="00726BB7" w:rsidDel="006C6A97">
                <w:rPr>
                  <w:lang w:val="es-ES"/>
                </w:rPr>
                <w:delText>Gama de productos y servicios de la UIT, que se despliegan para apoyar los trabajos de la Unión en relación con sus prioridades temáticas.</w:delText>
              </w:r>
            </w:del>
          </w:p>
        </w:tc>
      </w:tr>
      <w:tr w:rsidR="00AE7CAD" w:rsidRPr="00EF3A5C" w:rsidDel="006C6A97" w14:paraId="3C895F55" w14:textId="77777777" w:rsidTr="00411062">
        <w:trPr>
          <w:tblHeader/>
          <w:jc w:val="center"/>
          <w:del w:id="144" w:author="Spanish" w:date="2026-09-03T09:35:00Z"/>
        </w:trPr>
        <w:tc>
          <w:tcPr>
            <w:tcW w:w="3075" w:type="dxa"/>
          </w:tcPr>
          <w:p w14:paraId="3BEB3907" w14:textId="77777777" w:rsidR="00AE7CAD" w:rsidRPr="00726BB7" w:rsidDel="006C6A97" w:rsidRDefault="00AE7CAD" w:rsidP="00411062">
            <w:pPr>
              <w:pStyle w:val="Tabletext0"/>
              <w:rPr>
                <w:del w:id="145" w:author="Spanish" w:date="2026-09-03T09:35:00Z"/>
                <w:b/>
                <w:bCs/>
                <w:lang w:val="es-ES"/>
              </w:rPr>
            </w:pPr>
            <w:del w:id="146" w:author="Spanish" w:date="2026-09-03T09:35:00Z">
              <w:r w:rsidRPr="00726BB7" w:rsidDel="006C6A97">
                <w:rPr>
                  <w:b/>
                  <w:bCs/>
                  <w:lang w:val="es-ES"/>
                </w:rPr>
                <w:delText>Factores habilitadores</w:delText>
              </w:r>
            </w:del>
          </w:p>
        </w:tc>
        <w:tc>
          <w:tcPr>
            <w:tcW w:w="6282" w:type="dxa"/>
          </w:tcPr>
          <w:p w14:paraId="49F7A533" w14:textId="77777777" w:rsidR="00AE7CAD" w:rsidRPr="00726BB7" w:rsidDel="006C6A97" w:rsidRDefault="00AE7CAD" w:rsidP="00411062">
            <w:pPr>
              <w:pStyle w:val="Tabletext0"/>
              <w:rPr>
                <w:del w:id="147" w:author="Spanish" w:date="2026-09-03T09:35:00Z"/>
                <w:lang w:val="es-ES"/>
              </w:rPr>
            </w:pPr>
            <w:del w:id="148" w:author="Spanish" w:date="2026-09-03T09:35:00Z">
              <w:r w:rsidRPr="00726BB7" w:rsidDel="006C6A97">
                <w:rPr>
                  <w:lang w:val="es-ES"/>
                </w:rPr>
                <w:delText>Métodos de trabajo que permiten a la Unión cumplir sus metas y prioridades de manera más eficaz y eficiente.</w:delText>
              </w:r>
            </w:del>
          </w:p>
        </w:tc>
      </w:tr>
      <w:tr w:rsidR="00AE7CAD" w:rsidRPr="00EF3A5C" w:rsidDel="006C6A97" w14:paraId="548CCD1E" w14:textId="77777777" w:rsidTr="00411062">
        <w:trPr>
          <w:tblHeader/>
          <w:jc w:val="center"/>
          <w:del w:id="149" w:author="Spanish" w:date="2026-09-03T09:35:00Z"/>
        </w:trPr>
        <w:tc>
          <w:tcPr>
            <w:tcW w:w="3075" w:type="dxa"/>
          </w:tcPr>
          <w:p w14:paraId="7D1B167E" w14:textId="77777777" w:rsidR="00AE7CAD" w:rsidRPr="00726BB7" w:rsidDel="006C6A97" w:rsidRDefault="00AE7CAD" w:rsidP="00411062">
            <w:pPr>
              <w:pStyle w:val="Tabletext0"/>
              <w:rPr>
                <w:del w:id="150" w:author="Spanish" w:date="2026-09-03T09:35:00Z"/>
                <w:b/>
                <w:bCs/>
                <w:lang w:val="es-ES"/>
              </w:rPr>
            </w:pPr>
            <w:del w:id="151" w:author="Spanish" w:date="2026-09-03T09:35:00Z">
              <w:r w:rsidRPr="00726BB7" w:rsidDel="006C6A97">
                <w:rPr>
                  <w:b/>
                  <w:bCs/>
                  <w:lang w:val="es-ES"/>
                </w:rPr>
                <w:delText xml:space="preserve">Plan Operacional y Prioridades sectoriales </w:delText>
              </w:r>
            </w:del>
          </w:p>
        </w:tc>
        <w:tc>
          <w:tcPr>
            <w:tcW w:w="6282" w:type="dxa"/>
          </w:tcPr>
          <w:p w14:paraId="133ADF14" w14:textId="77777777" w:rsidR="00AE7CAD" w:rsidRPr="00726BB7" w:rsidDel="006C6A97" w:rsidRDefault="00AE7CAD" w:rsidP="00411062">
            <w:pPr>
              <w:pStyle w:val="Tabletext0"/>
              <w:rPr>
                <w:del w:id="152" w:author="Spanish" w:date="2026-09-03T09:35:00Z"/>
                <w:lang w:val="es-ES"/>
              </w:rPr>
            </w:pPr>
            <w:del w:id="153" w:author="Spanish" w:date="2026-09-03T09:35:00Z">
              <w:r w:rsidRPr="00726BB7" w:rsidDel="006C6A97">
                <w:rPr>
                  <w:lang w:val="es-ES"/>
                </w:rPr>
                <w:delText>El Plan Operacional es preparado cada año por cada Oficina, en consulta con el Grupo Asesor pertinente, así como por la Secretaría General, de conformidad con los Planes Estratégico y Financiero. Contiene el plan detallado para el año siguiente y una previsión para el siguiente periodo de tres años respecto de cada Sector y la Secretaría General. El Consejo examina y aprueba los Planes Operacionales cuadrienales renovables.</w:delText>
              </w:r>
            </w:del>
          </w:p>
        </w:tc>
      </w:tr>
    </w:tbl>
    <w:p w14:paraId="38A5E359" w14:textId="77777777" w:rsidR="00AE7CAD" w:rsidRPr="00726BB7" w:rsidRDefault="00AE7CAD" w:rsidP="00AE7CAD">
      <w:pPr>
        <w:pStyle w:val="Tablefin"/>
      </w:pPr>
    </w:p>
    <w:p w14:paraId="4F0F92F1" w14:textId="77777777" w:rsidR="00AE7CAD" w:rsidRPr="00726BB7" w:rsidRDefault="00AE7CAD" w:rsidP="00AE7CAD">
      <w:pPr>
        <w:pStyle w:val="Heading2"/>
        <w:rPr>
          <w:b w:val="0"/>
        </w:rPr>
      </w:pPr>
      <w:r w:rsidRPr="00726BB7">
        <w:lastRenderedPageBreak/>
        <w:t>2.2</w:t>
      </w:r>
      <w:r w:rsidRPr="00726BB7">
        <w:tab/>
        <w:t>Visión</w:t>
      </w:r>
    </w:p>
    <w:p w14:paraId="2384F794" w14:textId="77777777" w:rsidR="00AE7CAD" w:rsidRPr="00726BB7" w:rsidRDefault="00AE7CAD" w:rsidP="00AE7CAD">
      <w:pPr>
        <w:rPr>
          <w:ins w:id="154" w:author="Spanish" w:date="2026-09-03T09:38:00Z"/>
        </w:rPr>
      </w:pPr>
      <w:del w:id="155" w:author="Spanish" w:date="2026-09-03T09:36:00Z">
        <w:r w:rsidRPr="00726BB7" w:rsidDel="006C6A97">
          <w:delText>8</w:delText>
        </w:r>
      </w:del>
      <w:ins w:id="156" w:author="Spanish" w:date="2026-09-03T09:36:00Z">
        <w:r w:rsidRPr="00726BB7">
          <w:t>9</w:t>
        </w:r>
      </w:ins>
      <w:r w:rsidRPr="00726BB7">
        <w:tab/>
      </w:r>
      <w:ins w:id="157" w:author="Rueda, Martha" w:date="2026-09-04T15:26:00Z">
        <w:r w:rsidRPr="00726BB7">
          <w:t>"</w:t>
        </w:r>
      </w:ins>
      <w:r w:rsidRPr="00726BB7">
        <w:t xml:space="preserve">Una sociedad de la información propiciada por </w:t>
      </w:r>
      <w:del w:id="158" w:author="Spanish" w:date="2026-09-03T09:37:00Z">
        <w:r w:rsidRPr="00726BB7" w:rsidDel="006C6A97">
          <w:delText>el</w:delText>
        </w:r>
      </w:del>
      <w:ins w:id="159" w:author="Spanish" w:date="2026-09-03T09:37:00Z">
        <w:r w:rsidRPr="00726BB7">
          <w:t>un</w:t>
        </w:r>
      </w:ins>
      <w:r w:rsidRPr="00726BB7">
        <w:t xml:space="preserve"> mundo interconectado</w:t>
      </w:r>
      <w:ins w:id="160" w:author="Spanish" w:date="2026-09-03T09:37:00Z">
        <w:r w:rsidRPr="00726BB7">
          <w:t xml:space="preserve"> </w:t>
        </w:r>
        <w:r w:rsidRPr="00726BB7">
          <w:rPr>
            <w:highlight w:val="lightGray"/>
          </w:rPr>
          <w:t>de forma significativa,</w:t>
        </w:r>
      </w:ins>
      <w:r w:rsidRPr="00726BB7">
        <w:t xml:space="preserve"> en el que las telecomunicaciones/tecnologías de la información y la comunicación faciliten y aceleren el crecimiento y el desarrollo socioeconómicos y ecológicamente sostenibles de manera universal.</w:t>
      </w:r>
      <w:ins w:id="161" w:author="Rueda, Martha" w:date="2026-09-04T15:26:00Z">
        <w:r w:rsidRPr="00726BB7">
          <w:t>"</w:t>
        </w:r>
      </w:ins>
    </w:p>
    <w:p w14:paraId="3F1A9BF1" w14:textId="77777777" w:rsidR="00AE7CAD" w:rsidRPr="00726BB7" w:rsidRDefault="00AE7CAD" w:rsidP="00AE7CAD">
      <w:pPr>
        <w:rPr>
          <w:ins w:id="162" w:author="Spanish" w:date="2026-09-03T09:38:00Z"/>
        </w:rPr>
      </w:pPr>
      <w:ins w:id="163" w:author="Spanish" w:date="2026-09-03T09:38:00Z">
        <w:r w:rsidRPr="00726BB7">
          <w:t xml:space="preserve">[Presidente del GTC-PEF: </w:t>
        </w:r>
      </w:ins>
      <w:ins w:id="164" w:author="Rueda, Martha" w:date="2026-09-04T15:26:00Z">
        <w:r w:rsidRPr="00726BB7">
          <w:t>"</w:t>
        </w:r>
      </w:ins>
      <w:ins w:id="165" w:author="Spanish" w:date="2026-09-03T09:38:00Z">
        <w:r w:rsidRPr="00726BB7">
          <w:t>Un mundo conectado que acelere el crecimiento socioeconómico y forje un futuro sostenible</w:t>
        </w:r>
      </w:ins>
      <w:ins w:id="166" w:author="Rueda, Martha" w:date="2026-09-04T15:26:00Z">
        <w:r w:rsidRPr="00726BB7">
          <w:t>"</w:t>
        </w:r>
      </w:ins>
      <w:ins w:id="167" w:author="Spanish" w:date="2026-09-03T09:38:00Z">
        <w:r w:rsidRPr="00726BB7">
          <w:t>].</w:t>
        </w:r>
      </w:ins>
    </w:p>
    <w:p w14:paraId="7ADD48B6" w14:textId="77777777" w:rsidR="00AE7CAD" w:rsidRPr="00726BB7" w:rsidRDefault="00AE7CAD" w:rsidP="00AE7CAD">
      <w:ins w:id="168" w:author="Spanish" w:date="2026-09-03T09:38:00Z">
        <w:r w:rsidRPr="00726BB7">
          <w:t xml:space="preserve">[Estados Unidos: </w:t>
        </w:r>
      </w:ins>
      <w:ins w:id="169" w:author="Rueda, Martha" w:date="2026-09-04T15:26:00Z">
        <w:r w:rsidRPr="00726BB7">
          <w:t>"</w:t>
        </w:r>
      </w:ins>
      <w:ins w:id="170" w:author="Spanish" w:date="2026-09-03T09:38:00Z">
        <w:r w:rsidRPr="00726BB7">
          <w:t xml:space="preserve">Una sociedad de la información </w:t>
        </w:r>
      </w:ins>
      <w:ins w:id="171" w:author="Spanish" w:date="2026-09-03T09:39:00Z">
        <w:r w:rsidRPr="00726BB7">
          <w:t>potenciada</w:t>
        </w:r>
      </w:ins>
      <w:ins w:id="172" w:author="Spanish" w:date="2026-09-03T09:38:00Z">
        <w:r w:rsidRPr="00726BB7">
          <w:t xml:space="preserve"> por </w:t>
        </w:r>
      </w:ins>
      <w:ins w:id="173" w:author="Spanish" w:date="2026-09-03T09:39:00Z">
        <w:r w:rsidRPr="00726BB7">
          <w:t>un</w:t>
        </w:r>
      </w:ins>
      <w:ins w:id="174" w:author="Spanish" w:date="2026-09-03T09:38:00Z">
        <w:r w:rsidRPr="00726BB7">
          <w:t xml:space="preserve"> mundo interconectado</w:t>
        </w:r>
      </w:ins>
      <w:ins w:id="175" w:author="Spanish" w:date="2026-09-03T09:39:00Z">
        <w:r w:rsidRPr="00726BB7">
          <w:t>,</w:t>
        </w:r>
      </w:ins>
      <w:ins w:id="176" w:author="Spanish" w:date="2026-09-03T09:38:00Z">
        <w:r w:rsidRPr="00726BB7">
          <w:t xml:space="preserve"> en el que las telecomunicaciones/tecnologías de la información y la comunicación faciliten la prosperidad socioeconómica</w:t>
        </w:r>
      </w:ins>
      <w:ins w:id="177" w:author="Spanish" w:date="2026-09-03T09:40:00Z">
        <w:r w:rsidRPr="00726BB7">
          <w:t xml:space="preserve"> </w:t>
        </w:r>
      </w:ins>
      <w:ins w:id="178" w:author="Spanish" w:date="2026-09-03T09:38:00Z">
        <w:r w:rsidRPr="00726BB7">
          <w:t>de manera universal</w:t>
        </w:r>
      </w:ins>
      <w:ins w:id="179" w:author="Rueda, Martha" w:date="2026-09-04T15:26:00Z">
        <w:r w:rsidRPr="00726BB7">
          <w:t>"</w:t>
        </w:r>
      </w:ins>
      <w:ins w:id="180" w:author="Spanish" w:date="2026-09-03T09:38:00Z">
        <w:r w:rsidRPr="00726BB7">
          <w:t>].</w:t>
        </w:r>
      </w:ins>
    </w:p>
    <w:p w14:paraId="163B57FE" w14:textId="77777777" w:rsidR="00AE7CAD" w:rsidRPr="00726BB7" w:rsidRDefault="00AE7CAD" w:rsidP="00AE7CAD">
      <w:pPr>
        <w:pStyle w:val="Heading2"/>
        <w:rPr>
          <w:b w:val="0"/>
        </w:rPr>
      </w:pPr>
      <w:r w:rsidRPr="00726BB7">
        <w:t>2.3</w:t>
      </w:r>
      <w:r w:rsidRPr="00726BB7">
        <w:tab/>
        <w:t>Misión</w:t>
      </w:r>
    </w:p>
    <w:p w14:paraId="7DAB7812" w14:textId="77777777" w:rsidR="00AE7CAD" w:rsidRPr="00726BB7" w:rsidRDefault="00AE7CAD" w:rsidP="00AE7CAD">
      <w:pPr>
        <w:rPr>
          <w:ins w:id="181" w:author="Spanish" w:date="2026-09-03T09:40:00Z"/>
        </w:rPr>
      </w:pPr>
      <w:del w:id="182" w:author="Spanish" w:date="2026-09-03T09:40:00Z">
        <w:r w:rsidRPr="00726BB7" w:rsidDel="005A669A">
          <w:delText>9</w:delText>
        </w:r>
      </w:del>
      <w:ins w:id="183" w:author="Spanish" w:date="2026-09-03T09:40:00Z">
        <w:r w:rsidRPr="00726BB7">
          <w:t>10</w:t>
        </w:r>
      </w:ins>
      <w:r w:rsidRPr="00726BB7">
        <w:tab/>
      </w:r>
      <w:ins w:id="184" w:author="Rueda, Martha" w:date="2026-09-04T15:26:00Z">
        <w:r w:rsidRPr="00726BB7">
          <w:t>"</w:t>
        </w:r>
      </w:ins>
      <w:r w:rsidRPr="00726BB7">
        <w:t>La misión de la UIT consiste en promover, facilitar y fomentar el acceso asequible y universal a las redes, servicios y aplicaciones de telecomunicaciones/tecnologías de la información y la comunicación, así como su utilización para el crecimiento y el desarrollo socioeconómico y ecológico sostenibles.</w:t>
      </w:r>
      <w:ins w:id="185" w:author="Rueda, Martha" w:date="2026-09-04T15:27:00Z">
        <w:r w:rsidRPr="00726BB7">
          <w:t>"</w:t>
        </w:r>
      </w:ins>
    </w:p>
    <w:p w14:paraId="362A51B6" w14:textId="77777777" w:rsidR="00AE7CAD" w:rsidRPr="00726BB7" w:rsidRDefault="00AE7CAD" w:rsidP="00AE7CAD">
      <w:pPr>
        <w:rPr>
          <w:ins w:id="186" w:author="Spanish" w:date="2026-09-03T09:40:00Z"/>
        </w:rPr>
      </w:pPr>
      <w:ins w:id="187" w:author="Spanish" w:date="2026-09-03T09:40:00Z">
        <w:r w:rsidRPr="00726BB7">
          <w:t xml:space="preserve">[Presidente del GTC-PEF: </w:t>
        </w:r>
      </w:ins>
      <w:ins w:id="188" w:author="Rueda, Martha" w:date="2026-09-04T15:27:00Z">
        <w:r w:rsidRPr="00726BB7">
          <w:t>"</w:t>
        </w:r>
      </w:ins>
      <w:ins w:id="189" w:author="Spanish" w:date="2026-09-03T09:40:00Z">
        <w:r w:rsidRPr="00726BB7">
          <w:t xml:space="preserve">La misión de la UIT consiste en promover, facilitar y fomentar </w:t>
        </w:r>
      </w:ins>
      <w:ins w:id="190" w:author="Spanish" w:date="2026-09-03T09:41:00Z">
        <w:r w:rsidRPr="00726BB7">
          <w:t>un</w:t>
        </w:r>
      </w:ins>
      <w:ins w:id="191" w:author="Spanish" w:date="2026-09-03T09:40:00Z">
        <w:r w:rsidRPr="00726BB7">
          <w:t xml:space="preserve"> acceso asequible y</w:t>
        </w:r>
      </w:ins>
      <w:ins w:id="192" w:author="Spanish" w:date="2026-09-03T09:44:00Z">
        <w:r w:rsidRPr="00726BB7">
          <w:t xml:space="preserve"> fiable tanto</w:t>
        </w:r>
      </w:ins>
      <w:ins w:id="193" w:author="Spanish" w:date="2026-09-03T09:42:00Z">
        <w:r w:rsidRPr="00726BB7">
          <w:t xml:space="preserve"> </w:t>
        </w:r>
      </w:ins>
      <w:ins w:id="194" w:author="Spanish" w:date="2026-09-03T09:40:00Z">
        <w:r w:rsidRPr="00726BB7">
          <w:t>a las redes</w:t>
        </w:r>
      </w:ins>
      <w:ins w:id="195" w:author="Spanish" w:date="2026-09-03T09:42:00Z">
        <w:r w:rsidRPr="00726BB7">
          <w:t xml:space="preserve"> de telecomunicaciones/tecnologías de la información y la comunicación</w:t>
        </w:r>
      </w:ins>
      <w:ins w:id="196" w:author="Spanish" w:date="2026-09-03T09:43:00Z">
        <w:r w:rsidRPr="00726BB7">
          <w:t xml:space="preserve"> </w:t>
        </w:r>
      </w:ins>
      <w:ins w:id="197" w:author="Spanish" w:date="2026-09-03T09:45:00Z">
        <w:r w:rsidRPr="00726BB7">
          <w:t>como</w:t>
        </w:r>
      </w:ins>
      <w:ins w:id="198" w:author="Spanish" w:date="2026-09-03T09:42:00Z">
        <w:r w:rsidRPr="00726BB7">
          <w:t xml:space="preserve"> </w:t>
        </w:r>
      </w:ins>
      <w:ins w:id="199" w:author="Spanish" w:date="2026-09-03T09:44:00Z">
        <w:r w:rsidRPr="00726BB7">
          <w:t xml:space="preserve">a </w:t>
        </w:r>
      </w:ins>
      <w:ins w:id="200" w:author="Spanish" w:date="2026-09-03T09:42:00Z">
        <w:r w:rsidRPr="00726BB7">
          <w:t xml:space="preserve">los </w:t>
        </w:r>
      </w:ins>
      <w:ins w:id="201" w:author="Spanish" w:date="2026-09-03T09:40:00Z">
        <w:r w:rsidRPr="00726BB7">
          <w:t>servicios</w:t>
        </w:r>
      </w:ins>
      <w:ins w:id="202" w:author="Spanish" w:date="2026-09-03T09:42:00Z">
        <w:r w:rsidRPr="00726BB7">
          <w:t xml:space="preserve"> y aplicaciones</w:t>
        </w:r>
      </w:ins>
      <w:ins w:id="203" w:author="Spanish" w:date="2026-09-03T09:40:00Z">
        <w:r w:rsidRPr="00726BB7">
          <w:t xml:space="preserve"> digitales, </w:t>
        </w:r>
      </w:ins>
      <w:ins w:id="204" w:author="Spanish" w:date="2026-09-03T09:45:00Z">
        <w:r w:rsidRPr="00726BB7">
          <w:t>y</w:t>
        </w:r>
      </w:ins>
      <w:ins w:id="205" w:author="Spanish" w:date="2026-09-03T09:40:00Z">
        <w:r w:rsidRPr="00726BB7">
          <w:t xml:space="preserve"> su utilización </w:t>
        </w:r>
      </w:ins>
      <w:ins w:id="206" w:author="Spanish" w:date="2026-09-03T09:43:00Z">
        <w:r w:rsidRPr="00726BB7">
          <w:t>en pos de</w:t>
        </w:r>
      </w:ins>
      <w:ins w:id="207" w:author="Spanish" w:date="2026-09-03T09:40:00Z">
        <w:r w:rsidRPr="00726BB7">
          <w:t xml:space="preserve"> la prosperidad</w:t>
        </w:r>
      </w:ins>
      <w:ins w:id="208" w:author="Spanish" w:date="2026-09-03T09:43:00Z">
        <w:r w:rsidRPr="00726BB7">
          <w:t xml:space="preserve"> </w:t>
        </w:r>
      </w:ins>
      <w:ins w:id="209" w:author="Spanish" w:date="2026-09-03T09:40:00Z">
        <w:r w:rsidRPr="00726BB7">
          <w:t>socioeconómica</w:t>
        </w:r>
      </w:ins>
      <w:ins w:id="210" w:author="Rueda, Martha" w:date="2026-09-04T15:27:00Z">
        <w:r w:rsidRPr="00726BB7">
          <w:t>"</w:t>
        </w:r>
      </w:ins>
      <w:ins w:id="211" w:author="Spanish" w:date="2026-09-03T09:40:00Z">
        <w:r w:rsidRPr="00726BB7">
          <w:t>.</w:t>
        </w:r>
      </w:ins>
      <w:ins w:id="212" w:author="Spanish" w:date="2026-09-03T09:43:00Z">
        <w:r w:rsidRPr="00726BB7">
          <w:t>]</w:t>
        </w:r>
      </w:ins>
    </w:p>
    <w:p w14:paraId="108D80AC" w14:textId="77777777" w:rsidR="00AE7CAD" w:rsidRPr="00726BB7" w:rsidRDefault="00AE7CAD" w:rsidP="00AE7CAD">
      <w:ins w:id="213" w:author="Spanish" w:date="2026-09-03T09:40:00Z">
        <w:r w:rsidRPr="00726BB7">
          <w:t xml:space="preserve">[Estados Unidos: </w:t>
        </w:r>
      </w:ins>
      <w:ins w:id="214" w:author="Rueda, Martha" w:date="2026-09-04T15:27:00Z">
        <w:r w:rsidRPr="00726BB7">
          <w:t>"</w:t>
        </w:r>
      </w:ins>
      <w:ins w:id="215" w:author="Spanish" w:date="2026-09-03T09:40:00Z">
        <w:r w:rsidRPr="00726BB7">
          <w:t xml:space="preserve">La misión de la UIT consiste en promover, facilitar y fomentar </w:t>
        </w:r>
      </w:ins>
      <w:ins w:id="216" w:author="Spanish" w:date="2026-09-03T09:45:00Z">
        <w:r w:rsidRPr="00726BB7">
          <w:t>un</w:t>
        </w:r>
      </w:ins>
      <w:ins w:id="217" w:author="Spanish" w:date="2026-09-03T09:40:00Z">
        <w:r w:rsidRPr="00726BB7">
          <w:t xml:space="preserve"> acceso asequible y universal a las redes,</w:t>
        </w:r>
      </w:ins>
      <w:ins w:id="218" w:author="Spanish" w:date="2026-09-03T09:45:00Z">
        <w:r w:rsidRPr="00726BB7">
          <w:t xml:space="preserve"> los</w:t>
        </w:r>
      </w:ins>
      <w:ins w:id="219" w:author="Spanish" w:date="2026-09-03T09:40:00Z">
        <w:r w:rsidRPr="00726BB7">
          <w:t xml:space="preserve"> servicios y</w:t>
        </w:r>
      </w:ins>
      <w:ins w:id="220" w:author="Spanish" w:date="2026-09-03T09:45:00Z">
        <w:r w:rsidRPr="00726BB7">
          <w:t xml:space="preserve"> las</w:t>
        </w:r>
      </w:ins>
      <w:ins w:id="221" w:author="Spanish" w:date="2026-09-03T09:40:00Z">
        <w:r w:rsidRPr="00726BB7">
          <w:t xml:space="preserve"> aplicaciones de telecomunicaciones/tecnologías de la información y la comunicación, y su utilización</w:t>
        </w:r>
      </w:ins>
      <w:ins w:id="222" w:author="Rueda, Martha" w:date="2026-09-04T15:27:00Z">
        <w:r w:rsidRPr="00726BB7">
          <w:t>"</w:t>
        </w:r>
      </w:ins>
      <w:ins w:id="223" w:author="Spanish" w:date="2026-09-03T09:40:00Z">
        <w:r w:rsidRPr="00726BB7">
          <w:t>].</w:t>
        </w:r>
      </w:ins>
    </w:p>
    <w:p w14:paraId="1F8DF9E3" w14:textId="77777777" w:rsidR="00AE7CAD" w:rsidRPr="00726BB7" w:rsidRDefault="00AE7CAD" w:rsidP="00AE7CAD">
      <w:pPr>
        <w:pStyle w:val="Heading2"/>
        <w:rPr>
          <w:b w:val="0"/>
        </w:rPr>
      </w:pPr>
      <w:r w:rsidRPr="00726BB7">
        <w:t>2.4</w:t>
      </w:r>
      <w:r w:rsidRPr="00726BB7">
        <w:tab/>
        <w:t>Metas estratégicas</w:t>
      </w:r>
    </w:p>
    <w:p w14:paraId="24B8442C" w14:textId="77777777" w:rsidR="00AE7CAD" w:rsidRPr="00726BB7" w:rsidRDefault="00AE7CAD" w:rsidP="00AE7CAD">
      <w:r w:rsidRPr="00726BB7">
        <w:t>1</w:t>
      </w:r>
      <w:ins w:id="224" w:author="Spanish" w:date="2026-09-03T09:46:00Z">
        <w:r w:rsidRPr="00726BB7">
          <w:t>1</w:t>
        </w:r>
      </w:ins>
      <w:del w:id="225" w:author="Spanish" w:date="2026-09-03T09:46:00Z">
        <w:r w:rsidRPr="00726BB7" w:rsidDel="005A669A">
          <w:delText>0</w:delText>
        </w:r>
      </w:del>
      <w:r w:rsidRPr="00726BB7">
        <w:tab/>
        <w:t>A continuación se enumeran las metas estratégicas de la Unión, que apoyan el cumplimiento de la misión</w:t>
      </w:r>
      <w:ins w:id="226" w:author="Spanish" w:date="2026-09-03T09:46:00Z">
        <w:r w:rsidRPr="00726BB7">
          <w:rPr>
            <w:highlight w:val="lightGray"/>
          </w:rPr>
          <w:t>, la visión</w:t>
        </w:r>
      </w:ins>
      <w:r w:rsidRPr="00726BB7">
        <w:t xml:space="preserve"> y el papel de la UIT para facilitar el progreso hacia la aplicación de</w:t>
      </w:r>
      <w:ins w:id="227" w:author="Spanish" w:date="2026-09-03T09:46:00Z">
        <w:r w:rsidRPr="00726BB7">
          <w:t xml:space="preserve"> la visión</w:t>
        </w:r>
      </w:ins>
      <w:del w:id="228" w:author="Spanish" w:date="2026-09-03T09:47:00Z">
        <w:r w:rsidRPr="00726BB7" w:rsidDel="008A696D">
          <w:delText xml:space="preserve"> las Líneas de Acción</w:delText>
        </w:r>
      </w:del>
      <w:r w:rsidRPr="00726BB7">
        <w:t xml:space="preserve"> de la Cumbre Mundial sobre la Sociedad de la Información (CMSI)</w:t>
      </w:r>
      <w:ins w:id="229" w:author="Spanish" w:date="2026-09-03T09:47:00Z">
        <w:r w:rsidRPr="00726BB7">
          <w:t>, el objetivo y los compromisos del Pacto Digital Global</w:t>
        </w:r>
      </w:ins>
      <w:r w:rsidRPr="00726BB7">
        <w:t xml:space="preserve"> y la Agenda 2030 para el desarrollo sostenible.</w:t>
      </w:r>
    </w:p>
    <w:p w14:paraId="4C1C0322" w14:textId="77777777" w:rsidR="00AE7CAD" w:rsidRPr="00726BB7" w:rsidRDefault="00AE7CAD" w:rsidP="00AE7CAD">
      <w:r w:rsidRPr="00726BB7">
        <w:t>1</w:t>
      </w:r>
      <w:ins w:id="230" w:author="Spanish" w:date="2026-09-03T09:48:00Z">
        <w:r w:rsidRPr="00726BB7">
          <w:t>2</w:t>
        </w:r>
      </w:ins>
      <w:del w:id="231" w:author="Spanish" w:date="2026-09-03T09:48:00Z">
        <w:r w:rsidRPr="00726BB7" w:rsidDel="005320CB">
          <w:delText>1</w:delText>
        </w:r>
      </w:del>
      <w:r w:rsidRPr="00726BB7">
        <w:tab/>
      </w:r>
      <w:r w:rsidRPr="00726BB7">
        <w:rPr>
          <w:b/>
          <w:bCs/>
        </w:rPr>
        <w:t xml:space="preserve">Meta 1 – Conectividad universal: Permitir y fomentar el acceso universal a unas telecomunicaciones/TIC asequibles, </w:t>
      </w:r>
      <w:ins w:id="232" w:author="Spanish" w:date="2026-09-03T09:49:00Z">
        <w:r w:rsidRPr="00726BB7">
          <w:rPr>
            <w:b/>
            <w:bCs/>
            <w:highlight w:val="lightGray"/>
          </w:rPr>
          <w:t>significativas,</w:t>
        </w:r>
        <w:r w:rsidRPr="00726BB7">
          <w:rPr>
            <w:b/>
            <w:bCs/>
          </w:rPr>
          <w:t xml:space="preserve"> </w:t>
        </w:r>
      </w:ins>
      <w:r w:rsidRPr="00726BB7">
        <w:rPr>
          <w:b/>
          <w:bCs/>
        </w:rPr>
        <w:t>seguras y de alta calidad</w:t>
      </w:r>
      <w:r w:rsidRPr="00726BB7">
        <w:t>. A fin de promover la conectividad universal</w:t>
      </w:r>
      <w:ins w:id="233" w:author="Spanish" w:date="2026-09-03T09:49:00Z">
        <w:r w:rsidRPr="00726BB7">
          <w:t xml:space="preserve"> </w:t>
        </w:r>
        <w:r w:rsidRPr="00726BB7">
          <w:rPr>
            <w:highlight w:val="lightGray"/>
          </w:rPr>
          <w:t>y significativa</w:t>
        </w:r>
      </w:ins>
      <w:r w:rsidRPr="00726BB7">
        <w:t xml:space="preserve">, la UIT se esforzará por lograr que la infraestructura, los servicios y las aplicaciones de telecomunicaciones/tecnologías de la información y la comunicación (TIC) sean universalmente accesibles, asequibles, interoperables, </w:t>
      </w:r>
      <w:ins w:id="234" w:author="Spanish" w:date="2026-09-03T09:50:00Z">
        <w:r w:rsidRPr="00726BB7">
          <w:t xml:space="preserve">resilientes, </w:t>
        </w:r>
      </w:ins>
      <w:r w:rsidRPr="00726BB7">
        <w:t>seguros y de alta calidad. La UIT coordinará diversas iniciativas encaminadas a prevenir y eliminar las interferencias perjudiciales a los servicios de radiocomunicaciones, facilitará la normalización mundial de las telecomunicaciones y aprovechará las tecnologías</w:t>
      </w:r>
      <w:ins w:id="235" w:author="Spanish" w:date="2026-09-03T09:51:00Z">
        <w:r w:rsidRPr="00726BB7">
          <w:t xml:space="preserve"> </w:t>
        </w:r>
        <w:r w:rsidRPr="00726BB7">
          <w:rPr>
            <w:highlight w:val="lightGray"/>
          </w:rPr>
          <w:t>terrenales y satelitales</w:t>
        </w:r>
      </w:ins>
      <w:r w:rsidRPr="00726BB7">
        <w:t xml:space="preserve">, las soluciones de conectividad y los modelos de negocio existentes y futuros para cerrar </w:t>
      </w:r>
      <w:ins w:id="236" w:author="Spanish" w:date="2026-09-03T09:51:00Z">
        <w:r w:rsidRPr="00726BB7">
          <w:rPr>
            <w:highlight w:val="lightGray"/>
          </w:rPr>
          <w:t>definitivamente</w:t>
        </w:r>
        <w:r w:rsidRPr="00726BB7">
          <w:t xml:space="preserve"> </w:t>
        </w:r>
      </w:ins>
      <w:r w:rsidRPr="00726BB7">
        <w:t>la brecha digital en términos de acceso</w:t>
      </w:r>
      <w:ins w:id="237" w:author="Spanish" w:date="2026-09-03T09:51:00Z">
        <w:r w:rsidRPr="00726BB7">
          <w:t xml:space="preserve"> </w:t>
        </w:r>
        <w:r w:rsidRPr="00726BB7">
          <w:rPr>
            <w:highlight w:val="lightGray"/>
          </w:rPr>
          <w:t>a la conectividad</w:t>
        </w:r>
      </w:ins>
      <w:r w:rsidRPr="00726BB7">
        <w:t xml:space="preserve"> en todos los países y regiones, y en beneficio de toda la humanidad.</w:t>
      </w:r>
    </w:p>
    <w:p w14:paraId="69B0FD33" w14:textId="77777777" w:rsidR="00AE7CAD" w:rsidRPr="00726BB7" w:rsidRDefault="00AE7CAD" w:rsidP="00AE7CAD">
      <w:r w:rsidRPr="00726BB7">
        <w:t>1</w:t>
      </w:r>
      <w:ins w:id="238" w:author="Spanish" w:date="2026-09-03T09:52:00Z">
        <w:r w:rsidRPr="00726BB7">
          <w:t>3</w:t>
        </w:r>
      </w:ins>
      <w:del w:id="239" w:author="Spanish" w:date="2026-09-03T09:52:00Z">
        <w:r w:rsidRPr="00726BB7" w:rsidDel="005320CB">
          <w:delText>2</w:delText>
        </w:r>
      </w:del>
      <w:r w:rsidRPr="00726BB7">
        <w:tab/>
      </w:r>
      <w:r w:rsidRPr="00726BB7">
        <w:rPr>
          <w:b/>
          <w:bCs/>
        </w:rPr>
        <w:t>Meta 2 – Transformación digital sostenible: Fomentar la utilización equitativa e inclusiva de las telecomunicaciones/TIC para empoderar a las personas y las sociedades en favor del desarrollo sostenible</w:t>
      </w:r>
      <w:r w:rsidRPr="00726BB7">
        <w:t xml:space="preserve">. Con ayuda de las telecomunicaciones/tecnologías de la </w:t>
      </w:r>
      <w:r w:rsidRPr="00726BB7">
        <w:lastRenderedPageBreak/>
        <w:t>información y la comunicación (TIC), la UIT se esforzará por facilitar la transformación digital para ayudar a construir unas economía y sociedad inclusivas en favor del desarrollo sostenible. A tal efecto, la UIT procurará cerrar la brecha digital en términos de utilización de las telecomunicaciones/TIC en todos los países y en beneficio de todas las personas, en especial las mujeres y las niñas, los jóvenes, los pueblos indígenas, las personas de edad, las personas con discapacidad y las personas con necesidades especiales. La UIT también procurará fomentar y propiciar la transformación digital en todas las esferas de la vida y de actividad, a fin de abordar la doble crisis climática y medioambiental, y fomentar el avance de la ciencia, la exploración sostenible de la Tierra y el espacio y el uso de sus recursos en beneficio de todos.</w:t>
      </w:r>
    </w:p>
    <w:p w14:paraId="45EE832A" w14:textId="77777777" w:rsidR="00AE7CAD" w:rsidRPr="00726BB7" w:rsidRDefault="00AE7CAD" w:rsidP="00AE7CAD">
      <w:pPr>
        <w:pStyle w:val="Heading2"/>
      </w:pPr>
      <w:r w:rsidRPr="00726BB7">
        <w:t>2.5</w:t>
      </w:r>
      <w:r w:rsidRPr="00726BB7">
        <w:tab/>
        <w:t>Finalidades</w:t>
      </w:r>
      <w:del w:id="240" w:author="Spanish" w:date="2026-09-03T09:52:00Z">
        <w:r w:rsidRPr="00726BB7" w:rsidDel="005320CB">
          <w:delText xml:space="preserve"> de la Agenda Conectar 2030 de la Unión</w:delText>
        </w:r>
      </w:del>
    </w:p>
    <w:p w14:paraId="6A2AC2D7" w14:textId="77777777" w:rsidR="00AE7CAD" w:rsidRPr="00726BB7" w:rsidRDefault="00AE7CAD" w:rsidP="00AE7CAD">
      <w:pPr>
        <w:spacing w:after="120"/>
      </w:pPr>
      <w:r w:rsidRPr="00726BB7">
        <w:t>1</w:t>
      </w:r>
      <w:ins w:id="241" w:author="Spanish" w:date="2026-09-03T09:52:00Z">
        <w:r w:rsidRPr="00726BB7">
          <w:t>4</w:t>
        </w:r>
      </w:ins>
      <w:del w:id="242" w:author="Spanish" w:date="2026-09-03T09:52:00Z">
        <w:r w:rsidRPr="00726BB7" w:rsidDel="005320CB">
          <w:delText>3</w:delText>
        </w:r>
      </w:del>
      <w:r w:rsidRPr="00726BB7">
        <w:tab/>
        <w:t>Las finalidades representan el efecto y la influencia a largo plazo de los trabajos de la UIT y dan una indicación de los progresos logrados para alcanzar las metas estratégicas de la Unión, y del compromiso de la UIT para hacer posible la implementación de las Líneas de Acción de la CMSI y la consecución</w:t>
      </w:r>
      <w:ins w:id="243" w:author="Spanish" w:date="2026-09-03T09:54:00Z">
        <w:r w:rsidRPr="00726BB7">
          <w:t xml:space="preserve"> tanto</w:t>
        </w:r>
      </w:ins>
      <w:r w:rsidRPr="00726BB7">
        <w:t xml:space="preserve"> de los Objetivos de Desarrollo Sostenible (ODS)</w:t>
      </w:r>
      <w:ins w:id="244" w:author="Spanish" w:date="2026-09-03T09:54:00Z">
        <w:r w:rsidRPr="00726BB7">
          <w:t xml:space="preserve"> como del objetivo y los compromisos del Pacto Digital Global</w:t>
        </w:r>
      </w:ins>
      <w:r w:rsidRPr="00726BB7">
        <w:t xml:space="preserve">. La UIT colaborará con todas las demás organizaciones y entidades del mundo comprometidas a promover la utilización de las telecomunicaciones/TIC para lograr un mundo conectado de aquí a </w:t>
      </w:r>
      <w:del w:id="245" w:author="Spanish" w:date="2026-09-03T09:54:00Z">
        <w:r w:rsidRPr="00726BB7" w:rsidDel="005320CB">
          <w:delText>2030</w:delText>
        </w:r>
      </w:del>
      <w:ins w:id="246" w:author="Spanish" w:date="2026-09-03T09:54:00Z">
        <w:r w:rsidRPr="00726BB7">
          <w:t>2031</w:t>
        </w:r>
      </w:ins>
      <w:r w:rsidRPr="00726BB7">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1"/>
      </w:tblGrid>
      <w:tr w:rsidR="00AE7CAD" w:rsidRPr="00EF3A5C" w14:paraId="56A8EBA9" w14:textId="77777777" w:rsidTr="00411062">
        <w:tc>
          <w:tcPr>
            <w:tcW w:w="9351" w:type="dxa"/>
            <w:shd w:val="clear" w:color="auto" w:fill="95B3D7" w:themeFill="accent1" w:themeFillTint="99"/>
            <w:hideMark/>
          </w:tcPr>
          <w:p w14:paraId="0581911E" w14:textId="77777777" w:rsidR="00AE7CAD" w:rsidRPr="00726BB7" w:rsidRDefault="00AE7CAD" w:rsidP="00411062">
            <w:pPr>
              <w:pStyle w:val="Tablehead0"/>
            </w:pPr>
            <w:r w:rsidRPr="00726BB7">
              <w:t xml:space="preserve">Finalidades para la Meta 1: Conectividad universal – para </w:t>
            </w:r>
            <w:del w:id="247" w:author="Spanish" w:date="2026-09-03T09:54:00Z">
              <w:r w:rsidRPr="00726BB7" w:rsidDel="005320CB">
                <w:delText>2030</w:delText>
              </w:r>
            </w:del>
            <w:ins w:id="248" w:author="Spanish" w:date="2026-09-03T09:54:00Z">
              <w:r w:rsidRPr="00726BB7">
                <w:t>2031</w:t>
              </w:r>
            </w:ins>
            <w:r w:rsidRPr="00726BB7">
              <w:t>:</w:t>
            </w:r>
          </w:p>
        </w:tc>
      </w:tr>
      <w:tr w:rsidR="00AE7CAD" w:rsidRPr="00EF3A5C" w14:paraId="3B11A551" w14:textId="77777777" w:rsidTr="00411062">
        <w:tc>
          <w:tcPr>
            <w:tcW w:w="9351" w:type="dxa"/>
            <w:hideMark/>
          </w:tcPr>
          <w:p w14:paraId="2965A257" w14:textId="77777777" w:rsidR="00AE7CAD" w:rsidRPr="00726BB7" w:rsidRDefault="00AE7CAD" w:rsidP="00411062">
            <w:pPr>
              <w:pStyle w:val="Tabletext0"/>
              <w:rPr>
                <w:b/>
                <w:bCs/>
              </w:rPr>
            </w:pPr>
            <w:r w:rsidRPr="00726BB7">
              <w:rPr>
                <w:b/>
                <w:bCs/>
              </w:rPr>
              <w:t>1.1: Cobertura universal de banda ancha</w:t>
            </w:r>
            <w:ins w:id="249" w:author="Spanish" w:date="2026-09-03T10:01:00Z">
              <w:r w:rsidRPr="00726BB7">
                <w:rPr>
                  <w:b/>
                  <w:bCs/>
                </w:rPr>
                <w:t xml:space="preserve"> </w:t>
              </w:r>
              <w:r w:rsidRPr="00726BB7">
                <w:rPr>
                  <w:b/>
                  <w:bCs/>
                  <w:highlight w:val="lightGray"/>
                </w:rPr>
                <w:t>accesible para todos en cualquier ubicación geográfica</w:t>
              </w:r>
            </w:ins>
          </w:p>
        </w:tc>
      </w:tr>
      <w:tr w:rsidR="00AE7CAD" w:rsidRPr="00EF3A5C" w14:paraId="2D1C4497" w14:textId="77777777" w:rsidTr="00411062">
        <w:tc>
          <w:tcPr>
            <w:tcW w:w="9351" w:type="dxa"/>
            <w:hideMark/>
          </w:tcPr>
          <w:p w14:paraId="2EFFF9BB" w14:textId="77777777" w:rsidR="00AE7CAD" w:rsidRPr="00726BB7" w:rsidRDefault="00AE7CAD" w:rsidP="00411062">
            <w:pPr>
              <w:pStyle w:val="Tabletext0"/>
              <w:rPr>
                <w:b/>
                <w:bCs/>
              </w:rPr>
            </w:pPr>
            <w:r w:rsidRPr="00726BB7">
              <w:rPr>
                <w:b/>
                <w:bCs/>
              </w:rPr>
              <w:t xml:space="preserve">1.2: </w:t>
            </w:r>
            <w:del w:id="250" w:author="Spanish" w:date="2026-09-03T10:01:00Z">
              <w:r w:rsidRPr="00726BB7" w:rsidDel="007A6DD6">
                <w:rPr>
                  <w:b/>
                  <w:bCs/>
                </w:rPr>
                <w:delText>Servicios de banda ancha asequibles</w:delText>
              </w:r>
            </w:del>
            <w:ins w:id="251" w:author="Spanish" w:date="2026-09-03T10:02:00Z">
              <w:r w:rsidRPr="00726BB7">
                <w:rPr>
                  <w:b/>
                  <w:bCs/>
                </w:rPr>
                <w:t xml:space="preserve">Conectividad asequible </w:t>
              </w:r>
              <w:r w:rsidRPr="00726BB7">
                <w:rPr>
                  <w:b/>
                  <w:bCs/>
                  <w:highlight w:val="lightGray"/>
                </w:rPr>
                <w:t>y significativa</w:t>
              </w:r>
            </w:ins>
            <w:r w:rsidRPr="00726BB7">
              <w:rPr>
                <w:b/>
                <w:bCs/>
              </w:rPr>
              <w:t xml:space="preserve"> para todos</w:t>
            </w:r>
          </w:p>
        </w:tc>
      </w:tr>
      <w:tr w:rsidR="00AE7CAD" w:rsidRPr="00EF3A5C" w14:paraId="3DF9F1F4" w14:textId="77777777" w:rsidTr="00411062">
        <w:tc>
          <w:tcPr>
            <w:tcW w:w="9351" w:type="dxa"/>
            <w:hideMark/>
          </w:tcPr>
          <w:p w14:paraId="30801D8A" w14:textId="77777777" w:rsidR="00AE7CAD" w:rsidRPr="00726BB7" w:rsidRDefault="00AE7CAD" w:rsidP="00411062">
            <w:pPr>
              <w:pStyle w:val="Tabletext0"/>
              <w:rPr>
                <w:b/>
                <w:bCs/>
              </w:rPr>
            </w:pPr>
            <w:r w:rsidRPr="00726BB7">
              <w:rPr>
                <w:b/>
                <w:bCs/>
              </w:rPr>
              <w:t>1.3: Acceso</w:t>
            </w:r>
            <w:ins w:id="252" w:author="Spanish" w:date="2026-09-03T10:03:00Z">
              <w:r w:rsidRPr="00726BB7">
                <w:rPr>
                  <w:b/>
                  <w:bCs/>
                </w:rPr>
                <w:t xml:space="preserve"> universal a dispositivos habilitados para Internet</w:t>
              </w:r>
            </w:ins>
            <w:del w:id="253" w:author="Spanish" w:date="2026-09-03T10:03:00Z">
              <w:r w:rsidRPr="00726BB7" w:rsidDel="007A6DD6">
                <w:rPr>
                  <w:b/>
                  <w:bCs/>
                </w:rPr>
                <w:delText xml:space="preserve"> de banda ancha para todos los hogares</w:delText>
              </w:r>
            </w:del>
          </w:p>
        </w:tc>
      </w:tr>
      <w:tr w:rsidR="00AE7CAD" w:rsidRPr="00EF3A5C" w14:paraId="4E9B76A5" w14:textId="77777777" w:rsidTr="00411062">
        <w:tc>
          <w:tcPr>
            <w:tcW w:w="9351" w:type="dxa"/>
          </w:tcPr>
          <w:p w14:paraId="38C3E7AC" w14:textId="77777777" w:rsidR="00AE7CAD" w:rsidRPr="00726BB7" w:rsidRDefault="00AE7CAD" w:rsidP="00411062">
            <w:pPr>
              <w:pStyle w:val="Tabletext0"/>
              <w:rPr>
                <w:b/>
                <w:bCs/>
              </w:rPr>
            </w:pPr>
            <w:r w:rsidRPr="00726BB7">
              <w:rPr>
                <w:b/>
                <w:bCs/>
              </w:rPr>
              <w:t xml:space="preserve">1.4: </w:t>
            </w:r>
            <w:del w:id="254" w:author="Spanish" w:date="2026-09-03T10:04:00Z">
              <w:r w:rsidRPr="00726BB7" w:rsidDel="007A6DD6">
                <w:rPr>
                  <w:b/>
                  <w:bCs/>
                </w:rPr>
                <w:delText>Propiedad y acceso a dispositivos habilitados para Internet</w:delText>
              </w:r>
            </w:del>
            <w:ins w:id="255" w:author="Spanish" w:date="2026-09-03T10:04:00Z">
              <w:r w:rsidRPr="00726BB7">
                <w:rPr>
                  <w:b/>
                  <w:bCs/>
                </w:rPr>
                <w:t>Mayor preparación de los países en materia de ciberseguridad</w:t>
              </w:r>
            </w:ins>
          </w:p>
        </w:tc>
      </w:tr>
      <w:tr w:rsidR="00AE7CAD" w:rsidRPr="00EF3A5C" w14:paraId="11D40E39" w14:textId="77777777" w:rsidTr="00411062">
        <w:tc>
          <w:tcPr>
            <w:tcW w:w="9351" w:type="dxa"/>
            <w:hideMark/>
          </w:tcPr>
          <w:p w14:paraId="3D236485" w14:textId="77777777" w:rsidR="00AE7CAD" w:rsidRPr="00726BB7" w:rsidRDefault="00AE7CAD" w:rsidP="00411062">
            <w:pPr>
              <w:pStyle w:val="Tabletext0"/>
              <w:rPr>
                <w:b/>
                <w:bCs/>
              </w:rPr>
            </w:pPr>
            <w:r w:rsidRPr="00726BB7">
              <w:rPr>
                <w:b/>
                <w:bCs/>
              </w:rPr>
              <w:t xml:space="preserve">1.5: </w:t>
            </w:r>
            <w:del w:id="256" w:author="Spanish" w:date="2026-09-03T10:04:00Z">
              <w:r w:rsidRPr="00726BB7" w:rsidDel="007A6DD6">
                <w:rPr>
                  <w:b/>
                  <w:bCs/>
                </w:rPr>
                <w:delText>Acceso a Internet para todas las escuelas</w:delText>
              </w:r>
            </w:del>
            <w:ins w:id="257" w:author="Spanish" w:date="2026-09-03T10:04:00Z">
              <w:r w:rsidRPr="00726BB7">
                <w:rPr>
                  <w:b/>
                  <w:bCs/>
                </w:rPr>
                <w:t>Redes resilientes</w:t>
              </w:r>
            </w:ins>
          </w:p>
        </w:tc>
      </w:tr>
      <w:tr w:rsidR="00AE7CAD" w:rsidRPr="00EF3A5C" w14:paraId="18D7409F" w14:textId="77777777" w:rsidTr="00411062">
        <w:tc>
          <w:tcPr>
            <w:tcW w:w="9351" w:type="dxa"/>
            <w:hideMark/>
          </w:tcPr>
          <w:p w14:paraId="0F325443" w14:textId="77777777" w:rsidR="00AE7CAD" w:rsidRPr="00726BB7" w:rsidRDefault="00AE7CAD" w:rsidP="00411062">
            <w:pPr>
              <w:pStyle w:val="Tabletext0"/>
              <w:rPr>
                <w:b/>
                <w:bCs/>
              </w:rPr>
            </w:pPr>
            <w:r w:rsidRPr="00726BB7">
              <w:rPr>
                <w:b/>
                <w:bCs/>
              </w:rPr>
              <w:t xml:space="preserve">1.6: </w:t>
            </w:r>
            <w:del w:id="258" w:author="Spanish" w:date="2026-09-03T10:04:00Z">
              <w:r w:rsidRPr="00726BB7" w:rsidDel="007A6DD6">
                <w:rPr>
                  <w:b/>
                  <w:bCs/>
                </w:rPr>
                <w:delText xml:space="preserve">Mayor preparación de los países en materia de ciberseguridad </w:delText>
              </w:r>
              <w:r w:rsidRPr="00726BB7" w:rsidDel="007A6DD6">
                <w:delText>(mediante capacidades esenciales, a saber, existencia de una estrategia, de equipos nacionales de intervención en caso de emergencia o incidente informáticos y de legislación)</w:delText>
              </w:r>
            </w:del>
            <w:ins w:id="259" w:author="Spanish" w:date="2026-09-03T10:05:00Z">
              <w:r w:rsidRPr="00726BB7">
                <w:rPr>
                  <w:b/>
                </w:rPr>
                <w:t>Prevención de interferencias perjudiciales</w:t>
              </w:r>
            </w:ins>
          </w:p>
        </w:tc>
      </w:tr>
      <w:tr w:rsidR="00AE7CAD" w:rsidRPr="00EF3A5C" w14:paraId="0DF6E8B9" w14:textId="77777777" w:rsidTr="00411062">
        <w:tc>
          <w:tcPr>
            <w:tcW w:w="9351" w:type="dxa"/>
          </w:tcPr>
          <w:p w14:paraId="14D6C2AB" w14:textId="77777777" w:rsidR="00AE7CAD" w:rsidRPr="00726BB7" w:rsidRDefault="00AE7CAD" w:rsidP="00411062">
            <w:pPr>
              <w:pStyle w:val="Tabletext0"/>
              <w:rPr>
                <w:b/>
                <w:bCs/>
              </w:rPr>
            </w:pPr>
            <w:r w:rsidRPr="00726BB7">
              <w:rPr>
                <w:b/>
                <w:bCs/>
              </w:rPr>
              <w:t xml:space="preserve">1.7: </w:t>
            </w:r>
            <w:del w:id="260" w:author="Spanish" w:date="2026-09-03T10:04:00Z">
              <w:r w:rsidRPr="00726BB7" w:rsidDel="007A6DD6">
                <w:rPr>
                  <w:b/>
                  <w:bCs/>
                </w:rPr>
                <w:delText>Acceso universal a Internet para todas las personas</w:delText>
              </w:r>
            </w:del>
            <w:ins w:id="261" w:author="Spanish" w:date="2026-09-03T10:04:00Z">
              <w:r w:rsidRPr="00726BB7">
                <w:rPr>
                  <w:b/>
                  <w:bCs/>
                </w:rPr>
                <w:t xml:space="preserve">Repercusión de las </w:t>
              </w:r>
            </w:ins>
            <w:ins w:id="262" w:author="Spanish" w:date="2026-09-03T10:05:00Z">
              <w:r w:rsidRPr="00726BB7">
                <w:rPr>
                  <w:b/>
                  <w:bCs/>
                </w:rPr>
                <w:t>n</w:t>
              </w:r>
            </w:ins>
            <w:ins w:id="263" w:author="Spanish" w:date="2026-09-03T10:04:00Z">
              <w:r w:rsidRPr="00726BB7">
                <w:rPr>
                  <w:b/>
                  <w:bCs/>
                </w:rPr>
                <w:t>ormas de interoperabilidad</w:t>
              </w:r>
            </w:ins>
          </w:p>
        </w:tc>
      </w:tr>
      <w:tr w:rsidR="00AE7CAD" w:rsidRPr="00EF3A5C" w14:paraId="541EAB6C" w14:textId="77777777" w:rsidTr="00411062">
        <w:tc>
          <w:tcPr>
            <w:tcW w:w="9351" w:type="dxa"/>
            <w:shd w:val="clear" w:color="auto" w:fill="95B3D7" w:themeFill="accent1" w:themeFillTint="99"/>
            <w:hideMark/>
          </w:tcPr>
          <w:p w14:paraId="544AC970" w14:textId="77777777" w:rsidR="00AE7CAD" w:rsidRPr="00726BB7" w:rsidRDefault="00AE7CAD" w:rsidP="00411062">
            <w:pPr>
              <w:pStyle w:val="Tablehead0"/>
            </w:pPr>
            <w:r w:rsidRPr="00726BB7">
              <w:t xml:space="preserve">Finalidades para la Meta 2: Transformación digital sostenible – para </w:t>
            </w:r>
            <w:del w:id="264" w:author="Spanish" w:date="2026-09-04T11:00:00Z">
              <w:r w:rsidRPr="00726BB7" w:rsidDel="00757807">
                <w:delText>2030</w:delText>
              </w:r>
            </w:del>
            <w:ins w:id="265" w:author="Spanish" w:date="2026-09-04T11:00:00Z">
              <w:r w:rsidRPr="00726BB7">
                <w:t>2031</w:t>
              </w:r>
            </w:ins>
            <w:r w:rsidRPr="00726BB7">
              <w:t>:</w:t>
            </w:r>
          </w:p>
        </w:tc>
      </w:tr>
      <w:tr w:rsidR="00AE7CAD" w:rsidRPr="00EF3A5C" w14:paraId="0A9B4330" w14:textId="77777777" w:rsidTr="00411062">
        <w:tc>
          <w:tcPr>
            <w:tcW w:w="9351" w:type="dxa"/>
            <w:hideMark/>
          </w:tcPr>
          <w:p w14:paraId="37A330FE" w14:textId="77777777" w:rsidR="00AE7CAD" w:rsidRPr="00726BB7" w:rsidRDefault="00AE7CAD" w:rsidP="00411062">
            <w:pPr>
              <w:pStyle w:val="Tabletext0"/>
              <w:rPr>
                <w:b/>
                <w:bCs/>
              </w:rPr>
            </w:pPr>
            <w:r w:rsidRPr="00726BB7">
              <w:rPr>
                <w:b/>
                <w:bCs/>
              </w:rPr>
              <w:t xml:space="preserve">2.1: </w:t>
            </w:r>
            <w:del w:id="266" w:author="Spanish" w:date="2026-09-03T10:06:00Z">
              <w:r w:rsidRPr="00726BB7" w:rsidDel="007A6DD6">
                <w:rPr>
                  <w:b/>
                  <w:bCs/>
                </w:rPr>
                <w:delText>Reducción de todas las brechas digitales (en particular, las de género, edad y entorno urbano/rural)</w:delText>
              </w:r>
            </w:del>
            <w:ins w:id="267" w:author="Spanish" w:date="2026-09-03T10:06:00Z">
              <w:r w:rsidRPr="00726BB7">
                <w:rPr>
                  <w:b/>
                  <w:bCs/>
                </w:rPr>
                <w:t xml:space="preserve">Utilización universal de Internet (todas las </w:t>
              </w:r>
            </w:ins>
            <w:ins w:id="268" w:author="Spanish" w:date="2026-09-03T10:07:00Z">
              <w:r w:rsidRPr="00726BB7">
                <w:rPr>
                  <w:b/>
                  <w:bCs/>
                </w:rPr>
                <w:t>brecha</w:t>
              </w:r>
            </w:ins>
            <w:ins w:id="269" w:author="Spanish" w:date="2026-09-03T10:08:00Z">
              <w:r w:rsidRPr="00726BB7">
                <w:rPr>
                  <w:b/>
                  <w:bCs/>
                </w:rPr>
                <w:t>s</w:t>
              </w:r>
            </w:ins>
            <w:ins w:id="270" w:author="Spanish" w:date="2026-09-03T10:06:00Z">
              <w:r w:rsidRPr="00726BB7">
                <w:rPr>
                  <w:b/>
                  <w:bCs/>
                </w:rPr>
                <w:t>)</w:t>
              </w:r>
            </w:ins>
          </w:p>
        </w:tc>
      </w:tr>
      <w:tr w:rsidR="00AE7CAD" w:rsidRPr="00EF3A5C" w14:paraId="57CE2419" w14:textId="77777777" w:rsidTr="00411062">
        <w:tc>
          <w:tcPr>
            <w:tcW w:w="9351" w:type="dxa"/>
            <w:hideMark/>
          </w:tcPr>
          <w:p w14:paraId="016D43C9" w14:textId="77777777" w:rsidR="00AE7CAD" w:rsidRPr="00726BB7" w:rsidRDefault="00AE7CAD" w:rsidP="00411062">
            <w:pPr>
              <w:pStyle w:val="Tabletext0"/>
              <w:rPr>
                <w:b/>
                <w:bCs/>
              </w:rPr>
            </w:pPr>
            <w:r w:rsidRPr="00726BB7">
              <w:rPr>
                <w:b/>
                <w:bCs/>
              </w:rPr>
              <w:t xml:space="preserve">2.2: </w:t>
            </w:r>
            <w:del w:id="271" w:author="Spanish" w:date="2026-09-03T10:06:00Z">
              <w:r w:rsidRPr="00726BB7" w:rsidDel="007A6DD6">
                <w:rPr>
                  <w:b/>
                  <w:bCs/>
                </w:rPr>
                <w:delText>Mayoría de personas con competencias digitales</w:delText>
              </w:r>
            </w:del>
            <w:ins w:id="272" w:author="Spanish" w:date="2026-09-03T10:06:00Z">
              <w:r w:rsidRPr="00726BB7">
                <w:rPr>
                  <w:b/>
                  <w:bCs/>
                </w:rPr>
                <w:t>Competencias digitales para todos</w:t>
              </w:r>
            </w:ins>
          </w:p>
        </w:tc>
      </w:tr>
      <w:tr w:rsidR="00AE7CAD" w:rsidRPr="00EF3A5C" w14:paraId="684927EC" w14:textId="77777777" w:rsidTr="00411062">
        <w:tc>
          <w:tcPr>
            <w:tcW w:w="9351" w:type="dxa"/>
            <w:hideMark/>
          </w:tcPr>
          <w:p w14:paraId="1A4BC820" w14:textId="77777777" w:rsidR="00AE7CAD" w:rsidRPr="00726BB7" w:rsidRDefault="00AE7CAD" w:rsidP="00411062">
            <w:pPr>
              <w:pStyle w:val="Tabletext0"/>
              <w:rPr>
                <w:b/>
                <w:bCs/>
              </w:rPr>
            </w:pPr>
            <w:r w:rsidRPr="00726BB7">
              <w:rPr>
                <w:b/>
                <w:bCs/>
              </w:rPr>
              <w:t xml:space="preserve">2.3: </w:t>
            </w:r>
            <w:del w:id="273" w:author="Spanish" w:date="2026-09-03T10:07:00Z">
              <w:r w:rsidRPr="00726BB7" w:rsidDel="007A6DD6">
                <w:rPr>
                  <w:b/>
                  <w:bCs/>
                </w:rPr>
                <w:delText>Utilización universal de los servicios de Internet en las empresas</w:delText>
              </w:r>
            </w:del>
            <w:ins w:id="274" w:author="Spanish" w:date="2026-09-03T10:07:00Z">
              <w:r w:rsidRPr="00726BB7">
                <w:rPr>
                  <w:b/>
                  <w:bCs/>
                </w:rPr>
                <w:t>Acceso universal a Internet en las escuelas</w:t>
              </w:r>
            </w:ins>
          </w:p>
        </w:tc>
      </w:tr>
      <w:tr w:rsidR="00AE7CAD" w:rsidRPr="00EF3A5C" w14:paraId="248EFF16" w14:textId="77777777" w:rsidTr="00411062">
        <w:tc>
          <w:tcPr>
            <w:tcW w:w="9351" w:type="dxa"/>
            <w:hideMark/>
          </w:tcPr>
          <w:p w14:paraId="598D80B1" w14:textId="77777777" w:rsidR="00AE7CAD" w:rsidRPr="00726BB7" w:rsidRDefault="00AE7CAD" w:rsidP="00411062">
            <w:pPr>
              <w:pStyle w:val="Tabletext0"/>
              <w:rPr>
                <w:b/>
                <w:bCs/>
              </w:rPr>
            </w:pPr>
            <w:r w:rsidRPr="00726BB7">
              <w:rPr>
                <w:b/>
                <w:bCs/>
              </w:rPr>
              <w:t xml:space="preserve">2.4: </w:t>
            </w:r>
            <w:del w:id="275" w:author="Spanish" w:date="2026-09-03T10:07:00Z">
              <w:r w:rsidRPr="00726BB7" w:rsidDel="007A6DD6">
                <w:rPr>
                  <w:b/>
                  <w:bCs/>
                </w:rPr>
                <w:delText>Mayoría de personas que accede a servicios gubernamentales en línea</w:delText>
              </w:r>
            </w:del>
            <w:ins w:id="276" w:author="Spanish" w:date="2026-09-03T10:07:00Z">
              <w:r w:rsidRPr="00726BB7">
                <w:rPr>
                  <w:b/>
                  <w:bCs/>
                </w:rPr>
                <w:t>Utilización universal de Internet en empresas/industria</w:t>
              </w:r>
            </w:ins>
          </w:p>
        </w:tc>
      </w:tr>
      <w:tr w:rsidR="00AE7CAD" w:rsidRPr="00EF3A5C" w14:paraId="5BF1F1FB" w14:textId="77777777" w:rsidTr="00411062">
        <w:tc>
          <w:tcPr>
            <w:tcW w:w="9351" w:type="dxa"/>
            <w:hideMark/>
          </w:tcPr>
          <w:p w14:paraId="1CDCC157" w14:textId="77777777" w:rsidR="00AE7CAD" w:rsidRPr="00726BB7" w:rsidRDefault="00AE7CAD" w:rsidP="00411062">
            <w:pPr>
              <w:pStyle w:val="Tabletext0"/>
              <w:rPr>
                <w:b/>
                <w:bCs/>
              </w:rPr>
            </w:pPr>
            <w:r w:rsidRPr="00726BB7">
              <w:rPr>
                <w:b/>
                <w:bCs/>
              </w:rPr>
              <w:t xml:space="preserve">2.5: </w:t>
            </w:r>
            <w:del w:id="277" w:author="Spanish" w:date="2026-09-03T10:07:00Z">
              <w:r w:rsidRPr="00726BB7" w:rsidDel="007A6DD6">
                <w:rPr>
                  <w:b/>
                  <w:bCs/>
                </w:rPr>
                <w:delText>Mejora significativa de la contribución de las TIC a la acción climática y medioambiental</w:delText>
              </w:r>
            </w:del>
            <w:ins w:id="278" w:author="Spanish" w:date="2026-09-03T10:07:00Z">
              <w:r w:rsidRPr="00726BB7">
                <w:rPr>
                  <w:b/>
                  <w:bCs/>
                </w:rPr>
                <w:t>Impacto medioambiental de las TIC</w:t>
              </w:r>
            </w:ins>
          </w:p>
        </w:tc>
      </w:tr>
      <w:tr w:rsidR="00AE7CAD" w:rsidRPr="00EF3A5C" w14:paraId="1D233B7C" w14:textId="77777777" w:rsidTr="00411062">
        <w:trPr>
          <w:ins w:id="279" w:author="Spanish" w:date="2026-09-03T10:06:00Z"/>
        </w:trPr>
        <w:tc>
          <w:tcPr>
            <w:tcW w:w="9351" w:type="dxa"/>
          </w:tcPr>
          <w:p w14:paraId="6BDD200B" w14:textId="77777777" w:rsidR="00AE7CAD" w:rsidRPr="00726BB7" w:rsidRDefault="00AE7CAD" w:rsidP="00411062">
            <w:pPr>
              <w:pStyle w:val="Tabletext0"/>
              <w:rPr>
                <w:ins w:id="280" w:author="Spanish" w:date="2026-09-03T10:06:00Z"/>
                <w:b/>
              </w:rPr>
            </w:pPr>
            <w:ins w:id="281" w:author="Spanish" w:date="2026-09-03T10:07:00Z">
              <w:r w:rsidRPr="00726BB7">
                <w:rPr>
                  <w:b/>
                </w:rPr>
                <w:t>2.6: Innovación digital inclusiva</w:t>
              </w:r>
            </w:ins>
          </w:p>
        </w:tc>
      </w:tr>
      <w:tr w:rsidR="00AE7CAD" w:rsidRPr="00EF3A5C" w14:paraId="07122B8E" w14:textId="77777777" w:rsidTr="00411062">
        <w:trPr>
          <w:ins w:id="282" w:author="Spanish" w:date="2026-09-03T10:06:00Z"/>
        </w:trPr>
        <w:tc>
          <w:tcPr>
            <w:tcW w:w="9351" w:type="dxa"/>
          </w:tcPr>
          <w:p w14:paraId="6BADD6B1" w14:textId="77777777" w:rsidR="00AE7CAD" w:rsidRPr="00726BB7" w:rsidRDefault="00AE7CAD" w:rsidP="00411062">
            <w:pPr>
              <w:pStyle w:val="Tabletext0"/>
              <w:rPr>
                <w:ins w:id="283" w:author="Spanish" w:date="2026-09-03T10:06:00Z"/>
                <w:b/>
              </w:rPr>
            </w:pPr>
            <w:ins w:id="284" w:author="Spanish" w:date="2026-09-03T10:07:00Z">
              <w:r w:rsidRPr="00726BB7">
                <w:rPr>
                  <w:b/>
                </w:rPr>
                <w:t>2.7: Espacio para el desarrollo</w:t>
              </w:r>
            </w:ins>
          </w:p>
        </w:tc>
      </w:tr>
    </w:tbl>
    <w:p w14:paraId="5F1DA5C0" w14:textId="77777777" w:rsidR="00AE7CAD" w:rsidRPr="00726BB7" w:rsidRDefault="00AE7CAD" w:rsidP="00AE7CAD">
      <w:pPr>
        <w:pStyle w:val="Heading2"/>
      </w:pPr>
      <w:r w:rsidRPr="00726BB7">
        <w:t>2.6</w:t>
      </w:r>
      <w:r w:rsidRPr="00726BB7">
        <w:tab/>
        <w:t>Prioridades</w:t>
      </w:r>
      <w:del w:id="285" w:author="Spanish" w:date="2026-09-03T10:09:00Z">
        <w:r w:rsidRPr="00726BB7" w:rsidDel="007A6DD6">
          <w:delText xml:space="preserve"> temáticas</w:delText>
        </w:r>
      </w:del>
    </w:p>
    <w:p w14:paraId="0F6C9550" w14:textId="77777777" w:rsidR="00AE7CAD" w:rsidRPr="00726BB7" w:rsidRDefault="00AE7CAD" w:rsidP="00AE7CAD">
      <w:r w:rsidRPr="00726BB7">
        <w:t>1</w:t>
      </w:r>
      <w:ins w:id="286" w:author="Spanish" w:date="2026-09-03T10:09:00Z">
        <w:r w:rsidRPr="00726BB7">
          <w:t>5</w:t>
        </w:r>
      </w:ins>
      <w:del w:id="287" w:author="Spanish" w:date="2026-09-03T10:09:00Z">
        <w:r w:rsidRPr="00726BB7" w:rsidDel="007A6DD6">
          <w:delText>4</w:delText>
        </w:r>
      </w:del>
      <w:r w:rsidRPr="00726BB7">
        <w:tab/>
        <w:t xml:space="preserve">Los Sectores y la Secretaría General colaborarán en el marco de las prioridades </w:t>
      </w:r>
      <w:del w:id="288" w:author="Spanish" w:date="2026-09-03T10:09:00Z">
        <w:r w:rsidRPr="00726BB7" w:rsidDel="007A6DD6">
          <w:delText xml:space="preserve">temáticas </w:delText>
        </w:r>
      </w:del>
      <w:r w:rsidRPr="00726BB7">
        <w:t>de la UIT, a fin de lograr realizaciones que permitan alcanzar las metas estratégicas de la Unión. A continuación, se describen dichas prioridades</w:t>
      </w:r>
      <w:del w:id="289" w:author="Spanish" w:date="2026-09-03T11:12:00Z">
        <w:r w:rsidRPr="00726BB7" w:rsidDel="00DB0F5F">
          <w:delText xml:space="preserve"> temáticas, junto con las realizaciones conexas</w:delText>
        </w:r>
      </w:del>
      <w:r w:rsidRPr="00726BB7">
        <w:t>.</w:t>
      </w:r>
    </w:p>
    <w:p w14:paraId="53A8DA61" w14:textId="77777777" w:rsidR="00AE7CAD" w:rsidRPr="00726BB7" w:rsidRDefault="00AE7CAD" w:rsidP="00AE7CAD">
      <w:pPr>
        <w:pStyle w:val="Headingb0"/>
      </w:pPr>
      <w:r w:rsidRPr="00726BB7">
        <w:lastRenderedPageBreak/>
        <w:t>Utilización del espectro para servicios espaciales y terrenales</w:t>
      </w:r>
    </w:p>
    <w:p w14:paraId="0FCE9D8C" w14:textId="77777777" w:rsidR="00AE7CAD" w:rsidRPr="00726BB7" w:rsidRDefault="00AE7CAD" w:rsidP="00AE7CAD">
      <w:r w:rsidRPr="00726BB7">
        <w:t>1</w:t>
      </w:r>
      <w:ins w:id="290" w:author="Spanish" w:date="2026-09-03T11:20:00Z">
        <w:r w:rsidRPr="00726BB7">
          <w:t>6</w:t>
        </w:r>
      </w:ins>
      <w:del w:id="291" w:author="Spanish" w:date="2026-09-03T11:20:00Z">
        <w:r w:rsidRPr="00726BB7" w:rsidDel="00AB47C2">
          <w:delText>5</w:delText>
        </w:r>
      </w:del>
      <w:r w:rsidRPr="00726BB7">
        <w:tab/>
        <w:t>El espectro de frecuencias radioeléctricas y las órbitas de satélites asociadas son recursos naturales limitados que deben utilizarse de forma racional, eficaz y económica, de conformidad con lo establecido en el Reglamento de Radiocomunicaciones, para permitir el acceso equitativo a esas órbitas y a esas frecuencias a los diferentes países o grupos de países, teniendo en cuenta las necesidades especiales de los países en desarrollo y la situación geográfica de determinados países.</w:t>
      </w:r>
    </w:p>
    <w:p w14:paraId="047EC354" w14:textId="77777777" w:rsidR="00AE7CAD" w:rsidRPr="00726BB7" w:rsidRDefault="00AE7CAD" w:rsidP="00AE7CAD">
      <w:pPr>
        <w:rPr>
          <w:bCs/>
        </w:rPr>
      </w:pPr>
      <w:r w:rsidRPr="00726BB7">
        <w:t>1</w:t>
      </w:r>
      <w:ins w:id="292" w:author="Spanish" w:date="2026-09-03T11:20:00Z">
        <w:r w:rsidRPr="00726BB7">
          <w:t>7</w:t>
        </w:r>
      </w:ins>
      <w:del w:id="293" w:author="Spanish" w:date="2026-09-03T11:20:00Z">
        <w:r w:rsidRPr="00726BB7" w:rsidDel="00AB47C2">
          <w:delText>6</w:delText>
        </w:r>
      </w:del>
      <w:r w:rsidRPr="00726BB7">
        <w:tab/>
        <w:t>En el marco de esta prioridad</w:t>
      </w:r>
      <w:del w:id="294" w:author="Spanish" w:date="2026-09-03T11:21:00Z">
        <w:r w:rsidRPr="00726BB7" w:rsidDel="00AB47C2">
          <w:delText xml:space="preserve"> temática</w:delText>
        </w:r>
      </w:del>
      <w:r w:rsidRPr="00726BB7">
        <w:t>, las actividades de la UIT están centradas en la mejora de la utilización del espectro de radiofrecuencias para los servicios de radiocomunicaciones y los satélites geoestacionarios y de otras orbitas de satélites, coordinando al mismo tiempo los esfuerzos encaminados a prevenir y resolver las interferencias perjudiciales entre las estaciones radioeléctricas de distintos países y facilitando el funcionamiento efectivo y eficiente de todos los servicios de radiocomunicaciones. La UIT también lleva a cabo estudios y elabora Recomendaciones sobre tecnologías y sistemas de radiocomunicaciones facilitando la utilización más eficiente de los recursos de espectro/órbita.</w:t>
      </w:r>
    </w:p>
    <w:p w14:paraId="0E181B3A" w14:textId="77777777" w:rsidR="00AE7CAD" w:rsidRPr="00726BB7" w:rsidDel="00AB47C2" w:rsidRDefault="00AE7CAD" w:rsidP="00AE7CAD">
      <w:pPr>
        <w:rPr>
          <w:del w:id="295" w:author="Spanish" w:date="2026-09-03T11:21:00Z"/>
        </w:rPr>
      </w:pPr>
      <w:del w:id="296" w:author="Spanish" w:date="2026-09-03T11:21:00Z">
        <w:r w:rsidRPr="00726BB7" w:rsidDel="00AB47C2">
          <w:delText>17</w:delText>
        </w:r>
        <w:r w:rsidRPr="00726BB7" w:rsidDel="00AB47C2">
          <w:tab/>
          <w:delText>Se prevé que los trabajos de la UIT relacionados con la utilización del espectro para servicios espaciales y terrenales permitan lograr las siguientes realizaciones:</w:delText>
        </w:r>
      </w:del>
    </w:p>
    <w:p w14:paraId="4DD92BE7" w14:textId="77777777" w:rsidR="00AE7CAD" w:rsidRPr="00726BB7" w:rsidDel="00AB47C2" w:rsidRDefault="00AE7CAD" w:rsidP="00AE7CAD">
      <w:pPr>
        <w:pStyle w:val="enumlev1"/>
        <w:rPr>
          <w:del w:id="297" w:author="Spanish" w:date="2026-09-03T11:21:00Z"/>
        </w:rPr>
      </w:pPr>
      <w:del w:id="298" w:author="Spanish" w:date="2026-09-03T11:21:00Z">
        <w:r w:rsidRPr="00726BB7" w:rsidDel="00AB47C2">
          <w:delText>1)</w:delText>
        </w:r>
        <w:r w:rsidRPr="00726BB7" w:rsidDel="00AB47C2">
          <w:tab/>
          <w:delText>utilización eficaz, económica, racional y equitativa de los recursos del espectro de radiofrecuencias y de los recursos de órbita;</w:delText>
        </w:r>
      </w:del>
    </w:p>
    <w:p w14:paraId="1F7620BA" w14:textId="77777777" w:rsidR="00AE7CAD" w:rsidRPr="00726BB7" w:rsidDel="00AB47C2" w:rsidRDefault="00AE7CAD" w:rsidP="00AE7CAD">
      <w:pPr>
        <w:pStyle w:val="enumlev1"/>
        <w:rPr>
          <w:del w:id="299" w:author="Spanish" w:date="2026-09-03T11:21:00Z"/>
        </w:rPr>
      </w:pPr>
      <w:del w:id="300" w:author="Spanish" w:date="2026-09-03T11:21:00Z">
        <w:r w:rsidRPr="00726BB7" w:rsidDel="00AB47C2">
          <w:delText>2)</w:delText>
        </w:r>
        <w:r w:rsidRPr="00726BB7" w:rsidDel="00AB47C2">
          <w:tab/>
          <w:delText>eliminación de interferencias perjudiciales;</w:delText>
        </w:r>
      </w:del>
    </w:p>
    <w:p w14:paraId="11D230F4" w14:textId="77777777" w:rsidR="00AE7CAD" w:rsidRPr="00726BB7" w:rsidDel="00AB47C2" w:rsidRDefault="00AE7CAD" w:rsidP="00AE7CAD">
      <w:pPr>
        <w:pStyle w:val="enumlev1"/>
        <w:rPr>
          <w:del w:id="301" w:author="Spanish" w:date="2026-09-03T11:21:00Z"/>
        </w:rPr>
      </w:pPr>
      <w:del w:id="302" w:author="Spanish" w:date="2026-09-03T11:21:00Z">
        <w:r w:rsidRPr="00726BB7" w:rsidDel="00AB47C2">
          <w:delText>3)</w:delText>
        </w:r>
        <w:r w:rsidRPr="00726BB7" w:rsidDel="00AB47C2">
          <w:tab/>
          <w:delText>mejor aplicación de las Recomendaciones UIT-R, incluidas las relativas a los modelos de propagación, utilizadas para la gestión eficiente del espectro, la compartición y la compatibilidad.</w:delText>
        </w:r>
      </w:del>
    </w:p>
    <w:p w14:paraId="47ACA8A7" w14:textId="77777777" w:rsidR="00AE7CAD" w:rsidRPr="00726BB7" w:rsidRDefault="00AE7CAD" w:rsidP="00AE7CAD">
      <w:pPr>
        <w:pStyle w:val="Headingb0"/>
      </w:pPr>
      <w:del w:id="303" w:author="Spanish" w:date="2026-09-03T11:21:00Z">
        <w:r w:rsidRPr="00726BB7" w:rsidDel="00AB47C2">
          <w:delText>Recursos de numeración de telecomunicaciones internacionales</w:delText>
        </w:r>
      </w:del>
    </w:p>
    <w:p w14:paraId="45CEE85B" w14:textId="77777777" w:rsidR="00AE7CAD" w:rsidRPr="00726BB7" w:rsidRDefault="00AE7CAD" w:rsidP="00AE7CAD">
      <w:pPr>
        <w:pStyle w:val="Headingb0"/>
        <w:rPr>
          <w:ins w:id="304" w:author="Spanish" w:date="2026-09-03T11:21:00Z"/>
        </w:rPr>
      </w:pPr>
      <w:ins w:id="305" w:author="Spanish" w:date="2026-09-03T11:21:00Z">
        <w:r w:rsidRPr="00726BB7">
          <w:t>Interoperabilidad e innovación en telecomunicaciones/TIC mundiales</w:t>
        </w:r>
      </w:ins>
    </w:p>
    <w:p w14:paraId="2DB4D529" w14:textId="77777777" w:rsidR="00AE7CAD" w:rsidRPr="00726BB7" w:rsidRDefault="00AE7CAD" w:rsidP="00AE7CAD">
      <w:r w:rsidRPr="00726BB7">
        <w:t>18</w:t>
      </w:r>
      <w:r w:rsidRPr="00726BB7">
        <w:tab/>
      </w:r>
      <w:del w:id="306" w:author="Spanish" w:date="2026-09-03T11:22:00Z">
        <w:r w:rsidRPr="00726BB7" w:rsidDel="00AB47C2">
          <w:delText>Los recursos de numeración de telecomunicaciones internacionales incluyen los recursos de numeración, denominación, direccionamiento e identificación (NDDI) que son fundamentales para el funcionamiento de las redes, los servicios y las aplicaciones de telecomunicaciones/TIC internacionales. Los recursos de numeración de telecomunicaciones internacionales son esenciales tanto para los servicios de comunicaciones interpersonales fijos y móviles, como para las comunicaciones no interpersonales de máquina a máquina y los servicios de conectividad de la Internet de las cosas.</w:delText>
        </w:r>
      </w:del>
      <w:ins w:id="307" w:author="Spanish" w:date="2026-09-03T11:22:00Z">
        <w:r w:rsidRPr="00726BB7">
          <w:t>La UIT se dedica esencialmente a fortalecer el ecosistema mundial de las telecomunicaciones/TIC mediante la elaboración, adopción y aplicación de normas internacionales que garanticen la interoperabilidad, la compatibilidad y la innovación.</w:t>
        </w:r>
      </w:ins>
    </w:p>
    <w:p w14:paraId="0D62412B" w14:textId="77777777" w:rsidR="00AE7CAD" w:rsidRPr="00726BB7" w:rsidRDefault="00AE7CAD" w:rsidP="00AE7CAD">
      <w:r w:rsidRPr="00726BB7">
        <w:t>19</w:t>
      </w:r>
      <w:r w:rsidRPr="00726BB7">
        <w:tab/>
      </w:r>
      <w:del w:id="308" w:author="Spanish" w:date="2026-09-03T11:22:00Z">
        <w:r w:rsidRPr="00726BB7" w:rsidDel="00AB47C2">
          <w:delText>La gestión eficaz de estos recursos limitados a escala mundial es vital para responder a la creciente demanda del sector de las telecomunicaciones/TIC y de otras comunidades.</w:delText>
        </w:r>
      </w:del>
      <w:ins w:id="309" w:author="Spanish" w:date="2026-09-03T11:22:00Z">
        <w:r w:rsidRPr="00726BB7">
          <w:t xml:space="preserve">Un pilar fundamental de esta prioridad es la elaboración de normas internacionales que garanticen la interoperabilidad e interconexión de las redes y </w:t>
        </w:r>
      </w:ins>
      <w:ins w:id="310" w:author="Spanish" w:date="2026-09-04T11:01:00Z">
        <w:r w:rsidRPr="00726BB7">
          <w:t xml:space="preserve">los </w:t>
        </w:r>
      </w:ins>
      <w:ins w:id="311" w:author="Spanish" w:date="2026-09-03T11:22:00Z">
        <w:r w:rsidRPr="00726BB7">
          <w:t xml:space="preserve">servicios de telecomunicaciones/TIC en todo el mundo. Al fomentar la participación de los miembros en el proceso de normalización, especialmente de los países en desarrollo, esta prioridad tiene por objeto crear unas condiciones equitativas que aceleren el desarrollo de infraestructuras, mejoren la conectividad mundial, abarquen las telecomunicaciones/TIC nuevas </w:t>
        </w:r>
      </w:ins>
      <w:ins w:id="312" w:author="Spanish" w:date="2026-09-04T09:55:00Z">
        <w:r w:rsidRPr="00726BB7">
          <w:t>e incipientes</w:t>
        </w:r>
      </w:ins>
      <w:ins w:id="313" w:author="Spanish" w:date="2026-09-03T11:22:00Z">
        <w:r w:rsidRPr="00726BB7">
          <w:t xml:space="preserve"> y reduzcan los costes gracias a las economías de escala.</w:t>
        </w:r>
      </w:ins>
    </w:p>
    <w:p w14:paraId="0D6AB5BD" w14:textId="77777777" w:rsidR="00AE7CAD" w:rsidRPr="00726BB7" w:rsidRDefault="00AE7CAD" w:rsidP="00AE7CAD">
      <w:r w:rsidRPr="00726BB7">
        <w:t>20</w:t>
      </w:r>
      <w:r w:rsidRPr="00726BB7">
        <w:tab/>
      </w:r>
      <w:del w:id="314" w:author="Spanish" w:date="2026-09-03T11:23:00Z">
        <w:r w:rsidRPr="00726BB7" w:rsidDel="00AB47C2">
          <w:delText>La UIT es la única responsable de la atribución y la gestión de estos recursos y contribuye al funcionamiento óptimo de las redes y los servicios de telecomunicaciones internacionales.</w:delText>
        </w:r>
      </w:del>
      <w:ins w:id="315" w:author="Spanish" w:date="2026-09-03T11:23:00Z">
        <w:r w:rsidRPr="00726BB7">
          <w:t xml:space="preserve">El otro pilar clave de esta prioridad es la asignación </w:t>
        </w:r>
      </w:ins>
      <w:ins w:id="316" w:author="Spanish" w:date="2026-09-03T14:59:00Z">
        <w:r w:rsidRPr="00726BB7">
          <w:t xml:space="preserve">y gestión eficaces de </w:t>
        </w:r>
      </w:ins>
      <w:ins w:id="317" w:author="Spanish" w:date="2026-09-03T11:23:00Z">
        <w:r w:rsidRPr="00726BB7">
          <w:t>l</w:t>
        </w:r>
      </w:ins>
      <w:ins w:id="318" w:author="Spanish" w:date="2026-09-03T15:05:00Z">
        <w:r w:rsidRPr="00726BB7">
          <w:t>os recursos de numeración, denominación, direccionamiento e identificación (NDDI) de telecomunicaciones internacionales</w:t>
        </w:r>
      </w:ins>
      <w:ins w:id="319" w:author="Spanish" w:date="2026-09-03T15:06:00Z">
        <w:r w:rsidRPr="00726BB7">
          <w:t>,</w:t>
        </w:r>
      </w:ins>
      <w:ins w:id="320" w:author="Spanish" w:date="2026-09-03T11:23:00Z">
        <w:r w:rsidRPr="00726BB7">
          <w:t xml:space="preserve"> que son fundamentales para el funcionamiento de las redes y los servicios de TIC</w:t>
        </w:r>
      </w:ins>
      <w:ins w:id="321" w:author="Spanish" w:date="2026-09-03T15:06:00Z">
        <w:r w:rsidRPr="00726BB7">
          <w:t xml:space="preserve"> a escala mundial</w:t>
        </w:r>
      </w:ins>
      <w:ins w:id="322" w:author="Spanish" w:date="2026-09-03T11:23:00Z">
        <w:r w:rsidRPr="00726BB7">
          <w:t>. Estos recursos son esenciales no solo para las comunicaciones interpersonales fijas y móviles, sino también para los servicios no interpersonales como las comunicaciones de máquina a máquina (M2M) y la conectividad de la Internet de las cosas</w:t>
        </w:r>
      </w:ins>
      <w:ins w:id="323" w:author="Spanish" w:date="2026-09-03T15:07:00Z">
        <w:r w:rsidRPr="00726BB7">
          <w:t xml:space="preserve"> (IoT)</w:t>
        </w:r>
      </w:ins>
      <w:ins w:id="324" w:author="Spanish" w:date="2026-09-03T11:23:00Z">
        <w:r w:rsidRPr="00726BB7">
          <w:t xml:space="preserve">. Como la demanda por estos servicios sigue creciendo, </w:t>
        </w:r>
      </w:ins>
      <w:ins w:id="325" w:author="Spanish" w:date="2026-09-03T15:07:00Z">
        <w:r w:rsidRPr="00726BB7">
          <w:t>l</w:t>
        </w:r>
      </w:ins>
      <w:ins w:id="326" w:author="Spanish" w:date="2026-09-03T11:23:00Z">
        <w:r w:rsidRPr="00726BB7">
          <w:t>a administración eficaz de los recursos NDDI internacionales</w:t>
        </w:r>
      </w:ins>
      <w:ins w:id="327" w:author="Spanish" w:date="2026-09-03T15:07:00Z">
        <w:r w:rsidRPr="00726BB7">
          <w:t xml:space="preserve"> reviste una importancia cada vez mayor</w:t>
        </w:r>
      </w:ins>
      <w:ins w:id="328" w:author="Spanish" w:date="2026-09-03T11:23:00Z">
        <w:r w:rsidRPr="00726BB7">
          <w:t>.</w:t>
        </w:r>
      </w:ins>
    </w:p>
    <w:p w14:paraId="51CAC018" w14:textId="77777777" w:rsidR="00AE7CAD" w:rsidRPr="00726BB7" w:rsidDel="00AB47C2" w:rsidRDefault="00AE7CAD" w:rsidP="00AE7CAD">
      <w:pPr>
        <w:rPr>
          <w:del w:id="329" w:author="Spanish" w:date="2026-09-03T11:23:00Z"/>
        </w:rPr>
      </w:pPr>
      <w:del w:id="330" w:author="Spanish" w:date="2026-09-03T11:23:00Z">
        <w:r w:rsidRPr="00726BB7" w:rsidDel="00AB47C2">
          <w:delText>21</w:delText>
        </w:r>
        <w:r w:rsidRPr="00726BB7" w:rsidDel="00AB47C2">
          <w:tab/>
          <w:delText>Se prevé que los trabajos de la UIT relacionados con los recursos de numeración de telecomunicaciones internacionales permitan lograr las siguientes realizaciones:</w:delText>
        </w:r>
      </w:del>
    </w:p>
    <w:p w14:paraId="6A38278B" w14:textId="77777777" w:rsidR="00AE7CAD" w:rsidRPr="00726BB7" w:rsidDel="00AB47C2" w:rsidRDefault="00AE7CAD" w:rsidP="00AE7CAD">
      <w:pPr>
        <w:pStyle w:val="enumlev1"/>
        <w:rPr>
          <w:del w:id="331" w:author="Spanish" w:date="2026-09-03T11:23:00Z"/>
        </w:rPr>
      </w:pPr>
      <w:del w:id="332" w:author="Spanish" w:date="2026-09-03T11:23:00Z">
        <w:r w:rsidRPr="00726BB7" w:rsidDel="00AB47C2">
          <w:delText>1)</w:delText>
        </w:r>
        <w:r w:rsidRPr="00726BB7" w:rsidDel="00AB47C2">
          <w:tab/>
          <w:delText>atribución y gestión efectivas de los recursos de numeración, denominación, direccionamiento e identificación (NDDI) de las telecomunicaciones internacionales, conforme a lo estipulado en las recomendaciones y procedimientos del UIT</w:delText>
        </w:r>
        <w:r w:rsidRPr="00726BB7" w:rsidDel="00AB47C2">
          <w:noBreakHyphen/>
          <w:delText>T;</w:delText>
        </w:r>
      </w:del>
    </w:p>
    <w:p w14:paraId="0751DCA3" w14:textId="77777777" w:rsidR="00AE7CAD" w:rsidRPr="00726BB7" w:rsidDel="00AB47C2" w:rsidRDefault="00AE7CAD" w:rsidP="00AE7CAD">
      <w:pPr>
        <w:pStyle w:val="enumlev1"/>
        <w:rPr>
          <w:del w:id="333" w:author="Spanish" w:date="2026-09-03T11:23:00Z"/>
        </w:rPr>
      </w:pPr>
      <w:del w:id="334" w:author="Spanish" w:date="2026-09-03T11:23:00Z">
        <w:r w:rsidRPr="00726BB7" w:rsidDel="00AB47C2">
          <w:delText>2)</w:delText>
        </w:r>
        <w:r w:rsidRPr="00726BB7" w:rsidDel="00AB47C2">
          <w:tab/>
          <w:delText>mejora de la disponibilidad de las redes y los servicios de telecomunicaciones internacionales; y</w:delText>
        </w:r>
      </w:del>
    </w:p>
    <w:p w14:paraId="6A8A0439" w14:textId="77777777" w:rsidR="00AE7CAD" w:rsidRPr="00726BB7" w:rsidDel="00AB47C2" w:rsidRDefault="00AE7CAD" w:rsidP="00AE7CAD">
      <w:pPr>
        <w:pStyle w:val="enumlev1"/>
        <w:rPr>
          <w:del w:id="335" w:author="Spanish" w:date="2026-09-03T11:23:00Z"/>
        </w:rPr>
      </w:pPr>
      <w:del w:id="336" w:author="Spanish" w:date="2026-09-03T11:23:00Z">
        <w:r w:rsidRPr="00726BB7" w:rsidDel="00AB47C2">
          <w:delText>3)</w:delText>
        </w:r>
        <w:r w:rsidRPr="00726BB7" w:rsidDel="00AB47C2">
          <w:tab/>
          <w:delText>reducción de la apropiación y el uso indebidos de los recursos de numeración, denominación, direccionamiento e identificación (NDDI).</w:delText>
        </w:r>
      </w:del>
    </w:p>
    <w:p w14:paraId="4BD0E296" w14:textId="77777777" w:rsidR="00AE7CAD" w:rsidRPr="00726BB7" w:rsidRDefault="00AE7CAD" w:rsidP="00AE7CAD">
      <w:pPr>
        <w:pStyle w:val="Headingb0"/>
        <w:rPr>
          <w:b w:val="0"/>
        </w:rPr>
      </w:pPr>
      <w:r w:rsidRPr="00726BB7">
        <w:t>Infraestructura y servicios de telecomunicaciones/TIC inclusivos y seguros</w:t>
      </w:r>
    </w:p>
    <w:p w14:paraId="27917334" w14:textId="77777777" w:rsidR="00AE7CAD" w:rsidRPr="00726BB7" w:rsidRDefault="00AE7CAD" w:rsidP="00AE7CAD">
      <w:r w:rsidRPr="00726BB7">
        <w:t>2</w:t>
      </w:r>
      <w:ins w:id="337" w:author="Spanish" w:date="2026-09-03T15:08:00Z">
        <w:r w:rsidRPr="00726BB7">
          <w:t>1</w:t>
        </w:r>
      </w:ins>
      <w:del w:id="338" w:author="Spanish" w:date="2026-09-03T15:08:00Z">
        <w:r w:rsidRPr="00726BB7" w:rsidDel="000916BF">
          <w:delText>2</w:delText>
        </w:r>
      </w:del>
      <w:r w:rsidRPr="00726BB7">
        <w:tab/>
        <w:t xml:space="preserve">La infraestructura y los servicios de telecomunicaciones/TIC inclusivos y seguros constituyen los elementos fundamentales e integrantes de la transformación digital. Un aspecto importante de esta prioridad </w:t>
      </w:r>
      <w:del w:id="339" w:author="Spanish" w:date="2026-09-03T15:08:00Z">
        <w:r w:rsidRPr="00726BB7" w:rsidDel="000916BF">
          <w:delText xml:space="preserve">temática </w:delText>
        </w:r>
      </w:del>
      <w:r w:rsidRPr="00726BB7">
        <w:t>consiste en hacer hincapié en una conectividad inclusiva a escala mundial fomentando la interoperabilidad, mejorando la calidad de funcionamiento,</w:t>
      </w:r>
      <w:ins w:id="340" w:author="Spanish" w:date="2026-09-03T15:08:00Z">
        <w:r w:rsidRPr="00726BB7">
          <w:t xml:space="preserve"> la resiliencia,</w:t>
        </w:r>
      </w:ins>
      <w:r w:rsidRPr="00726BB7">
        <w:t xml:space="preserve"> la calidad y la asequibilidad, y reforzando la sostenibilidad de servicios e infraestructuras de telecomunicaciones/TIC. Otro elemento importante de esta prioridad </w:t>
      </w:r>
      <w:del w:id="341" w:author="Spanish" w:date="2026-09-03T15:09:00Z">
        <w:r w:rsidRPr="00726BB7" w:rsidDel="000916BF">
          <w:delText xml:space="preserve">temática </w:delText>
        </w:r>
      </w:del>
      <w:r w:rsidRPr="00726BB7">
        <w:t>es la promoción de la inclusión y de las competencias y la alfabetización digitales</w:t>
      </w:r>
      <w:ins w:id="342" w:author="Spanish" w:date="2026-09-03T15:09:00Z">
        <w:r w:rsidRPr="00726BB7">
          <w:rPr>
            <w:highlight w:val="lightGray"/>
          </w:rPr>
          <w:t>, así como de la protección de la infancia en línea</w:t>
        </w:r>
      </w:ins>
      <w:r w:rsidRPr="00726BB7">
        <w:t>.</w:t>
      </w:r>
    </w:p>
    <w:p w14:paraId="11FD5C26" w14:textId="77777777" w:rsidR="00AE7CAD" w:rsidRPr="00726BB7" w:rsidRDefault="00AE7CAD" w:rsidP="00AE7CAD">
      <w:r w:rsidRPr="00726BB7">
        <w:lastRenderedPageBreak/>
        <w:t>2</w:t>
      </w:r>
      <w:ins w:id="343" w:author="Spanish" w:date="2026-09-03T15:10:00Z">
        <w:r w:rsidRPr="00726BB7">
          <w:t>2</w:t>
        </w:r>
      </w:ins>
      <w:del w:id="344" w:author="Spanish" w:date="2026-09-03T15:10:00Z">
        <w:r w:rsidRPr="00726BB7" w:rsidDel="007C1343">
          <w:delText>3</w:delText>
        </w:r>
      </w:del>
      <w:r w:rsidRPr="00726BB7">
        <w:tab/>
        <w:t>La labor en el marco de esta prioridad procurará mejorar las condiciones de compatibilidad y coexistencia de los diferentes servicios de radiocomunicaciones sin incurrir en interferencias perjudiciales.</w:t>
      </w:r>
    </w:p>
    <w:p w14:paraId="3FC4D181" w14:textId="77777777" w:rsidR="00AE7CAD" w:rsidRPr="00726BB7" w:rsidRDefault="00AE7CAD" w:rsidP="00AE7CAD">
      <w:r w:rsidRPr="00726BB7">
        <w:t>2</w:t>
      </w:r>
      <w:ins w:id="345" w:author="Spanish" w:date="2026-09-03T15:10:00Z">
        <w:r w:rsidRPr="00726BB7">
          <w:t>3</w:t>
        </w:r>
      </w:ins>
      <w:del w:id="346" w:author="Spanish" w:date="2026-09-03T15:10:00Z">
        <w:r w:rsidRPr="00726BB7" w:rsidDel="007C1343">
          <w:delText>4</w:delText>
        </w:r>
      </w:del>
      <w:r w:rsidRPr="00726BB7">
        <w:tab/>
        <w:t>El fomento de la confianza y la seguridad en las telecomunicaciones/TIC es esencial para su adopción y uso generalizados.</w:t>
      </w:r>
    </w:p>
    <w:p w14:paraId="7CA62870" w14:textId="77777777" w:rsidR="00AE7CAD" w:rsidRPr="00726BB7" w:rsidRDefault="00AE7CAD" w:rsidP="00AE7CAD">
      <w:r w:rsidRPr="00726BB7">
        <w:t>2</w:t>
      </w:r>
      <w:del w:id="347" w:author="Spanish" w:date="2026-09-03T15:10:00Z">
        <w:r w:rsidRPr="00726BB7" w:rsidDel="007C1343">
          <w:delText>5</w:delText>
        </w:r>
      </w:del>
      <w:ins w:id="348" w:author="Spanish" w:date="2026-09-03T15:10:00Z">
        <w:r w:rsidRPr="00726BB7">
          <w:t>4</w:t>
        </w:r>
      </w:ins>
      <w:r w:rsidRPr="00726BB7">
        <w:tab/>
        <w:t xml:space="preserve">Otro elemento importante de esta prioridad </w:t>
      </w:r>
      <w:del w:id="349" w:author="Spanish" w:date="2026-09-03T15:10:00Z">
        <w:r w:rsidRPr="00726BB7" w:rsidDel="007C1343">
          <w:delText xml:space="preserve">temática </w:delText>
        </w:r>
      </w:del>
      <w:r w:rsidRPr="00726BB7">
        <w:t>es la asistencia a los Estados Miembros en los aspectos técnicos y de organización en relación con el desarrollo de la confianza y la seguridad en el uso de las telecomunicaciones/TIC, entre otras cosas, aumentando la calidad, la fiabilidad y la resiliencia de redes y sistemas minimizando los efectos adversos.</w:t>
      </w:r>
    </w:p>
    <w:p w14:paraId="0D6A4415" w14:textId="77777777" w:rsidR="00AE7CAD" w:rsidRPr="00726BB7" w:rsidRDefault="00AE7CAD" w:rsidP="00AE7CAD">
      <w:r w:rsidRPr="00726BB7">
        <w:t>2</w:t>
      </w:r>
      <w:ins w:id="350" w:author="Spanish" w:date="2026-09-03T15:10:00Z">
        <w:r w:rsidRPr="00726BB7">
          <w:t>5</w:t>
        </w:r>
      </w:ins>
      <w:del w:id="351" w:author="Spanish" w:date="2026-09-03T15:10:00Z">
        <w:r w:rsidRPr="00726BB7" w:rsidDel="007C1343">
          <w:delText>6</w:delText>
        </w:r>
      </w:del>
      <w:r w:rsidRPr="00726BB7">
        <w:tab/>
        <w:t xml:space="preserve">A tal efecto, la Unión trabajará para fomentar el desarrollo de servicios e infraestructuras de telecomunicaciones/TIC inclusivos y seguros, incluso a través del desarrollo de normas internacionales y nuevas tecnologías para los servicios de radiocomunicaciones </w:t>
      </w:r>
      <w:ins w:id="352" w:author="Spanish" w:date="2026-09-03T15:11:00Z">
        <w:r w:rsidRPr="00726BB7">
          <w:t xml:space="preserve">y telecomunicaciones </w:t>
        </w:r>
      </w:ins>
      <w:r w:rsidRPr="00726BB7">
        <w:t>y para la explotación y el interfuncionamiento de las redes de telecomunicaciones, así como de la prestación de asistencia a los Miembros</w:t>
      </w:r>
      <w:ins w:id="353" w:author="Spanish" w:date="2026-09-03T15:14:00Z">
        <w:r w:rsidRPr="00726BB7">
          <w:t xml:space="preserve"> y el desarrollo de sus capacidades</w:t>
        </w:r>
      </w:ins>
      <w:r w:rsidRPr="00726BB7">
        <w:t xml:space="preserve"> en relación con las tecnologías y</w:t>
      </w:r>
      <w:ins w:id="354" w:author="Spanish" w:date="2026-09-03T15:14:00Z">
        <w:r w:rsidRPr="00726BB7">
          <w:t xml:space="preserve"> los</w:t>
        </w:r>
      </w:ins>
      <w:r w:rsidRPr="00726BB7">
        <w:t xml:space="preserve"> servicios de telecomunicaciones/TIC nuevos e incipientes</w:t>
      </w:r>
      <w:ins w:id="355" w:author="Spanish" w:date="2026-09-03T15:11:00Z">
        <w:r w:rsidRPr="00726BB7">
          <w:t xml:space="preserve"> </w:t>
        </w:r>
      </w:ins>
      <w:ins w:id="356" w:author="Spanish" w:date="2026-09-03T15:12:00Z">
        <w:r w:rsidRPr="00726BB7">
          <w:t>[como la inteligencia artificial (IA) y la tecnología de la información cuántica]</w:t>
        </w:r>
      </w:ins>
      <w:r w:rsidRPr="00726BB7">
        <w:t>.</w:t>
      </w:r>
    </w:p>
    <w:p w14:paraId="40C2829D" w14:textId="77777777" w:rsidR="00AE7CAD" w:rsidRPr="00726BB7" w:rsidDel="007C1343" w:rsidRDefault="00AE7CAD" w:rsidP="00AE7CAD">
      <w:pPr>
        <w:rPr>
          <w:del w:id="357" w:author="Spanish" w:date="2026-09-03T15:12:00Z"/>
        </w:rPr>
      </w:pPr>
      <w:del w:id="358" w:author="Spanish" w:date="2026-09-03T15:12:00Z">
        <w:r w:rsidRPr="00726BB7" w:rsidDel="007C1343">
          <w:delText>27</w:delText>
        </w:r>
        <w:r w:rsidRPr="00726BB7" w:rsidDel="007C1343">
          <w:tab/>
          <w:delText>Se prevé que los trabajos de la UIT relacionados con la infraestructura y los servicios de telecomunicaciones/TIC inclusivos y seguros permitan lograr las siguientes realizaciones:</w:delText>
        </w:r>
      </w:del>
    </w:p>
    <w:p w14:paraId="0119A897" w14:textId="77777777" w:rsidR="00AE7CAD" w:rsidRPr="00726BB7" w:rsidDel="007C1343" w:rsidRDefault="00AE7CAD" w:rsidP="00AE7CAD">
      <w:pPr>
        <w:pStyle w:val="enumlev1"/>
        <w:rPr>
          <w:del w:id="359" w:author="Spanish" w:date="2026-09-03T15:12:00Z"/>
        </w:rPr>
      </w:pPr>
      <w:del w:id="360" w:author="Spanish" w:date="2026-09-03T15:12:00Z">
        <w:r w:rsidRPr="00726BB7" w:rsidDel="007C1343">
          <w:delText>1)</w:delText>
        </w:r>
        <w:r w:rsidRPr="00726BB7" w:rsidDel="007C1343">
          <w:tab/>
          <w:delText>mayor conectividad y acceso a los servicios de banda ancha fijos y móviles para todas las personas;</w:delText>
        </w:r>
      </w:del>
    </w:p>
    <w:p w14:paraId="50655D61" w14:textId="77777777" w:rsidR="00AE7CAD" w:rsidRPr="00726BB7" w:rsidDel="007C1343" w:rsidRDefault="00AE7CAD" w:rsidP="00AE7CAD">
      <w:pPr>
        <w:pStyle w:val="enumlev1"/>
        <w:rPr>
          <w:del w:id="361" w:author="Spanish" w:date="2026-09-03T15:12:00Z"/>
        </w:rPr>
      </w:pPr>
      <w:del w:id="362" w:author="Spanish" w:date="2026-09-03T15:12:00Z">
        <w:r w:rsidRPr="00726BB7" w:rsidDel="007C1343">
          <w:delText>2)</w:delText>
        </w:r>
        <w:r w:rsidRPr="00726BB7" w:rsidDel="007C1343">
          <w:tab/>
          <w:delText>mayor utilización de los servicios de radiocomunicaciones;</w:delText>
        </w:r>
      </w:del>
    </w:p>
    <w:p w14:paraId="5BBC38BD" w14:textId="77777777" w:rsidR="00AE7CAD" w:rsidRPr="00726BB7" w:rsidDel="007C1343" w:rsidRDefault="00AE7CAD" w:rsidP="00AE7CAD">
      <w:pPr>
        <w:pStyle w:val="enumlev1"/>
        <w:rPr>
          <w:del w:id="363" w:author="Spanish" w:date="2026-09-03T15:12:00Z"/>
        </w:rPr>
      </w:pPr>
      <w:del w:id="364" w:author="Spanish" w:date="2026-09-03T15:12:00Z">
        <w:r w:rsidRPr="00726BB7" w:rsidDel="007C1343">
          <w:delText>3)</w:delText>
        </w:r>
        <w:r w:rsidRPr="00726BB7" w:rsidDel="007C1343">
          <w:tab/>
          <w:delText>mejora de la alfabetización y las competencias digitales;</w:delText>
        </w:r>
      </w:del>
    </w:p>
    <w:p w14:paraId="5ED9A28B" w14:textId="77777777" w:rsidR="00AE7CAD" w:rsidRPr="00726BB7" w:rsidDel="007C1343" w:rsidRDefault="00AE7CAD" w:rsidP="00AE7CAD">
      <w:pPr>
        <w:pStyle w:val="enumlev1"/>
        <w:rPr>
          <w:del w:id="365" w:author="Spanish" w:date="2026-09-03T15:12:00Z"/>
        </w:rPr>
      </w:pPr>
      <w:del w:id="366" w:author="Spanish" w:date="2026-09-03T15:12:00Z">
        <w:r w:rsidRPr="00726BB7" w:rsidDel="007C1343">
          <w:delText>4)</w:delText>
        </w:r>
        <w:r w:rsidRPr="00726BB7" w:rsidDel="007C1343">
          <w:tab/>
          <w:delText>mejora de los conocimientos de los Miembros de la UIT en materia de interoperabilidad y calidad de funcionamiento de infraestructuras, servicios y aplicaciones de telecomunicaciones/TIC inclusivos y seguros;</w:delText>
        </w:r>
      </w:del>
    </w:p>
    <w:p w14:paraId="5E3DA050" w14:textId="77777777" w:rsidR="00AE7CAD" w:rsidRPr="00726BB7" w:rsidDel="007C1343" w:rsidRDefault="00AE7CAD" w:rsidP="00AE7CAD">
      <w:pPr>
        <w:pStyle w:val="enumlev1"/>
        <w:rPr>
          <w:del w:id="367" w:author="Spanish" w:date="2026-09-03T15:12:00Z"/>
        </w:rPr>
      </w:pPr>
      <w:del w:id="368" w:author="Spanish" w:date="2026-09-03T15:12:00Z">
        <w:r w:rsidRPr="00726BB7" w:rsidDel="007C1343">
          <w:delText>5)</w:delText>
        </w:r>
        <w:r w:rsidRPr="00726BB7" w:rsidDel="007C1343">
          <w:tab/>
          <w:delText>mayor capacidad de los Miembros de la UIT para desplegar infraestructuras de telecomunicaciones/TIC inclusivas, seguras y resilientes, a fin de hacer frente a incidentes de ciberseguridad, para fomentar la confianza y la seguridad en la utilización de las telecomunicaciones/TIC, y adoptar prácticas de gestión de riesgos;</w:delText>
        </w:r>
      </w:del>
    </w:p>
    <w:p w14:paraId="7D3BF387" w14:textId="77777777" w:rsidR="00AE7CAD" w:rsidRPr="00726BB7" w:rsidDel="007C1343" w:rsidRDefault="00AE7CAD" w:rsidP="00AE7CAD">
      <w:pPr>
        <w:pStyle w:val="enumlev1"/>
        <w:rPr>
          <w:del w:id="369" w:author="Spanish" w:date="2026-09-03T15:12:00Z"/>
        </w:rPr>
      </w:pPr>
      <w:del w:id="370" w:author="Spanish" w:date="2026-09-03T15:12:00Z">
        <w:r w:rsidRPr="00726BB7" w:rsidDel="007C1343">
          <w:delText>6)</w:delText>
        </w:r>
        <w:r w:rsidRPr="00726BB7" w:rsidDel="007C1343">
          <w:tab/>
          <w:delText>aprovechar mejor las asociaciones exclusivas de la UIT para fomentar la capacitación y la formación en materia de competencias digitales y sensibilización del público respecto de la ciberseguridad;</w:delText>
        </w:r>
      </w:del>
    </w:p>
    <w:p w14:paraId="7FFA7368" w14:textId="77777777" w:rsidR="00AE7CAD" w:rsidRPr="00726BB7" w:rsidDel="007C1343" w:rsidRDefault="00AE7CAD" w:rsidP="00AE7CAD">
      <w:pPr>
        <w:pStyle w:val="enumlev1"/>
        <w:rPr>
          <w:del w:id="371" w:author="Spanish" w:date="2026-09-03T15:12:00Z"/>
        </w:rPr>
      </w:pPr>
      <w:del w:id="372" w:author="Spanish" w:date="2026-09-03T15:12:00Z">
        <w:r w:rsidRPr="00726BB7" w:rsidDel="007C1343">
          <w:delText>7)</w:delText>
        </w:r>
        <w:r w:rsidRPr="00726BB7" w:rsidDel="007C1343">
          <w:tab/>
          <w:delText>prestar asistencia a los Miembros de la UIT en la formulación de sus estrategias de ciberseguridad a escala nacional; y</w:delText>
        </w:r>
      </w:del>
    </w:p>
    <w:p w14:paraId="462A563D" w14:textId="77777777" w:rsidR="00AE7CAD" w:rsidRPr="00726BB7" w:rsidDel="007C1343" w:rsidRDefault="00AE7CAD" w:rsidP="00AE7CAD">
      <w:pPr>
        <w:pStyle w:val="enumlev1"/>
        <w:rPr>
          <w:del w:id="373" w:author="Spanish" w:date="2026-09-03T15:12:00Z"/>
        </w:rPr>
      </w:pPr>
      <w:del w:id="374" w:author="Spanish" w:date="2026-09-03T15:12:00Z">
        <w:r w:rsidRPr="00726BB7" w:rsidDel="007C1343">
          <w:delText>8)</w:delText>
        </w:r>
        <w:r w:rsidRPr="00726BB7" w:rsidDel="007C1343">
          <w:tab/>
          <w:delText>prestar asistencia a los Miembros de la UIT en la aplicación de normas internacionales que sean pertinentes a efectos de esta prioridad temática.</w:delText>
        </w:r>
      </w:del>
    </w:p>
    <w:p w14:paraId="613B4CEE" w14:textId="77777777" w:rsidR="00AE7CAD" w:rsidRPr="00726BB7" w:rsidRDefault="00AE7CAD" w:rsidP="00AE7CAD">
      <w:pPr>
        <w:pStyle w:val="Headingb0"/>
      </w:pPr>
      <w:r w:rsidRPr="00726BB7">
        <w:t>Aplicaciones digitales</w:t>
      </w:r>
    </w:p>
    <w:p w14:paraId="3B034072" w14:textId="77777777" w:rsidR="00AE7CAD" w:rsidRPr="00726BB7" w:rsidRDefault="00AE7CAD" w:rsidP="00AE7CAD">
      <w:r w:rsidRPr="00726BB7">
        <w:t>2</w:t>
      </w:r>
      <w:ins w:id="375" w:author="Spanish" w:date="2026-09-03T15:14:00Z">
        <w:r w:rsidRPr="00726BB7">
          <w:t>6</w:t>
        </w:r>
      </w:ins>
      <w:del w:id="376" w:author="Spanish" w:date="2026-09-03T15:14:00Z">
        <w:r w:rsidRPr="00726BB7" w:rsidDel="007C1343">
          <w:delText>8</w:delText>
        </w:r>
      </w:del>
      <w:r w:rsidRPr="00726BB7">
        <w:tab/>
        <w:t>La amplia disponibilidad de servicios e infraestructuras de telecomunicaciones/TIC ha impulsado la adopción y la innovación de las aplicaciones digitales asociadas, que mejoran la vida de las personas y empoderan a la sociedad para una transformación digital sostenible. Las aplicaciones de telecomunicaciones/TIC y el fomento de su desarrollo con más iniciativa empresarial en TIC y más innovación en el ecosistema TIC han demostrado grandes posibilidades en ámbitos tales como la atención sanitaria, la educación, los servicios bancarios y la prestación de servicios públicos a los ciudadanos, entre otros.</w:t>
      </w:r>
    </w:p>
    <w:p w14:paraId="06CC242B" w14:textId="77777777" w:rsidR="00AE7CAD" w:rsidRPr="00726BB7" w:rsidRDefault="00AE7CAD" w:rsidP="00AE7CAD">
      <w:r w:rsidRPr="00726BB7">
        <w:t>2</w:t>
      </w:r>
      <w:ins w:id="377" w:author="Spanish" w:date="2026-09-03T15:14:00Z">
        <w:r w:rsidRPr="00726BB7">
          <w:t>7</w:t>
        </w:r>
      </w:ins>
      <w:del w:id="378" w:author="Spanish" w:date="2026-09-03T15:14:00Z">
        <w:r w:rsidRPr="00726BB7" w:rsidDel="007C1343">
          <w:delText>9</w:delText>
        </w:r>
      </w:del>
      <w:r w:rsidRPr="00726BB7">
        <w:tab/>
        <w:t>La UIT contribuye a la ampliación de la disponibilidad, la interoperabilidad, la escalabilidad y la repercusión de las aplicaciones de telecomunicaciones/TIC, incluso en las zonas insuficientemente atendidas, mediante la elaboración de estrategias digitales y normas internacionales</w:t>
      </w:r>
      <w:ins w:id="379" w:author="Spanish" w:date="2026-09-03T15:15:00Z">
        <w:r w:rsidRPr="00726BB7">
          <w:t xml:space="preserve"> para las telecomunicaciones/TIC </w:t>
        </w:r>
      </w:ins>
      <w:ins w:id="380" w:author="Spanish" w:date="2026-09-03T15:16:00Z">
        <w:r w:rsidRPr="00726BB7">
          <w:t>[y las</w:t>
        </w:r>
      </w:ins>
      <w:ins w:id="381" w:author="Spanish" w:date="2026-09-03T15:15:00Z">
        <w:r w:rsidRPr="00726BB7">
          <w:t xml:space="preserve"> infraestructuras públicas digitales]</w:t>
        </w:r>
      </w:ins>
      <w:r w:rsidRPr="00726BB7">
        <w:t>, el fortalecimiento de las iniciativas empresariales y los ecosistemas de innovación centrados en las TIC a través de la formulación de estrategias e iniciativas, y el apoyo a la capacitación personal e institucional) y la prestación de asistencia técnica para satisfacer las necesidades y los requisitos de los Miembros de la UIT.</w:t>
      </w:r>
    </w:p>
    <w:p w14:paraId="6094356C" w14:textId="77777777" w:rsidR="00AE7CAD" w:rsidRPr="00726BB7" w:rsidDel="007C1343" w:rsidRDefault="00AE7CAD" w:rsidP="00AE7CAD">
      <w:pPr>
        <w:rPr>
          <w:del w:id="382" w:author="Spanish" w:date="2026-09-03T15:16:00Z"/>
        </w:rPr>
      </w:pPr>
      <w:del w:id="383" w:author="Spanish" w:date="2026-09-03T15:16:00Z">
        <w:r w:rsidRPr="00726BB7" w:rsidDel="007C1343">
          <w:delText>30</w:delText>
        </w:r>
        <w:r w:rsidRPr="00726BB7" w:rsidDel="007C1343">
          <w:tab/>
          <w:delText>Se prevé que los trabajos de la UIT relacionados con las aplicaciones digitales permitan conseguir las siguientes realizaciones:</w:delText>
        </w:r>
      </w:del>
    </w:p>
    <w:p w14:paraId="30D26C18" w14:textId="77777777" w:rsidR="00AE7CAD" w:rsidRPr="00726BB7" w:rsidDel="007C1343" w:rsidRDefault="00AE7CAD" w:rsidP="00AE7CAD">
      <w:pPr>
        <w:pStyle w:val="enumlev1"/>
        <w:rPr>
          <w:del w:id="384" w:author="Spanish" w:date="2026-09-03T15:16:00Z"/>
        </w:rPr>
      </w:pPr>
      <w:del w:id="385" w:author="Spanish" w:date="2026-09-03T15:16:00Z">
        <w:r w:rsidRPr="00726BB7" w:rsidDel="007C1343">
          <w:delText>1)</w:delText>
        </w:r>
        <w:r w:rsidRPr="00726BB7" w:rsidDel="007C1343">
          <w:tab/>
          <w:delText>mayor interoperabilidad y calidad de funcionamiento de las aplicaciones de telecomunicaciones/TIC;</w:delText>
        </w:r>
      </w:del>
    </w:p>
    <w:p w14:paraId="138991DD" w14:textId="77777777" w:rsidR="00AE7CAD" w:rsidRPr="00726BB7" w:rsidDel="007C1343" w:rsidRDefault="00AE7CAD" w:rsidP="00AE7CAD">
      <w:pPr>
        <w:pStyle w:val="enumlev1"/>
        <w:rPr>
          <w:del w:id="386" w:author="Spanish" w:date="2026-09-03T15:16:00Z"/>
        </w:rPr>
      </w:pPr>
      <w:del w:id="387" w:author="Spanish" w:date="2026-09-03T15:16:00Z">
        <w:r w:rsidRPr="00726BB7" w:rsidDel="007C1343">
          <w:delText>2)</w:delText>
        </w:r>
        <w:r w:rsidRPr="00726BB7" w:rsidDel="007C1343">
          <w:tab/>
          <w:delText>mayor adopción y utilización de las aplicaciones de telecomunicaciones/TIC, incluidas las de cibergobierno;</w:delText>
        </w:r>
      </w:del>
    </w:p>
    <w:p w14:paraId="1FAD8728" w14:textId="77777777" w:rsidR="00AE7CAD" w:rsidRPr="00726BB7" w:rsidDel="007C1343" w:rsidRDefault="00AE7CAD" w:rsidP="00AE7CAD">
      <w:pPr>
        <w:pStyle w:val="enumlev1"/>
        <w:rPr>
          <w:del w:id="388" w:author="Spanish" w:date="2026-09-03T15:16:00Z"/>
        </w:rPr>
      </w:pPr>
      <w:del w:id="389" w:author="Spanish" w:date="2026-09-03T15:16:00Z">
        <w:r w:rsidRPr="00726BB7" w:rsidDel="007C1343">
          <w:delText>3)</w:delText>
        </w:r>
        <w:r w:rsidRPr="00726BB7" w:rsidDel="007C1343">
          <w:tab/>
          <w:delText>mayor despliegue de redes y servicios de telecomunicaciones/TIC necesarios para esas aplicaciones;</w:delText>
        </w:r>
      </w:del>
    </w:p>
    <w:p w14:paraId="5F26C207" w14:textId="77777777" w:rsidR="00AE7CAD" w:rsidRPr="00726BB7" w:rsidDel="007C1343" w:rsidRDefault="00AE7CAD" w:rsidP="00AE7CAD">
      <w:pPr>
        <w:pStyle w:val="enumlev1"/>
        <w:rPr>
          <w:del w:id="390" w:author="Spanish" w:date="2026-09-03T15:16:00Z"/>
        </w:rPr>
      </w:pPr>
      <w:del w:id="391" w:author="Spanish" w:date="2026-09-03T15:16:00Z">
        <w:r w:rsidRPr="00726BB7" w:rsidDel="007C1343">
          <w:delText>4)</w:delText>
        </w:r>
        <w:r w:rsidRPr="00726BB7" w:rsidDel="007C1343">
          <w:tab/>
          <w:delText>mejora de la capacidad para aprovechar la iniciativa empresarial y la innovación centradas en las telecomunicaciones/TIC en aras del desarrollo sostenible.</w:delText>
        </w:r>
      </w:del>
    </w:p>
    <w:p w14:paraId="6CEE5EBB" w14:textId="77777777" w:rsidR="00AE7CAD" w:rsidRPr="00726BB7" w:rsidRDefault="00AE7CAD" w:rsidP="00AE7CAD">
      <w:pPr>
        <w:pStyle w:val="Headingb0"/>
      </w:pPr>
      <w:r w:rsidRPr="00726BB7">
        <w:t>Entorno propicio</w:t>
      </w:r>
    </w:p>
    <w:p w14:paraId="0FB5241F" w14:textId="77777777" w:rsidR="00AE7CAD" w:rsidRPr="00726BB7" w:rsidRDefault="00AE7CAD" w:rsidP="00AE7CAD">
      <w:del w:id="392" w:author="Spanish" w:date="2026-09-03T15:16:00Z">
        <w:r w:rsidRPr="00726BB7" w:rsidDel="007C1343">
          <w:delText>31</w:delText>
        </w:r>
      </w:del>
      <w:ins w:id="393" w:author="Spanish" w:date="2026-09-03T15:16:00Z">
        <w:r w:rsidRPr="00726BB7">
          <w:t>28</w:t>
        </w:r>
      </w:ins>
      <w:r w:rsidRPr="00726BB7">
        <w:tab/>
        <w:t>Por entorno propicio se entiende un entorno político y normativo que facilita el desarrollo sostenible de las telecomunicaciones/TIC, que fomenta la innovación, la inversión en infraestructuras y TIC y que aumenta la adopción de las telecomunicaciones/TIC, con el objetivo de reducir la brecha digital y promover una sociedad más inclusiva e igualitaria.</w:t>
      </w:r>
    </w:p>
    <w:p w14:paraId="33377A3A" w14:textId="77777777" w:rsidR="00AE7CAD" w:rsidRPr="00726BB7" w:rsidRDefault="00AE7CAD" w:rsidP="00AE7CAD">
      <w:del w:id="394" w:author="Spanish" w:date="2026-09-03T15:16:00Z">
        <w:r w:rsidRPr="00726BB7" w:rsidDel="007C1343">
          <w:delText>32</w:delText>
        </w:r>
      </w:del>
      <w:ins w:id="395" w:author="Spanish" w:date="2026-09-03T15:16:00Z">
        <w:r w:rsidRPr="00726BB7">
          <w:t>29</w:t>
        </w:r>
      </w:ins>
      <w:r w:rsidRPr="00726BB7">
        <w:tab/>
        <w:t>Con miras a promover este entorno propicio, la Unión se esforzará por prestar asistencia a sus Estados Miembros en relación con los aspectos técnicos y organizativos del desarrollo de un entorno innovador</w:t>
      </w:r>
      <w:del w:id="396" w:author="Spanish" w:date="2026-09-03T15:17:00Z">
        <w:r w:rsidRPr="00726BB7" w:rsidDel="007C1343">
          <w:delText xml:space="preserve"> y significativo</w:delText>
        </w:r>
      </w:del>
      <w:r w:rsidRPr="00726BB7">
        <w:t xml:space="preserve">, forjando nuevas asociaciones y valiéndose de las tecnologías y los servicios de telecomunicaciones/TIC tanto existentes, como nuevos </w:t>
      </w:r>
      <w:del w:id="397" w:author="Spanish" w:date="2026-09-04T09:55:00Z">
        <w:r w:rsidRPr="00726BB7" w:rsidDel="00DC2CF0">
          <w:delText>y emergentes</w:delText>
        </w:r>
      </w:del>
      <w:ins w:id="398" w:author="Spanish" w:date="2026-09-04T09:55:00Z">
        <w:r w:rsidRPr="00726BB7">
          <w:t>e incipientes</w:t>
        </w:r>
      </w:ins>
      <w:r w:rsidRPr="00726BB7">
        <w:t>, las soluciones de conectividad y nuevos modelos de negocio, con un énfasis especial en la inclusión digital y la sostenibilidad medioambiental.</w:t>
      </w:r>
    </w:p>
    <w:p w14:paraId="7258C90D" w14:textId="77777777" w:rsidR="00AE7CAD" w:rsidRPr="00726BB7" w:rsidRDefault="00AE7CAD" w:rsidP="00AE7CAD">
      <w:pPr>
        <w:rPr>
          <w:ins w:id="399" w:author="Spanish" w:date="2026-09-03T15:18:00Z"/>
        </w:rPr>
      </w:pPr>
      <w:del w:id="400" w:author="Spanish" w:date="2026-09-03T15:16:00Z">
        <w:r w:rsidRPr="00726BB7" w:rsidDel="007C1343">
          <w:lastRenderedPageBreak/>
          <w:delText>33</w:delText>
        </w:r>
      </w:del>
      <w:ins w:id="401" w:author="Spanish" w:date="2026-09-03T15:16:00Z">
        <w:r w:rsidRPr="00726BB7">
          <w:t>30</w:t>
        </w:r>
      </w:ins>
      <w:r w:rsidRPr="00726BB7">
        <w:tab/>
        <w:t>El papel de la UIT en la creación de un entorno propicio comprende asimismo la promoción de la participación activa de los miembros, en especial los países en desarrollo</w:t>
      </w:r>
      <w:del w:id="402" w:author="Spanish" w:date="2026-09-03T15:17:00Z">
        <w:r w:rsidRPr="00726BB7" w:rsidDel="007C1343">
          <w:delText>, incluidos los países menos adelantados (PMA), los pequeños Estados insulares en desarrollo (PEID), los países en desarrollo sin litoral (PDSL) y los países con economías en transición</w:delText>
        </w:r>
      </w:del>
      <w:r w:rsidRPr="00726BB7">
        <w:t>, en la definición y adopción de normas y reglamentos internacionales en materia de telecomunicaciones/TIC, con objeto de reducir la brecha de normalización; en la promoción de un acceso equitativo a los recursos del espectro de radiofrecuencias, las órbitas de satélite y a otros recursos esenciales; y en el desarrollo de prácticas idóneas y capacidad para cerrar la brecha digital.</w:t>
      </w:r>
    </w:p>
    <w:p w14:paraId="5325EA96" w14:textId="77777777" w:rsidR="00AE7CAD" w:rsidRPr="00726BB7" w:rsidRDefault="00AE7CAD" w:rsidP="00AE7CAD">
      <w:ins w:id="403" w:author="Spanish" w:date="2026-09-03T15:18:00Z">
        <w:r w:rsidRPr="00726BB7">
          <w:t>31</w:t>
        </w:r>
        <w:r w:rsidRPr="00726BB7">
          <w:tab/>
          <w:t xml:space="preserve">Dicho entorno propicio debería adoptar enfoques antropocéntricos y conscientes de los riesgos para la transformación digital y las telecomunicaciones/TIC </w:t>
        </w:r>
      </w:ins>
      <w:ins w:id="404" w:author="Spanish" w:date="2026-09-03T15:19:00Z">
        <w:r w:rsidRPr="00726BB7">
          <w:rPr>
            <w:highlight w:val="lightGray"/>
          </w:rPr>
          <w:t>terrenales y satelitales</w:t>
        </w:r>
        <w:r w:rsidRPr="00726BB7">
          <w:t xml:space="preserve"> tanto </w:t>
        </w:r>
      </w:ins>
      <w:ins w:id="405" w:author="Spanish" w:date="2026-09-03T15:18:00Z">
        <w:r w:rsidRPr="00726BB7">
          <w:t xml:space="preserve">nuevas </w:t>
        </w:r>
      </w:ins>
      <w:ins w:id="406" w:author="Spanish" w:date="2026-09-03T15:19:00Z">
        <w:r w:rsidRPr="00726BB7">
          <w:t>como</w:t>
        </w:r>
      </w:ins>
      <w:ins w:id="407" w:author="Spanish" w:date="2026-09-03T15:18:00Z">
        <w:r w:rsidRPr="00726BB7">
          <w:t xml:space="preserve"> incipientes.</w:t>
        </w:r>
      </w:ins>
    </w:p>
    <w:p w14:paraId="70A567DD" w14:textId="77777777" w:rsidR="00AE7CAD" w:rsidRPr="00726BB7" w:rsidDel="00D84309" w:rsidRDefault="00AE7CAD" w:rsidP="00AE7CAD">
      <w:pPr>
        <w:rPr>
          <w:del w:id="408" w:author="Spanish" w:date="2026-09-03T15:20:00Z"/>
        </w:rPr>
      </w:pPr>
      <w:del w:id="409" w:author="Spanish" w:date="2026-09-03T15:20:00Z">
        <w:r w:rsidRPr="00726BB7" w:rsidDel="00D84309">
          <w:delText>34</w:delText>
        </w:r>
        <w:r w:rsidRPr="00726BB7" w:rsidDel="00D84309">
          <w:tab/>
          <w:delText>Se prevé que los trabajos de la UIT relacionados con el entorno propicio permitan lograr las siguientes realizaciones:</w:delText>
        </w:r>
      </w:del>
    </w:p>
    <w:p w14:paraId="148E6E4B" w14:textId="77777777" w:rsidR="00AE7CAD" w:rsidRPr="00726BB7" w:rsidDel="00D84309" w:rsidRDefault="00AE7CAD" w:rsidP="00AE7CAD">
      <w:pPr>
        <w:pStyle w:val="enumlev1"/>
        <w:rPr>
          <w:del w:id="410" w:author="Spanish" w:date="2026-09-03T15:20:00Z"/>
        </w:rPr>
      </w:pPr>
      <w:del w:id="411" w:author="Spanish" w:date="2026-09-03T15:20:00Z">
        <w:r w:rsidRPr="00726BB7" w:rsidDel="00D84309">
          <w:delText>1)</w:delText>
        </w:r>
        <w:r w:rsidRPr="00726BB7" w:rsidDel="00D84309">
          <w:tab/>
          <w:delText>entorno político y reglamentario propicio a la innovación y la inversión en pro del crecimiento económico y social;</w:delText>
        </w:r>
      </w:del>
    </w:p>
    <w:p w14:paraId="3729E107" w14:textId="77777777" w:rsidR="00AE7CAD" w:rsidRPr="00726BB7" w:rsidDel="00D84309" w:rsidRDefault="00AE7CAD" w:rsidP="00AE7CAD">
      <w:pPr>
        <w:pStyle w:val="enumlev1"/>
        <w:rPr>
          <w:del w:id="412" w:author="Spanish" w:date="2026-09-03T15:20:00Z"/>
        </w:rPr>
      </w:pPr>
      <w:del w:id="413" w:author="Spanish" w:date="2026-09-03T15:20:00Z">
        <w:r w:rsidRPr="00726BB7" w:rsidDel="00D84309">
          <w:delText>2)</w:delText>
        </w:r>
        <w:r w:rsidRPr="00726BB7" w:rsidDel="00D84309">
          <w:tab/>
          <w:delText>usuarios con competencias digitales;</w:delText>
        </w:r>
      </w:del>
    </w:p>
    <w:p w14:paraId="5CAAA2B5" w14:textId="77777777" w:rsidR="00AE7CAD" w:rsidRPr="00726BB7" w:rsidDel="00D84309" w:rsidRDefault="00AE7CAD" w:rsidP="00AE7CAD">
      <w:pPr>
        <w:pStyle w:val="enumlev1"/>
        <w:rPr>
          <w:del w:id="414" w:author="Spanish" w:date="2026-09-03T15:20:00Z"/>
        </w:rPr>
      </w:pPr>
      <w:del w:id="415" w:author="Spanish" w:date="2026-09-03T15:20:00Z">
        <w:r w:rsidRPr="00726BB7" w:rsidDel="00D84309">
          <w:delText>3)</w:delText>
        </w:r>
        <w:r w:rsidRPr="00726BB7" w:rsidDel="00D84309">
          <w:tab/>
          <w:delText>mayor inclusión digital</w:delText>
        </w:r>
        <w:r w:rsidRPr="00726BB7" w:rsidDel="00D84309">
          <w:rPr>
            <w:rStyle w:val="FootnoteReference"/>
          </w:rPr>
          <w:footnoteReference w:customMarkFollows="1" w:id="2"/>
          <w:delText>2</w:delText>
        </w:r>
        <w:r w:rsidRPr="00726BB7" w:rsidDel="00D84309">
          <w:delText>;</w:delText>
        </w:r>
      </w:del>
    </w:p>
    <w:p w14:paraId="1930D971" w14:textId="77777777" w:rsidR="00AE7CAD" w:rsidRPr="00726BB7" w:rsidDel="00D84309" w:rsidRDefault="00AE7CAD" w:rsidP="00AE7CAD">
      <w:pPr>
        <w:pStyle w:val="enumlev1"/>
        <w:rPr>
          <w:del w:id="418" w:author="Spanish" w:date="2026-09-03T15:20:00Z"/>
        </w:rPr>
      </w:pPr>
      <w:del w:id="419" w:author="Spanish" w:date="2026-09-03T15:20:00Z">
        <w:r w:rsidRPr="00726BB7" w:rsidDel="00D84309">
          <w:delText>4)</w:delText>
        </w:r>
        <w:r w:rsidRPr="00726BB7" w:rsidDel="00D84309">
          <w:tab/>
          <w:delText>mayor capacidad de todos los países, en particular los países en desarrollo, para elaborar y aplicar estrategias, políticas y prácticas de inclusión digital, acceder y utilizar las telecomunicaciones/TIC, aplicar las normas, recomendaciones, prácticas idóneas y reglamentos internacionales de la UIT y participar en su formulación;</w:delText>
        </w:r>
      </w:del>
    </w:p>
    <w:p w14:paraId="021275CF" w14:textId="77777777" w:rsidR="00AE7CAD" w:rsidRPr="00726BB7" w:rsidDel="00D84309" w:rsidRDefault="00AE7CAD" w:rsidP="00AE7CAD">
      <w:pPr>
        <w:pStyle w:val="enumlev1"/>
        <w:rPr>
          <w:del w:id="420" w:author="Spanish" w:date="2026-09-03T15:20:00Z"/>
        </w:rPr>
      </w:pPr>
      <w:del w:id="421" w:author="Spanish" w:date="2026-09-03T15:20:00Z">
        <w:r w:rsidRPr="00726BB7" w:rsidDel="00D84309">
          <w:delText>5)</w:delText>
        </w:r>
        <w:r w:rsidRPr="00726BB7" w:rsidDel="00D84309">
          <w:tab/>
          <w:delText>mayor tasa de adopción de las políticas y estrategias relativas al uso ambientalmente sostenible de las telecomunicaciones/TIC.</w:delText>
        </w:r>
      </w:del>
    </w:p>
    <w:p w14:paraId="193E2AB1" w14:textId="77777777" w:rsidR="00AE7CAD" w:rsidRPr="00726BB7" w:rsidRDefault="00AE7CAD" w:rsidP="00AE7CAD">
      <w:pPr>
        <w:pStyle w:val="Heading2"/>
      </w:pPr>
      <w:r w:rsidRPr="00726BB7">
        <w:t>2.7</w:t>
      </w:r>
      <w:r w:rsidRPr="00726BB7">
        <w:tab/>
        <w:t>Ofertas de productos y servicios</w:t>
      </w:r>
    </w:p>
    <w:p w14:paraId="00F88D64" w14:textId="77777777" w:rsidR="00AE7CAD" w:rsidRPr="00726BB7" w:rsidRDefault="00AE7CAD" w:rsidP="00AE7CAD">
      <w:r w:rsidRPr="00726BB7">
        <w:t>3</w:t>
      </w:r>
      <w:ins w:id="422" w:author="Spanish" w:date="2026-09-03T15:20:00Z">
        <w:r w:rsidRPr="00726BB7">
          <w:t>2</w:t>
        </w:r>
      </w:ins>
      <w:del w:id="423" w:author="Spanish" w:date="2026-09-03T15:20:00Z">
        <w:r w:rsidRPr="00726BB7" w:rsidDel="00896D55">
          <w:delText>5</w:delText>
        </w:r>
      </w:del>
      <w:r w:rsidRPr="00726BB7">
        <w:tab/>
        <w:t xml:space="preserve">A fin de lograr </w:t>
      </w:r>
      <w:del w:id="424" w:author="Spanish" w:date="2026-09-03T15:20:00Z">
        <w:r w:rsidRPr="00726BB7" w:rsidDel="00896D55">
          <w:delText xml:space="preserve">las </w:delText>
        </w:r>
      </w:del>
      <w:r w:rsidRPr="00726BB7">
        <w:t>realizaciones</w:t>
      </w:r>
      <w:del w:id="425" w:author="Spanish" w:date="2026-09-03T15:20:00Z">
        <w:r w:rsidRPr="00726BB7" w:rsidDel="00896D55">
          <w:delText xml:space="preserve"> enumeradas</w:delText>
        </w:r>
      </w:del>
      <w:r w:rsidRPr="00726BB7">
        <w:t xml:space="preserve"> en el marco de las prioridades</w:t>
      </w:r>
      <w:del w:id="426" w:author="Spanish" w:date="2026-09-03T15:20:00Z">
        <w:r w:rsidRPr="00726BB7" w:rsidDel="00896D55">
          <w:delText xml:space="preserve"> temáticas</w:delText>
        </w:r>
      </w:del>
      <w:r w:rsidRPr="00726BB7">
        <w:t>, la UIT desplegará una gama de productos y servicios para sus Miembros, los organismos de las Naciones Unidas y otras partes interesadas. A continuación, se detalla dicha gama de productos y servicios. Los Sectores y la Secretaría General proporcionarán información más detallada sobre la manera de desplegar estos productos y servicios en sus respectivos planes operacionales.</w:t>
      </w:r>
    </w:p>
    <w:p w14:paraId="5A54EB93" w14:textId="77777777" w:rsidR="00AE7CAD" w:rsidRPr="00726BB7" w:rsidRDefault="00AE7CAD" w:rsidP="00AE7CAD">
      <w:pPr>
        <w:pStyle w:val="Headingb0"/>
      </w:pPr>
      <w:r w:rsidRPr="00726BB7">
        <w:t>Elaboración y aplicación de los Reglamentos Administrativos de la UIT</w:t>
      </w:r>
    </w:p>
    <w:p w14:paraId="06DE53BA" w14:textId="77777777" w:rsidR="00AE7CAD" w:rsidRPr="00726BB7" w:rsidRDefault="00AE7CAD" w:rsidP="00AE7CAD">
      <w:del w:id="427" w:author="Spanish" w:date="2026-09-03T15:21:00Z">
        <w:r w:rsidRPr="00726BB7" w:rsidDel="00896D55">
          <w:delText>36</w:delText>
        </w:r>
      </w:del>
      <w:ins w:id="428" w:author="Spanish" w:date="2026-09-03T15:21:00Z">
        <w:r w:rsidRPr="00726BB7">
          <w:t>33</w:t>
        </w:r>
      </w:ins>
      <w:r w:rsidRPr="00726BB7">
        <w:tab/>
        <w:t>Los Reglamentos Administrativos de la UIT, que complementan la Constitución y el Convenio, regulan el uso de las telecomunicaciones/TIC y revisten un carácter vinculante para todos los Estados Miembros.</w:t>
      </w:r>
    </w:p>
    <w:p w14:paraId="1A3EC60A" w14:textId="77777777" w:rsidR="00AE7CAD" w:rsidRPr="00726BB7" w:rsidRDefault="00AE7CAD" w:rsidP="00AE7CAD">
      <w:del w:id="429" w:author="Spanish" w:date="2026-09-03T15:21:00Z">
        <w:r w:rsidRPr="00726BB7" w:rsidDel="00896D55">
          <w:delText>37</w:delText>
        </w:r>
      </w:del>
      <w:ins w:id="430" w:author="Spanish" w:date="2026-09-03T15:21:00Z">
        <w:r w:rsidRPr="00726BB7">
          <w:t>34</w:t>
        </w:r>
      </w:ins>
      <w:r w:rsidRPr="00726BB7">
        <w:tab/>
        <w:t>La gestión internacional de las frecuencias se basa en el Reglamento de Radiocomunicaciones, el tratado internacional vinculante que contiene disposiciones reglamentarias y procedimientos que describen cómo las administraciones de todos los Estados Miembros de la UIT pueden ejercer los derechos de utilización del espectro de frecuencias radioeléctricas en las diferentes bandas de frecuencias para el fin al que se atribuyen, con sus obligaciones correspondientes.</w:t>
      </w:r>
    </w:p>
    <w:p w14:paraId="75401B56" w14:textId="77777777" w:rsidR="00AE7CAD" w:rsidRPr="00726BB7" w:rsidRDefault="00AE7CAD" w:rsidP="00AE7CAD">
      <w:del w:id="431" w:author="Spanish" w:date="2026-09-03T15:21:00Z">
        <w:r w:rsidRPr="00726BB7" w:rsidDel="00896D55">
          <w:delText>38</w:delText>
        </w:r>
      </w:del>
      <w:ins w:id="432" w:author="Spanish" w:date="2026-09-03T15:21:00Z">
        <w:r w:rsidRPr="00726BB7">
          <w:t>35</w:t>
        </w:r>
      </w:ins>
      <w:r w:rsidRPr="00726BB7">
        <w:tab/>
        <w:t>El Reglamento de Radiocomunicaciones tiene los siguientes objetivos: facilitar el acceso equitativo y la utilización racional de los recursos naturales constituidos por el espectro de frecuencias y las órbitas de los satélites geoestacionarios y de otro tipo; garantizar la disponibilidad y la protección contra la interferencia perjudicial de las frecuencias designadas para fines de socorro y seguridad; contribuir a la prevención y resolución de los casos de interferencia perjudicial entre los servicios radioeléctricos de administraciones diferentes; facilitar el funcionamiento efectivo y eficaz de todos los servicios de radiocomunicaciones; tener en cuenta y, en caso necesario, reglamentar las nuevas aplicaciones de la tecnología de las radiocomunicaciones.</w:t>
      </w:r>
    </w:p>
    <w:p w14:paraId="3765AACD" w14:textId="77777777" w:rsidR="00AE7CAD" w:rsidRPr="00726BB7" w:rsidRDefault="00AE7CAD" w:rsidP="00AE7CAD">
      <w:del w:id="433" w:author="Spanish" w:date="2026-09-03T15:21:00Z">
        <w:r w:rsidRPr="00726BB7" w:rsidDel="00896D55">
          <w:delText>39</w:delText>
        </w:r>
      </w:del>
      <w:ins w:id="434" w:author="Spanish" w:date="2026-09-03T15:21:00Z">
        <w:r w:rsidRPr="00726BB7">
          <w:t>36</w:t>
        </w:r>
      </w:ins>
      <w:r w:rsidRPr="00726BB7">
        <w:tab/>
        <w:t>La actualización del Reglamento de Radiocomunicaciones y los Acuerdos Regionales incumbe a las Conferencias Mundiales y Regionales de Radiocomunicaciones, a las que precede un periodo de estudios técnicos y reglamentarios de apoyo. Además, la UIT sigue supervisando la implementación y ejecución de estos instrumentos legales, y desarrolla procesos auxiliares y herramientas informáticas asociadas que facilitan su aplicación por parte de los Estados Miembros de la Unión.</w:t>
      </w:r>
    </w:p>
    <w:p w14:paraId="52565E5A" w14:textId="77777777" w:rsidR="00AE7CAD" w:rsidRPr="00726BB7" w:rsidRDefault="00AE7CAD" w:rsidP="00AE7CAD">
      <w:del w:id="435" w:author="Spanish" w:date="2026-09-03T15:21:00Z">
        <w:r w:rsidRPr="00726BB7" w:rsidDel="00896D55">
          <w:delText>40</w:delText>
        </w:r>
      </w:del>
      <w:ins w:id="436" w:author="Spanish" w:date="2026-09-03T15:21:00Z">
        <w:r w:rsidRPr="00726BB7">
          <w:t>37</w:t>
        </w:r>
      </w:ins>
      <w:r w:rsidRPr="00726BB7">
        <w:tab/>
        <w:t xml:space="preserve">El Reglamento de las Telecomunicaciones Internacionales (RTI) y el Reglamento de Radiocomunicaciones constituyen los Reglamentos Administrativos y complementan la Constitución y el Convenio. El RTI establece los principios generales que se relacionan con la </w:t>
      </w:r>
      <w:r w:rsidRPr="00726BB7">
        <w:lastRenderedPageBreak/>
        <w:t>prestación y la explotación de los servicios internacionales de telecomunicación ofrecidos al público. La Conferencia Mundial de Telecomunicaciones Internacionales puede revisar parcialmente o, en casos excepcionales, totalmente el RTI.</w:t>
      </w:r>
    </w:p>
    <w:p w14:paraId="566E8167" w14:textId="77777777" w:rsidR="00AE7CAD" w:rsidRPr="00726BB7" w:rsidRDefault="00AE7CAD" w:rsidP="00AE7CAD">
      <w:pPr>
        <w:pStyle w:val="Headingb0"/>
      </w:pPr>
      <w:r w:rsidRPr="00726BB7">
        <w:t>Atribución y gestión de recursos</w:t>
      </w:r>
    </w:p>
    <w:p w14:paraId="68673D08" w14:textId="77777777" w:rsidR="00AE7CAD" w:rsidRPr="00726BB7" w:rsidRDefault="00AE7CAD" w:rsidP="00AE7CAD">
      <w:del w:id="437" w:author="Spanish" w:date="2026-09-03T15:21:00Z">
        <w:r w:rsidRPr="00726BB7" w:rsidDel="00896D55">
          <w:delText>41</w:delText>
        </w:r>
      </w:del>
      <w:ins w:id="438" w:author="Spanish" w:date="2026-09-03T15:21:00Z">
        <w:r w:rsidRPr="00726BB7">
          <w:t>38</w:t>
        </w:r>
      </w:ins>
      <w:r w:rsidRPr="00726BB7">
        <w:tab/>
      </w:r>
      <w:del w:id="439" w:author="Spanish" w:date="2026-09-03T15:21:00Z">
        <w:r w:rsidRPr="00726BB7" w:rsidDel="00896D55">
          <w:delText>Son competencia de l</w:delText>
        </w:r>
      </w:del>
      <w:ins w:id="440" w:author="Spanish" w:date="2026-09-03T15:21:00Z">
        <w:r w:rsidRPr="00726BB7">
          <w:t>L</w:t>
        </w:r>
      </w:ins>
      <w:r w:rsidRPr="00726BB7">
        <w:t>a UIT</w:t>
      </w:r>
      <w:ins w:id="441" w:author="Spanish" w:date="2026-09-03T15:21:00Z">
        <w:r w:rsidRPr="00726BB7">
          <w:t xml:space="preserve"> atri</w:t>
        </w:r>
      </w:ins>
      <w:ins w:id="442" w:author="Spanish" w:date="2026-09-03T15:22:00Z">
        <w:r w:rsidRPr="00726BB7">
          <w:t>buye</w:t>
        </w:r>
      </w:ins>
      <w:del w:id="443" w:author="Spanish" w:date="2026-09-03T15:22:00Z">
        <w:r w:rsidRPr="00726BB7" w:rsidDel="00896D55">
          <w:delText xml:space="preserve"> la atribución efectiva de</w:delText>
        </w:r>
      </w:del>
      <w:r w:rsidRPr="00726BB7">
        <w:t xml:space="preserve"> bandas del espectro de radiofrecuencias, </w:t>
      </w:r>
      <w:del w:id="444" w:author="Spanish" w:date="2026-09-03T15:22:00Z">
        <w:r w:rsidRPr="00726BB7" w:rsidDel="00896D55">
          <w:delText>la adjudicación de</w:delText>
        </w:r>
      </w:del>
      <w:ins w:id="445" w:author="Spanish" w:date="2026-09-03T15:22:00Z">
        <w:r w:rsidRPr="00726BB7">
          <w:t>adjudica</w:t>
        </w:r>
      </w:ins>
      <w:r w:rsidRPr="00726BB7">
        <w:t xml:space="preserve"> radiofrecuencias y </w:t>
      </w:r>
      <w:del w:id="446" w:author="Spanish" w:date="2026-09-03T15:22:00Z">
        <w:r w:rsidRPr="00726BB7" w:rsidDel="00896D55">
          <w:delText xml:space="preserve">el </w:delText>
        </w:r>
      </w:del>
      <w:r w:rsidRPr="00726BB7">
        <w:t>registr</w:t>
      </w:r>
      <w:del w:id="447" w:author="Spanish" w:date="2026-09-03T15:22:00Z">
        <w:r w:rsidRPr="00726BB7" w:rsidDel="00896D55">
          <w:delText>o</w:delText>
        </w:r>
      </w:del>
      <w:ins w:id="448" w:author="Spanish" w:date="2026-09-03T15:22:00Z">
        <w:r w:rsidRPr="00726BB7">
          <w:t>a</w:t>
        </w:r>
      </w:ins>
      <w:r w:rsidRPr="00726BB7">
        <w:t xml:space="preserve"> </w:t>
      </w:r>
      <w:del w:id="449" w:author="Spanish" w:date="2026-09-03T15:22:00Z">
        <w:r w:rsidRPr="00726BB7" w:rsidDel="00896D55">
          <w:delText xml:space="preserve">de </w:delText>
        </w:r>
      </w:del>
      <w:r w:rsidRPr="00726BB7">
        <w:t xml:space="preserve">asignaciones de radiofrecuencias y, en el marco de los servicios espaciales, </w:t>
      </w:r>
      <w:del w:id="450" w:author="Spanish" w:date="2026-09-03T15:23:00Z">
        <w:r w:rsidRPr="00726BB7" w:rsidDel="00896D55">
          <w:delText xml:space="preserve">de </w:delText>
        </w:r>
      </w:del>
      <w:r w:rsidRPr="00726BB7">
        <w:t xml:space="preserve">cualquier posición orbital asociada en la órbita de los satélites geoestacionarios o </w:t>
      </w:r>
      <w:del w:id="451" w:author="Spanish" w:date="2026-09-03T15:23:00Z">
        <w:r w:rsidRPr="00726BB7" w:rsidDel="00896D55">
          <w:delText xml:space="preserve">de </w:delText>
        </w:r>
      </w:del>
      <w:r w:rsidRPr="00726BB7">
        <w:t>cualquier característica asociada de los satélites en otras órbitas.</w:t>
      </w:r>
    </w:p>
    <w:p w14:paraId="5B9D5C55" w14:textId="77777777" w:rsidR="00AE7CAD" w:rsidRPr="00726BB7" w:rsidRDefault="00AE7CAD" w:rsidP="00AE7CAD">
      <w:del w:id="452" w:author="Spanish" w:date="2026-09-03T15:23:00Z">
        <w:r w:rsidRPr="00726BB7" w:rsidDel="00896D55">
          <w:delText>42</w:delText>
        </w:r>
      </w:del>
      <w:ins w:id="453" w:author="Spanish" w:date="2026-09-03T15:23:00Z">
        <w:r w:rsidRPr="00726BB7">
          <w:t>39</w:t>
        </w:r>
      </w:ins>
      <w:r w:rsidRPr="00726BB7">
        <w:tab/>
        <w:t>Al mismo tiempo, la UIT coordina los esfuerzos encaminados a prevenir y eliminar las interferencias perjudiciales entre las estaciones radioeléctricas de los distintos países y a mejorar la utilización del espectro y las órbitas de los satélites por parte de los servicios de radiocomunicaciones.</w:t>
      </w:r>
    </w:p>
    <w:p w14:paraId="3EEC0F75" w14:textId="77777777" w:rsidR="00AE7CAD" w:rsidRPr="00726BB7" w:rsidRDefault="00AE7CAD" w:rsidP="00AE7CAD">
      <w:del w:id="454" w:author="Spanish" w:date="2026-09-03T15:23:00Z">
        <w:r w:rsidRPr="00726BB7" w:rsidDel="00896D55">
          <w:delText>43</w:delText>
        </w:r>
      </w:del>
      <w:ins w:id="455" w:author="Spanish" w:date="2026-09-03T15:23:00Z">
        <w:r w:rsidRPr="00726BB7">
          <w:t>40</w:t>
        </w:r>
      </w:ins>
      <w:r w:rsidRPr="00726BB7">
        <w:tab/>
        <w:t>La UIT también vela por la atribución y la gestión eficaces de los recursos de numeración, denominación, direccionamiento e identificación de las telecomunicaciones internacionales, conforme a lo estipulado en las Recomendaciones y procedimientos de la Unión.</w:t>
      </w:r>
    </w:p>
    <w:p w14:paraId="0119C889" w14:textId="77777777" w:rsidR="00AE7CAD" w:rsidRPr="00726BB7" w:rsidRDefault="00AE7CAD" w:rsidP="00AE7CAD">
      <w:pPr>
        <w:pStyle w:val="Headingb0"/>
      </w:pPr>
      <w:r w:rsidRPr="00726BB7">
        <w:t>Elaboración de normas internacionales</w:t>
      </w:r>
    </w:p>
    <w:p w14:paraId="552ED8C1" w14:textId="77777777" w:rsidR="00AE7CAD" w:rsidRPr="00726BB7" w:rsidRDefault="00AE7CAD" w:rsidP="00AE7CAD">
      <w:del w:id="456" w:author="Spanish" w:date="2026-09-03T15:24:00Z">
        <w:r w:rsidRPr="00726BB7" w:rsidDel="00896D55">
          <w:delText>44</w:delText>
        </w:r>
      </w:del>
      <w:ins w:id="457" w:author="Spanish" w:date="2026-09-03T15:24:00Z">
        <w:r w:rsidRPr="00726BB7">
          <w:t>41</w:t>
        </w:r>
      </w:ins>
      <w:r w:rsidRPr="00726BB7">
        <w:tab/>
        <w:t>La UIT reúne a expertos de todo el mundo a efectos de la elaboración de normas internacionales conocidas como Recomendaciones UIT-R y UIT-T, en las que se definen la infraestructura, los servicios y las aplicaciones de telecomunicaciones/TIC a escala mundial.</w:t>
      </w:r>
    </w:p>
    <w:p w14:paraId="013E4BAB" w14:textId="77777777" w:rsidR="00AE7CAD" w:rsidRPr="00726BB7" w:rsidRDefault="00AE7CAD" w:rsidP="00AE7CAD">
      <w:del w:id="458" w:author="Spanish" w:date="2026-09-03T15:25:00Z">
        <w:r w:rsidRPr="00726BB7" w:rsidDel="00896D55">
          <w:delText>45</w:delText>
        </w:r>
      </w:del>
      <w:ins w:id="459" w:author="Spanish" w:date="2026-09-03T15:25:00Z">
        <w:r w:rsidRPr="00726BB7">
          <w:t>42</w:t>
        </w:r>
      </w:ins>
      <w:r w:rsidRPr="00726BB7">
        <w:tab/>
        <w:t>La UIT realiza estudios y adopta Recomendaciones e Informes en materia de radiocomunicaciones</w:t>
      </w:r>
      <w:ins w:id="460" w:author="Spanish" w:date="2026-09-03T15:25:00Z">
        <w:r w:rsidRPr="00726BB7">
          <w:t xml:space="preserve"> y telecomunicaciones/TIC</w:t>
        </w:r>
      </w:ins>
      <w:r w:rsidRPr="00726BB7">
        <w:t>, que permiten mejorar las condiciones de compatibilidad y compartición de los diferentes servicios radioeléctricos, utilizar el espectro de radiofrecuencias de una forma más</w:t>
      </w:r>
      <w:ins w:id="461" w:author="Spanish" w:date="2026-09-03T15:26:00Z">
        <w:r w:rsidRPr="00726BB7">
          <w:t xml:space="preserve"> racional, equitativa,</w:t>
        </w:r>
      </w:ins>
      <w:r w:rsidRPr="00726BB7">
        <w:t xml:space="preserve"> eficaz y </w:t>
      </w:r>
      <w:del w:id="462" w:author="Spanish" w:date="2026-09-03T15:26:00Z">
        <w:r w:rsidRPr="00726BB7" w:rsidDel="00896D55">
          <w:delText>equitativa</w:delText>
        </w:r>
      </w:del>
      <w:ins w:id="463" w:author="Spanish" w:date="2026-09-03T15:26:00Z">
        <w:r w:rsidRPr="00726BB7">
          <w:t>económica</w:t>
        </w:r>
      </w:ins>
      <w:r w:rsidRPr="00726BB7">
        <w:t xml:space="preserve"> sin incurrir en interferencias perjudiciales, la conectividad y la interoperabilidad en todo el mundo, y mejorar el rendimiento, la calidad, la asequibilidad y la disponibilidad oportuna de los servicios y la economía global sistémica del sector de las telecomunicaciones/TIC.</w:t>
      </w:r>
    </w:p>
    <w:p w14:paraId="4DE99F1C" w14:textId="77777777" w:rsidR="00AE7CAD" w:rsidRPr="00726BB7" w:rsidRDefault="00AE7CAD" w:rsidP="00AE7CAD">
      <w:del w:id="464" w:author="Spanish" w:date="2026-09-03T15:25:00Z">
        <w:r w:rsidRPr="00726BB7" w:rsidDel="00896D55">
          <w:delText>46</w:delText>
        </w:r>
      </w:del>
      <w:ins w:id="465" w:author="Spanish" w:date="2026-09-03T15:25:00Z">
        <w:r w:rsidRPr="00726BB7">
          <w:t>43</w:t>
        </w:r>
      </w:ins>
      <w:r w:rsidRPr="00726BB7">
        <w:tab/>
        <w:t>La UIT estudia cuestiones técnicas, de explotación y de tarificación y adopta Recomendaciones al respecto para la normalización de las telecomunicaciones</w:t>
      </w:r>
      <w:ins w:id="466" w:author="Spanish" w:date="2026-09-03T15:26:00Z">
        <w:r w:rsidRPr="00726BB7">
          <w:t>/TIC</w:t>
        </w:r>
      </w:ins>
      <w:r w:rsidRPr="00726BB7">
        <w:t xml:space="preserve"> a escala mundial.</w:t>
      </w:r>
    </w:p>
    <w:p w14:paraId="1689D3A9" w14:textId="77777777" w:rsidR="00AE7CAD" w:rsidRPr="00726BB7" w:rsidRDefault="00AE7CAD" w:rsidP="00AE7CAD">
      <w:del w:id="467" w:author="Spanish" w:date="2026-09-03T15:25:00Z">
        <w:r w:rsidRPr="00726BB7" w:rsidDel="00896D55">
          <w:delText>47</w:delText>
        </w:r>
      </w:del>
      <w:ins w:id="468" w:author="Spanish" w:date="2026-09-03T15:25:00Z">
        <w:r w:rsidRPr="00726BB7">
          <w:t>44</w:t>
        </w:r>
      </w:ins>
      <w:r w:rsidRPr="00726BB7">
        <w:tab/>
        <w:t xml:space="preserve">La UIT se encarga asimismo de la elaboración de las normas técnicas internacionales aplicables a las telecomunicaciones/TIC </w:t>
      </w:r>
      <w:ins w:id="469" w:author="Spanish" w:date="2026-09-03T15:28:00Z">
        <w:r w:rsidRPr="00726BB7">
          <w:rPr>
            <w:highlight w:val="lightGray"/>
          </w:rPr>
          <w:t>terrenales y satelitales</w:t>
        </w:r>
        <w:r w:rsidRPr="00726BB7">
          <w:t xml:space="preserve"> tanto </w:t>
        </w:r>
      </w:ins>
      <w:r w:rsidRPr="00726BB7">
        <w:t xml:space="preserve">nuevas </w:t>
      </w:r>
      <w:del w:id="470" w:author="Spanish" w:date="2026-09-03T15:28:00Z">
        <w:r w:rsidRPr="00726BB7" w:rsidDel="00896D55">
          <w:delText>y</w:delText>
        </w:r>
      </w:del>
      <w:ins w:id="471" w:author="Spanish" w:date="2026-09-03T15:28:00Z">
        <w:r w:rsidRPr="00726BB7">
          <w:t>como</w:t>
        </w:r>
      </w:ins>
      <w:r w:rsidRPr="00726BB7">
        <w:t xml:space="preserve"> </w:t>
      </w:r>
      <w:del w:id="472" w:author="Spanish" w:date="2026-09-04T11:04:00Z">
        <w:r w:rsidRPr="00726BB7" w:rsidDel="00757807">
          <w:delText>emergentes</w:delText>
        </w:r>
      </w:del>
      <w:ins w:id="473" w:author="Spanish" w:date="2026-09-04T11:04:00Z">
        <w:r w:rsidRPr="00726BB7">
          <w:t>incipientes</w:t>
        </w:r>
      </w:ins>
      <w:r w:rsidRPr="00726BB7">
        <w:t xml:space="preserve">, creando </w:t>
      </w:r>
      <w:del w:id="474" w:author="Spanish" w:date="2026-09-04T11:05:00Z">
        <w:r w:rsidRPr="00726BB7" w:rsidDel="00757807">
          <w:delText xml:space="preserve">así </w:delText>
        </w:r>
      </w:del>
      <w:r w:rsidRPr="00726BB7">
        <w:t>un entorno propicio para su introducción y utilización</w:t>
      </w:r>
      <w:ins w:id="475" w:author="Spanish" w:date="2026-09-03T15:28:00Z">
        <w:r w:rsidRPr="00726BB7">
          <w:rPr>
            <w:highlight w:val="lightGray"/>
          </w:rPr>
          <w:t>, así como para fomentar</w:t>
        </w:r>
      </w:ins>
      <w:ins w:id="476" w:author="Spanish" w:date="2026-09-03T15:31:00Z">
        <w:r w:rsidRPr="00726BB7">
          <w:rPr>
            <w:highlight w:val="lightGray"/>
          </w:rPr>
          <w:t>,</w:t>
        </w:r>
      </w:ins>
      <w:ins w:id="477" w:author="Spanish" w:date="2026-09-03T15:28:00Z">
        <w:r w:rsidRPr="00726BB7">
          <w:rPr>
            <w:highlight w:val="lightGray"/>
          </w:rPr>
          <w:t xml:space="preserve"> </w:t>
        </w:r>
      </w:ins>
      <w:ins w:id="478" w:author="Spanish" w:date="2026-09-03T15:31:00Z">
        <w:r w:rsidRPr="00726BB7">
          <w:rPr>
            <w:highlight w:val="lightGray"/>
          </w:rPr>
          <w:t xml:space="preserve">en el ámbito de las telecomunicaciones, </w:t>
        </w:r>
      </w:ins>
      <w:ins w:id="479" w:author="Spanish" w:date="2026-09-03T15:28:00Z">
        <w:r w:rsidRPr="00726BB7">
          <w:rPr>
            <w:highlight w:val="lightGray"/>
          </w:rPr>
          <w:t>la convergencia entre los servicios móviles por satélite y los servicios móviles celulares en un mismo dispositivo</w:t>
        </w:r>
      </w:ins>
      <w:r w:rsidRPr="00726BB7">
        <w:t>.</w:t>
      </w:r>
    </w:p>
    <w:p w14:paraId="4089BB35" w14:textId="77777777" w:rsidR="00AE7CAD" w:rsidRPr="00726BB7" w:rsidRDefault="00AE7CAD" w:rsidP="00AE7CAD">
      <w:pPr>
        <w:pStyle w:val="Headingb0"/>
      </w:pPr>
      <w:r w:rsidRPr="00726BB7">
        <w:t>Elaboración de marcos políticos y productos de conocimiento</w:t>
      </w:r>
    </w:p>
    <w:p w14:paraId="7EDFBEA9" w14:textId="77777777" w:rsidR="00AE7CAD" w:rsidRPr="00726BB7" w:rsidRDefault="00AE7CAD" w:rsidP="00AE7CAD">
      <w:del w:id="480" w:author="Spanish" w:date="2026-09-03T15:31:00Z">
        <w:r w:rsidRPr="00726BB7" w:rsidDel="005A4ED6">
          <w:delText>48</w:delText>
        </w:r>
      </w:del>
      <w:ins w:id="481" w:author="Spanish" w:date="2026-09-03T15:31:00Z">
        <w:r w:rsidRPr="00726BB7">
          <w:t>45</w:t>
        </w:r>
      </w:ins>
      <w:r w:rsidRPr="00726BB7">
        <w:tab/>
        <w:t>La UIT ayuda a sus Estados Miembros a promover una mayor conectividad, cerrar las brechas digitales, propiciar la transformación digital y construir sociedades inteligentes elaborando y proporcionando marcos políticos y directrices de prácticas idóneas.</w:t>
      </w:r>
    </w:p>
    <w:p w14:paraId="68A25480" w14:textId="77777777" w:rsidR="00AE7CAD" w:rsidRPr="00726BB7" w:rsidRDefault="00AE7CAD" w:rsidP="00AE7CAD">
      <w:del w:id="482" w:author="Spanish" w:date="2026-09-03T15:31:00Z">
        <w:r w:rsidRPr="00726BB7" w:rsidDel="005A4ED6">
          <w:delText>49</w:delText>
        </w:r>
      </w:del>
      <w:ins w:id="483" w:author="Spanish" w:date="2026-09-03T15:31:00Z">
        <w:r w:rsidRPr="00726BB7">
          <w:t>46</w:t>
        </w:r>
      </w:ins>
      <w:r w:rsidRPr="00726BB7">
        <w:tab/>
        <w:t>La UIT elabora Manuales, Informes Técnicos y documentos sobre diversas cuestiones relacionadas con las telecomunicaciones/TIC para ayudar a los Miembros de la UIT, por conducto de sus Comisiones de Estudio.</w:t>
      </w:r>
    </w:p>
    <w:p w14:paraId="36909D20" w14:textId="77777777" w:rsidR="00AE7CAD" w:rsidRPr="00726BB7" w:rsidRDefault="00AE7CAD" w:rsidP="00AE7CAD">
      <w:del w:id="484" w:author="Spanish" w:date="2026-09-03T15:31:00Z">
        <w:r w:rsidRPr="00726BB7" w:rsidDel="005A4ED6">
          <w:delText>50</w:delText>
        </w:r>
      </w:del>
      <w:ins w:id="485" w:author="Spanish" w:date="2026-09-03T15:31:00Z">
        <w:r w:rsidRPr="00726BB7">
          <w:t>47</w:t>
        </w:r>
      </w:ins>
      <w:r w:rsidRPr="00726BB7">
        <w:tab/>
        <w:t>Las prácticas idóneas de los Estados Miembros, el sector privado y las instituciones académicas y de investigación se recopilan y comparten con los Estados Miembros.</w:t>
      </w:r>
    </w:p>
    <w:p w14:paraId="64E89A4E" w14:textId="77777777" w:rsidR="00AE7CAD" w:rsidRPr="00726BB7" w:rsidRDefault="00AE7CAD" w:rsidP="00AE7CAD">
      <w:del w:id="486" w:author="Spanish" w:date="2026-09-03T15:31:00Z">
        <w:r w:rsidRPr="00726BB7" w:rsidDel="005A4ED6">
          <w:lastRenderedPageBreak/>
          <w:delText>51</w:delText>
        </w:r>
      </w:del>
      <w:ins w:id="487" w:author="Spanish" w:date="2026-09-03T15:31:00Z">
        <w:r w:rsidRPr="00726BB7">
          <w:t>48</w:t>
        </w:r>
      </w:ins>
      <w:r w:rsidRPr="00726BB7">
        <w:tab/>
        <w:t>La UIT proporciona productos y herramientas de intercambio de conocimientos para facilitar un diálogo integrador y mejorar la cooperación, a fin de ayudar a los países a conseguir una sociedad más inclusiva, y apoya a sus Miembros en la comprensión y gestión de los desafíos y oportunidades inherentes a la promoción de la conectividad y la transformación digital.</w:t>
      </w:r>
    </w:p>
    <w:p w14:paraId="4A749FB1" w14:textId="77777777" w:rsidR="00AE7CAD" w:rsidRPr="00726BB7" w:rsidRDefault="00AE7CAD" w:rsidP="00AE7CAD">
      <w:pPr>
        <w:pStyle w:val="Headingb0"/>
        <w:rPr>
          <w:b w:val="0"/>
        </w:rPr>
      </w:pPr>
      <w:r w:rsidRPr="00726BB7">
        <w:t>Suministro de datos y estadísticas</w:t>
      </w:r>
    </w:p>
    <w:p w14:paraId="771F1EB7" w14:textId="77777777" w:rsidR="00AE7CAD" w:rsidRPr="00726BB7" w:rsidRDefault="00AE7CAD" w:rsidP="00AE7CAD">
      <w:del w:id="488" w:author="Spanish" w:date="2026-09-03T15:32:00Z">
        <w:r w:rsidRPr="00726BB7" w:rsidDel="005A4ED6">
          <w:delText>52</w:delText>
        </w:r>
      </w:del>
      <w:ins w:id="489" w:author="Spanish" w:date="2026-09-03T15:32:00Z">
        <w:r w:rsidRPr="00726BB7">
          <w:t>49</w:t>
        </w:r>
      </w:ins>
      <w:r w:rsidRPr="00726BB7">
        <w:tab/>
        <w:t xml:space="preserve">La UIT recopila y difunde datos </w:t>
      </w:r>
      <w:del w:id="490" w:author="Spanish" w:date="2026-09-03T15:32:00Z">
        <w:r w:rsidRPr="00726BB7" w:rsidDel="005A4ED6">
          <w:delText xml:space="preserve">vitales </w:delText>
        </w:r>
      </w:del>
      <w:r w:rsidRPr="00726BB7">
        <w:t>y lleva a cabo trabajos de investigación</w:t>
      </w:r>
      <w:del w:id="491" w:author="Spanish" w:date="2026-09-03T15:32:00Z">
        <w:r w:rsidRPr="00726BB7" w:rsidDel="005A4ED6">
          <w:delText xml:space="preserve"> de primera línea para</w:delText>
        </w:r>
      </w:del>
      <w:ins w:id="492" w:author="Spanish" w:date="2026-09-03T15:32:00Z">
        <w:r w:rsidRPr="00726BB7">
          <w:t xml:space="preserve"> con el objetivo de</w:t>
        </w:r>
      </w:ins>
      <w:r w:rsidRPr="00726BB7">
        <w:t xml:space="preserve"> realizar un seguimiento de la conectividad y la transformación digital en todo el mundo y darle sentido. A través de una serie de herramientas y actividades, la UIT brinda apoyo a los Estados Miembros y a otras partes interesadas en todo el ciclo de vida de los datos, desde el establecimiento de normas y métodos para la recopilación de datos hasta la promoción del uso de los datos en los procesos de toma de decisiones.</w:t>
      </w:r>
    </w:p>
    <w:p w14:paraId="7FEA5560" w14:textId="77777777" w:rsidR="00AE7CAD" w:rsidRPr="00726BB7" w:rsidRDefault="00AE7CAD" w:rsidP="00AE7CAD">
      <w:del w:id="493" w:author="Spanish" w:date="2026-09-03T15:32:00Z">
        <w:r w:rsidRPr="00726BB7" w:rsidDel="005A4ED6">
          <w:delText>53</w:delText>
        </w:r>
      </w:del>
      <w:ins w:id="494" w:author="Spanish" w:date="2026-09-03T15:32:00Z">
        <w:r w:rsidRPr="00726BB7">
          <w:t>50</w:t>
        </w:r>
      </w:ins>
      <w:r w:rsidRPr="00726BB7">
        <w:tab/>
        <w:t>En calidad de organismo responsable de las normas estadísticas internacionales para los indicadores de telecomunicaciones/TIC, la UIT publica periódicamente normas, definiciones y métodos de recopilación para más de 200 indicadores, que constituyen un material de referencia fundamental para los estadísticos y los economistas interesados en medir el desarrollo digital.</w:t>
      </w:r>
    </w:p>
    <w:p w14:paraId="5BDA50AA" w14:textId="77777777" w:rsidR="00AE7CAD" w:rsidRPr="00726BB7" w:rsidRDefault="00AE7CAD" w:rsidP="00AE7CAD">
      <w:del w:id="495" w:author="Spanish" w:date="2026-09-03T15:32:00Z">
        <w:r w:rsidRPr="00726BB7" w:rsidDel="005A4ED6">
          <w:delText>54</w:delText>
        </w:r>
      </w:del>
      <w:ins w:id="496" w:author="Spanish" w:date="2026-09-03T15:32:00Z">
        <w:r w:rsidRPr="00726BB7">
          <w:t>51</w:t>
        </w:r>
      </w:ins>
      <w:r w:rsidRPr="00726BB7">
        <w:tab/>
        <w:t>Además, como organismo responsable de recopilar varios indicadores de los ODS sobre conectividad y competencias digitales (a saber, 4.4.1, 5.b.1, 9.c.1, 17.6.1 y 17.8.1), la UIT se ocupa del seguimiento de esos indicadores y contribuye activamente al progreso de la agenda estadística del sistema de las Naciones Unidas.</w:t>
      </w:r>
      <w:ins w:id="497" w:author="Spanish" w:date="2026-09-03T15:33:00Z">
        <w:r w:rsidRPr="00726BB7">
          <w:t xml:space="preserve"> </w:t>
        </w:r>
        <w:r w:rsidRPr="00726BB7">
          <w:rPr>
            <w:highlight w:val="lightGray"/>
          </w:rPr>
          <w:t>La UIT comenzará a aplicar estadísticas sobre la cobertura geográfica de cada país para los servicios móviles celulares (componente terrenal de las IMT).</w:t>
        </w:r>
      </w:ins>
    </w:p>
    <w:p w14:paraId="61556F49" w14:textId="77777777" w:rsidR="00AE7CAD" w:rsidRPr="00726BB7" w:rsidRDefault="00AE7CAD" w:rsidP="00AE7CAD">
      <w:pPr>
        <w:pStyle w:val="Headingb0"/>
        <w:rPr>
          <w:b w:val="0"/>
        </w:rPr>
      </w:pPr>
      <w:r w:rsidRPr="00726BB7">
        <w:t>Desarrollo de capacidades</w:t>
      </w:r>
    </w:p>
    <w:p w14:paraId="259B2215" w14:textId="77777777" w:rsidR="00AE7CAD" w:rsidRPr="00726BB7" w:rsidRDefault="00AE7CAD" w:rsidP="00AE7CAD">
      <w:del w:id="498" w:author="Spanish" w:date="2026-09-03T15:32:00Z">
        <w:r w:rsidRPr="00726BB7" w:rsidDel="005A4ED6">
          <w:delText>55</w:delText>
        </w:r>
      </w:del>
      <w:ins w:id="499" w:author="Spanish" w:date="2026-09-03T15:32:00Z">
        <w:r w:rsidRPr="00726BB7">
          <w:t>52</w:t>
        </w:r>
      </w:ins>
      <w:r w:rsidRPr="00726BB7">
        <w:tab/>
        <w:t>La UIT se encarga de la capacitación de los profesionales de las telecomunicaciones/TIC y promueve la alfabetización y las calificaciones digitales de los ciudadanos. A través de su programa de capacitación, la UIT aspira a construir una sociedad en la que todas las personas utilicen los conocimientos y las competencias en materia de tecnologías digitales para mejorar sus medios de vida.</w:t>
      </w:r>
      <w:ins w:id="500" w:author="Spanish" w:date="2026-09-03T15:38:00Z">
        <w:r w:rsidRPr="00726BB7">
          <w:t xml:space="preserve"> La Academia de la UIT ofrece cursos de formación profesional que abarcan temas relevantes para los miembros de la UIT.</w:t>
        </w:r>
      </w:ins>
    </w:p>
    <w:p w14:paraId="4B773BF2" w14:textId="77777777" w:rsidR="00AE7CAD" w:rsidRPr="00726BB7" w:rsidRDefault="00AE7CAD" w:rsidP="00AE7CAD">
      <w:del w:id="501" w:author="Spanish" w:date="2026-09-03T15:32:00Z">
        <w:r w:rsidRPr="00726BB7" w:rsidDel="005A4ED6">
          <w:delText>56</w:delText>
        </w:r>
      </w:del>
      <w:ins w:id="502" w:author="Spanish" w:date="2026-09-03T15:32:00Z">
        <w:r w:rsidRPr="00726BB7">
          <w:t>53</w:t>
        </w:r>
      </w:ins>
      <w:r w:rsidRPr="00726BB7">
        <w:tab/>
        <w:t>La UIT también desarrolla las capacidades de los Miembros y les proporciona las herramientas necesarias para participar en las actividades de la Unión y beneficiarse de ellas. De esta forma, pueden ejercer los derechos y obligaciones que les confieren el Reglamento de Radiocomunicaciones, el RTI y los Acuerdos Regionales, y desarrollar, consultar y aplicar las normas internacionales de la UIT, así como influir en ellas, con miras a reducir la brecha de normalización.</w:t>
      </w:r>
    </w:p>
    <w:p w14:paraId="38439539" w14:textId="77777777" w:rsidR="00AE7CAD" w:rsidRPr="00726BB7" w:rsidRDefault="00AE7CAD" w:rsidP="00AE7CAD">
      <w:del w:id="503" w:author="Spanish" w:date="2026-09-03T15:32:00Z">
        <w:r w:rsidRPr="00726BB7" w:rsidDel="005A4ED6">
          <w:delText>57</w:delText>
        </w:r>
      </w:del>
      <w:ins w:id="504" w:author="Spanish" w:date="2026-09-03T15:32:00Z">
        <w:r w:rsidRPr="00726BB7">
          <w:t>54</w:t>
        </w:r>
      </w:ins>
      <w:r w:rsidRPr="00726BB7">
        <w:tab/>
        <w:t>La UIT también promueve, sobre todo mediante la creación de asociaciones, el desarrollo, la expansión y la utilización de redes, servicios y aplicaciones de telecomunicaciones/TIC, especialmente en los países en desarrollo, habida cuenta de la labor realizada por otros organismos pertinentes, reforzando la capacitación.</w:t>
      </w:r>
    </w:p>
    <w:p w14:paraId="13C06B2D" w14:textId="77777777" w:rsidR="00AE7CAD" w:rsidRPr="00726BB7" w:rsidRDefault="00AE7CAD" w:rsidP="00AE7CAD">
      <w:pPr>
        <w:pStyle w:val="Headingb0"/>
      </w:pPr>
      <w:r w:rsidRPr="00726BB7">
        <w:t>Prestación de asistencia técnica</w:t>
      </w:r>
    </w:p>
    <w:p w14:paraId="57DC4B0E" w14:textId="77777777" w:rsidR="00AE7CAD" w:rsidRPr="00726BB7" w:rsidRDefault="00AE7CAD" w:rsidP="00AE7CAD">
      <w:del w:id="505" w:author="Spanish" w:date="2026-09-03T15:40:00Z">
        <w:r w:rsidRPr="00726BB7" w:rsidDel="005C427D">
          <w:delText>58</w:delText>
        </w:r>
      </w:del>
      <w:ins w:id="506" w:author="Spanish" w:date="2026-09-03T15:40:00Z">
        <w:r w:rsidRPr="00726BB7">
          <w:t>55</w:t>
        </w:r>
      </w:ins>
      <w:r w:rsidRPr="00726BB7">
        <w:tab/>
        <w:t xml:space="preserve">La UIT promueve y ofrece asistencia técnica a los Estados Miembros, en particular a los países en desarrollo, incluidos los PMA, los PEID, los PDSL y los países con economías en </w:t>
      </w:r>
      <w:r w:rsidRPr="00726BB7">
        <w:lastRenderedPageBreak/>
        <w:t>transición, y a las organizaciones regionales de telecomunicaciones, en el ámbito de las telecomunicaciones.</w:t>
      </w:r>
    </w:p>
    <w:p w14:paraId="39382A48" w14:textId="77777777" w:rsidR="00AE7CAD" w:rsidRPr="00726BB7" w:rsidRDefault="00AE7CAD" w:rsidP="00AE7CAD">
      <w:del w:id="507" w:author="Spanish" w:date="2026-09-03T15:40:00Z">
        <w:r w:rsidRPr="00726BB7" w:rsidDel="005C427D">
          <w:delText>59</w:delText>
        </w:r>
      </w:del>
      <w:ins w:id="508" w:author="Spanish" w:date="2026-09-03T15:40:00Z">
        <w:r w:rsidRPr="00726BB7">
          <w:t>56</w:t>
        </w:r>
      </w:ins>
      <w:r w:rsidRPr="00726BB7">
        <w:tab/>
        <w:t>La UIT pone a disposición proyectos y soluciones adaptados a las necesidades de múltiples partes interesadas, partiendo de unos conocimientos técnicos especializados abundantes y reconocidos en el ámbito de las telecomunicaciones/TIC, así como de una amplia experiencia en el desarrollo, la gestión, la ejecución, la supervisión y la evaluación de proyectos, y centrándose en la gestión basada en los resultados. De esta forma, genera oportunidades para la creación de asociaciones público-privadas y establece una plataforma de confianza en la que abordar</w:t>
      </w:r>
      <w:ins w:id="509" w:author="Spanish" w:date="2026-09-03T15:42:00Z">
        <w:r w:rsidRPr="00726BB7">
          <w:t xml:space="preserve"> el desarrollo de las telecomunicaciones/TIC</w:t>
        </w:r>
      </w:ins>
      <w:del w:id="510" w:author="Spanish" w:date="2026-09-03T15:43:00Z">
        <w:r w:rsidRPr="00726BB7" w:rsidDel="005C427D">
          <w:delText xml:space="preserve"> las necesidades de desarrollo mediante el uso de las telecomunicaciones/TIC</w:delText>
        </w:r>
      </w:del>
      <w:r w:rsidRPr="00726BB7">
        <w:t>.</w:t>
      </w:r>
    </w:p>
    <w:p w14:paraId="3ABAEFF6" w14:textId="77777777" w:rsidR="00AE7CAD" w:rsidRPr="00726BB7" w:rsidRDefault="00AE7CAD" w:rsidP="00AE7CAD">
      <w:del w:id="511" w:author="Spanish" w:date="2026-09-03T15:40:00Z">
        <w:r w:rsidRPr="00726BB7" w:rsidDel="005C427D">
          <w:delText>60</w:delText>
        </w:r>
      </w:del>
      <w:ins w:id="512" w:author="Spanish" w:date="2026-09-03T15:40:00Z">
        <w:r w:rsidRPr="00726BB7">
          <w:t>57</w:t>
        </w:r>
      </w:ins>
      <w:r w:rsidRPr="00726BB7">
        <w:tab/>
        <w:t>La UIT también ofrece asistencia a efectos de la aplicación de las decisiones de las conferencias</w:t>
      </w:r>
      <w:ins w:id="513" w:author="Spanish" w:date="2026-09-03T15:43:00Z">
        <w:r w:rsidRPr="00726BB7">
          <w:t>/asambleas</w:t>
        </w:r>
      </w:ins>
      <w:r w:rsidRPr="00726BB7">
        <w:t xml:space="preserve"> mundiales y regionales, apoyo a las actividades de coordinación del espectro de radiofrecuencias entre los Miembros de la UIT, y herramientas informáticas para ayudar a las administraciones de los países en desarrollo a asumir sus responsabilidades en materia de gestión del espectro con mayor eficacia.</w:t>
      </w:r>
    </w:p>
    <w:p w14:paraId="3094881C" w14:textId="77777777" w:rsidR="00AE7CAD" w:rsidRPr="00726BB7" w:rsidRDefault="00AE7CAD" w:rsidP="00AE7CAD">
      <w:del w:id="514" w:author="Spanish" w:date="2026-09-03T15:40:00Z">
        <w:r w:rsidRPr="00726BB7" w:rsidDel="005C427D">
          <w:delText>61</w:delText>
        </w:r>
      </w:del>
      <w:ins w:id="515" w:author="Spanish" w:date="2026-09-03T15:40:00Z">
        <w:r w:rsidRPr="00726BB7">
          <w:t>58</w:t>
        </w:r>
      </w:ins>
      <w:r w:rsidRPr="00726BB7">
        <w:tab/>
        <w:t>Además, la UIT colabora y coopera con otros organismos/agencias de las Naciones Unidas en el marco de sus respectivos mandatos.</w:t>
      </w:r>
      <w:ins w:id="516" w:author="Spanish" w:date="2026-09-03T15:45:00Z">
        <w:r w:rsidRPr="00726BB7">
          <w:t xml:space="preserve"> </w:t>
        </w:r>
        <w:r w:rsidRPr="00726BB7">
          <w:rPr>
            <w:highlight w:val="lightGray"/>
          </w:rPr>
          <w:t xml:space="preserve">La UIT </w:t>
        </w:r>
      </w:ins>
      <w:ins w:id="517" w:author="Spanish" w:date="2026-09-03T15:46:00Z">
        <w:r w:rsidRPr="00726BB7">
          <w:rPr>
            <w:highlight w:val="lightGray"/>
          </w:rPr>
          <w:t>procurará</w:t>
        </w:r>
      </w:ins>
      <w:ins w:id="518" w:author="Spanish" w:date="2026-09-03T15:45:00Z">
        <w:r w:rsidRPr="00726BB7">
          <w:rPr>
            <w:highlight w:val="lightGray"/>
          </w:rPr>
          <w:t xml:space="preserve"> </w:t>
        </w:r>
      </w:ins>
      <w:ins w:id="519" w:author="Spanish" w:date="2026-09-03T15:46:00Z">
        <w:r w:rsidRPr="00726BB7">
          <w:rPr>
            <w:highlight w:val="lightGray"/>
          </w:rPr>
          <w:t>detectar</w:t>
        </w:r>
      </w:ins>
      <w:ins w:id="520" w:author="Spanish" w:date="2026-09-03T15:45:00Z">
        <w:r w:rsidRPr="00726BB7">
          <w:rPr>
            <w:highlight w:val="lightGray"/>
          </w:rPr>
          <w:t xml:space="preserve"> y proponer oportunidades de inversión atractivas en los países en desarrollo y entre ellos, incluidos los</w:t>
        </w:r>
      </w:ins>
      <w:ins w:id="521" w:author="Spanish" w:date="2026-09-03T15:47:00Z">
        <w:r w:rsidRPr="00726BB7">
          <w:rPr>
            <w:highlight w:val="lightGray"/>
          </w:rPr>
          <w:t xml:space="preserve"> </w:t>
        </w:r>
      </w:ins>
      <w:ins w:id="522" w:author="Spanish" w:date="2026-09-03T15:45:00Z">
        <w:r w:rsidRPr="00726BB7">
          <w:rPr>
            <w:highlight w:val="lightGray"/>
          </w:rPr>
          <w:t>PMA, los PEID, los</w:t>
        </w:r>
      </w:ins>
      <w:ins w:id="523" w:author="Spanish" w:date="2026-09-03T15:48:00Z">
        <w:r w:rsidRPr="00726BB7">
          <w:rPr>
            <w:highlight w:val="lightGray"/>
          </w:rPr>
          <w:t xml:space="preserve"> </w:t>
        </w:r>
      </w:ins>
      <w:ins w:id="524" w:author="Spanish" w:date="2026-09-03T15:45:00Z">
        <w:r w:rsidRPr="00726BB7">
          <w:rPr>
            <w:highlight w:val="lightGray"/>
          </w:rPr>
          <w:t xml:space="preserve">PDSL y los países con economías en transición, </w:t>
        </w:r>
      </w:ins>
      <w:ins w:id="525" w:author="Spanish" w:date="2026-09-03T15:50:00Z">
        <w:r w:rsidRPr="00726BB7">
          <w:rPr>
            <w:highlight w:val="lightGray"/>
          </w:rPr>
          <w:t xml:space="preserve">propiciando así </w:t>
        </w:r>
      </w:ins>
      <w:ins w:id="526" w:author="Spanish" w:date="2026-09-03T15:51:00Z">
        <w:r w:rsidRPr="00726BB7">
          <w:rPr>
            <w:highlight w:val="lightGray"/>
          </w:rPr>
          <w:t>flujos</w:t>
        </w:r>
      </w:ins>
      <w:ins w:id="527" w:author="Spanish" w:date="2026-09-03T15:45:00Z">
        <w:r w:rsidRPr="00726BB7">
          <w:rPr>
            <w:highlight w:val="lightGray"/>
          </w:rPr>
          <w:t xml:space="preserve"> de capital de inversión durante el ciclo 2028-2031.</w:t>
        </w:r>
      </w:ins>
    </w:p>
    <w:p w14:paraId="4D36688C" w14:textId="77777777" w:rsidR="00AE7CAD" w:rsidRPr="00726BB7" w:rsidRDefault="00AE7CAD" w:rsidP="00AE7CAD">
      <w:pPr>
        <w:pStyle w:val="Headingb0"/>
      </w:pPr>
      <w:r w:rsidRPr="00726BB7">
        <w:t>Creación de plataformas</w:t>
      </w:r>
    </w:p>
    <w:p w14:paraId="3B559C8D" w14:textId="77777777" w:rsidR="00AE7CAD" w:rsidRPr="00726BB7" w:rsidRDefault="00AE7CAD" w:rsidP="00AE7CAD">
      <w:del w:id="528" w:author="Spanish" w:date="2026-09-03T15:40:00Z">
        <w:r w:rsidRPr="00726BB7" w:rsidDel="005C427D">
          <w:delText>62</w:delText>
        </w:r>
      </w:del>
      <w:ins w:id="529" w:author="Spanish" w:date="2026-09-03T15:40:00Z">
        <w:r w:rsidRPr="00726BB7">
          <w:t>59</w:t>
        </w:r>
      </w:ins>
      <w:r w:rsidRPr="00726BB7">
        <w:tab/>
        <w:t xml:space="preserve">La UIT se halla en una posición única para reunir a una amplia gama de partes interesadas y crear una plataforma </w:t>
      </w:r>
      <w:ins w:id="530" w:author="Spanish" w:date="2026-09-03T15:51:00Z">
        <w:r w:rsidRPr="00726BB7">
          <w:t xml:space="preserve">neutral y técnica </w:t>
        </w:r>
      </w:ins>
      <w:r w:rsidRPr="00726BB7">
        <w:t>en el ámbito de las telecomunicaciones/TIC</w:t>
      </w:r>
      <w:ins w:id="531" w:author="Spanish" w:date="2026-09-03T15:52:00Z">
        <w:r w:rsidRPr="00726BB7">
          <w:t>,</w:t>
        </w:r>
      </w:ins>
      <w:r w:rsidRPr="00726BB7">
        <w:t xml:space="preserve"> en la que éstas puedan compartir experiencias y conocimientos, colaborar y definir los medios necesarios para ofrecer a las personas una conectividad y una utilización asequible, protegida, segura</w:t>
      </w:r>
      <w:ins w:id="532" w:author="Spanish" w:date="2026-09-03T15:52:00Z">
        <w:r w:rsidRPr="00726BB7">
          <w:t>,</w:t>
        </w:r>
      </w:ins>
      <w:del w:id="533" w:author="Spanish" w:date="2026-09-03T15:52:00Z">
        <w:r w:rsidRPr="00726BB7" w:rsidDel="00E62FB3">
          <w:delText xml:space="preserve"> y </w:delText>
        </w:r>
      </w:del>
      <w:ins w:id="534" w:author="Spanish" w:date="2026-09-03T15:52:00Z">
        <w:r w:rsidRPr="00726BB7">
          <w:t>[</w:t>
        </w:r>
      </w:ins>
      <w:r w:rsidRPr="00726BB7">
        <w:t>fiable</w:t>
      </w:r>
      <w:ins w:id="535" w:author="Spanish" w:date="2026-09-03T15:52:00Z">
        <w:r w:rsidRPr="00726BB7">
          <w:t xml:space="preserve">] </w:t>
        </w:r>
        <w:r w:rsidRPr="00726BB7">
          <w:rPr>
            <w:highlight w:val="lightGray"/>
          </w:rPr>
          <w:t xml:space="preserve">significativa </w:t>
        </w:r>
      </w:ins>
      <w:ins w:id="536" w:author="Spanish" w:date="2026-09-03T15:53:00Z">
        <w:r w:rsidRPr="00726BB7">
          <w:rPr>
            <w:highlight w:val="lightGray"/>
          </w:rPr>
          <w:t>y resiliente</w:t>
        </w:r>
      </w:ins>
      <w:r w:rsidRPr="00726BB7">
        <w:t xml:space="preserve"> en cualquier parte.</w:t>
      </w:r>
    </w:p>
    <w:p w14:paraId="5E6390F5" w14:textId="77777777" w:rsidR="00AE7CAD" w:rsidRPr="00726BB7" w:rsidRDefault="00AE7CAD" w:rsidP="00AE7CAD">
      <w:del w:id="537" w:author="Spanish" w:date="2026-09-03T15:40:00Z">
        <w:r w:rsidRPr="00726BB7" w:rsidDel="005C427D">
          <w:delText>63</w:delText>
        </w:r>
      </w:del>
      <w:ins w:id="538" w:author="Spanish" w:date="2026-09-03T15:40:00Z">
        <w:r w:rsidRPr="00726BB7">
          <w:t>60</w:t>
        </w:r>
      </w:ins>
      <w:r w:rsidRPr="00726BB7">
        <w:tab/>
        <w:t>A través de las plataformas de encuentro, la UIT fomenta la cooperación y la creación de asociaciones internacionales para el crecimiento de las telecomunicaciones/TIC, especialmente con organizaciones regionales de telecomunicaciones e instituciones de financiación del desarrollo mundiales y regionales.</w:t>
      </w:r>
    </w:p>
    <w:p w14:paraId="2CBCE8A3" w14:textId="77777777" w:rsidR="00AE7CAD" w:rsidRPr="00726BB7" w:rsidRDefault="00AE7CAD" w:rsidP="00AE7CAD">
      <w:pPr>
        <w:pStyle w:val="Heading2"/>
      </w:pPr>
      <w:r w:rsidRPr="00726BB7">
        <w:t>2.8</w:t>
      </w:r>
      <w:r w:rsidRPr="00726BB7">
        <w:tab/>
        <w:t>Factores habilitadores</w:t>
      </w:r>
    </w:p>
    <w:p w14:paraId="663582B0" w14:textId="77777777" w:rsidR="00AE7CAD" w:rsidRPr="00726BB7" w:rsidRDefault="00AE7CAD" w:rsidP="00AE7CAD">
      <w:del w:id="539" w:author="Spanish" w:date="2026-09-03T15:53:00Z">
        <w:r w:rsidRPr="00726BB7" w:rsidDel="00E62FB3">
          <w:delText>64</w:delText>
        </w:r>
      </w:del>
      <w:ins w:id="540" w:author="Spanish" w:date="2026-09-03T15:53:00Z">
        <w:r w:rsidRPr="00726BB7">
          <w:t>61</w:t>
        </w:r>
      </w:ins>
      <w:r w:rsidRPr="00726BB7">
        <w:tab/>
        <w:t>Los factores habilitadores son los métodos de trabajo que permiten a la UIT cumplir sus objetivos y prioridades de manera más eficaz y eficiente. Éstos reflejan tanto los valores de la Unión de eficiencia, transparencia, responsabilidad, apertura, universalidad y neutralidad, como su condición de organización antropocéntrica, orientada a los servicios y basada en los resultados</w:t>
      </w:r>
      <w:del w:id="541" w:author="Spanish" w:date="2026-09-03T15:54:00Z">
        <w:r w:rsidRPr="00726BB7" w:rsidDel="00E62FB3">
          <w:delText>,</w:delText>
        </w:r>
      </w:del>
      <w:ins w:id="542" w:author="Spanish" w:date="2026-09-03T15:54:00Z">
        <w:r w:rsidRPr="00726BB7">
          <w:t>. Estos factores</w:t>
        </w:r>
      </w:ins>
      <w:r w:rsidRPr="00726BB7">
        <w:t xml:space="preserve"> aprovechan </w:t>
      </w:r>
      <w:del w:id="543" w:author="Spanish" w:date="2026-09-03T15:54:00Z">
        <w:r w:rsidRPr="00726BB7" w:rsidDel="00E62FB3">
          <w:delText>sus</w:delText>
        </w:r>
      </w:del>
      <w:ins w:id="544" w:author="Spanish" w:date="2026-09-03T15:54:00Z">
        <w:r w:rsidRPr="00726BB7">
          <w:t>los</w:t>
        </w:r>
      </w:ins>
      <w:r w:rsidRPr="00726BB7">
        <w:t xml:space="preserve"> principales puntos fuertes</w:t>
      </w:r>
      <w:ins w:id="545" w:author="Spanish" w:date="2026-09-03T15:54:00Z">
        <w:r w:rsidRPr="00726BB7">
          <w:t xml:space="preserve"> de la UIT</w:t>
        </w:r>
      </w:ins>
      <w:r w:rsidRPr="00726BB7">
        <w:t xml:space="preserve"> y abordan sus puntos débiles, para poder apoyar a sus Miembros.</w:t>
      </w:r>
    </w:p>
    <w:p w14:paraId="2DE39319" w14:textId="77777777" w:rsidR="00AE7CAD" w:rsidRPr="00726BB7" w:rsidRDefault="00AE7CAD" w:rsidP="00AE7CAD">
      <w:pPr>
        <w:pStyle w:val="Headingb0"/>
      </w:pPr>
      <w:r w:rsidRPr="00726BB7">
        <w:t>Impulso de los Miembros</w:t>
      </w:r>
    </w:p>
    <w:p w14:paraId="0E8EF4E9" w14:textId="77777777" w:rsidR="00AE7CAD" w:rsidRPr="00726BB7" w:rsidRDefault="00AE7CAD" w:rsidP="00AE7CAD">
      <w:del w:id="546" w:author="Spanish" w:date="2026-09-03T15:54:00Z">
        <w:r w:rsidRPr="00726BB7" w:rsidDel="00E62FB3">
          <w:delText>65</w:delText>
        </w:r>
      </w:del>
      <w:ins w:id="547" w:author="Spanish" w:date="2026-09-03T15:54:00Z">
        <w:r w:rsidRPr="00726BB7">
          <w:t>62</w:t>
        </w:r>
      </w:ins>
      <w:r w:rsidRPr="00726BB7">
        <w:tab/>
        <w:t xml:space="preserve">La UIT seguirá trabajando como una organización impulsada por sus Miembros, a fin de atender y reflejar eficazmente las necesidades de estos últimos. La UIT reconoce las necesidades de todos los países, en particular las de los países en desarrollo, incluidos los PMA, los PEID, los PDSL y los países con economías en transición, así como de las poblaciones insuficientemente atendidas y vulnerables, a las que habría que dar prioridad y prestar la debida atención. La UIT también se esforzará por afianzar su compromiso con los </w:t>
      </w:r>
      <w:r w:rsidRPr="00726BB7">
        <w:lastRenderedPageBreak/>
        <w:t>representantes del sector de las telecomunicaciones/TIC, así como de otros sectores industriales, para demostrar su propuesta de valor en el contexto de las metas estratégicas.</w:t>
      </w:r>
      <w:ins w:id="548" w:author="Spanish" w:date="2026-09-03T15:55:00Z">
        <w:r w:rsidRPr="00726BB7">
          <w:t xml:space="preserve"> </w:t>
        </w:r>
        <w:r w:rsidRPr="00726BB7">
          <w:rPr>
            <w:highlight w:val="lightGray"/>
          </w:rPr>
          <w:t>La UIT seguirá ampliando el uso de la conectividad en línea para aumentar el número de partes interesadas que participan en los trabajos en curso de la Unión.</w:t>
        </w:r>
      </w:ins>
    </w:p>
    <w:p w14:paraId="1D56456B" w14:textId="77777777" w:rsidR="00AE7CAD" w:rsidRPr="00726BB7" w:rsidRDefault="00AE7CAD" w:rsidP="00AE7CAD">
      <w:pPr>
        <w:pStyle w:val="Headingb0"/>
      </w:pPr>
      <w:r w:rsidRPr="00726BB7">
        <w:t>Presencia regional</w:t>
      </w:r>
    </w:p>
    <w:p w14:paraId="11B1EB3F" w14:textId="77777777" w:rsidR="00AE7CAD" w:rsidRPr="00726BB7" w:rsidRDefault="00AE7CAD" w:rsidP="00AE7CAD">
      <w:del w:id="549" w:author="Spanish" w:date="2026-09-03T15:56:00Z">
        <w:r w:rsidRPr="00726BB7" w:rsidDel="00E62FB3">
          <w:delText>66</w:delText>
        </w:r>
      </w:del>
      <w:ins w:id="550" w:author="Spanish" w:date="2026-09-03T15:56:00Z">
        <w:r w:rsidRPr="00726BB7">
          <w:t>63</w:t>
        </w:r>
      </w:ins>
      <w:r w:rsidRPr="00726BB7">
        <w:tab/>
        <w:t>Como prolongación de la UIT en su conjunto, la presencia regional desempeña un papel decisivo en el cumplimiento de la misión de la Unión, pues mejora su comprensión de los contextos locales y su capacidad para responder a las necesidades de los países de forma eficaz. La presencia regional consolidará la planificación estratégica a nivel de las distintas Oficinas Regionales y/o Zonales, aplicando programas e iniciativas acordes a las metas estratégicas</w:t>
      </w:r>
      <w:r w:rsidRPr="00726BB7" w:rsidDel="00224E0E">
        <w:t xml:space="preserve"> y </w:t>
      </w:r>
      <w:r w:rsidRPr="00726BB7">
        <w:t>prioridades de la Unión y basados en ellas</w:t>
      </w:r>
      <w:ins w:id="551" w:author="Spanish" w:date="2026-09-03T15:56:00Z">
        <w:r w:rsidRPr="00726BB7">
          <w:t>, incluidas las Iniciativas Regionales</w:t>
        </w:r>
      </w:ins>
      <w:r w:rsidRPr="00726BB7">
        <w:t>.</w:t>
      </w:r>
    </w:p>
    <w:p w14:paraId="719A8D66" w14:textId="77777777" w:rsidR="00AE7CAD" w:rsidRPr="00726BB7" w:rsidRDefault="00AE7CAD" w:rsidP="00AE7CAD">
      <w:del w:id="552" w:author="Spanish" w:date="2026-09-03T15:56:00Z">
        <w:r w:rsidRPr="00726BB7" w:rsidDel="00E62FB3">
          <w:delText>67</w:delText>
        </w:r>
      </w:del>
      <w:ins w:id="553" w:author="Spanish" w:date="2026-09-03T15:56:00Z">
        <w:r w:rsidRPr="00726BB7">
          <w:t>64</w:t>
        </w:r>
      </w:ins>
      <w:r w:rsidRPr="00726BB7">
        <w:tab/>
        <w:t>Mediante la aplicación de las finalidades mundiales y la aclaración de las prioridades de los programas a escala regional, la UIT también tratará de mejorar su eficacia y repercusión globales.</w:t>
      </w:r>
    </w:p>
    <w:p w14:paraId="512F8720" w14:textId="77777777" w:rsidR="00AE7CAD" w:rsidRPr="00726BB7" w:rsidRDefault="00AE7CAD" w:rsidP="00AE7CAD">
      <w:del w:id="554" w:author="Spanish" w:date="2026-09-03T15:56:00Z">
        <w:r w:rsidRPr="00726BB7" w:rsidDel="00E62FB3">
          <w:delText>68</w:delText>
        </w:r>
      </w:del>
      <w:ins w:id="555" w:author="Spanish" w:date="2026-09-03T15:56:00Z">
        <w:r w:rsidRPr="00726BB7">
          <w:t>65</w:t>
        </w:r>
      </w:ins>
      <w:r w:rsidRPr="00726BB7">
        <w:tab/>
        <w:t>La presencia regional reforzará la posición de la UIT como conformadora/ejecutora y mejorará la cooperación en el seno de las Naciones Unidas, a fin de crear mayores oportunidades regionales y, de esta forma, llegar a más países y definir prioridades más claras y eficaces para los compromisos nacionales.</w:t>
      </w:r>
    </w:p>
    <w:p w14:paraId="275FC73E" w14:textId="77777777" w:rsidR="00AE7CAD" w:rsidRPr="00726BB7" w:rsidRDefault="00AE7CAD" w:rsidP="00AE7CAD">
      <w:del w:id="556" w:author="Spanish" w:date="2026-09-03T15:56:00Z">
        <w:r w:rsidRPr="00726BB7" w:rsidDel="00E62FB3">
          <w:delText>69</w:delText>
        </w:r>
      </w:del>
      <w:ins w:id="557" w:author="Spanish" w:date="2026-09-03T15:56:00Z">
        <w:r w:rsidRPr="00726BB7">
          <w:t>66</w:t>
        </w:r>
      </w:ins>
      <w:r w:rsidRPr="00726BB7">
        <w:tab/>
        <w:t xml:space="preserve">También se procurará reforzar las capacidades en el plano regional, de tal manera que las Oficinas Regionales y Zonales puedan ejecutar los programas y compromisos establecidos en función de </w:t>
      </w:r>
      <w:ins w:id="558" w:author="Spanish" w:date="2026-09-03T15:57:00Z">
        <w:r w:rsidRPr="00726BB7">
          <w:t xml:space="preserve">las Iniciativas Regionales y en relación con </w:t>
        </w:r>
      </w:ins>
      <w:r w:rsidRPr="00726BB7">
        <w:t>las metas estratégicas</w:t>
      </w:r>
      <w:r w:rsidRPr="00726BB7" w:rsidDel="00224E0E">
        <w:t xml:space="preserve"> y</w:t>
      </w:r>
      <w:ins w:id="559" w:author="Spanish" w:date="2026-09-03T15:57:00Z">
        <w:r w:rsidRPr="00726BB7">
          <w:t xml:space="preserve"> las</w:t>
        </w:r>
      </w:ins>
      <w:r w:rsidRPr="00726BB7" w:rsidDel="00224E0E">
        <w:t xml:space="preserve"> </w:t>
      </w:r>
      <w:r w:rsidRPr="00726BB7">
        <w:t>prioridades de la Unión.</w:t>
      </w:r>
    </w:p>
    <w:p w14:paraId="206B6F97" w14:textId="77777777" w:rsidR="00AE7CAD" w:rsidRPr="00726BB7" w:rsidRDefault="00AE7CAD" w:rsidP="00AE7CAD">
      <w:pPr>
        <w:pStyle w:val="Headingb0"/>
        <w:rPr>
          <w:b w:val="0"/>
        </w:rPr>
      </w:pPr>
      <w:r w:rsidRPr="00726BB7">
        <w:t>Diversidad e inclusión</w:t>
      </w:r>
    </w:p>
    <w:p w14:paraId="54A4B411" w14:textId="77777777" w:rsidR="00AE7CAD" w:rsidRPr="00726BB7" w:rsidRDefault="00AE7CAD" w:rsidP="00AE7CAD">
      <w:del w:id="560" w:author="Spanish" w:date="2026-09-03T15:58:00Z">
        <w:r w:rsidRPr="00726BB7" w:rsidDel="007D6D6F">
          <w:delText>70</w:delText>
        </w:r>
      </w:del>
      <w:ins w:id="561" w:author="Spanish" w:date="2026-09-03T15:58:00Z">
        <w:r w:rsidRPr="00726BB7">
          <w:t>67</w:t>
        </w:r>
      </w:ins>
      <w:r w:rsidRPr="00726BB7">
        <w:tab/>
        <w:t>La UIT sigue decidida a integrar prácticas favorables a la diversidad y la inclusión en todos sus trabajos, con el fin de garantizar la igualdad y promover los derechos de los grupos marginados. De cara a la consecución de sus objetivos, la UIT se esforzará por reducir la brecha digital y construir una sociedad inclusiva, fomentando el acceso, la asequibilidad y la utilización de las telecomunicaciones/TIC en todos los países y para todas las personas, en especial las mujeres y las niñas, los jóvenes, los pueblos indígenas, las personas de edad y las personas con discapacidad y personas con necesidades especiales. A nivel interno, la UIT sigue cultivando una cultura inclusiva, que promueve la diversidad entre sus trabajadores y sus Miembros.</w:t>
      </w:r>
    </w:p>
    <w:p w14:paraId="4D9CE391" w14:textId="77777777" w:rsidR="00AE7CAD" w:rsidRPr="00726BB7" w:rsidRDefault="00AE7CAD" w:rsidP="00AE7CAD">
      <w:pPr>
        <w:pStyle w:val="Headingb0"/>
        <w:rPr>
          <w:b w:val="0"/>
        </w:rPr>
      </w:pPr>
      <w:r w:rsidRPr="00726BB7">
        <w:t>Compromiso con la sostenibilidad medioambiental</w:t>
      </w:r>
    </w:p>
    <w:p w14:paraId="16D30107" w14:textId="77777777" w:rsidR="00AE7CAD" w:rsidRPr="00726BB7" w:rsidRDefault="00AE7CAD" w:rsidP="00AE7CAD">
      <w:del w:id="562" w:author="Spanish" w:date="2026-09-03T15:58:00Z">
        <w:r w:rsidRPr="00726BB7" w:rsidDel="007D6D6F">
          <w:delText>71</w:delText>
        </w:r>
      </w:del>
      <w:ins w:id="563" w:author="Spanish" w:date="2026-09-03T15:58:00Z">
        <w:r w:rsidRPr="00726BB7">
          <w:t>68</w:t>
        </w:r>
      </w:ins>
      <w:r w:rsidRPr="00726BB7">
        <w:tab/>
        <w:t>La UIT reconoce que las telecomunicaciones/TIC vienen acompañadas de riesgos, retos y oportunidades para el medio ambiente. Uno de los compromisos de la UIT consiste en facilitar el uso de las telecomunicaciones/TIC con miras al seguimiento del cambio climático, la mitigación de sus efectos y la adaptación a los mismos, poniendo a disposición soluciones digitales en favor de la eficiencia energética y la reducción de las emisiones de carbono y protegiendo la salud de las personas y el medio ambiente frente a los residuos electrónicos. La UIT aplicará una perspectiva medioambiental a todos sus trabajos, con objeto de promover una transformación digital sostenible, y seguirá abordando el cambio climático desde dentro e integrando sistemáticamente consideraciones de sostenibilidad medioambiental en todas sus actividades, de conformidad con la Estrategia de Gestión de la Sostenibilidad en el Sistema de las Naciones Unidas 2020-2030.</w:t>
      </w:r>
    </w:p>
    <w:p w14:paraId="37DB2ABB" w14:textId="77777777" w:rsidR="00AE7CAD" w:rsidRPr="00726BB7" w:rsidRDefault="00AE7CAD" w:rsidP="00AE7CAD">
      <w:pPr>
        <w:pStyle w:val="Headingb0"/>
        <w:rPr>
          <w:b w:val="0"/>
        </w:rPr>
      </w:pPr>
      <w:r w:rsidRPr="00726BB7">
        <w:lastRenderedPageBreak/>
        <w:t>Asociaciones y cooperación internacional</w:t>
      </w:r>
    </w:p>
    <w:p w14:paraId="6E0322D2" w14:textId="77777777" w:rsidR="00AE7CAD" w:rsidRPr="00726BB7" w:rsidRDefault="00AE7CAD" w:rsidP="00AE7CAD">
      <w:del w:id="564" w:author="Spanish" w:date="2026-09-03T15:58:00Z">
        <w:r w:rsidRPr="00726BB7" w:rsidDel="007D6D6F">
          <w:delText>72</w:delText>
        </w:r>
      </w:del>
      <w:ins w:id="565" w:author="Spanish" w:date="2026-09-03T15:58:00Z">
        <w:r w:rsidRPr="00726BB7">
          <w:t>69</w:t>
        </w:r>
      </w:ins>
      <w:r w:rsidRPr="00726BB7">
        <w:tab/>
        <w:t>A fin de incrementar la colaboración mundial en favor de su misión, la UIT sigue reforzando las asociaciones entre sus Miembros y otras partes interesadas. A tal efecto, la Unión puede aprovechar su heterogénea</w:t>
      </w:r>
      <w:ins w:id="566" w:author="Spanish" w:date="2026-09-03T15:58:00Z">
        <w:r w:rsidRPr="00726BB7">
          <w:t xml:space="preserve"> y vasta</w:t>
        </w:r>
      </w:ins>
      <w:r w:rsidRPr="00726BB7">
        <w:t xml:space="preserve"> composición y su poder de convocatoria multilateral para fomentar la cooperación entre gobiernos y organismos reguladores, entidades del sector privado y miembros de la comunidad académica. La UIT también reconoce la importancia de cultivar asociaciones estratégicas con organismos de las Naciones Unidas y organizaciones de diversa índole, incluidos organismos de normalización</w:t>
      </w:r>
      <w:ins w:id="567" w:author="Spanish" w:date="2026-09-03T15:59:00Z">
        <w:r w:rsidRPr="00726BB7">
          <w:t xml:space="preserve"> y comunidades de código abierto</w:t>
        </w:r>
      </w:ins>
      <w:r w:rsidRPr="00726BB7">
        <w:t>, para afianzar la cooperación en todo el sector de las telecomunicaciones/TIC con miras a</w:t>
      </w:r>
      <w:ins w:id="568" w:author="Spanish" w:date="2026-09-03T15:59:00Z">
        <w:r w:rsidRPr="00726BB7">
          <w:t xml:space="preserve"> </w:t>
        </w:r>
      </w:ins>
      <w:r w:rsidRPr="00726BB7">
        <w:t>l</w:t>
      </w:r>
      <w:ins w:id="569" w:author="Spanish" w:date="2026-09-03T15:59:00Z">
        <w:r w:rsidRPr="00726BB7">
          <w:t xml:space="preserve">a ejecución de numerosas iniciativas </w:t>
        </w:r>
      </w:ins>
      <w:ins w:id="570" w:author="Spanish" w:date="2026-09-03T16:00:00Z">
        <w:r w:rsidRPr="00726BB7">
          <w:t>internacionales, como pueden ser</w:t>
        </w:r>
      </w:ins>
      <w:del w:id="571" w:author="Spanish" w:date="2026-09-03T16:00:00Z">
        <w:r w:rsidRPr="00726BB7" w:rsidDel="00EB703F">
          <w:delText xml:space="preserve"> cumplimiento de las Líneas de Acción de</w:delText>
        </w:r>
      </w:del>
      <w:r w:rsidRPr="00726BB7">
        <w:t xml:space="preserve"> la CMSI</w:t>
      </w:r>
      <w:ins w:id="572" w:author="Spanish" w:date="2026-09-03T16:00:00Z">
        <w:r w:rsidRPr="00726BB7">
          <w:t xml:space="preserve">, </w:t>
        </w:r>
      </w:ins>
      <w:del w:id="573" w:author="Spanish" w:date="2026-09-03T16:00:00Z">
        <w:r w:rsidRPr="00726BB7" w:rsidDel="00EB703F">
          <w:delText xml:space="preserve"> y la consecución de </w:delText>
        </w:r>
      </w:del>
      <w:r w:rsidRPr="00726BB7">
        <w:t>los ODS</w:t>
      </w:r>
      <w:ins w:id="574" w:author="Spanish" w:date="2026-09-03T16:00:00Z">
        <w:r w:rsidRPr="00726BB7">
          <w:t xml:space="preserve"> y el Pacto Digital Global, y reducir la duplicación de esfuerzos</w:t>
        </w:r>
      </w:ins>
      <w:r w:rsidRPr="00726BB7">
        <w:t>.</w:t>
      </w:r>
    </w:p>
    <w:p w14:paraId="095BB8CB" w14:textId="77777777" w:rsidR="00AE7CAD" w:rsidRPr="00726BB7" w:rsidRDefault="00AE7CAD" w:rsidP="00AE7CAD">
      <w:pPr>
        <w:pStyle w:val="Headingb0"/>
        <w:rPr>
          <w:b w:val="0"/>
        </w:rPr>
      </w:pPr>
      <w:r w:rsidRPr="00726BB7">
        <w:t>Movilización de recursos</w:t>
      </w:r>
    </w:p>
    <w:p w14:paraId="1ECD09CE" w14:textId="77777777" w:rsidR="00AE7CAD" w:rsidRPr="00726BB7" w:rsidRDefault="00AE7CAD" w:rsidP="00AE7CAD">
      <w:del w:id="575" w:author="Spanish" w:date="2026-09-03T16:01:00Z">
        <w:r w:rsidRPr="00726BB7" w:rsidDel="00EB703F">
          <w:delText>73</w:delText>
        </w:r>
      </w:del>
      <w:ins w:id="576" w:author="Spanish" w:date="2026-09-03T16:01:00Z">
        <w:r w:rsidRPr="00726BB7">
          <w:t>70</w:t>
        </w:r>
      </w:ins>
      <w:r w:rsidRPr="00726BB7">
        <w:tab/>
        <w:t>A fin de lograr las metas de la Unión y mejorar el apoyo que la UIT brinda a sus Miembros, es fundamental acelerar las iniciativas de movilización de recursos y aumentar los niveles de financiación. Por tanto, la UIT reconoce la necesidad de determinar los procedimientos más eficaces para movilizar recursos extrapresupuestarios, desarrollar su capacidad de movilización de recursos y mejorar su actual estrategia de recaudación de fondos, aprovechando al mismo tiempo las aportaciones de los socios para complementar estos esfuerzos.</w:t>
      </w:r>
    </w:p>
    <w:p w14:paraId="3AFDF74F" w14:textId="77777777" w:rsidR="00AE7CAD" w:rsidRPr="00726BB7" w:rsidRDefault="00AE7CAD" w:rsidP="00AE7CAD">
      <w:pPr>
        <w:rPr>
          <w:ins w:id="577" w:author="Spanish" w:date="2026-09-03T16:01:00Z"/>
        </w:rPr>
      </w:pPr>
      <w:del w:id="578" w:author="Spanish" w:date="2026-09-03T16:01:00Z">
        <w:r w:rsidRPr="00726BB7" w:rsidDel="00EB703F">
          <w:delText>74</w:delText>
        </w:r>
      </w:del>
      <w:ins w:id="579" w:author="Spanish" w:date="2026-09-03T16:01:00Z">
        <w:r w:rsidRPr="00726BB7">
          <w:t>71</w:t>
        </w:r>
      </w:ins>
      <w:r w:rsidRPr="00726BB7">
        <w:tab/>
        <w:t>La UIT elaborará marcos de compromiso financiero a largo plazo para planificar, programar y ejecutar los proyectos con eficacia e incrementar la previsibilidad de los flujos de recursos.</w:t>
      </w:r>
    </w:p>
    <w:p w14:paraId="3C055283" w14:textId="77777777" w:rsidR="00AE7CAD" w:rsidRPr="00726BB7" w:rsidRDefault="00AE7CAD" w:rsidP="00AE7CAD">
      <w:pPr>
        <w:pStyle w:val="Headingb0"/>
        <w:rPr>
          <w:ins w:id="580" w:author="Spanish" w:date="2026-09-03T16:01:00Z"/>
        </w:rPr>
      </w:pPr>
      <w:ins w:id="581" w:author="Spanish" w:date="2026-09-03T16:01:00Z">
        <w:r w:rsidRPr="00726BB7">
          <w:t>Divulgación, promoción y comunicación estratégica</w:t>
        </w:r>
      </w:ins>
    </w:p>
    <w:p w14:paraId="333B4A00" w14:textId="77777777" w:rsidR="00AE7CAD" w:rsidRPr="00726BB7" w:rsidRDefault="00AE7CAD" w:rsidP="00AE7CAD">
      <w:ins w:id="582" w:author="Spanish" w:date="2026-09-03T16:01:00Z">
        <w:r w:rsidRPr="00726BB7">
          <w:t>72</w:t>
        </w:r>
        <w:r w:rsidRPr="00726BB7">
          <w:tab/>
          <w:t xml:space="preserve">La UIT reforzará sus capacidades de divulgación, promoción y comunicación estratégica </w:t>
        </w:r>
      </w:ins>
      <w:ins w:id="583" w:author="Spanish" w:date="2026-09-03T16:03:00Z">
        <w:r w:rsidRPr="00726BB7">
          <w:t>para brindar un apoyo eficaz al cumplimiento de su misión,</w:t>
        </w:r>
      </w:ins>
      <w:ins w:id="584" w:author="Spanish" w:date="2026-09-03T16:01:00Z">
        <w:r w:rsidRPr="00726BB7">
          <w:t xml:space="preserve"> mejorar la visibilidad, comprensión</w:t>
        </w:r>
      </w:ins>
      <w:ins w:id="585" w:author="Spanish" w:date="2026-09-03T16:03:00Z">
        <w:r w:rsidRPr="00726BB7">
          <w:t xml:space="preserve"> y repercusión</w:t>
        </w:r>
      </w:ins>
      <w:ins w:id="586" w:author="Spanish" w:date="2026-09-03T16:01:00Z">
        <w:r w:rsidRPr="00726BB7">
          <w:t xml:space="preserve"> de su labor y demostrar el valor de sus actividades, productos y </w:t>
        </w:r>
      </w:ins>
      <w:ins w:id="587" w:author="Spanish" w:date="2026-09-03T16:04:00Z">
        <w:r w:rsidRPr="00726BB7">
          <w:t>realizaciones</w:t>
        </w:r>
      </w:ins>
      <w:ins w:id="588" w:author="Spanish" w:date="2026-09-03T16:01:00Z">
        <w:r w:rsidRPr="00726BB7">
          <w:t xml:space="preserve"> a sus Miembros y </w:t>
        </w:r>
      </w:ins>
      <w:ins w:id="589" w:author="Spanish" w:date="2026-09-03T16:04:00Z">
        <w:r w:rsidRPr="00726BB7">
          <w:t xml:space="preserve">otras </w:t>
        </w:r>
      </w:ins>
      <w:ins w:id="590" w:author="Spanish" w:date="2026-09-03T16:01:00Z">
        <w:r w:rsidRPr="00726BB7">
          <w:t xml:space="preserve">partes interesadas. Una comunicación eficaz es esencial para promover la adopción y aplicación de las normas, reglamentos, políticas, prácticas </w:t>
        </w:r>
      </w:ins>
      <w:ins w:id="591" w:author="Spanish" w:date="2026-09-03T16:05:00Z">
        <w:r w:rsidRPr="00726BB7">
          <w:t>idóneas</w:t>
        </w:r>
      </w:ins>
      <w:ins w:id="592" w:author="Spanish" w:date="2026-09-03T16:01:00Z">
        <w:r w:rsidRPr="00726BB7">
          <w:t xml:space="preserve"> e iniciativas de desarrollo de la UIT, y </w:t>
        </w:r>
      </w:ins>
      <w:ins w:id="593" w:author="Spanish" w:date="2026-09-03T16:05:00Z">
        <w:r w:rsidRPr="00726BB7">
          <w:t>facilitar</w:t>
        </w:r>
      </w:ins>
      <w:ins w:id="594" w:author="Spanish" w:date="2026-09-03T16:01:00Z">
        <w:r w:rsidRPr="00726BB7">
          <w:t xml:space="preserve"> la participación informada </w:t>
        </w:r>
      </w:ins>
      <w:ins w:id="595" w:author="Spanish" w:date="2026-09-03T16:06:00Z">
        <w:r w:rsidRPr="00726BB7">
          <w:t xml:space="preserve">de los miembros. </w:t>
        </w:r>
        <w:r w:rsidRPr="00726BB7">
          <w:rPr>
            <w:highlight w:val="lightGray"/>
          </w:rPr>
          <w:t>Se dotará a las Comisiones de Estudio de la UIT de las capacidades de divulgación, promoción y comunicación estratégica de la Unión.</w:t>
        </w:r>
      </w:ins>
    </w:p>
    <w:p w14:paraId="0492B6BF" w14:textId="77777777" w:rsidR="00AE7CAD" w:rsidRPr="00726BB7" w:rsidRDefault="00AE7CAD" w:rsidP="00AE7CAD">
      <w:pPr>
        <w:pStyle w:val="Headingb0"/>
      </w:pPr>
      <w:r w:rsidRPr="00726BB7">
        <w:t>Excelencia en innovación organizativa y recursos humanos</w:t>
      </w:r>
    </w:p>
    <w:p w14:paraId="0B798193" w14:textId="77777777" w:rsidR="00AE7CAD" w:rsidRPr="00726BB7" w:rsidRDefault="00AE7CAD" w:rsidP="00AE7CAD">
      <w:del w:id="596" w:author="Spanish" w:date="2026-09-03T16:01:00Z">
        <w:r w:rsidRPr="00726BB7" w:rsidDel="00EB703F">
          <w:delText>75</w:delText>
        </w:r>
      </w:del>
      <w:ins w:id="597" w:author="Spanish" w:date="2026-09-03T16:01:00Z">
        <w:r w:rsidRPr="00726BB7">
          <w:t>7</w:t>
        </w:r>
      </w:ins>
      <w:ins w:id="598" w:author="Spanish" w:date="2026-09-03T16:07:00Z">
        <w:r w:rsidRPr="00726BB7">
          <w:t>3</w:t>
        </w:r>
      </w:ins>
      <w:r w:rsidRPr="00726BB7">
        <w:tab/>
        <w:t>La mejora de la eficiencia y la eficacia operativas permite a la UIT responder a los cambios en el panorama de las telecomunicaciones/TIC y a la evolución de las necesidades de sus Miembros</w:t>
      </w:r>
      <w:ins w:id="599" w:author="Spanish" w:date="2026-09-03T16:10:00Z">
        <w:r w:rsidRPr="00726BB7">
          <w:t xml:space="preserve">, sin perder de vista </w:t>
        </w:r>
      </w:ins>
      <w:ins w:id="600" w:author="Spanish" w:date="2026-09-03T16:11:00Z">
        <w:r w:rsidRPr="00726BB7">
          <w:t>las limitaciones</w:t>
        </w:r>
      </w:ins>
      <w:ins w:id="601" w:author="Spanish" w:date="2026-09-04T13:51:00Z">
        <w:r w:rsidRPr="00726BB7">
          <w:t xml:space="preserve"> en materia de recursos</w:t>
        </w:r>
      </w:ins>
      <w:ins w:id="602" w:author="Spanish" w:date="2026-09-03T16:11:00Z">
        <w:r w:rsidRPr="00726BB7">
          <w:t xml:space="preserve"> financier</w:t>
        </w:r>
      </w:ins>
      <w:ins w:id="603" w:author="Spanish" w:date="2026-09-04T13:51:00Z">
        <w:r w:rsidRPr="00726BB7">
          <w:t>o</w:t>
        </w:r>
      </w:ins>
      <w:ins w:id="604" w:author="Spanish" w:date="2026-09-03T16:11:00Z">
        <w:r w:rsidRPr="00726BB7">
          <w:t>s</w:t>
        </w:r>
      </w:ins>
      <w:r w:rsidRPr="00726BB7">
        <w:t xml:space="preserve">. </w:t>
      </w:r>
      <w:del w:id="605" w:author="Spanish" w:date="2026-09-03T16:11:00Z">
        <w:r w:rsidRPr="00726BB7" w:rsidDel="00E417B6">
          <w:delText>Por consiguiente, el objetivo de l</w:delText>
        </w:r>
      </w:del>
      <w:ins w:id="606" w:author="Spanish" w:date="2026-09-03T16:11:00Z">
        <w:r w:rsidRPr="00726BB7">
          <w:t>L</w:t>
        </w:r>
      </w:ins>
      <w:r w:rsidRPr="00726BB7">
        <w:t xml:space="preserve">a UIT </w:t>
      </w:r>
      <w:ins w:id="607" w:author="Spanish" w:date="2026-09-03T16:11:00Z">
        <w:r w:rsidRPr="00726BB7">
          <w:t>seguirá aplicando medidas encaminadas a mejorar la prestación de servicios, agilizar la toma de decisiones a es</w:t>
        </w:r>
      </w:ins>
      <w:ins w:id="608" w:author="Spanish" w:date="2026-09-03T16:12:00Z">
        <w:r w:rsidRPr="00726BB7">
          <w:t xml:space="preserve">cala </w:t>
        </w:r>
      </w:ins>
      <w:ins w:id="609" w:author="Spanish" w:date="2026-09-03T16:11:00Z">
        <w:r w:rsidRPr="00726BB7">
          <w:t>interna y reforzar la transparencia, la rendición de cuentas y la supervisión mediante la actualización de</w:t>
        </w:r>
      </w:ins>
      <w:ins w:id="610" w:author="Spanish" w:date="2026-09-03T16:12:00Z">
        <w:r w:rsidRPr="00726BB7">
          <w:t xml:space="preserve"> </w:t>
        </w:r>
      </w:ins>
      <w:ins w:id="611" w:author="Spanish" w:date="2026-09-03T16:16:00Z">
        <w:r w:rsidRPr="00726BB7">
          <w:t>las</w:t>
        </w:r>
      </w:ins>
      <w:ins w:id="612" w:author="Spanish" w:date="2026-09-03T16:11:00Z">
        <w:r w:rsidRPr="00726BB7">
          <w:t xml:space="preserve"> políticas, la racionalización de</w:t>
        </w:r>
      </w:ins>
      <w:ins w:id="613" w:author="Spanish" w:date="2026-09-03T16:12:00Z">
        <w:r w:rsidRPr="00726BB7">
          <w:t xml:space="preserve"> </w:t>
        </w:r>
      </w:ins>
      <w:ins w:id="614" w:author="Spanish" w:date="2026-09-03T16:16:00Z">
        <w:r w:rsidRPr="00726BB7">
          <w:t>lo</w:t>
        </w:r>
      </w:ins>
      <w:ins w:id="615" w:author="Spanish" w:date="2026-09-03T16:12:00Z">
        <w:r w:rsidRPr="00726BB7">
          <w:t>s</w:t>
        </w:r>
      </w:ins>
      <w:ins w:id="616" w:author="Spanish" w:date="2026-09-03T16:11:00Z">
        <w:r w:rsidRPr="00726BB7">
          <w:t xml:space="preserve"> procesos y la implantación de nuevos sistemas digitales</w:t>
        </w:r>
      </w:ins>
      <w:ins w:id="617" w:author="Spanish" w:date="2026-09-03T16:16:00Z">
        <w:r w:rsidRPr="00726BB7">
          <w:t xml:space="preserve"> con</w:t>
        </w:r>
      </w:ins>
      <w:ins w:id="618" w:author="Spanish" w:date="2026-09-03T16:17:00Z">
        <w:r w:rsidRPr="00726BB7">
          <w:t xml:space="preserve"> IA integrada</w:t>
        </w:r>
      </w:ins>
      <w:del w:id="619" w:author="Spanish" w:date="2026-09-03T16:17:00Z">
        <w:r w:rsidRPr="00726BB7" w:rsidDel="00E417B6">
          <w:delText>es mejorar los procesos internos y acelerar la toma de decisiones interna abordando las ineficiencias operativas, la duplicación de esfuerzos y la burocracia percibida, y reflejando los valores de transparencia y responsabilidad</w:delText>
        </w:r>
      </w:del>
      <w:r w:rsidRPr="00726BB7">
        <w:t xml:space="preserve">. La UIT también </w:t>
      </w:r>
      <w:ins w:id="620" w:author="Spanish" w:date="2026-09-03T16:17:00Z">
        <w:r w:rsidRPr="00726BB7">
          <w:t>ha reforzado</w:t>
        </w:r>
      </w:ins>
      <w:del w:id="621" w:author="Spanish" w:date="2026-09-03T16:17:00Z">
        <w:r w:rsidRPr="00726BB7" w:rsidDel="00E417B6">
          <w:delText xml:space="preserve">reconoce </w:delText>
        </w:r>
      </w:del>
      <w:del w:id="622" w:author="Spanish" w:date="2026-09-03T16:18:00Z">
        <w:r w:rsidRPr="00726BB7" w:rsidDel="00E417B6">
          <w:delText>la necesidad de reforzar</w:delText>
        </w:r>
      </w:del>
      <w:r w:rsidRPr="00726BB7">
        <w:t xml:space="preserve"> la eficacia de su funcionamiento, aumentando las sinergias interfuncionales, </w:t>
      </w:r>
      <w:ins w:id="623" w:author="Spanish" w:date="2026-09-03T16:18:00Z">
        <w:r w:rsidRPr="00726BB7">
          <w:t xml:space="preserve">tanto a nivel interno como dentro del sistema de las Naciones Unidas, </w:t>
        </w:r>
      </w:ins>
      <w:r w:rsidRPr="00726BB7">
        <w:t xml:space="preserve">fomentando </w:t>
      </w:r>
      <w:ins w:id="624" w:author="Spanish" w:date="2026-09-03T16:18:00Z">
        <w:r w:rsidRPr="00726BB7">
          <w:t xml:space="preserve">el aprendizaje y </w:t>
        </w:r>
      </w:ins>
      <w:r w:rsidRPr="00726BB7">
        <w:t>la innovación intern</w:t>
      </w:r>
      <w:del w:id="625" w:author="Spanish" w:date="2026-09-03T16:18:00Z">
        <w:r w:rsidRPr="00726BB7" w:rsidDel="00E417B6">
          <w:delText>a</w:delText>
        </w:r>
      </w:del>
      <w:ins w:id="626" w:author="Spanish" w:date="2026-09-03T16:18:00Z">
        <w:r w:rsidRPr="00726BB7">
          <w:t>os</w:t>
        </w:r>
      </w:ins>
      <w:r w:rsidRPr="00726BB7">
        <w:t xml:space="preserve">, </w:t>
      </w:r>
      <w:del w:id="627" w:author="Spanish" w:date="2026-09-03T16:19:00Z">
        <w:r w:rsidRPr="00726BB7" w:rsidDel="00E417B6">
          <w:delText>proporcionando orientaciones coherentes en el ámbito de competencia de la organización</w:delText>
        </w:r>
      </w:del>
      <w:r w:rsidRPr="00726BB7">
        <w:t xml:space="preserve"> y desarrollando un enfoque más sólido de gestión del rendimiento y el talento. El recurso más importante de la UIT es una fuerza laboral formada, motivada y entregada con los más altos niveles de competencia e integridad, geográficamente diversa y equilibrada entre hombres y mujeres, capaz de llevar a cabo la misión de la UIT y alcanzar sus objetivos estratégicos mediante un compromiso de gestión por resultados. </w:t>
      </w:r>
      <w:del w:id="628" w:author="Spanish" w:date="2026-09-03T16:19:00Z">
        <w:r w:rsidRPr="00726BB7" w:rsidDel="00E417B6">
          <w:delText>El principal centro de atención de la organización es modernizar la capacidad del personal, los procesos, procedimientos y herramientas de la UIT, así como la integración y la armonización con el Régimen Común de las Naciones Unidas y los valores de la función pública internacional. Para ello, la UIT pondrá en marcha un plan de transformación de la cultura y las calificaciones que fortalecerá la apertura, agilidad y eficacia institucionales, articulado en torno a cuatro temas principales: planificación estratégica, transformación digital, innovación y gestión de los recursos humanos.</w:delText>
        </w:r>
      </w:del>
      <w:ins w:id="629" w:author="Spanish" w:date="2026-09-03T16:19:00Z">
        <w:r w:rsidRPr="00726BB7">
          <w:t xml:space="preserve">Los esfuerzos de transformación de la UIT </w:t>
        </w:r>
        <w:r w:rsidRPr="00726BB7">
          <w:lastRenderedPageBreak/>
          <w:t>continuarán con miras a la creación de una cultura de aprendizaje e innovación continuos y cambio adaptativo, reconociendo que las nuevas tecnologías reconfigurarán las tareas, las funciones, las herramientas, los flujos de trabajo y la cultura institucional. Por lo tanto, la UIT invertirá en capacidades digitales modernas, flexibles y escalables para mejorar la eficiencia, la eficacia y la participación en sus mecanismos de ejecución</w:t>
        </w:r>
      </w:ins>
      <w:ins w:id="630" w:author="Spanish" w:date="2026-09-03T20:47:00Z">
        <w:r w:rsidRPr="00726BB7">
          <w:t xml:space="preserve"> principales</w:t>
        </w:r>
      </w:ins>
      <w:ins w:id="631" w:author="Spanish" w:date="2026-09-03T16:19:00Z">
        <w:r w:rsidRPr="00726BB7">
          <w:t>, incluidas las Comisiones de Estudio. La UIT también seguirá trabajando para aplicar los principios de la gestión basada en los resultados, a fin de utilizar de la manera más eficiente y eficaz los limitados recursos financieros y ayudar a mejorar el establecimiento de prioridades en las actividades que se ajustan a la misión fundamental de la UIT y generan la mayor repercusión y valor. De este modo, la UIT será cada vez más eficiente, resiliente y ágil para cumplir sus objetivos estratégicos.</w:t>
        </w:r>
      </w:ins>
    </w:p>
    <w:p w14:paraId="4F6CA31E" w14:textId="77777777" w:rsidR="00AE7CAD" w:rsidRPr="00726BB7" w:rsidRDefault="00AE7CAD" w:rsidP="00AE7CAD">
      <w:pPr>
        <w:pStyle w:val="Heading2"/>
      </w:pPr>
      <w:r w:rsidRPr="00726BB7">
        <w:t>2.9</w:t>
      </w:r>
      <w:r w:rsidRPr="00726BB7">
        <w:tab/>
        <w:t>Gestión de riesgos estratégicos</w:t>
      </w:r>
    </w:p>
    <w:p w14:paraId="15BA9104" w14:textId="77777777" w:rsidR="00AE7CAD" w:rsidRPr="00726BB7" w:rsidRDefault="00AE7CAD" w:rsidP="00AE7CAD">
      <w:pPr>
        <w:rPr>
          <w:ins w:id="632" w:author="Spanish" w:date="2026-09-04T08:37:00Z"/>
        </w:rPr>
      </w:pPr>
      <w:del w:id="633" w:author="Spanish" w:date="2026-09-03T16:01:00Z">
        <w:r w:rsidRPr="00726BB7" w:rsidDel="00EB703F">
          <w:delText>76</w:delText>
        </w:r>
      </w:del>
      <w:ins w:id="634" w:author="Spanish" w:date="2026-09-03T16:01:00Z">
        <w:r w:rsidRPr="00726BB7">
          <w:t>7</w:t>
        </w:r>
      </w:ins>
      <w:ins w:id="635" w:author="Spanish" w:date="2026-09-03T16:21:00Z">
        <w:r w:rsidRPr="00726BB7">
          <w:t>4</w:t>
        </w:r>
      </w:ins>
      <w:r w:rsidRPr="00726BB7">
        <w:tab/>
        <w:t>Teniendo en cuenta los imperantes desafíos, evoluciones y transformaciones que tienen más posibilidades de afectar a las actividades de la UIT durante el periodo abarcado por el Plan Estratégico, el Consejo ha identificado una lista de riesgos estratégicos con las correspondientes medidas de mitigación. La UIT seguirá analizando, valorando y evaluando estos riesgos estratégicos como parte del Marco de gestión de riesgos de la UIT, que será examinado cada año por el Consejo.</w:t>
      </w:r>
    </w:p>
    <w:p w14:paraId="3159F522" w14:textId="77777777" w:rsidR="00AE7CAD" w:rsidRPr="00726BB7" w:rsidRDefault="00AE7CAD" w:rsidP="00AE7CAD">
      <w:pPr>
        <w:tabs>
          <w:tab w:val="clear" w:pos="567"/>
          <w:tab w:val="clear" w:pos="1134"/>
          <w:tab w:val="clear" w:pos="1701"/>
          <w:tab w:val="clear" w:pos="2268"/>
          <w:tab w:val="clear" w:pos="2835"/>
        </w:tabs>
        <w:overflowPunct/>
        <w:autoSpaceDE/>
        <w:autoSpaceDN/>
        <w:adjustRightInd/>
        <w:spacing w:before="0"/>
        <w:textAlignment w:val="auto"/>
        <w:rPr>
          <w:ins w:id="636" w:author="Spanish" w:date="2026-09-04T08:37:00Z"/>
        </w:rPr>
      </w:pPr>
      <w:ins w:id="637" w:author="Spanish" w:date="2026-09-04T08:37:00Z">
        <w:r w:rsidRPr="00726BB7">
          <w:br w:type="page"/>
        </w:r>
      </w:ins>
    </w:p>
    <w:p w14:paraId="631DF968" w14:textId="77777777" w:rsidR="00AE7CAD" w:rsidRPr="00726BB7" w:rsidRDefault="00AE7CAD" w:rsidP="00AE7CAD">
      <w:pPr>
        <w:pStyle w:val="Appendixtitle0"/>
        <w:spacing w:before="120" w:after="120"/>
      </w:pPr>
      <w:ins w:id="638" w:author="Spanish" w:date="2026-09-04T08:37:00Z">
        <w:r w:rsidRPr="00726BB7">
          <w:lastRenderedPageBreak/>
          <w:t>Apéndice A – Marco de resultados de la UIT</w:t>
        </w:r>
      </w:ins>
      <w:ins w:id="639" w:author="Spanish" w:date="2026-09-04T08:38:00Z">
        <w:r w:rsidRPr="00726BB7">
          <w:rPr>
            <w:rStyle w:val="FootnoteReference"/>
          </w:rPr>
          <w:footnoteReference w:customMarkFollows="1" w:id="3"/>
          <w:t>x</w:t>
        </w:r>
      </w:ins>
    </w:p>
    <w:p w14:paraId="0FF605BE" w14:textId="77777777" w:rsidR="00AE7CAD" w:rsidRPr="00726BB7" w:rsidDel="00EC2A0E" w:rsidRDefault="00AE7CAD" w:rsidP="00AE7CAD">
      <w:pPr>
        <w:pStyle w:val="Heading1"/>
        <w:rPr>
          <w:del w:id="655" w:author="Spanish" w:date="2026-09-04T13:53:00Z"/>
          <w:b w:val="0"/>
          <w:bCs/>
        </w:rPr>
      </w:pPr>
      <w:del w:id="656" w:author="Spanish" w:date="2026-09-04T13:53:00Z">
        <w:r w:rsidRPr="00726BB7" w:rsidDel="00EC2A0E">
          <w:rPr>
            <w:b w:val="0"/>
            <w:bCs/>
          </w:rPr>
          <w:delText>3</w:delText>
        </w:r>
        <w:r w:rsidRPr="00726BB7" w:rsidDel="00EC2A0E">
          <w:rPr>
            <w:b w:val="0"/>
            <w:bCs/>
          </w:rPr>
          <w:tab/>
          <w:delText>Marco de resultados de la UIT</w:delText>
        </w:r>
      </w:del>
    </w:p>
    <w:p w14:paraId="6C470045" w14:textId="77777777" w:rsidR="00AE7CAD" w:rsidRPr="00726BB7" w:rsidRDefault="00AE7CAD" w:rsidP="00AE7CAD">
      <w:pPr>
        <w:pStyle w:val="Headingb0"/>
        <w:spacing w:after="120"/>
      </w:pPr>
      <w:r w:rsidRPr="00726BB7">
        <w:t>A)</w:t>
      </w:r>
      <w:r w:rsidRPr="00726BB7">
        <w:tab/>
        <w:t>Metas y finalidades estratégicas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3812"/>
        <w:gridCol w:w="4801"/>
      </w:tblGrid>
      <w:tr w:rsidR="00AE7CAD" w:rsidRPr="00EF3A5C" w14:paraId="69D02E9C" w14:textId="77777777" w:rsidTr="00411062">
        <w:trPr>
          <w:jc w:val="center"/>
        </w:trPr>
        <w:tc>
          <w:tcPr>
            <w:tcW w:w="738" w:type="dxa"/>
            <w:shd w:val="clear" w:color="auto" w:fill="4F81BD" w:themeFill="accent1"/>
            <w:hideMark/>
          </w:tcPr>
          <w:p w14:paraId="7AE24462" w14:textId="77777777" w:rsidR="00AE7CAD" w:rsidRPr="00726BB7" w:rsidRDefault="00AE7CAD" w:rsidP="00411062">
            <w:pPr>
              <w:pStyle w:val="Tablehead0"/>
              <w:rPr>
                <w:rFonts w:eastAsia="SimSun"/>
              </w:rPr>
            </w:pPr>
            <w:r w:rsidRPr="00726BB7">
              <w:rPr>
                <w:rFonts w:eastAsia="SimSun"/>
              </w:rPr>
              <w:t>Meta</w:t>
            </w:r>
          </w:p>
        </w:tc>
        <w:tc>
          <w:tcPr>
            <w:tcW w:w="3812" w:type="dxa"/>
            <w:shd w:val="clear" w:color="auto" w:fill="95B3D7" w:themeFill="accent1" w:themeFillTint="99"/>
            <w:hideMark/>
          </w:tcPr>
          <w:p w14:paraId="55666467" w14:textId="77777777" w:rsidR="00AE7CAD" w:rsidRPr="00726BB7" w:rsidRDefault="00AE7CAD" w:rsidP="00411062">
            <w:pPr>
              <w:pStyle w:val="Tablehead0"/>
              <w:rPr>
                <w:rFonts w:eastAsia="SimSun"/>
              </w:rPr>
            </w:pPr>
            <w:r w:rsidRPr="00726BB7">
              <w:rPr>
                <w:rFonts w:eastAsia="SimSun"/>
              </w:rPr>
              <w:t>Finalidad</w:t>
            </w:r>
          </w:p>
        </w:tc>
        <w:tc>
          <w:tcPr>
            <w:tcW w:w="4801" w:type="dxa"/>
            <w:shd w:val="clear" w:color="auto" w:fill="DBE5F1" w:themeFill="accent1" w:themeFillTint="33"/>
            <w:hideMark/>
          </w:tcPr>
          <w:p w14:paraId="5426A68C" w14:textId="77777777" w:rsidR="00AE7CAD" w:rsidRPr="00726BB7" w:rsidRDefault="00AE7CAD" w:rsidP="00411062">
            <w:pPr>
              <w:pStyle w:val="Tablehead0"/>
              <w:rPr>
                <w:rFonts w:eastAsia="SimSun"/>
              </w:rPr>
            </w:pPr>
            <w:r w:rsidRPr="00726BB7">
              <w:rPr>
                <w:rFonts w:eastAsia="SimSun"/>
              </w:rPr>
              <w:t>Indicadores de la finalidad</w:t>
            </w:r>
          </w:p>
        </w:tc>
      </w:tr>
      <w:tr w:rsidR="00AE7CAD" w:rsidRPr="00EF3A5C" w14:paraId="7CC63038" w14:textId="77777777" w:rsidTr="00411062">
        <w:trPr>
          <w:jc w:val="center"/>
        </w:trPr>
        <w:tc>
          <w:tcPr>
            <w:tcW w:w="738" w:type="dxa"/>
            <w:vMerge w:val="restart"/>
            <w:textDirection w:val="btLr"/>
            <w:vAlign w:val="center"/>
            <w:hideMark/>
          </w:tcPr>
          <w:p w14:paraId="72990A22" w14:textId="77777777" w:rsidR="00AE7CAD" w:rsidRPr="00726BB7" w:rsidRDefault="00AE7CAD" w:rsidP="00411062">
            <w:pPr>
              <w:pStyle w:val="Tablehead0"/>
            </w:pPr>
            <w:r w:rsidRPr="00726BB7">
              <w:t>Conectividad universal</w:t>
            </w:r>
          </w:p>
        </w:tc>
        <w:tc>
          <w:tcPr>
            <w:tcW w:w="3812" w:type="dxa"/>
            <w:hideMark/>
          </w:tcPr>
          <w:p w14:paraId="7426B708" w14:textId="77777777" w:rsidR="00AE7CAD" w:rsidRPr="00726BB7" w:rsidRDefault="00AE7CAD" w:rsidP="00411062">
            <w:pPr>
              <w:pStyle w:val="Tabletext0"/>
              <w:rPr>
                <w:b/>
                <w:bCs/>
              </w:rPr>
            </w:pPr>
            <w:r w:rsidRPr="00726BB7">
              <w:rPr>
                <w:b/>
                <w:bCs/>
              </w:rPr>
              <w:t>1.1: Cobertura universal de banda ancha</w:t>
            </w:r>
            <w:ins w:id="657" w:author="Spanish" w:date="2026-09-04T08:44:00Z">
              <w:r w:rsidRPr="00726BB7">
                <w:rPr>
                  <w:b/>
                  <w:bCs/>
                </w:rPr>
                <w:t xml:space="preserve"> </w:t>
              </w:r>
              <w:r w:rsidRPr="00726BB7">
                <w:rPr>
                  <w:b/>
                  <w:bCs/>
                  <w:highlight w:val="lightGray"/>
                </w:rPr>
                <w:t>accesible para todos en cualquier ubicación geográfica</w:t>
              </w:r>
            </w:ins>
          </w:p>
        </w:tc>
        <w:tc>
          <w:tcPr>
            <w:tcW w:w="4801" w:type="dxa"/>
            <w:hideMark/>
          </w:tcPr>
          <w:p w14:paraId="0C489157" w14:textId="77777777" w:rsidR="00AE7CAD" w:rsidRPr="00726BB7" w:rsidRDefault="00AE7CAD" w:rsidP="00411062">
            <w:pPr>
              <w:pStyle w:val="Tabletext0"/>
              <w:ind w:left="284" w:hanging="284"/>
              <w:rPr>
                <w:ins w:id="658" w:author="Spanish" w:date="2026-09-04T08:45:00Z"/>
              </w:rPr>
            </w:pPr>
            <w:del w:id="659" w:author="Spanish" w:date="2026-09-04T08:45:00Z">
              <w:r w:rsidRPr="00726BB7" w:rsidDel="00683C55">
                <w:delText>–</w:delText>
              </w:r>
              <w:r w:rsidRPr="00726BB7" w:rsidDel="00683C55">
                <w:tab/>
                <w:delText>Porcentaje de la población mundial con cobertura por servicios de banda ancha (indicador 9.c.1 de los ODS – la UIT es el organismo responsable)</w:delText>
              </w:r>
            </w:del>
            <w:ins w:id="660" w:author="Spanish" w:date="2026-09-04T08:45:00Z">
              <w:r w:rsidRPr="00726BB7">
                <w:t xml:space="preserve"> –</w:t>
              </w:r>
              <w:r w:rsidRPr="00726BB7">
                <w:tab/>
                <w:t xml:space="preserve">Población con cobertura de redes móviles </w:t>
              </w:r>
              <w:r w:rsidRPr="00726BB7">
                <w:rPr>
                  <w:highlight w:val="lightGray"/>
                </w:rPr>
                <w:t>celulares</w:t>
              </w:r>
              <w:r w:rsidRPr="00726BB7">
                <w:t xml:space="preserve"> (al menos 2G, al menos 3G al menos 4G*, al menos 5G), por ubicación rural/urbana.</w:t>
              </w:r>
            </w:ins>
          </w:p>
          <w:p w14:paraId="56FC6B94" w14:textId="77777777" w:rsidR="00AE7CAD" w:rsidRPr="00726BB7" w:rsidRDefault="00AE7CAD" w:rsidP="00726BB7">
            <w:pPr>
              <w:pStyle w:val="Tabletext0"/>
              <w:ind w:left="284" w:hanging="284"/>
              <w:rPr>
                <w:ins w:id="661" w:author="Spanish" w:date="2026-09-04T08:46:00Z"/>
              </w:rPr>
            </w:pPr>
            <w:ins w:id="662" w:author="Spanish" w:date="2026-09-04T08:45:00Z">
              <w:r w:rsidRPr="00726BB7">
                <w:t>–</w:t>
              </w:r>
              <w:r w:rsidRPr="00726BB7">
                <w:tab/>
              </w:r>
            </w:ins>
            <w:ins w:id="663" w:author="Spanish" w:date="2026-09-04T08:46:00Z">
              <w:r w:rsidRPr="00726BB7">
                <w:t>Abonos</w:t>
              </w:r>
            </w:ins>
            <w:ins w:id="664" w:author="Spanish" w:date="2026-09-04T08:45:00Z">
              <w:r w:rsidRPr="00726BB7">
                <w:t xml:space="preserve"> a servicios de banda ancha fija por cada 100 personas**.</w:t>
              </w:r>
            </w:ins>
          </w:p>
          <w:p w14:paraId="2CB7F6B7" w14:textId="77777777" w:rsidR="00AE7CAD" w:rsidRPr="00726BB7" w:rsidRDefault="00AE7CAD" w:rsidP="00726BB7">
            <w:pPr>
              <w:pStyle w:val="Tabletext0"/>
              <w:ind w:left="284" w:hanging="284"/>
              <w:rPr>
                <w:ins w:id="665" w:author="Spanish" w:date="2026-09-04T08:45:00Z"/>
              </w:rPr>
            </w:pPr>
            <w:ins w:id="666" w:author="Spanish" w:date="2026-09-04T08:46:00Z">
              <w:r w:rsidRPr="00726BB7">
                <w:t>–</w:t>
              </w:r>
              <w:r w:rsidRPr="00726BB7">
                <w:tab/>
              </w:r>
              <w:r w:rsidRPr="00726BB7">
                <w:rPr>
                  <w:highlight w:val="lightGray"/>
                </w:rPr>
                <w:t>Marco normativo nacional que permita l</w:t>
              </w:r>
            </w:ins>
            <w:ins w:id="667" w:author="Spanish" w:date="2026-09-04T08:47:00Z">
              <w:r w:rsidRPr="00726BB7">
                <w:rPr>
                  <w:highlight w:val="lightGray"/>
                </w:rPr>
                <w:t>a</w:t>
              </w:r>
            </w:ins>
            <w:ins w:id="668" w:author="Spanish" w:date="2026-09-04T08:46:00Z">
              <w:r w:rsidRPr="00726BB7">
                <w:rPr>
                  <w:highlight w:val="lightGray"/>
                </w:rPr>
                <w:t xml:space="preserve"> componente</w:t>
              </w:r>
            </w:ins>
            <w:ins w:id="669" w:author="Spanish" w:date="2026-09-04T08:47:00Z">
              <w:r w:rsidRPr="00726BB7">
                <w:rPr>
                  <w:highlight w:val="lightGray"/>
                </w:rPr>
                <w:t xml:space="preserve"> </w:t>
              </w:r>
            </w:ins>
            <w:ins w:id="670" w:author="Spanish" w:date="2026-09-04T08:46:00Z">
              <w:r w:rsidRPr="00726BB7">
                <w:rPr>
                  <w:highlight w:val="lightGray"/>
                </w:rPr>
                <w:t>sate</w:t>
              </w:r>
            </w:ins>
            <w:ins w:id="671" w:author="Spanish" w:date="2026-09-04T08:47:00Z">
              <w:r w:rsidRPr="00726BB7">
                <w:rPr>
                  <w:highlight w:val="lightGray"/>
                </w:rPr>
                <w:t>lital</w:t>
              </w:r>
            </w:ins>
            <w:ins w:id="672" w:author="Spanish" w:date="2026-09-04T08:46:00Z">
              <w:r w:rsidRPr="00726BB7">
                <w:rPr>
                  <w:highlight w:val="lightGray"/>
                </w:rPr>
                <w:t xml:space="preserve"> de las IMT</w:t>
              </w:r>
            </w:ins>
            <w:ins w:id="673" w:author="Spanish" w:date="2026-09-04T08:47:00Z">
              <w:r w:rsidRPr="00726BB7">
                <w:rPr>
                  <w:highlight w:val="lightGray"/>
                </w:rPr>
                <w:t>.</w:t>
              </w:r>
            </w:ins>
          </w:p>
          <w:p w14:paraId="28809E2D" w14:textId="77777777" w:rsidR="00AE7CAD" w:rsidRPr="00726BB7" w:rsidRDefault="00AE7CAD" w:rsidP="00411062">
            <w:pPr>
              <w:pStyle w:val="Tabletext0"/>
              <w:rPr>
                <w:ins w:id="674" w:author="Spanish" w:date="2026-09-04T08:45:00Z"/>
              </w:rPr>
            </w:pPr>
            <w:ins w:id="675" w:author="Spanish" w:date="2026-09-04T08:45:00Z">
              <w:r w:rsidRPr="00726BB7">
                <w:t>*</w:t>
              </w:r>
              <w:r w:rsidRPr="00726BB7">
                <w:tab/>
                <w:t>Indicador 9.c.1 de los ODS.</w:t>
              </w:r>
            </w:ins>
          </w:p>
          <w:p w14:paraId="6940FA10" w14:textId="77777777" w:rsidR="00AE7CAD" w:rsidRPr="00726BB7" w:rsidRDefault="00AE7CAD" w:rsidP="00411062">
            <w:pPr>
              <w:pStyle w:val="Tabletext0"/>
              <w:ind w:left="284" w:hanging="284"/>
            </w:pPr>
            <w:ins w:id="676" w:author="Spanish" w:date="2026-09-04T08:45:00Z">
              <w:r w:rsidRPr="00726BB7">
                <w:t>**</w:t>
              </w:r>
              <w:r w:rsidRPr="00726BB7">
                <w:tab/>
                <w:t>Indicador 17.6.1 de los ODS.</w:t>
              </w:r>
            </w:ins>
          </w:p>
        </w:tc>
      </w:tr>
      <w:tr w:rsidR="00AE7CAD" w:rsidRPr="00EF3A5C" w14:paraId="25C632D8" w14:textId="77777777" w:rsidTr="00411062">
        <w:trPr>
          <w:jc w:val="center"/>
        </w:trPr>
        <w:tc>
          <w:tcPr>
            <w:tcW w:w="738" w:type="dxa"/>
            <w:vMerge/>
            <w:vAlign w:val="center"/>
            <w:hideMark/>
          </w:tcPr>
          <w:p w14:paraId="5A34D093" w14:textId="77777777" w:rsidR="00AE7CAD" w:rsidRPr="00726BB7" w:rsidRDefault="00AE7CAD" w:rsidP="00411062">
            <w:pPr>
              <w:pStyle w:val="Tableheadcentred"/>
              <w:jc w:val="center"/>
              <w:rPr>
                <w:b/>
                <w:bCs/>
                <w:sz w:val="20"/>
              </w:rPr>
            </w:pPr>
          </w:p>
        </w:tc>
        <w:tc>
          <w:tcPr>
            <w:tcW w:w="3812" w:type="dxa"/>
            <w:hideMark/>
          </w:tcPr>
          <w:p w14:paraId="37327789" w14:textId="77777777" w:rsidR="00AE7CAD" w:rsidRPr="00726BB7" w:rsidRDefault="00AE7CAD" w:rsidP="00411062">
            <w:pPr>
              <w:pStyle w:val="Tabletext0"/>
              <w:rPr>
                <w:b/>
                <w:bCs/>
              </w:rPr>
            </w:pPr>
            <w:r w:rsidRPr="00726BB7">
              <w:rPr>
                <w:b/>
                <w:bCs/>
              </w:rPr>
              <w:t xml:space="preserve">1.2: </w:t>
            </w:r>
            <w:del w:id="677" w:author="Spanish" w:date="2026-09-04T08:49:00Z">
              <w:r w:rsidRPr="00726BB7" w:rsidDel="00D4403C">
                <w:rPr>
                  <w:b/>
                  <w:bCs/>
                </w:rPr>
                <w:delText xml:space="preserve">Servicios de banda ancha asequibles </w:delText>
              </w:r>
            </w:del>
            <w:ins w:id="678" w:author="Spanish" w:date="2026-09-04T08:49:00Z">
              <w:r w:rsidRPr="00726BB7">
                <w:rPr>
                  <w:b/>
                  <w:bCs/>
                </w:rPr>
                <w:t xml:space="preserve">Conectividad asequible </w:t>
              </w:r>
              <w:r w:rsidRPr="00726BB7">
                <w:rPr>
                  <w:b/>
                  <w:bCs/>
                  <w:highlight w:val="lightGray"/>
                </w:rPr>
                <w:t>y significativa</w:t>
              </w:r>
              <w:r w:rsidRPr="00726BB7">
                <w:rPr>
                  <w:b/>
                  <w:bCs/>
                </w:rPr>
                <w:t xml:space="preserve"> </w:t>
              </w:r>
            </w:ins>
            <w:r w:rsidRPr="00726BB7">
              <w:rPr>
                <w:b/>
                <w:bCs/>
              </w:rPr>
              <w:t xml:space="preserve">para todos </w:t>
            </w:r>
          </w:p>
        </w:tc>
        <w:tc>
          <w:tcPr>
            <w:tcW w:w="4801" w:type="dxa"/>
            <w:hideMark/>
          </w:tcPr>
          <w:p w14:paraId="26209E55" w14:textId="77777777" w:rsidR="00AE7CAD" w:rsidRPr="00726BB7" w:rsidRDefault="00AE7CAD" w:rsidP="00726BB7">
            <w:pPr>
              <w:pStyle w:val="Tabletext0"/>
              <w:ind w:left="284" w:hanging="284"/>
              <w:rPr>
                <w:ins w:id="679" w:author="Spanish" w:date="2026-09-04T08:49:00Z"/>
                <w:szCs w:val="22"/>
              </w:rPr>
            </w:pPr>
            <w:del w:id="680" w:author="Spanish" w:date="2026-09-04T08:49:00Z">
              <w:r w:rsidRPr="00726BB7" w:rsidDel="00D4403C">
                <w:delText>–</w:delText>
              </w:r>
              <w:r w:rsidRPr="00726BB7" w:rsidDel="00D4403C">
                <w:tab/>
                <w:delText>Costo de los servicios de banda ancha de nivel básico en los países en desarrollo como porcentaje de la renta nacional bruta (RNB) mensual per cápita</w:delText>
              </w:r>
            </w:del>
            <w:ins w:id="681" w:author="Spanish" w:date="2026-09-04T08:49:00Z">
              <w:r w:rsidRPr="00726BB7">
                <w:rPr>
                  <w:szCs w:val="22"/>
                </w:rPr>
                <w:t>–</w:t>
              </w:r>
              <w:r w:rsidRPr="00726BB7">
                <w:rPr>
                  <w:szCs w:val="22"/>
                </w:rPr>
                <w:tab/>
                <w:t>Cesta de Internet de banda ancha fija, % de</w:t>
              </w:r>
            </w:ins>
            <w:ins w:id="682" w:author="Spanish" w:date="2026-09-04T08:50:00Z">
              <w:r w:rsidRPr="00726BB7">
                <w:rPr>
                  <w:szCs w:val="22"/>
                </w:rPr>
                <w:t>l</w:t>
              </w:r>
            </w:ins>
            <w:ins w:id="683" w:author="Spanish" w:date="2026-09-04T08:51:00Z">
              <w:r w:rsidRPr="00726BB7">
                <w:rPr>
                  <w:szCs w:val="22"/>
                </w:rPr>
                <w:t xml:space="preserve"> ingreso nacional bruto</w:t>
              </w:r>
            </w:ins>
            <w:ins w:id="684" w:author="Spanish" w:date="2026-09-04T08:49:00Z">
              <w:r w:rsidRPr="00726BB7">
                <w:rPr>
                  <w:szCs w:val="22"/>
                </w:rPr>
                <w:t xml:space="preserve"> </w:t>
              </w:r>
            </w:ins>
            <w:ins w:id="685" w:author="Spanish" w:date="2026-09-04T08:51:00Z">
              <w:r w:rsidRPr="00726BB7">
                <w:rPr>
                  <w:szCs w:val="22"/>
                </w:rPr>
                <w:t>(</w:t>
              </w:r>
            </w:ins>
            <w:ins w:id="686" w:author="Spanish" w:date="2026-09-04T08:49:00Z">
              <w:r w:rsidRPr="00726BB7">
                <w:rPr>
                  <w:szCs w:val="22"/>
                </w:rPr>
                <w:t>INB</w:t>
              </w:r>
            </w:ins>
            <w:ins w:id="687" w:author="Spanish" w:date="2026-09-04T08:51:00Z">
              <w:r w:rsidRPr="00726BB7">
                <w:rPr>
                  <w:szCs w:val="22"/>
                </w:rPr>
                <w:t>)</w:t>
              </w:r>
            </w:ins>
            <w:ins w:id="688" w:author="Spanish" w:date="2026-09-04T08:49:00Z">
              <w:r w:rsidRPr="00726BB7">
                <w:rPr>
                  <w:szCs w:val="22"/>
                </w:rPr>
                <w:t xml:space="preserve"> per cápita.</w:t>
              </w:r>
            </w:ins>
          </w:p>
          <w:p w14:paraId="4C66FB5E" w14:textId="77777777" w:rsidR="00AE7CAD" w:rsidRPr="00726BB7" w:rsidRDefault="00AE7CAD" w:rsidP="00411062">
            <w:pPr>
              <w:pStyle w:val="Tabletext0"/>
              <w:ind w:left="284" w:hanging="284"/>
            </w:pPr>
            <w:ins w:id="689" w:author="Spanish" w:date="2026-09-04T08:49:00Z">
              <w:r w:rsidRPr="00726BB7">
                <w:rPr>
                  <w:szCs w:val="22"/>
                </w:rPr>
                <w:t>–</w:t>
              </w:r>
              <w:r w:rsidRPr="00726BB7">
                <w:rPr>
                  <w:szCs w:val="22"/>
                </w:rPr>
                <w:tab/>
                <w:t>Cesta de banda ancha móvil de solo datos, % de</w:t>
              </w:r>
            </w:ins>
            <w:ins w:id="690" w:author="Spanish" w:date="2026-09-04T08:51:00Z">
              <w:r w:rsidRPr="00726BB7">
                <w:rPr>
                  <w:szCs w:val="22"/>
                </w:rPr>
                <w:t>l</w:t>
              </w:r>
            </w:ins>
            <w:ins w:id="691" w:author="Spanish" w:date="2026-09-04T08:49:00Z">
              <w:r w:rsidRPr="00726BB7">
                <w:rPr>
                  <w:szCs w:val="22"/>
                </w:rPr>
                <w:t xml:space="preserve"> INB per cápita.</w:t>
              </w:r>
            </w:ins>
          </w:p>
        </w:tc>
      </w:tr>
      <w:tr w:rsidR="00AE7CAD" w:rsidRPr="00EF3A5C" w14:paraId="618BF1C6" w14:textId="77777777" w:rsidTr="00726BB7">
        <w:trPr>
          <w:jc w:val="center"/>
        </w:trPr>
        <w:tc>
          <w:tcPr>
            <w:tcW w:w="738" w:type="dxa"/>
            <w:vMerge/>
            <w:vAlign w:val="center"/>
            <w:hideMark/>
          </w:tcPr>
          <w:p w14:paraId="3F995F50" w14:textId="77777777" w:rsidR="00AE7CAD" w:rsidRPr="00726BB7" w:rsidRDefault="00AE7CAD" w:rsidP="00411062">
            <w:pPr>
              <w:pStyle w:val="Tableheadcentred"/>
              <w:jc w:val="center"/>
              <w:rPr>
                <w:b/>
                <w:bCs/>
                <w:sz w:val="20"/>
              </w:rPr>
            </w:pPr>
          </w:p>
        </w:tc>
        <w:tc>
          <w:tcPr>
            <w:tcW w:w="3812" w:type="dxa"/>
            <w:hideMark/>
          </w:tcPr>
          <w:p w14:paraId="79EA478A" w14:textId="77777777" w:rsidR="00AE7CAD" w:rsidRPr="00726BB7" w:rsidRDefault="00AE7CAD" w:rsidP="00411062">
            <w:pPr>
              <w:pStyle w:val="Tabletext0"/>
              <w:rPr>
                <w:b/>
                <w:bCs/>
              </w:rPr>
            </w:pPr>
            <w:r w:rsidRPr="00726BB7">
              <w:rPr>
                <w:b/>
                <w:bCs/>
              </w:rPr>
              <w:t xml:space="preserve">1.3: </w:t>
            </w:r>
            <w:ins w:id="692" w:author="Spanish" w:date="2026-09-04T09:02:00Z">
              <w:r w:rsidRPr="00726BB7">
                <w:rPr>
                  <w:b/>
                  <w:bCs/>
                </w:rPr>
                <w:t>Acceso universal a dispositivos habilitados para Internet</w:t>
              </w:r>
            </w:ins>
            <w:del w:id="693" w:author="Spanish" w:date="2026-09-04T09:02:00Z">
              <w:r w:rsidRPr="00726BB7" w:rsidDel="00133FAD">
                <w:rPr>
                  <w:b/>
                  <w:bCs/>
                </w:rPr>
                <w:delText>Acceso de banda ancha para todos los hogares</w:delText>
              </w:r>
            </w:del>
          </w:p>
        </w:tc>
        <w:tc>
          <w:tcPr>
            <w:tcW w:w="4801" w:type="dxa"/>
          </w:tcPr>
          <w:p w14:paraId="2BC78447" w14:textId="77777777" w:rsidR="00AE7CAD" w:rsidRPr="00726BB7" w:rsidRDefault="00AE7CAD" w:rsidP="00411062">
            <w:pPr>
              <w:pStyle w:val="Tabletext0"/>
              <w:ind w:left="284" w:hanging="284"/>
              <w:rPr>
                <w:ins w:id="694" w:author="Spanish" w:date="2026-09-04T08:54:00Z"/>
              </w:rPr>
            </w:pPr>
            <w:ins w:id="695" w:author="Spanish" w:date="2026-09-04T08:53:00Z">
              <w:r w:rsidRPr="00726BB7">
                <w:t>–</w:t>
              </w:r>
              <w:r w:rsidRPr="00726BB7">
                <w:tab/>
                <w:t>Personas que son propietarias de un teléfono móvil celular, %, por sexo*.</w:t>
              </w:r>
            </w:ins>
          </w:p>
          <w:p w14:paraId="202A571C" w14:textId="77777777" w:rsidR="00AE7CAD" w:rsidRPr="00726BB7" w:rsidRDefault="00AE7CAD" w:rsidP="00411062">
            <w:pPr>
              <w:pStyle w:val="Tabletext0"/>
              <w:ind w:left="284" w:hanging="284"/>
              <w:rPr>
                <w:ins w:id="696" w:author="Spanish" w:date="2026-09-04T08:53:00Z"/>
              </w:rPr>
            </w:pPr>
            <w:ins w:id="697" w:author="Spanish" w:date="2026-09-04T08:55:00Z">
              <w:r w:rsidRPr="00726BB7">
                <w:t>–</w:t>
              </w:r>
              <w:r w:rsidRPr="00726BB7">
                <w:tab/>
              </w:r>
            </w:ins>
            <w:ins w:id="698" w:author="Spanish" w:date="2026-09-04T08:57:00Z">
              <w:r w:rsidRPr="00726BB7">
                <w:rPr>
                  <w:highlight w:val="lightGray"/>
                </w:rPr>
                <w:t xml:space="preserve">Personas que son propietarias de un terminal </w:t>
              </w:r>
            </w:ins>
            <w:ins w:id="699" w:author="Spanish" w:date="2026-09-04T09:01:00Z">
              <w:r w:rsidRPr="00726BB7">
                <w:rPr>
                  <w:highlight w:val="lightGray"/>
                </w:rPr>
                <w:t xml:space="preserve">móvil de comunicación por satélite </w:t>
              </w:r>
            </w:ins>
            <w:ins w:id="700" w:author="Spanish" w:date="2026-09-04T08:57:00Z">
              <w:r w:rsidRPr="00726BB7">
                <w:rPr>
                  <w:highlight w:val="lightGray"/>
                </w:rPr>
                <w:t xml:space="preserve">o un </w:t>
              </w:r>
            </w:ins>
            <w:ins w:id="701" w:author="Spanish" w:date="2026-09-04T09:01:00Z">
              <w:r w:rsidRPr="00726BB7">
                <w:rPr>
                  <w:highlight w:val="lightGray"/>
                </w:rPr>
                <w:t xml:space="preserve">de </w:t>
              </w:r>
            </w:ins>
            <w:ins w:id="702" w:author="Spanish" w:date="2026-09-04T08:57:00Z">
              <w:r w:rsidRPr="00726BB7">
                <w:rPr>
                  <w:highlight w:val="lightGray"/>
                </w:rPr>
                <w:t xml:space="preserve">teléfono </w:t>
              </w:r>
            </w:ins>
            <w:ins w:id="703" w:author="Spanish" w:date="2026-09-04T09:01:00Z">
              <w:r w:rsidRPr="00726BB7">
                <w:rPr>
                  <w:highlight w:val="lightGray"/>
                </w:rPr>
                <w:t>satelital</w:t>
              </w:r>
            </w:ins>
            <w:ins w:id="704" w:author="Spanish" w:date="2026-09-04T08:57:00Z">
              <w:r w:rsidRPr="00726BB7">
                <w:rPr>
                  <w:highlight w:val="lightGray"/>
                </w:rPr>
                <w:t>, % de la población</w:t>
              </w:r>
            </w:ins>
            <w:ins w:id="705" w:author="Spanish" w:date="2026-09-04T09:05:00Z">
              <w:r w:rsidRPr="00726BB7">
                <w:rPr>
                  <w:highlight w:val="lightGray"/>
                </w:rPr>
                <w:t>.</w:t>
              </w:r>
            </w:ins>
          </w:p>
          <w:p w14:paraId="135C934F" w14:textId="77777777" w:rsidR="00AE7CAD" w:rsidRPr="00726BB7" w:rsidRDefault="00AE7CAD" w:rsidP="00411062">
            <w:pPr>
              <w:pStyle w:val="Tabletext0"/>
              <w:ind w:left="284" w:hanging="284"/>
            </w:pPr>
            <w:ins w:id="706" w:author="Spanish" w:date="2026-09-04T08:53:00Z">
              <w:r w:rsidRPr="00726BB7">
                <w:t>*</w:t>
              </w:r>
              <w:r w:rsidRPr="00726BB7">
                <w:tab/>
                <w:t>Indicador 5.c.1 de los ODS.</w:t>
              </w:r>
            </w:ins>
            <w:del w:id="707" w:author="Spanish" w:date="2026-09-04T08:53:00Z">
              <w:r w:rsidRPr="00726BB7" w:rsidDel="005B3DD8">
                <w:delText>–</w:delText>
              </w:r>
              <w:r w:rsidRPr="00726BB7" w:rsidDel="005B3DD8">
                <w:tab/>
                <w:delText>Porcentaje de hogares con acceso a Internet (por nivel de desarrollo; urbano/rural)</w:delText>
              </w:r>
            </w:del>
          </w:p>
        </w:tc>
      </w:tr>
      <w:tr w:rsidR="00AE7CAD" w:rsidRPr="00EF3A5C" w14:paraId="0DCF6A6C" w14:textId="77777777" w:rsidTr="00411062">
        <w:trPr>
          <w:jc w:val="center"/>
        </w:trPr>
        <w:tc>
          <w:tcPr>
            <w:tcW w:w="738" w:type="dxa"/>
            <w:vMerge/>
            <w:vAlign w:val="center"/>
          </w:tcPr>
          <w:p w14:paraId="50C71BFC" w14:textId="77777777" w:rsidR="00AE7CAD" w:rsidRPr="00726BB7" w:rsidRDefault="00AE7CAD" w:rsidP="00411062">
            <w:pPr>
              <w:pStyle w:val="Tableheadcentred"/>
              <w:jc w:val="center"/>
              <w:rPr>
                <w:b/>
                <w:bCs/>
                <w:sz w:val="20"/>
              </w:rPr>
            </w:pPr>
          </w:p>
        </w:tc>
        <w:tc>
          <w:tcPr>
            <w:tcW w:w="3812" w:type="dxa"/>
          </w:tcPr>
          <w:p w14:paraId="01897156" w14:textId="77777777" w:rsidR="00AE7CAD" w:rsidRPr="00726BB7" w:rsidRDefault="00AE7CAD" w:rsidP="00411062">
            <w:pPr>
              <w:pStyle w:val="Tabletext0"/>
              <w:rPr>
                <w:b/>
                <w:bCs/>
              </w:rPr>
            </w:pPr>
            <w:r w:rsidRPr="00726BB7">
              <w:rPr>
                <w:b/>
                <w:bCs/>
              </w:rPr>
              <w:t xml:space="preserve">1.4: </w:t>
            </w:r>
            <w:del w:id="708" w:author="Spanish" w:date="2026-09-04T09:02:00Z">
              <w:r w:rsidRPr="00726BB7" w:rsidDel="00133FAD">
                <w:rPr>
                  <w:b/>
                  <w:bCs/>
                </w:rPr>
                <w:delText>Propiedad y acceso a los dispositivos habilitados para Internet</w:delText>
              </w:r>
            </w:del>
            <w:ins w:id="709" w:author="Spanish" w:date="2026-09-04T09:02:00Z">
              <w:r w:rsidRPr="00726BB7">
                <w:rPr>
                  <w:b/>
                  <w:bCs/>
                </w:rPr>
                <w:t>Mayor preparación de los países en materia de ciberseguridad</w:t>
              </w:r>
            </w:ins>
          </w:p>
        </w:tc>
        <w:tc>
          <w:tcPr>
            <w:tcW w:w="4801" w:type="dxa"/>
          </w:tcPr>
          <w:p w14:paraId="10CD9B1B" w14:textId="77777777" w:rsidR="00AE7CAD" w:rsidRPr="00726BB7" w:rsidDel="00133FAD" w:rsidRDefault="00AE7CAD" w:rsidP="00411062">
            <w:pPr>
              <w:pStyle w:val="Tabletext0"/>
              <w:ind w:left="284" w:hanging="284"/>
              <w:rPr>
                <w:del w:id="710" w:author="Spanish" w:date="2026-09-04T09:03:00Z"/>
              </w:rPr>
            </w:pPr>
            <w:del w:id="711" w:author="Spanish" w:date="2026-09-04T09:03:00Z">
              <w:r w:rsidRPr="00726BB7" w:rsidDel="00133FAD">
                <w:delText>–</w:delText>
              </w:r>
              <w:r w:rsidRPr="00726BB7" w:rsidDel="00133FAD">
                <w:tab/>
                <w:delText>Porcentaje de personas que utilizan un teléfono inteligente</w:delText>
              </w:r>
            </w:del>
          </w:p>
          <w:p w14:paraId="3AC40A64" w14:textId="77777777" w:rsidR="00AE7CAD" w:rsidRPr="00726BB7" w:rsidRDefault="00AE7CAD" w:rsidP="00411062">
            <w:pPr>
              <w:pStyle w:val="Tabletext0"/>
              <w:ind w:left="284" w:hanging="284"/>
            </w:pPr>
            <w:del w:id="712" w:author="Spanish" w:date="2026-09-04T09:03:00Z">
              <w:r w:rsidRPr="00726BB7" w:rsidDel="00133FAD">
                <w:delText>–</w:delText>
              </w:r>
              <w:r w:rsidRPr="00726BB7" w:rsidDel="00133FAD">
                <w:tab/>
                <w:delText>Porcentaje de personas que poseen un teléfono inteligente</w:delText>
              </w:r>
            </w:del>
            <w:ins w:id="713" w:author="Spanish" w:date="2026-09-04T09:03:00Z">
              <w:r w:rsidRPr="00726BB7">
                <w:t>–</w:t>
              </w:r>
              <w:r w:rsidRPr="00726BB7">
                <w:tab/>
                <w:t>Mayor compromiso medido mediante los pilares del Índice de Ciberseguridad Global (ICG).</w:t>
              </w:r>
            </w:ins>
          </w:p>
        </w:tc>
      </w:tr>
      <w:tr w:rsidR="00AE7CAD" w:rsidRPr="00EF3A5C" w14:paraId="6B7FB685" w14:textId="77777777" w:rsidTr="00411062">
        <w:trPr>
          <w:jc w:val="center"/>
        </w:trPr>
        <w:tc>
          <w:tcPr>
            <w:tcW w:w="738" w:type="dxa"/>
            <w:vMerge/>
            <w:vAlign w:val="center"/>
            <w:hideMark/>
          </w:tcPr>
          <w:p w14:paraId="693262FC" w14:textId="77777777" w:rsidR="00AE7CAD" w:rsidRPr="00726BB7" w:rsidRDefault="00AE7CAD" w:rsidP="00411062">
            <w:pPr>
              <w:pStyle w:val="Tableheadcentred"/>
              <w:jc w:val="center"/>
              <w:rPr>
                <w:b/>
                <w:bCs/>
                <w:sz w:val="20"/>
              </w:rPr>
            </w:pPr>
          </w:p>
        </w:tc>
        <w:tc>
          <w:tcPr>
            <w:tcW w:w="3812" w:type="dxa"/>
            <w:hideMark/>
          </w:tcPr>
          <w:p w14:paraId="4D0C4EC3" w14:textId="77777777" w:rsidR="00AE7CAD" w:rsidRPr="00726BB7" w:rsidRDefault="00AE7CAD" w:rsidP="00411062">
            <w:pPr>
              <w:pStyle w:val="Tabletext0"/>
              <w:rPr>
                <w:b/>
                <w:bCs/>
              </w:rPr>
            </w:pPr>
            <w:r w:rsidRPr="00726BB7">
              <w:rPr>
                <w:b/>
                <w:bCs/>
              </w:rPr>
              <w:t xml:space="preserve">1.5: </w:t>
            </w:r>
            <w:ins w:id="714" w:author="Spanish" w:date="2026-09-04T09:02:00Z">
              <w:r w:rsidRPr="00726BB7">
                <w:rPr>
                  <w:b/>
                  <w:bCs/>
                </w:rPr>
                <w:t>Redes resilientes</w:t>
              </w:r>
            </w:ins>
            <w:del w:id="715" w:author="Spanish" w:date="2026-09-04T09:02:00Z">
              <w:r w:rsidRPr="00726BB7" w:rsidDel="00133FAD">
                <w:rPr>
                  <w:b/>
                  <w:bCs/>
                </w:rPr>
                <w:delText>Acceso a Internet para todas las escuelas</w:delText>
              </w:r>
            </w:del>
          </w:p>
        </w:tc>
        <w:tc>
          <w:tcPr>
            <w:tcW w:w="4801" w:type="dxa"/>
            <w:hideMark/>
          </w:tcPr>
          <w:p w14:paraId="6C367A49" w14:textId="77777777" w:rsidR="00AE7CAD" w:rsidRPr="00726BB7" w:rsidRDefault="00AE7CAD" w:rsidP="00411062">
            <w:pPr>
              <w:pStyle w:val="Tabletext0"/>
              <w:rPr>
                <w:ins w:id="716" w:author="Spanish" w:date="2026-09-04T09:04:00Z"/>
              </w:rPr>
            </w:pPr>
            <w:ins w:id="717" w:author="Spanish" w:date="2026-09-04T09:04:00Z">
              <w:r w:rsidRPr="00726BB7">
                <w:t>[–</w:t>
              </w:r>
              <w:r w:rsidRPr="00726BB7">
                <w:tab/>
                <w:t xml:space="preserve">Marcos nacionales de reglamentación </w:t>
              </w:r>
            </w:ins>
            <w:ins w:id="718" w:author="Spanish" w:date="2026-09-04T09:05:00Z">
              <w:r w:rsidRPr="00726BB7">
                <w:t>de la</w:t>
              </w:r>
            </w:ins>
            <w:ins w:id="719" w:author="Spanish" w:date="2026-09-04T09:04:00Z">
              <w:r w:rsidRPr="00726BB7">
                <w:t xml:space="preserve"> calidad de servicio</w:t>
              </w:r>
            </w:ins>
            <w:ins w:id="720" w:author="Spanish" w:date="2026-09-04T09:05:00Z">
              <w:r w:rsidRPr="00726BB7">
                <w:t>.</w:t>
              </w:r>
            </w:ins>
          </w:p>
          <w:p w14:paraId="00FE2E7F" w14:textId="77777777" w:rsidR="00AE7CAD" w:rsidRPr="00726BB7" w:rsidRDefault="00AE7CAD" w:rsidP="00411062">
            <w:pPr>
              <w:pStyle w:val="Tabletext0"/>
              <w:ind w:left="284" w:hanging="284"/>
              <w:rPr>
                <w:ins w:id="721" w:author="Spanish" w:date="2026-09-04T09:06:00Z"/>
              </w:rPr>
            </w:pPr>
            <w:ins w:id="722" w:author="Spanish" w:date="2026-09-04T09:04:00Z">
              <w:r w:rsidRPr="00726BB7">
                <w:t>–</w:t>
              </w:r>
              <w:r w:rsidRPr="00726BB7">
                <w:tab/>
                <w:t xml:space="preserve">Marcos nacionales de reglamentación </w:t>
              </w:r>
            </w:ins>
            <w:ins w:id="723" w:author="Spanish" w:date="2026-09-04T09:05:00Z">
              <w:r w:rsidRPr="00726BB7">
                <w:t>de la</w:t>
              </w:r>
            </w:ins>
            <w:ins w:id="724" w:author="Spanish" w:date="2026-09-04T09:04:00Z">
              <w:r w:rsidRPr="00726BB7">
                <w:t xml:space="preserve"> calidad </w:t>
              </w:r>
            </w:ins>
            <w:ins w:id="725" w:author="Spanish" w:date="2026-09-04T09:05:00Z">
              <w:r w:rsidRPr="00726BB7">
                <w:t>percibida.</w:t>
              </w:r>
            </w:ins>
          </w:p>
          <w:p w14:paraId="324A67DF" w14:textId="77777777" w:rsidR="00AE7CAD" w:rsidRPr="00726BB7" w:rsidRDefault="00AE7CAD" w:rsidP="00411062">
            <w:pPr>
              <w:pStyle w:val="Tabletext0"/>
              <w:ind w:left="284" w:hanging="284"/>
            </w:pPr>
            <w:ins w:id="726" w:author="Spanish" w:date="2026-09-04T09:06:00Z">
              <w:r w:rsidRPr="00726BB7">
                <w:t>–</w:t>
              </w:r>
              <w:r w:rsidRPr="00726BB7">
                <w:tab/>
              </w:r>
              <w:r w:rsidRPr="00726BB7">
                <w:rPr>
                  <w:highlight w:val="lightGray"/>
                </w:rPr>
                <w:t>Marco nacional de reglamentación que exige que los teléfonos móviles celulares tengan acceso a las comunicaciones por satélite en caso de emergencia</w:t>
              </w:r>
              <w:r w:rsidRPr="00726BB7">
                <w:rPr>
                  <w:color w:val="0070C0"/>
                  <w:highlight w:val="lightGray"/>
                </w:rPr>
                <w:t>.</w:t>
              </w:r>
            </w:ins>
            <w:ins w:id="727" w:author="Spanish" w:date="2026-09-04T09:04:00Z">
              <w:r w:rsidRPr="00726BB7">
                <w:rPr>
                  <w:highlight w:val="lightGray"/>
                </w:rPr>
                <w:t>]</w:t>
              </w:r>
            </w:ins>
            <w:del w:id="728" w:author="Spanish" w:date="2026-09-04T09:04:00Z">
              <w:r w:rsidRPr="00726BB7" w:rsidDel="00133FAD">
                <w:delText>–</w:delText>
              </w:r>
              <w:r w:rsidRPr="00726BB7" w:rsidDel="00133FAD">
                <w:tab/>
                <w:delText>Porcentaje de escuelas con servicio de Internet de nivel básico (al menos 500 MB al mes)</w:delText>
              </w:r>
            </w:del>
          </w:p>
        </w:tc>
      </w:tr>
      <w:tr w:rsidR="00AE7CAD" w:rsidRPr="00EF3A5C" w14:paraId="41566055" w14:textId="77777777" w:rsidTr="00411062">
        <w:trPr>
          <w:jc w:val="center"/>
        </w:trPr>
        <w:tc>
          <w:tcPr>
            <w:tcW w:w="738" w:type="dxa"/>
            <w:vMerge/>
            <w:vAlign w:val="center"/>
            <w:hideMark/>
          </w:tcPr>
          <w:p w14:paraId="1D89EFDC" w14:textId="77777777" w:rsidR="00AE7CAD" w:rsidRPr="00726BB7" w:rsidRDefault="00AE7CAD" w:rsidP="00411062">
            <w:pPr>
              <w:pStyle w:val="Tableheadcentred"/>
              <w:jc w:val="center"/>
              <w:rPr>
                <w:b/>
                <w:bCs/>
                <w:sz w:val="20"/>
              </w:rPr>
            </w:pPr>
          </w:p>
        </w:tc>
        <w:tc>
          <w:tcPr>
            <w:tcW w:w="3812" w:type="dxa"/>
            <w:hideMark/>
          </w:tcPr>
          <w:p w14:paraId="4FC39D91" w14:textId="77777777" w:rsidR="00AE7CAD" w:rsidRPr="00726BB7" w:rsidRDefault="00AE7CAD" w:rsidP="00411062">
            <w:pPr>
              <w:pStyle w:val="Tabletext0"/>
              <w:rPr>
                <w:b/>
                <w:bCs/>
              </w:rPr>
            </w:pPr>
            <w:r w:rsidRPr="00726BB7">
              <w:rPr>
                <w:b/>
                <w:bCs/>
                <w:szCs w:val="22"/>
              </w:rPr>
              <w:t xml:space="preserve">1.6: </w:t>
            </w:r>
            <w:ins w:id="729" w:author="Spanish" w:date="2026-09-04T09:02:00Z">
              <w:r w:rsidRPr="00726BB7">
                <w:rPr>
                  <w:b/>
                </w:rPr>
                <w:t>Prevención de interferencias perjudiciales</w:t>
              </w:r>
            </w:ins>
            <w:del w:id="730" w:author="Spanish" w:date="2026-09-04T09:02:00Z">
              <w:r w:rsidRPr="00726BB7" w:rsidDel="00133FAD">
                <w:rPr>
                  <w:b/>
                  <w:bCs/>
                  <w:szCs w:val="22"/>
                </w:rPr>
                <w:delText>Mayor preparación de los países en materia de ciberseguridad</w:delText>
              </w:r>
              <w:r w:rsidRPr="00726BB7" w:rsidDel="00133FAD">
                <w:rPr>
                  <w:b/>
                  <w:bCs/>
                </w:rPr>
                <w:delText xml:space="preserve"> </w:delText>
              </w:r>
              <w:r w:rsidRPr="00726BB7" w:rsidDel="00133FAD">
                <w:delText>(mediante capacidades esenciales, a saber, existencia de una estrategia, de equipos nacionales de intervención en caso de emergencia o incidente informático, y de legislación)</w:delText>
              </w:r>
            </w:del>
          </w:p>
        </w:tc>
        <w:tc>
          <w:tcPr>
            <w:tcW w:w="4801" w:type="dxa"/>
            <w:hideMark/>
          </w:tcPr>
          <w:p w14:paraId="1E80AAEE" w14:textId="77777777" w:rsidR="00AE7CAD" w:rsidRPr="00726BB7" w:rsidRDefault="00AE7CAD" w:rsidP="00411062">
            <w:pPr>
              <w:pStyle w:val="Tabletext0"/>
              <w:ind w:left="284" w:hanging="284"/>
              <w:rPr>
                <w:ins w:id="731" w:author="Spanish" w:date="2026-09-04T09:12:00Z"/>
                <w:szCs w:val="22"/>
              </w:rPr>
            </w:pPr>
            <w:ins w:id="732" w:author="Spanish" w:date="2026-09-04T09:12:00Z">
              <w:r w:rsidRPr="00726BB7">
                <w:rPr>
                  <w:szCs w:val="22"/>
                </w:rPr>
                <w:t>–</w:t>
              </w:r>
              <w:r w:rsidRPr="00726BB7">
                <w:rPr>
                  <w:szCs w:val="22"/>
                </w:rPr>
                <w:tab/>
                <w:t>Número de casos de interferencia perjudicial (a asignaciones de frecuencias de servicios espaciales) comunicados a la BR en un año del periodo sobre el que se informa.</w:t>
              </w:r>
            </w:ins>
          </w:p>
          <w:p w14:paraId="492A2B7A" w14:textId="77777777" w:rsidR="00AE7CAD" w:rsidRPr="00726BB7" w:rsidRDefault="00AE7CAD" w:rsidP="00411062">
            <w:pPr>
              <w:pStyle w:val="Tabletext0"/>
              <w:ind w:left="284" w:hanging="284"/>
              <w:rPr>
                <w:ins w:id="733" w:author="Spanish" w:date="2026-09-04T09:12:00Z"/>
                <w:szCs w:val="22"/>
              </w:rPr>
            </w:pPr>
            <w:ins w:id="734" w:author="Spanish" w:date="2026-09-04T09:12:00Z">
              <w:r w:rsidRPr="00726BB7">
                <w:rPr>
                  <w:szCs w:val="22"/>
                </w:rPr>
                <w:t>–</w:t>
              </w:r>
              <w:r w:rsidRPr="00726BB7">
                <w:rPr>
                  <w:szCs w:val="22"/>
                </w:rPr>
                <w:tab/>
                <w:t xml:space="preserve">Número de casos de interferencia perjudicial (a asignaciones de frecuencias de servicios </w:t>
              </w:r>
              <w:r w:rsidRPr="00726BB7">
                <w:rPr>
                  <w:szCs w:val="22"/>
                </w:rPr>
                <w:lastRenderedPageBreak/>
                <w:t>espaciales) comunicados a la BR que están pendientes de resolución.</w:t>
              </w:r>
            </w:ins>
          </w:p>
          <w:p w14:paraId="71D2B7F1" w14:textId="77777777" w:rsidR="00AE7CAD" w:rsidRPr="00726BB7" w:rsidRDefault="00AE7CAD" w:rsidP="00411062">
            <w:pPr>
              <w:pStyle w:val="Tabletext0"/>
              <w:ind w:left="284" w:hanging="284"/>
              <w:rPr>
                <w:ins w:id="735" w:author="Spanish" w:date="2026-09-04T09:12:00Z"/>
                <w:szCs w:val="22"/>
              </w:rPr>
            </w:pPr>
            <w:ins w:id="736" w:author="Spanish" w:date="2026-09-04T09:12:00Z">
              <w:r w:rsidRPr="00726BB7">
                <w:rPr>
                  <w:szCs w:val="22"/>
                </w:rPr>
                <w:t>–</w:t>
              </w:r>
              <w:r w:rsidRPr="00726BB7">
                <w:rPr>
                  <w:szCs w:val="22"/>
                </w:rPr>
                <w:tab/>
                <w:t>Número de casos de interferencia perjudicial (a asignaciones de servicios terrenales) comunicados a la BR en un año del periodo sobre el que se informa.</w:t>
              </w:r>
            </w:ins>
          </w:p>
          <w:p w14:paraId="3BE78379" w14:textId="77777777" w:rsidR="00AE7CAD" w:rsidRPr="00726BB7" w:rsidRDefault="00AE7CAD" w:rsidP="00411062">
            <w:pPr>
              <w:pStyle w:val="Tabletext0"/>
              <w:ind w:left="284" w:hanging="284"/>
              <w:rPr>
                <w:ins w:id="737" w:author="Spanish" w:date="2026-09-04T09:12:00Z"/>
                <w:szCs w:val="22"/>
              </w:rPr>
            </w:pPr>
            <w:ins w:id="738" w:author="Spanish" w:date="2026-09-04T09:12:00Z">
              <w:r w:rsidRPr="00726BB7">
                <w:rPr>
                  <w:szCs w:val="22"/>
                </w:rPr>
                <w:t>–</w:t>
              </w:r>
              <w:r w:rsidRPr="00726BB7">
                <w:rPr>
                  <w:szCs w:val="22"/>
                </w:rPr>
                <w:tab/>
                <w:t>Número de casos de interferencia perjudicial (a asignaciones de servicios terrenales) comunicados a la BR que están pendientes de resolución.</w:t>
              </w:r>
            </w:ins>
          </w:p>
          <w:p w14:paraId="3BAB9A97" w14:textId="77777777" w:rsidR="00AE7CAD" w:rsidRPr="00726BB7" w:rsidRDefault="00AE7CAD" w:rsidP="00411062">
            <w:pPr>
              <w:pStyle w:val="Tabletext0"/>
              <w:ind w:left="284" w:hanging="284"/>
            </w:pPr>
            <w:ins w:id="739" w:author="Spanish" w:date="2026-09-04T09:12:00Z">
              <w:r w:rsidRPr="00726BB7">
                <w:rPr>
                  <w:szCs w:val="22"/>
                </w:rPr>
                <w:t>–</w:t>
              </w:r>
              <w:r w:rsidRPr="00726BB7">
                <w:rPr>
                  <w:szCs w:val="22"/>
                </w:rPr>
                <w:tab/>
                <w:t xml:space="preserve">Número de casos en los que la BR ha tomado medidas apropiadas con el procedimiento pertinente (por ejemplo, de conformidad con </w:t>
              </w:r>
            </w:ins>
            <w:ins w:id="740" w:author="Spanish" w:date="2026-09-04T09:13:00Z">
              <w:r w:rsidRPr="00726BB7">
                <w:rPr>
                  <w:szCs w:val="22"/>
                </w:rPr>
                <w:t>los números</w:t>
              </w:r>
            </w:ins>
            <w:ins w:id="741" w:author="Spanish" w:date="2026-09-04T09:12:00Z">
              <w:r w:rsidRPr="00726BB7">
                <w:rPr>
                  <w:szCs w:val="22"/>
                </w:rPr>
                <w:t xml:space="preserve"> 15.41, 15.42, etc. del RR).</w:t>
              </w:r>
            </w:ins>
            <w:del w:id="742" w:author="Spanish" w:date="2026-09-04T09:04:00Z">
              <w:r w:rsidRPr="00726BB7" w:rsidDel="00133FAD">
                <w:delText>–</w:delText>
              </w:r>
              <w:r w:rsidRPr="00726BB7" w:rsidDel="00133FAD">
                <w:tab/>
                <w:delText>Mayor compromiso medido mediante los pilares del índice de ciberseguridad global (ICG)</w:delText>
              </w:r>
            </w:del>
          </w:p>
        </w:tc>
      </w:tr>
      <w:tr w:rsidR="00AE7CAD" w:rsidRPr="00EF3A5C" w14:paraId="2FF7B5E8" w14:textId="77777777" w:rsidTr="00411062">
        <w:trPr>
          <w:jc w:val="center"/>
        </w:trPr>
        <w:tc>
          <w:tcPr>
            <w:tcW w:w="738" w:type="dxa"/>
            <w:vMerge/>
            <w:vAlign w:val="center"/>
          </w:tcPr>
          <w:p w14:paraId="29BA6FAD" w14:textId="77777777" w:rsidR="00AE7CAD" w:rsidRPr="00726BB7" w:rsidRDefault="00AE7CAD" w:rsidP="00411062">
            <w:pPr>
              <w:pStyle w:val="Tableheadcentred"/>
              <w:jc w:val="center"/>
              <w:rPr>
                <w:b/>
                <w:bCs/>
                <w:sz w:val="20"/>
              </w:rPr>
            </w:pPr>
          </w:p>
        </w:tc>
        <w:tc>
          <w:tcPr>
            <w:tcW w:w="3812" w:type="dxa"/>
          </w:tcPr>
          <w:p w14:paraId="705B0EAB" w14:textId="77777777" w:rsidR="00AE7CAD" w:rsidRPr="00726BB7" w:rsidRDefault="00AE7CAD" w:rsidP="00411062">
            <w:pPr>
              <w:pStyle w:val="Tabletext0"/>
              <w:rPr>
                <w:b/>
                <w:bCs/>
              </w:rPr>
            </w:pPr>
            <w:r w:rsidRPr="00726BB7">
              <w:rPr>
                <w:b/>
                <w:bCs/>
              </w:rPr>
              <w:t xml:space="preserve">1.7: </w:t>
            </w:r>
            <w:del w:id="743" w:author="Spanish" w:date="2026-09-04T09:03:00Z">
              <w:r w:rsidRPr="00726BB7" w:rsidDel="00133FAD">
                <w:rPr>
                  <w:b/>
                  <w:bCs/>
                </w:rPr>
                <w:delText>Acceso universal a Internet para todas las personas</w:delText>
              </w:r>
            </w:del>
            <w:ins w:id="744" w:author="Spanish" w:date="2026-09-04T09:03:00Z">
              <w:r w:rsidRPr="00726BB7">
                <w:rPr>
                  <w:b/>
                  <w:bCs/>
                </w:rPr>
                <w:t>Repercusión de las normas de interoperabilidad</w:t>
              </w:r>
            </w:ins>
          </w:p>
        </w:tc>
        <w:tc>
          <w:tcPr>
            <w:tcW w:w="4801" w:type="dxa"/>
          </w:tcPr>
          <w:p w14:paraId="704EB99E" w14:textId="77777777" w:rsidR="00AE7CAD" w:rsidRPr="00726BB7" w:rsidRDefault="00AE7CAD" w:rsidP="00411062">
            <w:pPr>
              <w:pStyle w:val="Tabletext0"/>
              <w:ind w:left="284" w:hanging="284"/>
              <w:rPr>
                <w:ins w:id="745" w:author="Spanish" w:date="2026-09-04T09:13:00Z"/>
                <w:szCs w:val="22"/>
              </w:rPr>
            </w:pPr>
            <w:ins w:id="746" w:author="Spanish" w:date="2026-09-04T09:13:00Z">
              <w:r w:rsidRPr="00726BB7">
                <w:rPr>
                  <w:szCs w:val="22"/>
                </w:rPr>
                <w:t>[–</w:t>
              </w:r>
              <w:r w:rsidRPr="00726BB7">
                <w:rPr>
                  <w:szCs w:val="22"/>
                </w:rPr>
                <w:tab/>
                <w:t>Número de Recomendaciones del UIT-T que figuran en el ámbito de la acreditación de laboratorios de pruebas reconocidos por la UIT.</w:t>
              </w:r>
            </w:ins>
          </w:p>
          <w:p w14:paraId="1733DA36" w14:textId="77777777" w:rsidR="00AE7CAD" w:rsidRPr="00726BB7" w:rsidRDefault="00AE7CAD" w:rsidP="00411062">
            <w:pPr>
              <w:pStyle w:val="Tabletext0"/>
              <w:ind w:left="284" w:hanging="284"/>
              <w:rPr>
                <w:ins w:id="747" w:author="Spanish" w:date="2026-09-04T09:14:00Z"/>
                <w:szCs w:val="22"/>
              </w:rPr>
            </w:pPr>
            <w:ins w:id="748" w:author="Spanish" w:date="2026-09-04T09:13:00Z">
              <w:r w:rsidRPr="00726BB7">
                <w:rPr>
                  <w:szCs w:val="22"/>
                </w:rPr>
                <w:t>–</w:t>
              </w:r>
              <w:r w:rsidRPr="00726BB7">
                <w:rPr>
                  <w:szCs w:val="22"/>
                </w:rPr>
                <w:tab/>
                <w:t xml:space="preserve">Número de normas del UIT-T adoptadas en productos o servicios, </w:t>
              </w:r>
            </w:ins>
            <w:ins w:id="749" w:author="Spanish" w:date="2026-09-04T09:14:00Z">
              <w:r w:rsidRPr="00726BB7">
                <w:rPr>
                  <w:szCs w:val="22"/>
                </w:rPr>
                <w:t xml:space="preserve">según los datos facilitados por los </w:t>
              </w:r>
            </w:ins>
            <w:ins w:id="750" w:author="Spanish" w:date="2026-09-04T09:13:00Z">
              <w:r w:rsidRPr="00726BB7">
                <w:rPr>
                  <w:szCs w:val="22"/>
                </w:rPr>
                <w:t>Miembros de la UIT</w:t>
              </w:r>
            </w:ins>
            <w:ins w:id="751" w:author="Spanish" w:date="2026-09-04T09:14:00Z">
              <w:r w:rsidRPr="00726BB7">
                <w:rPr>
                  <w:szCs w:val="22"/>
                </w:rPr>
                <w:t>.</w:t>
              </w:r>
            </w:ins>
          </w:p>
          <w:p w14:paraId="3B470E2D" w14:textId="77777777" w:rsidR="00AE7CAD" w:rsidRPr="00726BB7" w:rsidRDefault="00AE7CAD" w:rsidP="00411062">
            <w:pPr>
              <w:pStyle w:val="Tabletext0"/>
              <w:ind w:left="284" w:hanging="284"/>
            </w:pPr>
            <w:ins w:id="752" w:author="Spanish" w:date="2026-09-04T09:14:00Z">
              <w:r w:rsidRPr="00726BB7">
                <w:t>–</w:t>
              </w:r>
              <w:r w:rsidRPr="00726BB7">
                <w:tab/>
              </w:r>
              <w:r w:rsidRPr="00726BB7">
                <w:rPr>
                  <w:highlight w:val="lightGray"/>
                </w:rPr>
                <w:t>Marco nacional de reglamentación que permite el acceso de teléfonos móviles celulares a comunicaciones por satélite y el acceso de terminales de satélite a red</w:t>
              </w:r>
            </w:ins>
            <w:ins w:id="753" w:author="Spanish" w:date="2026-09-04T09:15:00Z">
              <w:r w:rsidRPr="00726BB7">
                <w:rPr>
                  <w:highlight w:val="lightGray"/>
                </w:rPr>
                <w:t>es</w:t>
              </w:r>
            </w:ins>
            <w:ins w:id="754" w:author="Spanish" w:date="2026-09-04T09:14:00Z">
              <w:r w:rsidRPr="00726BB7">
                <w:rPr>
                  <w:highlight w:val="lightGray"/>
                </w:rPr>
                <w:t xml:space="preserve"> móvil</w:t>
              </w:r>
            </w:ins>
            <w:ins w:id="755" w:author="Spanish" w:date="2026-09-04T09:15:00Z">
              <w:r w:rsidRPr="00726BB7">
                <w:rPr>
                  <w:highlight w:val="lightGray"/>
                </w:rPr>
                <w:t>es</w:t>
              </w:r>
            </w:ins>
            <w:ins w:id="756" w:author="Spanish" w:date="2026-09-04T09:14:00Z">
              <w:r w:rsidRPr="00726BB7">
                <w:rPr>
                  <w:highlight w:val="lightGray"/>
                </w:rPr>
                <w:t xml:space="preserve"> celular</w:t>
              </w:r>
            </w:ins>
            <w:ins w:id="757" w:author="Spanish" w:date="2026-09-04T09:15:00Z">
              <w:r w:rsidRPr="00726BB7">
                <w:rPr>
                  <w:highlight w:val="lightGray"/>
                </w:rPr>
                <w:t>es.</w:t>
              </w:r>
            </w:ins>
            <w:ins w:id="758" w:author="Spanish" w:date="2026-09-04T09:14:00Z">
              <w:r w:rsidRPr="00726BB7">
                <w:t>]</w:t>
              </w:r>
            </w:ins>
            <w:ins w:id="759" w:author="Spanish" w:date="2026-09-04T09:15:00Z">
              <w:r w:rsidRPr="00726BB7" w:rsidDel="00133FAD">
                <w:t xml:space="preserve"> </w:t>
              </w:r>
            </w:ins>
            <w:del w:id="760" w:author="Spanish" w:date="2026-09-04T09:04:00Z">
              <w:r w:rsidRPr="00726BB7" w:rsidDel="00133FAD">
                <w:delText>–</w:delText>
              </w:r>
              <w:r w:rsidRPr="00726BB7" w:rsidDel="00133FAD">
                <w:tab/>
                <w:delText>Porcentaje de personas que utilizan Internet (por zona urbana/rural; acumulado por región, nivel de desarrollo) (indicador 17.8.1 de los ODS – la UIT es el organismo responsable)</w:delText>
              </w:r>
            </w:del>
          </w:p>
        </w:tc>
      </w:tr>
    </w:tbl>
    <w:p w14:paraId="4D0A4BCA" w14:textId="77777777" w:rsidR="00AE7CAD" w:rsidRPr="00726BB7" w:rsidRDefault="00AE7CAD" w:rsidP="00AE7CAD">
      <w:pPr>
        <w:pStyle w:val="Tablefin"/>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8"/>
        <w:gridCol w:w="3813"/>
        <w:gridCol w:w="4800"/>
      </w:tblGrid>
      <w:tr w:rsidR="00AE7CAD" w:rsidRPr="00EF3A5C" w14:paraId="5F5862F4" w14:textId="77777777" w:rsidTr="00411062">
        <w:trPr>
          <w:jc w:val="center"/>
        </w:trPr>
        <w:tc>
          <w:tcPr>
            <w:tcW w:w="738" w:type="dxa"/>
            <w:shd w:val="clear" w:color="auto" w:fill="4F81BD" w:themeFill="accent1"/>
            <w:hideMark/>
          </w:tcPr>
          <w:p w14:paraId="1F0A5B4D" w14:textId="77777777" w:rsidR="00AE7CAD" w:rsidRPr="00726BB7" w:rsidRDefault="00AE7CAD" w:rsidP="00411062">
            <w:pPr>
              <w:pStyle w:val="Tablehead0"/>
              <w:keepLines/>
              <w:rPr>
                <w:rFonts w:eastAsia="SimSun"/>
              </w:rPr>
            </w:pPr>
            <w:r w:rsidRPr="00726BB7">
              <w:rPr>
                <w:rFonts w:eastAsia="SimSun"/>
              </w:rPr>
              <w:lastRenderedPageBreak/>
              <w:t>Meta</w:t>
            </w:r>
          </w:p>
        </w:tc>
        <w:tc>
          <w:tcPr>
            <w:tcW w:w="3813" w:type="dxa"/>
            <w:shd w:val="clear" w:color="auto" w:fill="95B3D7" w:themeFill="accent1" w:themeFillTint="99"/>
            <w:hideMark/>
          </w:tcPr>
          <w:p w14:paraId="6B5D676C" w14:textId="77777777" w:rsidR="00AE7CAD" w:rsidRPr="00726BB7" w:rsidRDefault="00AE7CAD" w:rsidP="00411062">
            <w:pPr>
              <w:pStyle w:val="Tablehead0"/>
              <w:keepLines/>
              <w:rPr>
                <w:rFonts w:eastAsia="SimSun"/>
              </w:rPr>
            </w:pPr>
            <w:r w:rsidRPr="00726BB7">
              <w:rPr>
                <w:rFonts w:eastAsia="SimSun"/>
              </w:rPr>
              <w:t>Finalidad</w:t>
            </w:r>
          </w:p>
        </w:tc>
        <w:tc>
          <w:tcPr>
            <w:tcW w:w="4800" w:type="dxa"/>
            <w:shd w:val="clear" w:color="auto" w:fill="DBE5F1" w:themeFill="accent1" w:themeFillTint="33"/>
            <w:hideMark/>
          </w:tcPr>
          <w:p w14:paraId="79557AE4" w14:textId="77777777" w:rsidR="00AE7CAD" w:rsidRPr="00726BB7" w:rsidRDefault="00AE7CAD" w:rsidP="00411062">
            <w:pPr>
              <w:pStyle w:val="Tablehead0"/>
              <w:keepLines/>
              <w:rPr>
                <w:rFonts w:eastAsia="SimSun"/>
              </w:rPr>
            </w:pPr>
            <w:r w:rsidRPr="00726BB7">
              <w:rPr>
                <w:rFonts w:eastAsia="SimSun"/>
              </w:rPr>
              <w:t>Indicadores de la finalidad</w:t>
            </w:r>
          </w:p>
        </w:tc>
      </w:tr>
      <w:tr w:rsidR="00AE7CAD" w:rsidRPr="00EF3A5C" w14:paraId="3D277957" w14:textId="77777777" w:rsidTr="00411062">
        <w:trPr>
          <w:jc w:val="center"/>
        </w:trPr>
        <w:tc>
          <w:tcPr>
            <w:tcW w:w="738" w:type="dxa"/>
            <w:vMerge w:val="restart"/>
            <w:textDirection w:val="btLr"/>
            <w:vAlign w:val="center"/>
          </w:tcPr>
          <w:p w14:paraId="5CD91AA8" w14:textId="77777777" w:rsidR="00AE7CAD" w:rsidRPr="00726BB7" w:rsidRDefault="00AE7CAD" w:rsidP="00411062">
            <w:pPr>
              <w:pStyle w:val="Tablehead0"/>
              <w:keepLines/>
              <w:rPr>
                <w:sz w:val="20"/>
              </w:rPr>
            </w:pPr>
            <w:r w:rsidRPr="00726BB7">
              <w:t>Transformación digital sostenible</w:t>
            </w:r>
          </w:p>
        </w:tc>
        <w:tc>
          <w:tcPr>
            <w:tcW w:w="3813" w:type="dxa"/>
          </w:tcPr>
          <w:p w14:paraId="0FE08E14" w14:textId="77777777" w:rsidR="00AE7CAD" w:rsidRPr="00726BB7" w:rsidRDefault="00AE7CAD" w:rsidP="00411062">
            <w:pPr>
              <w:pStyle w:val="Tabletext0"/>
              <w:keepNext/>
              <w:keepLines/>
              <w:rPr>
                <w:b/>
                <w:bCs/>
              </w:rPr>
            </w:pPr>
            <w:r w:rsidRPr="00726BB7">
              <w:rPr>
                <w:b/>
                <w:bCs/>
              </w:rPr>
              <w:t xml:space="preserve">2.1: </w:t>
            </w:r>
            <w:ins w:id="761" w:author="Spanish" w:date="2026-09-04T09:15:00Z">
              <w:r w:rsidRPr="00726BB7">
                <w:rPr>
                  <w:b/>
                  <w:bCs/>
                </w:rPr>
                <w:t>Utilización universal de Internet (todas las brechas)</w:t>
              </w:r>
            </w:ins>
            <w:del w:id="762" w:author="Spanish" w:date="2026-09-04T09:15:00Z">
              <w:r w:rsidRPr="00726BB7" w:rsidDel="003915B0">
                <w:rPr>
                  <w:b/>
                  <w:bCs/>
                </w:rPr>
                <w:delText>Reducción de todas las brechas digitales (en particular, las de género, edad y entorno urbano/rural)</w:delText>
              </w:r>
            </w:del>
          </w:p>
        </w:tc>
        <w:tc>
          <w:tcPr>
            <w:tcW w:w="4800" w:type="dxa"/>
          </w:tcPr>
          <w:p w14:paraId="34B75016" w14:textId="77777777" w:rsidR="00AE7CAD" w:rsidRPr="00726BB7" w:rsidRDefault="00AE7CAD" w:rsidP="00726BB7">
            <w:pPr>
              <w:pStyle w:val="Tabletext0"/>
              <w:ind w:left="284" w:hanging="284"/>
              <w:rPr>
                <w:ins w:id="763" w:author="Spanish" w:date="2026-09-04T09:17:00Z"/>
              </w:rPr>
            </w:pPr>
            <w:ins w:id="764" w:author="Spanish" w:date="2026-09-04T09:17:00Z">
              <w:r w:rsidRPr="00726BB7">
                <w:t>–</w:t>
              </w:r>
              <w:r w:rsidRPr="00726BB7">
                <w:tab/>
                <w:t>Personas que utilizan Internet, %*, por sexo, por ubicación</w:t>
              </w:r>
            </w:ins>
            <w:ins w:id="765" w:author="Spanish" w:date="2026-09-04T09:19:00Z">
              <w:r w:rsidRPr="00726BB7">
                <w:t xml:space="preserve"> y</w:t>
              </w:r>
            </w:ins>
            <w:ins w:id="766" w:author="Spanish" w:date="2026-09-04T09:17:00Z">
              <w:r w:rsidRPr="00726BB7">
                <w:t xml:space="preserve"> por edad</w:t>
              </w:r>
            </w:ins>
            <w:ins w:id="767" w:author="Spanish" w:date="2026-09-04T09:19:00Z">
              <w:r w:rsidRPr="00726BB7">
                <w:t>.</w:t>
              </w:r>
            </w:ins>
          </w:p>
          <w:p w14:paraId="77882605" w14:textId="77777777" w:rsidR="00AE7CAD" w:rsidRPr="00726BB7" w:rsidRDefault="00AE7CAD" w:rsidP="00411062">
            <w:pPr>
              <w:pStyle w:val="Tabletext0"/>
              <w:keepNext/>
              <w:keepLines/>
              <w:ind w:left="284" w:hanging="284"/>
            </w:pPr>
            <w:ins w:id="768" w:author="Spanish" w:date="2026-09-04T09:17:00Z">
              <w:r w:rsidRPr="00726BB7">
                <w:t>*</w:t>
              </w:r>
              <w:r w:rsidRPr="00726BB7">
                <w:tab/>
                <w:t>Indicador 17.8.1 de los ODS.</w:t>
              </w:r>
            </w:ins>
            <w:del w:id="769" w:author="Spanish" w:date="2026-09-04T09:17:00Z">
              <w:r w:rsidRPr="00726BB7" w:rsidDel="00A836A5">
                <w:delText>–</w:delText>
              </w:r>
              <w:r w:rsidRPr="00726BB7" w:rsidDel="00A836A5">
                <w:tab/>
                <w:delText>Porcentaje de personas que utilizan Internet (por edad, género y urbano/rural)</w:delText>
              </w:r>
            </w:del>
          </w:p>
        </w:tc>
      </w:tr>
      <w:tr w:rsidR="00AE7CAD" w:rsidRPr="00EF3A5C" w14:paraId="10C76225" w14:textId="77777777" w:rsidTr="00411062">
        <w:trPr>
          <w:jc w:val="center"/>
        </w:trPr>
        <w:tc>
          <w:tcPr>
            <w:tcW w:w="738" w:type="dxa"/>
            <w:vMerge/>
            <w:textDirection w:val="btLr"/>
            <w:vAlign w:val="center"/>
            <w:hideMark/>
          </w:tcPr>
          <w:p w14:paraId="2E66CB42" w14:textId="77777777" w:rsidR="00AE7CAD" w:rsidRPr="00726BB7" w:rsidRDefault="00AE7CAD" w:rsidP="00411062">
            <w:pPr>
              <w:pStyle w:val="Tabletext0"/>
              <w:keepNext/>
              <w:keepLines/>
            </w:pPr>
          </w:p>
        </w:tc>
        <w:tc>
          <w:tcPr>
            <w:tcW w:w="3813" w:type="dxa"/>
            <w:hideMark/>
          </w:tcPr>
          <w:p w14:paraId="389075D9" w14:textId="77777777" w:rsidR="00AE7CAD" w:rsidRPr="00726BB7" w:rsidRDefault="00AE7CAD" w:rsidP="00411062">
            <w:pPr>
              <w:pStyle w:val="Tabletext0"/>
              <w:keepNext/>
              <w:keepLines/>
              <w:rPr>
                <w:b/>
                <w:bCs/>
              </w:rPr>
            </w:pPr>
            <w:r w:rsidRPr="00726BB7">
              <w:rPr>
                <w:b/>
                <w:bCs/>
              </w:rPr>
              <w:t xml:space="preserve">2.2: </w:t>
            </w:r>
            <w:ins w:id="770" w:author="Spanish" w:date="2026-09-04T09:16:00Z">
              <w:r w:rsidRPr="00726BB7">
                <w:rPr>
                  <w:b/>
                  <w:bCs/>
                </w:rPr>
                <w:t>Competencias digitales para todos</w:t>
              </w:r>
            </w:ins>
            <w:del w:id="771" w:author="Spanish" w:date="2026-09-04T09:16:00Z">
              <w:r w:rsidRPr="00726BB7" w:rsidDel="003915B0">
                <w:rPr>
                  <w:b/>
                  <w:bCs/>
                </w:rPr>
                <w:delText>Mayoría de personas con calificaciones digitales</w:delText>
              </w:r>
            </w:del>
          </w:p>
        </w:tc>
        <w:tc>
          <w:tcPr>
            <w:tcW w:w="4800" w:type="dxa"/>
            <w:hideMark/>
          </w:tcPr>
          <w:p w14:paraId="1905DBA1" w14:textId="77777777" w:rsidR="00AE7CAD" w:rsidRPr="00726BB7" w:rsidRDefault="00AE7CAD" w:rsidP="00411062">
            <w:pPr>
              <w:pStyle w:val="Tabletext0"/>
              <w:keepNext/>
              <w:keepLines/>
              <w:ind w:left="284" w:hanging="284"/>
            </w:pPr>
            <w:r w:rsidRPr="00726BB7">
              <w:t>–</w:t>
            </w:r>
            <w:r w:rsidRPr="00726BB7">
              <w:tab/>
            </w:r>
            <w:ins w:id="772" w:author="Spanish" w:date="2026-09-04T09:17:00Z">
              <w:r w:rsidRPr="00726BB7">
                <w:rPr>
                  <w:szCs w:val="22"/>
                </w:rPr>
                <w:t>Personas con competencias en TIC, por nivel de competencia</w:t>
              </w:r>
            </w:ins>
            <w:ins w:id="773" w:author="Spanish" w:date="2026-09-04T09:19:00Z">
              <w:r w:rsidRPr="00726BB7">
                <w:rPr>
                  <w:szCs w:val="22"/>
                </w:rPr>
                <w:t xml:space="preserve"> y</w:t>
              </w:r>
            </w:ins>
            <w:ins w:id="774" w:author="Spanish" w:date="2026-09-04T09:17:00Z">
              <w:r w:rsidRPr="00726BB7">
                <w:rPr>
                  <w:szCs w:val="22"/>
                </w:rPr>
                <w:t xml:space="preserve"> por ámbito de competencia</w:t>
              </w:r>
            </w:ins>
            <w:ins w:id="775" w:author="Spanish" w:date="2026-09-04T09:19:00Z">
              <w:r w:rsidRPr="00726BB7">
                <w:rPr>
                  <w:szCs w:val="22"/>
                </w:rPr>
                <w:t>.</w:t>
              </w:r>
            </w:ins>
            <w:ins w:id="776" w:author="Spanish" w:date="2026-09-04T09:17:00Z">
              <w:r w:rsidRPr="00726BB7">
                <w:t xml:space="preserve"> </w:t>
              </w:r>
            </w:ins>
            <w:del w:id="777" w:author="Spanish" w:date="2026-09-04T09:18:00Z">
              <w:r w:rsidRPr="00726BB7" w:rsidDel="00A836A5">
                <w:delText>Porcentaje de jóvenes y adultos con calificaciones en materia de TIC, por tipo de calificación (indicador 4.4.1 de los ODS – la UIT es el organismo responsable)</w:delText>
              </w:r>
            </w:del>
          </w:p>
        </w:tc>
      </w:tr>
      <w:tr w:rsidR="00AE7CAD" w:rsidRPr="00EF3A5C" w14:paraId="45643A4B" w14:textId="77777777" w:rsidTr="00411062">
        <w:trPr>
          <w:jc w:val="center"/>
        </w:trPr>
        <w:tc>
          <w:tcPr>
            <w:tcW w:w="738" w:type="dxa"/>
            <w:vMerge/>
            <w:vAlign w:val="center"/>
            <w:hideMark/>
          </w:tcPr>
          <w:p w14:paraId="4C0CD0D3" w14:textId="77777777" w:rsidR="00AE7CAD" w:rsidRPr="00726BB7" w:rsidRDefault="00AE7CAD" w:rsidP="00411062">
            <w:pPr>
              <w:pStyle w:val="Tabletext0"/>
              <w:keepNext/>
              <w:keepLines/>
            </w:pPr>
          </w:p>
        </w:tc>
        <w:tc>
          <w:tcPr>
            <w:tcW w:w="3813" w:type="dxa"/>
            <w:hideMark/>
          </w:tcPr>
          <w:p w14:paraId="22B40F03" w14:textId="77777777" w:rsidR="00AE7CAD" w:rsidRPr="00726BB7" w:rsidRDefault="00AE7CAD" w:rsidP="00411062">
            <w:pPr>
              <w:pStyle w:val="Tabletext0"/>
              <w:keepNext/>
              <w:keepLines/>
              <w:rPr>
                <w:b/>
                <w:bCs/>
              </w:rPr>
            </w:pPr>
            <w:r w:rsidRPr="00726BB7">
              <w:rPr>
                <w:b/>
                <w:bCs/>
              </w:rPr>
              <w:t xml:space="preserve">2.3: </w:t>
            </w:r>
            <w:del w:id="778" w:author="Spanish" w:date="2026-09-04T09:16:00Z">
              <w:r w:rsidRPr="00726BB7" w:rsidDel="003915B0">
                <w:rPr>
                  <w:b/>
                  <w:bCs/>
                </w:rPr>
                <w:delText>Utilización universal de Internet y servicios en las empresas</w:delText>
              </w:r>
            </w:del>
            <w:ins w:id="779" w:author="Spanish" w:date="2026-09-04T09:16:00Z">
              <w:r w:rsidRPr="00726BB7">
                <w:rPr>
                  <w:b/>
                  <w:bCs/>
                </w:rPr>
                <w:t>Acceso universal a Internet en las escuelas</w:t>
              </w:r>
            </w:ins>
          </w:p>
        </w:tc>
        <w:tc>
          <w:tcPr>
            <w:tcW w:w="4800" w:type="dxa"/>
            <w:hideMark/>
          </w:tcPr>
          <w:p w14:paraId="70B0B031" w14:textId="77777777" w:rsidR="00AE7CAD" w:rsidRPr="00726BB7" w:rsidRDefault="00AE7CAD" w:rsidP="00411062">
            <w:pPr>
              <w:pStyle w:val="Tabletext0"/>
              <w:keepNext/>
              <w:keepLines/>
              <w:ind w:left="284" w:hanging="284"/>
            </w:pPr>
            <w:ins w:id="780" w:author="Spanish" w:date="2026-09-04T09:18:00Z">
              <w:r w:rsidRPr="00726BB7">
                <w:rPr>
                  <w:szCs w:val="22"/>
                </w:rPr>
                <w:t>–</w:t>
              </w:r>
              <w:r w:rsidRPr="00726BB7">
                <w:rPr>
                  <w:szCs w:val="22"/>
                </w:rPr>
                <w:tab/>
                <w:t>Escuelas conectadas a Internet, %, por nivel educativo.</w:t>
              </w:r>
            </w:ins>
            <w:del w:id="781" w:author="Spanish" w:date="2026-09-04T09:18:00Z">
              <w:r w:rsidRPr="00726BB7" w:rsidDel="00A836A5">
                <w:delText>–</w:delText>
              </w:r>
              <w:r w:rsidRPr="00726BB7" w:rsidDel="00A836A5">
                <w:tab/>
                <w:delText>Porcentaje de empresas que utilizan Internet (total y por tamaño)</w:delText>
              </w:r>
            </w:del>
          </w:p>
        </w:tc>
      </w:tr>
      <w:tr w:rsidR="00AE7CAD" w:rsidRPr="00EF3A5C" w14:paraId="7BD189FC" w14:textId="77777777" w:rsidTr="00411062">
        <w:trPr>
          <w:jc w:val="center"/>
        </w:trPr>
        <w:tc>
          <w:tcPr>
            <w:tcW w:w="738" w:type="dxa"/>
            <w:vMerge/>
            <w:vAlign w:val="center"/>
            <w:hideMark/>
          </w:tcPr>
          <w:p w14:paraId="311D17B4" w14:textId="77777777" w:rsidR="00AE7CAD" w:rsidRPr="00726BB7" w:rsidRDefault="00AE7CAD" w:rsidP="00411062">
            <w:pPr>
              <w:pStyle w:val="Tabletext0"/>
              <w:keepNext/>
              <w:keepLines/>
            </w:pPr>
          </w:p>
        </w:tc>
        <w:tc>
          <w:tcPr>
            <w:tcW w:w="3813" w:type="dxa"/>
            <w:hideMark/>
          </w:tcPr>
          <w:p w14:paraId="442320AB" w14:textId="77777777" w:rsidR="00AE7CAD" w:rsidRPr="00726BB7" w:rsidRDefault="00AE7CAD" w:rsidP="00411062">
            <w:pPr>
              <w:pStyle w:val="Tabletext0"/>
              <w:keepNext/>
              <w:keepLines/>
              <w:rPr>
                <w:b/>
                <w:bCs/>
              </w:rPr>
            </w:pPr>
            <w:r w:rsidRPr="00726BB7">
              <w:rPr>
                <w:b/>
                <w:bCs/>
              </w:rPr>
              <w:t xml:space="preserve">2.4: </w:t>
            </w:r>
            <w:ins w:id="782" w:author="Spanish" w:date="2026-09-04T09:16:00Z">
              <w:r w:rsidRPr="00726BB7">
                <w:rPr>
                  <w:b/>
                  <w:bCs/>
                </w:rPr>
                <w:t>Utilización universal de Internet en empresas/industria</w:t>
              </w:r>
            </w:ins>
            <w:del w:id="783" w:author="Spanish" w:date="2026-09-04T09:16:00Z">
              <w:r w:rsidRPr="00726BB7" w:rsidDel="003915B0">
                <w:rPr>
                  <w:b/>
                  <w:bCs/>
                </w:rPr>
                <w:delText>Mayoría de personas que acceden a servicios gubernamentales en línea</w:delText>
              </w:r>
            </w:del>
          </w:p>
        </w:tc>
        <w:tc>
          <w:tcPr>
            <w:tcW w:w="4800" w:type="dxa"/>
            <w:hideMark/>
          </w:tcPr>
          <w:p w14:paraId="12A91684" w14:textId="77777777" w:rsidR="00AE7CAD" w:rsidRPr="00726BB7" w:rsidRDefault="00AE7CAD" w:rsidP="00411062">
            <w:pPr>
              <w:pStyle w:val="Tabletext0"/>
              <w:keepNext/>
              <w:keepLines/>
              <w:ind w:left="284" w:hanging="284"/>
            </w:pPr>
            <w:ins w:id="784" w:author="Spanish" w:date="2026-09-04T09:18:00Z">
              <w:r w:rsidRPr="00726BB7">
                <w:rPr>
                  <w:szCs w:val="22"/>
                </w:rPr>
                <w:t>–</w:t>
              </w:r>
              <w:r w:rsidRPr="00726BB7">
                <w:rPr>
                  <w:szCs w:val="22"/>
                </w:rPr>
                <w:tab/>
                <w:t>Utilización de Internet en las empresas, por tamaño de empresa.</w:t>
              </w:r>
            </w:ins>
            <w:del w:id="785" w:author="Spanish" w:date="2026-09-04T09:18:00Z">
              <w:r w:rsidRPr="00726BB7" w:rsidDel="00E447E8">
                <w:delText>–</w:delText>
              </w:r>
              <w:r w:rsidRPr="00726BB7" w:rsidDel="00E447E8">
                <w:tab/>
                <w:delText>Porcentaje de la población que interactúa con servicios gubernamentales en línea</w:delText>
              </w:r>
            </w:del>
          </w:p>
        </w:tc>
      </w:tr>
      <w:tr w:rsidR="00AE7CAD" w:rsidRPr="00EF3A5C" w14:paraId="1B0E645C" w14:textId="77777777" w:rsidTr="00411062">
        <w:trPr>
          <w:trHeight w:val="1427"/>
          <w:jc w:val="center"/>
        </w:trPr>
        <w:tc>
          <w:tcPr>
            <w:tcW w:w="738" w:type="dxa"/>
            <w:vMerge/>
            <w:vAlign w:val="center"/>
            <w:hideMark/>
          </w:tcPr>
          <w:p w14:paraId="30A7860E" w14:textId="77777777" w:rsidR="00AE7CAD" w:rsidRPr="00726BB7" w:rsidRDefault="00AE7CAD" w:rsidP="00411062">
            <w:pPr>
              <w:pStyle w:val="Tabletext0"/>
              <w:keepNext/>
              <w:keepLines/>
            </w:pPr>
          </w:p>
        </w:tc>
        <w:tc>
          <w:tcPr>
            <w:tcW w:w="3813" w:type="dxa"/>
            <w:hideMark/>
          </w:tcPr>
          <w:p w14:paraId="25CE8428" w14:textId="77777777" w:rsidR="00AE7CAD" w:rsidRPr="00726BB7" w:rsidRDefault="00AE7CAD" w:rsidP="00411062">
            <w:pPr>
              <w:pStyle w:val="Tabletext0"/>
              <w:keepNext/>
              <w:keepLines/>
              <w:rPr>
                <w:b/>
                <w:bCs/>
              </w:rPr>
            </w:pPr>
            <w:r w:rsidRPr="00726BB7">
              <w:rPr>
                <w:b/>
                <w:bCs/>
              </w:rPr>
              <w:t xml:space="preserve">2.5: </w:t>
            </w:r>
            <w:ins w:id="786" w:author="Spanish" w:date="2026-09-04T09:16:00Z">
              <w:r w:rsidRPr="00726BB7">
                <w:rPr>
                  <w:b/>
                  <w:bCs/>
                </w:rPr>
                <w:t>Impacto medioambiental de las TIC</w:t>
              </w:r>
            </w:ins>
            <w:del w:id="787" w:author="Spanish" w:date="2026-09-04T09:16:00Z">
              <w:r w:rsidRPr="00726BB7" w:rsidDel="003915B0">
                <w:rPr>
                  <w:b/>
                  <w:bCs/>
                </w:rPr>
                <w:delText>Mejora significativa de la contribución de las TIC a la acción por el clima y el medio ambiente</w:delText>
              </w:r>
            </w:del>
          </w:p>
        </w:tc>
        <w:tc>
          <w:tcPr>
            <w:tcW w:w="4800" w:type="dxa"/>
            <w:hideMark/>
          </w:tcPr>
          <w:p w14:paraId="7EB0A76D" w14:textId="77777777" w:rsidR="00AE7CAD" w:rsidRPr="00726BB7" w:rsidRDefault="00AE7CAD" w:rsidP="00411062">
            <w:pPr>
              <w:pStyle w:val="Tabletext0"/>
              <w:ind w:left="284" w:hanging="284"/>
              <w:rPr>
                <w:ins w:id="788" w:author="Spanish" w:date="2026-09-04T09:18:00Z"/>
                <w:szCs w:val="22"/>
              </w:rPr>
            </w:pPr>
            <w:ins w:id="789" w:author="Spanish" w:date="2026-09-04T09:18:00Z">
              <w:r w:rsidRPr="00726BB7">
                <w:rPr>
                  <w:szCs w:val="22"/>
                </w:rPr>
                <w:t>–</w:t>
              </w:r>
              <w:r w:rsidRPr="00726BB7">
                <w:rPr>
                  <w:szCs w:val="22"/>
                </w:rPr>
                <w:tab/>
                <w:t xml:space="preserve"> Porcentaje de residuos electrónicos formalmente recogidos y reciclados</w:t>
              </w:r>
            </w:ins>
            <w:ins w:id="790" w:author="Spanish" w:date="2026-09-04T09:21:00Z">
              <w:r w:rsidRPr="00726BB7">
                <w:rPr>
                  <w:szCs w:val="22"/>
                </w:rPr>
                <w:t>.</w:t>
              </w:r>
            </w:ins>
          </w:p>
          <w:p w14:paraId="5A1409F1" w14:textId="77777777" w:rsidR="00AE7CAD" w:rsidRPr="00726BB7" w:rsidRDefault="00AE7CAD" w:rsidP="00411062">
            <w:pPr>
              <w:pStyle w:val="Tabletext0"/>
              <w:ind w:left="284" w:hanging="284"/>
              <w:rPr>
                <w:ins w:id="791" w:author="Spanish" w:date="2026-09-04T09:18:00Z"/>
                <w:szCs w:val="22"/>
              </w:rPr>
            </w:pPr>
            <w:ins w:id="792" w:author="Spanish" w:date="2026-09-04T09:18:00Z">
              <w:r w:rsidRPr="00726BB7">
                <w:rPr>
                  <w:szCs w:val="22"/>
                </w:rPr>
                <w:t>–</w:t>
              </w:r>
              <w:r w:rsidRPr="00726BB7">
                <w:rPr>
                  <w:szCs w:val="22"/>
                </w:rPr>
                <w:tab/>
                <w:t>[Emisiones de gases de efecto invernadero del sector de las TIC.]</w:t>
              </w:r>
            </w:ins>
          </w:p>
          <w:p w14:paraId="4DCE3A71" w14:textId="77777777" w:rsidR="00AE7CAD" w:rsidRPr="00726BB7" w:rsidRDefault="00AE7CAD" w:rsidP="00411062">
            <w:pPr>
              <w:pStyle w:val="Tabletext0"/>
              <w:ind w:left="284" w:hanging="284"/>
              <w:rPr>
                <w:ins w:id="793" w:author="Spanish" w:date="2026-09-04T09:18:00Z"/>
                <w:szCs w:val="22"/>
              </w:rPr>
            </w:pPr>
            <w:ins w:id="794" w:author="Spanish" w:date="2026-09-04T09:18:00Z">
              <w:r w:rsidRPr="00726BB7">
                <w:rPr>
                  <w:szCs w:val="22"/>
                </w:rPr>
                <w:t>–</w:t>
              </w:r>
              <w:r w:rsidRPr="00726BB7">
                <w:rPr>
                  <w:szCs w:val="22"/>
                </w:rPr>
                <w:tab/>
                <w:t>[Porcentaje de infraestructura</w:t>
              </w:r>
            </w:ins>
            <w:ins w:id="795" w:author="Spanish" w:date="2026-09-04T09:22:00Z">
              <w:r w:rsidRPr="00726BB7">
                <w:rPr>
                  <w:szCs w:val="22"/>
                </w:rPr>
                <w:t>s</w:t>
              </w:r>
            </w:ins>
            <w:ins w:id="796" w:author="Spanish" w:date="2026-09-04T09:18:00Z">
              <w:r w:rsidRPr="00726BB7">
                <w:rPr>
                  <w:szCs w:val="22"/>
                </w:rPr>
                <w:t xml:space="preserve"> de TIC que aplica</w:t>
              </w:r>
            </w:ins>
            <w:ins w:id="797" w:author="Spanish" w:date="2026-09-04T13:55:00Z">
              <w:r w:rsidRPr="00726BB7">
                <w:rPr>
                  <w:szCs w:val="22"/>
                </w:rPr>
                <w:t>n</w:t>
              </w:r>
            </w:ins>
            <w:ins w:id="798" w:author="Spanish" w:date="2026-09-04T09:18:00Z">
              <w:r w:rsidRPr="00726BB7">
                <w:rPr>
                  <w:szCs w:val="22"/>
                </w:rPr>
                <w:t xml:space="preserve"> tecnologías y prácticas eficientes energéticamente (%).]</w:t>
              </w:r>
            </w:ins>
          </w:p>
          <w:p w14:paraId="7BA4DD5C" w14:textId="77777777" w:rsidR="00AE7CAD" w:rsidRPr="00726BB7" w:rsidDel="00A836A5" w:rsidRDefault="00AE7CAD" w:rsidP="00411062">
            <w:pPr>
              <w:pStyle w:val="Tabletext0"/>
              <w:keepNext/>
              <w:keepLines/>
              <w:ind w:left="284" w:hanging="284"/>
              <w:rPr>
                <w:del w:id="799" w:author="Spanish" w:date="2026-09-04T09:18:00Z"/>
              </w:rPr>
            </w:pPr>
            <w:ins w:id="800" w:author="Spanish" w:date="2026-09-04T09:18:00Z">
              <w:r w:rsidRPr="00726BB7">
                <w:rPr>
                  <w:szCs w:val="22"/>
                </w:rPr>
                <w:t>–</w:t>
              </w:r>
              <w:r w:rsidRPr="00726BB7">
                <w:rPr>
                  <w:szCs w:val="22"/>
                </w:rPr>
                <w:tab/>
                <w:t>[Número de Estados Miembros que han adoptado estrategias y soluciones sobre la facilitación de la contribución de las TIC a la sostenibilidad y al clima].</w:t>
              </w:r>
            </w:ins>
            <w:del w:id="801" w:author="Spanish" w:date="2026-09-04T09:18:00Z">
              <w:r w:rsidRPr="00726BB7" w:rsidDel="00A836A5">
                <w:delText>–</w:delText>
              </w:r>
              <w:r w:rsidRPr="00726BB7" w:rsidDel="00A836A5">
                <w:tab/>
                <w:delText>Tasa mundial de reciclaje de residuos electrónicos</w:delText>
              </w:r>
            </w:del>
          </w:p>
          <w:p w14:paraId="7ECD0A3B" w14:textId="77777777" w:rsidR="00AE7CAD" w:rsidRPr="00726BB7" w:rsidRDefault="00AE7CAD" w:rsidP="00411062">
            <w:pPr>
              <w:pStyle w:val="Tabletext0"/>
              <w:keepNext/>
              <w:keepLines/>
              <w:ind w:left="284" w:hanging="284"/>
            </w:pPr>
            <w:del w:id="802" w:author="Spanish" w:date="2026-09-04T09:18:00Z">
              <w:r w:rsidRPr="00726BB7" w:rsidDel="00A836A5">
                <w:delText>–</w:delText>
              </w:r>
              <w:r w:rsidRPr="00726BB7" w:rsidDel="00A836A5">
                <w:tab/>
                <w:delText>Contribución de las telecomunicaciones/TIC a las emisiones mundiales de gases de efecto invernadero</w:delText>
              </w:r>
            </w:del>
          </w:p>
        </w:tc>
      </w:tr>
      <w:tr w:rsidR="00AE7CAD" w:rsidRPr="00EF3A5C" w14:paraId="500EE2D9" w14:textId="77777777" w:rsidTr="00411062">
        <w:trPr>
          <w:trHeight w:val="1427"/>
          <w:jc w:val="center"/>
          <w:ins w:id="803" w:author="Spanish" w:date="2026-09-04T09:17:00Z"/>
        </w:trPr>
        <w:tc>
          <w:tcPr>
            <w:tcW w:w="738" w:type="dxa"/>
            <w:vMerge/>
            <w:vAlign w:val="center"/>
          </w:tcPr>
          <w:p w14:paraId="122CD8B1" w14:textId="77777777" w:rsidR="00AE7CAD" w:rsidRPr="00726BB7" w:rsidRDefault="00AE7CAD" w:rsidP="00411062">
            <w:pPr>
              <w:pStyle w:val="Tabletext0"/>
              <w:keepNext/>
              <w:keepLines/>
              <w:rPr>
                <w:ins w:id="804" w:author="Spanish" w:date="2026-09-04T09:17:00Z"/>
              </w:rPr>
            </w:pPr>
          </w:p>
        </w:tc>
        <w:tc>
          <w:tcPr>
            <w:tcW w:w="3813" w:type="dxa"/>
          </w:tcPr>
          <w:p w14:paraId="5D81CBC6" w14:textId="77777777" w:rsidR="00AE7CAD" w:rsidRPr="00726BB7" w:rsidRDefault="00AE7CAD" w:rsidP="00411062">
            <w:pPr>
              <w:pStyle w:val="Tabletext0"/>
              <w:keepNext/>
              <w:keepLines/>
              <w:rPr>
                <w:ins w:id="805" w:author="Spanish" w:date="2026-09-04T09:17:00Z"/>
                <w:b/>
                <w:bCs/>
              </w:rPr>
            </w:pPr>
            <w:ins w:id="806" w:author="Spanish" w:date="2026-09-04T09:17:00Z">
              <w:r w:rsidRPr="00726BB7">
                <w:rPr>
                  <w:b/>
                </w:rPr>
                <w:t>2.6: Innovación digital inclusiva</w:t>
              </w:r>
            </w:ins>
          </w:p>
        </w:tc>
        <w:tc>
          <w:tcPr>
            <w:tcW w:w="4800" w:type="dxa"/>
          </w:tcPr>
          <w:p w14:paraId="57736416" w14:textId="77777777" w:rsidR="00AE7CAD" w:rsidRPr="00726BB7" w:rsidRDefault="00AE7CAD" w:rsidP="00411062">
            <w:pPr>
              <w:pStyle w:val="Tabletext0"/>
              <w:ind w:left="284" w:hanging="284"/>
              <w:rPr>
                <w:ins w:id="807" w:author="Spanish" w:date="2026-09-04T09:18:00Z"/>
                <w:szCs w:val="22"/>
              </w:rPr>
            </w:pPr>
            <w:ins w:id="808" w:author="Spanish" w:date="2026-09-04T09:18:00Z">
              <w:r w:rsidRPr="00726BB7">
                <w:rPr>
                  <w:szCs w:val="22"/>
                </w:rPr>
                <w:t>–</w:t>
              </w:r>
              <w:r w:rsidRPr="00726BB7">
                <w:rPr>
                  <w:szCs w:val="22"/>
                </w:rPr>
                <w:tab/>
                <w:t>Número de Estados Miembros que han adoptado estrategias e iniciativas de innovación relativas a las telecomunicaciones/TIC.</w:t>
              </w:r>
            </w:ins>
          </w:p>
          <w:p w14:paraId="00D3952F" w14:textId="77777777" w:rsidR="00AE7CAD" w:rsidRPr="00726BB7" w:rsidRDefault="00AE7CAD" w:rsidP="00411062">
            <w:pPr>
              <w:pStyle w:val="Tabletext0"/>
              <w:keepNext/>
              <w:keepLines/>
              <w:ind w:left="284" w:hanging="284"/>
              <w:rPr>
                <w:ins w:id="809" w:author="Spanish" w:date="2026-09-04T09:17:00Z"/>
              </w:rPr>
            </w:pPr>
            <w:ins w:id="810" w:author="Spanish" w:date="2026-09-04T09:18:00Z">
              <w:r w:rsidRPr="00726BB7">
                <w:rPr>
                  <w:szCs w:val="22"/>
                </w:rPr>
                <w:t>–</w:t>
              </w:r>
              <w:r w:rsidRPr="00726BB7">
                <w:rPr>
                  <w:szCs w:val="22"/>
                </w:rPr>
                <w:tab/>
                <w:t>Número de Estados Miembros que han adoptado políticas multisectoriales a nivel nacional sobre la transformación/desarrollo digital.</w:t>
              </w:r>
            </w:ins>
          </w:p>
        </w:tc>
      </w:tr>
      <w:tr w:rsidR="00AE7CAD" w:rsidRPr="00EF3A5C" w14:paraId="1051E573" w14:textId="77777777" w:rsidTr="00411062">
        <w:trPr>
          <w:trHeight w:val="1427"/>
          <w:jc w:val="center"/>
          <w:ins w:id="811" w:author="Spanish" w:date="2026-09-04T09:17:00Z"/>
        </w:trPr>
        <w:tc>
          <w:tcPr>
            <w:tcW w:w="738" w:type="dxa"/>
            <w:vMerge/>
            <w:vAlign w:val="center"/>
          </w:tcPr>
          <w:p w14:paraId="66217034" w14:textId="77777777" w:rsidR="00AE7CAD" w:rsidRPr="00726BB7" w:rsidRDefault="00AE7CAD" w:rsidP="00411062">
            <w:pPr>
              <w:pStyle w:val="Tabletext0"/>
              <w:keepNext/>
              <w:keepLines/>
              <w:rPr>
                <w:ins w:id="812" w:author="Spanish" w:date="2026-09-04T09:17:00Z"/>
              </w:rPr>
            </w:pPr>
          </w:p>
        </w:tc>
        <w:tc>
          <w:tcPr>
            <w:tcW w:w="3813" w:type="dxa"/>
          </w:tcPr>
          <w:p w14:paraId="2BDA6A3C" w14:textId="77777777" w:rsidR="00AE7CAD" w:rsidRPr="00726BB7" w:rsidRDefault="00AE7CAD" w:rsidP="00411062">
            <w:pPr>
              <w:pStyle w:val="Tabletext0"/>
              <w:keepNext/>
              <w:keepLines/>
              <w:rPr>
                <w:ins w:id="813" w:author="Spanish" w:date="2026-09-04T09:17:00Z"/>
                <w:b/>
                <w:bCs/>
              </w:rPr>
            </w:pPr>
            <w:ins w:id="814" w:author="Spanish" w:date="2026-09-04T09:17:00Z">
              <w:r w:rsidRPr="00726BB7">
                <w:rPr>
                  <w:b/>
                </w:rPr>
                <w:t>2.7: Espacio para el desarrollo</w:t>
              </w:r>
            </w:ins>
          </w:p>
        </w:tc>
        <w:tc>
          <w:tcPr>
            <w:tcW w:w="4800" w:type="dxa"/>
          </w:tcPr>
          <w:p w14:paraId="752A567C" w14:textId="77777777" w:rsidR="00AE7CAD" w:rsidRPr="00726BB7" w:rsidRDefault="00AE7CAD" w:rsidP="00411062">
            <w:pPr>
              <w:pStyle w:val="Tabletext0"/>
              <w:rPr>
                <w:ins w:id="815" w:author="Spanish" w:date="2026-09-04T09:18:00Z"/>
                <w:szCs w:val="22"/>
              </w:rPr>
            </w:pPr>
            <w:ins w:id="816" w:author="Spanish" w:date="2026-09-04T09:18:00Z">
              <w:r w:rsidRPr="00726BB7">
                <w:rPr>
                  <w:szCs w:val="22"/>
                </w:rPr>
                <w:t>–</w:t>
              </w:r>
              <w:r w:rsidRPr="00726BB7">
                <w:rPr>
                  <w:szCs w:val="22"/>
                </w:rPr>
                <w:tab/>
              </w:r>
            </w:ins>
            <w:ins w:id="817" w:author="Spanish" w:date="2026-09-04T09:23:00Z">
              <w:r w:rsidRPr="00726BB7">
                <w:rPr>
                  <w:szCs w:val="22"/>
                </w:rPr>
                <w:t>Abonos</w:t>
              </w:r>
            </w:ins>
            <w:ins w:id="818" w:author="Spanish" w:date="2026-09-04T09:18:00Z">
              <w:r w:rsidRPr="00726BB7">
                <w:rPr>
                  <w:szCs w:val="22"/>
                </w:rPr>
                <w:t xml:space="preserve"> a la banda ancha por satélite.</w:t>
              </w:r>
            </w:ins>
          </w:p>
          <w:p w14:paraId="7444D951" w14:textId="77777777" w:rsidR="00AE7CAD" w:rsidRPr="00726BB7" w:rsidRDefault="00AE7CAD" w:rsidP="00411062">
            <w:pPr>
              <w:pStyle w:val="Tabletext0"/>
              <w:keepNext/>
              <w:keepLines/>
              <w:ind w:left="284" w:hanging="284"/>
              <w:rPr>
                <w:ins w:id="819" w:author="Spanish" w:date="2026-09-04T09:17:00Z"/>
              </w:rPr>
            </w:pPr>
            <w:ins w:id="820" w:author="Spanish" w:date="2026-09-04T09:18:00Z">
              <w:r w:rsidRPr="00726BB7">
                <w:rPr>
                  <w:szCs w:val="22"/>
                </w:rPr>
                <w:t>–</w:t>
              </w:r>
              <w:r w:rsidRPr="00726BB7">
                <w:rPr>
                  <w:szCs w:val="22"/>
                </w:rPr>
                <w:tab/>
                <w:t>[Conectividad basada en el espacio, incluida</w:t>
              </w:r>
            </w:ins>
            <w:ins w:id="821" w:author="Spanish" w:date="2026-09-04T09:23:00Z">
              <w:r w:rsidRPr="00726BB7">
                <w:rPr>
                  <w:szCs w:val="22"/>
                </w:rPr>
                <w:t xml:space="preserve"> la posible</w:t>
              </w:r>
            </w:ins>
            <w:ins w:id="822" w:author="Spanish" w:date="2026-09-04T09:18:00Z">
              <w:r w:rsidRPr="00726BB7">
                <w:rPr>
                  <w:szCs w:val="22"/>
                </w:rPr>
                <w:t xml:space="preserve"> conexión de satélite a celular.]</w:t>
              </w:r>
            </w:ins>
          </w:p>
        </w:tc>
      </w:tr>
    </w:tbl>
    <w:p w14:paraId="30DC2B58" w14:textId="77777777" w:rsidR="00AE7CAD" w:rsidRPr="00726BB7" w:rsidRDefault="00AE7CAD" w:rsidP="00AE7CAD">
      <w:pPr>
        <w:pStyle w:val="Tablefin"/>
      </w:pPr>
    </w:p>
    <w:p w14:paraId="09779C26" w14:textId="77777777" w:rsidR="00AE7CAD" w:rsidRPr="00726BB7" w:rsidRDefault="00AE7CAD" w:rsidP="00AE7CAD">
      <w:pPr>
        <w:pStyle w:val="Headingb0"/>
        <w:spacing w:after="120"/>
      </w:pPr>
      <w:r w:rsidRPr="00726BB7">
        <w:t>B)</w:t>
      </w:r>
      <w:r w:rsidRPr="00726BB7">
        <w:tab/>
        <w:t xml:space="preserve">Prioridades </w:t>
      </w:r>
      <w:del w:id="823" w:author="Spanish" w:date="2026-09-04T09:23:00Z">
        <w:r w:rsidRPr="00726BB7" w:rsidDel="00BC4E66">
          <w:delText xml:space="preserve">temáticas </w:delText>
        </w:r>
      </w:del>
      <w:r w:rsidRPr="00726BB7">
        <w:t>y realizaciones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289"/>
        <w:gridCol w:w="3984"/>
      </w:tblGrid>
      <w:tr w:rsidR="00AE7CAD" w:rsidRPr="00EF3A5C" w14:paraId="09223B56" w14:textId="77777777" w:rsidTr="00411062">
        <w:trPr>
          <w:jc w:val="center"/>
        </w:trPr>
        <w:tc>
          <w:tcPr>
            <w:tcW w:w="2078" w:type="dxa"/>
            <w:shd w:val="clear" w:color="auto" w:fill="A5A5A5"/>
            <w:hideMark/>
          </w:tcPr>
          <w:p w14:paraId="4CAE14BA" w14:textId="77777777" w:rsidR="00AE7CAD" w:rsidRPr="00726BB7" w:rsidRDefault="00AE7CAD" w:rsidP="00411062">
            <w:pPr>
              <w:pStyle w:val="Tablehead0"/>
              <w:rPr>
                <w:rFonts w:eastAsia="SimSun"/>
              </w:rPr>
            </w:pPr>
            <w:r w:rsidRPr="00726BB7">
              <w:rPr>
                <w:rFonts w:eastAsia="SimSun"/>
              </w:rPr>
              <w:t>Prioridad</w:t>
            </w:r>
            <w:ins w:id="824" w:author="Spanish" w:date="2026-09-04T09:33:00Z">
              <w:r w:rsidRPr="00726BB7">
                <w:rPr>
                  <w:rFonts w:eastAsia="SimSun"/>
                </w:rPr>
                <w:t>es</w:t>
              </w:r>
            </w:ins>
            <w:r w:rsidRPr="00726BB7">
              <w:rPr>
                <w:rFonts w:eastAsia="SimSun"/>
              </w:rPr>
              <w:t xml:space="preserve"> </w:t>
            </w:r>
            <w:del w:id="825" w:author="Spanish" w:date="2026-09-04T09:23:00Z">
              <w:r w:rsidRPr="00726BB7" w:rsidDel="00BC4E66">
                <w:rPr>
                  <w:rFonts w:eastAsia="SimSun"/>
                </w:rPr>
                <w:delText>temática</w:delText>
              </w:r>
            </w:del>
          </w:p>
        </w:tc>
        <w:tc>
          <w:tcPr>
            <w:tcW w:w="3289" w:type="dxa"/>
            <w:shd w:val="clear" w:color="auto" w:fill="C9C9C9"/>
            <w:hideMark/>
          </w:tcPr>
          <w:p w14:paraId="4D5E02E1" w14:textId="77777777" w:rsidR="00AE7CAD" w:rsidRPr="00726BB7" w:rsidRDefault="00AE7CAD" w:rsidP="00411062">
            <w:pPr>
              <w:pStyle w:val="Tablehead0"/>
              <w:rPr>
                <w:rFonts w:eastAsia="SimSun"/>
              </w:rPr>
            </w:pPr>
            <w:r w:rsidRPr="00726BB7">
              <w:rPr>
                <w:rFonts w:eastAsia="SimSun"/>
              </w:rPr>
              <w:t>Realizaciones</w:t>
            </w:r>
          </w:p>
        </w:tc>
        <w:tc>
          <w:tcPr>
            <w:tcW w:w="3984" w:type="dxa"/>
            <w:shd w:val="clear" w:color="auto" w:fill="DBDBDB"/>
            <w:hideMark/>
          </w:tcPr>
          <w:p w14:paraId="2AA14D61" w14:textId="77777777" w:rsidR="00AE7CAD" w:rsidRPr="00726BB7" w:rsidRDefault="00AE7CAD" w:rsidP="00411062">
            <w:pPr>
              <w:pStyle w:val="Tablehead0"/>
              <w:rPr>
                <w:rFonts w:eastAsia="SimSun"/>
              </w:rPr>
            </w:pPr>
            <w:r w:rsidRPr="00726BB7">
              <w:rPr>
                <w:rFonts w:eastAsia="SimSun"/>
              </w:rPr>
              <w:t>Indicadores de realizaciones</w:t>
            </w:r>
          </w:p>
        </w:tc>
      </w:tr>
      <w:tr w:rsidR="00AE7CAD" w:rsidRPr="00EF3A5C" w14:paraId="524D4B48" w14:textId="77777777" w:rsidTr="00411062">
        <w:trPr>
          <w:jc w:val="center"/>
        </w:trPr>
        <w:tc>
          <w:tcPr>
            <w:tcW w:w="2078" w:type="dxa"/>
            <w:hideMark/>
          </w:tcPr>
          <w:p w14:paraId="014B1575" w14:textId="77777777" w:rsidR="00AE7CAD" w:rsidRPr="00726BB7" w:rsidRDefault="00AE7CAD" w:rsidP="00411062">
            <w:pPr>
              <w:pStyle w:val="Tabletext0"/>
              <w:rPr>
                <w:b/>
                <w:bCs/>
              </w:rPr>
            </w:pPr>
            <w:r w:rsidRPr="00726BB7">
              <w:rPr>
                <w:b/>
                <w:bCs/>
              </w:rPr>
              <w:t>Utilización del espectro para servicios espaciales y terrenales</w:t>
            </w:r>
          </w:p>
        </w:tc>
        <w:tc>
          <w:tcPr>
            <w:tcW w:w="3289" w:type="dxa"/>
            <w:hideMark/>
          </w:tcPr>
          <w:p w14:paraId="3882DA5C" w14:textId="77777777" w:rsidR="00AE7CAD" w:rsidRPr="00726BB7" w:rsidRDefault="00AE7CAD" w:rsidP="00411062">
            <w:pPr>
              <w:pStyle w:val="Tabletext0"/>
            </w:pPr>
            <w:r w:rsidRPr="00726BB7">
              <w:t>1</w:t>
            </w:r>
            <w:r w:rsidRPr="00726BB7">
              <w:rPr>
                <w:b/>
                <w:bCs/>
              </w:rPr>
              <w:t>)</w:t>
            </w:r>
            <w:r w:rsidRPr="00726BB7">
              <w:rPr>
                <w:b/>
                <w:bCs/>
              </w:rPr>
              <w:tab/>
              <w:t>Los recursos de órbita y de espectro de radiofrecuencias se utilizan de manera eficiente, económica, racional y equitativa</w:t>
            </w:r>
            <w:ins w:id="826" w:author="Spanish" w:date="2026-09-04T09:35:00Z">
              <w:r w:rsidRPr="00726BB7">
                <w:rPr>
                  <w:b/>
                  <w:bCs/>
                </w:rPr>
                <w:t>.</w:t>
              </w:r>
            </w:ins>
            <w:ins w:id="827" w:author="Spanish" w:date="2026-09-04T09:24:00Z">
              <w:r w:rsidRPr="00EF3A5C">
                <w:rPr>
                  <w:rStyle w:val="FootnoteReference"/>
                  <w:b/>
                  <w:bCs/>
                </w:rPr>
                <w:footnoteReference w:customMarkFollows="1" w:id="4"/>
                <w:t>xx</w:t>
              </w:r>
            </w:ins>
          </w:p>
          <w:p w14:paraId="0EFFBF63" w14:textId="77777777" w:rsidR="00AE7CAD" w:rsidRPr="00726BB7" w:rsidRDefault="00AE7CAD" w:rsidP="00411062">
            <w:pPr>
              <w:pStyle w:val="Tabletext0"/>
              <w:rPr>
                <w:i/>
                <w:iCs/>
              </w:rPr>
            </w:pPr>
            <w:r w:rsidRPr="00726BB7">
              <w:rPr>
                <w:i/>
                <w:iCs/>
              </w:rPr>
              <w:lastRenderedPageBreak/>
              <w:t>a)</w:t>
            </w:r>
            <w:r w:rsidRPr="00726BB7">
              <w:rPr>
                <w:i/>
                <w:iCs/>
              </w:rPr>
              <w:tab/>
              <w:t>Servicios espaciales</w:t>
            </w:r>
          </w:p>
          <w:p w14:paraId="045DEE3E" w14:textId="77777777" w:rsidR="00AE7CAD" w:rsidRPr="00726BB7" w:rsidRDefault="00AE7CAD" w:rsidP="00411062">
            <w:pPr>
              <w:pStyle w:val="Tabletext0"/>
            </w:pPr>
            <w:r w:rsidRPr="00726BB7">
              <w:rPr>
                <w:i/>
                <w:iCs/>
              </w:rPr>
              <w:t>b)</w:t>
            </w:r>
            <w:r w:rsidRPr="00726BB7">
              <w:rPr>
                <w:i/>
                <w:iCs/>
              </w:rPr>
              <w:tab/>
              <w:t>Servicios terrenales</w:t>
            </w:r>
          </w:p>
        </w:tc>
        <w:tc>
          <w:tcPr>
            <w:tcW w:w="3984" w:type="dxa"/>
            <w:hideMark/>
          </w:tcPr>
          <w:p w14:paraId="2289799F" w14:textId="77777777" w:rsidR="00AE7CAD" w:rsidRPr="00726BB7" w:rsidDel="00BC4E66" w:rsidRDefault="00AE7CAD" w:rsidP="00411062">
            <w:pPr>
              <w:pStyle w:val="Tabletext0"/>
              <w:ind w:left="284" w:hanging="284"/>
              <w:rPr>
                <w:del w:id="835" w:author="Spanish" w:date="2026-09-04T09:25:00Z"/>
              </w:rPr>
            </w:pPr>
            <w:del w:id="836" w:author="Spanish" w:date="2026-09-04T09:25:00Z">
              <w:r w:rsidRPr="00726BB7" w:rsidDel="00BC4E66">
                <w:lastRenderedPageBreak/>
                <w:delText>–</w:delText>
              </w:r>
              <w:r w:rsidRPr="00726BB7" w:rsidDel="00BC4E66">
                <w:tab/>
                <w:delText>Número de países que han notificado asignaciones de frecuencias para su inscripción en el Registro Internacional habiendo completado la coordinación</w:delText>
              </w:r>
            </w:del>
          </w:p>
          <w:p w14:paraId="0F0B8BFA" w14:textId="77777777" w:rsidR="00AE7CAD" w:rsidRPr="00726BB7" w:rsidDel="00BC4E66" w:rsidRDefault="00AE7CAD" w:rsidP="00411062">
            <w:pPr>
              <w:pStyle w:val="Tabletext0"/>
              <w:ind w:left="284" w:hanging="284"/>
              <w:rPr>
                <w:del w:id="837" w:author="Spanish" w:date="2026-09-04T09:25:00Z"/>
              </w:rPr>
            </w:pPr>
            <w:del w:id="838" w:author="Spanish" w:date="2026-09-04T09:25:00Z">
              <w:r w:rsidRPr="00726BB7" w:rsidDel="00BC4E66">
                <w:delText>–</w:delText>
              </w:r>
              <w:r w:rsidRPr="00726BB7" w:rsidDel="00BC4E66">
                <w:tab/>
                <w:delText>Número de países que han notificado asignaciones de frecuencias para su inscripción en el Registro Internacional habiendo completado la coordinación en el último periodo de cuatro años</w:delText>
              </w:r>
            </w:del>
          </w:p>
          <w:p w14:paraId="4905A6AC" w14:textId="77777777" w:rsidR="00AE7CAD" w:rsidRPr="00726BB7" w:rsidDel="00BC4E66" w:rsidRDefault="00AE7CAD" w:rsidP="00411062">
            <w:pPr>
              <w:pStyle w:val="Tabletext0"/>
              <w:ind w:left="284" w:hanging="284"/>
              <w:rPr>
                <w:del w:id="839" w:author="Spanish" w:date="2026-09-04T09:25:00Z"/>
              </w:rPr>
            </w:pPr>
            <w:del w:id="840" w:author="Spanish" w:date="2026-09-04T09:25:00Z">
              <w:r w:rsidRPr="00726BB7" w:rsidDel="00BC4E66">
                <w:delText>–</w:delText>
              </w:r>
              <w:r w:rsidRPr="00726BB7" w:rsidDel="00BC4E66">
                <w:tab/>
                <w:delText>Número de países con estaciones terrenas inscritas en el Registro Internacional</w:delText>
              </w:r>
            </w:del>
          </w:p>
          <w:p w14:paraId="78D7FECE" w14:textId="77777777" w:rsidR="00AE7CAD" w:rsidRPr="00726BB7" w:rsidDel="00BC4E66" w:rsidRDefault="00AE7CAD" w:rsidP="00411062">
            <w:pPr>
              <w:pStyle w:val="Tabletext0"/>
              <w:ind w:left="284" w:hanging="284"/>
              <w:rPr>
                <w:del w:id="841" w:author="Spanish" w:date="2026-09-04T09:25:00Z"/>
              </w:rPr>
            </w:pPr>
            <w:del w:id="842" w:author="Spanish" w:date="2026-09-04T09:25:00Z">
              <w:r w:rsidRPr="00726BB7" w:rsidDel="00BC4E66">
                <w:delText>–</w:delText>
              </w:r>
              <w:r w:rsidRPr="00726BB7" w:rsidDel="00BC4E66">
                <w:tab/>
                <w:delText>Número de países que han notificado estaciones terrenas en el Registro Internacional en el último periodo de cuatro años</w:delText>
              </w:r>
            </w:del>
          </w:p>
          <w:p w14:paraId="11571B60" w14:textId="77777777" w:rsidR="00AE7CAD" w:rsidRPr="00726BB7" w:rsidDel="00BC4E66" w:rsidRDefault="00AE7CAD" w:rsidP="00411062">
            <w:pPr>
              <w:pStyle w:val="Tabletext0"/>
              <w:ind w:left="284" w:hanging="284"/>
              <w:rPr>
                <w:del w:id="843" w:author="Spanish" w:date="2026-09-04T09:25:00Z"/>
              </w:rPr>
            </w:pPr>
            <w:del w:id="844" w:author="Spanish" w:date="2026-09-04T09:25:00Z">
              <w:r w:rsidRPr="00726BB7" w:rsidDel="00BC4E66">
                <w:delText>–</w:delText>
              </w:r>
              <w:r w:rsidRPr="00726BB7" w:rsidDel="00BC4E66">
                <w:tab/>
                <w:delText>Número de países que han inscrito asignaciones terrenales en el Registro Internacional con conclusión favorable</w:delText>
              </w:r>
            </w:del>
          </w:p>
          <w:p w14:paraId="55C1F323" w14:textId="77777777" w:rsidR="00AE7CAD" w:rsidRPr="00726BB7" w:rsidRDefault="00AE7CAD" w:rsidP="00411062">
            <w:pPr>
              <w:pStyle w:val="Tabletext0"/>
              <w:ind w:left="284" w:hanging="284"/>
              <w:rPr>
                <w:ins w:id="845" w:author="Spanish" w:date="2026-09-04T09:25:00Z"/>
              </w:rPr>
            </w:pPr>
            <w:ins w:id="846" w:author="Spanish" w:date="2026-09-04T09:25:00Z">
              <w:r w:rsidRPr="00726BB7">
                <w:t>–</w:t>
              </w:r>
              <w:r w:rsidRPr="00726BB7">
                <w:tab/>
                <w:t xml:space="preserve">Número de asignaciones de frecuencias a servicios espaciales inscritas en el Registro Internacional de Frecuencias con arreglo al </w:t>
              </w:r>
              <w:r w:rsidRPr="00726BB7">
                <w:lastRenderedPageBreak/>
                <w:t>número 11.31 únicamente, con carácter anual:</w:t>
              </w:r>
            </w:ins>
          </w:p>
          <w:p w14:paraId="0C996793" w14:textId="77777777" w:rsidR="00AE7CAD" w:rsidRPr="00726BB7" w:rsidRDefault="00AE7CAD" w:rsidP="00726BB7">
            <w:pPr>
              <w:pStyle w:val="Tabletext0"/>
              <w:tabs>
                <w:tab w:val="clear" w:pos="284"/>
                <w:tab w:val="left" w:pos="757"/>
              </w:tabs>
              <w:ind w:left="616" w:hanging="284"/>
              <w:rPr>
                <w:ins w:id="847" w:author="Spanish" w:date="2026-09-04T09:25:00Z"/>
              </w:rPr>
            </w:pPr>
            <w:ins w:id="848" w:author="Spanish" w:date="2026-09-04T09:25:00Z">
              <w:r w:rsidRPr="00726BB7">
                <w:t>•</w:t>
              </w:r>
              <w:r w:rsidRPr="00726BB7">
                <w:tab/>
                <w:t>Para redes de satélites geoestacionarios.</w:t>
              </w:r>
            </w:ins>
          </w:p>
          <w:p w14:paraId="74272E6B" w14:textId="77777777" w:rsidR="00AE7CAD" w:rsidRPr="00726BB7" w:rsidRDefault="00AE7CAD" w:rsidP="00726BB7">
            <w:pPr>
              <w:pStyle w:val="Tabletext0"/>
              <w:tabs>
                <w:tab w:val="clear" w:pos="284"/>
                <w:tab w:val="left" w:pos="757"/>
              </w:tabs>
              <w:ind w:left="616" w:hanging="284"/>
              <w:rPr>
                <w:ins w:id="849" w:author="Spanish" w:date="2026-09-04T09:25:00Z"/>
              </w:rPr>
            </w:pPr>
            <w:ins w:id="850" w:author="Spanish" w:date="2026-09-04T09:25:00Z">
              <w:r w:rsidRPr="00726BB7">
                <w:t>•</w:t>
              </w:r>
              <w:r w:rsidRPr="00726BB7">
                <w:tab/>
                <w:t>Para sistemas de satélites no geoestacionarios.</w:t>
              </w:r>
            </w:ins>
          </w:p>
          <w:p w14:paraId="1E2CABAB" w14:textId="77777777" w:rsidR="00AE7CAD" w:rsidRPr="00726BB7" w:rsidRDefault="00AE7CAD" w:rsidP="00411062">
            <w:pPr>
              <w:pStyle w:val="Tabletext0"/>
              <w:ind w:left="284" w:hanging="284"/>
              <w:rPr>
                <w:ins w:id="851" w:author="Spanish" w:date="2026-09-04T09:25:00Z"/>
              </w:rPr>
            </w:pPr>
            <w:ins w:id="852" w:author="Spanish" w:date="2026-09-04T09:25:00Z">
              <w:r w:rsidRPr="00726BB7">
                <w:t>–</w:t>
              </w:r>
              <w:r w:rsidRPr="00726BB7">
                <w:tab/>
                <w:t>Número de asignaciones de frecuencias a servicios espaciales inscritas en el Registro Internacional de Frecuencias con arreglo a los números 11.31, 11.32 o 11.32A, con carácter anual:</w:t>
              </w:r>
            </w:ins>
          </w:p>
          <w:p w14:paraId="32C28F12" w14:textId="77777777" w:rsidR="00AE7CAD" w:rsidRPr="00726BB7" w:rsidRDefault="00AE7CAD" w:rsidP="00726BB7">
            <w:pPr>
              <w:pStyle w:val="Tabletext0"/>
              <w:tabs>
                <w:tab w:val="clear" w:pos="284"/>
                <w:tab w:val="left" w:pos="757"/>
              </w:tabs>
              <w:ind w:left="616" w:hanging="284"/>
              <w:rPr>
                <w:ins w:id="853" w:author="Spanish" w:date="2026-09-04T09:25:00Z"/>
              </w:rPr>
            </w:pPr>
            <w:ins w:id="854" w:author="Spanish" w:date="2026-09-04T09:25:00Z">
              <w:r w:rsidRPr="00726BB7">
                <w:t>•</w:t>
              </w:r>
              <w:r w:rsidRPr="00726BB7">
                <w:tab/>
                <w:t>Para redes de satélites geoestacionarios.</w:t>
              </w:r>
            </w:ins>
          </w:p>
          <w:p w14:paraId="6CF7781C" w14:textId="77777777" w:rsidR="00AE7CAD" w:rsidRPr="00726BB7" w:rsidRDefault="00AE7CAD" w:rsidP="00726BB7">
            <w:pPr>
              <w:pStyle w:val="Tabletext0"/>
              <w:tabs>
                <w:tab w:val="clear" w:pos="284"/>
                <w:tab w:val="left" w:pos="757"/>
              </w:tabs>
              <w:ind w:left="616" w:hanging="284"/>
              <w:rPr>
                <w:ins w:id="855" w:author="Spanish" w:date="2026-09-04T09:25:00Z"/>
              </w:rPr>
            </w:pPr>
            <w:ins w:id="856" w:author="Spanish" w:date="2026-09-04T09:25:00Z">
              <w:r w:rsidRPr="00726BB7">
                <w:t>•</w:t>
              </w:r>
              <w:r w:rsidRPr="00726BB7">
                <w:tab/>
                <w:t>Para sistemas de satélites no geoestacionarios.</w:t>
              </w:r>
            </w:ins>
          </w:p>
          <w:p w14:paraId="6CC7AA74" w14:textId="77777777" w:rsidR="00AE7CAD" w:rsidRPr="00726BB7" w:rsidRDefault="00AE7CAD" w:rsidP="00411062">
            <w:pPr>
              <w:pStyle w:val="Tabletext0"/>
              <w:ind w:left="284" w:hanging="284"/>
              <w:rPr>
                <w:ins w:id="857" w:author="Spanish" w:date="2026-09-04T09:25:00Z"/>
              </w:rPr>
            </w:pPr>
            <w:ins w:id="858" w:author="Spanish" w:date="2026-09-04T09:25:00Z">
              <w:r w:rsidRPr="00726BB7">
                <w:t>–</w:t>
              </w:r>
              <w:r w:rsidRPr="00726BB7">
                <w:tab/>
                <w:t>Número de asignaciones de frecuencias a servicios espaciales inscritas en el Registro Internacional de Frecuencias con arreglo al número 11.41, con carácter anual:</w:t>
              </w:r>
            </w:ins>
          </w:p>
          <w:p w14:paraId="42E30DB7" w14:textId="77777777" w:rsidR="00AE7CAD" w:rsidRPr="00726BB7" w:rsidRDefault="00AE7CAD" w:rsidP="00726BB7">
            <w:pPr>
              <w:pStyle w:val="Tabletext0"/>
              <w:tabs>
                <w:tab w:val="clear" w:pos="284"/>
                <w:tab w:val="left" w:pos="757"/>
              </w:tabs>
              <w:ind w:left="616" w:hanging="284"/>
              <w:rPr>
                <w:ins w:id="859" w:author="Spanish" w:date="2026-09-04T09:25:00Z"/>
              </w:rPr>
            </w:pPr>
            <w:ins w:id="860" w:author="Spanish" w:date="2026-09-04T09:25:00Z">
              <w:r w:rsidRPr="00726BB7">
                <w:t>•</w:t>
              </w:r>
              <w:r w:rsidRPr="00726BB7">
                <w:tab/>
                <w:t>Para redes de satélites geoestacionarios.</w:t>
              </w:r>
            </w:ins>
          </w:p>
          <w:p w14:paraId="1B91FCC6" w14:textId="77777777" w:rsidR="00AE7CAD" w:rsidRPr="00726BB7" w:rsidRDefault="00AE7CAD" w:rsidP="00726BB7">
            <w:pPr>
              <w:pStyle w:val="Tabletext0"/>
              <w:tabs>
                <w:tab w:val="clear" w:pos="284"/>
                <w:tab w:val="left" w:pos="757"/>
              </w:tabs>
              <w:ind w:left="616" w:hanging="284"/>
              <w:rPr>
                <w:ins w:id="861" w:author="Spanish" w:date="2026-09-04T09:25:00Z"/>
              </w:rPr>
            </w:pPr>
            <w:ins w:id="862" w:author="Spanish" w:date="2026-09-04T09:25:00Z">
              <w:r w:rsidRPr="00726BB7">
                <w:t>•</w:t>
              </w:r>
              <w:r w:rsidRPr="00726BB7">
                <w:tab/>
                <w:t>Para sistemas de satélites no geoestacionarios.</w:t>
              </w:r>
            </w:ins>
          </w:p>
          <w:p w14:paraId="4A9B02DC" w14:textId="77777777" w:rsidR="00AE7CAD" w:rsidRPr="00726BB7" w:rsidRDefault="00AE7CAD" w:rsidP="00411062">
            <w:pPr>
              <w:pStyle w:val="Tabletext0"/>
              <w:ind w:left="284" w:hanging="284"/>
              <w:rPr>
                <w:ins w:id="863" w:author="Spanish" w:date="2026-09-04T09:25:00Z"/>
              </w:rPr>
            </w:pPr>
            <w:ins w:id="864" w:author="Spanish" w:date="2026-09-04T09:25:00Z">
              <w:r w:rsidRPr="00726BB7">
                <w:t>–</w:t>
              </w:r>
              <w:r w:rsidRPr="00726BB7">
                <w:tab/>
                <w:t>Número de asignaciones de frecuencias a servicios espaciales inscritas en el Registro Internacional de Frecuencias con arreglo al número 4.4, con carácter anual:</w:t>
              </w:r>
            </w:ins>
          </w:p>
          <w:p w14:paraId="37C97DFA" w14:textId="77777777" w:rsidR="00AE7CAD" w:rsidRPr="00726BB7" w:rsidRDefault="00AE7CAD" w:rsidP="00726BB7">
            <w:pPr>
              <w:pStyle w:val="Tabletext0"/>
              <w:tabs>
                <w:tab w:val="clear" w:pos="284"/>
                <w:tab w:val="left" w:pos="757"/>
              </w:tabs>
              <w:ind w:left="616" w:hanging="284"/>
              <w:rPr>
                <w:ins w:id="865" w:author="Spanish" w:date="2026-09-04T09:25:00Z"/>
              </w:rPr>
            </w:pPr>
            <w:ins w:id="866" w:author="Spanish" w:date="2026-09-04T09:25:00Z">
              <w:r w:rsidRPr="00726BB7">
                <w:t>•</w:t>
              </w:r>
              <w:r w:rsidRPr="00726BB7">
                <w:tab/>
                <w:t>Para redes de satélites geoestacionarios.</w:t>
              </w:r>
            </w:ins>
          </w:p>
          <w:p w14:paraId="47F2A14F" w14:textId="77777777" w:rsidR="00AE7CAD" w:rsidRPr="00726BB7" w:rsidRDefault="00AE7CAD" w:rsidP="00726BB7">
            <w:pPr>
              <w:pStyle w:val="Tabletext0"/>
              <w:tabs>
                <w:tab w:val="clear" w:pos="284"/>
                <w:tab w:val="left" w:pos="757"/>
              </w:tabs>
              <w:ind w:left="616" w:hanging="284"/>
              <w:rPr>
                <w:ins w:id="867" w:author="Spanish" w:date="2026-09-04T09:25:00Z"/>
              </w:rPr>
            </w:pPr>
            <w:ins w:id="868" w:author="Spanish" w:date="2026-09-04T09:25:00Z">
              <w:r w:rsidRPr="00726BB7">
                <w:t>•</w:t>
              </w:r>
              <w:r w:rsidRPr="00726BB7">
                <w:tab/>
                <w:t>Para sistemas de satélites no geoestacionarios.</w:t>
              </w:r>
            </w:ins>
          </w:p>
          <w:p w14:paraId="42232419" w14:textId="77777777" w:rsidR="00AE7CAD" w:rsidRPr="00726BB7" w:rsidRDefault="00AE7CAD" w:rsidP="00411062">
            <w:pPr>
              <w:pStyle w:val="Tabletext0"/>
              <w:ind w:left="284" w:hanging="284"/>
              <w:rPr>
                <w:ins w:id="869" w:author="Spanish" w:date="2026-09-04T09:25:00Z"/>
              </w:rPr>
            </w:pPr>
            <w:ins w:id="870" w:author="Spanish" w:date="2026-09-04T09:25:00Z">
              <w:r w:rsidRPr="00726BB7">
                <w:t>–</w:t>
              </w:r>
              <w:r w:rsidRPr="00726BB7">
                <w:tab/>
                <w:t>Número de asignaciones de frecuencias a los servicios espaciales que se han suprimido del Registro Internacional de Frecuencias:</w:t>
              </w:r>
            </w:ins>
          </w:p>
          <w:p w14:paraId="592CA919" w14:textId="77777777" w:rsidR="00AE7CAD" w:rsidRPr="00726BB7" w:rsidRDefault="00AE7CAD" w:rsidP="00726BB7">
            <w:pPr>
              <w:pStyle w:val="Tabletext0"/>
              <w:tabs>
                <w:tab w:val="clear" w:pos="284"/>
                <w:tab w:val="left" w:pos="757"/>
              </w:tabs>
              <w:ind w:left="616" w:hanging="284"/>
              <w:rPr>
                <w:ins w:id="871" w:author="Spanish" w:date="2026-09-04T09:25:00Z"/>
              </w:rPr>
            </w:pPr>
            <w:ins w:id="872" w:author="Spanish" w:date="2026-09-04T09:25:00Z">
              <w:r w:rsidRPr="00726BB7">
                <w:t>•</w:t>
              </w:r>
              <w:r w:rsidRPr="00726BB7">
                <w:tab/>
                <w:t>Debido a la falta de conformidad con el RR.</w:t>
              </w:r>
            </w:ins>
          </w:p>
          <w:p w14:paraId="21601201" w14:textId="77777777" w:rsidR="00AE7CAD" w:rsidRPr="00726BB7" w:rsidRDefault="00AE7CAD" w:rsidP="00726BB7">
            <w:pPr>
              <w:pStyle w:val="Tabletext0"/>
              <w:tabs>
                <w:tab w:val="clear" w:pos="284"/>
                <w:tab w:val="left" w:pos="757"/>
              </w:tabs>
              <w:ind w:left="616" w:hanging="284"/>
              <w:rPr>
                <w:ins w:id="873" w:author="Spanish" w:date="2026-09-04T09:25:00Z"/>
              </w:rPr>
            </w:pPr>
            <w:ins w:id="874" w:author="Spanish" w:date="2026-09-04T09:25:00Z">
              <w:r w:rsidRPr="00726BB7">
                <w:t>•</w:t>
              </w:r>
              <w:r w:rsidRPr="00726BB7">
                <w:tab/>
                <w:t>A iniciativa de la administración notificante.</w:t>
              </w:r>
            </w:ins>
          </w:p>
          <w:p w14:paraId="7D9F75BE" w14:textId="77777777" w:rsidR="00AE7CAD" w:rsidRPr="00726BB7" w:rsidRDefault="00AE7CAD" w:rsidP="00411062">
            <w:pPr>
              <w:pStyle w:val="Tabletext0"/>
              <w:ind w:left="284" w:hanging="284"/>
              <w:rPr>
                <w:ins w:id="875" w:author="Spanish" w:date="2026-09-04T09:25:00Z"/>
              </w:rPr>
            </w:pPr>
            <w:r w:rsidRPr="00726BB7">
              <w:t>–</w:t>
            </w:r>
            <w:r w:rsidRPr="00726BB7">
              <w:tab/>
              <w:t>Número de países que han inscrito asignaciones terrenales en el Registro Internacional en el último periodo de cuatro años</w:t>
            </w:r>
            <w:ins w:id="876" w:author="Spanish" w:date="2026-09-04T09:25:00Z">
              <w:r w:rsidRPr="00726BB7">
                <w:t>.</w:t>
              </w:r>
            </w:ins>
          </w:p>
          <w:p w14:paraId="697501DE" w14:textId="77777777" w:rsidR="00AE7CAD" w:rsidRPr="00726BB7" w:rsidRDefault="00AE7CAD" w:rsidP="00411062">
            <w:pPr>
              <w:pStyle w:val="Tabletext0"/>
              <w:ind w:left="284" w:hanging="284"/>
              <w:rPr>
                <w:ins w:id="877" w:author="Spanish" w:date="2026-09-04T09:25:00Z"/>
              </w:rPr>
            </w:pPr>
            <w:ins w:id="878" w:author="Spanish" w:date="2026-09-04T09:25:00Z">
              <w:r w:rsidRPr="00726BB7">
                <w:t>–</w:t>
              </w:r>
              <w:r w:rsidRPr="00726BB7">
                <w:tab/>
                <w:t xml:space="preserve">Número de asignaciones de frecuencias (servicios terrenales no planificados y no sujetos a </w:t>
              </w:r>
              <w:r w:rsidRPr="00726BB7">
                <w:lastRenderedPageBreak/>
                <w:t>coordinación) que se han inscrito en el Registro Internacional de Frecuencias con arreglo al número 11.31, con carácter anual.</w:t>
              </w:r>
            </w:ins>
          </w:p>
          <w:p w14:paraId="48D587A0" w14:textId="77777777" w:rsidR="00AE7CAD" w:rsidRPr="00726BB7" w:rsidRDefault="00AE7CAD" w:rsidP="00411062">
            <w:pPr>
              <w:pStyle w:val="Tabletext0"/>
              <w:ind w:left="284" w:hanging="284"/>
              <w:rPr>
                <w:ins w:id="879" w:author="Spanish" w:date="2026-09-04T09:25:00Z"/>
              </w:rPr>
            </w:pPr>
            <w:ins w:id="880" w:author="Spanish" w:date="2026-09-04T09:25:00Z">
              <w:r w:rsidRPr="00726BB7">
                <w:t>–</w:t>
              </w:r>
              <w:r w:rsidRPr="00726BB7">
                <w:tab/>
                <w:t>Número de asignaciones de frecuencias (servicios terrenales no planificados y sujetos a coordinación) que se han inscrito en el Registro Internacional de Frecuencias con arreglo a los números 11.31 y 11.32</w:t>
              </w:r>
            </w:ins>
            <w:ins w:id="881" w:author="Spanish" w:date="2026-09-04T09:30:00Z">
              <w:r w:rsidRPr="00726BB7">
                <w:t>,</w:t>
              </w:r>
            </w:ins>
            <w:ins w:id="882" w:author="Spanish" w:date="2026-09-04T09:25:00Z">
              <w:r w:rsidRPr="00726BB7">
                <w:t xml:space="preserve"> con carácter anual.</w:t>
              </w:r>
            </w:ins>
          </w:p>
          <w:p w14:paraId="42C0E722" w14:textId="77777777" w:rsidR="00AE7CAD" w:rsidRPr="00726BB7" w:rsidRDefault="00AE7CAD" w:rsidP="00411062">
            <w:pPr>
              <w:pStyle w:val="Tabletext0"/>
              <w:ind w:left="284" w:hanging="284"/>
              <w:rPr>
                <w:ins w:id="883" w:author="Spanish" w:date="2026-09-04T09:25:00Z"/>
              </w:rPr>
            </w:pPr>
            <w:ins w:id="884" w:author="Spanish" w:date="2026-09-04T09:25:00Z">
              <w:r w:rsidRPr="00726BB7">
                <w:t>–</w:t>
              </w:r>
              <w:r w:rsidRPr="00726BB7">
                <w:tab/>
                <w:t>Número de asignaciones de frecuencias (servicios terrenales planificados) que se han inscrito en el Registro Internacional de Frecuencias con arreglo a los números 11.31 y 11.34</w:t>
              </w:r>
            </w:ins>
            <w:ins w:id="885" w:author="Spanish" w:date="2026-09-04T09:30:00Z">
              <w:r w:rsidRPr="00726BB7">
                <w:t>,</w:t>
              </w:r>
            </w:ins>
            <w:ins w:id="886" w:author="Spanish" w:date="2026-09-04T09:25:00Z">
              <w:r w:rsidRPr="00726BB7">
                <w:t xml:space="preserve"> con carácter anual.</w:t>
              </w:r>
            </w:ins>
          </w:p>
          <w:p w14:paraId="7D6FCD4D" w14:textId="77777777" w:rsidR="00AE7CAD" w:rsidRPr="00726BB7" w:rsidRDefault="00AE7CAD" w:rsidP="00411062">
            <w:pPr>
              <w:pStyle w:val="Tabletext0"/>
              <w:ind w:left="284" w:hanging="284"/>
              <w:rPr>
                <w:ins w:id="887" w:author="Spanish" w:date="2026-09-04T09:25:00Z"/>
              </w:rPr>
            </w:pPr>
            <w:ins w:id="888" w:author="Spanish" w:date="2026-09-04T09:25:00Z">
              <w:r w:rsidRPr="00726BB7">
                <w:t>–</w:t>
              </w:r>
              <w:r w:rsidRPr="00726BB7">
                <w:tab/>
                <w:t>Número de asignaciones de frecuencias (servicios terrenales) inscritas en el Registro Internacional de Frecuencias con arreglo al número 4,4, con carácter anual.</w:t>
              </w:r>
            </w:ins>
          </w:p>
          <w:p w14:paraId="45240DE4" w14:textId="77777777" w:rsidR="00AE7CAD" w:rsidRPr="00726BB7" w:rsidRDefault="00AE7CAD" w:rsidP="00411062">
            <w:pPr>
              <w:pStyle w:val="Tabletext0"/>
              <w:ind w:left="284" w:hanging="284"/>
              <w:rPr>
                <w:ins w:id="889" w:author="Spanish" w:date="2026-09-04T09:25:00Z"/>
              </w:rPr>
            </w:pPr>
            <w:ins w:id="890" w:author="Spanish" w:date="2026-09-04T09:25:00Z">
              <w:r w:rsidRPr="00726BB7">
                <w:t>–</w:t>
              </w:r>
              <w:r w:rsidRPr="00726BB7">
                <w:tab/>
                <w:t>Número de asignaciones de frecuencias (servicios terrenales) que se han suprimido del Registro Internacional de Frecuencias:</w:t>
              </w:r>
            </w:ins>
          </w:p>
          <w:p w14:paraId="1335B4AE" w14:textId="77777777" w:rsidR="00AE7CAD" w:rsidRPr="00726BB7" w:rsidRDefault="00AE7CAD" w:rsidP="00726BB7">
            <w:pPr>
              <w:pStyle w:val="Tabletext0"/>
              <w:tabs>
                <w:tab w:val="clear" w:pos="284"/>
                <w:tab w:val="left" w:pos="757"/>
              </w:tabs>
              <w:ind w:left="616" w:hanging="284"/>
              <w:rPr>
                <w:ins w:id="891" w:author="Spanish" w:date="2026-09-04T09:25:00Z"/>
              </w:rPr>
            </w:pPr>
            <w:ins w:id="892" w:author="Spanish" w:date="2026-09-04T09:25:00Z">
              <w:r w:rsidRPr="00726BB7">
                <w:t>•</w:t>
              </w:r>
              <w:r w:rsidRPr="00726BB7">
                <w:tab/>
                <w:t>Debido a la falta de conformidad con el RR.</w:t>
              </w:r>
            </w:ins>
          </w:p>
          <w:p w14:paraId="0E612A51" w14:textId="77777777" w:rsidR="00AE7CAD" w:rsidRPr="00726BB7" w:rsidRDefault="00AE7CAD" w:rsidP="00726BB7">
            <w:pPr>
              <w:pStyle w:val="Tabletext0"/>
              <w:tabs>
                <w:tab w:val="clear" w:pos="284"/>
                <w:tab w:val="left" w:pos="757"/>
              </w:tabs>
              <w:ind w:left="616" w:hanging="284"/>
              <w:rPr>
                <w:ins w:id="893" w:author="Spanish" w:date="2026-09-04T09:25:00Z"/>
              </w:rPr>
            </w:pPr>
            <w:ins w:id="894" w:author="Spanish" w:date="2026-09-04T09:25:00Z">
              <w:r w:rsidRPr="00726BB7">
                <w:t>•</w:t>
              </w:r>
              <w:r w:rsidRPr="00726BB7">
                <w:tab/>
                <w:t>A iniciativa de la administración notificante.</w:t>
              </w:r>
            </w:ins>
          </w:p>
          <w:p w14:paraId="40A11442" w14:textId="77777777" w:rsidR="00AE7CAD" w:rsidRPr="00726BB7" w:rsidRDefault="00AE7CAD" w:rsidP="00411062">
            <w:pPr>
              <w:pStyle w:val="Tabletext0"/>
              <w:ind w:left="284" w:hanging="284"/>
              <w:rPr>
                <w:ins w:id="895" w:author="Spanish" w:date="2026-09-04T09:25:00Z"/>
              </w:rPr>
            </w:pPr>
            <w:ins w:id="896" w:author="Spanish" w:date="2026-09-04T09:25:00Z">
              <w:r w:rsidRPr="00726BB7">
                <w:t>–</w:t>
              </w:r>
              <w:r w:rsidRPr="00726BB7">
                <w:tab/>
                <w:t>Número de asignaciones de frecuencia</w:t>
              </w:r>
            </w:ins>
            <w:ins w:id="897" w:author="Spanish" w:date="2026-09-04T09:31:00Z">
              <w:r w:rsidRPr="00726BB7">
                <w:t>s</w:t>
              </w:r>
            </w:ins>
            <w:ins w:id="898" w:author="Spanish" w:date="2026-09-04T09:25:00Z">
              <w:r w:rsidRPr="00726BB7">
                <w:t xml:space="preserve"> a servicios terrenales cuyas conclusiones se han revisado según el núm</w:t>
              </w:r>
            </w:ins>
            <w:ins w:id="899" w:author="Spanish" w:date="2026-09-04T09:31:00Z">
              <w:r w:rsidRPr="00726BB7">
                <w:t>ero</w:t>
              </w:r>
            </w:ins>
            <w:ins w:id="900" w:author="Spanish" w:date="2026-09-04T09:25:00Z">
              <w:r w:rsidRPr="00726BB7">
                <w:t xml:space="preserve"> 11.50 del RR, </w:t>
              </w:r>
            </w:ins>
            <w:ins w:id="901" w:author="Spanish" w:date="2026-09-04T13:55:00Z">
              <w:r w:rsidRPr="00726BB7">
                <w:t>con carácter anual</w:t>
              </w:r>
            </w:ins>
            <w:ins w:id="902" w:author="Spanish" w:date="2026-09-04T09:25:00Z">
              <w:r w:rsidRPr="00726BB7">
                <w:t>.</w:t>
              </w:r>
            </w:ins>
          </w:p>
          <w:p w14:paraId="7E92EF9B" w14:textId="77777777" w:rsidR="00AE7CAD" w:rsidRPr="00726BB7" w:rsidRDefault="00AE7CAD" w:rsidP="00411062">
            <w:pPr>
              <w:pStyle w:val="Tabletext0"/>
              <w:ind w:left="284" w:hanging="284"/>
              <w:rPr>
                <w:ins w:id="903" w:author="Spanish" w:date="2026-09-04T09:25:00Z"/>
              </w:rPr>
            </w:pPr>
            <w:ins w:id="904" w:author="Spanish" w:date="2026-09-04T09:25:00Z">
              <w:r w:rsidRPr="00726BB7">
                <w:t>–</w:t>
              </w:r>
              <w:r w:rsidRPr="00726BB7">
                <w:tab/>
                <w:t>Número de casos relativos a servicios terrenales tratados por la BR según el núm</w:t>
              </w:r>
            </w:ins>
            <w:ins w:id="905" w:author="Spanish" w:date="2026-09-04T09:32:00Z">
              <w:r w:rsidRPr="00726BB7">
                <w:t>ero</w:t>
              </w:r>
            </w:ins>
            <w:ins w:id="906" w:author="Spanish" w:date="2026-09-04T09:25:00Z">
              <w:r w:rsidRPr="00726BB7">
                <w:t xml:space="preserve"> 13.6 del RR, </w:t>
              </w:r>
            </w:ins>
            <w:ins w:id="907" w:author="Spanish" w:date="2026-09-04T09:31:00Z">
              <w:r w:rsidRPr="00726BB7">
                <w:t>con carácter anual</w:t>
              </w:r>
            </w:ins>
            <w:ins w:id="908" w:author="Spanish" w:date="2026-09-04T09:25:00Z">
              <w:r w:rsidRPr="00726BB7">
                <w:t>.</w:t>
              </w:r>
            </w:ins>
          </w:p>
          <w:p w14:paraId="65FF0006" w14:textId="77777777" w:rsidR="00AE7CAD" w:rsidRPr="00726BB7" w:rsidRDefault="00AE7CAD" w:rsidP="00411062">
            <w:pPr>
              <w:pStyle w:val="Tabletext0"/>
              <w:ind w:left="284" w:hanging="284"/>
              <w:rPr>
                <w:ins w:id="909" w:author="Spanish" w:date="2026-09-04T09:25:00Z"/>
              </w:rPr>
            </w:pPr>
            <w:ins w:id="910" w:author="Spanish" w:date="2026-09-04T09:25:00Z">
              <w:r w:rsidRPr="00726BB7">
                <w:t>–</w:t>
              </w:r>
              <w:r w:rsidRPr="00726BB7">
                <w:tab/>
                <w:t>Número de asignaciones de frecuencia</w:t>
              </w:r>
            </w:ins>
            <w:ins w:id="911" w:author="Spanish" w:date="2026-09-04T09:31:00Z">
              <w:r w:rsidRPr="00726BB7">
                <w:t>s</w:t>
              </w:r>
            </w:ins>
            <w:ins w:id="912" w:author="Spanish" w:date="2026-09-04T09:25:00Z">
              <w:r w:rsidRPr="00726BB7">
                <w:t xml:space="preserve"> a servicios espaciales tratados por la BR según el núm</w:t>
              </w:r>
            </w:ins>
            <w:ins w:id="913" w:author="Spanish" w:date="2026-09-04T09:32:00Z">
              <w:r w:rsidRPr="00726BB7">
                <w:t>ero</w:t>
              </w:r>
            </w:ins>
            <w:ins w:id="914" w:author="Spanish" w:date="2026-09-04T09:25:00Z">
              <w:r w:rsidRPr="00726BB7">
                <w:t xml:space="preserve"> 11.50 del RR, </w:t>
              </w:r>
            </w:ins>
            <w:ins w:id="915" w:author="Spanish" w:date="2026-09-04T09:31:00Z">
              <w:r w:rsidRPr="00726BB7">
                <w:t>con carácter anual</w:t>
              </w:r>
            </w:ins>
            <w:ins w:id="916" w:author="Spanish" w:date="2026-09-04T09:25:00Z">
              <w:r w:rsidRPr="00726BB7">
                <w:t>.</w:t>
              </w:r>
            </w:ins>
          </w:p>
          <w:p w14:paraId="02B0C39F" w14:textId="77777777" w:rsidR="00AE7CAD" w:rsidRPr="00726BB7" w:rsidRDefault="00AE7CAD" w:rsidP="00411062">
            <w:pPr>
              <w:pStyle w:val="Tabletext0"/>
              <w:ind w:left="284" w:hanging="284"/>
            </w:pPr>
            <w:ins w:id="917" w:author="Spanish" w:date="2026-09-04T09:25:00Z">
              <w:r w:rsidRPr="00726BB7">
                <w:t>–</w:t>
              </w:r>
              <w:r w:rsidRPr="00726BB7">
                <w:tab/>
                <w:t>Número de casos relativos a los servicios espaciales tratados por la BR según el núm</w:t>
              </w:r>
            </w:ins>
            <w:ins w:id="918" w:author="Spanish" w:date="2026-09-04T09:32:00Z">
              <w:r w:rsidRPr="00726BB7">
                <w:t>ero</w:t>
              </w:r>
            </w:ins>
            <w:ins w:id="919" w:author="Spanish" w:date="2026-09-04T09:25:00Z">
              <w:r w:rsidRPr="00726BB7">
                <w:t xml:space="preserve"> 13.6 del RR, </w:t>
              </w:r>
            </w:ins>
            <w:ins w:id="920" w:author="Spanish" w:date="2026-09-04T09:31:00Z">
              <w:r w:rsidRPr="00726BB7">
                <w:t>con carácter anual</w:t>
              </w:r>
            </w:ins>
            <w:ins w:id="921" w:author="Spanish" w:date="2026-09-04T09:25:00Z">
              <w:r w:rsidRPr="00726BB7">
                <w:t>.</w:t>
              </w:r>
            </w:ins>
          </w:p>
        </w:tc>
      </w:tr>
    </w:tbl>
    <w:p w14:paraId="7A4DDC8D" w14:textId="77777777" w:rsidR="00AE7CAD" w:rsidRPr="00726BB7" w:rsidRDefault="00AE7CAD" w:rsidP="00AE7CAD">
      <w:pPr>
        <w:pStyle w:val="Tablefin"/>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563"/>
        <w:gridCol w:w="3710"/>
      </w:tblGrid>
      <w:tr w:rsidR="00AE7CAD" w:rsidRPr="00EF3A5C" w14:paraId="4061784A" w14:textId="77777777" w:rsidTr="00411062">
        <w:trPr>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hideMark/>
          </w:tcPr>
          <w:p w14:paraId="18130470" w14:textId="77777777" w:rsidR="00AE7CAD" w:rsidRPr="00726BB7" w:rsidRDefault="00AE7CAD" w:rsidP="00411062">
            <w:pPr>
              <w:pStyle w:val="Tablehead0"/>
              <w:rPr>
                <w:rFonts w:eastAsia="SimSun"/>
              </w:rPr>
            </w:pPr>
            <w:r w:rsidRPr="00726BB7">
              <w:rPr>
                <w:rFonts w:eastAsia="SimSun"/>
              </w:rPr>
              <w:lastRenderedPageBreak/>
              <w:t>Prioridad</w:t>
            </w:r>
            <w:ins w:id="922" w:author="Spanish" w:date="2026-09-04T13:58:00Z">
              <w:r w:rsidRPr="00726BB7">
                <w:rPr>
                  <w:rFonts w:eastAsia="SimSun"/>
                </w:rPr>
                <w:t>es</w:t>
              </w:r>
            </w:ins>
            <w:del w:id="923" w:author="Spanish" w:date="2026-09-04T13:58:00Z">
              <w:r w:rsidRPr="00726BB7" w:rsidDel="00EC2A0E">
                <w:rPr>
                  <w:rFonts w:eastAsia="SimSun"/>
                </w:rPr>
                <w:delText xml:space="preserve"> temática</w:delText>
              </w:r>
            </w:del>
          </w:p>
        </w:tc>
        <w:tc>
          <w:tcPr>
            <w:tcW w:w="3563" w:type="dxa"/>
            <w:tcBorders>
              <w:top w:val="single" w:sz="4" w:space="0" w:color="auto"/>
              <w:left w:val="single" w:sz="4" w:space="0" w:color="auto"/>
              <w:bottom w:val="single" w:sz="4" w:space="0" w:color="auto"/>
              <w:right w:val="single" w:sz="4" w:space="0" w:color="auto"/>
            </w:tcBorders>
            <w:shd w:val="clear" w:color="auto" w:fill="C9C9C9"/>
            <w:hideMark/>
          </w:tcPr>
          <w:p w14:paraId="2C9DEFDD" w14:textId="77777777" w:rsidR="00AE7CAD" w:rsidRPr="00726BB7" w:rsidRDefault="00AE7CAD" w:rsidP="00411062">
            <w:pPr>
              <w:pStyle w:val="Tablehead0"/>
              <w:rPr>
                <w:rFonts w:eastAsia="SimSun"/>
              </w:rPr>
            </w:pPr>
            <w:r w:rsidRPr="00726BB7">
              <w:rPr>
                <w:rFonts w:eastAsia="SimSun"/>
              </w:rPr>
              <w:t>Realizaciones</w:t>
            </w:r>
          </w:p>
        </w:tc>
        <w:tc>
          <w:tcPr>
            <w:tcW w:w="3710" w:type="dxa"/>
            <w:tcBorders>
              <w:top w:val="single" w:sz="4" w:space="0" w:color="auto"/>
              <w:left w:val="single" w:sz="4" w:space="0" w:color="auto"/>
              <w:bottom w:val="single" w:sz="4" w:space="0" w:color="auto"/>
              <w:right w:val="single" w:sz="4" w:space="0" w:color="auto"/>
            </w:tcBorders>
            <w:shd w:val="clear" w:color="auto" w:fill="DBDBDB"/>
            <w:hideMark/>
          </w:tcPr>
          <w:p w14:paraId="4207CD72" w14:textId="77777777" w:rsidR="00AE7CAD" w:rsidRPr="00726BB7" w:rsidRDefault="00AE7CAD" w:rsidP="00411062">
            <w:pPr>
              <w:pStyle w:val="Tablehead0"/>
              <w:rPr>
                <w:rFonts w:eastAsia="SimSun"/>
              </w:rPr>
            </w:pPr>
            <w:r w:rsidRPr="00726BB7">
              <w:rPr>
                <w:rFonts w:eastAsia="SimSun"/>
              </w:rPr>
              <w:t>Indicadores de realizaciones</w:t>
            </w:r>
          </w:p>
        </w:tc>
      </w:tr>
      <w:tr w:rsidR="00AE7CAD" w:rsidRPr="00EF3A5C" w14:paraId="2733C471" w14:textId="77777777" w:rsidTr="00726BB7">
        <w:trPr>
          <w:jc w:val="center"/>
        </w:trPr>
        <w:tc>
          <w:tcPr>
            <w:tcW w:w="2078" w:type="dxa"/>
            <w:vMerge w:val="restart"/>
            <w:hideMark/>
          </w:tcPr>
          <w:p w14:paraId="76507B9B" w14:textId="77777777" w:rsidR="00AE7CAD" w:rsidRPr="00726BB7" w:rsidRDefault="00AE7CAD" w:rsidP="00411062">
            <w:pPr>
              <w:pStyle w:val="Tabletext0"/>
            </w:pPr>
          </w:p>
        </w:tc>
        <w:tc>
          <w:tcPr>
            <w:tcW w:w="3563" w:type="dxa"/>
          </w:tcPr>
          <w:p w14:paraId="08A2E984" w14:textId="77777777" w:rsidR="00AE7CAD" w:rsidRPr="00726BB7" w:rsidDel="00BC4E66" w:rsidRDefault="00AE7CAD" w:rsidP="00411062">
            <w:pPr>
              <w:pStyle w:val="Tabletext0"/>
              <w:rPr>
                <w:del w:id="924" w:author="Spanish" w:date="2026-09-04T09:24:00Z"/>
                <w:b/>
                <w:bCs/>
              </w:rPr>
            </w:pPr>
            <w:del w:id="925" w:author="Spanish" w:date="2026-09-04T09:24:00Z">
              <w:r w:rsidRPr="00726BB7" w:rsidDel="00BC4E66">
                <w:rPr>
                  <w:b/>
                  <w:bCs/>
                </w:rPr>
                <w:delText>2)</w:delText>
              </w:r>
              <w:r w:rsidRPr="00726BB7" w:rsidDel="00BC4E66">
                <w:rPr>
                  <w:b/>
                  <w:bCs/>
                </w:rPr>
                <w:tab/>
                <w:delText>Eliminación de interferencias perjudiciales causadas</w:delText>
              </w:r>
            </w:del>
          </w:p>
          <w:p w14:paraId="6CE51856" w14:textId="77777777" w:rsidR="00AE7CAD" w:rsidRPr="00726BB7" w:rsidDel="00BC4E66" w:rsidRDefault="00AE7CAD" w:rsidP="00411062">
            <w:pPr>
              <w:pStyle w:val="Tabletext0"/>
              <w:rPr>
                <w:del w:id="926" w:author="Spanish" w:date="2026-09-04T09:24:00Z"/>
                <w:i/>
                <w:iCs/>
              </w:rPr>
            </w:pPr>
            <w:del w:id="927" w:author="Spanish" w:date="2026-09-04T09:24:00Z">
              <w:r w:rsidRPr="00726BB7" w:rsidDel="00BC4E66">
                <w:rPr>
                  <w:i/>
                  <w:iCs/>
                </w:rPr>
                <w:delText>a)</w:delText>
              </w:r>
              <w:r w:rsidRPr="00726BB7" w:rsidDel="00BC4E66">
                <w:rPr>
                  <w:i/>
                  <w:iCs/>
                </w:rPr>
                <w:tab/>
                <w:delText>A los servicios espaciales</w:delText>
              </w:r>
            </w:del>
          </w:p>
          <w:p w14:paraId="2BE37B9A" w14:textId="77777777" w:rsidR="00AE7CAD" w:rsidRPr="00726BB7" w:rsidRDefault="00AE7CAD" w:rsidP="00411062">
            <w:pPr>
              <w:pStyle w:val="Tabletext0"/>
            </w:pPr>
            <w:del w:id="928" w:author="Spanish" w:date="2026-09-04T09:24:00Z">
              <w:r w:rsidRPr="00726BB7" w:rsidDel="00BC4E66">
                <w:rPr>
                  <w:i/>
                  <w:iCs/>
                </w:rPr>
                <w:delText>b)</w:delText>
              </w:r>
              <w:r w:rsidRPr="00726BB7" w:rsidDel="00BC4E66">
                <w:rPr>
                  <w:i/>
                  <w:iCs/>
                </w:rPr>
                <w:tab/>
                <w:delText>A los servicios terrenales</w:delText>
              </w:r>
            </w:del>
          </w:p>
        </w:tc>
        <w:tc>
          <w:tcPr>
            <w:tcW w:w="3710" w:type="dxa"/>
          </w:tcPr>
          <w:p w14:paraId="51098D33" w14:textId="77777777" w:rsidR="00AE7CAD" w:rsidRPr="00726BB7" w:rsidDel="00BC4E66" w:rsidRDefault="00AE7CAD" w:rsidP="00411062">
            <w:pPr>
              <w:pStyle w:val="Tabletext0"/>
              <w:ind w:left="284" w:hanging="284"/>
              <w:rPr>
                <w:del w:id="929" w:author="Spanish" w:date="2026-09-04T09:24:00Z"/>
              </w:rPr>
            </w:pPr>
            <w:del w:id="930" w:author="Spanish" w:date="2026-09-04T09:24:00Z">
              <w:r w:rsidRPr="00726BB7" w:rsidDel="00BC4E66">
                <w:delText>–</w:delText>
              </w:r>
              <w:r w:rsidRPr="00726BB7" w:rsidDel="00BC4E66">
                <w:tab/>
                <w:delText>Porcentaje del espectro asignado a las redes de satélite exento de interferencias perjudiciales notificadas</w:delText>
              </w:r>
            </w:del>
          </w:p>
          <w:p w14:paraId="767AB797" w14:textId="77777777" w:rsidR="00AE7CAD" w:rsidRPr="00726BB7" w:rsidDel="00BC4E66" w:rsidRDefault="00AE7CAD" w:rsidP="00411062">
            <w:pPr>
              <w:pStyle w:val="Tabletext0"/>
              <w:ind w:left="284" w:hanging="284"/>
              <w:rPr>
                <w:del w:id="931" w:author="Spanish" w:date="2026-09-04T09:24:00Z"/>
              </w:rPr>
            </w:pPr>
            <w:del w:id="932" w:author="Spanish" w:date="2026-09-04T09:24:00Z">
              <w:r w:rsidRPr="00726BB7" w:rsidDel="00BC4E66">
                <w:delText>–</w:delText>
              </w:r>
              <w:r w:rsidRPr="00726BB7" w:rsidDel="00BC4E66">
                <w:tab/>
                <w:delText>Porcentaje de espectro utilizado para servicios espaciales conforme a los criterios de interferencia admisible definidos en el Reglamento de Radiocomunicaciones</w:delText>
              </w:r>
            </w:del>
          </w:p>
          <w:p w14:paraId="5CE2026E" w14:textId="77777777" w:rsidR="00AE7CAD" w:rsidRPr="00726BB7" w:rsidDel="00BC4E66" w:rsidRDefault="00AE7CAD" w:rsidP="00411062">
            <w:pPr>
              <w:pStyle w:val="Tabletext0"/>
              <w:ind w:left="284" w:hanging="284"/>
              <w:rPr>
                <w:del w:id="933" w:author="Spanish" w:date="2026-09-04T09:24:00Z"/>
              </w:rPr>
            </w:pPr>
            <w:del w:id="934" w:author="Spanish" w:date="2026-09-04T09:24:00Z">
              <w:r w:rsidRPr="00726BB7" w:rsidDel="00BC4E66">
                <w:delText>–</w:delText>
              </w:r>
              <w:r w:rsidRPr="00726BB7" w:rsidDel="00BC4E66">
                <w:tab/>
                <w:delText>Casos de interferencia perjudicial (servicios espaciales) comunicados a la BR y resueltos/por resolver durante el último periodo de cuatro años (porcentaje)</w:delText>
              </w:r>
            </w:del>
          </w:p>
          <w:p w14:paraId="6584296C" w14:textId="77777777" w:rsidR="00AE7CAD" w:rsidRPr="00726BB7" w:rsidDel="00BC4E66" w:rsidRDefault="00AE7CAD" w:rsidP="00411062">
            <w:pPr>
              <w:pStyle w:val="Tabletext0"/>
              <w:ind w:left="284" w:hanging="284"/>
              <w:rPr>
                <w:del w:id="935" w:author="Spanish" w:date="2026-09-04T09:24:00Z"/>
              </w:rPr>
            </w:pPr>
            <w:del w:id="936" w:author="Spanish" w:date="2026-09-04T09:24:00Z">
              <w:r w:rsidRPr="00726BB7" w:rsidDel="00BC4E66">
                <w:delText>–</w:delText>
              </w:r>
              <w:r w:rsidRPr="00726BB7" w:rsidDel="00BC4E66">
                <w:tab/>
                <w:delText>Casos de interferencia perjudicial (servicios terrenales) comunicados a la BR y resueltos/por resolver en el último periodo de cuatro años (porcentaje)</w:delText>
              </w:r>
            </w:del>
          </w:p>
          <w:p w14:paraId="1A3610EB" w14:textId="77777777" w:rsidR="00AE7CAD" w:rsidRPr="00726BB7" w:rsidRDefault="00AE7CAD" w:rsidP="00411062">
            <w:pPr>
              <w:pStyle w:val="Tabletext0"/>
              <w:ind w:left="284" w:hanging="284"/>
            </w:pPr>
            <w:del w:id="937" w:author="Spanish" w:date="2026-09-04T09:24:00Z">
              <w:r w:rsidRPr="00726BB7" w:rsidDel="00BC4E66">
                <w:delText>–</w:delText>
              </w:r>
              <w:r w:rsidRPr="00726BB7" w:rsidDel="00BC4E66">
                <w:tab/>
                <w:delText>Porcentaje de espectro utilizado para servicios terrenales conforme a los criterios de interferencia admisible definidos en el Reglamento de Radiocomunicaciones, según proceda</w:delText>
              </w:r>
            </w:del>
          </w:p>
        </w:tc>
      </w:tr>
      <w:tr w:rsidR="00AE7CAD" w:rsidRPr="00EF3A5C" w14:paraId="7116BFEC" w14:textId="77777777" w:rsidTr="00411062">
        <w:trPr>
          <w:jc w:val="center"/>
        </w:trPr>
        <w:tc>
          <w:tcPr>
            <w:tcW w:w="2078" w:type="dxa"/>
            <w:vMerge/>
            <w:vAlign w:val="center"/>
            <w:hideMark/>
          </w:tcPr>
          <w:p w14:paraId="0803D7F4" w14:textId="77777777" w:rsidR="00AE7CAD" w:rsidRPr="00726BB7" w:rsidRDefault="00AE7CAD" w:rsidP="00411062">
            <w:pPr>
              <w:tabs>
                <w:tab w:val="clear" w:pos="567"/>
                <w:tab w:val="clear" w:pos="1134"/>
                <w:tab w:val="clear" w:pos="1701"/>
                <w:tab w:val="clear" w:pos="2268"/>
                <w:tab w:val="clear" w:pos="2835"/>
              </w:tabs>
              <w:spacing w:before="60" w:after="60"/>
              <w:rPr>
                <w:b/>
                <w:bCs/>
                <w:sz w:val="22"/>
              </w:rPr>
            </w:pPr>
          </w:p>
        </w:tc>
        <w:tc>
          <w:tcPr>
            <w:tcW w:w="3563" w:type="dxa"/>
            <w:hideMark/>
          </w:tcPr>
          <w:p w14:paraId="16806843" w14:textId="77777777" w:rsidR="00AE7CAD" w:rsidRPr="00726BB7" w:rsidRDefault="00AE7CAD" w:rsidP="00411062">
            <w:pPr>
              <w:pStyle w:val="Tabletext0"/>
              <w:rPr>
                <w:b/>
                <w:bCs/>
              </w:rPr>
            </w:pPr>
            <w:del w:id="938" w:author="Spanish" w:date="2026-09-04T09:32:00Z">
              <w:r w:rsidRPr="00726BB7" w:rsidDel="009171D3">
                <w:rPr>
                  <w:b/>
                  <w:bCs/>
                </w:rPr>
                <w:delText>3</w:delText>
              </w:r>
            </w:del>
            <w:ins w:id="939" w:author="Spanish" w:date="2026-09-04T09:32:00Z">
              <w:r w:rsidRPr="00726BB7">
                <w:rPr>
                  <w:b/>
                  <w:bCs/>
                </w:rPr>
                <w:t>2</w:t>
              </w:r>
            </w:ins>
            <w:r w:rsidRPr="00726BB7">
              <w:rPr>
                <w:b/>
                <w:bCs/>
              </w:rPr>
              <w:t>)</w:t>
            </w:r>
            <w:r w:rsidRPr="00726BB7">
              <w:rPr>
                <w:b/>
                <w:bCs/>
              </w:rPr>
              <w:tab/>
              <w:t>Mejor aplicación de las Recomendaciones UIT-R, en particular las relativas a los modelos de propagación, utilizadas para la gestión eficaz del espectro, la compartición y la compatibilidad</w:t>
            </w:r>
            <w:ins w:id="940" w:author="Spanish" w:date="2026-09-04T09:35:00Z">
              <w:r w:rsidRPr="00726BB7">
                <w:rPr>
                  <w:b/>
                  <w:bCs/>
                </w:rPr>
                <w:t>.</w:t>
              </w:r>
            </w:ins>
          </w:p>
        </w:tc>
        <w:tc>
          <w:tcPr>
            <w:tcW w:w="3710" w:type="dxa"/>
            <w:hideMark/>
          </w:tcPr>
          <w:p w14:paraId="572C83CB" w14:textId="77777777" w:rsidR="00AE7CAD" w:rsidRPr="00726BB7" w:rsidRDefault="00AE7CAD" w:rsidP="00411062">
            <w:pPr>
              <w:pStyle w:val="Tabletext0"/>
              <w:ind w:left="284" w:hanging="284"/>
              <w:rPr>
                <w:ins w:id="941" w:author="Spanish" w:date="2026-09-04T09:25:00Z"/>
              </w:rPr>
            </w:pPr>
            <w:ins w:id="942" w:author="Spanish" w:date="2026-09-04T09:25:00Z">
              <w:r w:rsidRPr="00726BB7">
                <w:rPr>
                  <w:color w:val="000000"/>
                </w:rPr>
                <w:t>–</w:t>
              </w:r>
              <w:r w:rsidRPr="00726BB7">
                <w:rPr>
                  <w:color w:val="000000"/>
                </w:rPr>
                <w:tab/>
              </w:r>
              <w:r w:rsidRPr="00726BB7">
                <w:t>Número</w:t>
              </w:r>
              <w:r w:rsidRPr="00726BB7">
                <w:rPr>
                  <w:color w:val="000000"/>
                </w:rPr>
                <w:t xml:space="preserve"> de Recomendaciones, Informes y Manuales del UIT-R aprobados y publicados, en vigor.</w:t>
              </w:r>
            </w:ins>
          </w:p>
          <w:p w14:paraId="61C8D816" w14:textId="77777777" w:rsidR="00AE7CAD" w:rsidRPr="00726BB7" w:rsidRDefault="00AE7CAD" w:rsidP="00411062">
            <w:pPr>
              <w:pStyle w:val="Tabletext0"/>
              <w:ind w:left="284" w:hanging="284"/>
            </w:pPr>
            <w:ins w:id="943" w:author="Spanish" w:date="2026-09-04T09:25:00Z">
              <w:r w:rsidRPr="00726BB7">
                <w:rPr>
                  <w:color w:val="000000"/>
                </w:rPr>
                <w:t>–</w:t>
              </w:r>
              <w:r w:rsidRPr="00726BB7">
                <w:rPr>
                  <w:color w:val="000000"/>
                </w:rPr>
                <w:tab/>
                <w:t xml:space="preserve">Número de Recomendaciones, Informes y Manuales del UIT-R </w:t>
              </w:r>
              <w:r w:rsidRPr="00726BB7">
                <w:t>aprobados</w:t>
              </w:r>
              <w:r w:rsidRPr="00726BB7">
                <w:rPr>
                  <w:color w:val="000000"/>
                </w:rPr>
                <w:t xml:space="preserve"> y publicados, por año.</w:t>
              </w:r>
            </w:ins>
            <w:del w:id="944" w:author="Spanish" w:date="2026-09-04T09:25:00Z">
              <w:r w:rsidRPr="00726BB7" w:rsidDel="00BC4E66">
                <w:delText>–</w:delText>
              </w:r>
              <w:r w:rsidRPr="00726BB7" w:rsidDel="00BC4E66">
                <w:tab/>
                <w:delText>Número de descargas de las Recomendaciones UIT-R</w:delText>
              </w:r>
            </w:del>
          </w:p>
        </w:tc>
      </w:tr>
    </w:tbl>
    <w:p w14:paraId="10CDAB36" w14:textId="77777777" w:rsidR="00AE7CAD" w:rsidRPr="00726BB7" w:rsidRDefault="00AE7CAD" w:rsidP="00AE7CAD">
      <w:pPr>
        <w:pStyle w:val="Tablefin"/>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289"/>
        <w:gridCol w:w="3984"/>
      </w:tblGrid>
      <w:tr w:rsidR="00AE7CAD" w:rsidRPr="00EF3A5C" w14:paraId="3807B9D5" w14:textId="77777777" w:rsidTr="00411062">
        <w:trPr>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hideMark/>
          </w:tcPr>
          <w:p w14:paraId="3D2DEE70" w14:textId="77777777" w:rsidR="00AE7CAD" w:rsidRPr="00726BB7" w:rsidRDefault="00AE7CAD" w:rsidP="00411062">
            <w:pPr>
              <w:pStyle w:val="Tablehead0"/>
              <w:keepLines/>
              <w:rPr>
                <w:rFonts w:eastAsia="SimSun"/>
              </w:rPr>
            </w:pPr>
            <w:r w:rsidRPr="00726BB7">
              <w:rPr>
                <w:rFonts w:eastAsia="SimSun"/>
              </w:rPr>
              <w:lastRenderedPageBreak/>
              <w:t>Prioridad</w:t>
            </w:r>
            <w:ins w:id="945" w:author="Spanish" w:date="2026-09-04T09:33:00Z">
              <w:r w:rsidRPr="00726BB7">
                <w:rPr>
                  <w:rFonts w:eastAsia="SimSun"/>
                </w:rPr>
                <w:t>es</w:t>
              </w:r>
            </w:ins>
            <w:r w:rsidRPr="00726BB7">
              <w:rPr>
                <w:rFonts w:eastAsia="SimSun"/>
              </w:rPr>
              <w:t xml:space="preserve"> </w:t>
            </w:r>
            <w:del w:id="946" w:author="Spanish" w:date="2026-09-04T09:33:00Z">
              <w:r w:rsidRPr="00726BB7" w:rsidDel="009171D3">
                <w:rPr>
                  <w:rFonts w:eastAsia="SimSun"/>
                </w:rPr>
                <w:delText>temática</w:delText>
              </w:r>
            </w:del>
          </w:p>
        </w:tc>
        <w:tc>
          <w:tcPr>
            <w:tcW w:w="3289" w:type="dxa"/>
            <w:tcBorders>
              <w:top w:val="single" w:sz="4" w:space="0" w:color="auto"/>
              <w:left w:val="single" w:sz="4" w:space="0" w:color="auto"/>
              <w:bottom w:val="single" w:sz="4" w:space="0" w:color="auto"/>
              <w:right w:val="single" w:sz="4" w:space="0" w:color="auto"/>
            </w:tcBorders>
            <w:shd w:val="clear" w:color="auto" w:fill="C9C9C9"/>
            <w:hideMark/>
          </w:tcPr>
          <w:p w14:paraId="262124E4" w14:textId="77777777" w:rsidR="00AE7CAD" w:rsidRPr="00726BB7" w:rsidRDefault="00AE7CAD" w:rsidP="00411062">
            <w:pPr>
              <w:pStyle w:val="Tablehead0"/>
              <w:keepLines/>
              <w:rPr>
                <w:rFonts w:eastAsia="SimSun"/>
              </w:rPr>
            </w:pPr>
            <w:r w:rsidRPr="00726BB7">
              <w:rPr>
                <w:rFonts w:eastAsia="SimSun"/>
              </w:rPr>
              <w:t>Realizaciones</w:t>
            </w:r>
          </w:p>
        </w:tc>
        <w:tc>
          <w:tcPr>
            <w:tcW w:w="3984" w:type="dxa"/>
            <w:tcBorders>
              <w:top w:val="single" w:sz="4" w:space="0" w:color="auto"/>
              <w:left w:val="single" w:sz="4" w:space="0" w:color="auto"/>
              <w:bottom w:val="single" w:sz="4" w:space="0" w:color="auto"/>
              <w:right w:val="single" w:sz="4" w:space="0" w:color="auto"/>
            </w:tcBorders>
            <w:shd w:val="clear" w:color="auto" w:fill="DBDBDB"/>
            <w:hideMark/>
          </w:tcPr>
          <w:p w14:paraId="60910F60" w14:textId="77777777" w:rsidR="00AE7CAD" w:rsidRPr="00726BB7" w:rsidRDefault="00AE7CAD" w:rsidP="00411062">
            <w:pPr>
              <w:pStyle w:val="Tablehead0"/>
              <w:keepLines/>
              <w:rPr>
                <w:rFonts w:eastAsia="SimSun"/>
              </w:rPr>
            </w:pPr>
            <w:r w:rsidRPr="00726BB7">
              <w:rPr>
                <w:rFonts w:eastAsia="SimSun"/>
              </w:rPr>
              <w:t>Indicadores de realizaciones</w:t>
            </w:r>
          </w:p>
        </w:tc>
      </w:tr>
      <w:tr w:rsidR="00AE7CAD" w:rsidRPr="00EF3A5C" w14:paraId="09CC574F" w14:textId="77777777" w:rsidTr="00411062">
        <w:trPr>
          <w:jc w:val="center"/>
        </w:trPr>
        <w:tc>
          <w:tcPr>
            <w:tcW w:w="2078" w:type="dxa"/>
            <w:vMerge w:val="restart"/>
          </w:tcPr>
          <w:p w14:paraId="1B70DFB2" w14:textId="77777777" w:rsidR="00AE7CAD" w:rsidRPr="00726BB7" w:rsidRDefault="00AE7CAD" w:rsidP="00411062">
            <w:pPr>
              <w:pStyle w:val="Tabletext0"/>
              <w:keepNext/>
              <w:keepLines/>
              <w:rPr>
                <w:b/>
                <w:bCs/>
              </w:rPr>
            </w:pPr>
            <w:ins w:id="947" w:author="Spanish" w:date="2026-09-04T09:34:00Z">
              <w:r w:rsidRPr="00726BB7">
                <w:rPr>
                  <w:b/>
                  <w:color w:val="000000"/>
                </w:rPr>
                <w:t>Interoperabilidad e innovación en telecomunicaciones/TIC mundiales</w:t>
              </w:r>
            </w:ins>
            <w:del w:id="948" w:author="Spanish" w:date="2026-09-04T09:34:00Z">
              <w:r w:rsidRPr="00726BB7" w:rsidDel="004C17F2">
                <w:rPr>
                  <w:b/>
                  <w:bCs/>
                </w:rPr>
                <w:delText>Recursos de numeración de las telecomunicaciones internacionales</w:delText>
              </w:r>
            </w:del>
          </w:p>
        </w:tc>
        <w:tc>
          <w:tcPr>
            <w:tcW w:w="3289" w:type="dxa"/>
          </w:tcPr>
          <w:p w14:paraId="544275CC" w14:textId="77777777" w:rsidR="00AE7CAD" w:rsidRPr="00726BB7" w:rsidRDefault="00AE7CAD" w:rsidP="00411062">
            <w:pPr>
              <w:pStyle w:val="Tabletext0"/>
              <w:keepNext/>
              <w:keepLines/>
              <w:rPr>
                <w:b/>
                <w:bCs/>
              </w:rPr>
            </w:pPr>
            <w:r w:rsidRPr="00726BB7">
              <w:rPr>
                <w:b/>
                <w:bCs/>
              </w:rPr>
              <w:t>1)</w:t>
            </w:r>
            <w:r w:rsidRPr="00726BB7">
              <w:rPr>
                <w:b/>
                <w:bCs/>
              </w:rPr>
              <w:tab/>
            </w:r>
            <w:del w:id="949" w:author="Spanish" w:date="2026-09-04T09:34:00Z">
              <w:r w:rsidRPr="00726BB7" w:rsidDel="009171D3">
                <w:rPr>
                  <w:b/>
                  <w:bCs/>
                </w:rPr>
                <w:delText>Utilización eficaz de los recursos de numeración, denominación, direccionamiento e identificación (NDDI) de las telecomunicaciones internacionales, conforme a lo estipulado en las Recomendaciones y procedimientos del UIT-T</w:delText>
              </w:r>
            </w:del>
            <w:ins w:id="950" w:author="Spanish" w:date="2026-09-04T09:34:00Z">
              <w:r w:rsidRPr="00726BB7">
                <w:rPr>
                  <w:b/>
                  <w:color w:val="000000"/>
                </w:rPr>
                <w:t xml:space="preserve"> Mayor adopción mundial de las normas del UIT</w:t>
              </w:r>
              <w:r w:rsidRPr="00726BB7">
                <w:rPr>
                  <w:b/>
                  <w:color w:val="000000"/>
                </w:rPr>
                <w:noBreakHyphen/>
                <w:t>T</w:t>
              </w:r>
            </w:ins>
            <w:ins w:id="951" w:author="Spanish" w:date="2026-09-04T09:35:00Z">
              <w:r w:rsidRPr="00726BB7">
                <w:rPr>
                  <w:b/>
                  <w:color w:val="000000"/>
                </w:rPr>
                <w:t>.</w:t>
              </w:r>
            </w:ins>
          </w:p>
        </w:tc>
        <w:tc>
          <w:tcPr>
            <w:tcW w:w="3984" w:type="dxa"/>
          </w:tcPr>
          <w:p w14:paraId="14ADED8D" w14:textId="77777777" w:rsidR="00AE7CAD" w:rsidRPr="00726BB7" w:rsidRDefault="00AE7CAD" w:rsidP="00411062">
            <w:pPr>
              <w:pStyle w:val="Tabletext0"/>
              <w:ind w:left="284" w:hanging="284"/>
              <w:rPr>
                <w:ins w:id="952" w:author="Spanish" w:date="2026-09-04T09:36:00Z"/>
              </w:rPr>
            </w:pPr>
            <w:del w:id="953" w:author="Spanish" w:date="2026-09-04T09:36:00Z">
              <w:r w:rsidRPr="00726BB7" w:rsidDel="00161F91">
                <w:delText>–</w:delText>
              </w:r>
              <w:r w:rsidRPr="00726BB7" w:rsidDel="00161F91">
                <w:tab/>
                <w:delText>Número de notificaciones sobre cambios en los planes de numeración nacionales</w:delText>
              </w:r>
            </w:del>
            <w:ins w:id="954" w:author="Spanish" w:date="2026-09-04T09:36:00Z">
              <w:r w:rsidRPr="00726BB7">
                <w:rPr>
                  <w:color w:val="000000"/>
                </w:rPr>
                <w:t>–</w:t>
              </w:r>
              <w:r w:rsidRPr="00726BB7">
                <w:rPr>
                  <w:color w:val="000000"/>
                </w:rPr>
                <w:tab/>
              </w:r>
              <w:r w:rsidRPr="00726BB7">
                <w:t>Número</w:t>
              </w:r>
              <w:r w:rsidRPr="00726BB7">
                <w:rPr>
                  <w:color w:val="000000"/>
                </w:rPr>
                <w:t xml:space="preserve"> de normas del UIT-T adoptadas como normas nacionales o referenciadas en reglamentos nacionales/regionales.</w:t>
              </w:r>
            </w:ins>
          </w:p>
          <w:p w14:paraId="6F7EF6E9" w14:textId="77777777" w:rsidR="00AE7CAD" w:rsidRPr="00726BB7" w:rsidRDefault="00AE7CAD" w:rsidP="00411062">
            <w:pPr>
              <w:pStyle w:val="Tabletext0"/>
              <w:ind w:left="284" w:hanging="284"/>
              <w:rPr>
                <w:ins w:id="955" w:author="Spanish" w:date="2026-09-04T09:36:00Z"/>
              </w:rPr>
            </w:pPr>
            <w:ins w:id="956" w:author="Spanish" w:date="2026-09-04T09:36:00Z">
              <w:r w:rsidRPr="00726BB7">
                <w:rPr>
                  <w:color w:val="000000"/>
                </w:rPr>
                <w:t>–</w:t>
              </w:r>
              <w:r w:rsidRPr="00726BB7">
                <w:rPr>
                  <w:color w:val="000000"/>
                </w:rPr>
                <w:tab/>
                <w:t xml:space="preserve">Número de Estados Miembros con una estrategia nacional de </w:t>
              </w:r>
              <w:r w:rsidRPr="00726BB7">
                <w:t>normalización</w:t>
              </w:r>
              <w:r w:rsidRPr="00726BB7">
                <w:rPr>
                  <w:color w:val="000000"/>
                </w:rPr>
                <w:t>.</w:t>
              </w:r>
            </w:ins>
          </w:p>
          <w:p w14:paraId="74D34DCA" w14:textId="77777777" w:rsidR="00AE7CAD" w:rsidRPr="00726BB7" w:rsidRDefault="00AE7CAD" w:rsidP="00411062">
            <w:pPr>
              <w:pStyle w:val="Tabletext0"/>
              <w:ind w:left="284" w:hanging="284"/>
              <w:rPr>
                <w:ins w:id="957" w:author="Spanish" w:date="2026-09-04T09:36:00Z"/>
              </w:rPr>
            </w:pPr>
            <w:ins w:id="958" w:author="Spanish" w:date="2026-09-04T09:36:00Z">
              <w:r w:rsidRPr="00726BB7">
                <w:rPr>
                  <w:color w:val="000000"/>
                </w:rPr>
                <w:t>–</w:t>
              </w:r>
              <w:r w:rsidRPr="00726BB7">
                <w:rPr>
                  <w:color w:val="000000"/>
                </w:rPr>
                <w:tab/>
                <w:t xml:space="preserve">Número de normas del UIT-T referenciadas en documentos </w:t>
              </w:r>
              <w:r w:rsidRPr="00726BB7">
                <w:t>publicados</w:t>
              </w:r>
              <w:r w:rsidRPr="00726BB7">
                <w:rPr>
                  <w:color w:val="000000"/>
                </w:rPr>
                <w:t xml:space="preserve"> en publicaciones académicas de prestigio.</w:t>
              </w:r>
            </w:ins>
          </w:p>
          <w:p w14:paraId="695C360B" w14:textId="77777777" w:rsidR="00AE7CAD" w:rsidRPr="00726BB7" w:rsidRDefault="00AE7CAD" w:rsidP="00411062">
            <w:pPr>
              <w:pStyle w:val="Tabletext0"/>
              <w:ind w:left="284" w:hanging="284"/>
              <w:rPr>
                <w:ins w:id="959" w:author="Spanish" w:date="2026-09-04T09:36:00Z"/>
              </w:rPr>
            </w:pPr>
            <w:ins w:id="960" w:author="Spanish" w:date="2026-09-04T09:36:00Z">
              <w:r w:rsidRPr="00726BB7">
                <w:rPr>
                  <w:color w:val="000000"/>
                </w:rPr>
                <w:t>–</w:t>
              </w:r>
              <w:r w:rsidRPr="00726BB7">
                <w:rPr>
                  <w:color w:val="000000"/>
                </w:rPr>
                <w:tab/>
                <w:t xml:space="preserve">Nivel de satisfacción con las Recomendaciones e informes sobre asuntos de radiocomunicaciones y telecomunicaciones/TIC que, entre otras cosas, </w:t>
              </w:r>
            </w:ins>
            <w:ins w:id="961" w:author="Spanish" w:date="2026-09-04T09:40:00Z">
              <w:r w:rsidRPr="00726BB7">
                <w:rPr>
                  <w:color w:val="000000"/>
                </w:rPr>
                <w:t>facilitan la</w:t>
              </w:r>
            </w:ins>
            <w:ins w:id="962" w:author="Spanish" w:date="2026-09-04T09:36:00Z">
              <w:r w:rsidRPr="00726BB7">
                <w:rPr>
                  <w:color w:val="000000"/>
                </w:rPr>
                <w:t xml:space="preserve"> interoperabilidad y compatibilidad mundial</w:t>
              </w:r>
            </w:ins>
            <w:ins w:id="963" w:author="Spanish" w:date="2026-09-04T09:40:00Z">
              <w:r w:rsidRPr="00726BB7">
                <w:rPr>
                  <w:color w:val="000000"/>
                </w:rPr>
                <w:t>es</w:t>
              </w:r>
            </w:ins>
            <w:ins w:id="964" w:author="Spanish" w:date="2026-09-04T09:36:00Z">
              <w:r w:rsidRPr="00726BB7">
                <w:rPr>
                  <w:color w:val="000000"/>
                </w:rPr>
                <w:t xml:space="preserve">, </w:t>
              </w:r>
            </w:ins>
            <w:ins w:id="965" w:author="Spanish" w:date="2026-09-04T09:40:00Z">
              <w:r w:rsidRPr="00726BB7">
                <w:rPr>
                  <w:color w:val="000000"/>
                </w:rPr>
                <w:t xml:space="preserve">la </w:t>
              </w:r>
            </w:ins>
            <w:ins w:id="966" w:author="Spanish" w:date="2026-09-04T09:36:00Z">
              <w:r w:rsidRPr="00726BB7">
                <w:rPr>
                  <w:color w:val="000000"/>
                </w:rPr>
                <w:t>conectividad mundial,</w:t>
              </w:r>
            </w:ins>
            <w:ins w:id="967" w:author="Spanish" w:date="2026-09-04T09:40:00Z">
              <w:r w:rsidRPr="00726BB7">
                <w:rPr>
                  <w:color w:val="000000"/>
                </w:rPr>
                <w:t xml:space="preserve"> la</w:t>
              </w:r>
            </w:ins>
            <w:ins w:id="968" w:author="Spanish" w:date="2026-09-04T09:36:00Z">
              <w:r w:rsidRPr="00726BB7">
                <w:rPr>
                  <w:color w:val="000000"/>
                </w:rPr>
                <w:t xml:space="preserve"> innovación y eficiencia,</w:t>
              </w:r>
            </w:ins>
            <w:ins w:id="969" w:author="Spanish" w:date="2026-09-04T09:41:00Z">
              <w:r w:rsidRPr="00726BB7">
                <w:rPr>
                  <w:color w:val="000000"/>
                </w:rPr>
                <w:t xml:space="preserve"> la</w:t>
              </w:r>
            </w:ins>
            <w:ins w:id="970" w:author="Spanish" w:date="2026-09-04T09:36:00Z">
              <w:r w:rsidRPr="00726BB7">
                <w:rPr>
                  <w:color w:val="000000"/>
                </w:rPr>
                <w:t xml:space="preserve"> puntualidad de los servicios y </w:t>
              </w:r>
            </w:ins>
            <w:ins w:id="971" w:author="Spanish" w:date="2026-09-04T09:41:00Z">
              <w:r w:rsidRPr="00726BB7">
                <w:rPr>
                  <w:color w:val="000000"/>
                </w:rPr>
                <w:t xml:space="preserve">la </w:t>
              </w:r>
            </w:ins>
            <w:ins w:id="972" w:author="Spanish" w:date="2026-09-04T09:36:00Z">
              <w:r w:rsidRPr="00726BB7">
                <w:rPr>
                  <w:color w:val="000000"/>
                </w:rPr>
                <w:t>economía global del sistema.</w:t>
              </w:r>
            </w:ins>
          </w:p>
          <w:p w14:paraId="119220FC" w14:textId="77777777" w:rsidR="00AE7CAD" w:rsidRPr="00726BB7" w:rsidRDefault="00AE7CAD" w:rsidP="00411062">
            <w:pPr>
              <w:pStyle w:val="Tabletext0"/>
              <w:ind w:left="284" w:hanging="284"/>
              <w:rPr>
                <w:ins w:id="973" w:author="Spanish" w:date="2026-09-04T09:36:00Z"/>
              </w:rPr>
            </w:pPr>
            <w:ins w:id="974" w:author="Spanish" w:date="2026-09-04T09:36:00Z">
              <w:r w:rsidRPr="00726BB7">
                <w:rPr>
                  <w:color w:val="000000"/>
                </w:rPr>
                <w:t>–</w:t>
              </w:r>
              <w:r w:rsidRPr="00726BB7">
                <w:rPr>
                  <w:color w:val="000000"/>
                </w:rPr>
                <w:tab/>
                <w:t xml:space="preserve">Nivel de satisfacción con las normas técnicas internacionales aplicables a las telecomunicaciones/TIC nuevas </w:t>
              </w:r>
            </w:ins>
            <w:ins w:id="975" w:author="Spanish" w:date="2026-09-04T09:55:00Z">
              <w:r w:rsidRPr="00726BB7">
                <w:rPr>
                  <w:color w:val="000000"/>
                </w:rPr>
                <w:t>e incipientes</w:t>
              </w:r>
            </w:ins>
            <w:ins w:id="976" w:author="Spanish" w:date="2026-09-04T09:36:00Z">
              <w:r w:rsidRPr="00726BB7">
                <w:rPr>
                  <w:color w:val="000000"/>
                </w:rPr>
                <w:t xml:space="preserve">, </w:t>
              </w:r>
            </w:ins>
            <w:ins w:id="977" w:author="Spanish" w:date="2026-09-04T09:42:00Z">
              <w:r w:rsidRPr="00726BB7">
                <w:rPr>
                  <w:color w:val="000000"/>
                </w:rPr>
                <w:t xml:space="preserve">que </w:t>
              </w:r>
            </w:ins>
            <w:ins w:id="978" w:author="Spanish" w:date="2026-09-04T09:36:00Z">
              <w:r w:rsidRPr="00726BB7">
                <w:rPr>
                  <w:color w:val="000000"/>
                </w:rPr>
                <w:t>crean un entorno propicio para su introducción y utilización.</w:t>
              </w:r>
            </w:ins>
          </w:p>
          <w:p w14:paraId="2E0826FC" w14:textId="77777777" w:rsidR="00AE7CAD" w:rsidRPr="00726BB7" w:rsidRDefault="00AE7CAD" w:rsidP="00411062">
            <w:pPr>
              <w:pStyle w:val="Tabletext0"/>
              <w:keepNext/>
              <w:keepLines/>
              <w:ind w:left="284" w:hanging="284"/>
            </w:pPr>
            <w:ins w:id="979" w:author="Spanish" w:date="2026-09-04T09:36:00Z">
              <w:r w:rsidRPr="00726BB7">
                <w:rPr>
                  <w:color w:val="000000"/>
                </w:rPr>
                <w:t>–</w:t>
              </w:r>
              <w:r w:rsidRPr="00726BB7">
                <w:rPr>
                  <w:color w:val="000000"/>
                </w:rPr>
                <w:tab/>
              </w:r>
              <w:r w:rsidRPr="00726BB7">
                <w:t>Número</w:t>
              </w:r>
              <w:r w:rsidRPr="00726BB7">
                <w:rPr>
                  <w:color w:val="000000"/>
                </w:rPr>
                <w:t xml:space="preserve"> de Estados Miembros con organismos responsables de las tecnologías nuevas </w:t>
              </w:r>
            </w:ins>
            <w:ins w:id="980" w:author="Spanish" w:date="2026-09-04T09:55:00Z">
              <w:r w:rsidRPr="00726BB7">
                <w:rPr>
                  <w:color w:val="000000"/>
                </w:rPr>
                <w:t>e incipientes</w:t>
              </w:r>
            </w:ins>
            <w:ins w:id="981" w:author="Spanish" w:date="2026-09-04T09:36:00Z">
              <w:r w:rsidRPr="00726BB7">
                <w:rPr>
                  <w:color w:val="000000"/>
                </w:rPr>
                <w:t xml:space="preserve"> estudiadas por el UIT-T.</w:t>
              </w:r>
            </w:ins>
          </w:p>
        </w:tc>
      </w:tr>
      <w:tr w:rsidR="00AE7CAD" w:rsidRPr="00EF3A5C" w14:paraId="51FA729F" w14:textId="77777777" w:rsidTr="00411062">
        <w:trPr>
          <w:jc w:val="center"/>
        </w:trPr>
        <w:tc>
          <w:tcPr>
            <w:tcW w:w="2078" w:type="dxa"/>
            <w:vMerge/>
          </w:tcPr>
          <w:p w14:paraId="7F3E294B" w14:textId="77777777" w:rsidR="00AE7CAD" w:rsidRPr="00726BB7" w:rsidRDefault="00AE7CAD" w:rsidP="00411062">
            <w:pPr>
              <w:pStyle w:val="Tabletext0"/>
              <w:keepNext/>
              <w:keepLines/>
            </w:pPr>
          </w:p>
        </w:tc>
        <w:tc>
          <w:tcPr>
            <w:tcW w:w="3289" w:type="dxa"/>
          </w:tcPr>
          <w:p w14:paraId="0EC319E9" w14:textId="77777777" w:rsidR="00AE7CAD" w:rsidRPr="00726BB7" w:rsidRDefault="00AE7CAD" w:rsidP="00411062">
            <w:pPr>
              <w:pStyle w:val="Tabletext0"/>
              <w:keepNext/>
              <w:keepLines/>
              <w:rPr>
                <w:b/>
                <w:bCs/>
              </w:rPr>
            </w:pPr>
            <w:r w:rsidRPr="00726BB7">
              <w:rPr>
                <w:b/>
                <w:bCs/>
              </w:rPr>
              <w:t>2)</w:t>
            </w:r>
            <w:r w:rsidRPr="00726BB7">
              <w:rPr>
                <w:b/>
                <w:bCs/>
              </w:rPr>
              <w:tab/>
            </w:r>
            <w:del w:id="982" w:author="Spanish" w:date="2026-09-04T09:38:00Z">
              <w:r w:rsidRPr="00726BB7" w:rsidDel="004D6F15">
                <w:rPr>
                  <w:b/>
                  <w:bCs/>
                </w:rPr>
                <w:delText>Mayor disponibilidad de redes y servicios de telecomunicaciones internacionales</w:delText>
              </w:r>
            </w:del>
            <w:ins w:id="983" w:author="Spanish" w:date="2026-09-04T09:38:00Z">
              <w:r w:rsidRPr="00726BB7">
                <w:rPr>
                  <w:b/>
                  <w:color w:val="000000"/>
                </w:rPr>
                <w:t>Mejora de la calidad de funcionamiento, la fiabilidad y la coordinación de las redes y los servicios de telecomunicaciones mundiales.</w:t>
              </w:r>
            </w:ins>
          </w:p>
        </w:tc>
        <w:tc>
          <w:tcPr>
            <w:tcW w:w="3984" w:type="dxa"/>
          </w:tcPr>
          <w:p w14:paraId="6DC5B644" w14:textId="77777777" w:rsidR="00AE7CAD" w:rsidRPr="00726BB7" w:rsidRDefault="00AE7CAD" w:rsidP="00411062">
            <w:pPr>
              <w:pStyle w:val="Tabletext0"/>
              <w:ind w:left="284" w:hanging="284"/>
              <w:rPr>
                <w:ins w:id="984" w:author="Spanish" w:date="2026-09-04T09:38:00Z"/>
              </w:rPr>
            </w:pPr>
            <w:ins w:id="985" w:author="Spanish" w:date="2026-09-04T09:38:00Z">
              <w:r w:rsidRPr="00726BB7">
                <w:rPr>
                  <w:color w:val="000000"/>
                </w:rPr>
                <w:t>–</w:t>
              </w:r>
              <w:r w:rsidRPr="00726BB7">
                <w:rPr>
                  <w:color w:val="000000"/>
                </w:rPr>
                <w:tab/>
                <w:t xml:space="preserve">Mayor disponibilidad de las redes y los servicios de </w:t>
              </w:r>
              <w:r w:rsidRPr="00726BB7">
                <w:t>telecomunicaciones</w:t>
              </w:r>
              <w:r w:rsidRPr="00726BB7">
                <w:rPr>
                  <w:color w:val="000000"/>
                </w:rPr>
                <w:t xml:space="preserve"> internacionales.</w:t>
              </w:r>
            </w:ins>
          </w:p>
          <w:p w14:paraId="54EE3880" w14:textId="77777777" w:rsidR="00AE7CAD" w:rsidRPr="00726BB7" w:rsidRDefault="00AE7CAD" w:rsidP="00411062">
            <w:pPr>
              <w:pStyle w:val="Tabletext0"/>
              <w:keepNext/>
              <w:keepLines/>
              <w:ind w:left="284" w:hanging="284"/>
            </w:pPr>
            <w:ins w:id="986" w:author="Spanish" w:date="2026-09-04T09:38:00Z">
              <w:r w:rsidRPr="00726BB7">
                <w:rPr>
                  <w:color w:val="000000"/>
                </w:rPr>
                <w:t>–</w:t>
              </w:r>
              <w:r w:rsidRPr="00726BB7">
                <w:rPr>
                  <w:color w:val="000000"/>
                </w:rPr>
                <w:tab/>
                <w:t xml:space="preserve">Atribución y gestión efectivas de </w:t>
              </w:r>
            </w:ins>
            <w:ins w:id="987" w:author="Spanish" w:date="2026-09-04T09:42:00Z">
              <w:r w:rsidRPr="00726BB7">
                <w:rPr>
                  <w:color w:val="000000"/>
                </w:rPr>
                <w:t xml:space="preserve">los </w:t>
              </w:r>
            </w:ins>
            <w:ins w:id="988" w:author="Spanish" w:date="2026-09-04T09:38:00Z">
              <w:r w:rsidRPr="00726BB7">
                <w:rPr>
                  <w:color w:val="000000"/>
                </w:rPr>
                <w:t xml:space="preserve">recursos de numeración, denominación, direccionamiento e identificación de las </w:t>
              </w:r>
              <w:r w:rsidRPr="00726BB7">
                <w:t>telecomunicaciones</w:t>
              </w:r>
              <w:r w:rsidRPr="00726BB7">
                <w:rPr>
                  <w:color w:val="000000"/>
                </w:rPr>
                <w:t xml:space="preserve"> internacionales, de conformidad con las Recomendaciones y los procedimientos del UIT-T.</w:t>
              </w:r>
            </w:ins>
            <w:del w:id="989" w:author="Spanish" w:date="2026-09-04T09:38:00Z">
              <w:r w:rsidRPr="00726BB7" w:rsidDel="004D6F15">
                <w:delText>–</w:delText>
              </w:r>
              <w:r w:rsidRPr="00726BB7" w:rsidDel="004D6F15">
                <w:tab/>
                <w:delText>Número y tipo de asignaciones</w:delText>
              </w:r>
            </w:del>
          </w:p>
        </w:tc>
      </w:tr>
      <w:tr w:rsidR="00AE7CAD" w:rsidRPr="00EF3A5C" w14:paraId="7A2D3CC2" w14:textId="77777777" w:rsidTr="00411062">
        <w:trPr>
          <w:jc w:val="center"/>
        </w:trPr>
        <w:tc>
          <w:tcPr>
            <w:tcW w:w="2078" w:type="dxa"/>
            <w:vMerge/>
          </w:tcPr>
          <w:p w14:paraId="100C1BBA" w14:textId="77777777" w:rsidR="00AE7CAD" w:rsidRPr="00726BB7" w:rsidRDefault="00AE7CAD" w:rsidP="00411062">
            <w:pPr>
              <w:pStyle w:val="Tabletext0"/>
              <w:keepNext/>
              <w:keepLines/>
            </w:pPr>
          </w:p>
        </w:tc>
        <w:tc>
          <w:tcPr>
            <w:tcW w:w="3289" w:type="dxa"/>
          </w:tcPr>
          <w:p w14:paraId="3B905981" w14:textId="77777777" w:rsidR="00AE7CAD" w:rsidRPr="00726BB7" w:rsidRDefault="00AE7CAD" w:rsidP="00411062">
            <w:pPr>
              <w:pStyle w:val="Tabletext0"/>
              <w:keepNext/>
              <w:keepLines/>
              <w:rPr>
                <w:b/>
                <w:bCs/>
              </w:rPr>
            </w:pPr>
            <w:del w:id="990" w:author="Spanish" w:date="2026-09-04T09:39:00Z">
              <w:r w:rsidRPr="00726BB7" w:rsidDel="004D6F15">
                <w:rPr>
                  <w:b/>
                  <w:bCs/>
                </w:rPr>
                <w:delText>3)</w:delText>
              </w:r>
              <w:r w:rsidRPr="00726BB7" w:rsidDel="004D6F15">
                <w:rPr>
                  <w:b/>
                  <w:bCs/>
                </w:rPr>
                <w:tab/>
                <w:delText>Menor utilización indebida de recursos de numeración, denominación, direccionamiento e identificación (NDDI)</w:delText>
              </w:r>
            </w:del>
          </w:p>
        </w:tc>
        <w:tc>
          <w:tcPr>
            <w:tcW w:w="3984" w:type="dxa"/>
          </w:tcPr>
          <w:p w14:paraId="2BC686C7" w14:textId="77777777" w:rsidR="00AE7CAD" w:rsidRPr="00726BB7" w:rsidRDefault="00AE7CAD" w:rsidP="00411062">
            <w:pPr>
              <w:pStyle w:val="Tabletext0"/>
              <w:keepNext/>
              <w:keepLines/>
              <w:ind w:left="284" w:hanging="284"/>
            </w:pPr>
            <w:del w:id="991" w:author="Spanish" w:date="2026-09-04T09:39:00Z">
              <w:r w:rsidRPr="00726BB7" w:rsidDel="004D6F15">
                <w:delText>–</w:delText>
              </w:r>
              <w:r w:rsidRPr="00726BB7" w:rsidDel="004D6F15">
                <w:tab/>
                <w:delText>Número de notificaciones de utilización indebida de E.164</w:delText>
              </w:r>
            </w:del>
          </w:p>
        </w:tc>
      </w:tr>
      <w:tr w:rsidR="00AE7CAD" w:rsidRPr="00EF3A5C" w14:paraId="02EF7E15" w14:textId="77777777" w:rsidTr="00411062">
        <w:trPr>
          <w:jc w:val="center"/>
        </w:trPr>
        <w:tc>
          <w:tcPr>
            <w:tcW w:w="2078" w:type="dxa"/>
            <w:hideMark/>
          </w:tcPr>
          <w:p w14:paraId="3480CEB8" w14:textId="77777777" w:rsidR="00AE7CAD" w:rsidRPr="00726BB7" w:rsidRDefault="00AE7CAD" w:rsidP="00411062">
            <w:pPr>
              <w:pStyle w:val="Tabletext0"/>
              <w:keepNext/>
              <w:keepLines/>
              <w:rPr>
                <w:szCs w:val="22"/>
              </w:rPr>
            </w:pPr>
            <w:r w:rsidRPr="00726BB7">
              <w:rPr>
                <w:b/>
                <w:bCs/>
                <w:szCs w:val="22"/>
              </w:rPr>
              <w:lastRenderedPageBreak/>
              <w:t xml:space="preserve">Infraestructura y servicios de </w:t>
            </w:r>
            <w:proofErr w:type="spellStart"/>
            <w:r w:rsidRPr="00726BB7">
              <w:rPr>
                <w:b/>
                <w:bCs/>
                <w:szCs w:val="22"/>
              </w:rPr>
              <w:t>telecomuni-caciones</w:t>
            </w:r>
            <w:proofErr w:type="spellEnd"/>
            <w:r w:rsidRPr="00726BB7">
              <w:rPr>
                <w:b/>
                <w:bCs/>
                <w:szCs w:val="22"/>
              </w:rPr>
              <w:t>/</w:t>
            </w:r>
            <w:r w:rsidRPr="00726BB7">
              <w:rPr>
                <w:b/>
                <w:bCs/>
                <w:szCs w:val="22"/>
              </w:rPr>
              <w:br/>
              <w:t>TIC inclusivos y seguros</w:t>
            </w:r>
          </w:p>
        </w:tc>
        <w:tc>
          <w:tcPr>
            <w:tcW w:w="3289" w:type="dxa"/>
            <w:hideMark/>
          </w:tcPr>
          <w:p w14:paraId="4C874694" w14:textId="77777777" w:rsidR="00AE7CAD" w:rsidRPr="00726BB7" w:rsidRDefault="00AE7CAD" w:rsidP="00411062">
            <w:pPr>
              <w:pStyle w:val="Tabletext0"/>
              <w:keepNext/>
              <w:keepLines/>
              <w:rPr>
                <w:b/>
                <w:bCs/>
              </w:rPr>
            </w:pPr>
            <w:r w:rsidRPr="00726BB7">
              <w:rPr>
                <w:b/>
                <w:bCs/>
              </w:rPr>
              <w:t>1)</w:t>
            </w:r>
            <w:r w:rsidRPr="00726BB7">
              <w:rPr>
                <w:b/>
                <w:bCs/>
              </w:rPr>
              <w:tab/>
            </w:r>
            <w:del w:id="992" w:author="Spanish" w:date="2026-09-04T09:45:00Z">
              <w:r w:rsidRPr="00726BB7" w:rsidDel="00744612">
                <w:rPr>
                  <w:b/>
                  <w:bCs/>
                </w:rPr>
                <w:delText>Mayor conectividad y acceso a todos los servicios de banda ancha fijos y móviles</w:delText>
              </w:r>
            </w:del>
            <w:ins w:id="993" w:author="Spanish" w:date="2026-09-04T09:45:00Z">
              <w:r w:rsidRPr="00726BB7">
                <w:rPr>
                  <w:b/>
                  <w:color w:val="000000"/>
                </w:rPr>
                <w:t xml:space="preserve"> Mejora de la conectividad de banda ancha en los países en desarrollo, incluidos los PMA, los PEID, los PDSL y los países con economías en transición y los países con necesidades específicas.</w:t>
              </w:r>
            </w:ins>
          </w:p>
        </w:tc>
        <w:tc>
          <w:tcPr>
            <w:tcW w:w="3984" w:type="dxa"/>
            <w:hideMark/>
          </w:tcPr>
          <w:p w14:paraId="7CAB7E85" w14:textId="77777777" w:rsidR="00AE7CAD" w:rsidRPr="00726BB7" w:rsidRDefault="00AE7CAD" w:rsidP="00411062">
            <w:pPr>
              <w:pStyle w:val="Tabletext0"/>
              <w:ind w:left="284" w:hanging="284"/>
              <w:rPr>
                <w:ins w:id="994" w:author="Spanish" w:date="2026-09-04T09:45:00Z"/>
                <w:color w:val="000000"/>
              </w:rPr>
            </w:pPr>
            <w:ins w:id="995" w:author="Spanish" w:date="2026-09-04T09:45:00Z">
              <w:r w:rsidRPr="00726BB7">
                <w:rPr>
                  <w:color w:val="000000"/>
                </w:rPr>
                <w:t>–</w:t>
              </w:r>
              <w:r w:rsidRPr="00726BB7">
                <w:rPr>
                  <w:color w:val="000000"/>
                </w:rPr>
                <w:tab/>
                <w:t>Número de Estados Miembros con planes de banda ancha.</w:t>
              </w:r>
            </w:ins>
          </w:p>
          <w:p w14:paraId="5A219D97" w14:textId="77777777" w:rsidR="00AE7CAD" w:rsidRPr="00726BB7" w:rsidDel="00744612" w:rsidRDefault="00AE7CAD" w:rsidP="00411062">
            <w:pPr>
              <w:pStyle w:val="Tabletext0"/>
              <w:keepNext/>
              <w:keepLines/>
              <w:ind w:left="284" w:hanging="284"/>
              <w:rPr>
                <w:del w:id="996" w:author="Spanish" w:date="2026-09-04T09:45:00Z"/>
              </w:rPr>
            </w:pPr>
            <w:del w:id="997" w:author="Spanish" w:date="2026-09-04T09:45:00Z">
              <w:r w:rsidRPr="00726BB7" w:rsidDel="00744612">
                <w:delText>–</w:delText>
              </w:r>
              <w:r w:rsidRPr="00726BB7" w:rsidDel="00744612">
                <w:tab/>
                <w:delText>Número y porcentaje de abonados a la banda ancha fija/móvil (indicador 17.6.2 de los ODS – la UIT es organismo responsable)</w:delText>
              </w:r>
            </w:del>
          </w:p>
          <w:p w14:paraId="56A78BA3" w14:textId="77777777" w:rsidR="00AE7CAD" w:rsidRPr="00726BB7" w:rsidDel="00744612" w:rsidRDefault="00AE7CAD" w:rsidP="00411062">
            <w:pPr>
              <w:pStyle w:val="Tabletext0"/>
              <w:keepNext/>
              <w:keepLines/>
              <w:ind w:left="284" w:hanging="284"/>
              <w:rPr>
                <w:del w:id="998" w:author="Spanish" w:date="2026-09-04T09:45:00Z"/>
              </w:rPr>
            </w:pPr>
            <w:del w:id="999" w:author="Spanish" w:date="2026-09-04T09:45:00Z">
              <w:r w:rsidRPr="00726BB7" w:rsidDel="00744612">
                <w:delText>–</w:delText>
              </w:r>
              <w:r w:rsidRPr="00726BB7" w:rsidDel="00744612">
                <w:tab/>
                <w:delText>Porcentaje de abonados a la banda ancha fija y móvil (por capacidad)</w:delText>
              </w:r>
            </w:del>
          </w:p>
          <w:p w14:paraId="74A4C7A0" w14:textId="77777777" w:rsidR="00AE7CAD" w:rsidRPr="00726BB7" w:rsidDel="00744612" w:rsidRDefault="00AE7CAD" w:rsidP="00411062">
            <w:pPr>
              <w:pStyle w:val="Tabletext0"/>
              <w:keepNext/>
              <w:keepLines/>
              <w:ind w:left="284" w:hanging="284"/>
              <w:rPr>
                <w:del w:id="1000" w:author="Spanish" w:date="2026-09-04T09:45:00Z"/>
              </w:rPr>
            </w:pPr>
            <w:del w:id="1001" w:author="Spanish" w:date="2026-09-04T09:45:00Z">
              <w:r w:rsidRPr="00726BB7" w:rsidDel="00744612">
                <w:delText>–</w:delText>
              </w:r>
              <w:r w:rsidRPr="00726BB7" w:rsidDel="00744612">
                <w:tab/>
                <w:delText>Porcentaje de abonos a la banda ancha fija y móvil (por tecnología: cobre, fibra, por 4G/5G, FWA, etc.)</w:delText>
              </w:r>
            </w:del>
          </w:p>
          <w:p w14:paraId="708B360A" w14:textId="77777777" w:rsidR="00AE7CAD" w:rsidRPr="00726BB7" w:rsidDel="00744612" w:rsidRDefault="00AE7CAD" w:rsidP="00411062">
            <w:pPr>
              <w:pStyle w:val="Tabletext0"/>
              <w:keepNext/>
              <w:keepLines/>
              <w:ind w:left="284" w:hanging="284"/>
              <w:rPr>
                <w:del w:id="1002" w:author="Spanish" w:date="2026-09-04T09:45:00Z"/>
              </w:rPr>
            </w:pPr>
            <w:del w:id="1003" w:author="Spanish" w:date="2026-09-04T09:45:00Z">
              <w:r w:rsidRPr="00726BB7" w:rsidDel="00744612">
                <w:delText>–</w:delText>
              </w:r>
              <w:r w:rsidRPr="00726BB7" w:rsidDel="00744612">
                <w:tab/>
                <w:delText>Porcentaje de cobertura de la población (por tipo de red)</w:delText>
              </w:r>
            </w:del>
          </w:p>
          <w:p w14:paraId="27A513A6" w14:textId="77777777" w:rsidR="00AE7CAD" w:rsidRPr="00726BB7" w:rsidRDefault="00AE7CAD" w:rsidP="00411062">
            <w:pPr>
              <w:pStyle w:val="Tabletext0"/>
              <w:keepNext/>
              <w:keepLines/>
              <w:ind w:left="284" w:hanging="284"/>
            </w:pPr>
            <w:del w:id="1004" w:author="Spanish" w:date="2026-09-04T09:45:00Z">
              <w:r w:rsidRPr="00726BB7" w:rsidDel="00744612">
                <w:delText>–</w:delText>
              </w:r>
              <w:r w:rsidRPr="00726BB7" w:rsidDel="00744612">
                <w:tab/>
                <w:delText>Número de países con un plan nacional de telecomunicaciones de emergencia integrado en sus estrategias nacionales y locales de reducción del riesgo de catástrofes</w:delText>
              </w:r>
            </w:del>
          </w:p>
        </w:tc>
      </w:tr>
    </w:tbl>
    <w:p w14:paraId="38C496A3" w14:textId="77777777" w:rsidR="00AE7CAD" w:rsidRPr="00726BB7" w:rsidRDefault="00AE7CAD" w:rsidP="00AE7CAD">
      <w:pPr>
        <w:tabs>
          <w:tab w:val="clear" w:pos="567"/>
          <w:tab w:val="clear" w:pos="1134"/>
          <w:tab w:val="clear" w:pos="1701"/>
          <w:tab w:val="clear" w:pos="2268"/>
          <w:tab w:val="clear" w:pos="2835"/>
        </w:tabs>
        <w:overflowPunct/>
        <w:autoSpaceDE/>
        <w:autoSpaceDN/>
        <w:adjustRightInd/>
        <w:spacing w:before="0"/>
        <w:textAlignment w:val="auto"/>
      </w:pPr>
      <w:r w:rsidRPr="00726BB7">
        <w:br w:type="page"/>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020"/>
        <w:gridCol w:w="4253"/>
      </w:tblGrid>
      <w:tr w:rsidR="00AE7CAD" w:rsidRPr="00EF3A5C" w14:paraId="5F2FFC7A" w14:textId="77777777" w:rsidTr="00411062">
        <w:trPr>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68D3CF18" w14:textId="77777777" w:rsidR="00AE7CAD" w:rsidRPr="00726BB7" w:rsidRDefault="00AE7CAD" w:rsidP="00411062">
            <w:pPr>
              <w:pStyle w:val="Tablehead0"/>
              <w:rPr>
                <w:rFonts w:eastAsia="SimSun"/>
              </w:rPr>
            </w:pPr>
            <w:r w:rsidRPr="00726BB7">
              <w:rPr>
                <w:rFonts w:eastAsia="SimSun"/>
              </w:rPr>
              <w:lastRenderedPageBreak/>
              <w:t>Prioridad</w:t>
            </w:r>
            <w:ins w:id="1005" w:author="Spanish" w:date="2026-09-04T10:02:00Z">
              <w:r w:rsidRPr="00726BB7">
                <w:rPr>
                  <w:rFonts w:eastAsia="SimSun"/>
                </w:rPr>
                <w:t>es</w:t>
              </w:r>
            </w:ins>
            <w:del w:id="1006" w:author="Spanish" w:date="2026-09-04T10:02:00Z">
              <w:r w:rsidRPr="00726BB7" w:rsidDel="002C1FE3">
                <w:rPr>
                  <w:rFonts w:eastAsia="SimSun"/>
                </w:rPr>
                <w:delText xml:space="preserve"> temática</w:delText>
              </w:r>
            </w:del>
          </w:p>
        </w:tc>
        <w:tc>
          <w:tcPr>
            <w:tcW w:w="3020" w:type="dxa"/>
            <w:tcBorders>
              <w:top w:val="single" w:sz="4" w:space="0" w:color="auto"/>
              <w:left w:val="single" w:sz="4" w:space="0" w:color="auto"/>
              <w:bottom w:val="single" w:sz="4" w:space="0" w:color="auto"/>
              <w:right w:val="single" w:sz="4" w:space="0" w:color="auto"/>
            </w:tcBorders>
            <w:shd w:val="clear" w:color="auto" w:fill="C9C9C9"/>
          </w:tcPr>
          <w:p w14:paraId="20BCC16F" w14:textId="77777777" w:rsidR="00AE7CAD" w:rsidRPr="00726BB7" w:rsidRDefault="00AE7CAD" w:rsidP="00411062">
            <w:pPr>
              <w:pStyle w:val="Tablehead0"/>
              <w:rPr>
                <w:rFonts w:eastAsia="SimSun"/>
              </w:rPr>
            </w:pPr>
            <w:r w:rsidRPr="00726BB7">
              <w:rPr>
                <w:rFonts w:eastAsia="SimSun"/>
              </w:rPr>
              <w:t>Realizaciones</w:t>
            </w:r>
          </w:p>
        </w:tc>
        <w:tc>
          <w:tcPr>
            <w:tcW w:w="4253" w:type="dxa"/>
            <w:tcBorders>
              <w:top w:val="single" w:sz="4" w:space="0" w:color="auto"/>
              <w:left w:val="single" w:sz="4" w:space="0" w:color="auto"/>
              <w:bottom w:val="single" w:sz="4" w:space="0" w:color="auto"/>
              <w:right w:val="single" w:sz="4" w:space="0" w:color="auto"/>
            </w:tcBorders>
            <w:shd w:val="clear" w:color="auto" w:fill="DBDBDB"/>
          </w:tcPr>
          <w:p w14:paraId="04558084" w14:textId="77777777" w:rsidR="00AE7CAD" w:rsidRPr="00726BB7" w:rsidRDefault="00AE7CAD" w:rsidP="00411062">
            <w:pPr>
              <w:pStyle w:val="Tablehead0"/>
              <w:rPr>
                <w:rFonts w:eastAsia="SimSun"/>
              </w:rPr>
            </w:pPr>
            <w:r w:rsidRPr="00726BB7">
              <w:rPr>
                <w:rFonts w:eastAsia="SimSun"/>
              </w:rPr>
              <w:t>Indicadores de realizaciones</w:t>
            </w:r>
          </w:p>
        </w:tc>
      </w:tr>
      <w:tr w:rsidR="00AE7CAD" w:rsidRPr="00EF3A5C" w:rsidDel="00494D61" w14:paraId="57AF5CDA" w14:textId="77777777" w:rsidTr="00411062">
        <w:trPr>
          <w:jc w:val="center"/>
          <w:del w:id="1007" w:author="Spanish" w:date="2026-09-04T09:48:00Z"/>
        </w:trPr>
        <w:tc>
          <w:tcPr>
            <w:tcW w:w="2078" w:type="dxa"/>
            <w:vAlign w:val="center"/>
          </w:tcPr>
          <w:p w14:paraId="4EF5BAD2" w14:textId="77777777" w:rsidR="00AE7CAD" w:rsidRPr="00726BB7" w:rsidDel="00494D61" w:rsidRDefault="00AE7CAD" w:rsidP="00411062">
            <w:pPr>
              <w:pStyle w:val="Tabletext0"/>
              <w:rPr>
                <w:del w:id="1008" w:author="Spanish" w:date="2026-09-04T09:48:00Z"/>
                <w:b/>
                <w:bCs/>
                <w:lang w:val="es-ES"/>
              </w:rPr>
            </w:pPr>
          </w:p>
        </w:tc>
        <w:tc>
          <w:tcPr>
            <w:tcW w:w="3020" w:type="dxa"/>
          </w:tcPr>
          <w:p w14:paraId="440CF6B6" w14:textId="77777777" w:rsidR="00AE7CAD" w:rsidRPr="00726BB7" w:rsidDel="00494D61" w:rsidRDefault="00AE7CAD" w:rsidP="00411062">
            <w:pPr>
              <w:pStyle w:val="Tabletext0"/>
              <w:rPr>
                <w:del w:id="1009" w:author="Spanish" w:date="2026-09-04T09:48:00Z"/>
                <w:b/>
                <w:bCs/>
                <w:lang w:val="es-ES"/>
              </w:rPr>
            </w:pPr>
            <w:del w:id="1010" w:author="Spanish" w:date="2026-09-04T09:48:00Z">
              <w:r w:rsidRPr="00726BB7" w:rsidDel="00494D61">
                <w:rPr>
                  <w:b/>
                  <w:bCs/>
                  <w:lang w:val="es-ES"/>
                </w:rPr>
                <w:delText>2)</w:delText>
              </w:r>
              <w:r w:rsidRPr="00726BB7" w:rsidDel="00494D61">
                <w:rPr>
                  <w:b/>
                  <w:bCs/>
                  <w:lang w:val="es-ES"/>
                </w:rPr>
                <w:tab/>
                <w:delText xml:space="preserve">Mayor utilización de los </w:delText>
              </w:r>
              <w:r w:rsidRPr="00726BB7" w:rsidDel="00494D61">
                <w:rPr>
                  <w:b/>
                  <w:bCs/>
                  <w:lang w:val="es-ES"/>
                </w:rPr>
                <w:br/>
                <w:delText xml:space="preserve">servicios de </w:delText>
              </w:r>
              <w:r w:rsidRPr="00726BB7" w:rsidDel="00494D61">
                <w:rPr>
                  <w:b/>
                  <w:bCs/>
                  <w:lang w:val="es-ES"/>
                </w:rPr>
                <w:br/>
                <w:delText>radiocomunicaciones</w:delText>
              </w:r>
            </w:del>
          </w:p>
        </w:tc>
        <w:tc>
          <w:tcPr>
            <w:tcW w:w="4253" w:type="dxa"/>
          </w:tcPr>
          <w:p w14:paraId="40617796" w14:textId="77777777" w:rsidR="00AE7CAD" w:rsidRPr="00726BB7" w:rsidDel="00494D61" w:rsidRDefault="00AE7CAD" w:rsidP="00411062">
            <w:pPr>
              <w:pStyle w:val="Tabletext0"/>
              <w:ind w:left="284" w:hanging="284"/>
              <w:rPr>
                <w:del w:id="1011" w:author="Spanish" w:date="2026-09-04T09:48:00Z"/>
                <w:lang w:val="es-ES"/>
              </w:rPr>
            </w:pPr>
            <w:del w:id="1012" w:author="Spanish" w:date="2026-09-04T09:48:00Z">
              <w:r w:rsidRPr="00726BB7" w:rsidDel="00494D61">
                <w:rPr>
                  <w:lang w:val="es-ES"/>
                </w:rPr>
                <w:delText>–</w:delText>
              </w:r>
              <w:r w:rsidRPr="00726BB7" w:rsidDel="00494D61">
                <w:rPr>
                  <w:lang w:val="es-ES"/>
                </w:rPr>
                <w:tab/>
                <w:delText>Porcentaje de países que han completado la transición a la televisión digital terrenal</w:delText>
              </w:r>
            </w:del>
          </w:p>
          <w:p w14:paraId="76359CAA" w14:textId="77777777" w:rsidR="00AE7CAD" w:rsidRPr="00726BB7" w:rsidDel="00494D61" w:rsidRDefault="00AE7CAD" w:rsidP="00411062">
            <w:pPr>
              <w:pStyle w:val="Tabletext0"/>
              <w:ind w:left="284" w:hanging="284"/>
              <w:rPr>
                <w:del w:id="1013" w:author="Spanish" w:date="2026-09-04T09:48:00Z"/>
                <w:lang w:val="es-ES"/>
              </w:rPr>
            </w:pPr>
            <w:del w:id="1014" w:author="Spanish" w:date="2026-09-04T09:48:00Z">
              <w:r w:rsidRPr="00726BB7" w:rsidDel="00494D61">
                <w:rPr>
                  <w:lang w:val="es-ES"/>
                </w:rPr>
                <w:delText>–</w:delText>
              </w:r>
              <w:r w:rsidRPr="00726BB7" w:rsidDel="00494D61">
                <w:rPr>
                  <w:lang w:val="es-ES"/>
                </w:rPr>
                <w:tab/>
                <w:delText>Número de constelaciones/satélites del GNSS en funcionamiento (se puede contar varias veces el mismo satélite ya que una misma red de satélites puede dar soporte al funcionamiento de un satélite concreto)</w:delText>
              </w:r>
            </w:del>
          </w:p>
          <w:p w14:paraId="01C82A89" w14:textId="77777777" w:rsidR="00AE7CAD" w:rsidRPr="00726BB7" w:rsidDel="00494D61" w:rsidRDefault="00AE7CAD" w:rsidP="00411062">
            <w:pPr>
              <w:pStyle w:val="Tabletext0"/>
              <w:ind w:left="284" w:hanging="284"/>
              <w:rPr>
                <w:del w:id="1015" w:author="Spanish" w:date="2026-09-04T09:48:00Z"/>
                <w:lang w:val="es-ES"/>
              </w:rPr>
            </w:pPr>
            <w:del w:id="1016" w:author="Spanish" w:date="2026-09-04T09:48:00Z">
              <w:r w:rsidRPr="00726BB7" w:rsidDel="00494D61">
                <w:rPr>
                  <w:lang w:val="es-ES"/>
                </w:rPr>
                <w:delText>–</w:delText>
              </w:r>
              <w:r w:rsidRPr="00726BB7" w:rsidDel="00494D61">
                <w:rPr>
                  <w:lang w:val="es-ES"/>
                </w:rPr>
                <w:tab/>
                <w:delText>Número de dispositivos con Rx integrada en el GNSS (miles de millones)</w:delText>
              </w:r>
            </w:del>
          </w:p>
          <w:p w14:paraId="77147826" w14:textId="77777777" w:rsidR="00AE7CAD" w:rsidRPr="00726BB7" w:rsidDel="00494D61" w:rsidRDefault="00AE7CAD" w:rsidP="00411062">
            <w:pPr>
              <w:pStyle w:val="Tabletext0"/>
              <w:ind w:left="284" w:hanging="284"/>
              <w:rPr>
                <w:del w:id="1017" w:author="Spanish" w:date="2026-09-04T09:48:00Z"/>
                <w:lang w:val="es-ES"/>
              </w:rPr>
            </w:pPr>
            <w:del w:id="1018" w:author="Spanish" w:date="2026-09-04T09:48:00Z">
              <w:r w:rsidRPr="00726BB7" w:rsidDel="00494D61">
                <w:rPr>
                  <w:lang w:val="es-ES"/>
                </w:rPr>
                <w:delText>–</w:delText>
              </w:r>
              <w:r w:rsidRPr="00726BB7" w:rsidDel="00494D61">
                <w:rPr>
                  <w:lang w:val="es-ES"/>
                </w:rPr>
                <w:tab/>
                <w:delText>Número de satélites de exploración de la Tierra (constelaciones/sistemas OSG/todos los satélites)</w:delText>
              </w:r>
            </w:del>
          </w:p>
          <w:p w14:paraId="6752345A" w14:textId="77777777" w:rsidR="00AE7CAD" w:rsidRPr="00726BB7" w:rsidDel="00494D61" w:rsidRDefault="00AE7CAD" w:rsidP="00411062">
            <w:pPr>
              <w:pStyle w:val="Tabletext0"/>
              <w:ind w:left="284" w:hanging="284"/>
              <w:rPr>
                <w:del w:id="1019" w:author="Spanish" w:date="2026-09-04T09:48:00Z"/>
                <w:lang w:val="es-ES"/>
              </w:rPr>
            </w:pPr>
            <w:del w:id="1020" w:author="Spanish" w:date="2026-09-04T09:48:00Z">
              <w:r w:rsidRPr="00726BB7" w:rsidDel="00494D61">
                <w:rPr>
                  <w:lang w:val="es-ES"/>
                </w:rPr>
                <w:delText>–</w:delText>
              </w:r>
              <w:r w:rsidRPr="00726BB7" w:rsidDel="00494D61">
                <w:rPr>
                  <w:lang w:val="es-ES"/>
                </w:rPr>
                <w:tab/>
                <w:delText>Número de países que utilizan satélites de exploración de la Tierra/número de países que utilizan datos o productos de los satélites de exploración de la Tierra</w:delText>
              </w:r>
            </w:del>
          </w:p>
        </w:tc>
      </w:tr>
      <w:tr w:rsidR="00AE7CAD" w:rsidRPr="00EF3A5C" w:rsidDel="00494D61" w14:paraId="0054666C" w14:textId="77777777" w:rsidTr="00411062">
        <w:trPr>
          <w:jc w:val="center"/>
          <w:del w:id="1021" w:author="Spanish" w:date="2026-09-04T09:48:00Z"/>
        </w:trPr>
        <w:tc>
          <w:tcPr>
            <w:tcW w:w="2078" w:type="dxa"/>
            <w:vAlign w:val="center"/>
          </w:tcPr>
          <w:p w14:paraId="7D89F035" w14:textId="77777777" w:rsidR="00AE7CAD" w:rsidRPr="00726BB7" w:rsidDel="00494D61" w:rsidRDefault="00AE7CAD" w:rsidP="00411062">
            <w:pPr>
              <w:pStyle w:val="Tabletext0"/>
              <w:rPr>
                <w:del w:id="1022" w:author="Spanish" w:date="2026-09-04T09:48:00Z"/>
                <w:b/>
                <w:bCs/>
                <w:lang w:val="es-ES"/>
              </w:rPr>
            </w:pPr>
          </w:p>
        </w:tc>
        <w:tc>
          <w:tcPr>
            <w:tcW w:w="3020" w:type="dxa"/>
          </w:tcPr>
          <w:p w14:paraId="2FD1195E" w14:textId="77777777" w:rsidR="00AE7CAD" w:rsidRPr="00726BB7" w:rsidDel="00494D61" w:rsidRDefault="00AE7CAD" w:rsidP="00411062">
            <w:pPr>
              <w:pStyle w:val="Tabletext0"/>
              <w:rPr>
                <w:del w:id="1023" w:author="Spanish" w:date="2026-09-04T09:48:00Z"/>
                <w:b/>
                <w:bCs/>
                <w:lang w:val="es-ES"/>
              </w:rPr>
            </w:pPr>
            <w:del w:id="1024" w:author="Spanish" w:date="2026-09-04T09:48:00Z">
              <w:r w:rsidRPr="00726BB7" w:rsidDel="00494D61">
                <w:rPr>
                  <w:b/>
                  <w:bCs/>
                  <w:lang w:val="es-ES"/>
                </w:rPr>
                <w:delText>3)</w:delText>
              </w:r>
              <w:r w:rsidRPr="00726BB7" w:rsidDel="00494D61">
                <w:rPr>
                  <w:b/>
                  <w:bCs/>
                  <w:lang w:val="es-ES"/>
                </w:rPr>
                <w:tab/>
                <w:delText xml:space="preserve">Mejores calificaciones y </w:delText>
              </w:r>
              <w:r w:rsidRPr="00726BB7" w:rsidDel="00494D61">
                <w:rPr>
                  <w:b/>
                  <w:bCs/>
                  <w:lang w:val="es-ES"/>
                </w:rPr>
                <w:br/>
                <w:delText>alfabetización digitales</w:delText>
              </w:r>
            </w:del>
          </w:p>
        </w:tc>
        <w:tc>
          <w:tcPr>
            <w:tcW w:w="4253" w:type="dxa"/>
          </w:tcPr>
          <w:p w14:paraId="03C6E539" w14:textId="77777777" w:rsidR="00AE7CAD" w:rsidRPr="00726BB7" w:rsidDel="00494D61" w:rsidRDefault="00AE7CAD" w:rsidP="00411062">
            <w:pPr>
              <w:pStyle w:val="Tabletext0"/>
              <w:ind w:left="284" w:hanging="284"/>
              <w:rPr>
                <w:del w:id="1025" w:author="Spanish" w:date="2026-09-04T09:48:00Z"/>
                <w:lang w:val="es-ES"/>
              </w:rPr>
            </w:pPr>
            <w:del w:id="1026" w:author="Spanish" w:date="2026-09-04T09:48:00Z">
              <w:r w:rsidRPr="00726BB7" w:rsidDel="00494D61">
                <w:rPr>
                  <w:lang w:val="es-ES"/>
                </w:rPr>
                <w:delText>–</w:delText>
              </w:r>
              <w:r w:rsidRPr="00726BB7" w:rsidDel="00494D61">
                <w:rPr>
                  <w:lang w:val="es-ES"/>
                </w:rPr>
                <w:tab/>
                <w:delText>Proporción de usuarios con calificaciones digitales, por grado de formación (de base, normal o avanzada)</w:delText>
              </w:r>
            </w:del>
          </w:p>
        </w:tc>
      </w:tr>
      <w:tr w:rsidR="00AE7CAD" w:rsidRPr="00EF3A5C" w:rsidDel="00494D61" w14:paraId="3E047611" w14:textId="77777777" w:rsidTr="00411062">
        <w:trPr>
          <w:jc w:val="center"/>
          <w:del w:id="1027" w:author="Spanish" w:date="2026-09-04T09:48:00Z"/>
        </w:trPr>
        <w:tc>
          <w:tcPr>
            <w:tcW w:w="2078" w:type="dxa"/>
            <w:vAlign w:val="center"/>
          </w:tcPr>
          <w:p w14:paraId="40E9DEE1" w14:textId="77777777" w:rsidR="00AE7CAD" w:rsidRPr="00726BB7" w:rsidDel="00494D61" w:rsidRDefault="00AE7CAD" w:rsidP="00411062">
            <w:pPr>
              <w:pStyle w:val="Tabletext0"/>
              <w:rPr>
                <w:del w:id="1028" w:author="Spanish" w:date="2026-09-04T09:48:00Z"/>
                <w:b/>
                <w:bCs/>
                <w:lang w:val="es-ES"/>
              </w:rPr>
            </w:pPr>
          </w:p>
        </w:tc>
        <w:tc>
          <w:tcPr>
            <w:tcW w:w="3020" w:type="dxa"/>
          </w:tcPr>
          <w:p w14:paraId="67182691" w14:textId="77777777" w:rsidR="00AE7CAD" w:rsidRPr="00726BB7" w:rsidDel="00494D61" w:rsidRDefault="00AE7CAD" w:rsidP="00411062">
            <w:pPr>
              <w:pStyle w:val="Tabletext0"/>
              <w:rPr>
                <w:del w:id="1029" w:author="Spanish" w:date="2026-09-04T09:48:00Z"/>
                <w:b/>
                <w:bCs/>
                <w:lang w:val="es-ES"/>
              </w:rPr>
            </w:pPr>
            <w:del w:id="1030" w:author="Spanish" w:date="2026-09-04T09:48:00Z">
              <w:r w:rsidRPr="00726BB7" w:rsidDel="00494D61">
                <w:rPr>
                  <w:b/>
                  <w:bCs/>
                  <w:lang w:val="es-ES"/>
                </w:rPr>
                <w:delText>4)</w:delText>
              </w:r>
              <w:r w:rsidRPr="00726BB7" w:rsidDel="00494D61">
                <w:rPr>
                  <w:b/>
                  <w:bCs/>
                  <w:lang w:val="es-ES"/>
                </w:rPr>
                <w:tab/>
                <w:delText>Mayores conocimientos de los Miembros de la UIT en materia de interoperabilidad y calidad de funcionamiento de infraestructuras, servicios y aplicaciones de telecomunicaciones/TIC inclusivos y seguros</w:delText>
              </w:r>
            </w:del>
          </w:p>
        </w:tc>
        <w:tc>
          <w:tcPr>
            <w:tcW w:w="4253" w:type="dxa"/>
          </w:tcPr>
          <w:p w14:paraId="248C862F" w14:textId="77777777" w:rsidR="00AE7CAD" w:rsidRPr="00726BB7" w:rsidDel="00494D61" w:rsidRDefault="00AE7CAD" w:rsidP="00411062">
            <w:pPr>
              <w:pStyle w:val="Tabletext0"/>
              <w:ind w:left="284" w:hanging="284"/>
              <w:rPr>
                <w:del w:id="1031" w:author="Spanish" w:date="2026-09-04T09:48:00Z"/>
                <w:lang w:val="es-ES"/>
              </w:rPr>
            </w:pPr>
            <w:del w:id="1032" w:author="Spanish" w:date="2026-09-04T09:48:00Z">
              <w:r w:rsidRPr="00726BB7" w:rsidDel="00494D61">
                <w:rPr>
                  <w:lang w:val="es-ES"/>
                </w:rPr>
                <w:delText>–</w:delText>
              </w:r>
              <w:r w:rsidRPr="00726BB7" w:rsidDel="00494D61">
                <w:rPr>
                  <w:lang w:val="es-ES"/>
                </w:rPr>
                <w:tab/>
                <w:delText>Número total de eventos, participantes y países en seminarios, talleres y programas de capacitación de la UIT relacionados con esta finalidad</w:delText>
              </w:r>
            </w:del>
          </w:p>
        </w:tc>
      </w:tr>
      <w:tr w:rsidR="00AE7CAD" w:rsidRPr="00EF3A5C" w:rsidDel="00494D61" w14:paraId="06BD30A9" w14:textId="77777777" w:rsidTr="00411062">
        <w:trPr>
          <w:jc w:val="center"/>
          <w:del w:id="1033" w:author="Spanish" w:date="2026-09-04T09:48:00Z"/>
        </w:trPr>
        <w:tc>
          <w:tcPr>
            <w:tcW w:w="2078" w:type="dxa"/>
            <w:vAlign w:val="center"/>
          </w:tcPr>
          <w:p w14:paraId="4C323E78" w14:textId="77777777" w:rsidR="00AE7CAD" w:rsidRPr="00726BB7" w:rsidDel="00494D61" w:rsidRDefault="00AE7CAD" w:rsidP="00411062">
            <w:pPr>
              <w:pStyle w:val="Tabletext0"/>
              <w:rPr>
                <w:del w:id="1034" w:author="Spanish" w:date="2026-09-04T09:48:00Z"/>
                <w:b/>
                <w:bCs/>
                <w:lang w:val="es-ES"/>
              </w:rPr>
            </w:pPr>
          </w:p>
        </w:tc>
        <w:tc>
          <w:tcPr>
            <w:tcW w:w="3020" w:type="dxa"/>
          </w:tcPr>
          <w:p w14:paraId="3E9368B2" w14:textId="77777777" w:rsidR="00AE7CAD" w:rsidRPr="00726BB7" w:rsidDel="00494D61" w:rsidRDefault="00AE7CAD" w:rsidP="00411062">
            <w:pPr>
              <w:pStyle w:val="Tabletext0"/>
              <w:rPr>
                <w:del w:id="1035" w:author="Spanish" w:date="2026-09-04T09:48:00Z"/>
                <w:b/>
                <w:bCs/>
                <w:lang w:val="es-ES"/>
              </w:rPr>
            </w:pPr>
            <w:del w:id="1036" w:author="Spanish" w:date="2026-09-04T09:48:00Z">
              <w:r w:rsidRPr="00726BB7" w:rsidDel="00494D61">
                <w:rPr>
                  <w:b/>
                  <w:bCs/>
                  <w:lang w:val="es-ES"/>
                </w:rPr>
                <w:delText>5)</w:delText>
              </w:r>
              <w:r w:rsidRPr="00726BB7" w:rsidDel="00494D61">
                <w:rPr>
                  <w:b/>
                  <w:bCs/>
                  <w:lang w:val="es-ES"/>
                </w:rPr>
                <w:tab/>
                <w:delText>Mayor capacidad de los Miembros de la UIT para desplegar infraestructuras de telecomunicaciones/TIC inclusivas, seguras y resilientes, a fin de hacer frente a incidentes de ciberseguridad para fomentar la confianza y la seguridad en la utilización de las telecomunicaciones y las TIC, y adoptar prácticas de gestión de riesgos</w:delText>
              </w:r>
            </w:del>
          </w:p>
        </w:tc>
        <w:tc>
          <w:tcPr>
            <w:tcW w:w="4253" w:type="dxa"/>
          </w:tcPr>
          <w:p w14:paraId="38244C1B" w14:textId="77777777" w:rsidR="00AE7CAD" w:rsidRPr="00726BB7" w:rsidDel="00494D61" w:rsidRDefault="00AE7CAD" w:rsidP="00411062">
            <w:pPr>
              <w:pStyle w:val="Tabletext0"/>
              <w:ind w:left="284" w:hanging="284"/>
              <w:rPr>
                <w:del w:id="1037" w:author="Spanish" w:date="2026-09-04T09:48:00Z"/>
                <w:lang w:val="es-ES"/>
              </w:rPr>
            </w:pPr>
            <w:del w:id="1038" w:author="Spanish" w:date="2026-09-04T09:48:00Z">
              <w:r w:rsidRPr="00726BB7" w:rsidDel="00494D61">
                <w:rPr>
                  <w:lang w:val="es-ES"/>
                </w:rPr>
                <w:delText>–</w:delText>
              </w:r>
              <w:r w:rsidRPr="00726BB7" w:rsidDel="00494D61">
                <w:rPr>
                  <w:lang w:val="es-ES"/>
                </w:rPr>
                <w:tab/>
                <w:delText>Número de países que obtienen asistencia técnica de la UIT para fomentar la confianza y la seguridad en la utilización de las telecomunicaciones/TIC y adoptar prácticas de gestión de riesgos</w:delText>
              </w:r>
            </w:del>
          </w:p>
          <w:p w14:paraId="638880AC" w14:textId="77777777" w:rsidR="00AE7CAD" w:rsidRPr="00726BB7" w:rsidDel="00494D61" w:rsidRDefault="00AE7CAD" w:rsidP="00411062">
            <w:pPr>
              <w:pStyle w:val="Tabletext0"/>
              <w:ind w:left="284" w:hanging="284"/>
              <w:rPr>
                <w:del w:id="1039" w:author="Spanish" w:date="2026-09-04T09:48:00Z"/>
                <w:lang w:val="es-ES"/>
              </w:rPr>
            </w:pPr>
            <w:del w:id="1040" w:author="Spanish" w:date="2026-09-04T09:48:00Z">
              <w:r w:rsidRPr="00726BB7" w:rsidDel="00494D61">
                <w:rPr>
                  <w:lang w:val="es-ES"/>
                </w:rPr>
                <w:delText>–</w:delText>
              </w:r>
              <w:r w:rsidRPr="00726BB7" w:rsidDel="00494D61">
                <w:rPr>
                  <w:lang w:val="es-ES"/>
                </w:rPr>
                <w:tab/>
                <w:delText>Número de países que obtienen asistencia técnica de la UIT para hacer frente a incidentes de ciberseguridad</w:delText>
              </w:r>
            </w:del>
          </w:p>
        </w:tc>
      </w:tr>
    </w:tbl>
    <w:p w14:paraId="230085A2" w14:textId="77777777" w:rsidR="00AE7CAD" w:rsidRPr="00726BB7" w:rsidRDefault="00AE7CAD" w:rsidP="00AE7CAD"/>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563"/>
        <w:gridCol w:w="3710"/>
      </w:tblGrid>
      <w:tr w:rsidR="00AE7CAD" w:rsidRPr="00EF3A5C" w14:paraId="30AECF73" w14:textId="77777777" w:rsidTr="00411062">
        <w:trPr>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66136134" w14:textId="77777777" w:rsidR="00AE7CAD" w:rsidRPr="00726BB7" w:rsidRDefault="00AE7CAD" w:rsidP="00411062">
            <w:pPr>
              <w:pStyle w:val="Tablehead0"/>
              <w:keepLines/>
              <w:rPr>
                <w:rFonts w:eastAsia="SimSun"/>
              </w:rPr>
            </w:pPr>
            <w:r w:rsidRPr="00726BB7">
              <w:rPr>
                <w:rFonts w:eastAsia="SimSun"/>
              </w:rPr>
              <w:lastRenderedPageBreak/>
              <w:t>Prioridad</w:t>
            </w:r>
            <w:ins w:id="1041" w:author="Spanish" w:date="2026-09-04T10:02:00Z">
              <w:r w:rsidRPr="00726BB7">
                <w:rPr>
                  <w:rFonts w:eastAsia="SimSun"/>
                </w:rPr>
                <w:t>es</w:t>
              </w:r>
            </w:ins>
            <w:del w:id="1042" w:author="Spanish" w:date="2026-09-04T10:02:00Z">
              <w:r w:rsidRPr="00726BB7" w:rsidDel="002C1FE3">
                <w:rPr>
                  <w:rFonts w:eastAsia="SimSun"/>
                </w:rPr>
                <w:delText xml:space="preserve"> temática</w:delText>
              </w:r>
            </w:del>
          </w:p>
        </w:tc>
        <w:tc>
          <w:tcPr>
            <w:tcW w:w="3563" w:type="dxa"/>
            <w:tcBorders>
              <w:top w:val="single" w:sz="4" w:space="0" w:color="auto"/>
              <w:left w:val="single" w:sz="4" w:space="0" w:color="auto"/>
              <w:bottom w:val="single" w:sz="4" w:space="0" w:color="auto"/>
              <w:right w:val="single" w:sz="4" w:space="0" w:color="auto"/>
            </w:tcBorders>
            <w:shd w:val="clear" w:color="auto" w:fill="C9C9C9"/>
          </w:tcPr>
          <w:p w14:paraId="1085016D" w14:textId="77777777" w:rsidR="00AE7CAD" w:rsidRPr="00726BB7" w:rsidRDefault="00AE7CAD" w:rsidP="00411062">
            <w:pPr>
              <w:pStyle w:val="Tablehead0"/>
              <w:keepLines/>
              <w:rPr>
                <w:rFonts w:eastAsia="SimSun"/>
              </w:rPr>
            </w:pPr>
            <w:r w:rsidRPr="00726BB7">
              <w:rPr>
                <w:rFonts w:eastAsia="SimSun"/>
              </w:rPr>
              <w:t>Realizaciones</w:t>
            </w:r>
          </w:p>
        </w:tc>
        <w:tc>
          <w:tcPr>
            <w:tcW w:w="3710" w:type="dxa"/>
            <w:tcBorders>
              <w:top w:val="single" w:sz="4" w:space="0" w:color="auto"/>
              <w:left w:val="single" w:sz="4" w:space="0" w:color="auto"/>
              <w:bottom w:val="single" w:sz="4" w:space="0" w:color="auto"/>
              <w:right w:val="single" w:sz="4" w:space="0" w:color="auto"/>
            </w:tcBorders>
            <w:shd w:val="clear" w:color="auto" w:fill="DBDBDB"/>
          </w:tcPr>
          <w:p w14:paraId="59947DE6" w14:textId="77777777" w:rsidR="00AE7CAD" w:rsidRPr="00726BB7" w:rsidRDefault="00AE7CAD" w:rsidP="00411062">
            <w:pPr>
              <w:pStyle w:val="Tablehead0"/>
              <w:keepLines/>
              <w:rPr>
                <w:rFonts w:eastAsia="SimSun"/>
              </w:rPr>
            </w:pPr>
            <w:r w:rsidRPr="00726BB7">
              <w:rPr>
                <w:rFonts w:eastAsia="SimSun"/>
              </w:rPr>
              <w:t>Indicadores de realizaciones</w:t>
            </w:r>
          </w:p>
        </w:tc>
      </w:tr>
      <w:tr w:rsidR="00AE7CAD" w:rsidRPr="00EF3A5C" w14:paraId="69A584D7" w14:textId="77777777" w:rsidTr="00411062">
        <w:trPr>
          <w:jc w:val="center"/>
        </w:trPr>
        <w:tc>
          <w:tcPr>
            <w:tcW w:w="2078" w:type="dxa"/>
            <w:vMerge w:val="restart"/>
          </w:tcPr>
          <w:p w14:paraId="3D594206" w14:textId="77777777" w:rsidR="00AE7CAD" w:rsidRPr="00726BB7" w:rsidRDefault="00AE7CAD" w:rsidP="00411062">
            <w:pPr>
              <w:pStyle w:val="Tabletext0"/>
              <w:keepNext/>
              <w:keepLines/>
            </w:pPr>
          </w:p>
        </w:tc>
        <w:tc>
          <w:tcPr>
            <w:tcW w:w="3563" w:type="dxa"/>
          </w:tcPr>
          <w:p w14:paraId="2446B274" w14:textId="77777777" w:rsidR="00AE7CAD" w:rsidRPr="00726BB7" w:rsidRDefault="00AE7CAD" w:rsidP="00411062">
            <w:pPr>
              <w:pStyle w:val="Tabletext0"/>
              <w:keepNext/>
              <w:keepLines/>
              <w:rPr>
                <w:b/>
                <w:bCs/>
              </w:rPr>
            </w:pPr>
            <w:del w:id="1043" w:author="Spanish" w:date="2026-09-04T09:49:00Z">
              <w:r w:rsidRPr="00726BB7" w:rsidDel="008369AE">
                <w:rPr>
                  <w:b/>
                  <w:bCs/>
                </w:rPr>
                <w:delText>6)</w:delText>
              </w:r>
              <w:r w:rsidRPr="00726BB7" w:rsidDel="008369AE">
                <w:rPr>
                  <w:b/>
                  <w:bCs/>
                </w:rPr>
                <w:tab/>
                <w:delText>Aprovechar mejor las asociaciones exclusivas de la UIT para fomentar la capacitación y la formación en materia de calificaciones digitales y sensibilización del público en materia de ciberseguridad</w:delText>
              </w:r>
            </w:del>
          </w:p>
        </w:tc>
        <w:tc>
          <w:tcPr>
            <w:tcW w:w="3710" w:type="dxa"/>
          </w:tcPr>
          <w:p w14:paraId="4738D08D" w14:textId="77777777" w:rsidR="00AE7CAD" w:rsidRPr="00726BB7" w:rsidRDefault="00AE7CAD" w:rsidP="00411062">
            <w:pPr>
              <w:pStyle w:val="Tabletext0"/>
              <w:keepNext/>
              <w:keepLines/>
              <w:ind w:left="284" w:hanging="284"/>
            </w:pPr>
            <w:del w:id="1044" w:author="Spanish" w:date="2026-09-04T09:49:00Z">
              <w:r w:rsidRPr="00726BB7" w:rsidDel="008369AE">
                <w:delText>–</w:delText>
              </w:r>
              <w:r w:rsidRPr="00726BB7" w:rsidDel="008369AE">
                <w:tab/>
                <w:delText>Número total de eventos, participantes y países en seminarios, talleres y programas de capacitación de la UIT relacionados con esta finalidad</w:delText>
              </w:r>
            </w:del>
          </w:p>
        </w:tc>
      </w:tr>
      <w:tr w:rsidR="00AE7CAD" w:rsidRPr="00EF3A5C" w14:paraId="3F487322" w14:textId="77777777" w:rsidTr="00411062">
        <w:trPr>
          <w:jc w:val="center"/>
        </w:trPr>
        <w:tc>
          <w:tcPr>
            <w:tcW w:w="2078" w:type="dxa"/>
            <w:vMerge/>
          </w:tcPr>
          <w:p w14:paraId="0DE62139" w14:textId="77777777" w:rsidR="00AE7CAD" w:rsidRPr="00726BB7" w:rsidRDefault="00AE7CAD" w:rsidP="00411062">
            <w:pPr>
              <w:pStyle w:val="Tabletext0"/>
              <w:keepNext/>
              <w:keepLines/>
            </w:pPr>
          </w:p>
        </w:tc>
        <w:tc>
          <w:tcPr>
            <w:tcW w:w="3563" w:type="dxa"/>
          </w:tcPr>
          <w:p w14:paraId="50953783" w14:textId="77777777" w:rsidR="00AE7CAD" w:rsidRPr="00726BB7" w:rsidRDefault="00AE7CAD" w:rsidP="00411062">
            <w:pPr>
              <w:pStyle w:val="Tabletext0"/>
              <w:keepNext/>
              <w:keepLines/>
              <w:rPr>
                <w:b/>
                <w:bCs/>
              </w:rPr>
            </w:pPr>
            <w:del w:id="1045" w:author="Spanish" w:date="2026-09-04T09:49:00Z">
              <w:r w:rsidRPr="00726BB7" w:rsidDel="008369AE">
                <w:rPr>
                  <w:b/>
                  <w:bCs/>
                </w:rPr>
                <w:delText>7)</w:delText>
              </w:r>
              <w:r w:rsidRPr="00726BB7" w:rsidDel="008369AE">
                <w:rPr>
                  <w:b/>
                  <w:bCs/>
                </w:rPr>
                <w:tab/>
                <w:delText>Asistir a los Miembros de la UIT en la formulación de sus estrategias de ciberseguridad a escala nacional</w:delText>
              </w:r>
            </w:del>
          </w:p>
        </w:tc>
        <w:tc>
          <w:tcPr>
            <w:tcW w:w="3710" w:type="dxa"/>
          </w:tcPr>
          <w:p w14:paraId="077F7216" w14:textId="77777777" w:rsidR="00AE7CAD" w:rsidRPr="00726BB7" w:rsidRDefault="00AE7CAD" w:rsidP="00411062">
            <w:pPr>
              <w:pStyle w:val="Tabletext0"/>
              <w:keepNext/>
              <w:keepLines/>
              <w:ind w:left="284" w:hanging="284"/>
            </w:pPr>
            <w:del w:id="1046" w:author="Spanish" w:date="2026-09-04T09:49:00Z">
              <w:r w:rsidRPr="00726BB7" w:rsidDel="008369AE">
                <w:delText>–</w:delText>
              </w:r>
              <w:r w:rsidRPr="00726BB7" w:rsidDel="008369AE">
                <w:tab/>
                <w:delText>Número de países que reciben asistencia técnica de la UIT para formular sus estrategias de ciberseguridad a escala nacional</w:delText>
              </w:r>
            </w:del>
          </w:p>
        </w:tc>
      </w:tr>
      <w:tr w:rsidR="00AE7CAD" w:rsidRPr="00EF3A5C" w14:paraId="6EEE3844" w14:textId="77777777" w:rsidTr="00411062">
        <w:trPr>
          <w:jc w:val="center"/>
        </w:trPr>
        <w:tc>
          <w:tcPr>
            <w:tcW w:w="2078" w:type="dxa"/>
            <w:vMerge/>
          </w:tcPr>
          <w:p w14:paraId="5975C195" w14:textId="77777777" w:rsidR="00AE7CAD" w:rsidRPr="00726BB7" w:rsidRDefault="00AE7CAD" w:rsidP="00411062">
            <w:pPr>
              <w:pStyle w:val="Tabletext0"/>
              <w:keepNext/>
              <w:keepLines/>
            </w:pPr>
          </w:p>
        </w:tc>
        <w:tc>
          <w:tcPr>
            <w:tcW w:w="3563" w:type="dxa"/>
          </w:tcPr>
          <w:p w14:paraId="15904FFE" w14:textId="77777777" w:rsidR="00AE7CAD" w:rsidRPr="00726BB7" w:rsidRDefault="00AE7CAD" w:rsidP="00411062">
            <w:pPr>
              <w:pStyle w:val="Tabletext0"/>
              <w:keepNext/>
              <w:keepLines/>
              <w:rPr>
                <w:b/>
                <w:bCs/>
              </w:rPr>
            </w:pPr>
            <w:del w:id="1047" w:author="Spanish" w:date="2026-09-04T09:49:00Z">
              <w:r w:rsidRPr="00726BB7" w:rsidDel="008369AE">
                <w:rPr>
                  <w:b/>
                  <w:bCs/>
                </w:rPr>
                <w:delText>8)</w:delText>
              </w:r>
              <w:r w:rsidRPr="00726BB7" w:rsidDel="008369AE">
                <w:rPr>
                  <w:b/>
                  <w:bCs/>
                </w:rPr>
                <w:tab/>
                <w:delText>Asistir a los Miembros de la UIT en la aplicación de normas internacionales que sean pertinentes con respecto a esta prioridad temática</w:delText>
              </w:r>
            </w:del>
          </w:p>
        </w:tc>
        <w:tc>
          <w:tcPr>
            <w:tcW w:w="3710" w:type="dxa"/>
          </w:tcPr>
          <w:p w14:paraId="5C597519" w14:textId="77777777" w:rsidR="00AE7CAD" w:rsidRPr="00726BB7" w:rsidRDefault="00AE7CAD" w:rsidP="00411062">
            <w:pPr>
              <w:pStyle w:val="Tabletext0"/>
              <w:keepNext/>
              <w:keepLines/>
              <w:ind w:left="284" w:hanging="284"/>
            </w:pPr>
            <w:del w:id="1048" w:author="Spanish" w:date="2026-09-04T09:49:00Z">
              <w:r w:rsidRPr="00726BB7" w:rsidDel="008369AE">
                <w:delText>–</w:delText>
              </w:r>
              <w:r w:rsidRPr="00726BB7" w:rsidDel="008369AE">
                <w:tab/>
                <w:delText>Número de países que reciben asistencia técnica de la UIT para aplicar normas internacionales relacionadas con esta finalidad</w:delText>
              </w:r>
            </w:del>
          </w:p>
        </w:tc>
      </w:tr>
      <w:tr w:rsidR="00AE7CAD" w:rsidRPr="00EF3A5C" w14:paraId="3B608EB4" w14:textId="77777777" w:rsidTr="00411062">
        <w:trPr>
          <w:jc w:val="center"/>
          <w:ins w:id="1049" w:author="Spanish" w:date="2026-09-04T09:47:00Z"/>
        </w:trPr>
        <w:tc>
          <w:tcPr>
            <w:tcW w:w="2078" w:type="dxa"/>
            <w:vMerge/>
          </w:tcPr>
          <w:p w14:paraId="43F17008" w14:textId="77777777" w:rsidR="00AE7CAD" w:rsidRPr="00726BB7" w:rsidRDefault="00AE7CAD" w:rsidP="00411062">
            <w:pPr>
              <w:pStyle w:val="Tabletext0"/>
              <w:keepNext/>
              <w:keepLines/>
              <w:rPr>
                <w:ins w:id="1050" w:author="Spanish" w:date="2026-09-04T09:47:00Z"/>
              </w:rPr>
            </w:pPr>
          </w:p>
        </w:tc>
        <w:tc>
          <w:tcPr>
            <w:tcW w:w="3563" w:type="dxa"/>
          </w:tcPr>
          <w:p w14:paraId="2063A8F7" w14:textId="77777777" w:rsidR="00AE7CAD" w:rsidRPr="00726BB7" w:rsidRDefault="00AE7CAD" w:rsidP="00411062">
            <w:pPr>
              <w:pStyle w:val="Tabletext0"/>
              <w:keepNext/>
              <w:keepLines/>
              <w:rPr>
                <w:ins w:id="1051" w:author="Spanish" w:date="2026-09-04T09:47:00Z"/>
                <w:b/>
                <w:bCs/>
              </w:rPr>
            </w:pPr>
            <w:ins w:id="1052" w:author="Spanish" w:date="2026-09-04T09:47:00Z">
              <w:r w:rsidRPr="00726BB7">
                <w:rPr>
                  <w:b/>
                  <w:bCs/>
                  <w:szCs w:val="22"/>
                </w:rPr>
                <w:t>2)</w:t>
              </w:r>
              <w:r w:rsidRPr="00726BB7">
                <w:rPr>
                  <w:b/>
                  <w:bCs/>
                  <w:szCs w:val="22"/>
                </w:rPr>
                <w:tab/>
                <w:t>Mejora de la infraestructura y los servicios de telecomunicaciones/TIC, en particular la cobertura de banda ancha, la calidad de servicio y la asequibilidad de servicios y dispositivos, y en relación las zonas rurales y subatendidas.</w:t>
              </w:r>
            </w:ins>
          </w:p>
        </w:tc>
        <w:tc>
          <w:tcPr>
            <w:tcW w:w="3710" w:type="dxa"/>
          </w:tcPr>
          <w:p w14:paraId="2A55DF34" w14:textId="77777777" w:rsidR="00AE7CAD" w:rsidRPr="00726BB7" w:rsidRDefault="00AE7CAD" w:rsidP="00411062">
            <w:pPr>
              <w:pStyle w:val="Tabletext0"/>
              <w:keepNext/>
              <w:keepLines/>
              <w:ind w:left="284" w:hanging="284"/>
              <w:rPr>
                <w:ins w:id="1053" w:author="Spanish" w:date="2026-09-04T09:47:00Z"/>
              </w:rPr>
            </w:pPr>
            <w:ins w:id="1054" w:author="Spanish" w:date="2026-09-04T09:47:00Z">
              <w:r w:rsidRPr="00726BB7">
                <w:rPr>
                  <w:color w:val="000000"/>
                </w:rPr>
                <w:t>–</w:t>
              </w:r>
              <w:r w:rsidRPr="00726BB7">
                <w:rPr>
                  <w:color w:val="000000"/>
                </w:rPr>
                <w:tab/>
                <w:t>Personas que no utilizan Internet, por tipo de motivo</w:t>
              </w:r>
              <w:r w:rsidRPr="00726BB7">
                <w:t>.</w:t>
              </w:r>
            </w:ins>
          </w:p>
        </w:tc>
      </w:tr>
      <w:tr w:rsidR="00AE7CAD" w:rsidRPr="00EF3A5C" w14:paraId="34C09520" w14:textId="77777777" w:rsidTr="00411062">
        <w:trPr>
          <w:jc w:val="center"/>
          <w:ins w:id="1055" w:author="Spanish" w:date="2026-09-04T09:47:00Z"/>
        </w:trPr>
        <w:tc>
          <w:tcPr>
            <w:tcW w:w="2078" w:type="dxa"/>
            <w:vMerge/>
          </w:tcPr>
          <w:p w14:paraId="024F6DCE" w14:textId="77777777" w:rsidR="00AE7CAD" w:rsidRPr="00726BB7" w:rsidRDefault="00AE7CAD" w:rsidP="00411062">
            <w:pPr>
              <w:pStyle w:val="Tabletext0"/>
              <w:keepNext/>
              <w:keepLines/>
              <w:rPr>
                <w:ins w:id="1056" w:author="Spanish" w:date="2026-09-04T09:47:00Z"/>
              </w:rPr>
            </w:pPr>
          </w:p>
        </w:tc>
        <w:tc>
          <w:tcPr>
            <w:tcW w:w="3563" w:type="dxa"/>
          </w:tcPr>
          <w:p w14:paraId="3C342638" w14:textId="77777777" w:rsidR="00AE7CAD" w:rsidRPr="00726BB7" w:rsidRDefault="00AE7CAD" w:rsidP="00411062">
            <w:pPr>
              <w:pStyle w:val="Tabletext0"/>
              <w:keepNext/>
              <w:keepLines/>
              <w:rPr>
                <w:ins w:id="1057" w:author="Spanish" w:date="2026-09-04T09:47:00Z"/>
                <w:b/>
                <w:bCs/>
              </w:rPr>
            </w:pPr>
            <w:ins w:id="1058" w:author="Spanish" w:date="2026-09-04T09:47:00Z">
              <w:r w:rsidRPr="00726BB7">
                <w:rPr>
                  <w:b/>
                  <w:bCs/>
                  <w:szCs w:val="22"/>
                </w:rPr>
                <w:t>3)</w:t>
              </w:r>
              <w:r w:rsidRPr="00726BB7">
                <w:rPr>
                  <w:b/>
                  <w:bCs/>
                  <w:szCs w:val="22"/>
                </w:rPr>
                <w:tab/>
                <w:t>Refuerzo de la capacidad de los Estados Miembros de utilizar las telecomunicaciones/TIC para la reducción y la gestión del riesgo de catástrofes, a fin de garantizar la disponibilidad de las telecomunicaciones de emergencia.</w:t>
              </w:r>
            </w:ins>
          </w:p>
        </w:tc>
        <w:tc>
          <w:tcPr>
            <w:tcW w:w="3710" w:type="dxa"/>
          </w:tcPr>
          <w:p w14:paraId="37AAF688" w14:textId="77777777" w:rsidR="00AE7CAD" w:rsidRPr="00726BB7" w:rsidRDefault="00AE7CAD" w:rsidP="00411062">
            <w:pPr>
              <w:pStyle w:val="Tabletext0"/>
              <w:keepNext/>
              <w:keepLines/>
              <w:ind w:left="284" w:hanging="284"/>
              <w:rPr>
                <w:ins w:id="1059" w:author="Spanish" w:date="2026-09-04T09:47:00Z"/>
              </w:rPr>
            </w:pPr>
            <w:ins w:id="1060" w:author="Spanish" w:date="2026-09-04T09:47:00Z">
              <w:r w:rsidRPr="00726BB7">
                <w:rPr>
                  <w:color w:val="000000"/>
                </w:rPr>
                <w:t>–</w:t>
              </w:r>
              <w:r w:rsidRPr="00726BB7">
                <w:rPr>
                  <w:color w:val="000000"/>
                </w:rPr>
                <w:tab/>
                <w:t xml:space="preserve">Número de Estados Miembros con un plan nacional de telecomunicaciones de emergencia integrado en sus </w:t>
              </w:r>
              <w:r w:rsidRPr="00726BB7">
                <w:t>estrategias</w:t>
              </w:r>
              <w:r w:rsidRPr="00726BB7">
                <w:rPr>
                  <w:color w:val="000000"/>
                </w:rPr>
                <w:t xml:space="preserve"> nacionales de reducción del riesgo de catástrofes.</w:t>
              </w:r>
            </w:ins>
          </w:p>
        </w:tc>
      </w:tr>
      <w:tr w:rsidR="00AE7CAD" w:rsidRPr="00EF3A5C" w14:paraId="720B7ED5" w14:textId="77777777" w:rsidTr="00411062">
        <w:trPr>
          <w:jc w:val="center"/>
          <w:ins w:id="1061" w:author="Spanish" w:date="2026-09-04T09:47:00Z"/>
        </w:trPr>
        <w:tc>
          <w:tcPr>
            <w:tcW w:w="2078" w:type="dxa"/>
            <w:vMerge/>
          </w:tcPr>
          <w:p w14:paraId="5B25BEAC" w14:textId="77777777" w:rsidR="00AE7CAD" w:rsidRPr="00726BB7" w:rsidRDefault="00AE7CAD" w:rsidP="00411062">
            <w:pPr>
              <w:pStyle w:val="Tabletext0"/>
              <w:keepNext/>
              <w:keepLines/>
              <w:rPr>
                <w:ins w:id="1062" w:author="Spanish" w:date="2026-09-04T09:47:00Z"/>
              </w:rPr>
            </w:pPr>
          </w:p>
        </w:tc>
        <w:tc>
          <w:tcPr>
            <w:tcW w:w="3563" w:type="dxa"/>
          </w:tcPr>
          <w:p w14:paraId="5210A25A" w14:textId="77777777" w:rsidR="00AE7CAD" w:rsidRPr="00726BB7" w:rsidRDefault="00AE7CAD" w:rsidP="00411062">
            <w:pPr>
              <w:pStyle w:val="Tabletext0"/>
              <w:keepNext/>
              <w:keepLines/>
              <w:rPr>
                <w:ins w:id="1063" w:author="Spanish" w:date="2026-09-04T09:47:00Z"/>
                <w:b/>
                <w:bCs/>
              </w:rPr>
            </w:pPr>
            <w:ins w:id="1064" w:author="Spanish" w:date="2026-09-04T09:47:00Z">
              <w:r w:rsidRPr="00726BB7">
                <w:rPr>
                  <w:b/>
                  <w:bCs/>
                  <w:szCs w:val="22"/>
                </w:rPr>
                <w:t>4)</w:t>
              </w:r>
              <w:r w:rsidRPr="00726BB7">
                <w:rPr>
                  <w:b/>
                  <w:bCs/>
                  <w:szCs w:val="22"/>
                </w:rPr>
                <w:tab/>
                <w:t>Mejora de la alfabetización y la conciencia sobre cuestiones de ciberseguridad.</w:t>
              </w:r>
            </w:ins>
          </w:p>
        </w:tc>
        <w:tc>
          <w:tcPr>
            <w:tcW w:w="3710" w:type="dxa"/>
          </w:tcPr>
          <w:p w14:paraId="633136AD" w14:textId="77777777" w:rsidR="00AE7CAD" w:rsidRPr="00726BB7" w:rsidRDefault="00AE7CAD" w:rsidP="00411062">
            <w:pPr>
              <w:pStyle w:val="Tabletext0"/>
              <w:keepNext/>
              <w:keepLines/>
              <w:ind w:left="284" w:hanging="284"/>
              <w:rPr>
                <w:ins w:id="1065" w:author="Spanish" w:date="2026-09-04T09:47:00Z"/>
              </w:rPr>
            </w:pPr>
            <w:ins w:id="1066" w:author="Spanish" w:date="2026-09-04T09:47:00Z">
              <w:r w:rsidRPr="00726BB7">
                <w:rPr>
                  <w:color w:val="000000"/>
                </w:rPr>
                <w:t>–</w:t>
              </w:r>
              <w:r w:rsidRPr="00726BB7">
                <w:rPr>
                  <w:color w:val="000000"/>
                </w:rPr>
                <w:tab/>
                <w:t xml:space="preserve">Número de Estados Miembros que han adoptado </w:t>
              </w:r>
              <w:r w:rsidRPr="00726BB7">
                <w:t>estrategias</w:t>
              </w:r>
              <w:r w:rsidRPr="00726BB7">
                <w:rPr>
                  <w:color w:val="000000"/>
                </w:rPr>
                <w:t xml:space="preserve"> de ciberseguridad en su agenda nacional de desarrollo.</w:t>
              </w:r>
            </w:ins>
          </w:p>
        </w:tc>
      </w:tr>
      <w:tr w:rsidR="00AE7CAD" w:rsidRPr="00EF3A5C" w14:paraId="36B0580E" w14:textId="77777777" w:rsidTr="00411062">
        <w:trPr>
          <w:jc w:val="center"/>
          <w:ins w:id="1067" w:author="Spanish" w:date="2026-09-04T09:47:00Z"/>
        </w:trPr>
        <w:tc>
          <w:tcPr>
            <w:tcW w:w="2078" w:type="dxa"/>
            <w:vMerge/>
          </w:tcPr>
          <w:p w14:paraId="3E0DB87A" w14:textId="77777777" w:rsidR="00AE7CAD" w:rsidRPr="00726BB7" w:rsidRDefault="00AE7CAD" w:rsidP="00411062">
            <w:pPr>
              <w:pStyle w:val="Tabletext0"/>
              <w:keepNext/>
              <w:keepLines/>
              <w:rPr>
                <w:ins w:id="1068" w:author="Spanish" w:date="2026-09-04T09:47:00Z"/>
              </w:rPr>
            </w:pPr>
          </w:p>
        </w:tc>
        <w:tc>
          <w:tcPr>
            <w:tcW w:w="3563" w:type="dxa"/>
          </w:tcPr>
          <w:p w14:paraId="2F6AE6FB" w14:textId="77777777" w:rsidR="00AE7CAD" w:rsidRPr="00726BB7" w:rsidRDefault="00AE7CAD" w:rsidP="00411062">
            <w:pPr>
              <w:pStyle w:val="Tabletext0"/>
              <w:keepNext/>
              <w:keepLines/>
              <w:rPr>
                <w:ins w:id="1069" w:author="Spanish" w:date="2026-09-04T09:47:00Z"/>
                <w:b/>
                <w:bCs/>
              </w:rPr>
            </w:pPr>
            <w:ins w:id="1070" w:author="Spanish" w:date="2026-09-04T09:47:00Z">
              <w:r w:rsidRPr="00726BB7">
                <w:rPr>
                  <w:b/>
                  <w:bCs/>
                  <w:szCs w:val="22"/>
                </w:rPr>
                <w:t>5)</w:t>
              </w:r>
              <w:r w:rsidRPr="00726BB7">
                <w:rPr>
                  <w:b/>
                  <w:bCs/>
                  <w:szCs w:val="22"/>
                </w:rPr>
                <w:tab/>
                <w:t>Refuerzo de la capacidad para responder a ciberincidentes y ciberataques.</w:t>
              </w:r>
            </w:ins>
          </w:p>
        </w:tc>
        <w:tc>
          <w:tcPr>
            <w:tcW w:w="3710" w:type="dxa"/>
          </w:tcPr>
          <w:p w14:paraId="332BE9AD" w14:textId="77777777" w:rsidR="00AE7CAD" w:rsidRPr="00726BB7" w:rsidRDefault="00AE7CAD" w:rsidP="00411062">
            <w:pPr>
              <w:pStyle w:val="Tabletext0"/>
              <w:keepNext/>
              <w:keepLines/>
              <w:ind w:left="284" w:hanging="284"/>
              <w:rPr>
                <w:ins w:id="1071" w:author="Spanish" w:date="2026-09-04T09:47:00Z"/>
              </w:rPr>
            </w:pPr>
            <w:ins w:id="1072" w:author="Spanish" w:date="2026-09-04T09:47:00Z">
              <w:r w:rsidRPr="00726BB7">
                <w:rPr>
                  <w:color w:val="000000"/>
                </w:rPr>
                <w:t>–</w:t>
              </w:r>
              <w:r w:rsidRPr="00726BB7">
                <w:rPr>
                  <w:color w:val="000000"/>
                </w:rPr>
                <w:tab/>
              </w:r>
              <w:r w:rsidRPr="00726BB7">
                <w:t>Número</w:t>
              </w:r>
              <w:r w:rsidRPr="00726BB7">
                <w:rPr>
                  <w:color w:val="000000"/>
                </w:rPr>
                <w:t xml:space="preserve"> de Estados Miembros con equipos de intervención en caso de incidente informático (EIII) creados y mejorados.</w:t>
              </w:r>
            </w:ins>
          </w:p>
        </w:tc>
      </w:tr>
      <w:tr w:rsidR="00AE7CAD" w:rsidRPr="00EF3A5C" w14:paraId="56C22D32" w14:textId="77777777" w:rsidTr="00411062">
        <w:trPr>
          <w:jc w:val="center"/>
          <w:ins w:id="1073" w:author="Spanish" w:date="2026-09-04T09:47:00Z"/>
        </w:trPr>
        <w:tc>
          <w:tcPr>
            <w:tcW w:w="2078" w:type="dxa"/>
            <w:vMerge/>
          </w:tcPr>
          <w:p w14:paraId="262EF27F" w14:textId="77777777" w:rsidR="00AE7CAD" w:rsidRPr="00726BB7" w:rsidRDefault="00AE7CAD" w:rsidP="00411062">
            <w:pPr>
              <w:pStyle w:val="Tabletext0"/>
              <w:keepNext/>
              <w:keepLines/>
              <w:rPr>
                <w:ins w:id="1074" w:author="Spanish" w:date="2026-09-04T09:47:00Z"/>
              </w:rPr>
            </w:pPr>
          </w:p>
        </w:tc>
        <w:tc>
          <w:tcPr>
            <w:tcW w:w="3563" w:type="dxa"/>
          </w:tcPr>
          <w:p w14:paraId="7219AAB4" w14:textId="77777777" w:rsidR="00AE7CAD" w:rsidRPr="00726BB7" w:rsidRDefault="00AE7CAD" w:rsidP="00411062">
            <w:pPr>
              <w:pStyle w:val="Tabletext0"/>
              <w:keepNext/>
              <w:keepLines/>
              <w:rPr>
                <w:ins w:id="1075" w:author="Spanish" w:date="2026-09-04T09:47:00Z"/>
                <w:b/>
                <w:bCs/>
              </w:rPr>
            </w:pPr>
            <w:ins w:id="1076" w:author="Spanish" w:date="2026-09-04T09:47:00Z">
              <w:r w:rsidRPr="00726BB7">
                <w:rPr>
                  <w:b/>
                  <w:bCs/>
                  <w:szCs w:val="22"/>
                </w:rPr>
                <w:t>6)</w:t>
              </w:r>
              <w:r w:rsidRPr="00726BB7">
                <w:rPr>
                  <w:b/>
                  <w:bCs/>
                  <w:szCs w:val="22"/>
                </w:rPr>
                <w:tab/>
                <w:t>Mejora de la protección de la infancia en línea.</w:t>
              </w:r>
            </w:ins>
          </w:p>
        </w:tc>
        <w:tc>
          <w:tcPr>
            <w:tcW w:w="3710" w:type="dxa"/>
          </w:tcPr>
          <w:p w14:paraId="5DB6C0E9" w14:textId="77777777" w:rsidR="00AE7CAD" w:rsidRPr="00726BB7" w:rsidRDefault="00AE7CAD" w:rsidP="00411062">
            <w:pPr>
              <w:pStyle w:val="Tabletext0"/>
              <w:ind w:left="284" w:hanging="284"/>
              <w:rPr>
                <w:ins w:id="1077" w:author="Spanish" w:date="2026-09-04T09:47:00Z"/>
              </w:rPr>
            </w:pPr>
            <w:ins w:id="1078" w:author="Spanish" w:date="2026-09-04T09:47:00Z">
              <w:r w:rsidRPr="00726BB7">
                <w:rPr>
                  <w:color w:val="000000"/>
                </w:rPr>
                <w:t>–</w:t>
              </w:r>
              <w:r w:rsidRPr="00726BB7">
                <w:rPr>
                  <w:color w:val="000000"/>
                </w:rPr>
                <w:tab/>
                <w:t xml:space="preserve">Número de Estados Miembros que cuentan con una </w:t>
              </w:r>
              <w:r w:rsidRPr="00726BB7">
                <w:t>política</w:t>
              </w:r>
              <w:r w:rsidRPr="00726BB7">
                <w:rPr>
                  <w:color w:val="000000"/>
                </w:rPr>
                <w:t xml:space="preserve"> o estrategia de protección de la infancia en línea.</w:t>
              </w:r>
            </w:ins>
          </w:p>
          <w:p w14:paraId="47139EDC" w14:textId="77777777" w:rsidR="00AE7CAD" w:rsidRPr="00726BB7" w:rsidRDefault="00AE7CAD" w:rsidP="00411062">
            <w:pPr>
              <w:pStyle w:val="Tabletext0"/>
              <w:keepNext/>
              <w:keepLines/>
              <w:ind w:left="284" w:hanging="284"/>
              <w:rPr>
                <w:ins w:id="1079" w:author="Spanish" w:date="2026-09-04T09:47:00Z"/>
              </w:rPr>
            </w:pPr>
            <w:ins w:id="1080" w:author="Spanish" w:date="2026-09-04T09:47:00Z">
              <w:r w:rsidRPr="00726BB7">
                <w:rPr>
                  <w:color w:val="000000"/>
                </w:rPr>
                <w:t>–</w:t>
              </w:r>
              <w:r w:rsidRPr="00726BB7">
                <w:rPr>
                  <w:color w:val="000000"/>
                </w:rPr>
                <w:tab/>
                <w:t>Número de Estados Miembros con sistemas de apoyo a la infancia en línea identificados (por ejemplo, líneas de ayuda, sistemas de derivación).</w:t>
              </w:r>
            </w:ins>
          </w:p>
        </w:tc>
      </w:tr>
      <w:tr w:rsidR="00AE7CAD" w:rsidRPr="00EF3A5C" w14:paraId="5953EEB9" w14:textId="77777777" w:rsidTr="00411062">
        <w:trPr>
          <w:jc w:val="center"/>
        </w:trPr>
        <w:tc>
          <w:tcPr>
            <w:tcW w:w="2078" w:type="dxa"/>
            <w:vMerge w:val="restart"/>
          </w:tcPr>
          <w:p w14:paraId="724CB7BE" w14:textId="77777777" w:rsidR="00AE7CAD" w:rsidRPr="00726BB7" w:rsidRDefault="00AE7CAD" w:rsidP="00411062">
            <w:pPr>
              <w:pStyle w:val="Tabletext0"/>
              <w:keepNext/>
              <w:keepLines/>
              <w:rPr>
                <w:b/>
                <w:bCs/>
              </w:rPr>
            </w:pPr>
            <w:r w:rsidRPr="00726BB7">
              <w:rPr>
                <w:b/>
                <w:bCs/>
              </w:rPr>
              <w:t xml:space="preserve">Aplicaciones </w:t>
            </w:r>
            <w:r w:rsidRPr="00726BB7">
              <w:rPr>
                <w:b/>
                <w:bCs/>
              </w:rPr>
              <w:br/>
              <w:t>digitales</w:t>
            </w:r>
          </w:p>
        </w:tc>
        <w:tc>
          <w:tcPr>
            <w:tcW w:w="3563" w:type="dxa"/>
          </w:tcPr>
          <w:p w14:paraId="0431F966" w14:textId="77777777" w:rsidR="00AE7CAD" w:rsidRPr="00726BB7" w:rsidRDefault="00AE7CAD" w:rsidP="00411062">
            <w:pPr>
              <w:pStyle w:val="Tabletext0"/>
              <w:keepNext/>
              <w:keepLines/>
              <w:rPr>
                <w:b/>
                <w:bCs/>
              </w:rPr>
            </w:pPr>
            <w:ins w:id="1081" w:author="Spanish" w:date="2026-09-04T09:54:00Z">
              <w:r w:rsidRPr="00726BB7">
                <w:rPr>
                  <w:b/>
                  <w:bCs/>
                  <w:szCs w:val="22"/>
                </w:rPr>
                <w:t>1)</w:t>
              </w:r>
              <w:r w:rsidRPr="00726BB7">
                <w:rPr>
                  <w:b/>
                  <w:bCs/>
                  <w:szCs w:val="22"/>
                </w:rPr>
                <w:tab/>
                <w:t>Mejora de la capacidad para acelerar la transformación digital y el desarrollo sostenible mediante el uso de servicios y telecomunicaciones/TIC nuevos e incipientes.</w:t>
              </w:r>
            </w:ins>
            <w:del w:id="1082" w:author="Spanish" w:date="2026-09-04T09:54:00Z">
              <w:r w:rsidRPr="00726BB7" w:rsidDel="009E3A9D">
                <w:rPr>
                  <w:b/>
                  <w:bCs/>
                </w:rPr>
                <w:delText>1)</w:delText>
              </w:r>
              <w:r w:rsidRPr="00726BB7" w:rsidDel="009E3A9D">
                <w:rPr>
                  <w:b/>
                  <w:bCs/>
                </w:rPr>
                <w:tab/>
                <w:delText>Mayor interoperabilidad y calidad de funcionamiento de las aplicaciones de telecomunicaciones/TIC</w:delText>
              </w:r>
            </w:del>
          </w:p>
        </w:tc>
        <w:tc>
          <w:tcPr>
            <w:tcW w:w="3710" w:type="dxa"/>
          </w:tcPr>
          <w:p w14:paraId="0C397DD2" w14:textId="77777777" w:rsidR="00AE7CAD" w:rsidRPr="00726BB7" w:rsidDel="009E3A9D" w:rsidRDefault="00AE7CAD" w:rsidP="00411062">
            <w:pPr>
              <w:pStyle w:val="Tabletext0"/>
              <w:keepNext/>
              <w:keepLines/>
              <w:ind w:left="284" w:hanging="284"/>
              <w:rPr>
                <w:del w:id="1083" w:author="Spanish" w:date="2026-09-04T09:54:00Z"/>
              </w:rPr>
            </w:pPr>
            <w:ins w:id="1084" w:author="Spanish" w:date="2026-09-04T09:54:00Z">
              <w:r w:rsidRPr="00726BB7">
                <w:rPr>
                  <w:color w:val="000000"/>
                </w:rPr>
                <w:t>–</w:t>
              </w:r>
              <w:r w:rsidRPr="00726BB7">
                <w:rPr>
                  <w:color w:val="000000"/>
                </w:rPr>
                <w:tab/>
                <w:t xml:space="preserve">Número de Estados Miembros que han adoptado una </w:t>
              </w:r>
              <w:r w:rsidRPr="00726BB7">
                <w:t>estrategia</w:t>
              </w:r>
              <w:r w:rsidRPr="00726BB7">
                <w:rPr>
                  <w:color w:val="000000"/>
                </w:rPr>
                <w:t xml:space="preserve"> digital </w:t>
              </w:r>
            </w:ins>
            <w:ins w:id="1085" w:author="Spanish" w:date="2026-09-04T09:55:00Z">
              <w:r w:rsidRPr="00726BB7">
                <w:rPr>
                  <w:color w:val="000000"/>
                </w:rPr>
                <w:t xml:space="preserve">sectorial </w:t>
              </w:r>
            </w:ins>
            <w:ins w:id="1086" w:author="Spanish" w:date="2026-09-04T09:54:00Z">
              <w:r w:rsidRPr="00726BB7">
                <w:rPr>
                  <w:color w:val="000000"/>
                </w:rPr>
                <w:t>a nivel nacional.</w:t>
              </w:r>
            </w:ins>
            <w:del w:id="1087" w:author="Spanish" w:date="2026-09-04T09:54:00Z">
              <w:r w:rsidRPr="00726BB7" w:rsidDel="009E3A9D">
                <w:delText>–</w:delText>
              </w:r>
              <w:r w:rsidRPr="00726BB7" w:rsidDel="009E3A9D">
                <w:tab/>
                <w:delText>Número de Recomendaciones, Corrigenda, Enmiendas y Suplementos del UIT-T aprobados relativos a las aplicaciones</w:delText>
              </w:r>
            </w:del>
          </w:p>
          <w:p w14:paraId="149CAADF" w14:textId="77777777" w:rsidR="00AE7CAD" w:rsidRPr="00726BB7" w:rsidRDefault="00AE7CAD" w:rsidP="00411062">
            <w:pPr>
              <w:pStyle w:val="Tabletext0"/>
              <w:keepNext/>
              <w:keepLines/>
              <w:ind w:left="284" w:hanging="284"/>
            </w:pPr>
            <w:del w:id="1088" w:author="Spanish" w:date="2026-09-04T09:54:00Z">
              <w:r w:rsidRPr="00726BB7" w:rsidDel="009E3A9D">
                <w:delText>–</w:delText>
              </w:r>
              <w:r w:rsidRPr="00726BB7" w:rsidDel="009E3A9D">
                <w:tab/>
                <w:delText>Número de descargas de Recomendaciones, Corrigenda, Enmiendas y Suplementos del UIT-T relativos a las aplicaciones</w:delText>
              </w:r>
            </w:del>
          </w:p>
        </w:tc>
      </w:tr>
      <w:tr w:rsidR="00AE7CAD" w:rsidRPr="00EF3A5C" w14:paraId="36BA3D07" w14:textId="77777777" w:rsidTr="00411062">
        <w:trPr>
          <w:jc w:val="center"/>
        </w:trPr>
        <w:tc>
          <w:tcPr>
            <w:tcW w:w="2078" w:type="dxa"/>
            <w:vMerge/>
          </w:tcPr>
          <w:p w14:paraId="03FA1484" w14:textId="77777777" w:rsidR="00AE7CAD" w:rsidRPr="00726BB7" w:rsidRDefault="00AE7CAD" w:rsidP="00411062">
            <w:pPr>
              <w:pStyle w:val="Tabletext0"/>
              <w:keepNext/>
              <w:keepLines/>
            </w:pPr>
          </w:p>
        </w:tc>
        <w:tc>
          <w:tcPr>
            <w:tcW w:w="3563" w:type="dxa"/>
            <w:hideMark/>
          </w:tcPr>
          <w:p w14:paraId="2BF1AF3F" w14:textId="77777777" w:rsidR="00AE7CAD" w:rsidRPr="00726BB7" w:rsidRDefault="00AE7CAD" w:rsidP="00411062">
            <w:pPr>
              <w:pStyle w:val="Tabletext0"/>
              <w:keepNext/>
              <w:keepLines/>
              <w:rPr>
                <w:b/>
                <w:bCs/>
              </w:rPr>
            </w:pPr>
            <w:ins w:id="1089" w:author="Spanish" w:date="2026-09-04T09:54:00Z">
              <w:r w:rsidRPr="00726BB7">
                <w:rPr>
                  <w:b/>
                  <w:bCs/>
                  <w:szCs w:val="22"/>
                </w:rPr>
                <w:t>2)</w:t>
              </w:r>
              <w:r w:rsidRPr="00726BB7">
                <w:rPr>
                  <w:b/>
                  <w:bCs/>
                  <w:szCs w:val="22"/>
                </w:rPr>
                <w:tab/>
                <w:t>Mejora de la capacidad para elaborar estrategias y soluciones de telecomunicaciones/TIC en materia de sostenibilidad ambiental.</w:t>
              </w:r>
            </w:ins>
            <w:del w:id="1090" w:author="Spanish" w:date="2026-09-04T09:54:00Z">
              <w:r w:rsidRPr="00726BB7" w:rsidDel="00A859BD">
                <w:rPr>
                  <w:b/>
                  <w:bCs/>
                </w:rPr>
                <w:delText>2)</w:delText>
              </w:r>
              <w:r w:rsidRPr="00726BB7" w:rsidDel="00A859BD">
                <w:rPr>
                  <w:b/>
                  <w:bCs/>
                </w:rPr>
                <w:tab/>
                <w:delText>Mayor adopción y utilización de aplicaciones de telecomunicaciones/TIC, incluidas las de gobierno electrónico</w:delText>
              </w:r>
            </w:del>
          </w:p>
        </w:tc>
        <w:tc>
          <w:tcPr>
            <w:tcW w:w="3710" w:type="dxa"/>
            <w:hideMark/>
          </w:tcPr>
          <w:p w14:paraId="71DCCC90" w14:textId="77777777" w:rsidR="00AE7CAD" w:rsidRPr="00726BB7" w:rsidDel="00A859BD" w:rsidRDefault="00AE7CAD" w:rsidP="00411062">
            <w:pPr>
              <w:pStyle w:val="Tabletext0"/>
              <w:keepNext/>
              <w:keepLines/>
              <w:ind w:left="284" w:hanging="284"/>
              <w:rPr>
                <w:del w:id="1091" w:author="Spanish" w:date="2026-09-04T09:54:00Z"/>
              </w:rPr>
            </w:pPr>
            <w:ins w:id="1092" w:author="Spanish" w:date="2026-09-04T09:54:00Z">
              <w:r w:rsidRPr="00726BB7">
                <w:rPr>
                  <w:color w:val="000000"/>
                </w:rPr>
                <w:t>–</w:t>
              </w:r>
              <w:r w:rsidRPr="00726BB7">
                <w:rPr>
                  <w:color w:val="000000"/>
                </w:rPr>
                <w:tab/>
                <w:t>Número de Estados Miembros que han adoptado una política, legislación o reglamentación en materia de residuos electrónicos a nivel nacional.</w:t>
              </w:r>
            </w:ins>
            <w:del w:id="1093" w:author="Spanish" w:date="2026-09-04T09:54:00Z">
              <w:r w:rsidRPr="00726BB7" w:rsidDel="00A859BD">
                <w:delText>–</w:delText>
              </w:r>
              <w:r w:rsidRPr="00726BB7" w:rsidDel="00A859BD">
                <w:tab/>
                <w:delText>Adopción de estrategias digitales</w:delText>
              </w:r>
            </w:del>
          </w:p>
          <w:p w14:paraId="3EA0B7DC" w14:textId="77777777" w:rsidR="00AE7CAD" w:rsidRPr="00726BB7" w:rsidRDefault="00AE7CAD" w:rsidP="00411062">
            <w:pPr>
              <w:pStyle w:val="Tabletext0"/>
              <w:keepNext/>
              <w:keepLines/>
              <w:ind w:left="284" w:hanging="284"/>
            </w:pPr>
            <w:del w:id="1094" w:author="Spanish" w:date="2026-09-04T09:54:00Z">
              <w:r w:rsidRPr="00726BB7" w:rsidDel="00A859BD">
                <w:delText>–</w:delText>
              </w:r>
              <w:r w:rsidRPr="00726BB7" w:rsidDel="00A859BD">
                <w:tab/>
                <w:delText>Porcentaje de personas que acceden a los servicios de cibergobierno en línea</w:delText>
              </w:r>
            </w:del>
          </w:p>
        </w:tc>
      </w:tr>
      <w:tr w:rsidR="00AE7CAD" w:rsidRPr="00EF3A5C" w14:paraId="23E116EC" w14:textId="77777777" w:rsidTr="00411062">
        <w:trPr>
          <w:jc w:val="center"/>
        </w:trPr>
        <w:tc>
          <w:tcPr>
            <w:tcW w:w="2078" w:type="dxa"/>
            <w:vMerge/>
            <w:vAlign w:val="center"/>
            <w:hideMark/>
          </w:tcPr>
          <w:p w14:paraId="21C401AC" w14:textId="77777777" w:rsidR="00AE7CAD" w:rsidRPr="00726BB7" w:rsidRDefault="00AE7CAD" w:rsidP="00411062">
            <w:pPr>
              <w:pStyle w:val="Tabletext0"/>
              <w:keepNext/>
              <w:keepLines/>
            </w:pPr>
          </w:p>
        </w:tc>
        <w:tc>
          <w:tcPr>
            <w:tcW w:w="3563" w:type="dxa"/>
            <w:hideMark/>
          </w:tcPr>
          <w:p w14:paraId="7780EBF0" w14:textId="77777777" w:rsidR="00AE7CAD" w:rsidRPr="00726BB7" w:rsidRDefault="00AE7CAD" w:rsidP="00411062">
            <w:pPr>
              <w:pStyle w:val="Tabletext0"/>
              <w:keepNext/>
              <w:keepLines/>
              <w:rPr>
                <w:b/>
                <w:bCs/>
              </w:rPr>
            </w:pPr>
            <w:del w:id="1095" w:author="Spanish" w:date="2026-09-04T09:52:00Z">
              <w:r w:rsidRPr="00726BB7" w:rsidDel="00DC2CF0">
                <w:rPr>
                  <w:b/>
                  <w:bCs/>
                </w:rPr>
                <w:delText>3)</w:delText>
              </w:r>
              <w:r w:rsidRPr="00726BB7" w:rsidDel="00DC2CF0">
                <w:rPr>
                  <w:b/>
                  <w:bCs/>
                </w:rPr>
                <w:tab/>
                <w:delText>Mayor despliegue de las redes y servicios de telecomunicaciones/TIC necesarios para esas aplicaciones</w:delText>
              </w:r>
            </w:del>
          </w:p>
        </w:tc>
        <w:tc>
          <w:tcPr>
            <w:tcW w:w="3710" w:type="dxa"/>
            <w:hideMark/>
          </w:tcPr>
          <w:p w14:paraId="27E848D4" w14:textId="77777777" w:rsidR="00AE7CAD" w:rsidRPr="00726BB7" w:rsidDel="00DC2CF0" w:rsidRDefault="00AE7CAD" w:rsidP="00411062">
            <w:pPr>
              <w:pStyle w:val="Tabletext0"/>
              <w:keepNext/>
              <w:keepLines/>
              <w:ind w:left="284" w:hanging="284"/>
              <w:rPr>
                <w:del w:id="1096" w:author="Spanish" w:date="2026-09-04T09:52:00Z"/>
              </w:rPr>
            </w:pPr>
            <w:r w:rsidRPr="00726BB7">
              <w:t>–</w:t>
            </w:r>
            <w:del w:id="1097" w:author="Spanish" w:date="2026-09-04T09:52:00Z">
              <w:r w:rsidRPr="00726BB7" w:rsidDel="00DC2CF0">
                <w:tab/>
                <w:delText>Población con cobertura de red móvil 4G, como mínimo</w:delText>
              </w:r>
            </w:del>
          </w:p>
          <w:p w14:paraId="153EC390" w14:textId="77777777" w:rsidR="00AE7CAD" w:rsidRPr="00726BB7" w:rsidRDefault="00AE7CAD" w:rsidP="00411062">
            <w:pPr>
              <w:pStyle w:val="Tabletext0"/>
              <w:keepNext/>
              <w:keepLines/>
              <w:ind w:left="284" w:hanging="284"/>
            </w:pPr>
            <w:del w:id="1098" w:author="Spanish" w:date="2026-09-04T09:52:00Z">
              <w:r w:rsidRPr="00726BB7" w:rsidDel="00DC2CF0">
                <w:delText>–</w:delText>
              </w:r>
              <w:r w:rsidRPr="00726BB7" w:rsidDel="00DC2CF0">
                <w:tab/>
                <w:delText>Banda ancha fija (porcentaje del total): &gt;10 Mbit/s</w:delText>
              </w:r>
            </w:del>
          </w:p>
        </w:tc>
      </w:tr>
      <w:tr w:rsidR="00AE7CAD" w:rsidRPr="00EF3A5C" w14:paraId="74C961DD" w14:textId="77777777" w:rsidTr="00411062">
        <w:trPr>
          <w:jc w:val="center"/>
        </w:trPr>
        <w:tc>
          <w:tcPr>
            <w:tcW w:w="2078" w:type="dxa"/>
            <w:vMerge/>
            <w:vAlign w:val="center"/>
            <w:hideMark/>
          </w:tcPr>
          <w:p w14:paraId="0D392AA3" w14:textId="77777777" w:rsidR="00AE7CAD" w:rsidRPr="00726BB7" w:rsidRDefault="00AE7CAD" w:rsidP="00411062">
            <w:pPr>
              <w:pStyle w:val="Tabletext0"/>
              <w:keepNext/>
              <w:keepLines/>
            </w:pPr>
          </w:p>
        </w:tc>
        <w:tc>
          <w:tcPr>
            <w:tcW w:w="3563" w:type="dxa"/>
            <w:hideMark/>
          </w:tcPr>
          <w:p w14:paraId="65256CF4" w14:textId="77777777" w:rsidR="00AE7CAD" w:rsidRPr="00726BB7" w:rsidRDefault="00AE7CAD" w:rsidP="00411062">
            <w:pPr>
              <w:pStyle w:val="Tabletext0"/>
              <w:keepNext/>
              <w:keepLines/>
              <w:rPr>
                <w:b/>
                <w:bCs/>
              </w:rPr>
            </w:pPr>
            <w:del w:id="1099" w:author="Spanish" w:date="2026-09-04T09:52:00Z">
              <w:r w:rsidRPr="00726BB7" w:rsidDel="00DC2CF0">
                <w:rPr>
                  <w:b/>
                  <w:bCs/>
                </w:rPr>
                <w:delText>4)</w:delText>
              </w:r>
              <w:r w:rsidRPr="00726BB7" w:rsidDel="00DC2CF0">
                <w:rPr>
                  <w:b/>
                  <w:bCs/>
                </w:rPr>
                <w:tab/>
                <w:delText>Mejora de la capacidad para utilizar la iniciativa empresarial e innovación centradas en las TIC en aras del desarrollo sostenible</w:delText>
              </w:r>
            </w:del>
          </w:p>
        </w:tc>
        <w:tc>
          <w:tcPr>
            <w:tcW w:w="3710" w:type="dxa"/>
            <w:hideMark/>
          </w:tcPr>
          <w:p w14:paraId="67D1C041" w14:textId="77777777" w:rsidR="00AE7CAD" w:rsidRPr="00726BB7" w:rsidRDefault="00AE7CAD" w:rsidP="00411062">
            <w:pPr>
              <w:pStyle w:val="Tabletext0"/>
              <w:keepNext/>
              <w:keepLines/>
              <w:ind w:left="284" w:hanging="284"/>
            </w:pPr>
            <w:del w:id="1100" w:author="Spanish" w:date="2026-09-04T09:53:00Z">
              <w:r w:rsidRPr="00726BB7" w:rsidDel="00DC2CF0">
                <w:delText>–</w:delText>
              </w:r>
              <w:r w:rsidRPr="00726BB7" w:rsidDel="00DC2CF0">
                <w:tab/>
                <w:delText>Adopción de estrategias de iniciativa empresarial e innovación centradas en las TIC</w:delText>
              </w:r>
            </w:del>
          </w:p>
        </w:tc>
      </w:tr>
    </w:tbl>
    <w:p w14:paraId="6CBC5CD5" w14:textId="77777777" w:rsidR="00AE7CAD" w:rsidRPr="00726BB7" w:rsidRDefault="00AE7CAD" w:rsidP="00AE7CAD">
      <w:pPr>
        <w:pStyle w:val="Tablefin"/>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563"/>
        <w:gridCol w:w="3710"/>
      </w:tblGrid>
      <w:tr w:rsidR="00AE7CAD" w:rsidRPr="00EF3A5C" w14:paraId="7DEC297B" w14:textId="77777777" w:rsidTr="00411062">
        <w:trPr>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hideMark/>
          </w:tcPr>
          <w:p w14:paraId="114259D5" w14:textId="77777777" w:rsidR="00AE7CAD" w:rsidRPr="00726BB7" w:rsidRDefault="00AE7CAD" w:rsidP="00411062">
            <w:pPr>
              <w:pStyle w:val="Tablehead0"/>
              <w:keepLines/>
              <w:rPr>
                <w:rFonts w:eastAsia="SimSun"/>
              </w:rPr>
            </w:pPr>
            <w:r w:rsidRPr="00726BB7">
              <w:rPr>
                <w:rFonts w:eastAsia="SimSun"/>
              </w:rPr>
              <w:lastRenderedPageBreak/>
              <w:t>Prioridad</w:t>
            </w:r>
            <w:ins w:id="1101" w:author="Spanish" w:date="2026-09-04T10:02:00Z">
              <w:r w:rsidRPr="00726BB7">
                <w:rPr>
                  <w:rFonts w:eastAsia="SimSun"/>
                </w:rPr>
                <w:t>es</w:t>
              </w:r>
            </w:ins>
            <w:del w:id="1102" w:author="Spanish" w:date="2026-09-04T10:02:00Z">
              <w:r w:rsidRPr="00726BB7" w:rsidDel="002C1FE3">
                <w:rPr>
                  <w:rFonts w:eastAsia="SimSun"/>
                </w:rPr>
                <w:delText xml:space="preserve"> temática</w:delText>
              </w:r>
            </w:del>
          </w:p>
        </w:tc>
        <w:tc>
          <w:tcPr>
            <w:tcW w:w="3563" w:type="dxa"/>
            <w:tcBorders>
              <w:top w:val="single" w:sz="4" w:space="0" w:color="auto"/>
              <w:left w:val="single" w:sz="4" w:space="0" w:color="auto"/>
              <w:bottom w:val="single" w:sz="4" w:space="0" w:color="auto"/>
              <w:right w:val="single" w:sz="4" w:space="0" w:color="auto"/>
            </w:tcBorders>
            <w:shd w:val="clear" w:color="auto" w:fill="C9C9C9"/>
          </w:tcPr>
          <w:p w14:paraId="397CFCFF" w14:textId="77777777" w:rsidR="00AE7CAD" w:rsidRPr="00726BB7" w:rsidRDefault="00AE7CAD" w:rsidP="00411062">
            <w:pPr>
              <w:pStyle w:val="Tablehead0"/>
              <w:keepLines/>
              <w:rPr>
                <w:rFonts w:eastAsia="SimSun"/>
              </w:rPr>
            </w:pPr>
            <w:r w:rsidRPr="00726BB7">
              <w:rPr>
                <w:rFonts w:eastAsia="SimSun"/>
              </w:rPr>
              <w:t>Realizaciones</w:t>
            </w:r>
          </w:p>
        </w:tc>
        <w:tc>
          <w:tcPr>
            <w:tcW w:w="3710" w:type="dxa"/>
            <w:tcBorders>
              <w:top w:val="single" w:sz="4" w:space="0" w:color="auto"/>
              <w:left w:val="single" w:sz="4" w:space="0" w:color="auto"/>
              <w:bottom w:val="single" w:sz="4" w:space="0" w:color="auto"/>
              <w:right w:val="single" w:sz="4" w:space="0" w:color="auto"/>
            </w:tcBorders>
            <w:shd w:val="clear" w:color="auto" w:fill="DBDBDB"/>
          </w:tcPr>
          <w:p w14:paraId="0B029A75" w14:textId="77777777" w:rsidR="00AE7CAD" w:rsidRPr="00726BB7" w:rsidRDefault="00AE7CAD" w:rsidP="00411062">
            <w:pPr>
              <w:pStyle w:val="Tablehead0"/>
              <w:keepLines/>
              <w:rPr>
                <w:rFonts w:eastAsia="SimSun"/>
              </w:rPr>
            </w:pPr>
            <w:r w:rsidRPr="00726BB7">
              <w:rPr>
                <w:rFonts w:eastAsia="SimSun"/>
              </w:rPr>
              <w:t>Indicadores de realizaciones</w:t>
            </w:r>
          </w:p>
        </w:tc>
      </w:tr>
      <w:tr w:rsidR="00AE7CAD" w:rsidRPr="00EF3A5C" w14:paraId="6D078C22" w14:textId="77777777" w:rsidTr="00411062">
        <w:trPr>
          <w:jc w:val="center"/>
        </w:trPr>
        <w:tc>
          <w:tcPr>
            <w:tcW w:w="2078" w:type="dxa"/>
            <w:vMerge w:val="restart"/>
            <w:tcBorders>
              <w:top w:val="single" w:sz="4" w:space="0" w:color="auto"/>
              <w:left w:val="single" w:sz="4" w:space="0" w:color="auto"/>
              <w:right w:val="single" w:sz="4" w:space="0" w:color="auto"/>
            </w:tcBorders>
            <w:shd w:val="clear" w:color="auto" w:fill="FFFFFF" w:themeFill="background1"/>
            <w:hideMark/>
          </w:tcPr>
          <w:p w14:paraId="68004F9D" w14:textId="77777777" w:rsidR="00AE7CAD" w:rsidRPr="00726BB7" w:rsidRDefault="00AE7CAD" w:rsidP="00411062">
            <w:pPr>
              <w:pStyle w:val="Tabletext0"/>
              <w:keepNext/>
              <w:keepLines/>
              <w:rPr>
                <w:b/>
                <w:bCs/>
              </w:rPr>
            </w:pPr>
            <w:r w:rsidRPr="00726BB7">
              <w:rPr>
                <w:b/>
                <w:bCs/>
              </w:rPr>
              <w:t xml:space="preserve">Entorno </w:t>
            </w:r>
            <w:del w:id="1103" w:author="Spanish" w:date="2026-09-04T10:03:00Z">
              <w:r w:rsidRPr="00726BB7" w:rsidDel="002C1FE3">
                <w:rPr>
                  <w:b/>
                  <w:bCs/>
                </w:rPr>
                <w:delText>habilitador</w:delText>
              </w:r>
            </w:del>
            <w:ins w:id="1104" w:author="Spanish" w:date="2026-09-04T10:03:00Z">
              <w:r w:rsidRPr="00726BB7">
                <w:rPr>
                  <w:b/>
                  <w:bCs/>
                </w:rPr>
                <w:t>propicio</w:t>
              </w:r>
            </w:ins>
          </w:p>
        </w:tc>
        <w:tc>
          <w:tcPr>
            <w:tcW w:w="3563" w:type="dxa"/>
            <w:tcBorders>
              <w:top w:val="single" w:sz="4" w:space="0" w:color="auto"/>
              <w:left w:val="single" w:sz="4" w:space="0" w:color="auto"/>
              <w:bottom w:val="single" w:sz="4" w:space="0" w:color="auto"/>
              <w:right w:val="single" w:sz="4" w:space="0" w:color="auto"/>
            </w:tcBorders>
            <w:shd w:val="clear" w:color="auto" w:fill="FFFFFF" w:themeFill="background1"/>
          </w:tcPr>
          <w:p w14:paraId="6EFB24A8" w14:textId="77777777" w:rsidR="00AE7CAD" w:rsidRPr="00726BB7" w:rsidRDefault="00AE7CAD" w:rsidP="00411062">
            <w:pPr>
              <w:pStyle w:val="Tabletext0"/>
              <w:keepNext/>
              <w:keepLines/>
              <w:rPr>
                <w:b/>
                <w:bCs/>
              </w:rPr>
            </w:pPr>
            <w:r w:rsidRPr="00726BB7">
              <w:rPr>
                <w:b/>
                <w:bCs/>
              </w:rPr>
              <w:t>1)</w:t>
            </w:r>
            <w:r w:rsidRPr="00726BB7">
              <w:rPr>
                <w:b/>
                <w:bCs/>
              </w:rPr>
              <w:tab/>
            </w:r>
            <w:ins w:id="1105" w:author="Spanish" w:date="2026-09-04T10:05:00Z">
              <w:r w:rsidRPr="00726BB7">
                <w:rPr>
                  <w:b/>
                  <w:bCs/>
                  <w:szCs w:val="22"/>
                </w:rPr>
                <w:t>Refuerzo de la capacidad de los Estados Miembros para mejorar sus marcos políticos, jurídicos y reglamentarios en materia de telecomunicaciones/TIC, de tal manera que favorezcan el desarrollo sostenible y la transformación digital</w:t>
              </w:r>
            </w:ins>
            <w:del w:id="1106" w:author="Spanish" w:date="2026-09-04T10:05:00Z">
              <w:r w:rsidRPr="00726BB7" w:rsidDel="002C1FE3">
                <w:rPr>
                  <w:b/>
                  <w:bCs/>
                </w:rPr>
                <w:delText>Entorno político y reglamentario habilitador para la innovación y para atraer inversión que impulse el crecimiento socioeconómico</w:delText>
              </w:r>
            </w:del>
          </w:p>
        </w:tc>
        <w:tc>
          <w:tcPr>
            <w:tcW w:w="3710" w:type="dxa"/>
            <w:tcBorders>
              <w:top w:val="single" w:sz="4" w:space="0" w:color="auto"/>
              <w:left w:val="single" w:sz="4" w:space="0" w:color="auto"/>
              <w:bottom w:val="single" w:sz="4" w:space="0" w:color="auto"/>
              <w:right w:val="single" w:sz="4" w:space="0" w:color="auto"/>
            </w:tcBorders>
            <w:shd w:val="clear" w:color="auto" w:fill="FFFFFF" w:themeFill="background1"/>
          </w:tcPr>
          <w:p w14:paraId="33BA2D14" w14:textId="77777777" w:rsidR="00AE7CAD" w:rsidRPr="00726BB7" w:rsidDel="002C1FE3" w:rsidRDefault="00AE7CAD" w:rsidP="00411062">
            <w:pPr>
              <w:pStyle w:val="Tabletext0"/>
              <w:keepNext/>
              <w:keepLines/>
              <w:ind w:left="284" w:hanging="284"/>
              <w:rPr>
                <w:del w:id="1107" w:author="Spanish" w:date="2026-09-04T10:05:00Z"/>
              </w:rPr>
            </w:pPr>
            <w:r w:rsidRPr="00726BB7">
              <w:t>–</w:t>
            </w:r>
            <w:r w:rsidRPr="00726BB7">
              <w:tab/>
              <w:t xml:space="preserve">Número de </w:t>
            </w:r>
            <w:del w:id="1108" w:author="Spanish" w:date="2026-09-04T10:05:00Z">
              <w:r w:rsidRPr="00726BB7" w:rsidDel="002C1FE3">
                <w:delText xml:space="preserve">países </w:delText>
              </w:r>
            </w:del>
            <w:ins w:id="1109" w:author="Spanish" w:date="2026-09-04T10:05:00Z">
              <w:r w:rsidRPr="00726BB7">
                <w:t xml:space="preserve">Estados Miembros </w:t>
              </w:r>
            </w:ins>
            <w:r w:rsidRPr="00726BB7">
              <w:t xml:space="preserve">que avanzan hacia la reglamentación de la </w:t>
            </w:r>
            <w:r w:rsidRPr="00726BB7">
              <w:rPr>
                <w:b/>
                <w:bCs/>
              </w:rPr>
              <w:t>siguiente</w:t>
            </w:r>
            <w:r w:rsidRPr="00726BB7">
              <w:t xml:space="preserve"> generación (G1</w:t>
            </w:r>
            <w:r w:rsidRPr="00726BB7">
              <w:noBreakHyphen/>
              <w:t>G4) y/o hacia un mayor nivel de preparación para la transformación digital (G5)</w:t>
            </w:r>
          </w:p>
          <w:p w14:paraId="08602F69" w14:textId="77777777" w:rsidR="00AE7CAD" w:rsidRPr="00726BB7" w:rsidRDefault="00AE7CAD" w:rsidP="00411062">
            <w:pPr>
              <w:pStyle w:val="Tabletext0"/>
              <w:keepNext/>
              <w:keepLines/>
              <w:ind w:left="284" w:hanging="284"/>
            </w:pPr>
            <w:del w:id="1110" w:author="Spanish" w:date="2026-09-04T10:05:00Z">
              <w:r w:rsidRPr="00726BB7" w:rsidDel="002C1FE3">
                <w:delText>–</w:delText>
              </w:r>
              <w:r w:rsidRPr="00726BB7" w:rsidDel="002C1FE3">
                <w:tab/>
                <w:delText>Proporción de inversiones en TIC respecto del total invertido</w:delText>
              </w:r>
            </w:del>
          </w:p>
        </w:tc>
      </w:tr>
      <w:tr w:rsidR="00AE7CAD" w:rsidRPr="00EF3A5C" w14:paraId="6C752D42" w14:textId="77777777" w:rsidTr="00411062">
        <w:trPr>
          <w:jc w:val="center"/>
        </w:trPr>
        <w:tc>
          <w:tcPr>
            <w:tcW w:w="2078" w:type="dxa"/>
            <w:vMerge/>
            <w:tcBorders>
              <w:left w:val="single" w:sz="4" w:space="0" w:color="auto"/>
              <w:right w:val="single" w:sz="4" w:space="0" w:color="auto"/>
            </w:tcBorders>
            <w:shd w:val="clear" w:color="auto" w:fill="FFFFFF" w:themeFill="background1"/>
            <w:vAlign w:val="center"/>
            <w:hideMark/>
          </w:tcPr>
          <w:p w14:paraId="5597EF02" w14:textId="77777777" w:rsidR="00AE7CAD" w:rsidRPr="00726BB7" w:rsidRDefault="00AE7CAD" w:rsidP="00411062">
            <w:pPr>
              <w:pStyle w:val="Tabletext0"/>
              <w:keepNext/>
              <w:keepLines/>
            </w:pPr>
          </w:p>
        </w:tc>
        <w:tc>
          <w:tcPr>
            <w:tcW w:w="3563" w:type="dxa"/>
            <w:tcBorders>
              <w:top w:val="single" w:sz="4" w:space="0" w:color="auto"/>
              <w:left w:val="single" w:sz="4" w:space="0" w:color="auto"/>
              <w:bottom w:val="single" w:sz="4" w:space="0" w:color="auto"/>
              <w:right w:val="single" w:sz="4" w:space="0" w:color="auto"/>
            </w:tcBorders>
            <w:shd w:val="clear" w:color="auto" w:fill="FFFFFF" w:themeFill="background1"/>
          </w:tcPr>
          <w:p w14:paraId="40B906E7" w14:textId="77777777" w:rsidR="00AE7CAD" w:rsidRPr="00726BB7" w:rsidRDefault="00AE7CAD" w:rsidP="00411062">
            <w:pPr>
              <w:pStyle w:val="Tabletext0"/>
              <w:keepNext/>
              <w:keepLines/>
              <w:rPr>
                <w:b/>
                <w:bCs/>
              </w:rPr>
            </w:pPr>
            <w:ins w:id="1111" w:author="Spanish" w:date="2026-09-04T10:07:00Z">
              <w:r w:rsidRPr="00726BB7">
                <w:rPr>
                  <w:b/>
                  <w:bCs/>
                  <w:szCs w:val="22"/>
                </w:rPr>
                <w:t>2) Mejora de la capacidad de todos los países, en particular los países en desarrollo, para elaborar, acceder y aplicar Recomendaciones UIT-T (reducción de la brecha de normalización).</w:t>
              </w:r>
            </w:ins>
            <w:del w:id="1112" w:author="Spanish" w:date="2026-09-04T10:07:00Z">
              <w:r w:rsidRPr="00726BB7" w:rsidDel="00575248">
                <w:rPr>
                  <w:b/>
                  <w:bCs/>
                </w:rPr>
                <w:delText>2)</w:delText>
              </w:r>
              <w:r w:rsidRPr="00726BB7" w:rsidDel="00575248">
                <w:rPr>
                  <w:b/>
                  <w:bCs/>
                </w:rPr>
                <w:tab/>
                <w:delText>Usuarios con calificaciones digitales</w:delText>
              </w:r>
            </w:del>
          </w:p>
        </w:tc>
        <w:tc>
          <w:tcPr>
            <w:tcW w:w="3710" w:type="dxa"/>
            <w:tcBorders>
              <w:top w:val="single" w:sz="4" w:space="0" w:color="auto"/>
              <w:left w:val="single" w:sz="4" w:space="0" w:color="auto"/>
              <w:bottom w:val="single" w:sz="4" w:space="0" w:color="auto"/>
              <w:right w:val="single" w:sz="4" w:space="0" w:color="auto"/>
            </w:tcBorders>
            <w:shd w:val="clear" w:color="auto" w:fill="FFFFFF" w:themeFill="background1"/>
          </w:tcPr>
          <w:p w14:paraId="154AAA55" w14:textId="77777777" w:rsidR="00AE7CAD" w:rsidRPr="00726BB7" w:rsidRDefault="00AE7CAD" w:rsidP="00726BB7">
            <w:pPr>
              <w:pStyle w:val="Tabletext0"/>
              <w:ind w:left="284" w:hanging="284"/>
            </w:pPr>
            <w:ins w:id="1113" w:author="Spanish" w:date="2026-09-04T10:07:00Z">
              <w:r w:rsidRPr="00726BB7">
                <w:rPr>
                  <w:color w:val="000000"/>
                </w:rPr>
                <w:t>–</w:t>
              </w:r>
              <w:r w:rsidRPr="00726BB7">
                <w:rPr>
                  <w:color w:val="000000"/>
                </w:rPr>
                <w:tab/>
              </w:r>
              <w:r w:rsidRPr="00726BB7">
                <w:t>Número</w:t>
              </w:r>
              <w:r w:rsidRPr="00726BB7">
                <w:rPr>
                  <w:szCs w:val="22"/>
                </w:rPr>
                <w:t xml:space="preserve"> de Estados Miembros/Miembros de Sector que participan en actividades de normalización internacional.</w:t>
              </w:r>
            </w:ins>
            <w:del w:id="1114" w:author="Spanish" w:date="2026-09-04T10:07:00Z">
              <w:r w:rsidRPr="00726BB7" w:rsidDel="00575248">
                <w:delText>–</w:delText>
              </w:r>
              <w:r w:rsidRPr="00726BB7" w:rsidDel="00575248">
                <w:tab/>
                <w:delText>Porcentaje de usuarios con calificaciones digitales – por nivel (calificaciones básicas, calificaciones ordinarias y calificaciones avanzadas)</w:delText>
              </w:r>
            </w:del>
          </w:p>
        </w:tc>
      </w:tr>
      <w:tr w:rsidR="00AE7CAD" w:rsidRPr="00EF3A5C" w14:paraId="74C6023F" w14:textId="77777777" w:rsidTr="00411062">
        <w:trPr>
          <w:jc w:val="center"/>
        </w:trPr>
        <w:tc>
          <w:tcPr>
            <w:tcW w:w="2078" w:type="dxa"/>
            <w:vMerge/>
            <w:tcBorders>
              <w:left w:val="single" w:sz="4" w:space="0" w:color="auto"/>
              <w:right w:val="single" w:sz="4" w:space="0" w:color="auto"/>
            </w:tcBorders>
            <w:vAlign w:val="center"/>
            <w:hideMark/>
          </w:tcPr>
          <w:p w14:paraId="66562786" w14:textId="77777777" w:rsidR="00AE7CAD" w:rsidRPr="00726BB7" w:rsidRDefault="00AE7CAD" w:rsidP="00411062">
            <w:pPr>
              <w:pStyle w:val="Tabletext0"/>
              <w:keepNext/>
              <w:keepLines/>
            </w:pPr>
          </w:p>
        </w:tc>
        <w:tc>
          <w:tcPr>
            <w:tcW w:w="3563" w:type="dxa"/>
            <w:tcBorders>
              <w:left w:val="single" w:sz="4" w:space="0" w:color="auto"/>
            </w:tcBorders>
            <w:hideMark/>
          </w:tcPr>
          <w:p w14:paraId="123724E9" w14:textId="77777777" w:rsidR="00AE7CAD" w:rsidRPr="00726BB7" w:rsidRDefault="00AE7CAD" w:rsidP="00411062">
            <w:pPr>
              <w:pStyle w:val="Tabletext0"/>
              <w:keepNext/>
              <w:keepLines/>
              <w:rPr>
                <w:b/>
                <w:bCs/>
              </w:rPr>
            </w:pPr>
            <w:ins w:id="1115" w:author="Spanish" w:date="2026-09-04T10:08:00Z">
              <w:r w:rsidRPr="00726BB7">
                <w:rPr>
                  <w:b/>
                  <w:bCs/>
                  <w:szCs w:val="22"/>
                </w:rPr>
                <w:t>3)</w:t>
              </w:r>
              <w:r w:rsidRPr="00726BB7">
                <w:rPr>
                  <w:b/>
                  <w:bCs/>
                  <w:szCs w:val="22"/>
                </w:rPr>
                <w:tab/>
                <w:t>Refuerzo de la capacidad de los Estados Miembros para producir y recopilar estadísticas que sean de alta calidad, puedan compararse a nivel internacional y reflejen la evolución y las tendencias de las telecomunicaciones/TIC, con ayuda de las tecnologías y los servicios nuevos e incipientes, conforme a las normas y metodologías acordadas.</w:t>
              </w:r>
            </w:ins>
            <w:del w:id="1116" w:author="Spanish" w:date="2026-09-04T10:08:00Z">
              <w:r w:rsidRPr="00726BB7" w:rsidDel="00623DC9">
                <w:rPr>
                  <w:b/>
                  <w:bCs/>
                </w:rPr>
                <w:delText>3)</w:delText>
              </w:r>
              <w:r w:rsidRPr="00726BB7" w:rsidDel="00623DC9">
                <w:rPr>
                  <w:b/>
                  <w:bCs/>
                </w:rPr>
                <w:tab/>
                <w:delText>Mayor inclusión digital (incluidas las mujeres y las niñas, los jóvenes, los indígenas, las personas de edad avanzada, las personas con discapacidad y las personas con necesidades especiales)</w:delText>
              </w:r>
            </w:del>
          </w:p>
        </w:tc>
        <w:tc>
          <w:tcPr>
            <w:tcW w:w="3710" w:type="dxa"/>
            <w:hideMark/>
          </w:tcPr>
          <w:p w14:paraId="688FC154" w14:textId="77777777" w:rsidR="00AE7CAD" w:rsidRPr="00726BB7" w:rsidRDefault="00AE7CAD" w:rsidP="00411062">
            <w:pPr>
              <w:pStyle w:val="Tabletext0"/>
              <w:ind w:left="284" w:hanging="284"/>
              <w:rPr>
                <w:ins w:id="1117" w:author="Spanish" w:date="2026-09-04T10:08:00Z"/>
                <w:color w:val="000000"/>
                <w:szCs w:val="22"/>
              </w:rPr>
            </w:pPr>
            <w:ins w:id="1118" w:author="Spanish" w:date="2026-09-04T10:08:00Z">
              <w:r w:rsidRPr="00726BB7">
                <w:rPr>
                  <w:color w:val="000000"/>
                </w:rPr>
                <w:t>–</w:t>
              </w:r>
              <w:r w:rsidRPr="00726BB7">
                <w:rPr>
                  <w:color w:val="000000"/>
                </w:rPr>
                <w:tab/>
                <w:t xml:space="preserve">Porcentaje de Estados Miembros que presentaron datos válidos y </w:t>
              </w:r>
              <w:r w:rsidRPr="00726BB7">
                <w:t>cuya</w:t>
              </w:r>
              <w:r w:rsidRPr="00726BB7">
                <w:rPr>
                  <w:color w:val="000000"/>
                </w:rPr>
                <w:t xml:space="preserve"> antigüedad no superaba los dos años para al menos el 80 % de los indicadores del cuestionario breve sobre indicadores de las telecomunicaciones mundiales de la UIT.</w:t>
              </w:r>
            </w:ins>
          </w:p>
          <w:p w14:paraId="6DF8A6AE" w14:textId="77777777" w:rsidR="00AE7CAD" w:rsidRPr="00726BB7" w:rsidRDefault="00AE7CAD" w:rsidP="00411062">
            <w:pPr>
              <w:pStyle w:val="Tabletext0"/>
              <w:ind w:left="284" w:hanging="284"/>
              <w:rPr>
                <w:ins w:id="1119" w:author="Spanish" w:date="2026-09-04T10:08:00Z"/>
                <w:color w:val="000000"/>
                <w:szCs w:val="22"/>
              </w:rPr>
            </w:pPr>
            <w:ins w:id="1120" w:author="Spanish" w:date="2026-09-04T10:08:00Z">
              <w:r w:rsidRPr="00726BB7">
                <w:rPr>
                  <w:color w:val="000000"/>
                </w:rPr>
                <w:t>–</w:t>
              </w:r>
              <w:r w:rsidRPr="00726BB7">
                <w:rPr>
                  <w:color w:val="000000"/>
                </w:rPr>
                <w:tab/>
                <w:t xml:space="preserve">Porcentaje de Estados Miembros que presentan datos válidos y cuya antigüedad no superaba los tres años para al menos </w:t>
              </w:r>
              <w:r w:rsidRPr="00726BB7">
                <w:t>el</w:t>
              </w:r>
              <w:r w:rsidRPr="00726BB7">
                <w:rPr>
                  <w:color w:val="000000"/>
                </w:rPr>
                <w:t xml:space="preserve"> 80 % de los indicadores del cuestionario a los hogares de la UIT.</w:t>
              </w:r>
            </w:ins>
          </w:p>
          <w:p w14:paraId="771F4204" w14:textId="77777777" w:rsidR="00AE7CAD" w:rsidRPr="00726BB7" w:rsidRDefault="00AE7CAD" w:rsidP="00411062">
            <w:pPr>
              <w:pStyle w:val="Tabletext0"/>
              <w:ind w:left="284" w:hanging="284"/>
              <w:rPr>
                <w:ins w:id="1121" w:author="Spanish" w:date="2026-09-04T10:08:00Z"/>
                <w:color w:val="000000"/>
                <w:szCs w:val="22"/>
              </w:rPr>
            </w:pPr>
            <w:ins w:id="1122" w:author="Spanish" w:date="2026-09-04T10:08:00Z">
              <w:r w:rsidRPr="00726BB7">
                <w:rPr>
                  <w:color w:val="000000"/>
                </w:rPr>
                <w:t>–</w:t>
              </w:r>
              <w:r w:rsidRPr="00726BB7">
                <w:rPr>
                  <w:color w:val="000000"/>
                </w:rPr>
                <w:tab/>
                <w:t xml:space="preserve">Porcentaje de Estados Miembros que presentaron datos válidos </w:t>
              </w:r>
              <w:r w:rsidRPr="00726BB7">
                <w:t>desglosados</w:t>
              </w:r>
              <w:r w:rsidRPr="00726BB7">
                <w:rPr>
                  <w:color w:val="000000"/>
                </w:rPr>
                <w:t xml:space="preserve"> por género de hace no más de tres años para el indicador "Proporción de personas que utilizan Internet".</w:t>
              </w:r>
            </w:ins>
          </w:p>
          <w:p w14:paraId="0534875F" w14:textId="77777777" w:rsidR="00AE7CAD" w:rsidRPr="00726BB7" w:rsidRDefault="00AE7CAD" w:rsidP="00411062">
            <w:pPr>
              <w:pStyle w:val="Tabletext0"/>
              <w:ind w:left="284" w:hanging="284"/>
              <w:rPr>
                <w:ins w:id="1123" w:author="Spanish" w:date="2026-09-04T10:08:00Z"/>
                <w:color w:val="000000"/>
                <w:szCs w:val="22"/>
              </w:rPr>
            </w:pPr>
            <w:ins w:id="1124" w:author="Spanish" w:date="2026-09-04T10:08:00Z">
              <w:r w:rsidRPr="00726BB7">
                <w:rPr>
                  <w:color w:val="000000"/>
                </w:rPr>
                <w:t>–</w:t>
              </w:r>
              <w:r w:rsidRPr="00726BB7">
                <w:rPr>
                  <w:color w:val="000000"/>
                </w:rPr>
                <w:tab/>
                <w:t xml:space="preserve">Porcentaje de Estados Miembros que presentaron datos válidos desglosados por ubicación (rural/urbana) de hace no más de </w:t>
              </w:r>
              <w:r w:rsidRPr="00726BB7">
                <w:t>tres</w:t>
              </w:r>
              <w:r w:rsidRPr="00726BB7">
                <w:rPr>
                  <w:color w:val="000000"/>
                </w:rPr>
                <w:t xml:space="preserve"> años para el indicador "Proporción de personas que utilizan Internet".</w:t>
              </w:r>
            </w:ins>
          </w:p>
          <w:p w14:paraId="4B39FAFD" w14:textId="77777777" w:rsidR="00AE7CAD" w:rsidRPr="00726BB7" w:rsidDel="00623DC9" w:rsidRDefault="00AE7CAD" w:rsidP="00411062">
            <w:pPr>
              <w:pStyle w:val="Tabletext0"/>
              <w:keepNext/>
              <w:keepLines/>
              <w:ind w:left="284" w:hanging="284"/>
              <w:rPr>
                <w:del w:id="1125" w:author="Spanish" w:date="2026-09-04T10:08:00Z"/>
              </w:rPr>
            </w:pPr>
            <w:ins w:id="1126" w:author="Spanish" w:date="2026-09-04T10:08:00Z">
              <w:r w:rsidRPr="00726BB7">
                <w:rPr>
                  <w:color w:val="000000"/>
                </w:rPr>
                <w:t>–</w:t>
              </w:r>
              <w:r w:rsidRPr="00726BB7">
                <w:rPr>
                  <w:color w:val="000000"/>
                </w:rPr>
                <w:tab/>
                <w:t xml:space="preserve">Porcentaje de Estados Miembros que presentaron datos válidos </w:t>
              </w:r>
              <w:r w:rsidRPr="00726BB7">
                <w:t>de</w:t>
              </w:r>
              <w:r w:rsidRPr="00726BB7">
                <w:rPr>
                  <w:color w:val="000000"/>
                </w:rPr>
                <w:t xml:space="preserve"> no más de tres años de antigüedad para al menos cinco de las competencias TIC enumeradas en el cuestionario.</w:t>
              </w:r>
            </w:ins>
            <w:del w:id="1127" w:author="Spanish" w:date="2026-09-04T10:08:00Z">
              <w:r w:rsidRPr="00726BB7" w:rsidDel="00623DC9">
                <w:delText>–</w:delText>
              </w:r>
              <w:r w:rsidRPr="00726BB7" w:rsidDel="00623DC9">
                <w:tab/>
                <w:delText>Posesión de teléfonos móviles (por género) (indicador 5.b.1 de los ODS – la UIT es el organismo responsable)</w:delText>
              </w:r>
            </w:del>
          </w:p>
          <w:p w14:paraId="0A5E8D96" w14:textId="77777777" w:rsidR="00AE7CAD" w:rsidRPr="00726BB7" w:rsidDel="00623DC9" w:rsidRDefault="00AE7CAD" w:rsidP="00411062">
            <w:pPr>
              <w:pStyle w:val="Tabletext0"/>
              <w:keepNext/>
              <w:keepLines/>
              <w:ind w:left="284" w:hanging="284"/>
              <w:rPr>
                <w:del w:id="1128" w:author="Spanish" w:date="2026-09-04T10:08:00Z"/>
              </w:rPr>
            </w:pPr>
            <w:del w:id="1129" w:author="Spanish" w:date="2026-09-04T10:08:00Z">
              <w:r w:rsidRPr="00726BB7" w:rsidDel="00623DC9">
                <w:delText>–</w:delText>
              </w:r>
              <w:r w:rsidRPr="00726BB7" w:rsidDel="00623DC9">
                <w:tab/>
                <w:delText>Brecha de género en la utilización de Internet</w:delText>
              </w:r>
            </w:del>
          </w:p>
          <w:p w14:paraId="686A6684" w14:textId="77777777" w:rsidR="00AE7CAD" w:rsidRPr="00726BB7" w:rsidDel="00623DC9" w:rsidRDefault="00AE7CAD" w:rsidP="00411062">
            <w:pPr>
              <w:pStyle w:val="Tabletext0"/>
              <w:keepNext/>
              <w:keepLines/>
              <w:ind w:left="284" w:hanging="284"/>
              <w:rPr>
                <w:del w:id="1130" w:author="Spanish" w:date="2026-09-04T10:08:00Z"/>
              </w:rPr>
            </w:pPr>
            <w:del w:id="1131" w:author="Spanish" w:date="2026-09-04T10:08:00Z">
              <w:r w:rsidRPr="00726BB7" w:rsidDel="00623DC9">
                <w:delText>–</w:delText>
              </w:r>
              <w:r w:rsidRPr="00726BB7" w:rsidDel="00623DC9">
                <w:tab/>
                <w:delText>Brecha generacional en la utilización de Internet – jóvenes (&lt;15, 15-24) y personas de edad avanzada (&gt;75)</w:delText>
              </w:r>
            </w:del>
          </w:p>
          <w:p w14:paraId="54EBCA8A" w14:textId="77777777" w:rsidR="00AE7CAD" w:rsidRPr="00726BB7" w:rsidRDefault="00AE7CAD" w:rsidP="00411062">
            <w:pPr>
              <w:pStyle w:val="Tabletext0"/>
              <w:keepNext/>
              <w:keepLines/>
              <w:ind w:left="284" w:hanging="284"/>
            </w:pPr>
            <w:del w:id="1132" w:author="Spanish" w:date="2026-09-04T10:08:00Z">
              <w:r w:rsidRPr="00726BB7" w:rsidDel="00623DC9">
                <w:delText>–</w:delText>
              </w:r>
              <w:r w:rsidRPr="00726BB7" w:rsidDel="00623DC9">
                <w:tab/>
                <w:delText>Número de países con entornos habilitadores que garantizan la accesibilidad de las telecomunicaciones/TIC para las personas con discapacidad y las personas con necesidades especiales</w:delText>
              </w:r>
            </w:del>
          </w:p>
        </w:tc>
      </w:tr>
    </w:tbl>
    <w:p w14:paraId="6B511D3A" w14:textId="77777777" w:rsidR="00AE7CAD" w:rsidRPr="00726BB7" w:rsidRDefault="00AE7CAD" w:rsidP="00AE7CAD">
      <w:pPr>
        <w:pStyle w:val="Tablefin"/>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563"/>
        <w:gridCol w:w="3710"/>
      </w:tblGrid>
      <w:tr w:rsidR="00AE7CAD" w:rsidRPr="00EF3A5C" w14:paraId="26F224A9" w14:textId="77777777" w:rsidTr="00411062">
        <w:trPr>
          <w:trHeight w:val="397"/>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tcPr>
          <w:p w14:paraId="21DB1B1B" w14:textId="77777777" w:rsidR="00AE7CAD" w:rsidRPr="00726BB7" w:rsidRDefault="00AE7CAD" w:rsidP="00411062">
            <w:pPr>
              <w:pStyle w:val="Tablehead0"/>
              <w:keepLines/>
              <w:rPr>
                <w:rFonts w:eastAsia="SimSun"/>
              </w:rPr>
            </w:pPr>
            <w:r w:rsidRPr="00726BB7">
              <w:rPr>
                <w:rFonts w:eastAsia="SimSun"/>
              </w:rPr>
              <w:lastRenderedPageBreak/>
              <w:t>Prioridad</w:t>
            </w:r>
            <w:ins w:id="1133" w:author="Spanish" w:date="2026-09-04T10:15:00Z">
              <w:r w:rsidRPr="00726BB7">
                <w:rPr>
                  <w:rFonts w:eastAsia="SimSun"/>
                </w:rPr>
                <w:t>es</w:t>
              </w:r>
            </w:ins>
            <w:del w:id="1134" w:author="Spanish" w:date="2026-09-04T10:15:00Z">
              <w:r w:rsidRPr="00726BB7" w:rsidDel="00076254">
                <w:rPr>
                  <w:rFonts w:eastAsia="SimSun"/>
                </w:rPr>
                <w:delText xml:space="preserve"> temática</w:delText>
              </w:r>
            </w:del>
          </w:p>
        </w:tc>
        <w:tc>
          <w:tcPr>
            <w:tcW w:w="3563" w:type="dxa"/>
            <w:tcBorders>
              <w:top w:val="single" w:sz="4" w:space="0" w:color="auto"/>
              <w:left w:val="single" w:sz="4" w:space="0" w:color="auto"/>
              <w:bottom w:val="single" w:sz="4" w:space="0" w:color="auto"/>
              <w:right w:val="single" w:sz="4" w:space="0" w:color="auto"/>
            </w:tcBorders>
            <w:shd w:val="clear" w:color="auto" w:fill="C9C9C9"/>
          </w:tcPr>
          <w:p w14:paraId="6DAB96F9" w14:textId="77777777" w:rsidR="00AE7CAD" w:rsidRPr="00726BB7" w:rsidRDefault="00AE7CAD" w:rsidP="00411062">
            <w:pPr>
              <w:pStyle w:val="Tablehead0"/>
              <w:keepLines/>
              <w:rPr>
                <w:rFonts w:eastAsia="SimSun"/>
              </w:rPr>
            </w:pPr>
            <w:r w:rsidRPr="00726BB7">
              <w:rPr>
                <w:rFonts w:eastAsia="SimSun"/>
              </w:rPr>
              <w:t>Realizaciones</w:t>
            </w:r>
          </w:p>
        </w:tc>
        <w:tc>
          <w:tcPr>
            <w:tcW w:w="3710" w:type="dxa"/>
            <w:tcBorders>
              <w:top w:val="single" w:sz="4" w:space="0" w:color="auto"/>
              <w:left w:val="single" w:sz="4" w:space="0" w:color="auto"/>
              <w:bottom w:val="single" w:sz="4" w:space="0" w:color="auto"/>
              <w:right w:val="single" w:sz="4" w:space="0" w:color="auto"/>
            </w:tcBorders>
            <w:shd w:val="clear" w:color="auto" w:fill="DBDBDB"/>
          </w:tcPr>
          <w:p w14:paraId="6ACBC930" w14:textId="77777777" w:rsidR="00AE7CAD" w:rsidRPr="00726BB7" w:rsidRDefault="00AE7CAD" w:rsidP="00411062">
            <w:pPr>
              <w:pStyle w:val="Tablehead0"/>
              <w:keepLines/>
              <w:rPr>
                <w:rFonts w:eastAsia="SimSun"/>
              </w:rPr>
            </w:pPr>
            <w:r w:rsidRPr="00726BB7">
              <w:rPr>
                <w:rFonts w:eastAsia="SimSun"/>
              </w:rPr>
              <w:t>Indicadores de realizaciones</w:t>
            </w:r>
          </w:p>
        </w:tc>
      </w:tr>
      <w:tr w:rsidR="00AE7CAD" w:rsidRPr="00EF3A5C" w14:paraId="50F1BB1A" w14:textId="77777777" w:rsidTr="00411062">
        <w:trPr>
          <w:jc w:val="center"/>
        </w:trPr>
        <w:tc>
          <w:tcPr>
            <w:tcW w:w="2078" w:type="dxa"/>
            <w:vAlign w:val="center"/>
            <w:hideMark/>
          </w:tcPr>
          <w:p w14:paraId="3275225D" w14:textId="77777777" w:rsidR="00AE7CAD" w:rsidRPr="00726BB7" w:rsidRDefault="00AE7CAD" w:rsidP="00411062">
            <w:pPr>
              <w:pStyle w:val="Tabletext0"/>
              <w:keepNext/>
              <w:keepLines/>
            </w:pPr>
          </w:p>
        </w:tc>
        <w:tc>
          <w:tcPr>
            <w:tcW w:w="3563" w:type="dxa"/>
            <w:hideMark/>
          </w:tcPr>
          <w:p w14:paraId="52B421C0" w14:textId="77777777" w:rsidR="00AE7CAD" w:rsidRPr="00726BB7" w:rsidDel="00141E4A" w:rsidRDefault="00AE7CAD" w:rsidP="00411062">
            <w:pPr>
              <w:pStyle w:val="Tabletext0"/>
              <w:keepNext/>
              <w:keepLines/>
              <w:rPr>
                <w:del w:id="1135" w:author="Spanish" w:date="2026-09-04T10:08:00Z"/>
                <w:b/>
                <w:bCs/>
              </w:rPr>
            </w:pPr>
            <w:ins w:id="1136" w:author="Spanish" w:date="2026-09-04T10:08:00Z">
              <w:r w:rsidRPr="00726BB7">
                <w:rPr>
                  <w:b/>
                  <w:bCs/>
                  <w:szCs w:val="22"/>
                </w:rPr>
                <w:t>4)</w:t>
              </w:r>
              <w:r w:rsidRPr="00726BB7">
                <w:rPr>
                  <w:b/>
                  <w:bCs/>
                  <w:szCs w:val="22"/>
                </w:rPr>
                <w:tab/>
                <w:t>Capacidad reforzada de los Estados Miembros para desarrollar y actualizar marcos reglamentarios sobre las telecomunicaciones/TIC espaciales.</w:t>
              </w:r>
            </w:ins>
            <w:del w:id="1137" w:author="Spanish" w:date="2026-09-04T10:08:00Z">
              <w:r w:rsidRPr="00726BB7" w:rsidDel="00141E4A">
                <w:rPr>
                  <w:b/>
                  <w:bCs/>
                </w:rPr>
                <w:delText>4)</w:delText>
              </w:r>
              <w:r w:rsidRPr="00726BB7" w:rsidDel="00141E4A">
                <w:rPr>
                  <w:b/>
                  <w:bCs/>
                </w:rPr>
                <w:tab/>
                <w:delText>Mayor capacidad de todos los países, en particular de los países en desarrollo, para elaborar y aplicar estrategias, políticas y prácticas de inclusión digital, acceder y utilizar las telecomunicaciones/TIC, aplicar las normas, recomendaciones, prácticas idóneas y reglamentos internacionales de la UIT y participar en su formulación:</w:delText>
              </w:r>
            </w:del>
          </w:p>
          <w:p w14:paraId="637FA607" w14:textId="77777777" w:rsidR="00AE7CAD" w:rsidRPr="00726BB7" w:rsidRDefault="00AE7CAD" w:rsidP="00411062">
            <w:pPr>
              <w:pStyle w:val="Tabletext0"/>
              <w:keepNext/>
              <w:keepLines/>
              <w:rPr>
                <w:i/>
                <w:iCs/>
              </w:rPr>
            </w:pPr>
            <w:del w:id="1138" w:author="Spanish" w:date="2026-09-04T10:08:00Z">
              <w:r w:rsidRPr="00726BB7" w:rsidDel="00141E4A">
                <w:rPr>
                  <w:i/>
                  <w:iCs/>
                </w:rPr>
                <w:delText>a)</w:delText>
              </w:r>
              <w:r w:rsidRPr="00726BB7" w:rsidDel="00141E4A">
                <w:rPr>
                  <w:i/>
                  <w:iCs/>
                </w:rPr>
                <w:tab/>
                <w:delText>Reducción de la brecha de normalización – Aumento de la capacidad de todos los países, en particular los países en desarrollo, para desarrollar, acceder, aplicar e influir en las Recomendaciones del UIT-T</w:delText>
              </w:r>
            </w:del>
          </w:p>
        </w:tc>
        <w:tc>
          <w:tcPr>
            <w:tcW w:w="3710" w:type="dxa"/>
            <w:hideMark/>
          </w:tcPr>
          <w:p w14:paraId="33114E3C" w14:textId="77777777" w:rsidR="00AE7CAD" w:rsidRPr="00726BB7" w:rsidDel="00141E4A" w:rsidRDefault="00AE7CAD" w:rsidP="00411062">
            <w:pPr>
              <w:pStyle w:val="Tabletext0"/>
              <w:keepNext/>
              <w:keepLines/>
              <w:ind w:left="284" w:hanging="284"/>
              <w:rPr>
                <w:del w:id="1139" w:author="Spanish" w:date="2026-09-04T10:08:00Z"/>
              </w:rPr>
            </w:pPr>
            <w:ins w:id="1140" w:author="Spanish" w:date="2026-09-04T10:08:00Z">
              <w:r w:rsidRPr="00726BB7">
                <w:rPr>
                  <w:color w:val="000000"/>
                </w:rPr>
                <w:t>–</w:t>
              </w:r>
              <w:r w:rsidRPr="00726BB7">
                <w:rPr>
                  <w:color w:val="000000"/>
                </w:rPr>
                <w:tab/>
                <w:t xml:space="preserve">Número de Estados Miembros que han establecido marcos </w:t>
              </w:r>
              <w:r w:rsidRPr="00726BB7">
                <w:t>reglamentarios</w:t>
              </w:r>
              <w:r w:rsidRPr="00726BB7">
                <w:rPr>
                  <w:color w:val="000000"/>
                </w:rPr>
                <w:t xml:space="preserve"> sobre las telecomunicaciones/TIC espaciales.</w:t>
              </w:r>
            </w:ins>
            <w:del w:id="1141" w:author="Spanish" w:date="2026-09-04T10:08:00Z">
              <w:r w:rsidRPr="00726BB7" w:rsidDel="00141E4A">
                <w:delText>–</w:delText>
              </w:r>
              <w:r w:rsidRPr="00726BB7" w:rsidDel="00141E4A">
                <w:tab/>
                <w:delText>Número de países que reciben asistencia técnica a través de la BDT a fin de mejorar los marcos normativo y reglamentario sobre conectividad, acceso, asequibilidad e inclusión en materia de telecomunicaciones/TIC</w:delText>
              </w:r>
            </w:del>
          </w:p>
          <w:p w14:paraId="39F318A8" w14:textId="77777777" w:rsidR="00AE7CAD" w:rsidRPr="00726BB7" w:rsidDel="00141E4A" w:rsidRDefault="00AE7CAD" w:rsidP="00411062">
            <w:pPr>
              <w:pStyle w:val="Tabletext0"/>
              <w:keepNext/>
              <w:keepLines/>
              <w:ind w:left="284" w:hanging="284"/>
              <w:rPr>
                <w:del w:id="1142" w:author="Spanish" w:date="2026-09-04T10:08:00Z"/>
              </w:rPr>
            </w:pPr>
            <w:del w:id="1143" w:author="Spanish" w:date="2026-09-04T10:08:00Z">
              <w:r w:rsidRPr="00726BB7" w:rsidDel="00141E4A">
                <w:delText>–</w:delText>
              </w:r>
              <w:r w:rsidRPr="00726BB7" w:rsidDel="00141E4A">
                <w:tab/>
                <w:delText>Porcentaje de personas que utilizan Internet o poseen un dispositivo móvil digital</w:delText>
              </w:r>
            </w:del>
          </w:p>
          <w:p w14:paraId="3E05BC19" w14:textId="77777777" w:rsidR="00AE7CAD" w:rsidRPr="00726BB7" w:rsidDel="00141E4A" w:rsidRDefault="00AE7CAD" w:rsidP="00411062">
            <w:pPr>
              <w:pStyle w:val="Tabletext0"/>
              <w:keepNext/>
              <w:keepLines/>
              <w:ind w:left="284" w:hanging="284"/>
              <w:rPr>
                <w:del w:id="1144" w:author="Spanish" w:date="2026-09-04T10:08:00Z"/>
              </w:rPr>
            </w:pPr>
            <w:del w:id="1145" w:author="Spanish" w:date="2026-09-04T10:08:00Z">
              <w:r w:rsidRPr="00726BB7" w:rsidDel="00141E4A">
                <w:delText>–</w:delText>
              </w:r>
              <w:r w:rsidRPr="00726BB7" w:rsidDel="00141E4A">
                <w:tab/>
                <w:delText>Porcentaje de personas con discapacidad que utilizan Internet o poseen un dispositivo móvil digital</w:delText>
              </w:r>
            </w:del>
          </w:p>
          <w:p w14:paraId="7D0DE777" w14:textId="77777777" w:rsidR="00AE7CAD" w:rsidRPr="00726BB7" w:rsidDel="00141E4A" w:rsidRDefault="00AE7CAD" w:rsidP="00411062">
            <w:pPr>
              <w:pStyle w:val="Tabletext0"/>
              <w:keepNext/>
              <w:keepLines/>
              <w:ind w:left="284" w:hanging="284"/>
              <w:rPr>
                <w:del w:id="1146" w:author="Spanish" w:date="2026-09-04T10:08:00Z"/>
              </w:rPr>
            </w:pPr>
            <w:del w:id="1147" w:author="Spanish" w:date="2026-09-04T10:08:00Z">
              <w:r w:rsidRPr="00726BB7" w:rsidDel="00141E4A">
                <w:delText>–</w:delText>
              </w:r>
              <w:r w:rsidRPr="00726BB7" w:rsidDel="00141E4A">
                <w:tab/>
                <w:delText>Porcentaje de mujeres que utilizan Internet o poseen un dispositivo móvil digital</w:delText>
              </w:r>
            </w:del>
          </w:p>
          <w:p w14:paraId="1975BF03" w14:textId="77777777" w:rsidR="00AE7CAD" w:rsidRPr="00726BB7" w:rsidDel="00141E4A" w:rsidRDefault="00AE7CAD" w:rsidP="00411062">
            <w:pPr>
              <w:pStyle w:val="Tabletext0"/>
              <w:keepNext/>
              <w:keepLines/>
              <w:ind w:left="284" w:hanging="284"/>
              <w:rPr>
                <w:del w:id="1148" w:author="Spanish" w:date="2026-09-04T10:08:00Z"/>
              </w:rPr>
            </w:pPr>
            <w:del w:id="1149" w:author="Spanish" w:date="2026-09-04T10:08:00Z">
              <w:r w:rsidRPr="00726BB7" w:rsidDel="00141E4A">
                <w:delText>–</w:delText>
              </w:r>
              <w:r w:rsidRPr="00726BB7" w:rsidDel="00141E4A">
                <w:tab/>
                <w:delText>Porcentaje de jóvenes que utilizan Internet o poseen un dispositivo móvil digital</w:delText>
              </w:r>
            </w:del>
          </w:p>
          <w:p w14:paraId="552D9674" w14:textId="77777777" w:rsidR="00AE7CAD" w:rsidRPr="00726BB7" w:rsidRDefault="00AE7CAD" w:rsidP="00411062">
            <w:pPr>
              <w:pStyle w:val="Tabletext0"/>
              <w:keepNext/>
              <w:keepLines/>
              <w:ind w:left="284" w:hanging="284"/>
            </w:pPr>
            <w:del w:id="1150" w:author="Spanish" w:date="2026-09-04T10:08:00Z">
              <w:r w:rsidRPr="00726BB7" w:rsidDel="00141E4A">
                <w:delText>–</w:delText>
              </w:r>
              <w:r w:rsidRPr="00726BB7" w:rsidDel="00141E4A">
                <w:tab/>
                <w:delText>Número total de cargos directivos de las Comisiones de Estudio del UIT-T, por nivel de desarrollo</w:delText>
              </w:r>
            </w:del>
          </w:p>
        </w:tc>
      </w:tr>
    </w:tbl>
    <w:p w14:paraId="64A3C1EA" w14:textId="77777777" w:rsidR="00AE7CAD" w:rsidRPr="00726BB7" w:rsidRDefault="00AE7CAD" w:rsidP="00AE7CAD">
      <w:pPr>
        <w:pStyle w:val="Tablefin"/>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78"/>
        <w:gridCol w:w="3289"/>
        <w:gridCol w:w="3984"/>
      </w:tblGrid>
      <w:tr w:rsidR="00AE7CAD" w:rsidRPr="00EF3A5C" w14:paraId="335441D8" w14:textId="77777777" w:rsidTr="00411062">
        <w:trPr>
          <w:trHeight w:val="340"/>
          <w:jc w:val="center"/>
        </w:trPr>
        <w:tc>
          <w:tcPr>
            <w:tcW w:w="2078" w:type="dxa"/>
            <w:tcBorders>
              <w:top w:val="single" w:sz="4" w:space="0" w:color="auto"/>
              <w:left w:val="single" w:sz="4" w:space="0" w:color="auto"/>
              <w:bottom w:val="single" w:sz="4" w:space="0" w:color="auto"/>
              <w:right w:val="single" w:sz="4" w:space="0" w:color="auto"/>
            </w:tcBorders>
            <w:shd w:val="clear" w:color="auto" w:fill="A5A5A5"/>
            <w:vAlign w:val="center"/>
          </w:tcPr>
          <w:p w14:paraId="7953164E" w14:textId="77777777" w:rsidR="00AE7CAD" w:rsidRPr="00726BB7" w:rsidRDefault="00AE7CAD" w:rsidP="00411062">
            <w:pPr>
              <w:pStyle w:val="Tablehead0"/>
              <w:rPr>
                <w:rFonts w:eastAsia="SimSun"/>
              </w:rPr>
            </w:pPr>
            <w:r w:rsidRPr="00726BB7">
              <w:rPr>
                <w:rFonts w:eastAsia="SimSun"/>
              </w:rPr>
              <w:t>Prioridad</w:t>
            </w:r>
            <w:ins w:id="1151" w:author="Spanish" w:date="2026-09-04T10:15:00Z">
              <w:r w:rsidRPr="00726BB7">
                <w:rPr>
                  <w:rFonts w:eastAsia="SimSun"/>
                </w:rPr>
                <w:t>es</w:t>
              </w:r>
            </w:ins>
            <w:del w:id="1152" w:author="Spanish" w:date="2026-09-04T10:15:00Z">
              <w:r w:rsidRPr="00726BB7" w:rsidDel="00076254">
                <w:rPr>
                  <w:rFonts w:eastAsia="SimSun"/>
                </w:rPr>
                <w:delText xml:space="preserve"> temática</w:delText>
              </w:r>
            </w:del>
          </w:p>
        </w:tc>
        <w:tc>
          <w:tcPr>
            <w:tcW w:w="3289" w:type="dxa"/>
            <w:tcBorders>
              <w:top w:val="single" w:sz="4" w:space="0" w:color="auto"/>
              <w:left w:val="single" w:sz="4" w:space="0" w:color="auto"/>
              <w:bottom w:val="single" w:sz="4" w:space="0" w:color="auto"/>
              <w:right w:val="single" w:sz="4" w:space="0" w:color="auto"/>
            </w:tcBorders>
            <w:shd w:val="clear" w:color="auto" w:fill="C9C9C9"/>
          </w:tcPr>
          <w:p w14:paraId="038BA88C" w14:textId="77777777" w:rsidR="00AE7CAD" w:rsidRPr="00726BB7" w:rsidRDefault="00AE7CAD" w:rsidP="00411062">
            <w:pPr>
              <w:pStyle w:val="Tablehead0"/>
              <w:rPr>
                <w:rFonts w:eastAsia="SimSun"/>
              </w:rPr>
            </w:pPr>
            <w:r w:rsidRPr="00726BB7">
              <w:rPr>
                <w:rFonts w:eastAsia="SimSun"/>
              </w:rPr>
              <w:t>Realizaciones</w:t>
            </w:r>
          </w:p>
        </w:tc>
        <w:tc>
          <w:tcPr>
            <w:tcW w:w="3984" w:type="dxa"/>
            <w:tcBorders>
              <w:top w:val="single" w:sz="4" w:space="0" w:color="auto"/>
              <w:left w:val="single" w:sz="4" w:space="0" w:color="auto"/>
              <w:bottom w:val="single" w:sz="4" w:space="0" w:color="auto"/>
              <w:right w:val="single" w:sz="4" w:space="0" w:color="auto"/>
            </w:tcBorders>
            <w:shd w:val="clear" w:color="auto" w:fill="DBDBDB"/>
          </w:tcPr>
          <w:p w14:paraId="1FCDC03A" w14:textId="77777777" w:rsidR="00AE7CAD" w:rsidRPr="00726BB7" w:rsidRDefault="00AE7CAD" w:rsidP="00411062">
            <w:pPr>
              <w:pStyle w:val="Tablehead0"/>
              <w:rPr>
                <w:rFonts w:eastAsia="SimSun"/>
              </w:rPr>
            </w:pPr>
            <w:r w:rsidRPr="00726BB7">
              <w:rPr>
                <w:rFonts w:eastAsia="SimSun"/>
              </w:rPr>
              <w:t>Indicadores de realizaciones</w:t>
            </w:r>
          </w:p>
        </w:tc>
      </w:tr>
      <w:tr w:rsidR="00AE7CAD" w:rsidRPr="00EF3A5C" w14:paraId="49A9AE4E" w14:textId="77777777" w:rsidTr="00411062">
        <w:trPr>
          <w:trHeight w:val="10479"/>
          <w:jc w:val="center"/>
        </w:trPr>
        <w:tc>
          <w:tcPr>
            <w:tcW w:w="2078" w:type="dxa"/>
            <w:vAlign w:val="center"/>
          </w:tcPr>
          <w:p w14:paraId="426ECDF7" w14:textId="77777777" w:rsidR="00AE7CAD" w:rsidRPr="00726BB7" w:rsidRDefault="00AE7CAD" w:rsidP="00411062">
            <w:pPr>
              <w:pStyle w:val="Tabletext0"/>
            </w:pPr>
          </w:p>
        </w:tc>
        <w:tc>
          <w:tcPr>
            <w:tcW w:w="3289" w:type="dxa"/>
          </w:tcPr>
          <w:p w14:paraId="2FE0560C" w14:textId="77777777" w:rsidR="00AE7CAD" w:rsidRPr="00726BB7" w:rsidDel="002C1FE3" w:rsidRDefault="00AE7CAD" w:rsidP="00411062">
            <w:pPr>
              <w:pStyle w:val="Tabletext0"/>
              <w:rPr>
                <w:del w:id="1153" w:author="Spanish" w:date="2026-09-04T10:09:00Z"/>
                <w:i/>
                <w:iCs/>
              </w:rPr>
            </w:pPr>
            <w:del w:id="1154" w:author="Spanish" w:date="2026-09-04T10:09:00Z">
              <w:r w:rsidRPr="00726BB7" w:rsidDel="002C1FE3">
                <w:rPr>
                  <w:i/>
                  <w:iCs/>
                </w:rPr>
                <w:delText>b)</w:delText>
              </w:r>
              <w:r w:rsidRPr="00726BB7" w:rsidDel="002C1FE3">
                <w:rPr>
                  <w:i/>
                  <w:iCs/>
                </w:rPr>
                <w:tab/>
                <w:delText>Aumento de los conocimientos teóricos y prácticos sobre el Reglamento de Radiocomunicaciones, las Reglas de Procedimiento, los acuerdos regionales, las Recomendaciones y las prácticas idóneas en materia de utilización del espectro</w:delText>
              </w:r>
            </w:del>
          </w:p>
          <w:p w14:paraId="4C51D19E" w14:textId="77777777" w:rsidR="00AE7CAD" w:rsidRPr="00726BB7" w:rsidRDefault="00AE7CAD" w:rsidP="00411062">
            <w:pPr>
              <w:pStyle w:val="Tabletext0"/>
              <w:rPr>
                <w:b/>
                <w:bCs/>
              </w:rPr>
            </w:pPr>
            <w:del w:id="1155" w:author="Spanish" w:date="2026-09-04T10:09:00Z">
              <w:r w:rsidRPr="00726BB7" w:rsidDel="002C1FE3">
                <w:rPr>
                  <w:i/>
                  <w:iCs/>
                </w:rPr>
                <w:delText>c)</w:delText>
              </w:r>
              <w:r w:rsidRPr="00726BB7" w:rsidDel="002C1FE3">
                <w:rPr>
                  <w:i/>
                  <w:iCs/>
                </w:rPr>
                <w:tab/>
                <w:delText>Aumento de la participación en las actividades del UIT-R (incluida la participación a distancia), especialmente por los países en desarrollo</w:delText>
              </w:r>
            </w:del>
          </w:p>
        </w:tc>
        <w:tc>
          <w:tcPr>
            <w:tcW w:w="3984" w:type="dxa"/>
          </w:tcPr>
          <w:p w14:paraId="79E36A45" w14:textId="77777777" w:rsidR="00AE7CAD" w:rsidRPr="00726BB7" w:rsidDel="002C1FE3" w:rsidRDefault="00AE7CAD" w:rsidP="00411062">
            <w:pPr>
              <w:pStyle w:val="Tabletext0"/>
              <w:ind w:left="284" w:hanging="284"/>
              <w:rPr>
                <w:del w:id="1156" w:author="Spanish" w:date="2026-09-04T10:09:00Z"/>
              </w:rPr>
            </w:pPr>
            <w:del w:id="1157" w:author="Spanish" w:date="2026-09-04T10:09:00Z">
              <w:r w:rsidRPr="00726BB7" w:rsidDel="002C1FE3">
                <w:delText>–</w:delText>
              </w:r>
              <w:r w:rsidRPr="00726BB7" w:rsidDel="002C1FE3">
                <w:tab/>
                <w:delText>Número total de reuniones de las Comisiones de Estudio del UIT</w:delText>
              </w:r>
              <w:r w:rsidRPr="00726BB7" w:rsidDel="002C1FE3">
                <w:noBreakHyphen/>
                <w:delText>T/participantes</w:delText>
              </w:r>
            </w:del>
          </w:p>
          <w:p w14:paraId="2470CB09" w14:textId="77777777" w:rsidR="00AE7CAD" w:rsidRPr="00726BB7" w:rsidDel="002C1FE3" w:rsidRDefault="00AE7CAD" w:rsidP="00411062">
            <w:pPr>
              <w:pStyle w:val="Tabletext0"/>
              <w:ind w:left="284" w:hanging="284"/>
              <w:rPr>
                <w:del w:id="1158" w:author="Spanish" w:date="2026-09-04T10:09:00Z"/>
              </w:rPr>
            </w:pPr>
            <w:del w:id="1159" w:author="Spanish" w:date="2026-09-04T10:09:00Z">
              <w:r w:rsidRPr="00726BB7" w:rsidDel="002C1FE3">
                <w:delText>–</w:delText>
              </w:r>
              <w:r w:rsidRPr="00726BB7" w:rsidDel="002C1FE3">
                <w:tab/>
                <w:delText>Número total de países representados en las reuniones de las Comisiones de Estudio del UIT</w:delText>
              </w:r>
              <w:r w:rsidRPr="00726BB7" w:rsidDel="002C1FE3">
                <w:noBreakHyphen/>
                <w:delText>T, por nivel de desarrollo</w:delText>
              </w:r>
            </w:del>
          </w:p>
          <w:p w14:paraId="1629D663" w14:textId="77777777" w:rsidR="00AE7CAD" w:rsidRPr="00726BB7" w:rsidDel="002C1FE3" w:rsidRDefault="00AE7CAD" w:rsidP="00411062">
            <w:pPr>
              <w:pStyle w:val="Tabletext0"/>
              <w:ind w:left="284" w:hanging="284"/>
              <w:rPr>
                <w:del w:id="1160" w:author="Spanish" w:date="2026-09-04T10:09:00Z"/>
              </w:rPr>
            </w:pPr>
            <w:del w:id="1161" w:author="Spanish" w:date="2026-09-04T10:09:00Z">
              <w:r w:rsidRPr="00726BB7" w:rsidDel="002C1FE3">
                <w:delText>–</w:delText>
              </w:r>
              <w:r w:rsidRPr="00726BB7" w:rsidDel="002C1FE3">
                <w:tab/>
                <w:delText>Número total de contribuciones presentadas a las reuniones de las Comisiones de Estudio del UIT-T, por nivel de desarrollo del país de la organización colaboradora</w:delText>
              </w:r>
            </w:del>
          </w:p>
          <w:p w14:paraId="5E125DB1" w14:textId="77777777" w:rsidR="00AE7CAD" w:rsidRPr="00726BB7" w:rsidDel="002C1FE3" w:rsidRDefault="00AE7CAD" w:rsidP="00411062">
            <w:pPr>
              <w:pStyle w:val="Tabletext0"/>
              <w:ind w:left="284" w:hanging="284"/>
              <w:rPr>
                <w:del w:id="1162" w:author="Spanish" w:date="2026-09-04T10:09:00Z"/>
              </w:rPr>
            </w:pPr>
            <w:del w:id="1163" w:author="Spanish" w:date="2026-09-04T10:09:00Z">
              <w:r w:rsidRPr="00726BB7" w:rsidDel="002C1FE3">
                <w:delText>–</w:delText>
              </w:r>
              <w:r w:rsidRPr="00726BB7" w:rsidDel="002C1FE3">
                <w:tab/>
                <w:delText xml:space="preserve">Número total de descargas de </w:delText>
              </w:r>
              <w:r w:rsidRPr="00726BB7" w:rsidDel="002C1FE3">
                <w:br/>
                <w:delText>Recomendaciones UIT-T</w:delText>
              </w:r>
            </w:del>
          </w:p>
          <w:p w14:paraId="01A14551" w14:textId="77777777" w:rsidR="00AE7CAD" w:rsidRPr="00726BB7" w:rsidDel="002C1FE3" w:rsidRDefault="00AE7CAD" w:rsidP="00411062">
            <w:pPr>
              <w:pStyle w:val="Tabletext0"/>
              <w:ind w:left="284" w:hanging="284"/>
              <w:rPr>
                <w:del w:id="1164" w:author="Spanish" w:date="2026-09-04T10:09:00Z"/>
              </w:rPr>
            </w:pPr>
            <w:del w:id="1165" w:author="Spanish" w:date="2026-09-04T10:09:00Z">
              <w:r w:rsidRPr="00726BB7" w:rsidDel="002C1FE3">
                <w:delText>–</w:delText>
              </w:r>
              <w:r w:rsidRPr="00726BB7" w:rsidDel="002C1FE3">
                <w:tab/>
                <w:delText>Número total de talleres y otros eventos relacionados con las Comisiones de Estudio del UIT-T/participantes</w:delText>
              </w:r>
            </w:del>
          </w:p>
          <w:p w14:paraId="22ECEB20" w14:textId="77777777" w:rsidR="00AE7CAD" w:rsidRPr="00726BB7" w:rsidDel="002C1FE3" w:rsidRDefault="00AE7CAD" w:rsidP="00411062">
            <w:pPr>
              <w:pStyle w:val="Tabletext0"/>
              <w:ind w:left="284" w:hanging="284"/>
              <w:rPr>
                <w:del w:id="1166" w:author="Spanish" w:date="2026-09-04T10:09:00Z"/>
              </w:rPr>
            </w:pPr>
            <w:del w:id="1167" w:author="Spanish" w:date="2026-09-04T10:09:00Z">
              <w:r w:rsidRPr="00726BB7" w:rsidDel="002C1FE3">
                <w:delText>–</w:delText>
              </w:r>
              <w:r w:rsidRPr="00726BB7" w:rsidDel="002C1FE3">
                <w:tab/>
                <w:delText>Número de descargas de publicaciones gratuitas en línea del UIT-R (millones)</w:delText>
              </w:r>
            </w:del>
          </w:p>
          <w:p w14:paraId="7604F507" w14:textId="77777777" w:rsidR="00AE7CAD" w:rsidRPr="00726BB7" w:rsidDel="002C1FE3" w:rsidRDefault="00AE7CAD" w:rsidP="00411062">
            <w:pPr>
              <w:pStyle w:val="Tabletext0"/>
              <w:ind w:left="284" w:hanging="284"/>
              <w:rPr>
                <w:del w:id="1168" w:author="Spanish" w:date="2026-09-04T10:09:00Z"/>
              </w:rPr>
            </w:pPr>
            <w:del w:id="1169" w:author="Spanish" w:date="2026-09-04T10:09:00Z">
              <w:r w:rsidRPr="00726BB7" w:rsidDel="002C1FE3">
                <w:delText>–</w:delText>
              </w:r>
              <w:r w:rsidRPr="00726BB7" w:rsidDel="002C1FE3">
                <w:tab/>
                <w:delText>Número total de eventos/participantes/países en seminarios, talleres y eventos de capacitación de la UIT (seminarios mundiales y regionales, y simposios) organizados por la BR</w:delText>
              </w:r>
            </w:del>
          </w:p>
          <w:p w14:paraId="3739010C" w14:textId="77777777" w:rsidR="00AE7CAD" w:rsidRPr="00726BB7" w:rsidDel="002C1FE3" w:rsidRDefault="00AE7CAD" w:rsidP="00411062">
            <w:pPr>
              <w:pStyle w:val="Tabletext0"/>
              <w:ind w:left="284" w:hanging="284"/>
              <w:rPr>
                <w:del w:id="1170" w:author="Spanish" w:date="2026-09-04T10:09:00Z"/>
              </w:rPr>
            </w:pPr>
            <w:del w:id="1171" w:author="Spanish" w:date="2026-09-04T10:09:00Z">
              <w:r w:rsidRPr="00726BB7" w:rsidDel="002C1FE3">
                <w:delText>–</w:delText>
              </w:r>
              <w:r w:rsidRPr="00726BB7" w:rsidDel="002C1FE3">
                <w:tab/>
                <w:delText>Número de asistencias técnicas para los servicios terrenales proporcionadas/países que las reciben/tiempo empleado (días)</w:delText>
              </w:r>
            </w:del>
          </w:p>
          <w:p w14:paraId="20E9F005" w14:textId="77777777" w:rsidR="00AE7CAD" w:rsidRPr="00726BB7" w:rsidRDefault="00AE7CAD" w:rsidP="00411062">
            <w:pPr>
              <w:pStyle w:val="Tabletext0"/>
              <w:ind w:left="284" w:hanging="284"/>
            </w:pPr>
            <w:del w:id="1172" w:author="Spanish" w:date="2026-09-04T10:09:00Z">
              <w:r w:rsidRPr="00726BB7" w:rsidDel="002C1FE3">
                <w:delText>–</w:delText>
              </w:r>
              <w:r w:rsidRPr="00726BB7" w:rsidDel="002C1FE3">
                <w:tab/>
                <w:delText>Número total de eventos/participantes/países/</w:delText>
              </w:r>
              <w:r w:rsidRPr="00726BB7" w:rsidDel="002C1FE3">
                <w:br/>
                <w:delText>contribuciones en conferencias, asambleas y reuniones de Comisiones de Estudio del UIT</w:delText>
              </w:r>
              <w:r w:rsidRPr="00726BB7" w:rsidDel="002C1FE3">
                <w:noBreakHyphen/>
                <w:delText>R</w:delText>
              </w:r>
            </w:del>
          </w:p>
        </w:tc>
      </w:tr>
      <w:tr w:rsidR="00AE7CAD" w:rsidRPr="00EF3A5C" w14:paraId="3E05A0AF" w14:textId="77777777" w:rsidTr="00411062">
        <w:trPr>
          <w:jc w:val="center"/>
        </w:trPr>
        <w:tc>
          <w:tcPr>
            <w:tcW w:w="2078" w:type="dxa"/>
            <w:vAlign w:val="center"/>
            <w:hideMark/>
          </w:tcPr>
          <w:p w14:paraId="0D90D2E9" w14:textId="77777777" w:rsidR="00AE7CAD" w:rsidRPr="00726BB7" w:rsidRDefault="00AE7CAD" w:rsidP="00411062">
            <w:pPr>
              <w:pStyle w:val="Tabletext0"/>
            </w:pPr>
          </w:p>
        </w:tc>
        <w:tc>
          <w:tcPr>
            <w:tcW w:w="3289" w:type="dxa"/>
          </w:tcPr>
          <w:p w14:paraId="07F7EFB1" w14:textId="77777777" w:rsidR="00AE7CAD" w:rsidRPr="00726BB7" w:rsidRDefault="00AE7CAD" w:rsidP="00411062">
            <w:pPr>
              <w:pStyle w:val="Tabletext0"/>
              <w:rPr>
                <w:b/>
                <w:bCs/>
              </w:rPr>
            </w:pPr>
            <w:del w:id="1173" w:author="Spanish" w:date="2026-09-04T10:09:00Z">
              <w:r w:rsidRPr="00726BB7" w:rsidDel="002C1FE3">
                <w:rPr>
                  <w:b/>
                  <w:bCs/>
                </w:rPr>
                <w:delText>5)</w:delText>
              </w:r>
              <w:r w:rsidRPr="00726BB7" w:rsidDel="002C1FE3">
                <w:rPr>
                  <w:b/>
                  <w:bCs/>
                </w:rPr>
                <w:tab/>
                <w:delText>Mayor tasa de adopción de las políticas y estrategias relativas al uso ambientalmente sostenible de las telecomunicaciones/TIC</w:delText>
              </w:r>
            </w:del>
          </w:p>
        </w:tc>
        <w:tc>
          <w:tcPr>
            <w:tcW w:w="3984" w:type="dxa"/>
          </w:tcPr>
          <w:p w14:paraId="4DB311DF" w14:textId="77777777" w:rsidR="00AE7CAD" w:rsidRPr="00726BB7" w:rsidDel="002C1FE3" w:rsidRDefault="00AE7CAD" w:rsidP="00411062">
            <w:pPr>
              <w:pStyle w:val="Tabletext0"/>
              <w:ind w:left="284" w:hanging="284"/>
              <w:rPr>
                <w:del w:id="1174" w:author="Spanish" w:date="2026-09-04T10:09:00Z"/>
              </w:rPr>
            </w:pPr>
            <w:del w:id="1175" w:author="Spanish" w:date="2026-09-04T10:09:00Z">
              <w:r w:rsidRPr="00726BB7" w:rsidDel="002C1FE3">
                <w:delText>–</w:delText>
              </w:r>
              <w:r w:rsidRPr="00726BB7" w:rsidDel="002C1FE3">
                <w:tab/>
                <w:delText>Número de países que aplican una metodología armonizada de recopilación de datos</w:delText>
              </w:r>
            </w:del>
          </w:p>
          <w:p w14:paraId="69C1772B" w14:textId="77777777" w:rsidR="00AE7CAD" w:rsidRPr="00726BB7" w:rsidRDefault="00AE7CAD" w:rsidP="00411062">
            <w:pPr>
              <w:pStyle w:val="Tabletext0"/>
              <w:ind w:left="284" w:hanging="284"/>
            </w:pPr>
            <w:del w:id="1176" w:author="Spanish" w:date="2026-09-04T10:09:00Z">
              <w:r w:rsidRPr="00726BB7" w:rsidDel="002C1FE3">
                <w:delText>–</w:delText>
              </w:r>
              <w:r w:rsidRPr="00726BB7" w:rsidDel="002C1FE3">
                <w:tab/>
                <w:delText>Número de países que cuentan con política, legislación o reglamentación en materia de RAEE</w:delText>
              </w:r>
            </w:del>
          </w:p>
        </w:tc>
      </w:tr>
    </w:tbl>
    <w:p w14:paraId="78F24146" w14:textId="77777777" w:rsidR="00AE7CAD" w:rsidRPr="00726BB7" w:rsidRDefault="00AE7CAD" w:rsidP="00AE7CAD">
      <w:pPr>
        <w:pStyle w:val="Tablefin"/>
      </w:pPr>
    </w:p>
    <w:p w14:paraId="00BF0342" w14:textId="77777777" w:rsidR="00AE7CAD" w:rsidRPr="00726BB7" w:rsidRDefault="00AE7CAD" w:rsidP="00AE7CAD"/>
    <w:p w14:paraId="3AECB2F3" w14:textId="77777777" w:rsidR="00AE7CAD" w:rsidRPr="00726BB7" w:rsidRDefault="00AE7CAD" w:rsidP="00AE7CAD"/>
    <w:p w14:paraId="2599E20E" w14:textId="77777777" w:rsidR="00AE7CAD" w:rsidRPr="00726BB7" w:rsidRDefault="00AE7CAD" w:rsidP="00AE7CAD">
      <w:pPr>
        <w:sectPr w:rsidR="00AE7CAD" w:rsidRPr="00726BB7" w:rsidSect="00AE7CAD">
          <w:headerReference w:type="default" r:id="rId17"/>
          <w:footerReference w:type="first" r:id="rId18"/>
          <w:type w:val="oddPage"/>
          <w:pgSz w:w="11913" w:h="16834" w:code="9"/>
          <w:pgMar w:top="1418" w:right="1134" w:bottom="1134" w:left="1418" w:header="720" w:footer="720" w:gutter="0"/>
          <w:cols w:space="720"/>
          <w:titlePg/>
        </w:sectPr>
      </w:pPr>
    </w:p>
    <w:p w14:paraId="1B8206DC" w14:textId="77777777" w:rsidR="00AE7CAD" w:rsidRPr="00726BB7" w:rsidDel="00076254" w:rsidRDefault="00AE7CAD" w:rsidP="00AE7CAD">
      <w:pPr>
        <w:pStyle w:val="Appendixtitle0"/>
        <w:rPr>
          <w:del w:id="1177" w:author="Spanish" w:date="2026-09-04T10:16:00Z"/>
          <w:sz w:val="34"/>
          <w:szCs w:val="34"/>
        </w:rPr>
      </w:pPr>
      <w:r w:rsidRPr="00726BB7">
        <w:rPr>
          <w:b w:val="0"/>
          <w:sz w:val="34"/>
          <w:szCs w:val="34"/>
        </w:rPr>
        <w:lastRenderedPageBreak/>
        <w:t xml:space="preserve">Apéndice </w:t>
      </w:r>
      <w:del w:id="1178" w:author="Spanish" w:date="2026-09-04T10:16:00Z">
        <w:r w:rsidRPr="00726BB7" w:rsidDel="00076254">
          <w:rPr>
            <w:b w:val="0"/>
            <w:sz w:val="34"/>
            <w:szCs w:val="34"/>
          </w:rPr>
          <w:delText>A</w:delText>
        </w:r>
      </w:del>
      <w:ins w:id="1179" w:author="Spanish" w:date="2026-09-04T10:16:00Z">
        <w:r w:rsidRPr="00726BB7">
          <w:rPr>
            <w:b w:val="0"/>
            <w:sz w:val="34"/>
            <w:szCs w:val="34"/>
          </w:rPr>
          <w:t>B</w:t>
        </w:r>
      </w:ins>
      <w:r w:rsidRPr="00726BB7">
        <w:rPr>
          <w:b w:val="0"/>
          <w:sz w:val="34"/>
          <w:szCs w:val="34"/>
        </w:rPr>
        <w:t xml:space="preserve"> – Atribución de recursos</w:t>
      </w:r>
      <w:del w:id="1180" w:author="Spanish" w:date="2026-09-04T10:16:00Z">
        <w:r w:rsidRPr="00726BB7" w:rsidDel="00076254">
          <w:rPr>
            <w:b w:val="0"/>
            <w:sz w:val="34"/>
            <w:szCs w:val="34"/>
          </w:rPr>
          <w:delText xml:space="preserve"> (vinculación con el Plan Financiero)</w:delText>
        </w:r>
      </w:del>
    </w:p>
    <w:p w14:paraId="664DDC3E" w14:textId="77777777" w:rsidR="00AE7CAD" w:rsidRPr="00726BB7" w:rsidRDefault="00AE7CAD" w:rsidP="00726BB7">
      <w:pPr>
        <w:pStyle w:val="Appendixtitle0"/>
        <w:rPr>
          <w:sz w:val="32"/>
          <w:szCs w:val="32"/>
        </w:rPr>
      </w:pPr>
      <w:bookmarkStart w:id="1181" w:name="_MON_1603535431"/>
      <w:bookmarkEnd w:id="1181"/>
      <w:del w:id="1182" w:author="Spanish" w:date="2026-09-04T10:16:00Z">
        <w:r w:rsidRPr="00726BB7" w:rsidDel="00076254">
          <w:rPr>
            <w:sz w:val="32"/>
            <w:szCs w:val="32"/>
          </w:rPr>
          <w:delText>APÉNDICE A</w:delText>
        </w:r>
      </w:del>
    </w:p>
    <w:p w14:paraId="54072AD0" w14:textId="77777777" w:rsidR="00AE7CAD" w:rsidRPr="00726BB7" w:rsidRDefault="00AE7CAD" w:rsidP="00AE7CAD">
      <w:pPr>
        <w:jc w:val="center"/>
        <w:rPr>
          <w:b/>
          <w:bCs/>
        </w:rPr>
      </w:pPr>
      <w:del w:id="1183" w:author="Spanish" w:date="2026-09-04T10:16:00Z">
        <w:r w:rsidRPr="00726BB7" w:rsidDel="00076254">
          <w:rPr>
            <w:b/>
            <w:bCs/>
          </w:rPr>
          <w:delText xml:space="preserve">Atribución de recursos – </w:delText>
        </w:r>
      </w:del>
      <w:r w:rsidRPr="00726BB7">
        <w:rPr>
          <w:b/>
          <w:bCs/>
        </w:rPr>
        <w:t>Vinculación entre los Planes Estratégico y Financiero para 202</w:t>
      </w:r>
      <w:ins w:id="1184" w:author="Spanish" w:date="2026-09-04T10:16:00Z">
        <w:r w:rsidRPr="00726BB7">
          <w:rPr>
            <w:b/>
            <w:bCs/>
          </w:rPr>
          <w:t>8</w:t>
        </w:r>
      </w:ins>
      <w:del w:id="1185" w:author="Spanish" w:date="2026-09-04T10:16:00Z">
        <w:r w:rsidRPr="00726BB7" w:rsidDel="00076254">
          <w:rPr>
            <w:b/>
            <w:bCs/>
          </w:rPr>
          <w:delText>4</w:delText>
        </w:r>
      </w:del>
      <w:r w:rsidRPr="00726BB7">
        <w:rPr>
          <w:b/>
          <w:bCs/>
        </w:rPr>
        <w:t>-20</w:t>
      </w:r>
      <w:ins w:id="1186" w:author="Spanish" w:date="2026-09-04T10:16:00Z">
        <w:r w:rsidRPr="00726BB7">
          <w:rPr>
            <w:b/>
            <w:bCs/>
          </w:rPr>
          <w:t>31</w:t>
        </w:r>
      </w:ins>
      <w:del w:id="1187" w:author="Spanish" w:date="2026-09-04T10:16:00Z">
        <w:r w:rsidRPr="00726BB7" w:rsidDel="00076254">
          <w:rPr>
            <w:b/>
            <w:bCs/>
          </w:rPr>
          <w:delText>17</w:delText>
        </w:r>
      </w:del>
    </w:p>
    <w:p w14:paraId="320243CE" w14:textId="77777777" w:rsidR="00AE7CAD" w:rsidRPr="00726BB7" w:rsidRDefault="00AE7CAD" w:rsidP="00AE7CAD">
      <w:pPr>
        <w:pStyle w:val="Figure"/>
        <w:rPr>
          <w:rFonts w:asciiTheme="minorHAnsi" w:hAnsiTheme="minorHAnsi"/>
        </w:rPr>
      </w:pPr>
      <w:del w:id="1188" w:author="Spanish" w:date="2026-09-04T10:16:00Z">
        <w:r w:rsidRPr="00726BB7" w:rsidDel="00076254">
          <w:rPr>
            <w:noProof/>
          </w:rPr>
          <w:drawing>
            <wp:inline distT="0" distB="0" distL="0" distR="0" wp14:anchorId="081F5DC8" wp14:editId="365D7881">
              <wp:extent cx="9069070" cy="1858645"/>
              <wp:effectExtent l="0" t="0" r="0" b="8255"/>
              <wp:docPr id="14"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able&#10;&#10;Description automatically generated"/>
                      <pic:cNvPicPr/>
                    </pic:nvPicPr>
                    <pic:blipFill>
                      <a:blip r:embed="rId19"/>
                      <a:stretch>
                        <a:fillRect/>
                      </a:stretch>
                    </pic:blipFill>
                    <pic:spPr>
                      <a:xfrm>
                        <a:off x="0" y="0"/>
                        <a:ext cx="9069070" cy="1858645"/>
                      </a:xfrm>
                      <a:prstGeom prst="rect">
                        <a:avLst/>
                      </a:prstGeom>
                    </pic:spPr>
                  </pic:pic>
                </a:graphicData>
              </a:graphic>
            </wp:inline>
          </w:drawing>
        </w:r>
      </w:del>
    </w:p>
    <w:p w14:paraId="74601B40" w14:textId="77777777" w:rsidR="00F4150E" w:rsidRDefault="00F4150E" w:rsidP="00411C49">
      <w:pPr>
        <w:pStyle w:val="Reasons"/>
      </w:pPr>
    </w:p>
    <w:p w14:paraId="26026508" w14:textId="77777777" w:rsidR="00F4150E" w:rsidRDefault="00F4150E">
      <w:pPr>
        <w:jc w:val="center"/>
      </w:pPr>
      <w:r>
        <w:t>______________</w:t>
      </w:r>
    </w:p>
    <w:sectPr w:rsidR="00F4150E" w:rsidSect="00F4150E">
      <w:headerReference w:type="even" r:id="rId20"/>
      <w:headerReference w:type="default" r:id="rId21"/>
      <w:footerReference w:type="even" r:id="rId22"/>
      <w:footerReference w:type="default" r:id="rId23"/>
      <w:headerReference w:type="first" r:id="rId24"/>
      <w:footerReference w:type="first" r:id="rId25"/>
      <w:pgSz w:w="16834" w:h="11913" w:orient="landscape" w:code="9"/>
      <w:pgMar w:top="1418" w:right="1418" w:bottom="1134" w:left="1134" w:header="720" w:footer="720" w:gutter="0"/>
      <w:cols w:space="720"/>
      <w:docGrid w:linePitch="326"/>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88C2B2" w14:textId="77777777" w:rsidR="00B60F01" w:rsidRDefault="00B60F01">
      <w:r>
        <w:separator/>
      </w:r>
    </w:p>
  </w:endnote>
  <w:endnote w:type="continuationSeparator" w:id="0">
    <w:p w14:paraId="38306D0F" w14:textId="77777777" w:rsidR="00B60F01" w:rsidRDefault="00B60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94A7D9" w14:textId="77777777" w:rsidR="00AE7CAD" w:rsidRPr="00BF32F2" w:rsidRDefault="00AE7CAD"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Pr="009415B6">
        <w:rPr>
          <w:rStyle w:val="Hyperlink"/>
          <w:color w:val="00A3E0"/>
          <w:sz w:val="22"/>
          <w:szCs w:val="22"/>
          <w:lang w:val="en-GB"/>
        </w:rPr>
        <w:t>www.itu.int/plenipotentiary/</w:t>
      </w:r>
    </w:hyperlink>
    <w:r w:rsidRPr="003B5DC9">
      <w:rPr>
        <w:color w:val="0000FF"/>
        <w:sz w:val="22"/>
        <w:szCs w:val="22"/>
        <w:u w:val="single"/>
        <w:lang w:val="en-GB"/>
      </w:rPr>
      <w:t xml:space="preserve"> </w:t>
    </w:r>
    <w:r>
      <w:rPr>
        <w:rFonts w:ascii="Symbol" w:hAnsi="Symbol"/>
        <w:sz w:val="22"/>
        <w:szCs w:val="20"/>
        <w:lang w:val="en-GB"/>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11AD1" w14:textId="77777777" w:rsidR="00BF32F2" w:rsidRDefault="00BF32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4DC88" w14:textId="77777777" w:rsidR="00BF32F2" w:rsidRDefault="00BF32F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9E889" w14:textId="77777777" w:rsidR="00F23399" w:rsidRPr="003F2E54" w:rsidRDefault="00F23399" w:rsidP="00F23399">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AAE0A" w14:textId="77777777" w:rsidR="00B60F01" w:rsidRDefault="00B60F01">
      <w:r>
        <w:t>____________________</w:t>
      </w:r>
    </w:p>
  </w:footnote>
  <w:footnote w:type="continuationSeparator" w:id="0">
    <w:p w14:paraId="7AD799E5" w14:textId="77777777" w:rsidR="00B60F01" w:rsidRDefault="00B60F01">
      <w:r>
        <w:continuationSeparator/>
      </w:r>
    </w:p>
  </w:footnote>
  <w:footnote w:id="1">
    <w:p w14:paraId="3AE4C534" w14:textId="77777777" w:rsidR="00AE7CAD" w:rsidRPr="00CC243B" w:rsidRDefault="00AE7CAD" w:rsidP="00AE7CAD">
      <w:pPr>
        <w:pStyle w:val="FootnoteText"/>
        <w:rPr>
          <w:lang w:val="es-ES"/>
        </w:rPr>
      </w:pPr>
      <w:r w:rsidRPr="00CC243B">
        <w:rPr>
          <w:rStyle w:val="FootnoteReference"/>
          <w:lang w:val="es-ES"/>
        </w:rPr>
        <w:t>1</w:t>
      </w:r>
      <w:r w:rsidRPr="00CC243B">
        <w:rPr>
          <w:lang w:val="es-ES"/>
        </w:rPr>
        <w:t xml:space="preserve"> </w:t>
      </w:r>
      <w:r w:rsidRPr="00CC243B">
        <w:rPr>
          <w:lang w:val="es-ES"/>
        </w:rPr>
        <w:tab/>
      </w:r>
      <w:r w:rsidRPr="00FF0EAB">
        <w:rPr>
          <w:lang w:val="es-ES"/>
        </w:rPr>
        <w:t>Este término comprende los países menos adelantados</w:t>
      </w:r>
      <w:ins w:id="82" w:author="Spanish" w:date="2026-09-03T11:10:00Z">
        <w:r>
          <w:rPr>
            <w:lang w:val="es-ES"/>
          </w:rPr>
          <w:t xml:space="preserve"> (PMA)</w:t>
        </w:r>
      </w:ins>
      <w:r w:rsidRPr="00FF0EAB">
        <w:rPr>
          <w:lang w:val="es-ES"/>
        </w:rPr>
        <w:t>, los pequeños Estados insulares en desarrollo</w:t>
      </w:r>
      <w:ins w:id="83" w:author="Spanish" w:date="2026-09-03T11:10:00Z">
        <w:r>
          <w:rPr>
            <w:lang w:val="es-ES"/>
          </w:rPr>
          <w:t xml:space="preserve"> (PEID)</w:t>
        </w:r>
      </w:ins>
      <w:r w:rsidRPr="00FF0EAB">
        <w:rPr>
          <w:lang w:val="es-ES"/>
        </w:rPr>
        <w:t>, los países en desarrollo sin litoral</w:t>
      </w:r>
      <w:ins w:id="84" w:author="Spanish" w:date="2026-09-03T11:10:00Z">
        <w:r>
          <w:rPr>
            <w:lang w:val="es-ES"/>
          </w:rPr>
          <w:t xml:space="preserve"> (PDSL)</w:t>
        </w:r>
      </w:ins>
      <w:r w:rsidRPr="00FF0EAB">
        <w:rPr>
          <w:lang w:val="es-ES"/>
        </w:rPr>
        <w:t xml:space="preserve"> y los países con economías en transición.</w:t>
      </w:r>
    </w:p>
  </w:footnote>
  <w:footnote w:id="2">
    <w:p w14:paraId="20F32E64" w14:textId="77777777" w:rsidR="00AE7CAD" w:rsidRPr="003A6B29" w:rsidDel="00D84309" w:rsidRDefault="00AE7CAD" w:rsidP="00AE7CAD">
      <w:pPr>
        <w:pStyle w:val="FootnoteText"/>
        <w:ind w:left="284" w:hanging="284"/>
        <w:rPr>
          <w:del w:id="416" w:author="Spanish" w:date="2026-09-03T15:20:00Z"/>
          <w:lang w:val="es-ES"/>
        </w:rPr>
      </w:pPr>
      <w:del w:id="417" w:author="Spanish" w:date="2026-09-03T15:20:00Z">
        <w:r w:rsidRPr="003A6B29" w:rsidDel="00D84309">
          <w:rPr>
            <w:rStyle w:val="FootnoteReference"/>
            <w:lang w:val="es-ES"/>
          </w:rPr>
          <w:delText>2</w:delText>
        </w:r>
        <w:r w:rsidDel="00D84309">
          <w:rPr>
            <w:lang w:val="es-ES"/>
          </w:rPr>
          <w:tab/>
        </w:r>
        <w:r w:rsidRPr="00FF0EAB" w:rsidDel="00D84309">
          <w:rPr>
            <w:lang w:val="es-ES"/>
          </w:rPr>
          <w:delText>En especial de las mujeres y las niñas, los jóvenes, los indígenas, las personas de edad avanzada, las personas con discapacidad y las personas con necesidades especiales.</w:delText>
        </w:r>
      </w:del>
    </w:p>
  </w:footnote>
  <w:footnote w:id="3">
    <w:p w14:paraId="2C477923" w14:textId="77777777" w:rsidR="00AE7CAD" w:rsidRPr="00CD6FB4" w:rsidRDefault="00AE7CAD" w:rsidP="00AE7CAD">
      <w:pPr>
        <w:pStyle w:val="FootnoteText"/>
        <w:spacing w:before="80"/>
        <w:rPr>
          <w:ins w:id="640" w:author="Spanish" w:date="2026-09-04T08:38:00Z"/>
        </w:rPr>
      </w:pPr>
      <w:ins w:id="641" w:author="Spanish" w:date="2026-09-04T08:38:00Z">
        <w:r>
          <w:rPr>
            <w:rStyle w:val="FootnoteReference"/>
          </w:rPr>
          <w:t>x</w:t>
        </w:r>
        <w:r>
          <w:tab/>
        </w:r>
        <w:r w:rsidRPr="00683C55">
          <w:rPr>
            <w:bCs/>
            <w:sz w:val="16"/>
            <w:szCs w:val="16"/>
          </w:rPr>
          <w:t xml:space="preserve">El Plan Operacional de la UIT </w:t>
        </w:r>
      </w:ins>
      <w:ins w:id="642" w:author="Spanish" w:date="2026-09-04T08:39:00Z">
        <w:r w:rsidRPr="00683C55">
          <w:rPr>
            <w:bCs/>
            <w:sz w:val="16"/>
            <w:szCs w:val="16"/>
          </w:rPr>
          <w:t xml:space="preserve">materializará </w:t>
        </w:r>
      </w:ins>
      <w:ins w:id="643" w:author="Spanish" w:date="2026-09-04T08:38:00Z">
        <w:r w:rsidRPr="00683C55">
          <w:rPr>
            <w:bCs/>
            <w:sz w:val="16"/>
            <w:szCs w:val="16"/>
          </w:rPr>
          <w:t xml:space="preserve">este Plan Estratégico traduciendo sus metas y </w:t>
        </w:r>
      </w:ins>
      <w:ins w:id="644" w:author="Spanish" w:date="2026-09-04T08:39:00Z">
        <w:r>
          <w:rPr>
            <w:bCs/>
            <w:sz w:val="16"/>
            <w:szCs w:val="16"/>
          </w:rPr>
          <w:t>realizaciones</w:t>
        </w:r>
      </w:ins>
      <w:ins w:id="645" w:author="Spanish" w:date="2026-09-04T08:38:00Z">
        <w:r w:rsidRPr="00683C55">
          <w:rPr>
            <w:bCs/>
            <w:sz w:val="16"/>
            <w:szCs w:val="16"/>
          </w:rPr>
          <w:t xml:space="preserve"> en productos que la UIT se compromete a </w:t>
        </w:r>
      </w:ins>
      <w:ins w:id="646" w:author="Spanish" w:date="2026-09-04T08:40:00Z">
        <w:r>
          <w:rPr>
            <w:bCs/>
            <w:sz w:val="16"/>
            <w:szCs w:val="16"/>
          </w:rPr>
          <w:t>facilitar</w:t>
        </w:r>
      </w:ins>
      <w:ins w:id="647" w:author="Spanish" w:date="2026-09-04T08:38:00Z">
        <w:r w:rsidRPr="00683C55">
          <w:rPr>
            <w:bCs/>
            <w:sz w:val="16"/>
            <w:szCs w:val="16"/>
          </w:rPr>
          <w:t xml:space="preserve">, con el apoyo de </w:t>
        </w:r>
      </w:ins>
      <w:ins w:id="648" w:author="Spanish" w:date="2026-09-04T08:40:00Z">
        <w:r>
          <w:rPr>
            <w:bCs/>
            <w:sz w:val="16"/>
            <w:szCs w:val="16"/>
          </w:rPr>
          <w:t xml:space="preserve">los </w:t>
        </w:r>
      </w:ins>
      <w:ins w:id="649" w:author="Spanish" w:date="2026-09-04T08:41:00Z">
        <w:r>
          <w:rPr>
            <w:bCs/>
            <w:sz w:val="16"/>
            <w:szCs w:val="16"/>
          </w:rPr>
          <w:t>factores habilitadores institucionales</w:t>
        </w:r>
      </w:ins>
      <w:ins w:id="650" w:author="Spanish" w:date="2026-09-04T08:38:00Z">
        <w:r w:rsidRPr="00683C55">
          <w:rPr>
            <w:bCs/>
            <w:sz w:val="16"/>
            <w:szCs w:val="16"/>
          </w:rPr>
          <w:t xml:space="preserve"> </w:t>
        </w:r>
      </w:ins>
      <w:ins w:id="651" w:author="Spanish" w:date="2026-09-04T08:41:00Z">
        <w:r>
          <w:rPr>
            <w:bCs/>
            <w:sz w:val="16"/>
            <w:szCs w:val="16"/>
          </w:rPr>
          <w:t>en los que se sustenta dicha tarea</w:t>
        </w:r>
      </w:ins>
      <w:ins w:id="652" w:author="Spanish" w:date="2026-09-04T08:38:00Z">
        <w:r w:rsidRPr="00683C55">
          <w:rPr>
            <w:bCs/>
            <w:sz w:val="16"/>
            <w:szCs w:val="16"/>
          </w:rPr>
          <w:t xml:space="preserve">. También definirá los indicadores de rendimiento detallados y los mecanismos de aplicación, incluidos aquellos relativos a la eficiencia y eficacia </w:t>
        </w:r>
      </w:ins>
      <w:ins w:id="653" w:author="Spanish" w:date="2026-09-04T08:42:00Z">
        <w:r w:rsidRPr="00683C55">
          <w:rPr>
            <w:bCs/>
            <w:sz w:val="16"/>
            <w:szCs w:val="16"/>
          </w:rPr>
          <w:t>de la organización</w:t>
        </w:r>
      </w:ins>
      <w:ins w:id="654" w:author="Spanish" w:date="2026-09-04T08:38:00Z">
        <w:r w:rsidRPr="00683C55">
          <w:rPr>
            <w:bCs/>
            <w:sz w:val="16"/>
            <w:szCs w:val="16"/>
          </w:rPr>
          <w:t>, a través de los cuales se hará un seguimiento de los avances y se remitirán informes al respecto a los Estados Miembros.</w:t>
        </w:r>
      </w:ins>
    </w:p>
  </w:footnote>
  <w:footnote w:id="4">
    <w:p w14:paraId="4CFF0024" w14:textId="77777777" w:rsidR="00AE7CAD" w:rsidRPr="004D0EF0" w:rsidRDefault="00AE7CAD" w:rsidP="00AE7CAD">
      <w:pPr>
        <w:pStyle w:val="FootnoteText"/>
        <w:rPr>
          <w:ins w:id="828" w:author="Spanish" w:date="2026-09-04T09:24:00Z"/>
          <w:lang w:val="es-ES"/>
        </w:rPr>
      </w:pPr>
      <w:ins w:id="829" w:author="Spanish" w:date="2026-09-04T09:24:00Z">
        <w:r>
          <w:rPr>
            <w:rStyle w:val="FootnoteReference"/>
          </w:rPr>
          <w:t>xx</w:t>
        </w:r>
        <w:r>
          <w:tab/>
        </w:r>
      </w:ins>
      <w:ins w:id="830" w:author="Spanish" w:date="2026-09-04T09:25:00Z">
        <w:r w:rsidRPr="001C4F78">
          <w:rPr>
            <w:lang w:val="es-ES"/>
          </w:rPr>
          <w:t xml:space="preserve">Los números </w:t>
        </w:r>
      </w:ins>
      <w:ins w:id="831" w:author="Spanish" w:date="2026-09-04T09:28:00Z">
        <w:r>
          <w:rPr>
            <w:lang w:val="es-ES"/>
          </w:rPr>
          <w:t xml:space="preserve">a los que </w:t>
        </w:r>
      </w:ins>
      <w:ins w:id="832" w:author="Spanish" w:date="2026-09-04T09:25:00Z">
        <w:r w:rsidRPr="001C4F78">
          <w:rPr>
            <w:lang w:val="es-ES"/>
          </w:rPr>
          <w:t xml:space="preserve">se refieren a los indicadores </w:t>
        </w:r>
      </w:ins>
      <w:ins w:id="833" w:author="Spanish" w:date="2026-09-04T09:28:00Z">
        <w:r w:rsidRPr="002E472C">
          <w:rPr>
            <w:lang w:val="es-ES"/>
          </w:rPr>
          <w:t>pueden consultarse en el Reglamento de Radiocomunicaciones</w:t>
        </w:r>
      </w:ins>
      <w:ins w:id="834" w:author="Spanish" w:date="2026-09-04T09:25:00Z">
        <w:r w:rsidRPr="001C4F78">
          <w:rPr>
            <w:lang w:val="es-ES"/>
          </w:rPr>
          <w:t xml:space="preserve">: </w:t>
        </w:r>
        <w:r>
          <w:rPr>
            <w:lang w:val="es-ES"/>
          </w:rPr>
          <w:fldChar w:fldCharType="begin"/>
        </w:r>
        <w:r>
          <w:rPr>
            <w:lang w:val="es-ES"/>
          </w:rPr>
          <w:instrText xml:space="preserve"> HYPERLINK "</w:instrText>
        </w:r>
        <w:r w:rsidRPr="008613DF">
          <w:rPr>
            <w:lang w:val="es-ES"/>
          </w:rPr>
          <w:instrText>https://www.itu.int/pub/R-REG-RR/en</w:instrText>
        </w:r>
        <w:r>
          <w:rPr>
            <w:lang w:val="es-ES"/>
          </w:rPr>
          <w:instrText xml:space="preserve">" </w:instrText>
        </w:r>
        <w:r>
          <w:rPr>
            <w:lang w:val="es-ES"/>
          </w:rPr>
          <w:fldChar w:fldCharType="separate"/>
        </w:r>
        <w:r w:rsidRPr="008613DF">
          <w:rPr>
            <w:rStyle w:val="Hyperlink"/>
            <w:lang w:val="es-ES"/>
          </w:rPr>
          <w:t>https://www.itu.int/pub/R-REG-RR/en</w:t>
        </w:r>
        <w:r>
          <w:rPr>
            <w:lang w:val="es-ES"/>
          </w:rPr>
          <w:fldChar w:fldCharType="end"/>
        </w:r>
        <w:r w:rsidRPr="001C4F78">
          <w:rPr>
            <w:lang w:val="es-ES"/>
          </w:rPr>
          <w:t>.</w:t>
        </w:r>
      </w:ins>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D5B3B" w14:textId="77777777" w:rsidR="00AE7CAD" w:rsidRDefault="00AE7CAD" w:rsidP="00255FA1">
    <w:pPr>
      <w:pStyle w:val="Header"/>
    </w:pPr>
    <w:r>
      <w:fldChar w:fldCharType="begin"/>
    </w:r>
    <w:r>
      <w:instrText xml:space="preserve"> PAGE </w:instrText>
    </w:r>
    <w:r>
      <w:fldChar w:fldCharType="separate"/>
    </w:r>
    <w:r>
      <w:rPr>
        <w:noProof/>
      </w:rPr>
      <w:t>2</w:t>
    </w:r>
    <w:r>
      <w:fldChar w:fldCharType="end"/>
    </w:r>
  </w:p>
  <w:p w14:paraId="4151AA52" w14:textId="77777777" w:rsidR="00AE7CAD" w:rsidRDefault="00AE7CAD" w:rsidP="00C43474">
    <w:pPr>
      <w:pStyle w:val="Header"/>
    </w:pPr>
    <w:r>
      <w:rPr>
        <w:lang w:val="en-US"/>
      </w:rPr>
      <w:t>PP26</w:t>
    </w:r>
    <w:r>
      <w:t>/36-</w:t>
    </w:r>
    <w:r w:rsidRPr="00010B43">
      <w: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0C87E" w14:textId="77777777" w:rsidR="00BF32F2" w:rsidRDefault="00BF32F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C944B"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C41D1B9" w14:textId="77777777" w:rsidR="00255FA1" w:rsidRDefault="00255FA1" w:rsidP="00C43474">
    <w:pPr>
      <w:pStyle w:val="Header"/>
    </w:pPr>
    <w:r>
      <w:rPr>
        <w:lang w:val="en-US"/>
      </w:rPr>
      <w:t>PP</w:t>
    </w:r>
    <w:r w:rsidR="009D1BE0">
      <w:rPr>
        <w:lang w:val="en-US"/>
      </w:rPr>
      <w:t>2</w:t>
    </w:r>
    <w:r w:rsidR="009415B6">
      <w:rPr>
        <w:lang w:val="en-US"/>
      </w:rPr>
      <w:t>6</w:t>
    </w:r>
    <w:r>
      <w:t>/36(Rev.1)-</w:t>
    </w:r>
    <w:r w:rsidRPr="00010B43">
      <w:t>S</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F7A17" w14:textId="77777777" w:rsidR="00BF32F2" w:rsidRDefault="00BF32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6A2511C"/>
    <w:multiLevelType w:val="hybridMultilevel"/>
    <w:tmpl w:val="CC06B892"/>
    <w:lvl w:ilvl="0" w:tplc="2F82DEDA">
      <w:start w:val="1"/>
      <w:numFmt w:val="decimal"/>
      <w:lvlText w:val="%1)"/>
      <w:lvlJc w:val="left"/>
      <w:pPr>
        <w:ind w:left="720" w:hanging="360"/>
      </w:pPr>
      <w:rPr>
        <w:b/>
        <w:bCs w:val="0"/>
        <w:color w:val="0070C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panish">
    <w15:presenceInfo w15:providerId="None" w15:userId="Spanish"/>
  </w15:person>
  <w15:person w15:author="Rueda, Martha">
    <w15:presenceInfo w15:providerId="AD" w15:userId="S::martha.rueda@itu.int::3195473f-6fe1-459c-8396-8cb0241f11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11864"/>
    <w:rsid w:val="00012C3A"/>
    <w:rsid w:val="00035B4C"/>
    <w:rsid w:val="000507CA"/>
    <w:rsid w:val="00057402"/>
    <w:rsid w:val="00080575"/>
    <w:rsid w:val="000863AB"/>
    <w:rsid w:val="000907D3"/>
    <w:rsid w:val="000A1523"/>
    <w:rsid w:val="000A3633"/>
    <w:rsid w:val="000B1536"/>
    <w:rsid w:val="000B1752"/>
    <w:rsid w:val="000C7B2D"/>
    <w:rsid w:val="000F654E"/>
    <w:rsid w:val="0010546D"/>
    <w:rsid w:val="00112F3A"/>
    <w:rsid w:val="00131EE5"/>
    <w:rsid w:val="00134296"/>
    <w:rsid w:val="00135F93"/>
    <w:rsid w:val="0015330D"/>
    <w:rsid w:val="001549A2"/>
    <w:rsid w:val="001632E3"/>
    <w:rsid w:val="001908F6"/>
    <w:rsid w:val="00196D5D"/>
    <w:rsid w:val="001C0C6F"/>
    <w:rsid w:val="001D4983"/>
    <w:rsid w:val="001D6EC3"/>
    <w:rsid w:val="001D787B"/>
    <w:rsid w:val="001E2656"/>
    <w:rsid w:val="001E2A18"/>
    <w:rsid w:val="001E3D06"/>
    <w:rsid w:val="001E6AFF"/>
    <w:rsid w:val="001F0773"/>
    <w:rsid w:val="001F0B24"/>
    <w:rsid w:val="00204013"/>
    <w:rsid w:val="002074CC"/>
    <w:rsid w:val="0022091C"/>
    <w:rsid w:val="00225F6B"/>
    <w:rsid w:val="0022699E"/>
    <w:rsid w:val="00236818"/>
    <w:rsid w:val="00237C17"/>
    <w:rsid w:val="002412F7"/>
    <w:rsid w:val="00242376"/>
    <w:rsid w:val="00245513"/>
    <w:rsid w:val="00255FA1"/>
    <w:rsid w:val="00262FF4"/>
    <w:rsid w:val="00265C2F"/>
    <w:rsid w:val="0027220C"/>
    <w:rsid w:val="00277985"/>
    <w:rsid w:val="00297F3E"/>
    <w:rsid w:val="002C6527"/>
    <w:rsid w:val="002E3653"/>
    <w:rsid w:val="002E44FC"/>
    <w:rsid w:val="002F4003"/>
    <w:rsid w:val="002F6FE9"/>
    <w:rsid w:val="003252B8"/>
    <w:rsid w:val="003252EB"/>
    <w:rsid w:val="00345827"/>
    <w:rsid w:val="00351381"/>
    <w:rsid w:val="003537B5"/>
    <w:rsid w:val="003707E5"/>
    <w:rsid w:val="00375610"/>
    <w:rsid w:val="00391611"/>
    <w:rsid w:val="00397307"/>
    <w:rsid w:val="003A0CFE"/>
    <w:rsid w:val="003A1EC0"/>
    <w:rsid w:val="003B0EEC"/>
    <w:rsid w:val="003B22AF"/>
    <w:rsid w:val="003B24BE"/>
    <w:rsid w:val="003B5DC9"/>
    <w:rsid w:val="003D0027"/>
    <w:rsid w:val="003D143D"/>
    <w:rsid w:val="003E1121"/>
    <w:rsid w:val="003E6E73"/>
    <w:rsid w:val="003F4B95"/>
    <w:rsid w:val="00407079"/>
    <w:rsid w:val="0041388D"/>
    <w:rsid w:val="004202E4"/>
    <w:rsid w:val="00436939"/>
    <w:rsid w:val="00445066"/>
    <w:rsid w:val="00445D48"/>
    <w:rsid w:val="00454CA2"/>
    <w:rsid w:val="00466C37"/>
    <w:rsid w:val="00474853"/>
    <w:rsid w:val="00484B72"/>
    <w:rsid w:val="00487FB8"/>
    <w:rsid w:val="00491A25"/>
    <w:rsid w:val="004A346E"/>
    <w:rsid w:val="004A63A9"/>
    <w:rsid w:val="004A6685"/>
    <w:rsid w:val="004A79EA"/>
    <w:rsid w:val="004B07DB"/>
    <w:rsid w:val="004B09D4"/>
    <w:rsid w:val="004B0BCB"/>
    <w:rsid w:val="004C27F5"/>
    <w:rsid w:val="004C39C6"/>
    <w:rsid w:val="004D23BA"/>
    <w:rsid w:val="004E069C"/>
    <w:rsid w:val="004E08E0"/>
    <w:rsid w:val="004E0AFA"/>
    <w:rsid w:val="004E28FB"/>
    <w:rsid w:val="004E52F0"/>
    <w:rsid w:val="004F4BB1"/>
    <w:rsid w:val="00504817"/>
    <w:rsid w:val="00504D99"/>
    <w:rsid w:val="00504FD4"/>
    <w:rsid w:val="00507662"/>
    <w:rsid w:val="00517C06"/>
    <w:rsid w:val="00523448"/>
    <w:rsid w:val="00525575"/>
    <w:rsid w:val="005334A7"/>
    <w:rsid w:val="005359B6"/>
    <w:rsid w:val="005470E8"/>
    <w:rsid w:val="00550FCF"/>
    <w:rsid w:val="00554325"/>
    <w:rsid w:val="00556958"/>
    <w:rsid w:val="00567ED5"/>
    <w:rsid w:val="005722C4"/>
    <w:rsid w:val="00573EE1"/>
    <w:rsid w:val="00575A95"/>
    <w:rsid w:val="005A329F"/>
    <w:rsid w:val="005B76A9"/>
    <w:rsid w:val="005B7C0A"/>
    <w:rsid w:val="005D1164"/>
    <w:rsid w:val="005D6488"/>
    <w:rsid w:val="005E1105"/>
    <w:rsid w:val="005F167C"/>
    <w:rsid w:val="005F3DEE"/>
    <w:rsid w:val="005F6278"/>
    <w:rsid w:val="00601218"/>
    <w:rsid w:val="00601280"/>
    <w:rsid w:val="00635AE5"/>
    <w:rsid w:val="00641DBD"/>
    <w:rsid w:val="006426C0"/>
    <w:rsid w:val="00643292"/>
    <w:rsid w:val="006455D2"/>
    <w:rsid w:val="00651087"/>
    <w:rsid w:val="006537F3"/>
    <w:rsid w:val="00666447"/>
    <w:rsid w:val="00684905"/>
    <w:rsid w:val="00695DA0"/>
    <w:rsid w:val="006B5512"/>
    <w:rsid w:val="006C190D"/>
    <w:rsid w:val="006C7BAA"/>
    <w:rsid w:val="006E0D98"/>
    <w:rsid w:val="00707607"/>
    <w:rsid w:val="00710F4E"/>
    <w:rsid w:val="00717846"/>
    <w:rsid w:val="00720686"/>
    <w:rsid w:val="00726BB7"/>
    <w:rsid w:val="00737EFF"/>
    <w:rsid w:val="00750806"/>
    <w:rsid w:val="00772345"/>
    <w:rsid w:val="00780430"/>
    <w:rsid w:val="007875D2"/>
    <w:rsid w:val="0079306E"/>
    <w:rsid w:val="00797DD0"/>
    <w:rsid w:val="007A5106"/>
    <w:rsid w:val="007D61E2"/>
    <w:rsid w:val="007E231B"/>
    <w:rsid w:val="007F6EBC"/>
    <w:rsid w:val="00807DB8"/>
    <w:rsid w:val="00810D8B"/>
    <w:rsid w:val="00816A8C"/>
    <w:rsid w:val="008549EE"/>
    <w:rsid w:val="00864A2B"/>
    <w:rsid w:val="00882773"/>
    <w:rsid w:val="00886B57"/>
    <w:rsid w:val="008B4706"/>
    <w:rsid w:val="008B6676"/>
    <w:rsid w:val="008C3916"/>
    <w:rsid w:val="008C3FA8"/>
    <w:rsid w:val="008C680F"/>
    <w:rsid w:val="008E51C5"/>
    <w:rsid w:val="008F7109"/>
    <w:rsid w:val="009107B0"/>
    <w:rsid w:val="009220DE"/>
    <w:rsid w:val="00930E84"/>
    <w:rsid w:val="009415B6"/>
    <w:rsid w:val="00946D0A"/>
    <w:rsid w:val="0095122B"/>
    <w:rsid w:val="009539D3"/>
    <w:rsid w:val="00956FE6"/>
    <w:rsid w:val="009729CC"/>
    <w:rsid w:val="0099270D"/>
    <w:rsid w:val="0099551E"/>
    <w:rsid w:val="009A1A86"/>
    <w:rsid w:val="009B4F02"/>
    <w:rsid w:val="009C0677"/>
    <w:rsid w:val="009C0721"/>
    <w:rsid w:val="009D1BE0"/>
    <w:rsid w:val="009D676D"/>
    <w:rsid w:val="009E0C42"/>
    <w:rsid w:val="009E7ACF"/>
    <w:rsid w:val="009F58C5"/>
    <w:rsid w:val="009F7C2B"/>
    <w:rsid w:val="00A107ED"/>
    <w:rsid w:val="00A23182"/>
    <w:rsid w:val="00A33BAC"/>
    <w:rsid w:val="00A50BE3"/>
    <w:rsid w:val="00A61BA1"/>
    <w:rsid w:val="00A70E95"/>
    <w:rsid w:val="00A77BD1"/>
    <w:rsid w:val="00A8038B"/>
    <w:rsid w:val="00A92B21"/>
    <w:rsid w:val="00AA15E3"/>
    <w:rsid w:val="00AA1F73"/>
    <w:rsid w:val="00AB190D"/>
    <w:rsid w:val="00AB34CA"/>
    <w:rsid w:val="00AB6FDB"/>
    <w:rsid w:val="00AB7B45"/>
    <w:rsid w:val="00AC142D"/>
    <w:rsid w:val="00AD400E"/>
    <w:rsid w:val="00AE7CAD"/>
    <w:rsid w:val="00AF0DC5"/>
    <w:rsid w:val="00B012B7"/>
    <w:rsid w:val="00B25B58"/>
    <w:rsid w:val="00B30C52"/>
    <w:rsid w:val="00B501AB"/>
    <w:rsid w:val="00B5663C"/>
    <w:rsid w:val="00B57833"/>
    <w:rsid w:val="00B60F01"/>
    <w:rsid w:val="00B73978"/>
    <w:rsid w:val="00B77C4D"/>
    <w:rsid w:val="00B841AE"/>
    <w:rsid w:val="00B955F7"/>
    <w:rsid w:val="00BB13FE"/>
    <w:rsid w:val="00BB1692"/>
    <w:rsid w:val="00BB4A06"/>
    <w:rsid w:val="00BC7EE2"/>
    <w:rsid w:val="00BD009C"/>
    <w:rsid w:val="00BD39DE"/>
    <w:rsid w:val="00BE31FD"/>
    <w:rsid w:val="00BF0946"/>
    <w:rsid w:val="00BF32F2"/>
    <w:rsid w:val="00BF5475"/>
    <w:rsid w:val="00C01932"/>
    <w:rsid w:val="00C01B5D"/>
    <w:rsid w:val="00C20ED7"/>
    <w:rsid w:val="00C34661"/>
    <w:rsid w:val="00C349BF"/>
    <w:rsid w:val="00C42D2D"/>
    <w:rsid w:val="00C43474"/>
    <w:rsid w:val="00C51E6E"/>
    <w:rsid w:val="00C560D7"/>
    <w:rsid w:val="00C61226"/>
    <w:rsid w:val="00C61A48"/>
    <w:rsid w:val="00C71215"/>
    <w:rsid w:val="00C80F8F"/>
    <w:rsid w:val="00C84355"/>
    <w:rsid w:val="00C84A65"/>
    <w:rsid w:val="00C86B48"/>
    <w:rsid w:val="00C924B6"/>
    <w:rsid w:val="00CA3051"/>
    <w:rsid w:val="00CB6FA0"/>
    <w:rsid w:val="00CC3682"/>
    <w:rsid w:val="00CD20D9"/>
    <w:rsid w:val="00CD701A"/>
    <w:rsid w:val="00D026FC"/>
    <w:rsid w:val="00D05AAE"/>
    <w:rsid w:val="00D05E6B"/>
    <w:rsid w:val="00D066F8"/>
    <w:rsid w:val="00D15BB3"/>
    <w:rsid w:val="00D253E4"/>
    <w:rsid w:val="00D254A6"/>
    <w:rsid w:val="00D31D32"/>
    <w:rsid w:val="00D411F5"/>
    <w:rsid w:val="00D42B55"/>
    <w:rsid w:val="00D54179"/>
    <w:rsid w:val="00D57D70"/>
    <w:rsid w:val="00D6759A"/>
    <w:rsid w:val="00D93820"/>
    <w:rsid w:val="00D94C09"/>
    <w:rsid w:val="00DB1A88"/>
    <w:rsid w:val="00DB443A"/>
    <w:rsid w:val="00DB528D"/>
    <w:rsid w:val="00DB5978"/>
    <w:rsid w:val="00DC0033"/>
    <w:rsid w:val="00DD7175"/>
    <w:rsid w:val="00DE22DE"/>
    <w:rsid w:val="00DE3E41"/>
    <w:rsid w:val="00DF7107"/>
    <w:rsid w:val="00DF7836"/>
    <w:rsid w:val="00E05D81"/>
    <w:rsid w:val="00E063FF"/>
    <w:rsid w:val="00E4228E"/>
    <w:rsid w:val="00E53DFC"/>
    <w:rsid w:val="00E6575D"/>
    <w:rsid w:val="00E66FC3"/>
    <w:rsid w:val="00E677DD"/>
    <w:rsid w:val="00E77F17"/>
    <w:rsid w:val="00E809D8"/>
    <w:rsid w:val="00E861C6"/>
    <w:rsid w:val="00E921EC"/>
    <w:rsid w:val="00EB1273"/>
    <w:rsid w:val="00EB23D0"/>
    <w:rsid w:val="00EC395A"/>
    <w:rsid w:val="00EF3A5C"/>
    <w:rsid w:val="00F01632"/>
    <w:rsid w:val="00F04308"/>
    <w:rsid w:val="00F04858"/>
    <w:rsid w:val="00F13AA4"/>
    <w:rsid w:val="00F23399"/>
    <w:rsid w:val="00F3510D"/>
    <w:rsid w:val="00F379E2"/>
    <w:rsid w:val="00F4150E"/>
    <w:rsid w:val="00F41700"/>
    <w:rsid w:val="00F43C07"/>
    <w:rsid w:val="00F43D44"/>
    <w:rsid w:val="00F47709"/>
    <w:rsid w:val="00F53ECC"/>
    <w:rsid w:val="00F80E6E"/>
    <w:rsid w:val="00F956F3"/>
    <w:rsid w:val="00FC23BE"/>
    <w:rsid w:val="00FD19EF"/>
    <w:rsid w:val="00FD230C"/>
    <w:rsid w:val="00FD7A16"/>
    <w:rsid w:val="00FF77A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35911F"/>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560D7"/>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aliases w:val="ACMA Footnote Text,ALTS FOOTNOTE,Footnote Text Char Char1,Footnote Text Char4 Char Char,Footnote Text Char1 Char1 Char1 Char,Footnote Text Char Char1 Char1 Char Char,Footnote Text Char1 Char1 Char1 Char Char Char1,DNV-"/>
    <w:basedOn w:val="Normal"/>
    <w:link w:val="FootnoteTextChar"/>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link w:val="enumlev1Char"/>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customStyle="1" w:styleId="Figure">
    <w:name w:val="Figure"/>
    <w:basedOn w:val="Normal"/>
    <w:rsid w:val="008B4338"/>
    <w:pPr>
      <w:jc w:val="center"/>
    </w:pPr>
  </w:style>
  <w:style w:type="paragraph" w:customStyle="1" w:styleId="Tablehead0">
    <w:name w:val="Table_head"/>
    <w:basedOn w:val="Tabletext0"/>
    <w:rsid w:val="008739F5"/>
    <w:pPr>
      <w:keepNext/>
      <w:spacing w:before="120" w:after="120"/>
      <w:jc w:val="center"/>
    </w:pPr>
    <w:rPr>
      <w:b/>
    </w:rPr>
  </w:style>
  <w:style w:type="paragraph" w:customStyle="1" w:styleId="Tabletext0">
    <w:name w:val="Table_text"/>
    <w:basedOn w:val="Normal"/>
    <w:rsid w:val="0089347D"/>
    <w:pPr>
      <w:tabs>
        <w:tab w:val="clear" w:pos="567"/>
        <w:tab w:val="clear" w:pos="1134"/>
        <w:tab w:val="clear" w:pos="1701"/>
        <w:tab w:val="clear" w:pos="2268"/>
        <w:tab w:val="clear" w:pos="2835"/>
        <w:tab w:val="left" w:pos="284"/>
      </w:tabs>
      <w:spacing w:before="60" w:after="60"/>
    </w:pPr>
    <w:rPr>
      <w:sz w:val="22"/>
    </w:rPr>
  </w:style>
  <w:style w:type="paragraph" w:customStyle="1" w:styleId="Tablefin">
    <w:name w:val="Table_fin"/>
    <w:basedOn w:val="Normal"/>
    <w:uiPriority w:val="1"/>
    <w:rsid w:val="007B3129"/>
    <w:pPr>
      <w:tabs>
        <w:tab w:val="clear" w:pos="567"/>
        <w:tab w:val="clear" w:pos="1134"/>
        <w:tab w:val="clear" w:pos="1701"/>
        <w:tab w:val="clear" w:pos="2268"/>
        <w:tab w:val="clear" w:pos="2835"/>
      </w:tabs>
      <w:spacing w:before="0"/>
    </w:pPr>
    <w:rPr>
      <w:sz w:val="20"/>
    </w:rPr>
  </w:style>
  <w:style w:type="paragraph" w:customStyle="1" w:styleId="Headingb0">
    <w:name w:val="Heading_b"/>
    <w:basedOn w:val="Heading3"/>
    <w:next w:val="Normal"/>
    <w:rsid w:val="00017762"/>
    <w:pPr>
      <w:spacing w:before="160"/>
      <w:outlineLvl w:val="0"/>
    </w:pPr>
  </w:style>
  <w:style w:type="paragraph" w:customStyle="1" w:styleId="Tableheadcentred">
    <w:name w:val="Table head centred"/>
    <w:basedOn w:val="Normal"/>
    <w:rsid w:val="008B4338"/>
  </w:style>
  <w:style w:type="paragraph" w:customStyle="1" w:styleId="Appendixtitle0">
    <w:name w:val="Appendix_title"/>
    <w:basedOn w:val="Annextitle0"/>
    <w:next w:val="Normal"/>
    <w:rsid w:val="008B4338"/>
    <w:rPr>
      <w:sz w:val="28"/>
    </w:rPr>
  </w:style>
  <w:style w:type="paragraph" w:styleId="Revision">
    <w:name w:val="Revision"/>
    <w:hidden/>
    <w:uiPriority w:val="99"/>
    <w:semiHidden/>
    <w:rsid w:val="00AE7CAD"/>
    <w:rPr>
      <w:rFonts w:ascii="Calibri" w:hAnsi="Calibri"/>
      <w:sz w:val="24"/>
      <w:lang w:val="es-ES_tradnl" w:eastAsia="en-US"/>
    </w:rPr>
  </w:style>
  <w:style w:type="character" w:customStyle="1" w:styleId="FootnoteTextChar">
    <w:name w:val="Footnote Text Char"/>
    <w:aliases w:val="ACMA Footnote Text Char,ALTS FOOTNOTE Char,Footnote Text Char Char1 Char,Footnote Text Char4 Char Char Char,Footnote Text Char1 Char1 Char1 Char Char,Footnote Text Char Char1 Char1 Char Char Char,DNV- Char"/>
    <w:basedOn w:val="DefaultParagraphFont"/>
    <w:link w:val="FootnoteText"/>
    <w:rsid w:val="00AE7CAD"/>
    <w:rPr>
      <w:rFonts w:ascii="Calibri" w:hAnsi="Calibri"/>
      <w:sz w:val="24"/>
      <w:lang w:val="es-ES_tradnl" w:eastAsia="en-US"/>
    </w:rPr>
  </w:style>
  <w:style w:type="character" w:customStyle="1" w:styleId="enumlev1Char">
    <w:name w:val="enumlev1 Char"/>
    <w:basedOn w:val="DefaultParagraphFont"/>
    <w:link w:val="enumlev1"/>
    <w:locked/>
    <w:rsid w:val="00AE7CAD"/>
    <w:rPr>
      <w:rFonts w:ascii="Calibri" w:hAnsi="Calibri"/>
      <w:sz w:val="24"/>
      <w:lang w:val="es-ES_tradnl" w:eastAsia="en-US"/>
    </w:rPr>
  </w:style>
  <w:style w:type="paragraph" w:styleId="ListParagraph">
    <w:name w:val="List Paragraph"/>
    <w:basedOn w:val="Normal"/>
    <w:uiPriority w:val="34"/>
    <w:qFormat/>
    <w:rsid w:val="00C560D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2.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5" Type="http://schemas.openxmlformats.org/officeDocument/2006/relationships/footer" Target="footer4.xml"/><Relationship Id="rId2" Type="http://schemas.openxmlformats.org/officeDocument/2006/relationships/customXml" Target="../customXml/item1.xml"/><Relationship Id="rId16" Type="http://schemas.openxmlformats.org/officeDocument/2006/relationships/image" Target="media/image4.svg"/><Relationship Id="rId20" Type="http://schemas.openxmlformats.org/officeDocument/2006/relationships/header" Target="header2.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footnotes" Target="footnotes.xml"/><Relationship Id="rId24" Type="http://schemas.openxmlformats.org/officeDocument/2006/relationships/header" Target="header4.xml"/><Relationship Id="rId5" Type="http://schemas.openxmlformats.org/officeDocument/2006/relationships/customXml" Target="../customXml/item4.xml"/><Relationship Id="rId15" Type="http://schemas.openxmlformats.org/officeDocument/2006/relationships/image" Target="media/image3.png"/><Relationship Id="rId23" Type="http://schemas.openxmlformats.org/officeDocument/2006/relationships/footer" Target="footer3.xml"/><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5.png"/><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footer" Target="footer2.xml"/><Relationship Id="rId27" Type="http://schemas.microsoft.com/office/2011/relationships/people" Target="peop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6a84830e-8a5f-4760-8fa2-90b6ee97b967" targetNamespace="http://schemas.microsoft.com/office/2006/metadata/properties" ma:root="true" ma:fieldsID="d41af5c836d734370eb92e7ee5f83852" ns2:_="" ns3:_="">
    <xsd:import namespace="996b2e75-67fd-4955-a3b0-5ab9934cb50b"/>
    <xsd:import namespace="6a84830e-8a5f-4760-8fa2-90b6ee97b967"/>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6a84830e-8a5f-4760-8fa2-90b6ee97b967"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Author xmlns="6a84830e-8a5f-4760-8fa2-90b6ee97b967">DPM</DPM_x0020_Author>
    <DPM_x0020_File_x0020_name xmlns="6a84830e-8a5f-4760-8fa2-90b6ee97b967">S26-PP-C-0036!R1!MSW-S</DPM_x0020_File_x0020_name>
    <DPM_x0020_Version xmlns="6a84830e-8a5f-4760-8fa2-90b6ee97b967">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4CD13-BBDF-4418-8850-D62BA12C599E}">
  <ds:schemaRefs>
    <ds:schemaRef ds:uri="http://schemas.openxmlformats.org/officeDocument/2006/bibliography"/>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6a84830e-8a5f-4760-8fa2-90b6ee97b9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16DEBCB-5B8D-4EB0-B7EC-26C5436CA417}">
  <ds:schemaRefs>
    <ds:schemaRef ds:uri="http://schemas.microsoft.com/sharepoint/v3/contenttype/forms"/>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6a84830e-8a5f-4760-8fa2-90b6ee97b967"/>
  </ds:schemaRefs>
</ds:datastoreItem>
</file>

<file path=customXml/itemProps5.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39</Pages>
  <Words>9932</Words>
  <Characters>79256</Characters>
  <Application>Microsoft Office Word</Application>
  <DocSecurity>0</DocSecurity>
  <Lines>660</Lines>
  <Paragraphs>178</Paragraphs>
  <ScaleCrop>false</ScaleCrop>
  <HeadingPairs>
    <vt:vector size="2" baseType="variant">
      <vt:variant>
        <vt:lpstr>Title</vt:lpstr>
      </vt:variant>
      <vt:variant>
        <vt:i4>1</vt:i4>
      </vt:variant>
    </vt:vector>
  </HeadingPairs>
  <TitlesOfParts>
    <vt:vector size="1" baseType="lpstr">
      <vt:lpstr>S26-PP-C-0036!R1!MSW-S</vt:lpstr>
    </vt:vector>
  </TitlesOfParts>
  <Manager/>
  <Company/>
  <LinksUpToDate>false</LinksUpToDate>
  <CharactersWithSpaces>89010</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S26-PP-C-0036!R1!MSW-S</dc:title>
  <dc:subject>ITU Plenipotentiary Conference (PP-26)</dc:subject>
  <dc:creator>Documents Proposals Manager (DPM)</dc:creator>
  <cp:keywords>DPM_v2026.8.25.1_prod</cp:keywords>
  <dc:description/>
  <cp:lastModifiedBy>Spanish</cp:lastModifiedBy>
  <cp:revision>6</cp:revision>
  <dcterms:created xsi:type="dcterms:W3CDTF">2026-10-27T06:58:00Z</dcterms:created>
  <dcterms:modified xsi:type="dcterms:W3CDTF">2026-10-27T07:29:00Z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