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81099" w14:paraId="7433EF33" w14:textId="77777777" w:rsidTr="00EC1877">
        <w:trPr>
          <w:cantSplit/>
          <w:jc w:val="center"/>
        </w:trPr>
        <w:tc>
          <w:tcPr>
            <w:tcW w:w="10031" w:type="dxa"/>
            <w:gridSpan w:val="2"/>
            <w:tcMar>
              <w:left w:w="0" w:type="dxa"/>
              <w:right w:w="0" w:type="dxa"/>
            </w:tcMar>
            <w:vAlign w:val="center"/>
          </w:tcPr>
          <w:p w14:paraId="4FFB3BDA" w14:textId="77777777" w:rsidR="00CE496F" w:rsidRPr="00281099" w:rsidRDefault="00CE496F" w:rsidP="00CE496F">
            <w:pPr>
              <w:spacing w:before="0" w:line="240" w:lineRule="atLeast"/>
              <w:rPr>
                <w:rFonts w:cstheme="minorHAnsi"/>
              </w:rPr>
            </w:pPr>
            <w:bookmarkStart w:id="0" w:name="ditulogo"/>
            <w:bookmarkEnd w:id="0"/>
            <w:r w:rsidRPr="00281099">
              <w:rPr>
                <w:rFonts w:cstheme="minorHAnsi"/>
                <w:noProof/>
              </w:rPr>
              <w:drawing>
                <wp:anchor distT="0" distB="0" distL="0" distR="0" simplePos="0" relativeHeight="251658240" behindDoc="1" locked="0" layoutInCell="1" allowOverlap="1" wp14:anchorId="2315F0E2" wp14:editId="1BC6C48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281099" w14:paraId="64C48EED" w14:textId="77777777" w:rsidTr="00BD5C12">
        <w:trPr>
          <w:cantSplit/>
          <w:jc w:val="center"/>
        </w:trPr>
        <w:tc>
          <w:tcPr>
            <w:tcW w:w="10031" w:type="dxa"/>
            <w:gridSpan w:val="2"/>
            <w:tcBorders>
              <w:bottom w:val="single" w:sz="12" w:space="0" w:color="71716F"/>
            </w:tcBorders>
          </w:tcPr>
          <w:p w14:paraId="076C6753" w14:textId="77777777" w:rsidR="002E1AF7" w:rsidRPr="00281099" w:rsidRDefault="002E1AF7" w:rsidP="00CE496F">
            <w:pPr>
              <w:spacing w:before="0" w:line="240" w:lineRule="atLeast"/>
              <w:rPr>
                <w:rFonts w:cstheme="minorHAnsi"/>
                <w:b/>
                <w:smallCaps/>
                <w:szCs w:val="24"/>
              </w:rPr>
            </w:pPr>
            <w:bookmarkStart w:id="1" w:name="dhead"/>
          </w:p>
        </w:tc>
      </w:tr>
      <w:tr w:rsidR="00BD1614" w:rsidRPr="00281099" w14:paraId="05560D8F" w14:textId="77777777" w:rsidTr="00EC1877">
        <w:trPr>
          <w:cantSplit/>
          <w:jc w:val="center"/>
        </w:trPr>
        <w:tc>
          <w:tcPr>
            <w:tcW w:w="7229" w:type="dxa"/>
            <w:tcBorders>
              <w:top w:val="single" w:sz="12" w:space="0" w:color="71716F"/>
            </w:tcBorders>
          </w:tcPr>
          <w:p w14:paraId="63AC07A4" w14:textId="77777777" w:rsidR="00BD1614" w:rsidRPr="00281099"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59AE0DD8" w14:textId="77777777" w:rsidR="00BD1614" w:rsidRPr="00281099" w:rsidRDefault="00BD1614" w:rsidP="007A47E9">
            <w:pPr>
              <w:spacing w:before="0"/>
              <w:rPr>
                <w:rFonts w:cstheme="minorHAnsi"/>
                <w:szCs w:val="24"/>
              </w:rPr>
            </w:pPr>
          </w:p>
        </w:tc>
      </w:tr>
      <w:tr w:rsidR="00BD1614" w:rsidRPr="00281099" w14:paraId="08DFC697" w14:textId="77777777" w:rsidTr="00CE496F">
        <w:trPr>
          <w:cantSplit/>
          <w:jc w:val="center"/>
        </w:trPr>
        <w:tc>
          <w:tcPr>
            <w:tcW w:w="7229" w:type="dxa"/>
          </w:tcPr>
          <w:p w14:paraId="5152E49D" w14:textId="77777777" w:rsidR="00BD1614" w:rsidRPr="00281099" w:rsidRDefault="00BD1614" w:rsidP="007A47E9">
            <w:pPr>
              <w:pStyle w:val="Committee"/>
              <w:framePr w:hSpace="0" w:wrap="auto" w:hAnchor="text" w:yAlign="inline"/>
              <w:spacing w:after="0" w:line="240" w:lineRule="auto"/>
              <w:rPr>
                <w:lang w:val="fr-FR"/>
              </w:rPr>
            </w:pPr>
            <w:r w:rsidRPr="00281099">
              <w:rPr>
                <w:lang w:val="fr-FR"/>
              </w:rPr>
              <w:t>SÉANCE PLÉNIÈRE</w:t>
            </w:r>
          </w:p>
        </w:tc>
        <w:tc>
          <w:tcPr>
            <w:tcW w:w="2802" w:type="dxa"/>
            <w:tcMar>
              <w:left w:w="142" w:type="dxa"/>
              <w:right w:w="0" w:type="dxa"/>
            </w:tcMar>
          </w:tcPr>
          <w:p w14:paraId="741947AE" w14:textId="77777777" w:rsidR="00BD1614" w:rsidRPr="00281099" w:rsidRDefault="00BD1614" w:rsidP="007A47E9">
            <w:pPr>
              <w:spacing w:before="0"/>
              <w:rPr>
                <w:rFonts w:cstheme="minorHAnsi"/>
                <w:szCs w:val="24"/>
              </w:rPr>
            </w:pPr>
            <w:r w:rsidRPr="00281099">
              <w:rPr>
                <w:rFonts w:cstheme="minorHAnsi"/>
                <w:b/>
                <w:szCs w:val="24"/>
              </w:rPr>
              <w:t>Révision 1 au</w:t>
            </w:r>
            <w:r w:rsidRPr="00281099">
              <w:rPr>
                <w:rFonts w:cstheme="minorHAnsi"/>
                <w:b/>
                <w:szCs w:val="24"/>
              </w:rPr>
              <w:br/>
              <w:t>Document 36</w:t>
            </w:r>
            <w:r w:rsidR="005F63BD" w:rsidRPr="00281099">
              <w:rPr>
                <w:rFonts w:cstheme="minorHAnsi"/>
                <w:b/>
                <w:szCs w:val="24"/>
              </w:rPr>
              <w:t>-F</w:t>
            </w:r>
          </w:p>
        </w:tc>
      </w:tr>
      <w:tr w:rsidR="00BD1614" w:rsidRPr="00281099" w14:paraId="07282D16" w14:textId="77777777" w:rsidTr="00CE496F">
        <w:trPr>
          <w:cantSplit/>
          <w:jc w:val="center"/>
        </w:trPr>
        <w:tc>
          <w:tcPr>
            <w:tcW w:w="7229" w:type="dxa"/>
          </w:tcPr>
          <w:p w14:paraId="0BD24362" w14:textId="77777777" w:rsidR="00BD1614" w:rsidRPr="00281099" w:rsidRDefault="00BD1614" w:rsidP="007A47E9">
            <w:pPr>
              <w:spacing w:before="0"/>
              <w:rPr>
                <w:rFonts w:cstheme="minorHAnsi"/>
                <w:b/>
                <w:szCs w:val="24"/>
              </w:rPr>
            </w:pPr>
          </w:p>
        </w:tc>
        <w:tc>
          <w:tcPr>
            <w:tcW w:w="2802" w:type="dxa"/>
            <w:tcMar>
              <w:left w:w="142" w:type="dxa"/>
              <w:right w:w="0" w:type="dxa"/>
            </w:tcMar>
          </w:tcPr>
          <w:p w14:paraId="1C6FC6BE" w14:textId="77777777" w:rsidR="00BD1614" w:rsidRPr="00281099" w:rsidRDefault="00BD1614" w:rsidP="007A47E9">
            <w:pPr>
              <w:spacing w:before="0"/>
              <w:rPr>
                <w:rFonts w:cstheme="minorHAnsi"/>
                <w:b/>
                <w:szCs w:val="24"/>
              </w:rPr>
            </w:pPr>
            <w:r w:rsidRPr="00281099">
              <w:rPr>
                <w:rFonts w:cstheme="minorHAnsi"/>
                <w:b/>
                <w:szCs w:val="24"/>
              </w:rPr>
              <w:t>12 octobre 2026</w:t>
            </w:r>
          </w:p>
        </w:tc>
      </w:tr>
      <w:tr w:rsidR="00BD1614" w:rsidRPr="00281099" w14:paraId="58177263" w14:textId="77777777" w:rsidTr="00CE496F">
        <w:trPr>
          <w:cantSplit/>
          <w:jc w:val="center"/>
        </w:trPr>
        <w:tc>
          <w:tcPr>
            <w:tcW w:w="7229" w:type="dxa"/>
          </w:tcPr>
          <w:p w14:paraId="2B56521A" w14:textId="77777777" w:rsidR="00BD1614" w:rsidRPr="00281099" w:rsidRDefault="00BD1614" w:rsidP="007A47E9">
            <w:pPr>
              <w:spacing w:before="0"/>
              <w:rPr>
                <w:rFonts w:cstheme="minorHAnsi"/>
                <w:b/>
                <w:smallCaps/>
                <w:szCs w:val="24"/>
              </w:rPr>
            </w:pPr>
          </w:p>
        </w:tc>
        <w:tc>
          <w:tcPr>
            <w:tcW w:w="2802" w:type="dxa"/>
            <w:tcMar>
              <w:left w:w="142" w:type="dxa"/>
              <w:right w:w="0" w:type="dxa"/>
            </w:tcMar>
          </w:tcPr>
          <w:p w14:paraId="29987043" w14:textId="77777777" w:rsidR="00BD1614" w:rsidRPr="00281099" w:rsidRDefault="00BD1614" w:rsidP="007A47E9">
            <w:pPr>
              <w:spacing w:before="0"/>
              <w:rPr>
                <w:rFonts w:cstheme="minorHAnsi"/>
                <w:b/>
                <w:szCs w:val="24"/>
              </w:rPr>
            </w:pPr>
            <w:r w:rsidRPr="00281099">
              <w:rPr>
                <w:rFonts w:cstheme="minorHAnsi"/>
                <w:b/>
                <w:szCs w:val="24"/>
              </w:rPr>
              <w:t>Original: anglais</w:t>
            </w:r>
          </w:p>
        </w:tc>
      </w:tr>
      <w:tr w:rsidR="00BD1614" w:rsidRPr="00281099" w14:paraId="17034E4E" w14:textId="77777777" w:rsidTr="002E1AF7">
        <w:trPr>
          <w:cantSplit/>
          <w:jc w:val="center"/>
        </w:trPr>
        <w:tc>
          <w:tcPr>
            <w:tcW w:w="10031" w:type="dxa"/>
            <w:gridSpan w:val="2"/>
          </w:tcPr>
          <w:p w14:paraId="168C14B6" w14:textId="77777777" w:rsidR="00BD1614" w:rsidRPr="00281099" w:rsidRDefault="00BD1614" w:rsidP="007A47E9">
            <w:pPr>
              <w:spacing w:before="0" w:line="240" w:lineRule="atLeast"/>
              <w:rPr>
                <w:rFonts w:cstheme="minorHAnsi"/>
                <w:b/>
                <w:szCs w:val="24"/>
              </w:rPr>
            </w:pPr>
          </w:p>
        </w:tc>
      </w:tr>
      <w:tr w:rsidR="00BD1614" w:rsidRPr="00281099" w14:paraId="47975ED6" w14:textId="77777777" w:rsidTr="002E1AF7">
        <w:trPr>
          <w:cantSplit/>
          <w:jc w:val="center"/>
        </w:trPr>
        <w:tc>
          <w:tcPr>
            <w:tcW w:w="10031" w:type="dxa"/>
            <w:gridSpan w:val="2"/>
          </w:tcPr>
          <w:p w14:paraId="74DFC50C" w14:textId="77777777" w:rsidR="00BD1614" w:rsidRPr="00281099" w:rsidRDefault="00BD1614" w:rsidP="007A47E9">
            <w:pPr>
              <w:pStyle w:val="Source"/>
            </w:pPr>
            <w:bookmarkStart w:id="2" w:name="dsource" w:colFirst="0" w:colLast="0"/>
            <w:bookmarkEnd w:id="1"/>
            <w:r w:rsidRPr="00281099">
              <w:t>Azerbaïdjan (République d')</w:t>
            </w:r>
          </w:p>
        </w:tc>
      </w:tr>
      <w:tr w:rsidR="007B1787" w:rsidRPr="00281099" w14:paraId="3CDD5B14" w14:textId="77777777" w:rsidTr="002E1AF7">
        <w:trPr>
          <w:cantSplit/>
          <w:jc w:val="center"/>
        </w:trPr>
        <w:tc>
          <w:tcPr>
            <w:tcW w:w="10031" w:type="dxa"/>
            <w:gridSpan w:val="2"/>
          </w:tcPr>
          <w:p w14:paraId="151E0CCA" w14:textId="1C9E3562" w:rsidR="007B1787" w:rsidRPr="00281099" w:rsidRDefault="007B1787" w:rsidP="007B1787">
            <w:pPr>
              <w:pStyle w:val="Title1"/>
            </w:pPr>
            <w:bookmarkStart w:id="3" w:name="dtitle1" w:colFirst="0" w:colLast="0"/>
            <w:bookmarkEnd w:id="2"/>
            <w:r w:rsidRPr="00281099">
              <w:t>PROPOSITION POUR LES TRAVAUX DE LA CONFÉRENCE</w:t>
            </w:r>
          </w:p>
        </w:tc>
      </w:tr>
      <w:tr w:rsidR="007B1787" w:rsidRPr="00281099" w14:paraId="643AEE88" w14:textId="77777777" w:rsidTr="002E1AF7">
        <w:trPr>
          <w:cantSplit/>
          <w:jc w:val="center"/>
        </w:trPr>
        <w:tc>
          <w:tcPr>
            <w:tcW w:w="10031" w:type="dxa"/>
            <w:gridSpan w:val="2"/>
          </w:tcPr>
          <w:p w14:paraId="12FBE2DD" w14:textId="5979F1FB" w:rsidR="007B1787" w:rsidRPr="00281099" w:rsidRDefault="007B1787" w:rsidP="007B1787">
            <w:pPr>
              <w:pStyle w:val="Title2"/>
            </w:pPr>
            <w:bookmarkStart w:id="4" w:name="dtitle2" w:colFirst="0" w:colLast="0"/>
            <w:bookmarkEnd w:id="3"/>
            <w:r w:rsidRPr="00281099">
              <w:t>Projet d'annexe 1 à la résolution 71: plan stratégique</w:t>
            </w:r>
            <w:r w:rsidRPr="00281099">
              <w:br/>
              <w:t>de l'uit pour la période 2028-2031</w:t>
            </w:r>
          </w:p>
        </w:tc>
      </w:tr>
      <w:tr w:rsidR="00BD1614" w:rsidRPr="00281099" w14:paraId="2DD0EDEF" w14:textId="77777777" w:rsidTr="002E1AF7">
        <w:trPr>
          <w:cantSplit/>
          <w:jc w:val="center"/>
        </w:trPr>
        <w:tc>
          <w:tcPr>
            <w:tcW w:w="10031" w:type="dxa"/>
            <w:gridSpan w:val="2"/>
          </w:tcPr>
          <w:p w14:paraId="43DDC4BA" w14:textId="77777777" w:rsidR="00BD1614" w:rsidRPr="00281099" w:rsidRDefault="00BD1614" w:rsidP="007A47E9">
            <w:pPr>
              <w:pStyle w:val="Agendaitem"/>
              <w:rPr>
                <w:lang w:val="fr-FR"/>
              </w:rPr>
            </w:pPr>
            <w:bookmarkStart w:id="5" w:name="dtitle3" w:colFirst="0" w:colLast="0"/>
            <w:bookmarkEnd w:id="4"/>
          </w:p>
        </w:tc>
      </w:tr>
    </w:tbl>
    <w:bookmarkEnd w:id="5"/>
    <w:p w14:paraId="123146AC" w14:textId="77777777" w:rsidR="007B1787" w:rsidRPr="00281099" w:rsidRDefault="007B1787" w:rsidP="007B1787">
      <w:r w:rsidRPr="00281099">
        <w:t>Nous remercions le Groupe de travail du Conseil chargé d'élaborer le Plan stratégique et le Plan financier de l'UIT (GTC-SFP) et son Président d'avoir élaboré le projet, qui est désormais prêt à être examiné lors des discussions qui seront menées pendant la PP-26 de l'Union.</w:t>
      </w:r>
    </w:p>
    <w:p w14:paraId="0770E9D6" w14:textId="77777777" w:rsidR="007B1787" w:rsidRPr="00281099" w:rsidRDefault="007B1787" w:rsidP="007B1787">
      <w:r w:rsidRPr="00281099">
        <w:t>Sur la page de couverture du présent document, la République d'Azerbaïdjan énumère les modifications qu'elle propose d'apporter au Plan stratégique de l'Union pour la période 2028</w:t>
      </w:r>
      <w:r w:rsidRPr="00281099">
        <w:noBreakHyphen/>
        <w:t xml:space="preserve">2031 (PP-26/36, MOD AZE/36/1Res. 71). </w:t>
      </w:r>
      <w:r w:rsidRPr="00281099">
        <w:rPr>
          <w:b/>
          <w:bCs/>
        </w:rPr>
        <w:t>La proposition elle-même n'a pas été modifiée</w:t>
      </w:r>
      <w:r w:rsidRPr="00281099">
        <w:t>:</w:t>
      </w:r>
    </w:p>
    <w:p w14:paraId="11C776CF" w14:textId="77777777" w:rsidR="007B1787" w:rsidRPr="00281099" w:rsidRDefault="007B1787" w:rsidP="007B1787">
      <w:r w:rsidRPr="00281099">
        <w:rPr>
          <w:b/>
          <w:bCs/>
          <w:color w:val="0070C0"/>
        </w:rPr>
        <w:t>1)</w:t>
      </w:r>
      <w:r w:rsidRPr="00281099">
        <w:tab/>
        <w:t>L'Azerbaïdjan considère que la protection en ligne des enfants constitue aujourd'hui une priorité essentielle. Nous suggérons donc d'ajouter, dans la partie "</w:t>
      </w:r>
      <w:r w:rsidRPr="00281099">
        <w:rPr>
          <w:b/>
          <w:bCs/>
        </w:rPr>
        <w:t>2.6 Priorités</w:t>
      </w:r>
      <w:r w:rsidRPr="00281099">
        <w:t>", le libellé "</w:t>
      </w:r>
      <w:r w:rsidRPr="00281099">
        <w:rPr>
          <w:b/>
          <w:bCs/>
          <w:color w:val="0070C0"/>
        </w:rPr>
        <w:t>et de la protection en ligne des enfants</w:t>
      </w:r>
      <w:r w:rsidRPr="00281099">
        <w:t>" au paragraphe 21, comme suit:</w:t>
      </w:r>
    </w:p>
    <w:p w14:paraId="2C25A24A" w14:textId="77777777" w:rsidR="007B1787" w:rsidRPr="00281099" w:rsidRDefault="007B1787" w:rsidP="007B1787">
      <w:pPr>
        <w:rPr>
          <w:b/>
          <w:bCs/>
        </w:rPr>
      </w:pPr>
      <w:r w:rsidRPr="00281099">
        <w:tab/>
      </w:r>
      <w:r w:rsidRPr="00281099">
        <w:rPr>
          <w:b/>
          <w:bCs/>
        </w:rPr>
        <w:t>Infrastructure et services de télécommunication/TIC inclusifs et sûrs</w:t>
      </w:r>
    </w:p>
    <w:p w14:paraId="3ACFC87A" w14:textId="77777777" w:rsidR="007B1787" w:rsidRPr="00281099" w:rsidRDefault="007B1787" w:rsidP="007B1787">
      <w:pPr>
        <w:spacing w:before="0"/>
        <w:ind w:left="567" w:hanging="567"/>
      </w:pPr>
      <w:r w:rsidRPr="00281099">
        <w:tab/>
      </w:r>
      <w:r w:rsidRPr="00281099">
        <w:rPr>
          <w:b/>
          <w:bCs/>
        </w:rPr>
        <w:t>21</w:t>
      </w:r>
      <w:r w:rsidRPr="00281099">
        <w:tab/>
        <w:t>Une infrastructure et des services de télécommunication/TIC inclusifs et sûrs constituent le fondement même</w:t>
      </w:r>
      <w:r w:rsidRPr="00281099" w:rsidDel="004428AD">
        <w:t xml:space="preserve"> </w:t>
      </w:r>
      <w:r w:rsidRPr="00281099">
        <w:t xml:space="preserve">de la transformation numérique et en font partie intégrante. L'un des aspects importants de cette priorité consiste à concentrer les efforts sur une connectivité inclusive et mondiale par la promotion de l'interopérabilité à l'échelle mondiale, de l'amélioration de la qualité de fonctionnement, de la résilience, de la qualité et de l'accessibilité économique ainsi que de la durabilité de l'infrastructure et des services de télécommunication/TIC. La promotion de l'inclusion, de la maîtrise des outils numériques et des compétences numériques </w:t>
      </w:r>
      <w:ins w:id="6" w:author="French" w:date="2026-09-07T13:21:00Z">
        <w:r w:rsidRPr="00281099">
          <w:t>et de la protection en ligne des enfants</w:t>
        </w:r>
      </w:ins>
      <w:ins w:id="7" w:author="French" w:date="2026-09-09T14:00:00Z">
        <w:r w:rsidRPr="00281099">
          <w:t xml:space="preserve"> </w:t>
        </w:r>
      </w:ins>
      <w:r w:rsidRPr="00281099">
        <w:t>constitue un autre élément important de cette priorité.</w:t>
      </w:r>
    </w:p>
    <w:p w14:paraId="504AB0C2" w14:textId="77777777" w:rsidR="007B1787" w:rsidRPr="00281099" w:rsidRDefault="007B1787" w:rsidP="007B1787">
      <w:pPr>
        <w:keepNext/>
        <w:keepLines/>
      </w:pPr>
      <w:r w:rsidRPr="00281099">
        <w:rPr>
          <w:b/>
          <w:bCs/>
          <w:color w:val="0070C0"/>
        </w:rPr>
        <w:lastRenderedPageBreak/>
        <w:t>2)</w:t>
      </w:r>
      <w:r w:rsidRPr="00281099">
        <w:tab/>
        <w:t xml:space="preserve">Dans la partie </w:t>
      </w:r>
      <w:r w:rsidRPr="00281099">
        <w:rPr>
          <w:b/>
          <w:bCs/>
        </w:rPr>
        <w:t>2.4</w:t>
      </w:r>
      <w:r w:rsidRPr="00281099">
        <w:t xml:space="preserve"> intitulée "</w:t>
      </w:r>
      <w:r w:rsidRPr="00281099">
        <w:rPr>
          <w:b/>
          <w:bCs/>
        </w:rPr>
        <w:t>Buts stratégiques</w:t>
      </w:r>
      <w:r w:rsidRPr="00281099">
        <w:t>", au paragraphe 11, nous suggérons d'</w:t>
      </w:r>
      <w:r w:rsidRPr="00281099">
        <w:rPr>
          <w:b/>
          <w:bCs/>
        </w:rPr>
        <w:t>ajouter</w:t>
      </w:r>
      <w:r w:rsidRPr="00281099">
        <w:t xml:space="preserve"> également le mot "</w:t>
      </w:r>
      <w:r w:rsidRPr="00281099">
        <w:rPr>
          <w:b/>
          <w:bCs/>
          <w:color w:val="0070C0"/>
        </w:rPr>
        <w:t>vision</w:t>
      </w:r>
      <w:r w:rsidRPr="00281099">
        <w:t>" après "</w:t>
      </w:r>
      <w:r w:rsidRPr="00281099">
        <w:rPr>
          <w:b/>
          <w:bCs/>
        </w:rPr>
        <w:t>mission</w:t>
      </w:r>
      <w:r w:rsidRPr="00281099">
        <w:t>", comme suit:</w:t>
      </w:r>
    </w:p>
    <w:p w14:paraId="5C6BE468" w14:textId="77777777" w:rsidR="007B1787" w:rsidRPr="00281099" w:rsidRDefault="007B1787" w:rsidP="007B1787">
      <w:pPr>
        <w:keepNext/>
        <w:keepLines/>
        <w:rPr>
          <w:b/>
          <w:bCs/>
        </w:rPr>
      </w:pPr>
      <w:r w:rsidRPr="00281099">
        <w:tab/>
      </w:r>
      <w:r w:rsidRPr="00281099">
        <w:rPr>
          <w:b/>
          <w:bCs/>
        </w:rPr>
        <w:t>2.4</w:t>
      </w:r>
      <w:r w:rsidRPr="00281099">
        <w:rPr>
          <w:b/>
          <w:bCs/>
        </w:rPr>
        <w:tab/>
        <w:t>Buts stratégiques</w:t>
      </w:r>
    </w:p>
    <w:p w14:paraId="32265322" w14:textId="77777777" w:rsidR="007B1787" w:rsidRPr="00281099" w:rsidRDefault="007B1787" w:rsidP="007B1787">
      <w:pPr>
        <w:keepLines/>
        <w:spacing w:before="0"/>
        <w:ind w:left="567" w:hanging="567"/>
        <w:rPr>
          <w:bCs/>
        </w:rPr>
      </w:pPr>
      <w:r w:rsidRPr="00281099">
        <w:tab/>
      </w:r>
      <w:r w:rsidRPr="00281099">
        <w:rPr>
          <w:b/>
          <w:bCs/>
        </w:rPr>
        <w:t>11</w:t>
      </w:r>
      <w:r w:rsidRPr="00281099">
        <w:tab/>
      </w:r>
      <w:r w:rsidRPr="00281099">
        <w:rPr>
          <w:bCs/>
        </w:rPr>
        <w:t xml:space="preserve">Les buts stratégiques de l'Union, énumérés ci-après, appuient </w:t>
      </w:r>
      <w:r w:rsidRPr="00281099">
        <w:t>l'UIT dans l'accomplissement de sa mission</w:t>
      </w:r>
      <w:ins w:id="8" w:author="French" w:date="2026-09-07T11:23:00Z">
        <w:r w:rsidRPr="00281099">
          <w:t>, de sa vision</w:t>
        </w:r>
      </w:ins>
      <w:r w:rsidRPr="00281099">
        <w:t xml:space="preserve"> et de son rôle,</w:t>
      </w:r>
      <w:r w:rsidRPr="00281099">
        <w:rPr>
          <w:bCs/>
        </w:rPr>
        <w:t xml:space="preserve"> en favorisant</w:t>
      </w:r>
      <w:r w:rsidRPr="00281099">
        <w:t xml:space="preserve"> les progrès accomplis dans la mise en œuvre </w:t>
      </w:r>
      <w:r w:rsidRPr="00281099">
        <w:rPr>
          <w:bCs/>
        </w:rPr>
        <w:t xml:space="preserve">de la vision du </w:t>
      </w:r>
      <w:r w:rsidRPr="00281099">
        <w:t>Sommet mondial sur la société de l'information (</w:t>
      </w:r>
      <w:r w:rsidRPr="00281099">
        <w:rPr>
          <w:bCs/>
        </w:rPr>
        <w:t>SMSI), de l'objectif et des engagements du Pacte numérique mondial et du Programme de développement durable à l'horizon 2030.</w:t>
      </w:r>
    </w:p>
    <w:p w14:paraId="035001AB" w14:textId="77777777" w:rsidR="007B1787" w:rsidRPr="00281099" w:rsidRDefault="007B1787" w:rsidP="007B1787">
      <w:r w:rsidRPr="00281099">
        <w:rPr>
          <w:b/>
          <w:bCs/>
          <w:color w:val="0070C0"/>
        </w:rPr>
        <w:t>3)</w:t>
      </w:r>
      <w:r w:rsidRPr="00281099">
        <w:tab/>
        <w:t xml:space="preserve">Dans la partie </w:t>
      </w:r>
      <w:r w:rsidRPr="00281099">
        <w:rPr>
          <w:b/>
          <w:bCs/>
        </w:rPr>
        <w:t>2.2</w:t>
      </w:r>
      <w:r w:rsidRPr="00281099">
        <w:t xml:space="preserve"> intitulée "</w:t>
      </w:r>
      <w:r w:rsidRPr="00281099">
        <w:rPr>
          <w:b/>
          <w:bCs/>
        </w:rPr>
        <w:t>Vision</w:t>
      </w:r>
      <w:r w:rsidRPr="00281099">
        <w:t>", nous suggérons d'</w:t>
      </w:r>
      <w:r w:rsidRPr="00281099">
        <w:rPr>
          <w:b/>
          <w:bCs/>
        </w:rPr>
        <w:t>ajouter</w:t>
      </w:r>
      <w:r w:rsidRPr="00281099">
        <w:t xml:space="preserve"> le mot "</w:t>
      </w:r>
      <w:r w:rsidRPr="00281099">
        <w:rPr>
          <w:b/>
          <w:bCs/>
          <w:color w:val="0070C0"/>
        </w:rPr>
        <w:t>réellement</w:t>
      </w:r>
      <w:r w:rsidRPr="00281099">
        <w:t>" dans la vision de l'UIT pour la période 2028-2031, pour faire écho à la Conférence mondiale de développement des télécommunications de 2025 (</w:t>
      </w:r>
      <w:r w:rsidRPr="00281099">
        <w:rPr>
          <w:b/>
          <w:bCs/>
        </w:rPr>
        <w:t>CMDT-25</w:t>
      </w:r>
      <w:r w:rsidRPr="00281099">
        <w:t xml:space="preserve">) organisée avec succès en novembre 2025 autour du thème "Une connectivité universelle, efficace et financièrement abordable pour un avenir numérique inclusif et durable", y compris la </w:t>
      </w:r>
      <w:r w:rsidRPr="00281099">
        <w:rPr>
          <w:b/>
          <w:bCs/>
        </w:rPr>
        <w:t>Déclaration de Bakou</w:t>
      </w:r>
      <w:r w:rsidRPr="00281099">
        <w:t xml:space="preserve"> et le </w:t>
      </w:r>
      <w:r w:rsidRPr="00281099">
        <w:rPr>
          <w:b/>
          <w:bCs/>
        </w:rPr>
        <w:t>Plan d'action de Bakou</w:t>
      </w:r>
      <w:r w:rsidRPr="00281099">
        <w:t xml:space="preserve"> de la CMDT-25.</w:t>
      </w:r>
    </w:p>
    <w:p w14:paraId="2F5CA715" w14:textId="77777777" w:rsidR="007B1787" w:rsidRPr="00281099" w:rsidRDefault="007B1787" w:rsidP="007B1787">
      <w:r w:rsidRPr="00281099">
        <w:t>Par ailleurs, au paragraphe 59, nous suggérons d'ajouter le mot "</w:t>
      </w:r>
      <w:r w:rsidRPr="00281099">
        <w:rPr>
          <w:b/>
          <w:bCs/>
          <w:color w:val="0070C0"/>
        </w:rPr>
        <w:t>efficaces</w:t>
      </w:r>
      <w:r w:rsidRPr="00281099">
        <w:t>", comme suit:</w:t>
      </w:r>
    </w:p>
    <w:p w14:paraId="10829FAF" w14:textId="77777777" w:rsidR="007B1787" w:rsidRPr="00281099" w:rsidRDefault="007B1787" w:rsidP="007B1787">
      <w:pPr>
        <w:rPr>
          <w:b/>
          <w:bCs/>
        </w:rPr>
      </w:pPr>
      <w:r w:rsidRPr="00281099">
        <w:tab/>
      </w:r>
      <w:r w:rsidRPr="00281099">
        <w:rPr>
          <w:b/>
          <w:bCs/>
        </w:rPr>
        <w:t>Des plates-formes fédératrices</w:t>
      </w:r>
    </w:p>
    <w:p w14:paraId="7E34B8E3" w14:textId="77777777" w:rsidR="007B1787" w:rsidRPr="00281099" w:rsidRDefault="007B1787" w:rsidP="007B1787">
      <w:pPr>
        <w:spacing w:before="0"/>
        <w:ind w:left="567" w:hanging="567"/>
      </w:pPr>
      <w:r w:rsidRPr="00281099">
        <w:tab/>
      </w:r>
      <w:r w:rsidRPr="00281099">
        <w:rPr>
          <w:b/>
          <w:bCs/>
        </w:rPr>
        <w:t>59</w:t>
      </w:r>
      <w:r w:rsidRPr="00281099">
        <w:tab/>
        <w:t xml:space="preserve">L'UIT est particulièrement bien placée pour rassembler un large éventail de parties prenantes en tant que plate-forme fédératrice neutre et technique dans le domaine des télécommunications/TIC, dans le but d'échanger des données d'expérience et des connaissances, de collaborer et d'identifier les moyens permettant à tout un chacun, partout dans le monde, de tirer parti de la connectivité et d'utiliser l'Internet dans des conditions financièrement abordables, sûres, sécurisées, [de confiance] </w:t>
      </w:r>
      <w:ins w:id="9" w:author="French" w:date="2026-09-07T14:19:00Z">
        <w:r w:rsidRPr="00281099">
          <w:t>efficaces</w:t>
        </w:r>
      </w:ins>
      <w:r w:rsidRPr="00281099">
        <w:t xml:space="preserve"> et résilientes.</w:t>
      </w:r>
    </w:p>
    <w:p w14:paraId="47A5E522" w14:textId="77777777" w:rsidR="007B1787" w:rsidRPr="00281099" w:rsidRDefault="007B1787" w:rsidP="007B1787">
      <w:pPr>
        <w:spacing w:after="120"/>
        <w:ind w:left="567" w:hanging="567"/>
      </w:pPr>
      <w:r w:rsidRPr="00281099">
        <w:tab/>
        <w:t>De plus, dans la partie A "Buts et cibles stratégiques" de l'Appendice A "Cadre UIT de présentation des résultats", nous suggérons d'ajouter "</w:t>
      </w:r>
      <w:r w:rsidRPr="00281099">
        <w:rPr>
          <w:b/>
          <w:bCs/>
          <w:color w:val="0070C0"/>
        </w:rPr>
        <w:t>efficace</w:t>
      </w:r>
      <w:r w:rsidRPr="00281099">
        <w:t>", comme suit:</w:t>
      </w:r>
    </w:p>
    <w:tbl>
      <w:tblPr>
        <w:tblW w:w="46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9"/>
        <w:gridCol w:w="5121"/>
      </w:tblGrid>
      <w:tr w:rsidR="007B1787" w:rsidRPr="00281099" w14:paraId="2A7089DB" w14:textId="77777777" w:rsidTr="00332CA0">
        <w:trPr>
          <w:tblHeader/>
        </w:trPr>
        <w:tc>
          <w:tcPr>
            <w:tcW w:w="3499" w:type="dxa"/>
            <w:shd w:val="clear" w:color="auto" w:fill="95B3D7" w:themeFill="accent1" w:themeFillTint="99"/>
            <w:vAlign w:val="center"/>
          </w:tcPr>
          <w:p w14:paraId="42542F2E" w14:textId="77777777" w:rsidR="007B1787" w:rsidRPr="00281099" w:rsidRDefault="007B1787" w:rsidP="00332CA0">
            <w:pPr>
              <w:pStyle w:val="Tablehead0"/>
              <w:keepNext w:val="0"/>
              <w:keepLines w:val="0"/>
              <w:widowControl w:val="0"/>
            </w:pPr>
            <w:r w:rsidRPr="00281099">
              <w:t>Cibles</w:t>
            </w:r>
          </w:p>
        </w:tc>
        <w:tc>
          <w:tcPr>
            <w:tcW w:w="5121" w:type="dxa"/>
            <w:shd w:val="clear" w:color="auto" w:fill="DBE5F1" w:themeFill="accent1" w:themeFillTint="33"/>
            <w:vAlign w:val="center"/>
          </w:tcPr>
          <w:p w14:paraId="32A2CBC8" w14:textId="77777777" w:rsidR="007B1787" w:rsidRPr="00281099" w:rsidRDefault="007B1787" w:rsidP="00332CA0">
            <w:pPr>
              <w:pStyle w:val="Tablehead0"/>
              <w:keepNext w:val="0"/>
              <w:keepLines w:val="0"/>
              <w:widowControl w:val="0"/>
            </w:pPr>
            <w:r w:rsidRPr="00281099">
              <w:t>Indicateurs de la cible</w:t>
            </w:r>
          </w:p>
        </w:tc>
      </w:tr>
      <w:tr w:rsidR="007B1787" w:rsidRPr="00281099" w14:paraId="440F60BE" w14:textId="77777777" w:rsidTr="00332CA0">
        <w:tc>
          <w:tcPr>
            <w:tcW w:w="3499" w:type="dxa"/>
          </w:tcPr>
          <w:p w14:paraId="3A655400" w14:textId="77777777" w:rsidR="007B1787" w:rsidRPr="00281099" w:rsidRDefault="007B1787" w:rsidP="00332CA0">
            <w:pPr>
              <w:pStyle w:val="Tabletext0"/>
              <w:widowControl w:val="0"/>
              <w:rPr>
                <w:b/>
                <w:bCs/>
              </w:rPr>
            </w:pPr>
            <w:r w:rsidRPr="00281099">
              <w:rPr>
                <w:b/>
                <w:bCs/>
              </w:rPr>
              <w:t>1.2:</w:t>
            </w:r>
            <w:r w:rsidRPr="00281099">
              <w:rPr>
                <w:b/>
                <w:bCs/>
              </w:rPr>
              <w:tab/>
              <w:t xml:space="preserve">Connectivité </w:t>
            </w:r>
            <w:ins w:id="10" w:author="French" w:date="2026-09-07T16:24:00Z">
              <w:r w:rsidRPr="00281099">
                <w:rPr>
                  <w:b/>
                  <w:bCs/>
                </w:rPr>
                <w:t>efficace</w:t>
              </w:r>
            </w:ins>
            <w:ins w:id="11" w:author="French" w:date="2026-10-28T16:37:00Z" w16du:dateUtc="2026-10-28T15:37:00Z">
              <w:r w:rsidRPr="00281099">
                <w:rPr>
                  <w:b/>
                  <w:bCs/>
                </w:rPr>
                <w:t xml:space="preserve"> </w:t>
              </w:r>
            </w:ins>
            <w:r w:rsidRPr="00281099">
              <w:rPr>
                <w:b/>
                <w:bCs/>
              </w:rPr>
              <w:t>pour tous à un coût abordable</w:t>
            </w:r>
          </w:p>
        </w:tc>
        <w:tc>
          <w:tcPr>
            <w:tcW w:w="5121" w:type="dxa"/>
          </w:tcPr>
          <w:p w14:paraId="5C545BBD" w14:textId="77777777" w:rsidR="007B1787" w:rsidRPr="00281099" w:rsidRDefault="007B1787" w:rsidP="00332CA0">
            <w:pPr>
              <w:pStyle w:val="Tabletext0"/>
              <w:widowControl w:val="0"/>
              <w:ind w:left="320" w:hanging="320"/>
            </w:pPr>
            <w:r w:rsidRPr="00281099">
              <w:t>–</w:t>
            </w:r>
            <w:r w:rsidRPr="00281099">
              <w:tab/>
              <w:t>Prix de l'offre Internet large bande fixe, en % du revenu national brut (RNB) par habitant.</w:t>
            </w:r>
          </w:p>
          <w:p w14:paraId="2B505666" w14:textId="77777777" w:rsidR="007B1787" w:rsidRPr="00281099" w:rsidRDefault="007B1787" w:rsidP="00332CA0">
            <w:pPr>
              <w:pStyle w:val="Tabletext0"/>
              <w:widowControl w:val="0"/>
              <w:tabs>
                <w:tab w:val="clear" w:pos="541"/>
                <w:tab w:val="clear" w:pos="1701"/>
                <w:tab w:val="clear" w:pos="2268"/>
                <w:tab w:val="clear" w:pos="2835"/>
                <w:tab w:val="left" w:pos="284"/>
                <w:tab w:val="left" w:pos="851"/>
              </w:tabs>
              <w:ind w:left="284" w:hanging="284"/>
            </w:pPr>
            <w:r w:rsidRPr="00281099">
              <w:t>–</w:t>
            </w:r>
            <w:r w:rsidRPr="00281099">
              <w:tab/>
              <w:t>Prix du large bande mobile axé uniquement sur les données, en % du RNB par habitant.</w:t>
            </w:r>
          </w:p>
        </w:tc>
      </w:tr>
    </w:tbl>
    <w:p w14:paraId="1CFF4320" w14:textId="77777777" w:rsidR="007B1787" w:rsidRPr="00281099" w:rsidRDefault="007B1787" w:rsidP="007B1787">
      <w:r w:rsidRPr="00281099">
        <w:rPr>
          <w:b/>
          <w:bCs/>
          <w:color w:val="0070C0"/>
        </w:rPr>
        <w:t>4)</w:t>
      </w:r>
      <w:r w:rsidRPr="00281099">
        <w:tab/>
        <w:t xml:space="preserve">Au paragraphe 12 de la partie </w:t>
      </w:r>
      <w:r w:rsidRPr="00281099">
        <w:rPr>
          <w:b/>
          <w:bCs/>
        </w:rPr>
        <w:t>2.4</w:t>
      </w:r>
      <w:r w:rsidRPr="00281099">
        <w:t xml:space="preserve"> intitulée "</w:t>
      </w:r>
      <w:r w:rsidRPr="00281099">
        <w:rPr>
          <w:b/>
          <w:bCs/>
        </w:rPr>
        <w:t>Buts stratégiques</w:t>
      </w:r>
      <w:r w:rsidRPr="00281099">
        <w:t>", sous "</w:t>
      </w:r>
      <w:r w:rsidRPr="00281099">
        <w:rPr>
          <w:b/>
          <w:bCs/>
        </w:rPr>
        <w:t>But 1</w:t>
      </w:r>
      <w:r w:rsidRPr="00281099">
        <w:t>", nous suggérons a) conformément à la Déclaration de Bakou et au Plan d'action de Bakou de la CMDT-25, d'</w:t>
      </w:r>
      <w:r w:rsidRPr="00281099">
        <w:rPr>
          <w:b/>
          <w:bCs/>
        </w:rPr>
        <w:t>ajouter</w:t>
      </w:r>
      <w:r w:rsidRPr="00281099">
        <w:t xml:space="preserve"> le mot "</w:t>
      </w:r>
      <w:r w:rsidRPr="00281099">
        <w:rPr>
          <w:b/>
          <w:bCs/>
          <w:color w:val="0070C0"/>
        </w:rPr>
        <w:t>efficace</w:t>
      </w:r>
      <w:r w:rsidRPr="00281099">
        <w:t>" dans le titre du But 1 et le mot "</w:t>
      </w:r>
      <w:r w:rsidRPr="00281099">
        <w:rPr>
          <w:b/>
          <w:bCs/>
          <w:color w:val="0070C0"/>
        </w:rPr>
        <w:t>efficaces</w:t>
      </w:r>
      <w:r w:rsidRPr="00281099">
        <w:t>" dans son texte, après "universelle"; b) à des fins de clarté, d'</w:t>
      </w:r>
      <w:r w:rsidRPr="00281099">
        <w:rPr>
          <w:b/>
          <w:bCs/>
        </w:rPr>
        <w:t>ajouter</w:t>
      </w:r>
      <w:r w:rsidRPr="00281099">
        <w:t xml:space="preserve"> le libellé "</w:t>
      </w:r>
      <w:r w:rsidRPr="00281099">
        <w:rPr>
          <w:b/>
          <w:bCs/>
          <w:color w:val="0070C0"/>
        </w:rPr>
        <w:t>de Terre et par satellite</w:t>
      </w:r>
      <w:r w:rsidRPr="00281099">
        <w:t>" avant "des solutions de connectivité"; c) pour mettre l'accent sur les résultats, d'</w:t>
      </w:r>
      <w:r w:rsidRPr="00281099">
        <w:rPr>
          <w:b/>
          <w:bCs/>
        </w:rPr>
        <w:t>ajouter</w:t>
      </w:r>
      <w:r w:rsidRPr="00281099">
        <w:t xml:space="preserve"> le mot "</w:t>
      </w:r>
      <w:r w:rsidRPr="00281099">
        <w:rPr>
          <w:b/>
          <w:bCs/>
          <w:color w:val="0070C0"/>
        </w:rPr>
        <w:t>entièrement</w:t>
      </w:r>
      <w:r w:rsidRPr="00281099">
        <w:t>" après "réduire"; et d) à des fins de clarté, d'</w:t>
      </w:r>
      <w:r w:rsidRPr="00281099">
        <w:rPr>
          <w:b/>
          <w:bCs/>
        </w:rPr>
        <w:t>ajouter</w:t>
      </w:r>
      <w:r w:rsidRPr="00281099">
        <w:t xml:space="preserve"> le libellé "</w:t>
      </w:r>
      <w:r w:rsidRPr="00281099">
        <w:rPr>
          <w:b/>
          <w:bCs/>
          <w:color w:val="0070C0"/>
        </w:rPr>
        <w:t>à la connectivité</w:t>
      </w:r>
      <w:r w:rsidRPr="00281099">
        <w:t>" après "d'accès". Toutes les modifications proposées figurent ci-après:</w:t>
      </w:r>
    </w:p>
    <w:p w14:paraId="07BEDDE6" w14:textId="77777777" w:rsidR="007B1787" w:rsidRPr="00281099" w:rsidRDefault="007B1787" w:rsidP="007B1787">
      <w:pPr>
        <w:ind w:left="567" w:hanging="567"/>
      </w:pPr>
      <w:r w:rsidRPr="00281099">
        <w:tab/>
      </w:r>
      <w:r w:rsidRPr="00281099">
        <w:rPr>
          <w:b/>
          <w:bCs/>
        </w:rPr>
        <w:t>12</w:t>
      </w:r>
      <w:r w:rsidRPr="00281099">
        <w:tab/>
      </w:r>
      <w:r w:rsidRPr="00281099">
        <w:rPr>
          <w:b/>
          <w:bCs/>
        </w:rPr>
        <w:t xml:space="preserve">But 1 – Connectivité universelle: </w:t>
      </w:r>
      <w:r w:rsidRPr="00281099">
        <w:rPr>
          <w:b/>
        </w:rPr>
        <w:t>favoriser et encourager l'accès universel, à un coût abordable, à des télécommunications/TIC sûres</w:t>
      </w:r>
      <w:ins w:id="12" w:author="French" w:date="2026-09-07T11:24:00Z">
        <w:r w:rsidRPr="00281099">
          <w:rPr>
            <w:b/>
          </w:rPr>
          <w:t>, efficaces</w:t>
        </w:r>
      </w:ins>
      <w:r w:rsidRPr="00281099">
        <w:rPr>
          <w:b/>
        </w:rPr>
        <w:t xml:space="preserve"> et de qualité.</w:t>
      </w:r>
      <w:r w:rsidRPr="00281099">
        <w:t xml:space="preserve"> Pour progresser sur la voie </w:t>
      </w:r>
      <w:del w:id="13" w:author="French" w:date="2026-09-09T10:17:00Z">
        <w:r w:rsidRPr="00281099" w:rsidDel="000B3D3B">
          <w:delText>de la</w:delText>
        </w:r>
      </w:del>
      <w:ins w:id="14" w:author="French" w:date="2026-09-09T10:17:00Z">
        <w:r w:rsidRPr="00281099">
          <w:t>d</w:t>
        </w:r>
      </w:ins>
      <w:ins w:id="15" w:author="French" w:date="2026-09-09T13:50:00Z">
        <w:r w:rsidRPr="00281099">
          <w:t>'</w:t>
        </w:r>
      </w:ins>
      <w:ins w:id="16" w:author="French" w:date="2026-09-07T11:24:00Z">
        <w:r w:rsidRPr="00281099">
          <w:t>une</w:t>
        </w:r>
      </w:ins>
      <w:r w:rsidRPr="00281099">
        <w:t xml:space="preserve"> connectivité universelle</w:t>
      </w:r>
      <w:ins w:id="17" w:author="French" w:date="2026-09-07T11:25:00Z">
        <w:r w:rsidRPr="00281099">
          <w:t xml:space="preserve"> et efficace</w:t>
        </w:r>
      </w:ins>
      <w:r w:rsidRPr="00281099">
        <w:t xml:space="preserve">, l'UIT s'efforcera d'offrir une infrastructure, des services et des applications de télécommunication/technologies de l'information et des communications (TIC) accessibles à tous, de qualité, interopérables, résilients et sûrs, à un coût abordable. L'UIT coordonnera les efforts en vue </w:t>
      </w:r>
      <w:r w:rsidRPr="00281099">
        <w:rPr>
          <w:color w:val="000000"/>
        </w:rPr>
        <w:t xml:space="preserve">d'éviter que des </w:t>
      </w:r>
      <w:r w:rsidRPr="00281099">
        <w:t>brouillages préjudiciables</w:t>
      </w:r>
      <w:r w:rsidRPr="00281099">
        <w:rPr>
          <w:color w:val="000000"/>
        </w:rPr>
        <w:t xml:space="preserve"> soient causés</w:t>
      </w:r>
      <w:r w:rsidRPr="00281099">
        <w:t xml:space="preserve"> </w:t>
      </w:r>
      <w:r w:rsidRPr="00281099">
        <w:lastRenderedPageBreak/>
        <w:t xml:space="preserve">aux services de radiocommunication et de </w:t>
      </w:r>
      <w:r w:rsidRPr="00281099">
        <w:rPr>
          <w:color w:val="000000"/>
        </w:rPr>
        <w:t>faire cesser ces brouillages</w:t>
      </w:r>
      <w:r w:rsidRPr="00281099">
        <w:t>, de faciliter la normalisation des télécommunications à l'échelle mondiale et de tirer parti des technologies</w:t>
      </w:r>
      <w:ins w:id="18" w:author="French" w:date="2026-09-07T11:27:00Z">
        <w:r w:rsidRPr="00281099">
          <w:t xml:space="preserve"> de Terre et par satellite</w:t>
        </w:r>
      </w:ins>
      <w:r w:rsidRPr="00281099">
        <w:t xml:space="preserve"> existantes ou émergentes, des solutions de connectivité et des modèles économiques pour réduire</w:t>
      </w:r>
      <w:ins w:id="19" w:author="French" w:date="2026-09-07T11:28:00Z">
        <w:r w:rsidRPr="00281099">
          <w:t xml:space="preserve"> entièrement</w:t>
        </w:r>
      </w:ins>
      <w:r w:rsidRPr="00281099">
        <w:t xml:space="preserve"> la fracture numérique en </w:t>
      </w:r>
      <w:r w:rsidRPr="00281099">
        <w:rPr>
          <w:color w:val="000000"/>
        </w:rPr>
        <w:t xml:space="preserve">matière </w:t>
      </w:r>
      <w:r w:rsidRPr="00281099">
        <w:t xml:space="preserve">d'accès </w:t>
      </w:r>
      <w:ins w:id="20" w:author="French" w:date="2026-09-07T11:28:00Z">
        <w:r w:rsidRPr="00281099">
          <w:t xml:space="preserve">à la connectivité </w:t>
        </w:r>
      </w:ins>
      <w:r w:rsidRPr="00281099">
        <w:t xml:space="preserve">dans </w:t>
      </w:r>
      <w:r w:rsidRPr="00281099">
        <w:rPr>
          <w:color w:val="000000"/>
        </w:rPr>
        <w:t xml:space="preserve">tous les </w:t>
      </w:r>
      <w:r w:rsidRPr="00281099">
        <w:t xml:space="preserve">pays et </w:t>
      </w:r>
      <w:r w:rsidRPr="00281099">
        <w:rPr>
          <w:color w:val="000000"/>
        </w:rPr>
        <w:t>toutes les</w:t>
      </w:r>
      <w:r w:rsidRPr="00281099" w:rsidDel="00E41E3E">
        <w:t xml:space="preserve"> </w:t>
      </w:r>
      <w:r w:rsidRPr="00281099">
        <w:t>régions et pour l'humanité tout entière.</w:t>
      </w:r>
    </w:p>
    <w:p w14:paraId="405367AB" w14:textId="77777777" w:rsidR="007B1787" w:rsidRPr="00281099" w:rsidRDefault="007B1787" w:rsidP="007B1787">
      <w:r w:rsidRPr="00281099">
        <w:rPr>
          <w:b/>
          <w:bCs/>
          <w:color w:val="0070C0"/>
        </w:rPr>
        <w:t>5)</w:t>
      </w:r>
      <w:r w:rsidRPr="00281099">
        <w:tab/>
        <w:t xml:space="preserve">Conformément à la Déclaration de Bakou et au Plan d'action de Bakou de la CMDT-25, nous suggérons d'apporter les modifications ci-après aux Cibles 1.1 et 1.2 dans la partie </w:t>
      </w:r>
      <w:r w:rsidRPr="00281099">
        <w:rPr>
          <w:b/>
          <w:bCs/>
        </w:rPr>
        <w:t>2.5</w:t>
      </w:r>
      <w:r w:rsidRPr="00281099">
        <w:t xml:space="preserve"> intitulée "</w:t>
      </w:r>
      <w:r w:rsidRPr="00281099">
        <w:rPr>
          <w:b/>
          <w:bCs/>
        </w:rPr>
        <w:t>Cibles</w:t>
      </w:r>
      <w:r w:rsidRPr="00281099">
        <w:t>" (paragraphe 14) et de modifier la partie A "Buts et cibles stratégiques" de l'Appendice A "Cadre UIT de présentation des résultats", comme suit:</w:t>
      </w:r>
    </w:p>
    <w:p w14:paraId="5ABCDDEA" w14:textId="77777777" w:rsidR="007B1787" w:rsidRPr="00281099" w:rsidRDefault="007B1787" w:rsidP="007B1787">
      <w:pPr>
        <w:spacing w:after="120"/>
      </w:pPr>
      <w:r w:rsidRPr="00281099">
        <w:tab/>
        <w:t>Cibles 1.1 et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B1787" w:rsidRPr="00281099" w14:paraId="2CDD0E4D" w14:textId="77777777" w:rsidTr="00332CA0">
        <w:tc>
          <w:tcPr>
            <w:tcW w:w="9351" w:type="dxa"/>
            <w:shd w:val="clear" w:color="auto" w:fill="95B3D7" w:themeFill="accent1" w:themeFillTint="99"/>
          </w:tcPr>
          <w:p w14:paraId="1A9A4F33" w14:textId="77777777" w:rsidR="007B1787" w:rsidRPr="00281099" w:rsidRDefault="007B1787" w:rsidP="00332CA0">
            <w:pPr>
              <w:pStyle w:val="Tablehead0"/>
              <w:keepNext w:val="0"/>
              <w:keepLines w:val="0"/>
              <w:jc w:val="left"/>
            </w:pPr>
            <w:r w:rsidRPr="00281099">
              <w:t>Cibles correspondant au But 1: Connectivité universelle – d'ici à 2031:</w:t>
            </w:r>
          </w:p>
        </w:tc>
      </w:tr>
      <w:tr w:rsidR="007B1787" w:rsidRPr="00281099" w14:paraId="6F5B20D8" w14:textId="77777777" w:rsidTr="00332CA0">
        <w:tc>
          <w:tcPr>
            <w:tcW w:w="9351" w:type="dxa"/>
          </w:tcPr>
          <w:p w14:paraId="377A7158" w14:textId="77777777" w:rsidR="007B1787" w:rsidRPr="00281099" w:rsidRDefault="007B1787" w:rsidP="00332CA0">
            <w:pPr>
              <w:pStyle w:val="Tabletext0"/>
              <w:rPr>
                <w:b/>
                <w:bCs/>
              </w:rPr>
            </w:pPr>
            <w:r w:rsidRPr="00281099">
              <w:rPr>
                <w:b/>
                <w:bCs/>
              </w:rPr>
              <w:t>1.1: Couverture large bande universelle</w:t>
            </w:r>
            <w:ins w:id="21" w:author="French" w:date="2026-09-07T11:35:00Z">
              <w:r w:rsidRPr="00281099">
                <w:rPr>
                  <w:b/>
                  <w:bCs/>
                </w:rPr>
                <w:t xml:space="preserve"> accessible à tous, à chaque emplacement géographique</w:t>
              </w:r>
            </w:ins>
          </w:p>
        </w:tc>
      </w:tr>
      <w:tr w:rsidR="007B1787" w:rsidRPr="00281099" w14:paraId="4C7CB5C0" w14:textId="77777777" w:rsidTr="00332CA0">
        <w:tc>
          <w:tcPr>
            <w:tcW w:w="9351" w:type="dxa"/>
          </w:tcPr>
          <w:p w14:paraId="1608038B" w14:textId="77777777" w:rsidR="007B1787" w:rsidRPr="00281099" w:rsidRDefault="007B1787" w:rsidP="00332CA0">
            <w:pPr>
              <w:pStyle w:val="Tabletext0"/>
              <w:rPr>
                <w:b/>
                <w:bCs/>
              </w:rPr>
            </w:pPr>
            <w:r w:rsidRPr="00281099">
              <w:rPr>
                <w:b/>
                <w:bCs/>
              </w:rPr>
              <w:t xml:space="preserve">1.2: Connectivité </w:t>
            </w:r>
            <w:ins w:id="22" w:author="French" w:date="2026-09-07T11:35:00Z">
              <w:r w:rsidRPr="00281099">
                <w:rPr>
                  <w:b/>
                  <w:bCs/>
                </w:rPr>
                <w:t>efficace</w:t>
              </w:r>
            </w:ins>
            <w:ins w:id="23" w:author="French" w:date="2026-10-28T16:48:00Z" w16du:dateUtc="2026-10-28T15:48:00Z">
              <w:r w:rsidRPr="00281099">
                <w:rPr>
                  <w:b/>
                  <w:bCs/>
                </w:rPr>
                <w:t xml:space="preserve"> </w:t>
              </w:r>
            </w:ins>
            <w:r w:rsidRPr="00281099">
              <w:rPr>
                <w:b/>
                <w:bCs/>
              </w:rPr>
              <w:t>pour tous à un coût abordable</w:t>
            </w:r>
          </w:p>
        </w:tc>
      </w:tr>
    </w:tbl>
    <w:p w14:paraId="675560D0" w14:textId="77777777" w:rsidR="007B1787" w:rsidRPr="00281099" w:rsidRDefault="007B1787" w:rsidP="007B1787">
      <w:pPr>
        <w:spacing w:after="120"/>
        <w:ind w:left="567" w:hanging="567"/>
      </w:pPr>
      <w:r w:rsidRPr="00281099">
        <w:tab/>
        <w:t>Dans la partie A "Buts et cibles stratégiques" de l'Appendice A "Cadre UIT de présentation des résultats":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7"/>
        <w:gridCol w:w="5734"/>
      </w:tblGrid>
      <w:tr w:rsidR="007B1787" w:rsidRPr="00281099" w14:paraId="48A80728" w14:textId="77777777" w:rsidTr="00332CA0">
        <w:trPr>
          <w:tblHeader/>
        </w:trPr>
        <w:tc>
          <w:tcPr>
            <w:tcW w:w="5103" w:type="dxa"/>
            <w:shd w:val="clear" w:color="auto" w:fill="95B3D7" w:themeFill="accent1" w:themeFillTint="99"/>
            <w:vAlign w:val="center"/>
          </w:tcPr>
          <w:p w14:paraId="516FF223" w14:textId="77777777" w:rsidR="007B1787" w:rsidRPr="00281099" w:rsidRDefault="007B1787" w:rsidP="00332CA0">
            <w:pPr>
              <w:pStyle w:val="Tablehead0"/>
              <w:keepNext w:val="0"/>
              <w:keepLines w:val="0"/>
              <w:widowControl w:val="0"/>
            </w:pPr>
            <w:r w:rsidRPr="00281099">
              <w:t>Cibles</w:t>
            </w:r>
          </w:p>
        </w:tc>
        <w:tc>
          <w:tcPr>
            <w:tcW w:w="8323" w:type="dxa"/>
            <w:shd w:val="clear" w:color="auto" w:fill="DBE5F1" w:themeFill="accent1" w:themeFillTint="33"/>
            <w:vAlign w:val="center"/>
          </w:tcPr>
          <w:p w14:paraId="4EA91C1B" w14:textId="77777777" w:rsidR="007B1787" w:rsidRPr="00281099" w:rsidRDefault="007B1787" w:rsidP="00332CA0">
            <w:pPr>
              <w:pStyle w:val="Tablehead0"/>
              <w:keepNext w:val="0"/>
              <w:keepLines w:val="0"/>
              <w:widowControl w:val="0"/>
            </w:pPr>
            <w:r w:rsidRPr="00281099">
              <w:t>Indicateurs de la cible</w:t>
            </w:r>
          </w:p>
        </w:tc>
      </w:tr>
      <w:tr w:rsidR="007B1787" w:rsidRPr="00281099" w14:paraId="103A2029" w14:textId="77777777" w:rsidTr="00332CA0">
        <w:trPr>
          <w:trHeight w:val="2156"/>
        </w:trPr>
        <w:tc>
          <w:tcPr>
            <w:tcW w:w="5103" w:type="dxa"/>
          </w:tcPr>
          <w:p w14:paraId="71277114" w14:textId="77777777" w:rsidR="007B1787" w:rsidRPr="00281099" w:rsidRDefault="007B1787" w:rsidP="00332CA0">
            <w:pPr>
              <w:pStyle w:val="Tabletext0"/>
              <w:widowControl w:val="0"/>
              <w:rPr>
                <w:b/>
                <w:bCs/>
                <w:smallCaps/>
              </w:rPr>
            </w:pPr>
            <w:r w:rsidRPr="00281099">
              <w:rPr>
                <w:b/>
                <w:bCs/>
              </w:rPr>
              <w:t>1.1:</w:t>
            </w:r>
            <w:r w:rsidRPr="00281099">
              <w:rPr>
                <w:b/>
                <w:bCs/>
              </w:rPr>
              <w:tab/>
              <w:t>Couverture large bande universelle</w:t>
            </w:r>
            <w:ins w:id="24" w:author="French" w:date="2026-09-07T16:24:00Z">
              <w:r w:rsidRPr="00281099">
                <w:rPr>
                  <w:b/>
                  <w:bCs/>
                </w:rPr>
                <w:t xml:space="preserve"> accessible à tous, à chaque emplacement géographique</w:t>
              </w:r>
            </w:ins>
          </w:p>
        </w:tc>
        <w:tc>
          <w:tcPr>
            <w:tcW w:w="8323" w:type="dxa"/>
          </w:tcPr>
          <w:p w14:paraId="112A0D85" w14:textId="77777777" w:rsidR="007B1787" w:rsidRPr="00281099" w:rsidRDefault="007B1787" w:rsidP="00332CA0">
            <w:pPr>
              <w:pStyle w:val="Tabletext0"/>
              <w:widowControl w:val="0"/>
              <w:ind w:left="320" w:hanging="320"/>
            </w:pPr>
            <w:r w:rsidRPr="00281099">
              <w:t>–</w:t>
            </w:r>
            <w:r w:rsidRPr="00281099">
              <w:tab/>
              <w:t xml:space="preserve">Population desservie par des réseaux mobiles </w:t>
            </w:r>
            <w:ins w:id="25" w:author="French" w:date="2026-09-07T16:31:00Z">
              <w:r w:rsidRPr="00281099">
                <w:t xml:space="preserve">cellulaires </w:t>
              </w:r>
            </w:ins>
            <w:r w:rsidRPr="00281099">
              <w:t>(réseau 2G au moins, réseau 3G au moins, réseau 4G</w:t>
            </w:r>
            <w:r w:rsidRPr="00281099">
              <w:rPr>
                <w:rStyle w:val="FootnoteReference"/>
              </w:rPr>
              <w:t>*</w:t>
            </w:r>
            <w:r w:rsidRPr="00281099">
              <w:t xml:space="preserve"> au moins, réseau 5G au moins), zone rurale/urbaine.</w:t>
            </w:r>
          </w:p>
          <w:p w14:paraId="15556788" w14:textId="77777777" w:rsidR="007B1787" w:rsidRPr="00281099" w:rsidRDefault="007B1787" w:rsidP="00332CA0">
            <w:pPr>
              <w:pStyle w:val="Tabletext0"/>
              <w:widowControl w:val="0"/>
              <w:ind w:left="320" w:hanging="320"/>
            </w:pPr>
            <w:r w:rsidRPr="00281099">
              <w:t>–</w:t>
            </w:r>
            <w:r w:rsidRPr="00281099">
              <w:tab/>
              <w:t>Abonnements au large bande fixe pour 100 habitants</w:t>
            </w:r>
            <w:r w:rsidRPr="00281099">
              <w:rPr>
                <w:rStyle w:val="FootnoteReference"/>
              </w:rPr>
              <w:t>**</w:t>
            </w:r>
            <w:r w:rsidRPr="00281099">
              <w:t>.</w:t>
            </w:r>
          </w:p>
          <w:p w14:paraId="08719970" w14:textId="77777777" w:rsidR="007B1787" w:rsidRPr="00281099" w:rsidRDefault="007B1787" w:rsidP="00332CA0">
            <w:pPr>
              <w:pStyle w:val="Tabletext0"/>
              <w:widowControl w:val="0"/>
              <w:ind w:left="320" w:hanging="320"/>
              <w:rPr>
                <w:ins w:id="26" w:author="French" w:date="2026-09-07T16:30:00Z"/>
              </w:rPr>
            </w:pPr>
            <w:ins w:id="27" w:author="French" w:date="2026-09-07T16:31:00Z">
              <w:r w:rsidRPr="00281099">
                <w:t>–</w:t>
              </w:r>
              <w:r w:rsidRPr="00281099">
                <w:tab/>
                <w:t>Cadre réglementaire national fa</w:t>
              </w:r>
            </w:ins>
            <w:ins w:id="28" w:author="French" w:date="2026-09-07T16:32:00Z">
              <w:r w:rsidRPr="00281099">
                <w:t>vorisant la composante par satellite des IMT</w:t>
              </w:r>
            </w:ins>
            <w:ins w:id="29" w:author="Froehly, Mathilde" w:date="2026-09-10T09:43:00Z">
              <w:r w:rsidRPr="00281099">
                <w:t>.</w:t>
              </w:r>
            </w:ins>
          </w:p>
          <w:p w14:paraId="091806AD" w14:textId="77777777" w:rsidR="007B1787" w:rsidRPr="00281099" w:rsidRDefault="007B1787" w:rsidP="00332CA0">
            <w:pPr>
              <w:pStyle w:val="Tabletext0"/>
              <w:widowControl w:val="0"/>
              <w:ind w:left="320" w:hanging="320"/>
              <w:rPr>
                <w:sz w:val="20"/>
                <w:szCs w:val="18"/>
              </w:rPr>
            </w:pPr>
            <w:r w:rsidRPr="00281099">
              <w:rPr>
                <w:rStyle w:val="FootnoteReference"/>
              </w:rPr>
              <w:t>*</w:t>
            </w:r>
            <w:r w:rsidRPr="00281099">
              <w:rPr>
                <w:sz w:val="20"/>
                <w:szCs w:val="18"/>
              </w:rPr>
              <w:tab/>
              <w:t>Indicateur 9.c.1 des ODD.</w:t>
            </w:r>
          </w:p>
          <w:p w14:paraId="79C4DC08" w14:textId="77777777" w:rsidR="007B1787" w:rsidRPr="00281099" w:rsidRDefault="007B1787" w:rsidP="00332CA0">
            <w:pPr>
              <w:pStyle w:val="Tabletext0"/>
              <w:widowControl w:val="0"/>
              <w:tabs>
                <w:tab w:val="clear" w:pos="541"/>
                <w:tab w:val="clear" w:pos="1701"/>
                <w:tab w:val="clear" w:pos="2268"/>
                <w:tab w:val="clear" w:pos="2835"/>
                <w:tab w:val="left" w:pos="284"/>
                <w:tab w:val="left" w:pos="851"/>
              </w:tabs>
              <w:ind w:left="284" w:hanging="284"/>
              <w:rPr>
                <w:b/>
                <w:smallCaps/>
              </w:rPr>
            </w:pPr>
            <w:r w:rsidRPr="00281099">
              <w:rPr>
                <w:rStyle w:val="FootnoteReference"/>
              </w:rPr>
              <w:t>**</w:t>
            </w:r>
            <w:r w:rsidRPr="00281099">
              <w:rPr>
                <w:sz w:val="20"/>
                <w:szCs w:val="18"/>
              </w:rPr>
              <w:tab/>
              <w:t>Indicateur 17.6.1 des ODD.</w:t>
            </w:r>
          </w:p>
        </w:tc>
      </w:tr>
    </w:tbl>
    <w:p w14:paraId="20F0851C" w14:textId="77777777" w:rsidR="007B1787" w:rsidRPr="00281099" w:rsidRDefault="007B1787" w:rsidP="007B1787">
      <w:r w:rsidRPr="00281099">
        <w:rPr>
          <w:b/>
          <w:bCs/>
          <w:color w:val="0070C0"/>
        </w:rPr>
        <w:t>6)</w:t>
      </w:r>
      <w:r w:rsidRPr="00281099">
        <w:tab/>
        <w:t>Dans les paragraphes 31 et 44, à des fins de clarté, nous suggérons d'</w:t>
      </w:r>
      <w:r w:rsidRPr="00281099">
        <w:rPr>
          <w:b/>
          <w:bCs/>
        </w:rPr>
        <w:t>ajouter</w:t>
      </w:r>
      <w:r w:rsidRPr="00281099">
        <w:t xml:space="preserve"> le libellé "</w:t>
      </w:r>
      <w:r w:rsidRPr="00281099">
        <w:rPr>
          <w:b/>
          <w:bCs/>
          <w:color w:val="0070C0"/>
        </w:rPr>
        <w:t>de Terre et par satellite</w:t>
      </w:r>
      <w:r w:rsidRPr="00281099">
        <w:t>" après "télécommunications/TIC" et le libellé "</w:t>
      </w:r>
      <w:r w:rsidRPr="00281099">
        <w:rPr>
          <w:b/>
          <w:bCs/>
          <w:color w:val="0070C0"/>
        </w:rPr>
        <w:t>ainsi qu'à encourager la convergence des télécommunications entre le service mobile par satellite et le service mobile cellulaire au sein d'un même dispositif</w:t>
      </w:r>
      <w:r w:rsidRPr="00281099">
        <w:t>", afin de mettre en relief l'objectif de poursuivre les progrès, comme suit:</w:t>
      </w:r>
    </w:p>
    <w:p w14:paraId="462F5033" w14:textId="77777777" w:rsidR="007B1787" w:rsidRPr="00281099" w:rsidRDefault="007B1787" w:rsidP="007B1787">
      <w:pPr>
        <w:ind w:left="567" w:hanging="567"/>
        <w:rPr>
          <w:rFonts w:eastAsia="Calibri" w:cs="Calibri"/>
        </w:rPr>
      </w:pPr>
      <w:r w:rsidRPr="00281099">
        <w:rPr>
          <w:rFonts w:eastAsia="Calibri" w:cs="Calibri"/>
        </w:rPr>
        <w:tab/>
      </w:r>
      <w:r w:rsidRPr="00281099">
        <w:rPr>
          <w:rFonts w:eastAsia="Calibri" w:cs="Calibri"/>
          <w:b/>
          <w:bCs/>
        </w:rPr>
        <w:t>31</w:t>
      </w:r>
      <w:r w:rsidRPr="00281099">
        <w:rPr>
          <w:rFonts w:eastAsia="Calibri" w:cs="Calibri"/>
        </w:rPr>
        <w:tab/>
        <w:t xml:space="preserve">Un environnement propice de ce type suppose d'adopter des voies d'approche centrées sur l'humain et conscientes des risques en ce qui concerne la transformation numérique et les télécommunications/TIC </w:t>
      </w:r>
      <w:ins w:id="30" w:author="French" w:date="2026-10-28T11:56:00Z">
        <w:r w:rsidRPr="00281099">
          <w:rPr>
            <w:rFonts w:eastAsia="Calibri" w:cs="Calibri"/>
          </w:rPr>
          <w:t xml:space="preserve">de Terre et par satellite </w:t>
        </w:r>
      </w:ins>
      <w:r w:rsidRPr="00281099">
        <w:rPr>
          <w:rFonts w:eastAsia="Calibri" w:cs="Calibri"/>
        </w:rPr>
        <w:t>nouvelles et émergentes.</w:t>
      </w:r>
    </w:p>
    <w:p w14:paraId="202483E1" w14:textId="77777777" w:rsidR="007B1787" w:rsidRPr="00281099" w:rsidRDefault="007B1787" w:rsidP="007B1787">
      <w:pPr>
        <w:ind w:left="567" w:hanging="567"/>
      </w:pPr>
      <w:r w:rsidRPr="00281099">
        <w:tab/>
      </w:r>
      <w:r w:rsidRPr="00281099">
        <w:rPr>
          <w:b/>
          <w:bCs/>
        </w:rPr>
        <w:t>44</w:t>
      </w:r>
      <w:r w:rsidRPr="00281099">
        <w:tab/>
        <w:t xml:space="preserve">Les travaux de l'UIT consistent notamment à établir des normes techniques internationales applicables aux télécommunications/TIC </w:t>
      </w:r>
      <w:ins w:id="31" w:author="French" w:date="2026-09-07T13:41:00Z">
        <w:r w:rsidRPr="00281099">
          <w:t xml:space="preserve">de Terre et par satellite </w:t>
        </w:r>
      </w:ins>
      <w:r w:rsidRPr="00281099">
        <w:t xml:space="preserve">nouvelles et émergentes et à créer un environnement propice à leur </w:t>
      </w:r>
      <w:r w:rsidRPr="00281099">
        <w:rPr>
          <w:color w:val="000000"/>
        </w:rPr>
        <w:t>mise en place</w:t>
      </w:r>
      <w:r w:rsidRPr="00281099" w:rsidDel="00DA774F">
        <w:t xml:space="preserve"> </w:t>
      </w:r>
      <w:r w:rsidRPr="00281099">
        <w:t>et à leur utilisation</w:t>
      </w:r>
      <w:ins w:id="32" w:author="French" w:date="2026-09-07T13:41:00Z">
        <w:r w:rsidRPr="00281099">
          <w:t>, ainsi qu</w:t>
        </w:r>
      </w:ins>
      <w:ins w:id="33" w:author="Froehly, Mathilde" w:date="2026-09-10T07:27:00Z">
        <w:r w:rsidRPr="00281099">
          <w:t>'</w:t>
        </w:r>
      </w:ins>
      <w:ins w:id="34" w:author="French" w:date="2026-09-07T13:41:00Z">
        <w:r w:rsidRPr="00281099">
          <w:t>à encourager la convergence des télécommunications entre le s</w:t>
        </w:r>
      </w:ins>
      <w:ins w:id="35" w:author="French" w:date="2026-09-07T13:42:00Z">
        <w:r w:rsidRPr="00281099">
          <w:t>ervice mobile par satellite et le service mobile cellulaire au sein d</w:t>
        </w:r>
      </w:ins>
      <w:ins w:id="36" w:author="Froehly, Mathilde" w:date="2026-09-10T07:27:00Z">
        <w:r w:rsidRPr="00281099">
          <w:t>'</w:t>
        </w:r>
      </w:ins>
      <w:ins w:id="37" w:author="French" w:date="2026-09-07T13:42:00Z">
        <w:r w:rsidRPr="00281099">
          <w:t>un même dispositif</w:t>
        </w:r>
      </w:ins>
      <w:r w:rsidRPr="00281099">
        <w:t>.</w:t>
      </w:r>
    </w:p>
    <w:p w14:paraId="33E40FED" w14:textId="77777777" w:rsidR="007B1787" w:rsidRPr="00281099" w:rsidRDefault="007B1787" w:rsidP="007B1787">
      <w:pPr>
        <w:keepNext/>
        <w:keepLines/>
      </w:pPr>
      <w:r w:rsidRPr="00281099">
        <w:rPr>
          <w:b/>
          <w:bCs/>
          <w:color w:val="0070C0"/>
        </w:rPr>
        <w:lastRenderedPageBreak/>
        <w:t>7)</w:t>
      </w:r>
      <w:r w:rsidRPr="00281099">
        <w:tab/>
        <w:t>Nous suggérons d'ajouter les nouvelles phrases ci-après au paragraphe 51, afin d'acquérir des données pour permettre une prise de décisions fondée sur celles-ci, et au paragraphe 58, pour ouvrir de nouvelles possibilités d'investissement au sein des pays en développement et entre ceux-ci, ainsi qu'au paragraphe 62 afin de protéger les activités des membres et, enfin, au paragraphe 72 pour promouvoir un atout très précieux de l'UIT, à savoir les commissions d'études. Toutes les modifications proposées figurent ci-après:</w:t>
      </w:r>
    </w:p>
    <w:p w14:paraId="4F43D1FC" w14:textId="77777777" w:rsidR="007B1787" w:rsidRPr="00281099" w:rsidRDefault="007B1787" w:rsidP="007B1787">
      <w:pPr>
        <w:ind w:left="567" w:hanging="567"/>
      </w:pPr>
      <w:r w:rsidRPr="00281099">
        <w:tab/>
      </w:r>
      <w:r w:rsidRPr="00281099">
        <w:rPr>
          <w:b/>
          <w:bCs/>
        </w:rPr>
        <w:t>51</w:t>
      </w:r>
      <w:r w:rsidRPr="00281099">
        <w:tab/>
        <w:t>En tant qu'organisme responsable de plusieurs indicateurs des ODD relatifs à la connectivité et aux compétences numériques (4.4.1, 5.b.1, 9.c.1, 17.6.1 et 17.8.1) et de leur suivi, l'UIT contribue activement à promouvoir le programme relatif aux statistiques dans le cadre du système des Nations Unies.</w:t>
      </w:r>
      <w:ins w:id="38" w:author="French" w:date="2026-09-07T14:02:00Z">
        <w:r w:rsidRPr="00281099">
          <w:t xml:space="preserve"> L</w:t>
        </w:r>
      </w:ins>
      <w:ins w:id="39" w:author="French" w:date="2026-09-09T14:10:00Z">
        <w:r w:rsidRPr="00281099">
          <w:t>'</w:t>
        </w:r>
      </w:ins>
      <w:ins w:id="40" w:author="French" w:date="2026-09-07T14:02:00Z">
        <w:r w:rsidRPr="00281099">
          <w:t>UIT commencera à appliquer des statistiques sur la couverture géographique des services mobiles cellulair</w:t>
        </w:r>
      </w:ins>
      <w:ins w:id="41" w:author="French" w:date="2026-09-07T14:03:00Z">
        <w:r w:rsidRPr="00281099">
          <w:t xml:space="preserve">es dans </w:t>
        </w:r>
      </w:ins>
      <w:ins w:id="42" w:author="French" w:date="2026-09-07T14:02:00Z">
        <w:r w:rsidRPr="00281099">
          <w:t xml:space="preserve">chaque pays </w:t>
        </w:r>
      </w:ins>
      <w:ins w:id="43" w:author="French" w:date="2026-09-07T14:03:00Z">
        <w:r w:rsidRPr="00281099">
          <w:t>(composante de Terre des IMT).</w:t>
        </w:r>
      </w:ins>
    </w:p>
    <w:p w14:paraId="77DB970C" w14:textId="77777777" w:rsidR="007B1787" w:rsidRPr="00281099" w:rsidRDefault="007B1787" w:rsidP="007B1787">
      <w:pPr>
        <w:ind w:left="567" w:hanging="567"/>
      </w:pPr>
      <w:r w:rsidRPr="00281099">
        <w:tab/>
      </w:r>
      <w:r w:rsidRPr="00281099">
        <w:rPr>
          <w:b/>
          <w:bCs/>
        </w:rPr>
        <w:t>58</w:t>
      </w:r>
      <w:r w:rsidRPr="00281099">
        <w:tab/>
        <w:t>En outre, l'UIT collabore et coopère avec d'autres organismes/institutions des Nations Unies dans le cadre de leurs attributions respectives.</w:t>
      </w:r>
      <w:ins w:id="44" w:author="French" w:date="2026-09-07T14:18:00Z">
        <w:r w:rsidRPr="00281099">
          <w:t xml:space="preserve"> L</w:t>
        </w:r>
      </w:ins>
      <w:ins w:id="45" w:author="French" w:date="2026-09-09T14:12:00Z">
        <w:r w:rsidRPr="00281099">
          <w:t>'</w:t>
        </w:r>
      </w:ins>
      <w:ins w:id="46" w:author="French" w:date="2026-09-07T14:18:00Z">
        <w:r w:rsidRPr="00281099">
          <w:t>UIT mènera des efforts visant à recenser et à proposer des possibilités d</w:t>
        </w:r>
      </w:ins>
      <w:ins w:id="47" w:author="French" w:date="2026-09-09T14:12:00Z">
        <w:r w:rsidRPr="00281099">
          <w:t>'</w:t>
        </w:r>
      </w:ins>
      <w:ins w:id="48" w:author="French" w:date="2026-09-07T14:18:00Z">
        <w:r w:rsidRPr="00281099">
          <w:t>investissement attractives au sein des pays en développement, y compris les PMA, les PEID, les PDSL et les pays dont l</w:t>
        </w:r>
      </w:ins>
      <w:ins w:id="49" w:author="French" w:date="2026-09-09T14:12:00Z">
        <w:r w:rsidRPr="00281099">
          <w:t>'</w:t>
        </w:r>
      </w:ins>
      <w:ins w:id="50" w:author="French" w:date="2026-09-07T14:18:00Z">
        <w:r w:rsidRPr="00281099">
          <w:t>économie est en transition et entre ces pays, afin de permettre les flux de capitaux d</w:t>
        </w:r>
      </w:ins>
      <w:ins w:id="51" w:author="French" w:date="2026-09-09T14:12:00Z">
        <w:r w:rsidRPr="00281099">
          <w:t>'</w:t>
        </w:r>
      </w:ins>
      <w:ins w:id="52" w:author="French" w:date="2026-09-07T14:18:00Z">
        <w:r w:rsidRPr="00281099">
          <w:t>investissement pendant la période 2028-2031.</w:t>
        </w:r>
      </w:ins>
    </w:p>
    <w:p w14:paraId="3E3E93C8" w14:textId="77777777" w:rsidR="007B1787" w:rsidRPr="00281099" w:rsidRDefault="007B1787" w:rsidP="007B1787">
      <w:pPr>
        <w:rPr>
          <w:b/>
          <w:bCs/>
        </w:rPr>
      </w:pPr>
      <w:r w:rsidRPr="00281099">
        <w:rPr>
          <w:b/>
          <w:bCs/>
        </w:rPr>
        <w:tab/>
        <w:t>Une organisation reposant sur les contributions de ses membres</w:t>
      </w:r>
    </w:p>
    <w:p w14:paraId="01B83335" w14:textId="77777777" w:rsidR="007B1787" w:rsidRPr="00281099" w:rsidRDefault="007B1787" w:rsidP="007B1787">
      <w:pPr>
        <w:spacing w:before="0"/>
        <w:ind w:left="567" w:hanging="567"/>
      </w:pPr>
      <w:r w:rsidRPr="00281099">
        <w:tab/>
      </w:r>
      <w:r w:rsidRPr="00281099">
        <w:rPr>
          <w:b/>
          <w:bCs/>
        </w:rPr>
        <w:t>62</w:t>
      </w:r>
      <w:r w:rsidRPr="00281099">
        <w:tab/>
        <w:t>L'UIT continuera d'œuvrer en tant qu'organisation reposant sur les contributions de ses membres, afin de tenir dûment compte des besoins de ses différents membres et d'y répondre efficacement. L'UIT prend en considération les besoins de tous les pays, en particulier ceux des pays en développement, des PMA, des PEID, des PDSL et des pays dont l'économie est en transition, ainsi que des populations mal desservies et vulnérables, auxquels il convient d'accorder la priorité et l'attention voulue. De plus, l'UIT s'emploiera à intensifier sa coopération avec les représentants du secteur des télécommunications/TIC et d'autres secteurs, afin de mettre en avant l'intérêt que présente l'Union dans le cadre de la réalisation des buts stratégiques.</w:t>
      </w:r>
      <w:ins w:id="53" w:author="French" w:date="2026-09-07T14:20:00Z">
        <w:r w:rsidRPr="00281099">
          <w:t xml:space="preserve"> L</w:t>
        </w:r>
      </w:ins>
      <w:ins w:id="54" w:author="French" w:date="2026-09-09T14:14:00Z">
        <w:r w:rsidRPr="00281099">
          <w:t>'</w:t>
        </w:r>
      </w:ins>
      <w:ins w:id="55" w:author="French" w:date="2026-09-07T14:20:00Z">
        <w:r w:rsidRPr="00281099">
          <w:t>UIT continuera de faire une utilisation étendue de la connectivité Internet pour accroître le nombre de parties prenantes associées à ses travaux en cours.</w:t>
        </w:r>
      </w:ins>
    </w:p>
    <w:p w14:paraId="129119AD" w14:textId="77777777" w:rsidR="007B1787" w:rsidRPr="00281099" w:rsidRDefault="007B1787" w:rsidP="007B1787">
      <w:pPr>
        <w:rPr>
          <w:b/>
          <w:bCs/>
        </w:rPr>
      </w:pPr>
      <w:r w:rsidRPr="00281099">
        <w:rPr>
          <w:b/>
          <w:bCs/>
        </w:rPr>
        <w:tab/>
        <w:t>Communication stratégique, promotion et sensibilisation</w:t>
      </w:r>
    </w:p>
    <w:p w14:paraId="6392B5C6" w14:textId="77777777" w:rsidR="007B1787" w:rsidRPr="00281099" w:rsidRDefault="007B1787" w:rsidP="007B1787">
      <w:pPr>
        <w:spacing w:before="0"/>
        <w:ind w:left="567" w:hanging="567"/>
        <w:rPr>
          <w:ins w:id="56" w:author="French" w:date="2026-09-07T15:14:00Z"/>
          <w:strike/>
        </w:rPr>
      </w:pPr>
      <w:r w:rsidRPr="00281099">
        <w:tab/>
      </w:r>
      <w:r w:rsidRPr="00281099">
        <w:rPr>
          <w:b/>
          <w:bCs/>
        </w:rPr>
        <w:t>72</w:t>
      </w:r>
      <w:r w:rsidRPr="00281099">
        <w:tab/>
        <w:t xml:space="preserve">L'UIT renforcera ses capacités en matière de communication stratégique, de promotion et de sensibilisation, afin de soutenir efficacement la réalisation de sa mission, d'améliorer la visibilité, la compréhension et les retombées de ses travaux et de démontrer l'utilité de ses activités, de ses produits et de ses résultats à ses membres et parties prenantes. Une communication efficace est essentielle pour promouvoir l'adoption et la mise en œuvre des normes, des réglementations, des politiques, des bonnes pratiques et des initiatives de développement de l'UIT, et pour favoriser une participation éclairée des membres. </w:t>
      </w:r>
      <w:ins w:id="57" w:author="French" w:date="2026-09-07T15:14:00Z">
        <w:r w:rsidRPr="00281099">
          <w:t>Les</w:t>
        </w:r>
      </w:ins>
      <w:ins w:id="58" w:author="French" w:date="2026-09-07T15:15:00Z">
        <w:r w:rsidRPr="00281099">
          <w:t xml:space="preserve"> capacités de communication, de promotion et de sensibilisation de l</w:t>
        </w:r>
      </w:ins>
      <w:ins w:id="59" w:author="French" w:date="2026-09-09T14:20:00Z">
        <w:r w:rsidRPr="00281099">
          <w:t>'</w:t>
        </w:r>
      </w:ins>
      <w:ins w:id="60" w:author="French" w:date="2026-09-07T15:15:00Z">
        <w:r w:rsidRPr="00281099">
          <w:t>UIT appuieront les travaux des</w:t>
        </w:r>
      </w:ins>
      <w:ins w:id="61" w:author="French" w:date="2026-09-07T15:14:00Z">
        <w:r w:rsidRPr="00281099">
          <w:t xml:space="preserve"> </w:t>
        </w:r>
      </w:ins>
      <w:ins w:id="62" w:author="French" w:date="2026-09-07T15:15:00Z">
        <w:r w:rsidRPr="00281099">
          <w:t>commissions d</w:t>
        </w:r>
      </w:ins>
      <w:ins w:id="63" w:author="French" w:date="2026-09-09T14:20:00Z">
        <w:r w:rsidRPr="00281099">
          <w:t>'</w:t>
        </w:r>
      </w:ins>
      <w:ins w:id="64" w:author="French" w:date="2026-09-07T15:15:00Z">
        <w:r w:rsidRPr="00281099">
          <w:t>études de l</w:t>
        </w:r>
      </w:ins>
      <w:ins w:id="65" w:author="French" w:date="2026-09-09T14:20:00Z">
        <w:r w:rsidRPr="00281099">
          <w:t>'</w:t>
        </w:r>
      </w:ins>
      <w:ins w:id="66" w:author="French" w:date="2026-09-07T15:15:00Z">
        <w:r w:rsidRPr="00281099">
          <w:t>UIT.</w:t>
        </w:r>
      </w:ins>
    </w:p>
    <w:p w14:paraId="0E54590E" w14:textId="77777777" w:rsidR="007B1787" w:rsidRPr="00281099" w:rsidRDefault="007B1787" w:rsidP="007B1787">
      <w:pPr>
        <w:keepNext/>
        <w:keepLines/>
        <w:spacing w:after="120"/>
        <w:ind w:left="567" w:hanging="567"/>
      </w:pPr>
      <w:r w:rsidRPr="00281099">
        <w:rPr>
          <w:b/>
          <w:bCs/>
          <w:color w:val="0070C0"/>
        </w:rPr>
        <w:lastRenderedPageBreak/>
        <w:t>8)</w:t>
      </w:r>
      <w:r w:rsidRPr="00281099">
        <w:tab/>
        <w:t>Dans la partie A "Buts et cibles stratégiques" de l'Appendice A "Cadre UIT de présentation des résultats", nous suggérons de calculer le pourcentage de la population utilisant des services de communication par satellite, comme suit:</w:t>
      </w: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608"/>
      </w:tblGrid>
      <w:tr w:rsidR="007B1787" w:rsidRPr="00281099" w14:paraId="2A37F6ED" w14:textId="77777777" w:rsidTr="00332CA0">
        <w:trPr>
          <w:tblHeader/>
        </w:trPr>
        <w:tc>
          <w:tcPr>
            <w:tcW w:w="3823" w:type="dxa"/>
            <w:shd w:val="clear" w:color="auto" w:fill="95B3D7" w:themeFill="accent1" w:themeFillTint="99"/>
            <w:vAlign w:val="center"/>
          </w:tcPr>
          <w:p w14:paraId="54E925AF" w14:textId="77777777" w:rsidR="007B1787" w:rsidRPr="00281099" w:rsidRDefault="007B1787" w:rsidP="00332CA0">
            <w:pPr>
              <w:pStyle w:val="Tablehead0"/>
              <w:widowControl w:val="0"/>
            </w:pPr>
            <w:r w:rsidRPr="00281099">
              <w:t>Cibles</w:t>
            </w:r>
          </w:p>
        </w:tc>
        <w:tc>
          <w:tcPr>
            <w:tcW w:w="5608" w:type="dxa"/>
            <w:shd w:val="clear" w:color="auto" w:fill="DBE5F1" w:themeFill="accent1" w:themeFillTint="33"/>
            <w:vAlign w:val="center"/>
          </w:tcPr>
          <w:p w14:paraId="0F577BE0" w14:textId="77777777" w:rsidR="007B1787" w:rsidRPr="00281099" w:rsidRDefault="007B1787" w:rsidP="00332CA0">
            <w:pPr>
              <w:pStyle w:val="Tablehead0"/>
              <w:widowControl w:val="0"/>
            </w:pPr>
            <w:r w:rsidRPr="00281099">
              <w:t>Indicateurs de la cible</w:t>
            </w:r>
          </w:p>
        </w:tc>
      </w:tr>
      <w:tr w:rsidR="007B1787" w:rsidRPr="00281099" w14:paraId="3AC984FD" w14:textId="77777777" w:rsidTr="00332CA0">
        <w:tc>
          <w:tcPr>
            <w:tcW w:w="3823" w:type="dxa"/>
          </w:tcPr>
          <w:p w14:paraId="40089E91" w14:textId="77777777" w:rsidR="007B1787" w:rsidRPr="00281099" w:rsidRDefault="007B1787" w:rsidP="00332CA0">
            <w:pPr>
              <w:pStyle w:val="Tabletext0"/>
              <w:keepNext/>
              <w:keepLines/>
              <w:widowControl w:val="0"/>
              <w:rPr>
                <w:b/>
                <w:bCs/>
              </w:rPr>
            </w:pPr>
            <w:r w:rsidRPr="00281099">
              <w:rPr>
                <w:b/>
                <w:bCs/>
              </w:rPr>
              <w:t>1.3:</w:t>
            </w:r>
            <w:r w:rsidRPr="00281099">
              <w:rPr>
                <w:b/>
                <w:bCs/>
              </w:rPr>
              <w:tab/>
              <w:t>Accès universel aux dispositifs utilisant l'Internet</w:t>
            </w:r>
          </w:p>
        </w:tc>
        <w:tc>
          <w:tcPr>
            <w:tcW w:w="5608" w:type="dxa"/>
          </w:tcPr>
          <w:p w14:paraId="25B7EA8F" w14:textId="77777777" w:rsidR="007B1787" w:rsidRPr="00281099" w:rsidRDefault="007B1787" w:rsidP="00332CA0">
            <w:pPr>
              <w:pStyle w:val="Tabletext0"/>
              <w:keepNext/>
              <w:keepLines/>
              <w:widowControl w:val="0"/>
              <w:tabs>
                <w:tab w:val="clear" w:pos="541"/>
                <w:tab w:val="clear" w:pos="1701"/>
                <w:tab w:val="clear" w:pos="2268"/>
                <w:tab w:val="clear" w:pos="2835"/>
                <w:tab w:val="left" w:pos="284"/>
                <w:tab w:val="left" w:pos="851"/>
              </w:tabs>
              <w:ind w:left="284" w:hanging="284"/>
            </w:pPr>
            <w:r w:rsidRPr="00281099">
              <w:t>–</w:t>
            </w:r>
            <w:r w:rsidRPr="00281099">
              <w:tab/>
              <w:t>Personnes possédant un téléphone mobile cellulaire, en %, par sexe*.</w:t>
            </w:r>
          </w:p>
          <w:p w14:paraId="1BAE272D" w14:textId="77777777" w:rsidR="007B1787" w:rsidRPr="00281099" w:rsidRDefault="007B1787" w:rsidP="00332CA0">
            <w:pPr>
              <w:pStyle w:val="Tabletext0"/>
              <w:keepNext/>
              <w:keepLines/>
              <w:widowControl w:val="0"/>
              <w:tabs>
                <w:tab w:val="clear" w:pos="541"/>
                <w:tab w:val="clear" w:pos="1701"/>
                <w:tab w:val="clear" w:pos="2268"/>
                <w:tab w:val="clear" w:pos="2835"/>
                <w:tab w:val="left" w:pos="284"/>
                <w:tab w:val="left" w:pos="851"/>
              </w:tabs>
              <w:ind w:left="284" w:hanging="284"/>
              <w:rPr>
                <w:ins w:id="67" w:author="French" w:date="2026-09-07T16:39:00Z"/>
              </w:rPr>
            </w:pPr>
            <w:ins w:id="68" w:author="French" w:date="2026-09-09T14:32:00Z">
              <w:r w:rsidRPr="00281099">
                <w:t>–</w:t>
              </w:r>
            </w:ins>
            <w:ins w:id="69" w:author="Froehly, Mathilde" w:date="2026-09-10T08:00:00Z">
              <w:r w:rsidRPr="00281099">
                <w:tab/>
              </w:r>
            </w:ins>
            <w:ins w:id="70" w:author="French" w:date="2026-09-07T16:39:00Z">
              <w:r w:rsidRPr="00281099">
                <w:t>Personnes possédant un terminal mobile par satellite ou un téléphone satellitaire, en % de la population</w:t>
              </w:r>
            </w:ins>
            <w:ins w:id="71" w:author="Froehly, Mathilde" w:date="2026-09-10T09:43:00Z">
              <w:r w:rsidRPr="00281099">
                <w:t>.</w:t>
              </w:r>
            </w:ins>
          </w:p>
          <w:p w14:paraId="032197CF" w14:textId="77777777" w:rsidR="007B1787" w:rsidRPr="00281099" w:rsidRDefault="007B1787" w:rsidP="00332CA0">
            <w:pPr>
              <w:pStyle w:val="Tabletext0"/>
              <w:keepNext/>
              <w:keepLines/>
              <w:widowControl w:val="0"/>
              <w:tabs>
                <w:tab w:val="clear" w:pos="541"/>
                <w:tab w:val="clear" w:pos="1701"/>
                <w:tab w:val="clear" w:pos="2268"/>
                <w:tab w:val="clear" w:pos="2835"/>
                <w:tab w:val="left" w:pos="284"/>
                <w:tab w:val="left" w:pos="851"/>
              </w:tabs>
              <w:ind w:left="284" w:hanging="284"/>
            </w:pPr>
            <w:r w:rsidRPr="00281099">
              <w:rPr>
                <w:rStyle w:val="FootnoteReference"/>
              </w:rPr>
              <w:t>*</w:t>
            </w:r>
            <w:r w:rsidRPr="00281099">
              <w:tab/>
            </w:r>
            <w:r w:rsidRPr="00281099">
              <w:rPr>
                <w:sz w:val="20"/>
                <w:szCs w:val="18"/>
              </w:rPr>
              <w:t>Indicateur 5.c.1 des ODD.</w:t>
            </w:r>
          </w:p>
        </w:tc>
      </w:tr>
    </w:tbl>
    <w:p w14:paraId="5FFFBEDE" w14:textId="77777777" w:rsidR="007B1787" w:rsidRPr="00281099" w:rsidRDefault="007B1787" w:rsidP="007B1787">
      <w:pPr>
        <w:spacing w:after="120"/>
        <w:ind w:left="567" w:hanging="567"/>
      </w:pPr>
      <w:r w:rsidRPr="00281099">
        <w:rPr>
          <w:b/>
          <w:bCs/>
          <w:color w:val="0070C0"/>
        </w:rPr>
        <w:t>9)</w:t>
      </w:r>
      <w:r w:rsidRPr="00281099">
        <w:tab/>
        <w:t>Dans la partie A "Buts et cibles stratégiques" de l'Appendice A "Cadre UIT de présentation des résultats", nous suggérons d'identifier les administrations qui permettent ou rendent obligatoire l'accès des téléphones cellulaires mobiles aux communications par satellite en situation d'urgence, ainsi que celles permettant l'interopérabilité: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6"/>
        <w:gridCol w:w="5515"/>
      </w:tblGrid>
      <w:tr w:rsidR="007B1787" w:rsidRPr="00281099" w14:paraId="68BC921F" w14:textId="77777777" w:rsidTr="00332CA0">
        <w:trPr>
          <w:tblHeader/>
        </w:trPr>
        <w:tc>
          <w:tcPr>
            <w:tcW w:w="3836" w:type="dxa"/>
            <w:shd w:val="clear" w:color="auto" w:fill="95B3D7" w:themeFill="accent1" w:themeFillTint="99"/>
            <w:vAlign w:val="center"/>
          </w:tcPr>
          <w:p w14:paraId="714A3D23" w14:textId="77777777" w:rsidR="007B1787" w:rsidRPr="00281099" w:rsidRDefault="007B1787" w:rsidP="00332CA0">
            <w:pPr>
              <w:pStyle w:val="Tablehead0"/>
              <w:keepNext w:val="0"/>
              <w:keepLines w:val="0"/>
              <w:widowControl w:val="0"/>
            </w:pPr>
            <w:r w:rsidRPr="00281099">
              <w:t>Cibles</w:t>
            </w:r>
          </w:p>
        </w:tc>
        <w:tc>
          <w:tcPr>
            <w:tcW w:w="5515" w:type="dxa"/>
            <w:shd w:val="clear" w:color="auto" w:fill="DBE5F1" w:themeFill="accent1" w:themeFillTint="33"/>
            <w:vAlign w:val="center"/>
          </w:tcPr>
          <w:p w14:paraId="48185689" w14:textId="77777777" w:rsidR="007B1787" w:rsidRPr="00281099" w:rsidRDefault="007B1787" w:rsidP="00332CA0">
            <w:pPr>
              <w:pStyle w:val="Tablehead0"/>
              <w:keepNext w:val="0"/>
              <w:keepLines w:val="0"/>
              <w:widowControl w:val="0"/>
            </w:pPr>
            <w:r w:rsidRPr="00281099">
              <w:t>Indicateurs de la cible</w:t>
            </w:r>
          </w:p>
        </w:tc>
      </w:tr>
      <w:tr w:rsidR="007B1787" w:rsidRPr="00281099" w14:paraId="09533D45" w14:textId="77777777" w:rsidTr="00332CA0">
        <w:tc>
          <w:tcPr>
            <w:tcW w:w="3836" w:type="dxa"/>
          </w:tcPr>
          <w:p w14:paraId="253E8CA0" w14:textId="77777777" w:rsidR="007B1787" w:rsidRPr="00281099" w:rsidRDefault="007B1787" w:rsidP="00332CA0">
            <w:pPr>
              <w:pStyle w:val="Tabletext0"/>
              <w:widowControl w:val="0"/>
              <w:rPr>
                <w:b/>
                <w:bCs/>
              </w:rPr>
            </w:pPr>
            <w:r w:rsidRPr="00281099">
              <w:rPr>
                <w:b/>
                <w:bCs/>
              </w:rPr>
              <w:t>1.5:</w:t>
            </w:r>
            <w:r w:rsidRPr="00281099">
              <w:rPr>
                <w:b/>
                <w:bCs/>
              </w:rPr>
              <w:tab/>
              <w:t>Réseaux résilients</w:t>
            </w:r>
          </w:p>
        </w:tc>
        <w:tc>
          <w:tcPr>
            <w:tcW w:w="5515" w:type="dxa"/>
          </w:tcPr>
          <w:p w14:paraId="6BA59609" w14:textId="77777777" w:rsidR="007B1787" w:rsidRPr="00281099" w:rsidRDefault="007B1787" w:rsidP="00332CA0">
            <w:pPr>
              <w:pStyle w:val="Tabletext0"/>
              <w:widowControl w:val="0"/>
              <w:ind w:left="320" w:hanging="320"/>
            </w:pPr>
            <w:r w:rsidRPr="00281099">
              <w:t>[–</w:t>
            </w:r>
            <w:r w:rsidRPr="00281099">
              <w:tab/>
              <w:t>Cadres réglementaires nationaux en matière de qualité de service.</w:t>
            </w:r>
          </w:p>
          <w:p w14:paraId="4A79D526" w14:textId="77777777" w:rsidR="007B1787" w:rsidRPr="00281099" w:rsidRDefault="007B1787" w:rsidP="00332CA0">
            <w:pPr>
              <w:pStyle w:val="Tabletext0"/>
              <w:widowControl w:val="0"/>
              <w:tabs>
                <w:tab w:val="clear" w:pos="541"/>
                <w:tab w:val="clear" w:pos="1701"/>
                <w:tab w:val="clear" w:pos="2268"/>
                <w:tab w:val="clear" w:pos="2835"/>
                <w:tab w:val="left" w:pos="284"/>
                <w:tab w:val="left" w:pos="851"/>
              </w:tabs>
              <w:ind w:left="284" w:hanging="284"/>
              <w:rPr>
                <w:ins w:id="72" w:author="French" w:date="2026-10-29T08:35:00Z" w16du:dateUtc="2026-10-29T07:35:00Z"/>
              </w:rPr>
            </w:pPr>
            <w:r w:rsidRPr="00281099">
              <w:t>–</w:t>
            </w:r>
            <w:r w:rsidRPr="00281099">
              <w:tab/>
              <w:t>Cadres réglementaires nationaux en matière de qualité d'expérience.</w:t>
            </w:r>
          </w:p>
          <w:p w14:paraId="3EF2F2A3" w14:textId="77777777" w:rsidR="007B1787" w:rsidRPr="00281099" w:rsidRDefault="007B1787" w:rsidP="00332CA0">
            <w:pPr>
              <w:pStyle w:val="Tabletext0"/>
              <w:widowControl w:val="0"/>
              <w:tabs>
                <w:tab w:val="clear" w:pos="541"/>
                <w:tab w:val="clear" w:pos="1701"/>
                <w:tab w:val="clear" w:pos="2268"/>
                <w:tab w:val="clear" w:pos="2835"/>
                <w:tab w:val="left" w:pos="284"/>
                <w:tab w:val="left" w:pos="851"/>
              </w:tabs>
              <w:ind w:left="284" w:hanging="284"/>
              <w:rPr>
                <w:b/>
                <w:smallCaps/>
              </w:rPr>
            </w:pPr>
            <w:ins w:id="73" w:author="French" w:date="2026-09-09T14:36:00Z">
              <w:r w:rsidRPr="00281099">
                <w:t>–</w:t>
              </w:r>
              <w:r w:rsidRPr="00281099">
                <w:tab/>
              </w:r>
            </w:ins>
            <w:ins w:id="74" w:author="French" w:date="2026-09-07T16:42:00Z">
              <w:r w:rsidRPr="00281099">
                <w:t>Cadre réglementaire national rendant obligatoire l</w:t>
              </w:r>
            </w:ins>
            <w:ins w:id="75" w:author="French" w:date="2026-09-09T14:36:00Z">
              <w:r w:rsidRPr="00281099">
                <w:t>'</w:t>
              </w:r>
            </w:ins>
            <w:ins w:id="76" w:author="French" w:date="2026-09-07T16:42:00Z">
              <w:r w:rsidRPr="00281099">
                <w:t xml:space="preserve">accès des téléphones mobiles cellulaires aux communications par satellite </w:t>
              </w:r>
            </w:ins>
            <w:ins w:id="77" w:author="French" w:date="2026-09-07T16:43:00Z">
              <w:r w:rsidRPr="00281099">
                <w:t>en situation d</w:t>
              </w:r>
            </w:ins>
            <w:ins w:id="78" w:author="French" w:date="2026-09-09T14:36:00Z">
              <w:r w:rsidRPr="00281099">
                <w:t>'</w:t>
              </w:r>
            </w:ins>
            <w:ins w:id="79" w:author="French" w:date="2026-09-07T16:43:00Z">
              <w:r w:rsidRPr="00281099">
                <w:t>urgence</w:t>
              </w:r>
            </w:ins>
            <w:ins w:id="80" w:author="Froehly, Mathilde" w:date="2026-09-10T09:43:00Z">
              <w:r w:rsidRPr="00281099">
                <w:t>.</w:t>
              </w:r>
            </w:ins>
            <w:r w:rsidRPr="00281099">
              <w:t>]</w:t>
            </w:r>
          </w:p>
        </w:tc>
      </w:tr>
      <w:tr w:rsidR="007B1787" w:rsidRPr="00281099" w14:paraId="160740B8" w14:textId="77777777" w:rsidTr="00332CA0">
        <w:tc>
          <w:tcPr>
            <w:tcW w:w="3836" w:type="dxa"/>
          </w:tcPr>
          <w:p w14:paraId="596242AD" w14:textId="77777777" w:rsidR="007B1787" w:rsidRPr="00281099" w:rsidRDefault="007B1787" w:rsidP="00332CA0">
            <w:pPr>
              <w:pStyle w:val="Tabletext0"/>
              <w:keepNext/>
              <w:keepLines/>
              <w:rPr>
                <w:b/>
                <w:bCs/>
                <w:smallCaps/>
              </w:rPr>
            </w:pPr>
            <w:r w:rsidRPr="00281099">
              <w:rPr>
                <w:rFonts w:eastAsia="Calibri"/>
                <w:b/>
                <w:bCs/>
              </w:rPr>
              <w:t>1.7:</w:t>
            </w:r>
            <w:r w:rsidRPr="00281099">
              <w:rPr>
                <w:rFonts w:eastAsia="Calibri"/>
                <w:b/>
                <w:bCs/>
              </w:rPr>
              <w:tab/>
            </w:r>
            <w:r w:rsidRPr="00281099">
              <w:rPr>
                <w:b/>
                <w:bCs/>
              </w:rPr>
              <w:t>Incidences des normes en matière d'interopérabilité</w:t>
            </w:r>
          </w:p>
        </w:tc>
        <w:tc>
          <w:tcPr>
            <w:tcW w:w="5515" w:type="dxa"/>
          </w:tcPr>
          <w:p w14:paraId="29A4D30C" w14:textId="77777777" w:rsidR="007B1787" w:rsidRPr="00281099" w:rsidRDefault="007B1787" w:rsidP="00332CA0">
            <w:pPr>
              <w:pStyle w:val="Tabletext0"/>
              <w:keepNext/>
              <w:keepLines/>
              <w:ind w:left="320" w:hanging="320"/>
            </w:pPr>
            <w:r w:rsidRPr="00281099">
              <w:t>[–</w:t>
            </w:r>
            <w:r w:rsidRPr="00281099">
              <w:tab/>
              <w:t>Nombre de Recommandations UIT-T énumérées dans le domaine d'accréditation des laboratoires de test reconnus par l'UIT.</w:t>
            </w:r>
          </w:p>
          <w:p w14:paraId="334131ED" w14:textId="77777777" w:rsidR="007B1787" w:rsidRPr="00281099" w:rsidRDefault="007B1787" w:rsidP="00332CA0">
            <w:pPr>
              <w:pStyle w:val="Tabletext0"/>
              <w:keepNext/>
              <w:keepLines/>
              <w:ind w:left="320" w:hanging="320"/>
              <w:rPr>
                <w:ins w:id="81" w:author="French" w:date="2026-10-29T08:36:00Z" w16du:dateUtc="2026-10-29T07:36:00Z"/>
              </w:rPr>
            </w:pPr>
            <w:r w:rsidRPr="00281099">
              <w:t>–</w:t>
            </w:r>
            <w:r w:rsidRPr="00281099">
              <w:tab/>
              <w:t>Nombre de normes UIT-T adoptées dans des produits et des services, tel qu'indiqué par les membres de l'UIT.</w:t>
            </w:r>
          </w:p>
          <w:p w14:paraId="67251E46" w14:textId="77777777" w:rsidR="007B1787" w:rsidRPr="00281099" w:rsidRDefault="007B1787" w:rsidP="00332CA0">
            <w:pPr>
              <w:pStyle w:val="Tabletext0"/>
              <w:keepNext/>
              <w:keepLines/>
              <w:ind w:left="320" w:hanging="320"/>
            </w:pPr>
            <w:ins w:id="82" w:author="French" w:date="2026-09-07T16:46:00Z">
              <w:r w:rsidRPr="00281099">
                <w:t>–</w:t>
              </w:r>
            </w:ins>
            <w:ins w:id="83" w:author="French" w:date="2026-09-09T14:39:00Z">
              <w:r w:rsidRPr="00281099">
                <w:tab/>
              </w:r>
            </w:ins>
            <w:ins w:id="84" w:author="French" w:date="2026-09-07T16:46:00Z">
              <w:r w:rsidRPr="00281099">
                <w:t>Cadre national réglementaire permettant l</w:t>
              </w:r>
            </w:ins>
            <w:ins w:id="85" w:author="French" w:date="2026-09-09T14:39:00Z">
              <w:r w:rsidRPr="00281099">
                <w:t>'</w:t>
              </w:r>
            </w:ins>
            <w:ins w:id="86" w:author="French" w:date="2026-09-07T16:46:00Z">
              <w:r w:rsidRPr="00281099">
                <w:t>accès des téléphones mobiles cellulaires aux communications par satellite et l</w:t>
              </w:r>
            </w:ins>
            <w:ins w:id="87" w:author="French" w:date="2026-09-09T14:39:00Z">
              <w:r w:rsidRPr="00281099">
                <w:t>'</w:t>
              </w:r>
            </w:ins>
            <w:ins w:id="88" w:author="French" w:date="2026-09-07T16:46:00Z">
              <w:r w:rsidRPr="00281099">
                <w:t>accès des terminaux par satellit</w:t>
              </w:r>
            </w:ins>
            <w:ins w:id="89" w:author="French" w:date="2026-09-07T16:47:00Z">
              <w:r w:rsidRPr="00281099">
                <w:t>es au réseau mobile cellulaire</w:t>
              </w:r>
            </w:ins>
            <w:ins w:id="90" w:author="Froehly, Mathilde" w:date="2026-09-10T09:46:00Z">
              <w:r w:rsidRPr="00281099">
                <w:t>.</w:t>
              </w:r>
            </w:ins>
            <w:r w:rsidRPr="00281099">
              <w:t>]</w:t>
            </w:r>
          </w:p>
        </w:tc>
      </w:tr>
    </w:tbl>
    <w:p w14:paraId="2F4A8BCA" w14:textId="77777777" w:rsidR="007B1787" w:rsidRPr="00281099" w:rsidRDefault="007B1787" w:rsidP="007B1787">
      <w:pPr>
        <w:ind w:left="567" w:hanging="567"/>
      </w:pPr>
    </w:p>
    <w:p w14:paraId="59E1A005" w14:textId="77777777" w:rsidR="007B1787" w:rsidRPr="00281099" w:rsidRDefault="007B1787" w:rsidP="007B1787">
      <w:r w:rsidRPr="00281099">
        <w:t xml:space="preserve">On trouvera ci-après le projet d'Annexe 1 de la Résolution 71 de la PP-26, qui tient compte des </w:t>
      </w:r>
      <w:r w:rsidRPr="00281099">
        <w:rPr>
          <w:bCs/>
          <w:szCs w:val="24"/>
          <w:highlight w:val="lightGray"/>
        </w:rPr>
        <w:t>modifications</w:t>
      </w:r>
      <w:r w:rsidRPr="00281099">
        <w:rPr>
          <w:highlight w:val="lightGray"/>
        </w:rPr>
        <w:t xml:space="preserve"> proposées par la République d'Azerbaïdjan, surlignées en gris</w:t>
      </w:r>
      <w:r w:rsidRPr="00281099">
        <w:t>.</w:t>
      </w:r>
    </w:p>
    <w:p w14:paraId="40695E8D" w14:textId="71EEC00F" w:rsidR="00BD1614" w:rsidRPr="00281099" w:rsidRDefault="007B1787" w:rsidP="007B1787">
      <w:r w:rsidRPr="00281099">
        <w:br w:type="page"/>
      </w:r>
    </w:p>
    <w:p w14:paraId="255D1812" w14:textId="77777777" w:rsidR="00D471DA" w:rsidRPr="00281099" w:rsidRDefault="00D471DA" w:rsidP="00801797">
      <w:pPr>
        <w:pStyle w:val="ResNo"/>
      </w:pPr>
      <w:r w:rsidRPr="00281099">
        <w:lastRenderedPageBreak/>
        <w:t xml:space="preserve">RÉSOLUTION </w:t>
      </w:r>
      <w:r w:rsidRPr="00281099">
        <w:rPr>
          <w:rStyle w:val="href"/>
        </w:rPr>
        <w:t>71</w:t>
      </w:r>
      <w:r w:rsidRPr="00281099">
        <w:t xml:space="preserve"> (RÉV. BUCAREST, 2022)</w:t>
      </w:r>
    </w:p>
    <w:p w14:paraId="7F714400" w14:textId="77777777" w:rsidR="00D471DA" w:rsidRPr="00281099" w:rsidRDefault="00D471DA" w:rsidP="00801797">
      <w:pPr>
        <w:pStyle w:val="Restitle"/>
      </w:pPr>
      <w:r w:rsidRPr="00281099">
        <w:t>Plan stratégique de l'Union pour la période 2024-2027</w:t>
      </w:r>
    </w:p>
    <w:p w14:paraId="374AAF8F" w14:textId="77777777" w:rsidR="00E0107F" w:rsidRPr="00281099" w:rsidRDefault="00D471DA">
      <w:pPr>
        <w:pStyle w:val="Proposal"/>
      </w:pPr>
      <w:r w:rsidRPr="00281099">
        <w:t>MOD</w:t>
      </w:r>
      <w:r w:rsidRPr="00281099">
        <w:tab/>
        <w:t>AZE/36/1</w:t>
      </w:r>
    </w:p>
    <w:p w14:paraId="76F48F60" w14:textId="77777777" w:rsidR="007B1787" w:rsidRPr="00281099" w:rsidRDefault="007B1787" w:rsidP="007B1787">
      <w:pPr>
        <w:pStyle w:val="AnnexNo"/>
      </w:pPr>
      <w:r w:rsidRPr="00281099">
        <w:t xml:space="preserve">ANNEXE 1 DE LA RÉSOLUTION 71 (RÉV. </w:t>
      </w:r>
      <w:del w:id="91" w:author="French" w:date="2026-09-07T10:15:00Z">
        <w:r w:rsidRPr="00281099" w:rsidDel="007443C7">
          <w:delText>BUCAREST, 2022</w:delText>
        </w:r>
      </w:del>
      <w:ins w:id="92" w:author="French" w:date="2026-09-07T10:15:00Z">
        <w:r w:rsidRPr="00281099">
          <w:t>DOHA, 202</w:t>
        </w:r>
      </w:ins>
      <w:ins w:id="93" w:author="French" w:date="2026-09-09T09:07:00Z">
        <w:r w:rsidRPr="00281099">
          <w:t>6</w:t>
        </w:r>
      </w:ins>
      <w:r w:rsidRPr="00281099">
        <w:t>)</w:t>
      </w:r>
    </w:p>
    <w:p w14:paraId="1F2D3A6E" w14:textId="77777777" w:rsidR="007B1787" w:rsidRPr="00281099" w:rsidRDefault="007B1787" w:rsidP="007B1787">
      <w:pPr>
        <w:pStyle w:val="Annextitle"/>
      </w:pPr>
      <w:r w:rsidRPr="00281099">
        <w:t>Plan stratégique de l'UIT</w:t>
      </w:r>
      <w:r w:rsidRPr="00281099" w:rsidDel="001A7D1D">
        <w:t xml:space="preserve"> </w:t>
      </w:r>
      <w:r w:rsidRPr="00281099">
        <w:t xml:space="preserve">pour la période </w:t>
      </w:r>
      <w:del w:id="94" w:author="French" w:date="2026-09-09T10:03:00Z">
        <w:r w:rsidRPr="00281099" w:rsidDel="004C65EF">
          <w:delText>202</w:delText>
        </w:r>
      </w:del>
      <w:del w:id="95" w:author="French" w:date="2026-09-07T10:16:00Z">
        <w:r w:rsidRPr="00281099" w:rsidDel="007443C7">
          <w:delText>4</w:delText>
        </w:r>
      </w:del>
      <w:del w:id="96" w:author="French" w:date="2026-09-09T13:42:00Z">
        <w:r w:rsidRPr="00281099" w:rsidDel="00672805">
          <w:delText>-2027</w:delText>
        </w:r>
      </w:del>
      <w:ins w:id="97" w:author="French" w:date="2026-09-09T10:03:00Z">
        <w:r w:rsidRPr="00281099">
          <w:t>202</w:t>
        </w:r>
      </w:ins>
      <w:ins w:id="98" w:author="French" w:date="2026-09-07T10:16:00Z">
        <w:r w:rsidRPr="00281099">
          <w:t>8</w:t>
        </w:r>
      </w:ins>
      <w:ins w:id="99" w:author="French" w:date="2026-09-09T13:42:00Z">
        <w:r w:rsidRPr="00281099">
          <w:t>-</w:t>
        </w:r>
      </w:ins>
      <w:ins w:id="100" w:author="French" w:date="2026-09-09T10:03:00Z">
        <w:r w:rsidRPr="00281099">
          <w:t>20</w:t>
        </w:r>
      </w:ins>
      <w:ins w:id="101" w:author="French" w:date="2026-09-07T10:16:00Z">
        <w:r w:rsidRPr="00281099">
          <w:t>31</w:t>
        </w:r>
      </w:ins>
    </w:p>
    <w:p w14:paraId="25275ECF" w14:textId="77777777" w:rsidR="007B1787" w:rsidRPr="00281099" w:rsidRDefault="007B1787" w:rsidP="007B1787">
      <w:pPr>
        <w:pStyle w:val="Heading1"/>
      </w:pPr>
      <w:r w:rsidRPr="00281099">
        <w:t>1</w:t>
      </w:r>
      <w:r w:rsidRPr="00281099">
        <w:tab/>
        <w:t>Aperçu de la structure de l'UIT</w:t>
      </w:r>
    </w:p>
    <w:p w14:paraId="726D04A9" w14:textId="77777777" w:rsidR="007B1787" w:rsidRPr="00281099" w:rsidRDefault="007B1787" w:rsidP="007B1787">
      <w:r w:rsidRPr="00281099">
        <w:t>1</w:t>
      </w:r>
      <w:r w:rsidRPr="00281099">
        <w:tab/>
        <w:t>Conformément à la Constitution et à la Convention de l'UIT, l'Union comprend: a) la Conférence de plénipotentiaires, qui est l'organe suprême de l'Union; b) le Conseil de l'UIT, qui agit au nom de la Conférence de plénipotentiaires pendant l'intervalle séparant les Conférences de plénipotentiaires; c) les conférences mondiales des télécommunications internationales; d) le Secteur des radiocommunications de l'UIT (UIT-R), y compris les conférences mondiales et régionales des radiocommunications, les assemblées des radiocommunications, le Comité du Règlement des radiocommunications, les commissions d'études et le Groupe consultatif des radiocommunications, et le Bureau des radiocommunications (BR); e) le Secteur de la normalisation des télécommunications de l'UIT (UIT</w:t>
      </w:r>
      <w:r w:rsidRPr="00281099">
        <w:noBreakHyphen/>
        <w:t>T), y compris les assemblées mondiales de normalisation des télécommunications, les commissions d'études et le Groupe consultatif de la normalisation des télécommunications, et le Bureau de la normalisation des télécommunications (TSB); f) le Secteur du développement des télécommunications de l'UIT (UIT-D), y compris les conférences mondiales et régionales de développement des télécommunications, les commissions d'études du développement des télécommunications et le Groupe consultatif pour le développement des télécommunications, et le Bureau de développement des télécommunications (BDT); et g) le Secrétariat général. Les trois Bureaux font office de secrétariat pour chaque Secteur.</w:t>
      </w:r>
    </w:p>
    <w:p w14:paraId="5B58C2F3" w14:textId="77777777" w:rsidR="007B1787" w:rsidRPr="00281099" w:rsidRDefault="007B1787" w:rsidP="007B1787">
      <w:r w:rsidRPr="00281099">
        <w:t>2</w:t>
      </w:r>
      <w:r w:rsidRPr="00281099">
        <w:tab/>
        <w:t>Comme indiqué dans les instruments fondamentaux de l'UIT, l'UIT-R est chargé d'assurer l'utilisation rationnelle, équitable, efficace et économique du spectre des fréquences radioélectriques par tous les services de radiocommunication, y compris ceux qui utilisent l'orbite des satellites géostationnaires ou d'autres orbites, de procéder à des études sans limitation quant à la gamme de fréquences et d'adopter des recommandations relatives aux radiocommunications.</w:t>
      </w:r>
    </w:p>
    <w:p w14:paraId="773BD258" w14:textId="77777777" w:rsidR="007B1787" w:rsidRPr="00281099" w:rsidRDefault="007B1787" w:rsidP="007B1787">
      <w:r w:rsidRPr="00281099">
        <w:t>3</w:t>
      </w:r>
      <w:r w:rsidRPr="00281099">
        <w:tab/>
        <w:t>Les fonctions de l'UIT-T consistent, en gardant à l'esprit les préoccupations particulières des pays en développement</w:t>
      </w:r>
      <w:r w:rsidRPr="00281099">
        <w:rPr>
          <w:position w:val="6"/>
          <w:sz w:val="16"/>
        </w:rPr>
        <w:footnoteReference w:customMarkFollows="1" w:id="1"/>
        <w:t>1</w:t>
      </w:r>
      <w:r w:rsidRPr="00281099">
        <w:t>, à répondre à l'objet de l'Union concernant la normalisation des télécommunications, en effectuant des études sur des questions techniques, d'exploitation et de tarification et en adoptant des recommandations à leur sujet en vue de la normalisation des télécommunications à l'échelle mondiale.</w:t>
      </w:r>
    </w:p>
    <w:p w14:paraId="4D0173A7" w14:textId="77777777" w:rsidR="007B1787" w:rsidRPr="00281099" w:rsidRDefault="007B1787" w:rsidP="007B1787">
      <w:r w:rsidRPr="00281099">
        <w:lastRenderedPageBreak/>
        <w:t>4</w:t>
      </w:r>
      <w:r w:rsidRPr="00281099">
        <w:tab/>
        <w:t>Les fonctions de l'UIT-D consistent notamment à s'acquitter de la double responsabilité de l'Union en tant qu'institution spécialisée</w:t>
      </w:r>
      <w:r w:rsidRPr="00281099">
        <w:rPr>
          <w:color w:val="000000"/>
        </w:rPr>
        <w:t xml:space="preserve"> de l'Organisation</w:t>
      </w:r>
      <w:r w:rsidRPr="00281099">
        <w:t xml:space="preserve"> des Nations Unies et agent d'exécution pour la mise en œuvre de projets dans le cadre du système de développement des Nations Unies ou d'autres arrangements de financement, afin de faciliter et d'améliorer le développement des télécommunications en offrant, organisant et coordonnant les activités de coopération et d'assistance techniques pour réduire la fracture numérique.</w:t>
      </w:r>
    </w:p>
    <w:p w14:paraId="4BBEA6E8" w14:textId="77777777" w:rsidR="007B1787" w:rsidRPr="00281099" w:rsidRDefault="007B1787" w:rsidP="007B1787">
      <w:r w:rsidRPr="00281099">
        <w:t>5</w:t>
      </w:r>
      <w:r w:rsidRPr="00281099">
        <w:tab/>
        <w:t>Les Secteurs de l'UIT sont investis de mandats complémentaires et coopèrent dans le cadre de la mise en œuvre du plan stratégique pour répondre à l'objet de l'Union.</w:t>
      </w:r>
    </w:p>
    <w:p w14:paraId="6C15F8EE" w14:textId="77777777" w:rsidR="007B1787" w:rsidRPr="00281099" w:rsidRDefault="007B1787" w:rsidP="007B1787">
      <w:r w:rsidRPr="00281099">
        <w:t>6</w:t>
      </w:r>
      <w:r w:rsidRPr="00281099">
        <w:tab/>
        <w:t xml:space="preserve">Les fonctions du Secrétariat général consistent notamment à coordonner la mise en œuvre du plan stratégique et à faire rapport sur celle-ci. Le Secrétariat général </w:t>
      </w:r>
      <w:r w:rsidRPr="00281099">
        <w:rPr>
          <w:color w:val="000000"/>
        </w:rPr>
        <w:t>est responsable</w:t>
      </w:r>
      <w:r w:rsidRPr="00281099" w:rsidDel="00193D75">
        <w:t xml:space="preserve"> </w:t>
      </w:r>
      <w:r w:rsidRPr="00281099">
        <w:t>de la gestion globale des ressources de l'Union et a pour mission de fournir des services efficaces et de qualité aux membres de l'Union.</w:t>
      </w:r>
    </w:p>
    <w:p w14:paraId="21FBBCD2" w14:textId="77777777" w:rsidR="007B1787" w:rsidRPr="00281099" w:rsidRDefault="007B1787" w:rsidP="007B1787">
      <w:pPr>
        <w:rPr>
          <w:ins w:id="105" w:author="French" w:date="2026-09-09T10:04:00Z"/>
        </w:rPr>
      </w:pPr>
      <w:ins w:id="106" w:author="French" w:date="2026-09-07T10:20:00Z">
        <w:r w:rsidRPr="00281099">
          <w:t>7</w:t>
        </w:r>
        <w:r w:rsidRPr="00281099">
          <w:tab/>
          <w:t>L</w:t>
        </w:r>
      </w:ins>
      <w:ins w:id="107" w:author="French" w:date="2026-09-07T10:21:00Z">
        <w:r w:rsidRPr="00281099">
          <w:t xml:space="preserve">es trois Bureaux, y compris les bureaux régionaux, </w:t>
        </w:r>
      </w:ins>
      <w:ins w:id="108" w:author="French" w:date="2026-09-07T13:09:00Z">
        <w:r w:rsidRPr="00281099">
          <w:t>ainsi que</w:t>
        </w:r>
      </w:ins>
      <w:ins w:id="109" w:author="French" w:date="2026-09-07T10:20:00Z">
        <w:r w:rsidRPr="00281099">
          <w:t xml:space="preserve"> le Secrétariat général</w:t>
        </w:r>
      </w:ins>
      <w:ins w:id="110" w:author="French" w:date="2026-09-07T13:09:00Z">
        <w:r w:rsidRPr="00281099">
          <w:t xml:space="preserve">, ont pour objectif de </w:t>
        </w:r>
      </w:ins>
      <w:ins w:id="111" w:author="French" w:date="2026-09-07T10:21:00Z">
        <w:r w:rsidRPr="00281099">
          <w:t>renforcer la coordination, la coopération et la cohérence entre eux</w:t>
        </w:r>
      </w:ins>
      <w:ins w:id="112" w:author="French" w:date="2026-09-07T13:09:00Z">
        <w:r w:rsidRPr="00281099">
          <w:t xml:space="preserve"> et</w:t>
        </w:r>
      </w:ins>
      <w:ins w:id="113" w:author="French" w:date="2026-09-07T13:10:00Z">
        <w:r w:rsidRPr="00281099">
          <w:t>, pour ce faire, s</w:t>
        </w:r>
      </w:ins>
      <w:ins w:id="114" w:author="French" w:date="2026-09-09T13:43:00Z">
        <w:r w:rsidRPr="00281099">
          <w:t>'</w:t>
        </w:r>
      </w:ins>
      <w:ins w:id="115" w:author="French" w:date="2026-09-07T13:10:00Z">
        <w:r w:rsidRPr="00281099">
          <w:t>emploient en priorité à accomplir la mission de l</w:t>
        </w:r>
      </w:ins>
      <w:ins w:id="116" w:author="French" w:date="2026-09-09T13:43:00Z">
        <w:r w:rsidRPr="00281099">
          <w:t>'</w:t>
        </w:r>
      </w:ins>
      <w:ins w:id="117" w:author="French" w:date="2026-09-07T13:10:00Z">
        <w:r w:rsidRPr="00281099">
          <w:t xml:space="preserve">UIT de manière plus efficace et efficiente, </w:t>
        </w:r>
      </w:ins>
      <w:ins w:id="118" w:author="French" w:date="2026-09-07T10:20:00Z">
        <w:r w:rsidRPr="00281099">
          <w:t>en évitant tout chevauchement d</w:t>
        </w:r>
      </w:ins>
      <w:ins w:id="119" w:author="French" w:date="2026-09-09T13:44:00Z">
        <w:r w:rsidRPr="00281099">
          <w:t>'</w:t>
        </w:r>
      </w:ins>
      <w:ins w:id="120" w:author="French" w:date="2026-09-07T10:20:00Z">
        <w:r w:rsidRPr="00281099">
          <w:t xml:space="preserve">activités, en tirant le meilleur parti des synergies et en mettant en œuvre </w:t>
        </w:r>
      </w:ins>
      <w:ins w:id="121" w:author="French" w:date="2026-09-07T10:22:00Z">
        <w:r w:rsidRPr="00281099">
          <w:t>le</w:t>
        </w:r>
      </w:ins>
      <w:ins w:id="122" w:author="French" w:date="2026-09-07T10:20:00Z">
        <w:r w:rsidRPr="00281099">
          <w:t xml:space="preserve"> </w:t>
        </w:r>
      </w:ins>
      <w:ins w:id="123" w:author="French" w:date="2026-09-07T13:10:00Z">
        <w:r w:rsidRPr="00281099">
          <w:t>p</w:t>
        </w:r>
      </w:ins>
      <w:ins w:id="124" w:author="French" w:date="2026-09-07T10:20:00Z">
        <w:r w:rsidRPr="00281099">
          <w:t xml:space="preserve">lan stratégique </w:t>
        </w:r>
      </w:ins>
      <w:ins w:id="125" w:author="French" w:date="2026-09-07T10:22:00Z">
        <w:r w:rsidRPr="00281099">
          <w:t>de l</w:t>
        </w:r>
      </w:ins>
      <w:ins w:id="126" w:author="French" w:date="2026-09-09T13:44:00Z">
        <w:r w:rsidRPr="00281099">
          <w:t>'</w:t>
        </w:r>
      </w:ins>
      <w:ins w:id="127" w:author="French" w:date="2026-09-07T10:22:00Z">
        <w:r w:rsidRPr="00281099">
          <w:t>Union</w:t>
        </w:r>
      </w:ins>
      <w:ins w:id="128" w:author="French" w:date="2026-09-07T13:10:00Z">
        <w:r w:rsidRPr="00281099">
          <w:t>,</w:t>
        </w:r>
      </w:ins>
      <w:ins w:id="129" w:author="French" w:date="2026-09-07T10:22:00Z">
        <w:r w:rsidRPr="00281099">
          <w:t xml:space="preserve"> </w:t>
        </w:r>
      </w:ins>
      <w:ins w:id="130" w:author="French" w:date="2026-09-07T10:20:00Z">
        <w:r w:rsidRPr="00281099">
          <w:t>pour faire progresser la réalisation des buts et des objectifs de l</w:t>
        </w:r>
      </w:ins>
      <w:ins w:id="131" w:author="French" w:date="2026-09-09T13:44:00Z">
        <w:r w:rsidRPr="00281099">
          <w:t>'</w:t>
        </w:r>
      </w:ins>
      <w:ins w:id="132" w:author="French" w:date="2026-09-07T10:20:00Z">
        <w:r w:rsidRPr="00281099">
          <w:t>organisation dans l</w:t>
        </w:r>
      </w:ins>
      <w:ins w:id="133" w:author="French" w:date="2026-09-09T13:44:00Z">
        <w:r w:rsidRPr="00281099">
          <w:t>'</w:t>
        </w:r>
      </w:ins>
      <w:ins w:id="134" w:author="French" w:date="2026-09-07T10:20:00Z">
        <w:r w:rsidRPr="00281099">
          <w:t>environnement mondial des télécommunications en constante évolution</w:t>
        </w:r>
      </w:ins>
      <w:ins w:id="135" w:author="French" w:date="2026-09-07T10:22:00Z">
        <w:r w:rsidRPr="00281099">
          <w:t>. L</w:t>
        </w:r>
      </w:ins>
      <w:ins w:id="136" w:author="French" w:date="2026-09-09T13:44:00Z">
        <w:r w:rsidRPr="00281099">
          <w:t>'</w:t>
        </w:r>
      </w:ins>
      <w:ins w:id="137" w:author="French" w:date="2026-09-07T10:22:00Z">
        <w:r w:rsidRPr="00281099">
          <w:t>UIT</w:t>
        </w:r>
      </w:ins>
      <w:ins w:id="138" w:author="French" w:date="2026-09-07T10:23:00Z">
        <w:r w:rsidRPr="00281099">
          <w:t>, en tant qu</w:t>
        </w:r>
      </w:ins>
      <w:ins w:id="139" w:author="French" w:date="2026-09-09T13:44:00Z">
        <w:r w:rsidRPr="00281099">
          <w:t>'</w:t>
        </w:r>
      </w:ins>
      <w:ins w:id="140" w:author="French" w:date="2026-09-07T10:23:00Z">
        <w:r w:rsidRPr="00281099">
          <w:t>institution spécialisée des Nations Unies, envisagera de nouveaux domaines de travail</w:t>
        </w:r>
      </w:ins>
      <w:ins w:id="141" w:author="French" w:date="2026-09-07T13:10:00Z">
        <w:r w:rsidRPr="00281099">
          <w:t xml:space="preserve">, compte tenu </w:t>
        </w:r>
      </w:ins>
      <w:ins w:id="142" w:author="French" w:date="2026-09-07T10:23:00Z">
        <w:r w:rsidRPr="00281099">
          <w:t>de son mandat</w:t>
        </w:r>
      </w:ins>
      <w:ins w:id="143" w:author="French" w:date="2026-09-07T10:24:00Z">
        <w:r w:rsidRPr="00281099">
          <w:t xml:space="preserve"> fondamental</w:t>
        </w:r>
      </w:ins>
      <w:ins w:id="144" w:author="French" w:date="2026-09-07T10:23:00Z">
        <w:r w:rsidRPr="00281099">
          <w:t xml:space="preserve">, de </w:t>
        </w:r>
      </w:ins>
      <w:ins w:id="145" w:author="French" w:date="2026-09-07T13:11:00Z">
        <w:r w:rsidRPr="00281099">
          <w:t>s</w:t>
        </w:r>
      </w:ins>
      <w:ins w:id="146" w:author="French" w:date="2026-09-07T10:23:00Z">
        <w:r w:rsidRPr="00281099">
          <w:t>a valeur ajoutée et des ressources disponibles.</w:t>
        </w:r>
      </w:ins>
    </w:p>
    <w:p w14:paraId="51878F97" w14:textId="77777777" w:rsidR="007B1787" w:rsidRPr="00281099" w:rsidRDefault="007B1787" w:rsidP="007B1787">
      <w:pPr>
        <w:pStyle w:val="Heading1"/>
        <w:rPr>
          <w:b w:val="0"/>
        </w:rPr>
      </w:pPr>
      <w:r w:rsidRPr="00281099">
        <w:t>2</w:t>
      </w:r>
      <w:r w:rsidRPr="00281099">
        <w:tab/>
        <w:t xml:space="preserve">Cadre stratégique de l'UIT pour la période </w:t>
      </w:r>
      <w:del w:id="147" w:author="French" w:date="2026-09-07T13:11:00Z">
        <w:r w:rsidRPr="00281099" w:rsidDel="00326F95">
          <w:delText>202</w:delText>
        </w:r>
      </w:del>
      <w:del w:id="148" w:author="French" w:date="2026-09-07T10:50:00Z">
        <w:r w:rsidRPr="00281099" w:rsidDel="00EA2333">
          <w:delText>4</w:delText>
        </w:r>
      </w:del>
      <w:del w:id="149" w:author="French" w:date="2026-09-07T13:11:00Z">
        <w:r w:rsidRPr="00281099" w:rsidDel="00326F95">
          <w:delText>-20</w:delText>
        </w:r>
      </w:del>
      <w:del w:id="150" w:author="French" w:date="2026-09-07T10:50:00Z">
        <w:r w:rsidRPr="00281099" w:rsidDel="00EA2333">
          <w:delText>27</w:delText>
        </w:r>
      </w:del>
      <w:ins w:id="151" w:author="French" w:date="2026-09-07T13:11:00Z">
        <w:r w:rsidRPr="00281099">
          <w:t>2028-2031</w:t>
        </w:r>
      </w:ins>
    </w:p>
    <w:p w14:paraId="589C82C0" w14:textId="77777777" w:rsidR="007B1787" w:rsidRPr="00281099" w:rsidRDefault="007B1787" w:rsidP="007B1787">
      <w:pPr>
        <w:pStyle w:val="Heading2"/>
      </w:pPr>
      <w:r w:rsidRPr="00281099">
        <w:t>2.1</w:t>
      </w:r>
      <w:r w:rsidRPr="00281099">
        <w:tab/>
        <w:t>Cadre général</w:t>
      </w:r>
    </w:p>
    <w:p w14:paraId="0750D300" w14:textId="77777777" w:rsidR="007B1787" w:rsidRPr="00281099" w:rsidRDefault="007B1787" w:rsidP="007B1787">
      <w:del w:id="152" w:author="French" w:date="2026-09-09T15:17:00Z">
        <w:r w:rsidRPr="00281099" w:rsidDel="008F3C7A">
          <w:delText>7</w:delText>
        </w:r>
      </w:del>
      <w:ins w:id="153" w:author="French" w:date="2026-09-09T15:17:00Z">
        <w:r w:rsidRPr="00281099">
          <w:t>8</w:t>
        </w:r>
      </w:ins>
      <w:r w:rsidRPr="00281099">
        <w:tab/>
        <w:t>La figure ci-dessous indique les principales composantes du cadre stratégique, à savoir la vision, la mission, les buts et les cibles stratégiques, les priorités</w:t>
      </w:r>
      <w:del w:id="154" w:author="French" w:date="2026-09-07T10:50:00Z">
        <w:r w:rsidRPr="00281099" w:rsidDel="00EA2333">
          <w:delText xml:space="preserve"> thématiques et les réalisations</w:delText>
        </w:r>
      </w:del>
      <w:r w:rsidRPr="00281099">
        <w:t>, les offres de produits et de services et les catalyseurs.</w:t>
      </w:r>
    </w:p>
    <w:p w14:paraId="42BB52E8" w14:textId="77777777" w:rsidR="007B1787" w:rsidRPr="00281099" w:rsidDel="0003737D" w:rsidRDefault="007B1787" w:rsidP="007B1787">
      <w:pPr>
        <w:pStyle w:val="Figure"/>
        <w:rPr>
          <w:del w:id="155" w:author="French" w:date="2026-10-29T10:20:00Z" w16du:dateUtc="2026-10-29T09:20:00Z"/>
          <w:noProof w:val="0"/>
        </w:rPr>
      </w:pPr>
      <w:del w:id="156" w:author="French" w:date="2026-09-07T13:11:00Z">
        <w:r w:rsidRPr="00281099" w:rsidDel="00326F95">
          <w:drawing>
            <wp:inline distT="0" distB="0" distL="0" distR="0" wp14:anchorId="40B184BF" wp14:editId="0C4847E0">
              <wp:extent cx="5697220" cy="3150472"/>
              <wp:effectExtent l="0" t="0" r="0" b="0"/>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4902" cy="3160250"/>
                      </a:xfrm>
                      <a:prstGeom prst="rect">
                        <a:avLst/>
                      </a:prstGeom>
                      <a:noFill/>
                    </pic:spPr>
                  </pic:pic>
                </a:graphicData>
              </a:graphic>
            </wp:inline>
          </w:drawing>
        </w:r>
      </w:del>
    </w:p>
    <w:p w14:paraId="2768790E" w14:textId="77777777" w:rsidR="007B1787" w:rsidRPr="00281099" w:rsidRDefault="007B1787" w:rsidP="007B1787">
      <w:pPr>
        <w:pStyle w:val="Figure"/>
        <w:rPr>
          <w:ins w:id="157" w:author="Froehly, Mathilde" w:date="2026-09-10T07:11:00Z"/>
          <w:noProof w:val="0"/>
        </w:rPr>
      </w:pPr>
      <w:r w:rsidRPr="00281099">
        <w:rPr>
          <w:noProof w:val="0"/>
        </w:rPr>
        <w:br w:type="page"/>
      </w:r>
      <w:ins w:id="158" w:author="French" w:date="2026-09-07T13:11:00Z">
        <w:r w:rsidRPr="00281099">
          <w:lastRenderedPageBreak/>
          <w:drawing>
            <wp:inline distT="0" distB="0" distL="0" distR="0" wp14:anchorId="78558BB4" wp14:editId="04DD6C02">
              <wp:extent cx="6031721" cy="3252084"/>
              <wp:effectExtent l="0" t="0" r="7620" b="571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96DAC541-7B7A-43D3-8B79-37D633B846F1}">
                            <asvg:svgBlip xmlns:asvg="http://schemas.microsoft.com/office/drawing/2016/SVG/main" r:embed="rId15"/>
                          </a:ext>
                        </a:extLst>
                      </a:blip>
                      <a:srcRect b="4141"/>
                      <a:stretch/>
                    </pic:blipFill>
                    <pic:spPr bwMode="auto">
                      <a:xfrm>
                        <a:off x="0" y="0"/>
                        <a:ext cx="6048409" cy="3261082"/>
                      </a:xfrm>
                      <a:prstGeom prst="rect">
                        <a:avLst/>
                      </a:prstGeom>
                      <a:ln>
                        <a:noFill/>
                      </a:ln>
                      <a:extLst>
                        <a:ext uri="{53640926-AAD7-44D8-BBD7-CCE9431645EC}">
                          <a14:shadowObscured xmlns:a14="http://schemas.microsoft.com/office/drawing/2010/main"/>
                        </a:ext>
                      </a:extLst>
                    </pic:spPr>
                  </pic:pic>
                </a:graphicData>
              </a:graphic>
            </wp:inline>
          </w:drawing>
        </w:r>
      </w:ins>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ayout w:type="fixed"/>
        <w:tblCellMar>
          <w:top w:w="58" w:type="dxa"/>
          <w:left w:w="0" w:type="dxa"/>
          <w:bottom w:w="58" w:type="dxa"/>
          <w:right w:w="0" w:type="dxa"/>
        </w:tblCellMar>
        <w:tblLook w:val="04A0" w:firstRow="1" w:lastRow="0" w:firstColumn="1" w:lastColumn="0" w:noHBand="0" w:noVBand="1"/>
      </w:tblPr>
      <w:tblGrid>
        <w:gridCol w:w="3212"/>
        <w:gridCol w:w="6139"/>
      </w:tblGrid>
      <w:tr w:rsidR="007B1787" w:rsidRPr="00281099" w14:paraId="5B7B4A1B" w14:textId="77777777" w:rsidTr="00332CA0">
        <w:trPr>
          <w:trHeight w:val="255"/>
          <w:tblHeader/>
          <w:jc w:val="center"/>
        </w:trPr>
        <w:tc>
          <w:tcPr>
            <w:tcW w:w="3212" w:type="dxa"/>
            <w:shd w:val="clear" w:color="auto" w:fill="F2DBDB" w:themeFill="accent2" w:themeFillTint="33"/>
            <w:vAlign w:val="center"/>
          </w:tcPr>
          <w:p w14:paraId="6DF8E1B4" w14:textId="77777777" w:rsidR="007B1787" w:rsidRPr="00281099" w:rsidRDefault="007B1787" w:rsidP="00332CA0">
            <w:pPr>
              <w:pStyle w:val="Tablehead0"/>
            </w:pPr>
            <w:del w:id="159" w:author="French" w:date="2026-09-07T11:01:00Z">
              <w:r w:rsidRPr="00281099" w:rsidDel="00400A8D">
                <w:delText>Composante du plan stratégique</w:delText>
              </w:r>
            </w:del>
          </w:p>
        </w:tc>
        <w:tc>
          <w:tcPr>
            <w:tcW w:w="6139" w:type="dxa"/>
            <w:shd w:val="clear" w:color="auto" w:fill="F2DBDB" w:themeFill="accent2" w:themeFillTint="33"/>
            <w:vAlign w:val="center"/>
          </w:tcPr>
          <w:p w14:paraId="7FF7AB80" w14:textId="77777777" w:rsidR="007B1787" w:rsidRPr="00281099" w:rsidRDefault="007B1787" w:rsidP="00332CA0">
            <w:pPr>
              <w:pStyle w:val="Tablehead0"/>
            </w:pPr>
            <w:del w:id="160" w:author="French" w:date="2026-09-07T11:01:00Z">
              <w:r w:rsidRPr="00281099" w:rsidDel="00400A8D">
                <w:delText>Définition</w:delText>
              </w:r>
            </w:del>
          </w:p>
        </w:tc>
      </w:tr>
      <w:tr w:rsidR="007B1787" w:rsidRPr="00281099" w14:paraId="3F9DC046" w14:textId="77777777" w:rsidTr="00332CA0">
        <w:trPr>
          <w:trHeight w:val="103"/>
          <w:jc w:val="center"/>
        </w:trPr>
        <w:tc>
          <w:tcPr>
            <w:tcW w:w="3212" w:type="dxa"/>
            <w:shd w:val="clear" w:color="auto" w:fill="F2DBDB" w:themeFill="accent2" w:themeFillTint="33"/>
          </w:tcPr>
          <w:p w14:paraId="23D6CA59" w14:textId="77777777" w:rsidR="007B1787" w:rsidRPr="00281099" w:rsidRDefault="007B1787" w:rsidP="00332CA0">
            <w:pPr>
              <w:pStyle w:val="Tabletext0"/>
            </w:pPr>
            <w:del w:id="161" w:author="French" w:date="2026-09-07T11:01:00Z">
              <w:r w:rsidRPr="00281099" w:rsidDel="00400A8D">
                <w:delText>Vision</w:delText>
              </w:r>
            </w:del>
          </w:p>
        </w:tc>
        <w:tc>
          <w:tcPr>
            <w:tcW w:w="6139" w:type="dxa"/>
            <w:shd w:val="clear" w:color="auto" w:fill="F2DBDB" w:themeFill="accent2" w:themeFillTint="33"/>
          </w:tcPr>
          <w:p w14:paraId="021D7853" w14:textId="77777777" w:rsidR="007B1787" w:rsidRPr="00281099" w:rsidRDefault="007B1787" w:rsidP="00332CA0">
            <w:pPr>
              <w:pStyle w:val="Tabletext0"/>
            </w:pPr>
            <w:del w:id="162" w:author="French" w:date="2026-09-07T11:01:00Z">
              <w:r w:rsidRPr="00281099" w:rsidDel="00400A8D">
                <w:delText>Le monde meilleur envisagé par l</w:delText>
              </w:r>
            </w:del>
            <w:del w:id="163" w:author="French" w:date="2026-09-09T13:45:00Z">
              <w:r w:rsidRPr="00281099" w:rsidDel="00672805">
                <w:delText>'</w:delText>
              </w:r>
            </w:del>
            <w:del w:id="164" w:author="French" w:date="2026-09-07T11:01:00Z">
              <w:r w:rsidRPr="00281099" w:rsidDel="00400A8D">
                <w:delText>UIT.</w:delText>
              </w:r>
            </w:del>
          </w:p>
        </w:tc>
      </w:tr>
      <w:tr w:rsidR="007B1787" w:rsidRPr="00281099" w14:paraId="5078929D" w14:textId="77777777" w:rsidTr="00332CA0">
        <w:trPr>
          <w:trHeight w:val="196"/>
          <w:jc w:val="center"/>
        </w:trPr>
        <w:tc>
          <w:tcPr>
            <w:tcW w:w="3212" w:type="dxa"/>
            <w:shd w:val="clear" w:color="auto" w:fill="F2DBDB" w:themeFill="accent2" w:themeFillTint="33"/>
          </w:tcPr>
          <w:p w14:paraId="21E61925" w14:textId="77777777" w:rsidR="007B1787" w:rsidRPr="00281099" w:rsidRDefault="007B1787" w:rsidP="00332CA0">
            <w:pPr>
              <w:pStyle w:val="Tabletext0"/>
            </w:pPr>
            <w:del w:id="165" w:author="French" w:date="2026-09-07T11:01:00Z">
              <w:r w:rsidRPr="00281099" w:rsidDel="00400A8D">
                <w:delText>Mission</w:delText>
              </w:r>
            </w:del>
          </w:p>
        </w:tc>
        <w:tc>
          <w:tcPr>
            <w:tcW w:w="6139" w:type="dxa"/>
            <w:shd w:val="clear" w:color="auto" w:fill="F2DBDB" w:themeFill="accent2" w:themeFillTint="33"/>
          </w:tcPr>
          <w:p w14:paraId="135F7783" w14:textId="77777777" w:rsidR="007B1787" w:rsidRPr="00281099" w:rsidRDefault="007B1787" w:rsidP="00332CA0">
            <w:pPr>
              <w:pStyle w:val="Tabletext0"/>
            </w:pPr>
            <w:del w:id="166" w:author="French" w:date="2026-09-07T11:01:00Z">
              <w:r w:rsidRPr="00281099" w:rsidDel="00400A8D">
                <w:delText>Les principaux objectifs généraux de l</w:delText>
              </w:r>
            </w:del>
            <w:del w:id="167" w:author="French" w:date="2026-09-09T13:45:00Z">
              <w:r w:rsidRPr="00281099" w:rsidDel="00672805">
                <w:delText>'</w:delText>
              </w:r>
            </w:del>
            <w:del w:id="168" w:author="French" w:date="2026-09-07T11:01:00Z">
              <w:r w:rsidRPr="00281099" w:rsidDel="00400A8D">
                <w:delText>Union, conformément aux instruments fondamentaux de l</w:delText>
              </w:r>
            </w:del>
            <w:del w:id="169" w:author="French" w:date="2026-09-09T13:45:00Z">
              <w:r w:rsidRPr="00281099" w:rsidDel="00672805">
                <w:delText>'</w:delText>
              </w:r>
            </w:del>
            <w:del w:id="170" w:author="French" w:date="2026-09-07T11:01:00Z">
              <w:r w:rsidRPr="00281099" w:rsidDel="00400A8D">
                <w:delText>UIT.</w:delText>
              </w:r>
            </w:del>
          </w:p>
        </w:tc>
      </w:tr>
      <w:tr w:rsidR="007B1787" w:rsidRPr="00281099" w14:paraId="133AFAD4" w14:textId="77777777" w:rsidTr="00332CA0">
        <w:trPr>
          <w:trHeight w:val="163"/>
          <w:jc w:val="center"/>
        </w:trPr>
        <w:tc>
          <w:tcPr>
            <w:tcW w:w="3212" w:type="dxa"/>
            <w:shd w:val="clear" w:color="auto" w:fill="F2DBDB" w:themeFill="accent2" w:themeFillTint="33"/>
          </w:tcPr>
          <w:p w14:paraId="3C9D6973" w14:textId="77777777" w:rsidR="007B1787" w:rsidRPr="00281099" w:rsidRDefault="007B1787" w:rsidP="00332CA0">
            <w:pPr>
              <w:pStyle w:val="Tabletext0"/>
            </w:pPr>
            <w:del w:id="171" w:author="French" w:date="2026-09-07T11:01:00Z">
              <w:r w:rsidRPr="00281099" w:rsidDel="00400A8D">
                <w:delText xml:space="preserve">Buts stratégiques </w:delText>
              </w:r>
            </w:del>
          </w:p>
        </w:tc>
        <w:tc>
          <w:tcPr>
            <w:tcW w:w="6139" w:type="dxa"/>
            <w:shd w:val="clear" w:color="auto" w:fill="F2DBDB" w:themeFill="accent2" w:themeFillTint="33"/>
          </w:tcPr>
          <w:p w14:paraId="7DE34780" w14:textId="77777777" w:rsidR="007B1787" w:rsidRPr="00281099" w:rsidRDefault="007B1787" w:rsidP="00332CA0">
            <w:pPr>
              <w:pStyle w:val="Tabletext0"/>
            </w:pPr>
            <w:del w:id="172" w:author="French" w:date="2026-09-07T11:01:00Z">
              <w:r w:rsidRPr="00281099" w:rsidDel="00400A8D">
                <w:delText>Les buts de haut niveau de l</w:delText>
              </w:r>
            </w:del>
            <w:del w:id="173" w:author="French" w:date="2026-09-09T13:45:00Z">
              <w:r w:rsidRPr="00281099" w:rsidDel="00672805">
                <w:delText>'</w:delText>
              </w:r>
            </w:del>
            <w:del w:id="174" w:author="French" w:date="2026-09-07T11:01:00Z">
              <w:r w:rsidRPr="00281099" w:rsidDel="00400A8D">
                <w:delText>Union, qui lui permettent d</w:delText>
              </w:r>
            </w:del>
            <w:del w:id="175" w:author="French" w:date="2026-09-09T13:45:00Z">
              <w:r w:rsidRPr="00281099" w:rsidDel="00672805">
                <w:delText>'</w:delText>
              </w:r>
            </w:del>
            <w:del w:id="176" w:author="French" w:date="2026-09-07T11:01:00Z">
              <w:r w:rsidRPr="00281099" w:rsidDel="00400A8D">
                <w:delText>accomplir sa mission.</w:delText>
              </w:r>
            </w:del>
          </w:p>
        </w:tc>
      </w:tr>
      <w:tr w:rsidR="007B1787" w:rsidRPr="00281099" w14:paraId="16CA42F1" w14:textId="77777777" w:rsidTr="00332CA0">
        <w:trPr>
          <w:trHeight w:val="698"/>
          <w:jc w:val="center"/>
        </w:trPr>
        <w:tc>
          <w:tcPr>
            <w:tcW w:w="3212" w:type="dxa"/>
            <w:shd w:val="clear" w:color="auto" w:fill="F2DBDB" w:themeFill="accent2" w:themeFillTint="33"/>
          </w:tcPr>
          <w:p w14:paraId="58B55E45" w14:textId="77777777" w:rsidR="007B1787" w:rsidRPr="00281099" w:rsidRDefault="007B1787" w:rsidP="00332CA0">
            <w:pPr>
              <w:pStyle w:val="Tabletext0"/>
            </w:pPr>
            <w:del w:id="177" w:author="French" w:date="2026-09-07T11:01:00Z">
              <w:r w:rsidRPr="00281099" w:rsidDel="00400A8D">
                <w:delText>Cibles</w:delText>
              </w:r>
            </w:del>
          </w:p>
        </w:tc>
        <w:tc>
          <w:tcPr>
            <w:tcW w:w="6139" w:type="dxa"/>
            <w:shd w:val="clear" w:color="auto" w:fill="F2DBDB" w:themeFill="accent2" w:themeFillTint="33"/>
          </w:tcPr>
          <w:p w14:paraId="40EE734E" w14:textId="77777777" w:rsidR="007B1787" w:rsidRPr="00281099" w:rsidRDefault="007B1787" w:rsidP="00332CA0">
            <w:pPr>
              <w:pStyle w:val="Tabletext0"/>
            </w:pPr>
            <w:del w:id="178" w:author="French" w:date="2026-09-07T11:01:00Z">
              <w:r w:rsidRPr="00281099" w:rsidDel="00400A8D">
                <w:delText>Les résultats que l</w:delText>
              </w:r>
            </w:del>
            <w:del w:id="179" w:author="French" w:date="2026-09-09T13:45:00Z">
              <w:r w:rsidRPr="00281099" w:rsidDel="00672805">
                <w:delText>'</w:delText>
              </w:r>
            </w:del>
            <w:del w:id="180" w:author="French" w:date="2026-09-07T11:01:00Z">
              <w:r w:rsidRPr="00281099" w:rsidDel="00400A8D">
                <w:delText>Union souhaite obtenir, pour concrétiser ses buts stratégiques, le Programme de développement durable à l</w:delText>
              </w:r>
            </w:del>
            <w:del w:id="181" w:author="French" w:date="2026-09-09T13:45:00Z">
              <w:r w:rsidRPr="00281099" w:rsidDel="00672805">
                <w:delText>'</w:delText>
              </w:r>
            </w:del>
            <w:del w:id="182" w:author="French" w:date="2026-09-07T11:01:00Z">
              <w:r w:rsidRPr="00281099" w:rsidDel="00400A8D">
                <w:delText>horizon 2030 et les grandes orientations du Sommet mondial sur la société de l</w:delText>
              </w:r>
            </w:del>
            <w:del w:id="183" w:author="French" w:date="2026-09-09T13:45:00Z">
              <w:r w:rsidRPr="00281099" w:rsidDel="00672805">
                <w:delText>'</w:delText>
              </w:r>
            </w:del>
            <w:del w:id="184" w:author="French" w:date="2026-09-07T11:01:00Z">
              <w:r w:rsidRPr="00281099" w:rsidDel="00400A8D">
                <w:delText>information.</w:delText>
              </w:r>
            </w:del>
          </w:p>
        </w:tc>
      </w:tr>
      <w:tr w:rsidR="007B1787" w:rsidRPr="00281099" w14:paraId="68FF72F4" w14:textId="77777777" w:rsidTr="00332CA0">
        <w:trPr>
          <w:trHeight w:val="529"/>
          <w:jc w:val="center"/>
        </w:trPr>
        <w:tc>
          <w:tcPr>
            <w:tcW w:w="3212" w:type="dxa"/>
            <w:shd w:val="clear" w:color="auto" w:fill="F2DBDB" w:themeFill="accent2" w:themeFillTint="33"/>
          </w:tcPr>
          <w:p w14:paraId="6876D597" w14:textId="77777777" w:rsidR="007B1787" w:rsidRPr="00281099" w:rsidRDefault="007B1787" w:rsidP="00332CA0">
            <w:pPr>
              <w:pStyle w:val="Tabletext0"/>
            </w:pPr>
            <w:del w:id="185" w:author="French" w:date="2026-09-07T11:01:00Z">
              <w:r w:rsidRPr="00281099" w:rsidDel="00400A8D">
                <w:delText>Priorités thématiques</w:delText>
              </w:r>
            </w:del>
          </w:p>
        </w:tc>
        <w:tc>
          <w:tcPr>
            <w:tcW w:w="6139" w:type="dxa"/>
            <w:shd w:val="clear" w:color="auto" w:fill="F2DBDB" w:themeFill="accent2" w:themeFillTint="33"/>
          </w:tcPr>
          <w:p w14:paraId="31ECEAFB" w14:textId="77777777" w:rsidR="007B1787" w:rsidRPr="00281099" w:rsidRDefault="007B1787" w:rsidP="00332CA0">
            <w:pPr>
              <w:pStyle w:val="Tabletext0"/>
            </w:pPr>
            <w:del w:id="186" w:author="French" w:date="2026-09-07T11:01:00Z">
              <w:r w:rsidRPr="00281099" w:rsidDel="00400A8D">
                <w:delText>Les domaines de travail sur lesquels l</w:delText>
              </w:r>
            </w:del>
            <w:del w:id="187" w:author="French" w:date="2026-09-09T13:45:00Z">
              <w:r w:rsidRPr="00281099" w:rsidDel="00672805">
                <w:delText>'</w:delText>
              </w:r>
            </w:del>
            <w:del w:id="188" w:author="French" w:date="2026-09-07T11:01:00Z">
              <w:r w:rsidRPr="00281099" w:rsidDel="00400A8D">
                <w:delText>Union concentre ses travaux et dans lesquels des réalisations seront obtenues pour atteindre les buts stratégiques.</w:delText>
              </w:r>
            </w:del>
          </w:p>
        </w:tc>
      </w:tr>
      <w:tr w:rsidR="007B1787" w:rsidRPr="00281099" w14:paraId="7683E84A" w14:textId="77777777" w:rsidTr="00332CA0">
        <w:trPr>
          <w:trHeight w:val="350"/>
          <w:jc w:val="center"/>
        </w:trPr>
        <w:tc>
          <w:tcPr>
            <w:tcW w:w="3212" w:type="dxa"/>
            <w:shd w:val="clear" w:color="auto" w:fill="F2DBDB" w:themeFill="accent2" w:themeFillTint="33"/>
          </w:tcPr>
          <w:p w14:paraId="2AE9D754" w14:textId="77777777" w:rsidR="007B1787" w:rsidRPr="00281099" w:rsidRDefault="007B1787" w:rsidP="00332CA0">
            <w:pPr>
              <w:pStyle w:val="Tabletext0"/>
            </w:pPr>
            <w:del w:id="189" w:author="French" w:date="2026-09-07T11:01:00Z">
              <w:r w:rsidRPr="00281099" w:rsidDel="00400A8D">
                <w:delText>Réalisations</w:delText>
              </w:r>
            </w:del>
          </w:p>
        </w:tc>
        <w:tc>
          <w:tcPr>
            <w:tcW w:w="6139" w:type="dxa"/>
            <w:shd w:val="clear" w:color="auto" w:fill="F2DBDB" w:themeFill="accent2" w:themeFillTint="33"/>
          </w:tcPr>
          <w:p w14:paraId="67F67F70" w14:textId="77777777" w:rsidR="007B1787" w:rsidRPr="00281099" w:rsidRDefault="007B1787" w:rsidP="00332CA0">
            <w:pPr>
              <w:pStyle w:val="Tabletext0"/>
            </w:pPr>
            <w:del w:id="190" w:author="French" w:date="2026-09-07T11:01:00Z">
              <w:r w:rsidRPr="00281099" w:rsidDel="00400A8D">
                <w:delText>Les principaux résultats que l</w:delText>
              </w:r>
            </w:del>
            <w:del w:id="191" w:author="French" w:date="2026-09-09T13:46:00Z">
              <w:r w:rsidRPr="00281099" w:rsidDel="00672805">
                <w:delText>'</w:delText>
              </w:r>
            </w:del>
            <w:del w:id="192" w:author="French" w:date="2026-09-07T11:01:00Z">
              <w:r w:rsidRPr="00281099" w:rsidDel="00400A8D">
                <w:delText>Union souhaite obtenir au titre de ses priorités thématiques.</w:delText>
              </w:r>
            </w:del>
          </w:p>
        </w:tc>
      </w:tr>
      <w:tr w:rsidR="007B1787" w:rsidRPr="00281099" w14:paraId="35ADAD10" w14:textId="77777777" w:rsidTr="00332CA0">
        <w:trPr>
          <w:trHeight w:val="523"/>
          <w:jc w:val="center"/>
        </w:trPr>
        <w:tc>
          <w:tcPr>
            <w:tcW w:w="3212" w:type="dxa"/>
            <w:shd w:val="clear" w:color="auto" w:fill="F2DBDB" w:themeFill="accent2" w:themeFillTint="33"/>
          </w:tcPr>
          <w:p w14:paraId="3D7361B5" w14:textId="77777777" w:rsidR="007B1787" w:rsidRPr="00281099" w:rsidRDefault="007B1787" w:rsidP="00332CA0">
            <w:pPr>
              <w:pStyle w:val="Tabletext0"/>
            </w:pPr>
            <w:del w:id="193" w:author="French" w:date="2026-09-07T11:01:00Z">
              <w:r w:rsidRPr="00281099" w:rsidDel="00400A8D">
                <w:delText xml:space="preserve">Offres de produits </w:delText>
              </w:r>
              <w:r w:rsidRPr="00281099" w:rsidDel="00400A8D">
                <w:br/>
                <w:delText>et de services</w:delText>
              </w:r>
            </w:del>
          </w:p>
        </w:tc>
        <w:tc>
          <w:tcPr>
            <w:tcW w:w="6139" w:type="dxa"/>
            <w:shd w:val="clear" w:color="auto" w:fill="F2DBDB" w:themeFill="accent2" w:themeFillTint="33"/>
          </w:tcPr>
          <w:p w14:paraId="0E783C4A" w14:textId="77777777" w:rsidR="007B1787" w:rsidRPr="00281099" w:rsidRDefault="007B1787" w:rsidP="00332CA0">
            <w:pPr>
              <w:pStyle w:val="Tabletext0"/>
            </w:pPr>
            <w:del w:id="194" w:author="French" w:date="2026-09-07T11:01:00Z">
              <w:r w:rsidRPr="00281099" w:rsidDel="00400A8D">
                <w:delText>La gamme de produits et de services de l</w:delText>
              </w:r>
            </w:del>
            <w:del w:id="195" w:author="French" w:date="2026-09-09T13:46:00Z">
              <w:r w:rsidRPr="00281099" w:rsidDel="00672805">
                <w:delText>'</w:delText>
              </w:r>
            </w:del>
            <w:del w:id="196" w:author="French" w:date="2026-09-07T11:01:00Z">
              <w:r w:rsidRPr="00281099" w:rsidDel="00400A8D">
                <w:delText xml:space="preserve">UIT qui sont déployés pour appuyer les travaux menés par </w:delText>
              </w:r>
            </w:del>
            <w:del w:id="197" w:author="Froehly, Mathilde" w:date="2026-09-14T07:11:00Z">
              <w:r w:rsidRPr="00281099" w:rsidDel="00CA01C0">
                <w:delText>l'U</w:delText>
              </w:r>
            </w:del>
            <w:del w:id="198" w:author="French" w:date="2026-09-07T11:01:00Z">
              <w:r w:rsidRPr="00281099" w:rsidDel="00400A8D">
                <w:delText>nion au titre de ses priorités thématiques.</w:delText>
              </w:r>
            </w:del>
          </w:p>
        </w:tc>
      </w:tr>
      <w:tr w:rsidR="007B1787" w:rsidRPr="00281099" w14:paraId="252FF8D6" w14:textId="77777777" w:rsidTr="00332CA0">
        <w:trPr>
          <w:trHeight w:val="529"/>
          <w:jc w:val="center"/>
        </w:trPr>
        <w:tc>
          <w:tcPr>
            <w:tcW w:w="3212" w:type="dxa"/>
            <w:shd w:val="clear" w:color="auto" w:fill="F2DBDB" w:themeFill="accent2" w:themeFillTint="33"/>
          </w:tcPr>
          <w:p w14:paraId="62D511E8" w14:textId="77777777" w:rsidR="007B1787" w:rsidRPr="00281099" w:rsidRDefault="007B1787" w:rsidP="00332CA0">
            <w:pPr>
              <w:pStyle w:val="Tabletext0"/>
            </w:pPr>
            <w:del w:id="199" w:author="French" w:date="2026-09-07T11:01:00Z">
              <w:r w:rsidRPr="00281099" w:rsidDel="00400A8D">
                <w:delText>Catalyseurs</w:delText>
              </w:r>
            </w:del>
          </w:p>
        </w:tc>
        <w:tc>
          <w:tcPr>
            <w:tcW w:w="6139" w:type="dxa"/>
            <w:shd w:val="clear" w:color="auto" w:fill="F2DBDB" w:themeFill="accent2" w:themeFillTint="33"/>
          </w:tcPr>
          <w:p w14:paraId="231CDBFB" w14:textId="77777777" w:rsidR="007B1787" w:rsidRPr="00281099" w:rsidRDefault="007B1787" w:rsidP="00332CA0">
            <w:pPr>
              <w:pStyle w:val="Tabletext0"/>
            </w:pPr>
            <w:del w:id="200" w:author="French" w:date="2026-09-07T11:01:00Z">
              <w:r w:rsidRPr="00281099" w:rsidDel="00400A8D">
                <w:delText>Les méthodes de travail qui permettent à l</w:delText>
              </w:r>
            </w:del>
            <w:del w:id="201" w:author="French" w:date="2026-09-09T13:46:00Z">
              <w:r w:rsidRPr="00281099" w:rsidDel="00672805">
                <w:delText>'</w:delText>
              </w:r>
            </w:del>
            <w:del w:id="202" w:author="French" w:date="2026-09-07T11:01:00Z">
              <w:r w:rsidRPr="00281099" w:rsidDel="00400A8D">
                <w:delText>Union d</w:delText>
              </w:r>
            </w:del>
            <w:del w:id="203" w:author="French" w:date="2026-09-09T13:46:00Z">
              <w:r w:rsidRPr="00281099" w:rsidDel="00672805">
                <w:delText>'</w:delText>
              </w:r>
            </w:del>
            <w:del w:id="204" w:author="French" w:date="2026-09-07T11:01:00Z">
              <w:r w:rsidRPr="00281099" w:rsidDel="00400A8D">
                <w:delText>atteindre ses buts et de concrétiser ses priorités de manière plus efficace et efficiente.</w:delText>
              </w:r>
            </w:del>
          </w:p>
        </w:tc>
      </w:tr>
      <w:tr w:rsidR="007B1787" w:rsidRPr="00281099" w14:paraId="0F4CE609" w14:textId="77777777" w:rsidTr="00332CA0">
        <w:trPr>
          <w:trHeight w:val="529"/>
          <w:jc w:val="center"/>
        </w:trPr>
        <w:tc>
          <w:tcPr>
            <w:tcW w:w="3212" w:type="dxa"/>
            <w:shd w:val="clear" w:color="auto" w:fill="F2DBDB" w:themeFill="accent2" w:themeFillTint="33"/>
          </w:tcPr>
          <w:p w14:paraId="3C69FC9D" w14:textId="77777777" w:rsidR="007B1787" w:rsidRPr="00281099" w:rsidRDefault="007B1787" w:rsidP="00332CA0">
            <w:pPr>
              <w:pStyle w:val="Tabletext0"/>
            </w:pPr>
            <w:del w:id="205" w:author="French" w:date="2026-09-07T11:01:00Z">
              <w:r w:rsidRPr="00281099" w:rsidDel="00400A8D">
                <w:delText xml:space="preserve">Plan opérationnel et </w:delText>
              </w:r>
              <w:r w:rsidRPr="00281099" w:rsidDel="00400A8D">
                <w:br/>
                <w:delText>priorités des Secteurs</w:delText>
              </w:r>
            </w:del>
          </w:p>
        </w:tc>
        <w:tc>
          <w:tcPr>
            <w:tcW w:w="6139" w:type="dxa"/>
            <w:shd w:val="clear" w:color="auto" w:fill="F2DBDB" w:themeFill="accent2" w:themeFillTint="33"/>
          </w:tcPr>
          <w:p w14:paraId="490CE8D4" w14:textId="77777777" w:rsidR="007B1787" w:rsidRPr="00281099" w:rsidRDefault="007B1787" w:rsidP="00332CA0">
            <w:pPr>
              <w:pStyle w:val="Tabletext0"/>
            </w:pPr>
            <w:del w:id="206" w:author="French" w:date="2026-09-07T11:01:00Z">
              <w:r w:rsidRPr="00281099" w:rsidDel="00400A8D">
                <w:delText>Le plan opérationnel est établi chaque année par le Bureau de chaque Secteur, après consultation du groupe consultatif concerné, et par le Secrétariat général, conformément au plan stratégique et au plan financier. Il contient le plan détaillé pour l</w:delText>
              </w:r>
            </w:del>
            <w:del w:id="207" w:author="French" w:date="2026-09-09T13:46:00Z">
              <w:r w:rsidRPr="00281099" w:rsidDel="00672805">
                <w:delText>'</w:delText>
              </w:r>
            </w:del>
            <w:del w:id="208" w:author="French" w:date="2026-09-07T11:01:00Z">
              <w:r w:rsidRPr="00281099" w:rsidDel="00400A8D">
                <w:delText xml:space="preserve">année suivante </w:delText>
              </w:r>
              <w:r w:rsidRPr="00281099" w:rsidDel="00400A8D">
                <w:lastRenderedPageBreak/>
                <w:delText>ainsi que des prévisions pour la période de trois ans suivante pour chaque Secteur et le Secrétariat général. Le Conseil examine et approuve les plans opérationnels quadriennaux glissants.</w:delText>
              </w:r>
            </w:del>
          </w:p>
        </w:tc>
      </w:tr>
    </w:tbl>
    <w:p w14:paraId="142192A8" w14:textId="77777777" w:rsidR="007B1787" w:rsidRPr="00281099" w:rsidRDefault="007B1787" w:rsidP="007B1787">
      <w:pPr>
        <w:pStyle w:val="Heading2"/>
      </w:pPr>
      <w:r w:rsidRPr="00281099">
        <w:lastRenderedPageBreak/>
        <w:t>2.2</w:t>
      </w:r>
      <w:r w:rsidRPr="00281099">
        <w:tab/>
        <w:t>Vision</w:t>
      </w:r>
    </w:p>
    <w:p w14:paraId="6703F106" w14:textId="77777777" w:rsidR="007B1787" w:rsidRPr="00281099" w:rsidRDefault="007B1787" w:rsidP="007B1787">
      <w:del w:id="209" w:author="French" w:date="2026-09-09T09:54:00Z">
        <w:r w:rsidRPr="00281099" w:rsidDel="001E20EA">
          <w:delText>8</w:delText>
        </w:r>
      </w:del>
      <w:ins w:id="210" w:author="French" w:date="2026-09-09T09:54:00Z">
        <w:r w:rsidRPr="00281099">
          <w:t>9</w:t>
        </w:r>
      </w:ins>
      <w:r w:rsidRPr="00281099">
        <w:tab/>
        <w:t>"Une société de l'information s'appuyant sur un monde</w:t>
      </w:r>
      <w:ins w:id="211" w:author="French" w:date="2026-09-07T11:09:00Z">
        <w:r w:rsidRPr="00281099">
          <w:t xml:space="preserve"> réellement</w:t>
        </w:r>
      </w:ins>
      <w:r w:rsidRPr="00281099">
        <w:t xml:space="preserve"> interconnecté, où les télécommunications/technologies de l'information et de la communication permettent et accélèrent une croissance et un développement socio-économiques et écologiquement durables pour tous."</w:t>
      </w:r>
    </w:p>
    <w:p w14:paraId="1D4263A6" w14:textId="77777777" w:rsidR="007B1787" w:rsidRPr="00281099" w:rsidRDefault="007B1787" w:rsidP="007B1787">
      <w:pPr>
        <w:rPr>
          <w:ins w:id="212" w:author="French" w:date="2026-09-07T11:11:00Z"/>
        </w:rPr>
      </w:pPr>
      <w:ins w:id="213" w:author="French" w:date="2026-09-07T11:10:00Z">
        <w:r w:rsidRPr="00281099">
          <w:t xml:space="preserve">[Présidente du GTC-SFP: </w:t>
        </w:r>
      </w:ins>
      <w:ins w:id="214" w:author="French" w:date="2026-09-07T11:11:00Z">
        <w:r w:rsidRPr="00281099">
          <w:t>"</w:t>
        </w:r>
      </w:ins>
      <w:ins w:id="215" w:author="French" w:date="2026-09-07T11:10:00Z">
        <w:r w:rsidRPr="00281099">
          <w:t xml:space="preserve">Un monde connecté </w:t>
        </w:r>
      </w:ins>
      <w:ins w:id="216" w:author="French" w:date="2026-09-07T11:11:00Z">
        <w:r w:rsidRPr="00281099">
          <w:t>qui accélère la c</w:t>
        </w:r>
      </w:ins>
      <w:ins w:id="217" w:author="French" w:date="2026-09-07T11:10:00Z">
        <w:r w:rsidRPr="00281099">
          <w:t xml:space="preserve">roissance </w:t>
        </w:r>
      </w:ins>
      <w:ins w:id="218" w:author="French" w:date="2026-09-07T11:11:00Z">
        <w:r w:rsidRPr="00281099">
          <w:t>socio-économique et façonne un avenir durable"</w:t>
        </w:r>
      </w:ins>
      <w:ins w:id="219" w:author="Froehly, Mathilde" w:date="2026-09-09T15:54:00Z">
        <w:r w:rsidRPr="00281099">
          <w:t>.</w:t>
        </w:r>
      </w:ins>
      <w:ins w:id="220" w:author="French" w:date="2026-09-07T11:10:00Z">
        <w:r w:rsidRPr="00281099">
          <w:t>]</w:t>
        </w:r>
      </w:ins>
    </w:p>
    <w:p w14:paraId="16F5A36F" w14:textId="77777777" w:rsidR="007B1787" w:rsidRPr="00281099" w:rsidRDefault="007B1787" w:rsidP="007B1787">
      <w:pPr>
        <w:rPr>
          <w:ins w:id="221" w:author="French" w:date="2026-09-09T10:16:00Z"/>
        </w:rPr>
      </w:pPr>
      <w:ins w:id="222" w:author="French" w:date="2026-09-07T11:11:00Z">
        <w:r w:rsidRPr="00281099">
          <w:t>[États-Unis: "Une société de l</w:t>
        </w:r>
      </w:ins>
      <w:ins w:id="223" w:author="French" w:date="2026-09-09T13:47:00Z">
        <w:r w:rsidRPr="00281099">
          <w:t>'</w:t>
        </w:r>
      </w:ins>
      <w:ins w:id="224" w:author="French" w:date="2026-09-07T11:11:00Z">
        <w:r w:rsidRPr="00281099">
          <w:t>information s</w:t>
        </w:r>
      </w:ins>
      <w:ins w:id="225" w:author="French" w:date="2026-09-09T13:47:00Z">
        <w:r w:rsidRPr="00281099">
          <w:t>'</w:t>
        </w:r>
      </w:ins>
      <w:ins w:id="226" w:author="French" w:date="2026-09-07T11:11:00Z">
        <w:r w:rsidRPr="00281099">
          <w:t>appuyant sur un monde interconnecté, où les télécommunications/technologies de l</w:t>
        </w:r>
      </w:ins>
      <w:ins w:id="227" w:author="French" w:date="2026-09-09T13:47:00Z">
        <w:r w:rsidRPr="00281099">
          <w:t>'</w:t>
        </w:r>
      </w:ins>
      <w:ins w:id="228" w:author="French" w:date="2026-09-07T11:11:00Z">
        <w:r w:rsidRPr="00281099">
          <w:t xml:space="preserve">information et de la communication </w:t>
        </w:r>
      </w:ins>
      <w:ins w:id="229" w:author="French" w:date="2026-09-07T13:12:00Z">
        <w:r w:rsidRPr="00281099">
          <w:t>favorisent</w:t>
        </w:r>
      </w:ins>
      <w:ins w:id="230" w:author="French" w:date="2026-09-07T11:13:00Z">
        <w:r w:rsidRPr="00281099">
          <w:t xml:space="preserve"> la prospérité socio-économique </w:t>
        </w:r>
      </w:ins>
      <w:ins w:id="231" w:author="French" w:date="2026-09-07T11:11:00Z">
        <w:r w:rsidRPr="00281099">
          <w:t>pour tous"</w:t>
        </w:r>
      </w:ins>
      <w:ins w:id="232" w:author="Froehly, Mathilde" w:date="2026-09-09T15:54:00Z">
        <w:r w:rsidRPr="00281099">
          <w:t>.</w:t>
        </w:r>
      </w:ins>
      <w:ins w:id="233" w:author="French" w:date="2026-09-07T11:11:00Z">
        <w:r w:rsidRPr="00281099">
          <w:t>]</w:t>
        </w:r>
      </w:ins>
    </w:p>
    <w:p w14:paraId="688BA1C7" w14:textId="77777777" w:rsidR="007B1787" w:rsidRPr="00281099" w:rsidRDefault="007B1787" w:rsidP="007B1787">
      <w:pPr>
        <w:pStyle w:val="Heading2"/>
      </w:pPr>
      <w:r w:rsidRPr="00281099">
        <w:t>2.3</w:t>
      </w:r>
      <w:r w:rsidRPr="00281099">
        <w:tab/>
        <w:t>Mission</w:t>
      </w:r>
    </w:p>
    <w:p w14:paraId="4FCA41EF" w14:textId="77777777" w:rsidR="007B1787" w:rsidRPr="00281099" w:rsidRDefault="007B1787" w:rsidP="007B1787">
      <w:del w:id="234" w:author="French" w:date="2026-09-09T09:55:00Z">
        <w:r w:rsidRPr="00281099" w:rsidDel="001E20EA">
          <w:delText>9</w:delText>
        </w:r>
      </w:del>
      <w:ins w:id="235" w:author="French" w:date="2026-09-09T09:55:00Z">
        <w:r w:rsidRPr="00281099">
          <w:t>10</w:t>
        </w:r>
      </w:ins>
      <w:r w:rsidRPr="00281099">
        <w:tab/>
        <w:t>"La mission de l'UIT est de promouvoir, de faciliter et d'encourager l'accès universel, à un coût abordable, aux réseaux, services et applications de télécommunication/technologies de l'information et de la communication ainsi que l'utilisation de ces réseaux, services et applications au service d'une croissance et d'un développement socio-économiques et écologiquement durables."</w:t>
      </w:r>
    </w:p>
    <w:p w14:paraId="1D504438" w14:textId="77777777" w:rsidR="007B1787" w:rsidRPr="00281099" w:rsidRDefault="007B1787" w:rsidP="007B1787">
      <w:pPr>
        <w:rPr>
          <w:ins w:id="236" w:author="French" w:date="2026-09-07T11:16:00Z"/>
        </w:rPr>
      </w:pPr>
      <w:ins w:id="237" w:author="French" w:date="2026-09-07T11:16:00Z">
        <w:r w:rsidRPr="00281099">
          <w:t>[Présidente du GTC-SFP: "La mission de l</w:t>
        </w:r>
      </w:ins>
      <w:ins w:id="238" w:author="French" w:date="2026-09-09T13:47:00Z">
        <w:r w:rsidRPr="00281099">
          <w:t>'</w:t>
        </w:r>
      </w:ins>
      <w:ins w:id="239" w:author="French" w:date="2026-09-07T11:16:00Z">
        <w:r w:rsidRPr="00281099">
          <w:t>UIT est de promouvoir, de faciliter et d</w:t>
        </w:r>
      </w:ins>
      <w:ins w:id="240" w:author="French" w:date="2026-09-09T13:47:00Z">
        <w:r w:rsidRPr="00281099">
          <w:t>'</w:t>
        </w:r>
      </w:ins>
      <w:ins w:id="241" w:author="French" w:date="2026-09-07T11:16:00Z">
        <w:r w:rsidRPr="00281099">
          <w:t>encourager l</w:t>
        </w:r>
      </w:ins>
      <w:ins w:id="242" w:author="French" w:date="2026-09-09T13:48:00Z">
        <w:r w:rsidRPr="00281099">
          <w:t>'</w:t>
        </w:r>
      </w:ins>
      <w:ins w:id="243" w:author="French" w:date="2026-09-07T11:16:00Z">
        <w:r w:rsidRPr="00281099">
          <w:t xml:space="preserve">accès </w:t>
        </w:r>
      </w:ins>
      <w:ins w:id="244" w:author="French" w:date="2026-09-07T13:13:00Z">
        <w:r w:rsidRPr="00281099">
          <w:t>sécurisé</w:t>
        </w:r>
      </w:ins>
      <w:ins w:id="245" w:author="French" w:date="2026-09-07T11:16:00Z">
        <w:r w:rsidRPr="00281099">
          <w:t>, à un coût abordable, aux réseaux</w:t>
        </w:r>
      </w:ins>
      <w:ins w:id="246" w:author="French" w:date="2026-09-07T13:13:00Z">
        <w:r w:rsidRPr="00281099">
          <w:t xml:space="preserve"> </w:t>
        </w:r>
      </w:ins>
      <w:ins w:id="247" w:author="French" w:date="2026-09-07T11:16:00Z">
        <w:r w:rsidRPr="00281099">
          <w:t>de télécommunication/technologies de l</w:t>
        </w:r>
      </w:ins>
      <w:ins w:id="248" w:author="French" w:date="2026-09-09T13:48:00Z">
        <w:r w:rsidRPr="00281099">
          <w:t>'</w:t>
        </w:r>
      </w:ins>
      <w:ins w:id="249" w:author="French" w:date="2026-09-07T11:16:00Z">
        <w:r w:rsidRPr="00281099">
          <w:t>information et de la communication</w:t>
        </w:r>
      </w:ins>
      <w:ins w:id="250" w:author="French" w:date="2026-09-07T13:13:00Z">
        <w:r w:rsidRPr="00281099">
          <w:t xml:space="preserve"> et aux services et applications numériques</w:t>
        </w:r>
      </w:ins>
      <w:ins w:id="251" w:author="French" w:date="2026-09-07T11:16:00Z">
        <w:r w:rsidRPr="00281099">
          <w:t xml:space="preserve"> ainsi que </w:t>
        </w:r>
      </w:ins>
      <w:ins w:id="252" w:author="French" w:date="2026-09-07T13:13:00Z">
        <w:r w:rsidRPr="00281099">
          <w:t>l</w:t>
        </w:r>
      </w:ins>
      <w:ins w:id="253" w:author="French" w:date="2026-09-09T13:48:00Z">
        <w:r w:rsidRPr="00281099">
          <w:t>'</w:t>
        </w:r>
      </w:ins>
      <w:ins w:id="254" w:author="French" w:date="2026-09-07T13:13:00Z">
        <w:r w:rsidRPr="00281099">
          <w:t>utilisation de ces réseaux, services et applications</w:t>
        </w:r>
      </w:ins>
      <w:ins w:id="255" w:author="French" w:date="2026-09-07T11:16:00Z">
        <w:r w:rsidRPr="00281099">
          <w:t xml:space="preserve"> au </w:t>
        </w:r>
      </w:ins>
      <w:ins w:id="256" w:author="French" w:date="2026-09-07T11:19:00Z">
        <w:r w:rsidRPr="00281099">
          <w:t>service de la prospérité socio</w:t>
        </w:r>
      </w:ins>
      <w:ins w:id="257" w:author="Froehly, Mathilde" w:date="2026-09-10T07:14:00Z">
        <w:r w:rsidRPr="00281099">
          <w:noBreakHyphen/>
        </w:r>
      </w:ins>
      <w:ins w:id="258" w:author="French" w:date="2026-09-07T11:19:00Z">
        <w:r w:rsidRPr="00281099">
          <w:t>économique</w:t>
        </w:r>
      </w:ins>
      <w:ins w:id="259" w:author="French" w:date="2026-09-07T11:16:00Z">
        <w:r w:rsidRPr="00281099">
          <w:t>"</w:t>
        </w:r>
      </w:ins>
      <w:ins w:id="260" w:author="Froehly, Mathilde" w:date="2026-09-09T15:54:00Z">
        <w:r w:rsidRPr="00281099">
          <w:t>.</w:t>
        </w:r>
      </w:ins>
      <w:ins w:id="261" w:author="French" w:date="2026-09-07T11:16:00Z">
        <w:r w:rsidRPr="00281099">
          <w:t>]</w:t>
        </w:r>
      </w:ins>
    </w:p>
    <w:p w14:paraId="2B55DC61" w14:textId="77777777" w:rsidR="007B1787" w:rsidRPr="00281099" w:rsidRDefault="007B1787" w:rsidP="007B1787">
      <w:pPr>
        <w:rPr>
          <w:ins w:id="262" w:author="French" w:date="2026-09-09T10:16:00Z"/>
        </w:rPr>
      </w:pPr>
      <w:ins w:id="263" w:author="French" w:date="2026-09-07T11:16:00Z">
        <w:r w:rsidRPr="00281099">
          <w:t>[États-Unis: "La mission de l</w:t>
        </w:r>
      </w:ins>
      <w:ins w:id="264" w:author="Froehly, Mathilde" w:date="2026-09-10T11:22:00Z">
        <w:r w:rsidRPr="00281099">
          <w:t>'</w:t>
        </w:r>
      </w:ins>
      <w:ins w:id="265" w:author="French" w:date="2026-09-07T11:16:00Z">
        <w:r w:rsidRPr="00281099">
          <w:t>UIT est de promouvoir, de faciliter et d</w:t>
        </w:r>
      </w:ins>
      <w:ins w:id="266" w:author="Froehly, Mathilde" w:date="2026-09-10T11:21:00Z">
        <w:r w:rsidRPr="00281099">
          <w:t>'</w:t>
        </w:r>
      </w:ins>
      <w:ins w:id="267" w:author="French" w:date="2026-09-07T11:16:00Z">
        <w:r w:rsidRPr="00281099">
          <w:t>encourager l</w:t>
        </w:r>
      </w:ins>
      <w:ins w:id="268" w:author="French" w:date="2026-09-09T13:49:00Z">
        <w:r w:rsidRPr="00281099">
          <w:t>'</w:t>
        </w:r>
      </w:ins>
      <w:ins w:id="269" w:author="French" w:date="2026-09-07T11:16:00Z">
        <w:r w:rsidRPr="00281099">
          <w:t>accès universel, à un coût abordable, aux réseaux, services et applications de télécommunication/technologies de l</w:t>
        </w:r>
      </w:ins>
      <w:ins w:id="270" w:author="French" w:date="2026-09-09T13:49:00Z">
        <w:r w:rsidRPr="00281099">
          <w:t>'</w:t>
        </w:r>
      </w:ins>
      <w:ins w:id="271" w:author="French" w:date="2026-09-07T11:16:00Z">
        <w:r w:rsidRPr="00281099">
          <w:t xml:space="preserve">information et de la communication ainsi que </w:t>
        </w:r>
      </w:ins>
      <w:ins w:id="272" w:author="French" w:date="2026-09-07T13:14:00Z">
        <w:r w:rsidRPr="00281099">
          <w:t>l</w:t>
        </w:r>
      </w:ins>
      <w:ins w:id="273" w:author="French" w:date="2026-09-09T13:49:00Z">
        <w:r w:rsidRPr="00281099">
          <w:t>'</w:t>
        </w:r>
      </w:ins>
      <w:ins w:id="274" w:author="French" w:date="2026-09-07T13:14:00Z">
        <w:r w:rsidRPr="00281099">
          <w:t>utilisation de ces réseaux, services et applications</w:t>
        </w:r>
      </w:ins>
      <w:ins w:id="275" w:author="French" w:date="2026-09-07T11:16:00Z">
        <w:r w:rsidRPr="00281099">
          <w:t>"</w:t>
        </w:r>
      </w:ins>
      <w:ins w:id="276" w:author="Froehly, Mathilde" w:date="2026-09-09T15:54:00Z">
        <w:r w:rsidRPr="00281099">
          <w:t>.</w:t>
        </w:r>
      </w:ins>
      <w:ins w:id="277" w:author="French" w:date="2026-09-07T11:16:00Z">
        <w:r w:rsidRPr="00281099">
          <w:t>]</w:t>
        </w:r>
      </w:ins>
    </w:p>
    <w:p w14:paraId="17F44C62" w14:textId="77777777" w:rsidR="007B1787" w:rsidRPr="00281099" w:rsidRDefault="007B1787" w:rsidP="007B1787">
      <w:pPr>
        <w:pStyle w:val="Heading2"/>
      </w:pPr>
      <w:r w:rsidRPr="00281099">
        <w:t>2.4</w:t>
      </w:r>
      <w:r w:rsidRPr="00281099">
        <w:tab/>
        <w:t>Buts stratégiques</w:t>
      </w:r>
    </w:p>
    <w:p w14:paraId="12230899" w14:textId="77777777" w:rsidR="007B1787" w:rsidRPr="00281099" w:rsidRDefault="007B1787" w:rsidP="007B1787">
      <w:pPr>
        <w:rPr>
          <w:bCs/>
        </w:rPr>
      </w:pPr>
      <w:del w:id="278" w:author="French" w:date="2026-09-09T10:16:00Z">
        <w:r w:rsidRPr="00281099" w:rsidDel="000B3D3B">
          <w:delText>1</w:delText>
        </w:r>
      </w:del>
      <w:del w:id="279" w:author="French" w:date="2026-09-09T09:56:00Z">
        <w:r w:rsidRPr="00281099" w:rsidDel="001E20EA">
          <w:delText>0</w:delText>
        </w:r>
      </w:del>
      <w:ins w:id="280" w:author="French" w:date="2026-09-09T10:16:00Z">
        <w:r w:rsidRPr="00281099">
          <w:t>1</w:t>
        </w:r>
      </w:ins>
      <w:ins w:id="281" w:author="French" w:date="2026-09-09T09:56:00Z">
        <w:r w:rsidRPr="00281099">
          <w:t>1</w:t>
        </w:r>
      </w:ins>
      <w:r w:rsidRPr="00281099">
        <w:tab/>
      </w:r>
      <w:r w:rsidRPr="00281099">
        <w:rPr>
          <w:bCs/>
        </w:rPr>
        <w:t xml:space="preserve">Les buts stratégiques de l'Union, énumérés ci-après, appuient </w:t>
      </w:r>
      <w:r w:rsidRPr="00281099">
        <w:t>l'UIT dans l'accomplissement de sa mission</w:t>
      </w:r>
      <w:ins w:id="282" w:author="French" w:date="2026-09-07T11:23:00Z">
        <w:r w:rsidRPr="00281099">
          <w:t>, de sa vision</w:t>
        </w:r>
      </w:ins>
      <w:r w:rsidRPr="00281099">
        <w:t xml:space="preserve"> et de son rôle,</w:t>
      </w:r>
      <w:r w:rsidRPr="00281099">
        <w:rPr>
          <w:bCs/>
        </w:rPr>
        <w:t xml:space="preserve"> en favorisant</w:t>
      </w:r>
      <w:r w:rsidRPr="00281099">
        <w:t xml:space="preserve"> les progrès accomplis dans la mise en œuvre </w:t>
      </w:r>
      <w:del w:id="283" w:author="French" w:date="2026-09-07T11:23:00Z">
        <w:r w:rsidRPr="00281099" w:rsidDel="003D583F">
          <w:rPr>
            <w:bCs/>
          </w:rPr>
          <w:delText>des grandes orientations</w:delText>
        </w:r>
      </w:del>
      <w:ins w:id="284" w:author="French" w:date="2026-09-07T11:23:00Z">
        <w:r w:rsidRPr="00281099">
          <w:rPr>
            <w:bCs/>
          </w:rPr>
          <w:t>de la vision</w:t>
        </w:r>
      </w:ins>
      <w:r w:rsidRPr="00281099">
        <w:rPr>
          <w:bCs/>
        </w:rPr>
        <w:t xml:space="preserve"> du </w:t>
      </w:r>
      <w:r w:rsidRPr="00281099">
        <w:rPr>
          <w:color w:val="000000"/>
        </w:rPr>
        <w:t>Sommet mondial sur la société de l'information (</w:t>
      </w:r>
      <w:r w:rsidRPr="00281099">
        <w:rPr>
          <w:bCs/>
        </w:rPr>
        <w:t>SMSI)</w:t>
      </w:r>
      <w:ins w:id="285" w:author="French" w:date="2026-09-07T11:23:00Z">
        <w:r w:rsidRPr="00281099">
          <w:rPr>
            <w:bCs/>
          </w:rPr>
          <w:t>, d</w:t>
        </w:r>
      </w:ins>
      <w:ins w:id="286" w:author="French" w:date="2026-09-07T13:14:00Z">
        <w:r w:rsidRPr="00281099">
          <w:rPr>
            <w:bCs/>
          </w:rPr>
          <w:t>e l</w:t>
        </w:r>
      </w:ins>
      <w:ins w:id="287" w:author="French" w:date="2026-09-09T13:49:00Z">
        <w:r w:rsidRPr="00281099">
          <w:rPr>
            <w:bCs/>
          </w:rPr>
          <w:t>'</w:t>
        </w:r>
      </w:ins>
      <w:ins w:id="288" w:author="French" w:date="2026-09-07T13:14:00Z">
        <w:r w:rsidRPr="00281099">
          <w:rPr>
            <w:bCs/>
          </w:rPr>
          <w:t xml:space="preserve">objectif et des </w:t>
        </w:r>
      </w:ins>
      <w:ins w:id="289" w:author="French" w:date="2026-09-07T11:23:00Z">
        <w:r w:rsidRPr="00281099">
          <w:rPr>
            <w:bCs/>
          </w:rPr>
          <w:t xml:space="preserve">engagements </w:t>
        </w:r>
      </w:ins>
      <w:ins w:id="290" w:author="French" w:date="2026-09-07T13:14:00Z">
        <w:r w:rsidRPr="00281099">
          <w:rPr>
            <w:bCs/>
          </w:rPr>
          <w:t>du</w:t>
        </w:r>
      </w:ins>
      <w:ins w:id="291" w:author="French" w:date="2026-09-07T11:23:00Z">
        <w:r w:rsidRPr="00281099">
          <w:rPr>
            <w:bCs/>
          </w:rPr>
          <w:t xml:space="preserve"> Pacte numérique mondial</w:t>
        </w:r>
      </w:ins>
      <w:r w:rsidRPr="00281099">
        <w:rPr>
          <w:bCs/>
        </w:rPr>
        <w:t xml:space="preserve"> et du Programme de développement durable à l'horizon 2030.</w:t>
      </w:r>
    </w:p>
    <w:p w14:paraId="650D8383" w14:textId="77777777" w:rsidR="007B1787" w:rsidRPr="00281099" w:rsidRDefault="007B1787" w:rsidP="007B1787">
      <w:del w:id="292" w:author="French" w:date="2026-09-09T09:56:00Z">
        <w:r w:rsidRPr="00281099" w:rsidDel="001E20EA">
          <w:delText>11</w:delText>
        </w:r>
      </w:del>
      <w:ins w:id="293" w:author="French" w:date="2026-09-09T09:56:00Z">
        <w:r w:rsidRPr="00281099">
          <w:t>12</w:t>
        </w:r>
      </w:ins>
      <w:r w:rsidRPr="00281099">
        <w:tab/>
      </w:r>
      <w:r w:rsidRPr="00281099">
        <w:rPr>
          <w:b/>
          <w:bCs/>
        </w:rPr>
        <w:t xml:space="preserve">But 1 – Connectivité universelle: </w:t>
      </w:r>
      <w:r w:rsidRPr="00281099">
        <w:rPr>
          <w:b/>
        </w:rPr>
        <w:t>favoriser et encourager l'accès universel, à un coût abordable, à des télécommunications/TIC sûres</w:t>
      </w:r>
      <w:ins w:id="294" w:author="French" w:date="2026-09-07T11:24:00Z">
        <w:r w:rsidRPr="00281099">
          <w:rPr>
            <w:b/>
          </w:rPr>
          <w:t>, efficaces</w:t>
        </w:r>
      </w:ins>
      <w:r w:rsidRPr="00281099">
        <w:rPr>
          <w:b/>
        </w:rPr>
        <w:t xml:space="preserve"> et de qualité.</w:t>
      </w:r>
      <w:r w:rsidRPr="00281099">
        <w:t xml:space="preserve"> Pour progresser sur la voie </w:t>
      </w:r>
      <w:del w:id="295" w:author="French" w:date="2026-09-09T10:17:00Z">
        <w:r w:rsidRPr="00281099" w:rsidDel="000B3D3B">
          <w:delText>de la</w:delText>
        </w:r>
      </w:del>
      <w:ins w:id="296" w:author="French" w:date="2026-09-09T10:17:00Z">
        <w:r w:rsidRPr="00281099">
          <w:t>d</w:t>
        </w:r>
      </w:ins>
      <w:ins w:id="297" w:author="French" w:date="2026-09-09T13:50:00Z">
        <w:r w:rsidRPr="00281099">
          <w:t>'</w:t>
        </w:r>
      </w:ins>
      <w:ins w:id="298" w:author="French" w:date="2026-09-07T11:24:00Z">
        <w:r w:rsidRPr="00281099">
          <w:t>une</w:t>
        </w:r>
      </w:ins>
      <w:r w:rsidRPr="00281099">
        <w:t xml:space="preserve"> connectivité universelle</w:t>
      </w:r>
      <w:ins w:id="299" w:author="French" w:date="2026-09-07T11:25:00Z">
        <w:r w:rsidRPr="00281099">
          <w:t xml:space="preserve"> et efficace</w:t>
        </w:r>
      </w:ins>
      <w:r w:rsidRPr="00281099">
        <w:t>, l'UIT s'efforcera d'offrir une infrastructure, des services et des applications de télécommunication/technologies de l'information et des communications (TIC) accessibles à tous, de qualité, interopérables</w:t>
      </w:r>
      <w:ins w:id="300" w:author="French" w:date="2026-09-07T11:25:00Z">
        <w:r w:rsidRPr="00281099">
          <w:t>, résilients</w:t>
        </w:r>
      </w:ins>
      <w:r w:rsidRPr="00281099">
        <w:t xml:space="preserve"> et sûrs, à un coût </w:t>
      </w:r>
      <w:r w:rsidRPr="00281099">
        <w:lastRenderedPageBreak/>
        <w:t xml:space="preserve">abordable. L'UIT coordonnera les efforts en vue </w:t>
      </w:r>
      <w:r w:rsidRPr="00281099">
        <w:rPr>
          <w:color w:val="000000"/>
        </w:rPr>
        <w:t xml:space="preserve">d'éviter que des </w:t>
      </w:r>
      <w:r w:rsidRPr="00281099">
        <w:t>brouillages préjudiciables</w:t>
      </w:r>
      <w:r w:rsidRPr="00281099">
        <w:rPr>
          <w:color w:val="000000"/>
        </w:rPr>
        <w:t xml:space="preserve"> soient causés</w:t>
      </w:r>
      <w:r w:rsidRPr="00281099">
        <w:t xml:space="preserve"> aux services de radiocommunication et de </w:t>
      </w:r>
      <w:r w:rsidRPr="00281099">
        <w:rPr>
          <w:color w:val="000000"/>
        </w:rPr>
        <w:t>faire cesser ces brouillages</w:t>
      </w:r>
      <w:r w:rsidRPr="00281099">
        <w:t>, de faciliter la normalisation des télécommunications à l'échelle mondiale et de tirer parti des technologies</w:t>
      </w:r>
      <w:ins w:id="301" w:author="French" w:date="2026-09-07T11:27:00Z">
        <w:r w:rsidRPr="00281099">
          <w:t xml:space="preserve"> de Terre et par satellite</w:t>
        </w:r>
      </w:ins>
      <w:r w:rsidRPr="00281099">
        <w:t xml:space="preserve"> existantes ou émergentes, des solutions de connectivité et des modèles économiques pour réduire</w:t>
      </w:r>
      <w:ins w:id="302" w:author="French" w:date="2026-09-07T11:28:00Z">
        <w:r w:rsidRPr="00281099">
          <w:t xml:space="preserve"> entièrement</w:t>
        </w:r>
      </w:ins>
      <w:r w:rsidRPr="00281099">
        <w:t xml:space="preserve"> la fracture numérique en </w:t>
      </w:r>
      <w:r w:rsidRPr="00281099">
        <w:rPr>
          <w:color w:val="000000"/>
        </w:rPr>
        <w:t xml:space="preserve">matière </w:t>
      </w:r>
      <w:r w:rsidRPr="00281099">
        <w:t xml:space="preserve">d'accès </w:t>
      </w:r>
      <w:ins w:id="303" w:author="French" w:date="2026-09-07T11:28:00Z">
        <w:r w:rsidRPr="00281099">
          <w:t xml:space="preserve">à la connectivité </w:t>
        </w:r>
      </w:ins>
      <w:r w:rsidRPr="00281099">
        <w:t xml:space="preserve">dans </w:t>
      </w:r>
      <w:r w:rsidRPr="00281099">
        <w:rPr>
          <w:color w:val="000000"/>
        </w:rPr>
        <w:t xml:space="preserve">tous les </w:t>
      </w:r>
      <w:r w:rsidRPr="00281099">
        <w:t xml:space="preserve">pays et </w:t>
      </w:r>
      <w:r w:rsidRPr="00281099">
        <w:rPr>
          <w:color w:val="000000"/>
        </w:rPr>
        <w:t>toutes les</w:t>
      </w:r>
      <w:r w:rsidRPr="00281099" w:rsidDel="00E41E3E">
        <w:t xml:space="preserve"> </w:t>
      </w:r>
      <w:r w:rsidRPr="00281099">
        <w:t>régions et pour l'humanité tout entière.</w:t>
      </w:r>
    </w:p>
    <w:p w14:paraId="527B1FB1" w14:textId="77777777" w:rsidR="007B1787" w:rsidRPr="00281099" w:rsidRDefault="007B1787" w:rsidP="007B1787">
      <w:del w:id="304" w:author="French" w:date="2026-09-09T10:18:00Z">
        <w:r w:rsidRPr="00281099" w:rsidDel="000B3D3B">
          <w:delText>12</w:delText>
        </w:r>
      </w:del>
      <w:ins w:id="305" w:author="French" w:date="2026-09-09T10:18:00Z">
        <w:r w:rsidRPr="00281099">
          <w:t>13</w:t>
        </w:r>
      </w:ins>
      <w:r w:rsidRPr="00281099">
        <w:tab/>
      </w:r>
      <w:r w:rsidRPr="00281099">
        <w:rPr>
          <w:b/>
          <w:bCs/>
        </w:rPr>
        <w:t>But 2 – Transformation numérique durable: encourager</w:t>
      </w:r>
      <w:r w:rsidRPr="00281099">
        <w:rPr>
          <w:b/>
        </w:rPr>
        <w:t xml:space="preserve"> une utilisation équitable et inclusive des télécommunications/TIC pour </w:t>
      </w:r>
      <w:r w:rsidRPr="00281099">
        <w:rPr>
          <w:b/>
          <w:bCs/>
          <w:color w:val="000000"/>
        </w:rPr>
        <w:t>mobiliser les individus</w:t>
      </w:r>
      <w:r w:rsidRPr="00281099">
        <w:rPr>
          <w:color w:val="000000"/>
        </w:rPr>
        <w:t xml:space="preserve"> </w:t>
      </w:r>
      <w:r w:rsidRPr="00281099">
        <w:rPr>
          <w:b/>
        </w:rPr>
        <w:t>et les sociétés en faveur du développement durable</w:t>
      </w:r>
      <w:r w:rsidRPr="00281099">
        <w:rPr>
          <w:b/>
          <w:bCs/>
        </w:rPr>
        <w:t>.</w:t>
      </w:r>
      <w:r w:rsidRPr="00281099">
        <w:t xml:space="preserve"> En tirant parti des télécommunications/technologies de l'information et des communications (TIC), l'UIT s'efforcera de faciliter la transformation numérique afin de contribuer à édifier une société et une économie inclusives au service du développement durable. L'UIT s'emploiera à réduire la fracture numérique pour ce qui est de l'utilisation des télécommunications/TIC dans tous les pays et pour </w:t>
      </w:r>
      <w:r w:rsidRPr="00281099">
        <w:rPr>
          <w:color w:val="000000"/>
        </w:rPr>
        <w:t>toutes les catégories de population</w:t>
      </w:r>
      <w:r w:rsidRPr="00281099">
        <w:t>, y compris les femmes et les jeunes filles, les jeunes, les peuples autochtones, les personnes âgées, les personnes handicapées et les personnes ayant des besoins particuliers. L'UIT s'attachera à promouvoir et permettre la transformation numérique dans tous les domaines de l'existence et tous les domaines d'activité, pour faire face à la double crise climatique et environnementale et favoriser les progrès de la science, l'exploration durable de la Terre et de l'espace et l'utilisation des ressources qui s'y rattachent, au profit de tous.</w:t>
      </w:r>
    </w:p>
    <w:p w14:paraId="587BA0BE" w14:textId="77777777" w:rsidR="007B1787" w:rsidRPr="00281099" w:rsidRDefault="007B1787" w:rsidP="007B1787">
      <w:pPr>
        <w:pStyle w:val="Heading2"/>
      </w:pPr>
      <w:r w:rsidRPr="00281099">
        <w:t>2.5</w:t>
      </w:r>
      <w:r w:rsidRPr="00281099">
        <w:tab/>
        <w:t>Cibles</w:t>
      </w:r>
      <w:del w:id="306" w:author="French" w:date="2026-09-09T10:19:00Z">
        <w:r w:rsidRPr="00281099" w:rsidDel="000B3D3B">
          <w:delText xml:space="preserve"> </w:delText>
        </w:r>
      </w:del>
      <w:del w:id="307" w:author="French" w:date="2026-09-07T11:28:00Z">
        <w:r w:rsidRPr="00281099" w:rsidDel="003D583F">
          <w:delText>pour le Programme Connect 2030 de l</w:delText>
        </w:r>
      </w:del>
      <w:del w:id="308" w:author="French" w:date="2026-09-09T13:50:00Z">
        <w:r w:rsidRPr="00281099" w:rsidDel="00515EFF">
          <w:delText>'</w:delText>
        </w:r>
      </w:del>
      <w:del w:id="309" w:author="French" w:date="2026-09-07T11:28:00Z">
        <w:r w:rsidRPr="00281099" w:rsidDel="003D583F">
          <w:delText>Union</w:delText>
        </w:r>
      </w:del>
    </w:p>
    <w:p w14:paraId="19D271E4" w14:textId="77777777" w:rsidR="007B1787" w:rsidRPr="00281099" w:rsidRDefault="007B1787" w:rsidP="007B1787">
      <w:pPr>
        <w:spacing w:after="120"/>
      </w:pPr>
      <w:del w:id="310" w:author="French" w:date="2026-09-09T10:19:00Z">
        <w:r w:rsidRPr="00281099" w:rsidDel="000B3D3B">
          <w:delText>13</w:delText>
        </w:r>
      </w:del>
      <w:ins w:id="311" w:author="French" w:date="2026-09-09T10:19:00Z">
        <w:r w:rsidRPr="00281099">
          <w:t>14</w:t>
        </w:r>
      </w:ins>
      <w:r w:rsidRPr="00281099">
        <w:tab/>
        <w:t>Les cibles représentent les effets et les incidences à long terme des travaux de l'UIT et indiquent les progrès accomplis dans la réalisation des buts stratégiques de l'Union, ainsi que l'engagement de l'UIT en vue de favoriser la mise en œuvre des grandes orientations du SMSI et la réalisation des Objectifs de développement durable (ODD)</w:t>
      </w:r>
      <w:ins w:id="312" w:author="French" w:date="2026-09-07T11:28:00Z">
        <w:r w:rsidRPr="00281099">
          <w:t xml:space="preserve"> et </w:t>
        </w:r>
      </w:ins>
      <w:ins w:id="313" w:author="French" w:date="2026-09-07T13:14:00Z">
        <w:r w:rsidRPr="00281099">
          <w:t>de l</w:t>
        </w:r>
      </w:ins>
      <w:ins w:id="314" w:author="French" w:date="2026-09-09T13:50:00Z">
        <w:r w:rsidRPr="00281099">
          <w:t>'</w:t>
        </w:r>
      </w:ins>
      <w:ins w:id="315" w:author="French" w:date="2026-09-07T13:14:00Z">
        <w:r w:rsidRPr="00281099">
          <w:t>objectif et des</w:t>
        </w:r>
      </w:ins>
      <w:ins w:id="316" w:author="French" w:date="2026-09-07T11:28:00Z">
        <w:r w:rsidRPr="00281099">
          <w:t xml:space="preserve"> engagements </w:t>
        </w:r>
      </w:ins>
      <w:ins w:id="317" w:author="French" w:date="2026-09-07T13:14:00Z">
        <w:r w:rsidRPr="00281099">
          <w:t>du</w:t>
        </w:r>
      </w:ins>
      <w:ins w:id="318" w:author="French" w:date="2026-09-07T11:28:00Z">
        <w:r w:rsidRPr="00281099">
          <w:t xml:space="preserve"> Pacte numérique mondial</w:t>
        </w:r>
      </w:ins>
      <w:r w:rsidRPr="00281099">
        <w:t xml:space="preserve">. L'UIT collaborera avec l'ensemble des organisations et entités qui, de par le monde, s'emploient à promouvoir l'utilisation des télécommunications/TIC pour un monde connecté d'ici à </w:t>
      </w:r>
      <w:del w:id="319" w:author="French" w:date="2026-09-07T13:14:00Z">
        <w:r w:rsidRPr="00281099" w:rsidDel="00326F95">
          <w:delText>2030</w:delText>
        </w:r>
      </w:del>
      <w:ins w:id="320" w:author="French" w:date="2026-09-07T13:14:00Z">
        <w:r w:rsidRPr="00281099">
          <w:t>2031</w:t>
        </w:r>
      </w:ins>
      <w:r w:rsidRPr="00281099">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7B1787" w:rsidRPr="00281099" w14:paraId="652D84D0" w14:textId="77777777" w:rsidTr="00332CA0">
        <w:tc>
          <w:tcPr>
            <w:tcW w:w="9351" w:type="dxa"/>
            <w:shd w:val="clear" w:color="auto" w:fill="95B3D7" w:themeFill="accent1" w:themeFillTint="99"/>
          </w:tcPr>
          <w:p w14:paraId="3967FBA4" w14:textId="77777777" w:rsidR="007B1787" w:rsidRPr="00281099" w:rsidRDefault="007B1787" w:rsidP="00332CA0">
            <w:pPr>
              <w:pStyle w:val="Tabletext0"/>
              <w:rPr>
                <w:b/>
                <w:bCs/>
              </w:rPr>
            </w:pPr>
            <w:r w:rsidRPr="00281099">
              <w:rPr>
                <w:b/>
                <w:bCs/>
              </w:rPr>
              <w:t xml:space="preserve">Cibles correspondant au But 1: Connectivité universelle – d'ici à </w:t>
            </w:r>
            <w:del w:id="321" w:author="French" w:date="2026-09-09T10:19:00Z">
              <w:r w:rsidRPr="00281099" w:rsidDel="000B3D3B">
                <w:rPr>
                  <w:b/>
                  <w:bCs/>
                </w:rPr>
                <w:delText>203</w:delText>
              </w:r>
            </w:del>
            <w:del w:id="322" w:author="French" w:date="2026-09-07T11:28:00Z">
              <w:r w:rsidRPr="00281099" w:rsidDel="003D583F">
                <w:rPr>
                  <w:b/>
                  <w:bCs/>
                </w:rPr>
                <w:delText>0</w:delText>
              </w:r>
            </w:del>
            <w:ins w:id="323" w:author="French" w:date="2026-09-09T10:19:00Z">
              <w:r w:rsidRPr="00281099">
                <w:rPr>
                  <w:b/>
                  <w:bCs/>
                </w:rPr>
                <w:t>2031</w:t>
              </w:r>
            </w:ins>
            <w:r w:rsidRPr="00281099">
              <w:rPr>
                <w:b/>
                <w:bCs/>
              </w:rPr>
              <w:t>:</w:t>
            </w:r>
          </w:p>
        </w:tc>
      </w:tr>
      <w:tr w:rsidR="007B1787" w:rsidRPr="00281099" w14:paraId="0D501054" w14:textId="77777777" w:rsidTr="00332CA0">
        <w:tc>
          <w:tcPr>
            <w:tcW w:w="9351" w:type="dxa"/>
          </w:tcPr>
          <w:p w14:paraId="1E4D0F48" w14:textId="77777777" w:rsidR="007B1787" w:rsidRPr="00281099" w:rsidRDefault="007B1787" w:rsidP="00332CA0">
            <w:pPr>
              <w:pStyle w:val="Tabletext0"/>
              <w:rPr>
                <w:b/>
                <w:bCs/>
              </w:rPr>
            </w:pPr>
            <w:r w:rsidRPr="00281099">
              <w:rPr>
                <w:b/>
                <w:bCs/>
              </w:rPr>
              <w:t>1.1: Couverture large bande universelle</w:t>
            </w:r>
            <w:ins w:id="324" w:author="French" w:date="2026-09-07T11:35:00Z">
              <w:r w:rsidRPr="00281099">
                <w:rPr>
                  <w:b/>
                  <w:bCs/>
                </w:rPr>
                <w:t xml:space="preserve"> accessible à tous, à chaque emplacement géographique</w:t>
              </w:r>
            </w:ins>
          </w:p>
        </w:tc>
      </w:tr>
      <w:tr w:rsidR="007B1787" w:rsidRPr="00281099" w14:paraId="37770DD2" w14:textId="77777777" w:rsidTr="00332CA0">
        <w:tc>
          <w:tcPr>
            <w:tcW w:w="9351" w:type="dxa"/>
          </w:tcPr>
          <w:p w14:paraId="538F31D1" w14:textId="77777777" w:rsidR="007B1787" w:rsidRPr="00281099" w:rsidRDefault="007B1787" w:rsidP="00332CA0">
            <w:pPr>
              <w:pStyle w:val="Tabletext0"/>
              <w:rPr>
                <w:b/>
                <w:bCs/>
              </w:rPr>
            </w:pPr>
            <w:r w:rsidRPr="00281099">
              <w:rPr>
                <w:b/>
                <w:bCs/>
              </w:rPr>
              <w:t xml:space="preserve">1.2: </w:t>
            </w:r>
            <w:del w:id="325" w:author="French" w:date="2026-09-07T11:35:00Z">
              <w:r w:rsidRPr="00281099" w:rsidDel="001307BB">
                <w:rPr>
                  <w:b/>
                  <w:bCs/>
                </w:rPr>
                <w:delText>Services large bande</w:delText>
              </w:r>
            </w:del>
            <w:ins w:id="326" w:author="French" w:date="2026-09-07T11:35:00Z">
              <w:r w:rsidRPr="00281099">
                <w:rPr>
                  <w:b/>
                  <w:bCs/>
                </w:rPr>
                <w:t>Connectivité efficace</w:t>
              </w:r>
            </w:ins>
            <w:r w:rsidRPr="00281099">
              <w:rPr>
                <w:b/>
                <w:bCs/>
              </w:rPr>
              <w:t xml:space="preserve"> pour tous à un coût abordable</w:t>
            </w:r>
          </w:p>
        </w:tc>
      </w:tr>
      <w:tr w:rsidR="007B1787" w:rsidRPr="00281099" w14:paraId="316CCE0B" w14:textId="77777777" w:rsidTr="00332CA0">
        <w:tc>
          <w:tcPr>
            <w:tcW w:w="9351" w:type="dxa"/>
          </w:tcPr>
          <w:p w14:paraId="6D5A0488" w14:textId="77777777" w:rsidR="007B1787" w:rsidRPr="00281099" w:rsidRDefault="007B1787" w:rsidP="00332CA0">
            <w:pPr>
              <w:pStyle w:val="Tabletext0"/>
              <w:rPr>
                <w:b/>
                <w:bCs/>
              </w:rPr>
            </w:pPr>
            <w:r w:rsidRPr="00281099">
              <w:rPr>
                <w:b/>
                <w:bCs/>
              </w:rPr>
              <w:t xml:space="preserve">1.3: Accès </w:t>
            </w:r>
            <w:del w:id="327" w:author="French" w:date="2026-09-07T11:35:00Z">
              <w:r w:rsidRPr="00281099" w:rsidDel="001307BB">
                <w:rPr>
                  <w:b/>
                  <w:bCs/>
                </w:rPr>
                <w:delText>de tous les ménages au large bande</w:delText>
              </w:r>
            </w:del>
            <w:ins w:id="328" w:author="French" w:date="2026-09-07T11:35:00Z">
              <w:r w:rsidRPr="00281099">
                <w:rPr>
                  <w:b/>
                  <w:bCs/>
                </w:rPr>
                <w:t>universel aux disp</w:t>
              </w:r>
            </w:ins>
            <w:ins w:id="329" w:author="French" w:date="2026-09-07T11:36:00Z">
              <w:r w:rsidRPr="00281099">
                <w:rPr>
                  <w:b/>
                  <w:bCs/>
                </w:rPr>
                <w:t xml:space="preserve">ositifs </w:t>
              </w:r>
            </w:ins>
            <w:ins w:id="330" w:author="French" w:date="2026-09-07T13:14:00Z">
              <w:r w:rsidRPr="00281099">
                <w:rPr>
                  <w:b/>
                  <w:bCs/>
                </w:rPr>
                <w:t>utilisa</w:t>
              </w:r>
            </w:ins>
            <w:ins w:id="331" w:author="French" w:date="2026-09-07T13:15:00Z">
              <w:r w:rsidRPr="00281099">
                <w:rPr>
                  <w:b/>
                  <w:bCs/>
                </w:rPr>
                <w:t>nt l</w:t>
              </w:r>
            </w:ins>
            <w:ins w:id="332" w:author="French" w:date="2026-09-09T13:51:00Z">
              <w:r w:rsidRPr="00281099">
                <w:rPr>
                  <w:b/>
                  <w:bCs/>
                </w:rPr>
                <w:t>'</w:t>
              </w:r>
            </w:ins>
            <w:ins w:id="333" w:author="French" w:date="2026-09-07T11:36:00Z">
              <w:r w:rsidRPr="00281099">
                <w:rPr>
                  <w:b/>
                  <w:bCs/>
                </w:rPr>
                <w:t>Internet</w:t>
              </w:r>
            </w:ins>
          </w:p>
        </w:tc>
      </w:tr>
      <w:tr w:rsidR="007B1787" w:rsidRPr="00281099" w14:paraId="679E6924" w14:textId="77777777" w:rsidTr="00332CA0">
        <w:tc>
          <w:tcPr>
            <w:tcW w:w="9351" w:type="dxa"/>
          </w:tcPr>
          <w:p w14:paraId="3629408E" w14:textId="77777777" w:rsidR="007B1787" w:rsidRPr="00281099" w:rsidRDefault="007B1787" w:rsidP="00332CA0">
            <w:pPr>
              <w:pStyle w:val="Tabletext0"/>
              <w:rPr>
                <w:b/>
                <w:bCs/>
              </w:rPr>
            </w:pPr>
            <w:r w:rsidRPr="00281099">
              <w:rPr>
                <w:b/>
                <w:bCs/>
              </w:rPr>
              <w:t xml:space="preserve">1.4: </w:t>
            </w:r>
            <w:del w:id="334" w:author="French" w:date="2026-09-07T11:36:00Z">
              <w:r w:rsidRPr="00281099" w:rsidDel="001307BB">
                <w:rPr>
                  <w:b/>
                  <w:bCs/>
                </w:rPr>
                <w:delText>Possession de dispositifs utilisant l</w:delText>
              </w:r>
            </w:del>
            <w:del w:id="335" w:author="Froehly, Mathilde" w:date="2026-09-10T07:15:00Z">
              <w:r w:rsidRPr="00281099" w:rsidDel="009E7E2D">
                <w:rPr>
                  <w:b/>
                  <w:bCs/>
                </w:rPr>
                <w:delText>'</w:delText>
              </w:r>
            </w:del>
            <w:del w:id="336" w:author="French" w:date="2026-09-07T11:36:00Z">
              <w:r w:rsidRPr="00281099" w:rsidDel="001307BB">
                <w:rPr>
                  <w:b/>
                  <w:bCs/>
                </w:rPr>
                <w:delText>Internet et accès à ces dispositifs</w:delText>
              </w:r>
            </w:del>
            <w:ins w:id="337" w:author="French" w:date="2026-09-07T11:36:00Z">
              <w:r w:rsidRPr="00281099">
                <w:rPr>
                  <w:b/>
                  <w:bCs/>
                </w:rPr>
                <w:t>Amélioration de l</w:t>
              </w:r>
            </w:ins>
            <w:ins w:id="338" w:author="French" w:date="2026-09-09T13:51:00Z">
              <w:r w:rsidRPr="00281099">
                <w:rPr>
                  <w:b/>
                  <w:bCs/>
                </w:rPr>
                <w:t>'</w:t>
              </w:r>
            </w:ins>
            <w:ins w:id="339" w:author="French" w:date="2026-09-07T13:15:00Z">
              <w:r w:rsidRPr="00281099">
                <w:rPr>
                  <w:b/>
                  <w:bCs/>
                </w:rPr>
                <w:t>état de</w:t>
              </w:r>
            </w:ins>
            <w:ins w:id="340" w:author="French" w:date="2026-09-07T11:36:00Z">
              <w:r w:rsidRPr="00281099">
                <w:rPr>
                  <w:b/>
                  <w:bCs/>
                </w:rPr>
                <w:t xml:space="preserve"> préparation des pays en matière de cybersécurité</w:t>
              </w:r>
            </w:ins>
          </w:p>
        </w:tc>
      </w:tr>
      <w:tr w:rsidR="007B1787" w:rsidRPr="00281099" w14:paraId="4EC41F32" w14:textId="77777777" w:rsidTr="00332CA0">
        <w:tc>
          <w:tcPr>
            <w:tcW w:w="9351" w:type="dxa"/>
          </w:tcPr>
          <w:p w14:paraId="433476F3" w14:textId="77777777" w:rsidR="007B1787" w:rsidRPr="00281099" w:rsidRDefault="007B1787" w:rsidP="00332CA0">
            <w:pPr>
              <w:pStyle w:val="Tabletext0"/>
              <w:rPr>
                <w:b/>
                <w:bCs/>
              </w:rPr>
            </w:pPr>
            <w:r w:rsidRPr="00281099">
              <w:rPr>
                <w:b/>
                <w:bCs/>
              </w:rPr>
              <w:t xml:space="preserve">1.5: </w:t>
            </w:r>
            <w:del w:id="341" w:author="French" w:date="2026-09-07T11:36:00Z">
              <w:r w:rsidRPr="00281099" w:rsidDel="001307BB">
                <w:rPr>
                  <w:b/>
                  <w:bCs/>
                </w:rPr>
                <w:delText>Accès à l</w:delText>
              </w:r>
            </w:del>
            <w:del w:id="342" w:author="Froehly, Mathilde" w:date="2026-09-10T07:16:00Z">
              <w:r w:rsidRPr="00281099" w:rsidDel="00B105B6">
                <w:rPr>
                  <w:b/>
                  <w:bCs/>
                </w:rPr>
                <w:delText>'</w:delText>
              </w:r>
            </w:del>
            <w:del w:id="343" w:author="French" w:date="2026-09-07T11:36:00Z">
              <w:r w:rsidRPr="00281099" w:rsidDel="001307BB">
                <w:rPr>
                  <w:b/>
                  <w:bCs/>
                </w:rPr>
                <w:delText>Internet dans toutes les écoles</w:delText>
              </w:r>
            </w:del>
            <w:ins w:id="344" w:author="French" w:date="2026-09-07T11:36:00Z">
              <w:r w:rsidRPr="00281099">
                <w:rPr>
                  <w:b/>
                  <w:bCs/>
                </w:rPr>
                <w:t>Réseaux résilients</w:t>
              </w:r>
            </w:ins>
          </w:p>
        </w:tc>
      </w:tr>
      <w:tr w:rsidR="007B1787" w:rsidRPr="00281099" w14:paraId="38AB5AB2" w14:textId="77777777" w:rsidTr="00332CA0">
        <w:tc>
          <w:tcPr>
            <w:tcW w:w="9351" w:type="dxa"/>
          </w:tcPr>
          <w:p w14:paraId="54ED8F9D" w14:textId="77777777" w:rsidR="007B1787" w:rsidRPr="00281099" w:rsidRDefault="007B1787" w:rsidP="00332CA0">
            <w:pPr>
              <w:pStyle w:val="Tabletext0"/>
              <w:rPr>
                <w:b/>
                <w:bCs/>
              </w:rPr>
            </w:pPr>
            <w:r w:rsidRPr="00281099">
              <w:rPr>
                <w:b/>
                <w:bCs/>
              </w:rPr>
              <w:t xml:space="preserve">1.6: </w:t>
            </w:r>
            <w:del w:id="345" w:author="French" w:date="2026-09-07T11:36:00Z">
              <w:r w:rsidRPr="00281099" w:rsidDel="001307BB">
                <w:rPr>
                  <w:b/>
                  <w:bCs/>
                </w:rPr>
                <w:delText>Amélioration de l</w:delText>
              </w:r>
            </w:del>
            <w:del w:id="346" w:author="French" w:date="2026-09-09T13:51:00Z">
              <w:r w:rsidRPr="00281099" w:rsidDel="00493602">
                <w:rPr>
                  <w:b/>
                  <w:bCs/>
                </w:rPr>
                <w:delText>'</w:delText>
              </w:r>
            </w:del>
            <w:del w:id="347" w:author="French" w:date="2026-09-07T11:36:00Z">
              <w:r w:rsidRPr="00281099" w:rsidDel="001307BB">
                <w:rPr>
                  <w:b/>
                  <w:bCs/>
                </w:rPr>
                <w:delText>état de préparation des pays en matière de cybersécurité (avec des capacités essentielles: existence d</w:delText>
              </w:r>
            </w:del>
            <w:del w:id="348" w:author="Froehly, Mathilde" w:date="2026-09-10T15:01:00Z">
              <w:r w:rsidRPr="00281099" w:rsidDel="00923DAB">
                <w:rPr>
                  <w:b/>
                  <w:bCs/>
                </w:rPr>
                <w:delText>'</w:delText>
              </w:r>
            </w:del>
            <w:del w:id="349" w:author="French" w:date="2026-09-07T11:36:00Z">
              <w:r w:rsidRPr="00281099" w:rsidDel="001307BB">
                <w:rPr>
                  <w:b/>
                  <w:bCs/>
                </w:rPr>
                <w:delText>une stratégie, d</w:delText>
              </w:r>
            </w:del>
            <w:del w:id="350" w:author="Froehly, Mathilde" w:date="2026-09-10T15:01:00Z">
              <w:r w:rsidRPr="00281099" w:rsidDel="00923DAB">
                <w:rPr>
                  <w:b/>
                  <w:bCs/>
                </w:rPr>
                <w:delText>'</w:delText>
              </w:r>
            </w:del>
            <w:del w:id="351" w:author="French" w:date="2026-09-07T11:36:00Z">
              <w:r w:rsidRPr="00281099" w:rsidDel="001307BB">
                <w:rPr>
                  <w:b/>
                  <w:bCs/>
                </w:rPr>
                <w:delText>équipes nationales d</w:delText>
              </w:r>
            </w:del>
            <w:del w:id="352" w:author="French" w:date="2026-09-09T13:51:00Z">
              <w:r w:rsidRPr="00281099" w:rsidDel="00493602">
                <w:rPr>
                  <w:b/>
                  <w:bCs/>
                </w:rPr>
                <w:delText>'</w:delText>
              </w:r>
            </w:del>
            <w:del w:id="353" w:author="French" w:date="2026-09-07T11:36:00Z">
              <w:r w:rsidRPr="00281099" w:rsidDel="001307BB">
                <w:rPr>
                  <w:b/>
                  <w:bCs/>
                </w:rPr>
                <w:delText>intervention en cas d</w:delText>
              </w:r>
            </w:del>
            <w:del w:id="354" w:author="French" w:date="2026-09-09T13:51:00Z">
              <w:r w:rsidRPr="00281099" w:rsidDel="00493602">
                <w:rPr>
                  <w:b/>
                  <w:bCs/>
                </w:rPr>
                <w:delText>'</w:delText>
              </w:r>
            </w:del>
            <w:del w:id="355" w:author="French" w:date="2026-09-07T11:36:00Z">
              <w:r w:rsidRPr="00281099" w:rsidDel="001307BB">
                <w:rPr>
                  <w:b/>
                  <w:bCs/>
                </w:rPr>
                <w:delText>incident/d</w:delText>
              </w:r>
            </w:del>
            <w:del w:id="356" w:author="French" w:date="2026-09-09T13:51:00Z">
              <w:r w:rsidRPr="00281099" w:rsidDel="00493602">
                <w:rPr>
                  <w:b/>
                  <w:bCs/>
                </w:rPr>
                <w:delText>'</w:delText>
              </w:r>
            </w:del>
            <w:del w:id="357" w:author="French" w:date="2026-09-07T11:36:00Z">
              <w:r w:rsidRPr="00281099" w:rsidDel="001307BB">
                <w:rPr>
                  <w:b/>
                  <w:bCs/>
                </w:rPr>
                <w:delText>urgence informatique et d</w:delText>
              </w:r>
            </w:del>
            <w:del w:id="358" w:author="French" w:date="2026-09-09T13:51:00Z">
              <w:r w:rsidRPr="00281099" w:rsidDel="00493602">
                <w:rPr>
                  <w:b/>
                  <w:bCs/>
                </w:rPr>
                <w:delText>'</w:delText>
              </w:r>
            </w:del>
            <w:del w:id="359" w:author="French" w:date="2026-09-07T11:36:00Z">
              <w:r w:rsidRPr="00281099" w:rsidDel="001307BB">
                <w:rPr>
                  <w:b/>
                  <w:bCs/>
                </w:rPr>
                <w:delText>une législation)</w:delText>
              </w:r>
            </w:del>
            <w:ins w:id="360" w:author="French" w:date="2026-09-07T13:15:00Z">
              <w:r w:rsidRPr="00281099">
                <w:rPr>
                  <w:b/>
                  <w:bCs/>
                </w:rPr>
                <w:t>Éviter de causer</w:t>
              </w:r>
            </w:ins>
            <w:ins w:id="361" w:author="French" w:date="2026-09-07T11:36:00Z">
              <w:r w:rsidRPr="00281099">
                <w:rPr>
                  <w:b/>
                  <w:bCs/>
                </w:rPr>
                <w:t xml:space="preserve"> des brouil</w:t>
              </w:r>
            </w:ins>
            <w:ins w:id="362" w:author="French" w:date="2026-09-07T11:37:00Z">
              <w:r w:rsidRPr="00281099">
                <w:rPr>
                  <w:b/>
                  <w:bCs/>
                </w:rPr>
                <w:t>lages préjudiciables</w:t>
              </w:r>
            </w:ins>
          </w:p>
        </w:tc>
      </w:tr>
      <w:tr w:rsidR="007B1787" w:rsidRPr="00281099" w14:paraId="786D6BCC" w14:textId="77777777" w:rsidTr="00332CA0">
        <w:tc>
          <w:tcPr>
            <w:tcW w:w="9351" w:type="dxa"/>
          </w:tcPr>
          <w:p w14:paraId="20C31E48" w14:textId="77777777" w:rsidR="007B1787" w:rsidRPr="00281099" w:rsidRDefault="007B1787" w:rsidP="00332CA0">
            <w:pPr>
              <w:pStyle w:val="Tabletext0"/>
              <w:rPr>
                <w:b/>
                <w:bCs/>
              </w:rPr>
            </w:pPr>
            <w:r w:rsidRPr="00281099">
              <w:rPr>
                <w:b/>
                <w:bCs/>
              </w:rPr>
              <w:t xml:space="preserve">1.7: </w:t>
            </w:r>
            <w:del w:id="363" w:author="French" w:date="2026-09-07T11:37:00Z">
              <w:r w:rsidRPr="00281099" w:rsidDel="001307BB">
                <w:rPr>
                  <w:b/>
                  <w:bCs/>
                </w:rPr>
                <w:delText>Accès universel à l</w:delText>
              </w:r>
            </w:del>
            <w:del w:id="364" w:author="French" w:date="2026-09-09T13:51:00Z">
              <w:r w:rsidRPr="00281099" w:rsidDel="00493602">
                <w:rPr>
                  <w:b/>
                  <w:bCs/>
                </w:rPr>
                <w:delText>'</w:delText>
              </w:r>
            </w:del>
            <w:del w:id="365" w:author="French" w:date="2026-09-07T11:37:00Z">
              <w:r w:rsidRPr="00281099" w:rsidDel="001307BB">
                <w:rPr>
                  <w:b/>
                  <w:bCs/>
                </w:rPr>
                <w:delText>Internet pour toutes les personnes</w:delText>
              </w:r>
            </w:del>
            <w:ins w:id="366" w:author="French" w:date="2026-09-07T13:15:00Z">
              <w:r w:rsidRPr="00281099">
                <w:rPr>
                  <w:b/>
                  <w:bCs/>
                </w:rPr>
                <w:t>Incidences</w:t>
              </w:r>
            </w:ins>
            <w:ins w:id="367" w:author="French" w:date="2026-09-07T11:37:00Z">
              <w:r w:rsidRPr="00281099">
                <w:rPr>
                  <w:b/>
                  <w:bCs/>
                </w:rPr>
                <w:t xml:space="preserve"> des normes </w:t>
              </w:r>
            </w:ins>
            <w:ins w:id="368" w:author="French" w:date="2026-09-07T13:15:00Z">
              <w:r w:rsidRPr="00281099">
                <w:rPr>
                  <w:b/>
                  <w:bCs/>
                </w:rPr>
                <w:t>en matière d</w:t>
              </w:r>
            </w:ins>
            <w:ins w:id="369" w:author="French" w:date="2026-09-09T13:52:00Z">
              <w:r w:rsidRPr="00281099">
                <w:rPr>
                  <w:b/>
                  <w:bCs/>
                </w:rPr>
                <w:t>'</w:t>
              </w:r>
            </w:ins>
            <w:ins w:id="370" w:author="French" w:date="2026-09-07T11:37:00Z">
              <w:r w:rsidRPr="00281099">
                <w:rPr>
                  <w:b/>
                  <w:bCs/>
                </w:rPr>
                <w:t>interopérabilité</w:t>
              </w:r>
            </w:ins>
          </w:p>
        </w:tc>
      </w:tr>
      <w:tr w:rsidR="007B1787" w:rsidRPr="00281099" w14:paraId="1A1F773B" w14:textId="77777777" w:rsidTr="00332CA0">
        <w:tc>
          <w:tcPr>
            <w:tcW w:w="9351" w:type="dxa"/>
            <w:shd w:val="clear" w:color="auto" w:fill="95B3D7" w:themeFill="accent1" w:themeFillTint="99"/>
          </w:tcPr>
          <w:p w14:paraId="18CD616E" w14:textId="77777777" w:rsidR="007B1787" w:rsidRPr="00281099" w:rsidRDefault="007B1787" w:rsidP="00332CA0">
            <w:pPr>
              <w:pStyle w:val="Tabletext0"/>
              <w:rPr>
                <w:b/>
                <w:bCs/>
              </w:rPr>
            </w:pPr>
            <w:r w:rsidRPr="00281099">
              <w:rPr>
                <w:b/>
                <w:bCs/>
              </w:rPr>
              <w:t xml:space="preserve">Cibles correspondant au But 2: Transformation numérique durable – d'ici à </w:t>
            </w:r>
            <w:del w:id="371" w:author="French" w:date="2026-09-09T10:20:00Z">
              <w:r w:rsidRPr="00281099" w:rsidDel="000B3D3B">
                <w:rPr>
                  <w:b/>
                  <w:bCs/>
                </w:rPr>
                <w:delText>203</w:delText>
              </w:r>
            </w:del>
            <w:del w:id="372" w:author="French" w:date="2026-09-07T11:37:00Z">
              <w:r w:rsidRPr="00281099" w:rsidDel="001307BB">
                <w:rPr>
                  <w:b/>
                  <w:bCs/>
                </w:rPr>
                <w:delText>0</w:delText>
              </w:r>
            </w:del>
            <w:ins w:id="373" w:author="French" w:date="2026-09-09T10:20:00Z">
              <w:r w:rsidRPr="00281099">
                <w:rPr>
                  <w:b/>
                  <w:bCs/>
                </w:rPr>
                <w:t>2031</w:t>
              </w:r>
            </w:ins>
            <w:r w:rsidRPr="00281099">
              <w:rPr>
                <w:b/>
                <w:bCs/>
              </w:rPr>
              <w:t>:</w:t>
            </w:r>
          </w:p>
        </w:tc>
      </w:tr>
      <w:tr w:rsidR="007B1787" w:rsidRPr="00281099" w14:paraId="2ABAF112" w14:textId="77777777" w:rsidTr="00332CA0">
        <w:tc>
          <w:tcPr>
            <w:tcW w:w="9351" w:type="dxa"/>
          </w:tcPr>
          <w:p w14:paraId="442DC3BD" w14:textId="77777777" w:rsidR="007B1787" w:rsidRPr="00281099" w:rsidRDefault="007B1787" w:rsidP="00332CA0">
            <w:pPr>
              <w:pStyle w:val="Tabletext0"/>
              <w:rPr>
                <w:b/>
                <w:bCs/>
              </w:rPr>
            </w:pPr>
            <w:r w:rsidRPr="00281099">
              <w:rPr>
                <w:b/>
                <w:bCs/>
              </w:rPr>
              <w:t xml:space="preserve">2.1: </w:t>
            </w:r>
            <w:del w:id="374" w:author="French" w:date="2026-09-07T11:37:00Z">
              <w:r w:rsidRPr="00281099" w:rsidDel="001307BB">
                <w:rPr>
                  <w:b/>
                  <w:bCs/>
                </w:rPr>
                <w:delText>Réduction de toutes les fractures numériques</w:delText>
              </w:r>
              <w:r w:rsidRPr="00281099" w:rsidDel="001307BB">
                <w:delText xml:space="preserve"> (en particulier entre les hommes et les femmes, en fonction de l</w:delText>
              </w:r>
            </w:del>
            <w:del w:id="375" w:author="French" w:date="2026-09-09T13:52:00Z">
              <w:r w:rsidRPr="00281099" w:rsidDel="00493602">
                <w:delText>'</w:delText>
              </w:r>
            </w:del>
            <w:del w:id="376" w:author="French" w:date="2026-09-07T11:37:00Z">
              <w:r w:rsidRPr="00281099" w:rsidDel="001307BB">
                <w:delText>âge et entre les zones urbaines et les zones rurales)</w:delText>
              </w:r>
            </w:del>
            <w:ins w:id="377" w:author="French" w:date="2026-09-07T11:37:00Z">
              <w:r w:rsidRPr="00281099">
                <w:rPr>
                  <w:b/>
                  <w:bCs/>
                </w:rPr>
                <w:t>Utilisation universelle de l</w:t>
              </w:r>
            </w:ins>
            <w:ins w:id="378" w:author="French" w:date="2026-09-09T13:52:00Z">
              <w:r w:rsidRPr="00281099">
                <w:rPr>
                  <w:b/>
                  <w:bCs/>
                </w:rPr>
                <w:t>'</w:t>
              </w:r>
            </w:ins>
            <w:ins w:id="379" w:author="French" w:date="2026-09-07T11:37:00Z">
              <w:r w:rsidRPr="00281099">
                <w:rPr>
                  <w:b/>
                  <w:bCs/>
                </w:rPr>
                <w:t>Internet (</w:t>
              </w:r>
            </w:ins>
            <w:ins w:id="380" w:author="French" w:date="2026-09-07T13:16:00Z">
              <w:r w:rsidRPr="00281099">
                <w:rPr>
                  <w:b/>
                  <w:bCs/>
                </w:rPr>
                <w:t>réduction de toutes les disparités</w:t>
              </w:r>
            </w:ins>
            <w:ins w:id="381" w:author="French" w:date="2026-09-07T11:37:00Z">
              <w:r w:rsidRPr="00281099">
                <w:rPr>
                  <w:b/>
                  <w:bCs/>
                </w:rPr>
                <w:t>)</w:t>
              </w:r>
            </w:ins>
          </w:p>
        </w:tc>
      </w:tr>
      <w:tr w:rsidR="007B1787" w:rsidRPr="00281099" w14:paraId="19160B46" w14:textId="77777777" w:rsidTr="00332CA0">
        <w:tc>
          <w:tcPr>
            <w:tcW w:w="9351" w:type="dxa"/>
          </w:tcPr>
          <w:p w14:paraId="60BEF6FC" w14:textId="77777777" w:rsidR="007B1787" w:rsidRPr="00281099" w:rsidRDefault="007B1787" w:rsidP="00332CA0">
            <w:pPr>
              <w:pStyle w:val="Tabletext0"/>
              <w:rPr>
                <w:b/>
                <w:bCs/>
              </w:rPr>
            </w:pPr>
            <w:r w:rsidRPr="00281099">
              <w:rPr>
                <w:b/>
                <w:bCs/>
              </w:rPr>
              <w:lastRenderedPageBreak/>
              <w:t xml:space="preserve">2.2: </w:t>
            </w:r>
            <w:del w:id="382" w:author="French" w:date="2026-09-07T11:37:00Z">
              <w:r w:rsidRPr="00281099" w:rsidDel="001307BB">
                <w:rPr>
                  <w:b/>
                  <w:bCs/>
                </w:rPr>
                <w:delText>La majorité des</w:delText>
              </w:r>
            </w:del>
            <w:ins w:id="383" w:author="French" w:date="2026-09-07T13:16:00Z">
              <w:r w:rsidRPr="00281099">
                <w:rPr>
                  <w:b/>
                  <w:bCs/>
                </w:rPr>
                <w:t>Toutes les</w:t>
              </w:r>
            </w:ins>
            <w:r w:rsidRPr="00281099">
              <w:rPr>
                <w:b/>
                <w:bCs/>
              </w:rPr>
              <w:t xml:space="preserve"> personnes sont dotées de compétences numériques</w:t>
            </w:r>
          </w:p>
        </w:tc>
      </w:tr>
      <w:tr w:rsidR="007B1787" w:rsidRPr="00281099" w14:paraId="12DBB56E" w14:textId="77777777" w:rsidTr="00332CA0">
        <w:tc>
          <w:tcPr>
            <w:tcW w:w="9351" w:type="dxa"/>
          </w:tcPr>
          <w:p w14:paraId="7DBB3B37" w14:textId="77777777" w:rsidR="007B1787" w:rsidRPr="00281099" w:rsidRDefault="007B1787" w:rsidP="00332CA0">
            <w:pPr>
              <w:pStyle w:val="Tabletext0"/>
              <w:rPr>
                <w:b/>
                <w:bCs/>
              </w:rPr>
            </w:pPr>
            <w:r w:rsidRPr="00281099">
              <w:rPr>
                <w:b/>
                <w:bCs/>
              </w:rPr>
              <w:t xml:space="preserve">2.3: </w:t>
            </w:r>
            <w:del w:id="384" w:author="French" w:date="2026-09-07T11:38:00Z">
              <w:r w:rsidRPr="00281099" w:rsidDel="001307BB">
                <w:rPr>
                  <w:b/>
                  <w:bCs/>
                </w:rPr>
                <w:delText>Utilisation universelle des services Internet par les entreprises</w:delText>
              </w:r>
            </w:del>
            <w:ins w:id="385" w:author="French" w:date="2026-09-07T11:38:00Z">
              <w:r w:rsidRPr="00281099">
                <w:rPr>
                  <w:b/>
                  <w:bCs/>
                </w:rPr>
                <w:t>Accès universel à l</w:t>
              </w:r>
            </w:ins>
            <w:ins w:id="386" w:author="French" w:date="2026-09-09T13:52:00Z">
              <w:r w:rsidRPr="00281099">
                <w:rPr>
                  <w:b/>
                  <w:bCs/>
                </w:rPr>
                <w:t>'</w:t>
              </w:r>
            </w:ins>
            <w:ins w:id="387" w:author="French" w:date="2026-09-07T11:38:00Z">
              <w:r w:rsidRPr="00281099">
                <w:rPr>
                  <w:b/>
                  <w:bCs/>
                </w:rPr>
                <w:t>Internet dans les écoles</w:t>
              </w:r>
            </w:ins>
          </w:p>
        </w:tc>
      </w:tr>
      <w:tr w:rsidR="007B1787" w:rsidRPr="00281099" w14:paraId="5680999E" w14:textId="77777777" w:rsidTr="00332CA0">
        <w:tc>
          <w:tcPr>
            <w:tcW w:w="9351" w:type="dxa"/>
          </w:tcPr>
          <w:p w14:paraId="11CBE799" w14:textId="77777777" w:rsidR="007B1787" w:rsidRPr="00281099" w:rsidRDefault="007B1787" w:rsidP="00332CA0">
            <w:pPr>
              <w:pStyle w:val="Tabletext0"/>
              <w:rPr>
                <w:b/>
                <w:bCs/>
              </w:rPr>
            </w:pPr>
            <w:r w:rsidRPr="00281099">
              <w:rPr>
                <w:b/>
                <w:bCs/>
              </w:rPr>
              <w:t xml:space="preserve">2.4: </w:t>
            </w:r>
            <w:del w:id="388" w:author="French" w:date="2026-09-07T11:38:00Z">
              <w:r w:rsidRPr="00281099" w:rsidDel="001307BB">
                <w:rPr>
                  <w:b/>
                  <w:bCs/>
                </w:rPr>
                <w:delText>La majorité des personnes ont accès aux services publics en ligne</w:delText>
              </w:r>
            </w:del>
            <w:ins w:id="389" w:author="French" w:date="2026-09-07T11:38:00Z">
              <w:r w:rsidRPr="00281099">
                <w:rPr>
                  <w:b/>
                  <w:bCs/>
                </w:rPr>
                <w:t>Utilisation univers</w:t>
              </w:r>
            </w:ins>
            <w:ins w:id="390" w:author="French" w:date="2026-09-07T11:39:00Z">
              <w:r w:rsidRPr="00281099">
                <w:rPr>
                  <w:b/>
                  <w:bCs/>
                </w:rPr>
                <w:t>elle de l</w:t>
              </w:r>
            </w:ins>
            <w:ins w:id="391" w:author="French" w:date="2026-09-09T13:53:00Z">
              <w:r w:rsidRPr="00281099">
                <w:rPr>
                  <w:b/>
                  <w:bCs/>
                </w:rPr>
                <w:t>'</w:t>
              </w:r>
            </w:ins>
            <w:ins w:id="392" w:author="French" w:date="2026-09-07T11:39:00Z">
              <w:r w:rsidRPr="00281099">
                <w:rPr>
                  <w:b/>
                  <w:bCs/>
                </w:rPr>
                <w:t>Internet par les entreprises/le secteur privé</w:t>
              </w:r>
            </w:ins>
          </w:p>
        </w:tc>
      </w:tr>
      <w:tr w:rsidR="007B1787" w:rsidRPr="00281099" w14:paraId="6A2375DC" w14:textId="77777777" w:rsidTr="00332CA0">
        <w:tc>
          <w:tcPr>
            <w:tcW w:w="9351" w:type="dxa"/>
          </w:tcPr>
          <w:p w14:paraId="1E9235B7" w14:textId="77777777" w:rsidR="007B1787" w:rsidRPr="00281099" w:rsidRDefault="007B1787" w:rsidP="00332CA0">
            <w:pPr>
              <w:pStyle w:val="Tabletext0"/>
              <w:rPr>
                <w:b/>
                <w:bCs/>
              </w:rPr>
            </w:pPr>
            <w:r w:rsidRPr="00281099">
              <w:rPr>
                <w:b/>
                <w:bCs/>
              </w:rPr>
              <w:t xml:space="preserve">2.5: </w:t>
            </w:r>
            <w:del w:id="393" w:author="French" w:date="2026-09-07T11:39:00Z">
              <w:r w:rsidRPr="00281099" w:rsidDel="001307BB">
                <w:rPr>
                  <w:b/>
                  <w:bCs/>
                </w:rPr>
                <w:delText>Amélioration significative de la contribution des TIC à l</w:delText>
              </w:r>
            </w:del>
            <w:del w:id="394" w:author="French" w:date="2026-09-09T13:53:00Z">
              <w:r w:rsidRPr="00281099" w:rsidDel="00493602">
                <w:rPr>
                  <w:b/>
                  <w:bCs/>
                </w:rPr>
                <w:delText>'</w:delText>
              </w:r>
            </w:del>
            <w:del w:id="395" w:author="French" w:date="2026-09-07T11:39:00Z">
              <w:r w:rsidRPr="00281099" w:rsidDel="001307BB">
                <w:rPr>
                  <w:b/>
                  <w:bCs/>
                </w:rPr>
                <w:delText>action en faveur du climat et de l</w:delText>
              </w:r>
            </w:del>
            <w:del w:id="396" w:author="French" w:date="2026-09-09T13:53:00Z">
              <w:r w:rsidRPr="00281099" w:rsidDel="00493602">
                <w:rPr>
                  <w:b/>
                  <w:bCs/>
                </w:rPr>
                <w:delText>'</w:delText>
              </w:r>
            </w:del>
            <w:del w:id="397" w:author="French" w:date="2026-09-07T11:39:00Z">
              <w:r w:rsidRPr="00281099" w:rsidDel="001307BB">
                <w:rPr>
                  <w:b/>
                  <w:bCs/>
                </w:rPr>
                <w:delText>environnement</w:delText>
              </w:r>
            </w:del>
            <w:ins w:id="398" w:author="French" w:date="2026-09-07T11:39:00Z">
              <w:r w:rsidRPr="00281099">
                <w:rPr>
                  <w:b/>
                  <w:bCs/>
                </w:rPr>
                <w:t>Incidences environnementales des TIC</w:t>
              </w:r>
            </w:ins>
            <w:r w:rsidRPr="00281099">
              <w:rPr>
                <w:b/>
                <w:bCs/>
              </w:rPr>
              <w:t xml:space="preserve"> </w:t>
            </w:r>
          </w:p>
        </w:tc>
      </w:tr>
      <w:tr w:rsidR="007B1787" w:rsidRPr="00281099" w14:paraId="18B8F5BC" w14:textId="77777777" w:rsidTr="00332CA0">
        <w:trPr>
          <w:ins w:id="399" w:author="French" w:date="2026-09-07T11:39:00Z"/>
        </w:trPr>
        <w:tc>
          <w:tcPr>
            <w:tcW w:w="9351" w:type="dxa"/>
          </w:tcPr>
          <w:p w14:paraId="6D6D6497" w14:textId="77777777" w:rsidR="007B1787" w:rsidRPr="00281099" w:rsidRDefault="007B1787" w:rsidP="00332CA0">
            <w:pPr>
              <w:pStyle w:val="Tabletext0"/>
              <w:rPr>
                <w:ins w:id="400" w:author="French" w:date="2026-09-07T11:39:00Z"/>
                <w:b/>
                <w:bCs/>
              </w:rPr>
            </w:pPr>
            <w:ins w:id="401" w:author="French" w:date="2026-09-07T11:39:00Z">
              <w:r w:rsidRPr="00281099">
                <w:rPr>
                  <w:b/>
                  <w:bCs/>
                </w:rPr>
                <w:t>2.6: Innovation numérique inclusive</w:t>
              </w:r>
            </w:ins>
          </w:p>
        </w:tc>
      </w:tr>
      <w:tr w:rsidR="007B1787" w:rsidRPr="00281099" w14:paraId="4DA3C1AB" w14:textId="77777777" w:rsidTr="00332CA0">
        <w:trPr>
          <w:ins w:id="402" w:author="French" w:date="2026-09-07T11:39:00Z"/>
        </w:trPr>
        <w:tc>
          <w:tcPr>
            <w:tcW w:w="9351" w:type="dxa"/>
          </w:tcPr>
          <w:p w14:paraId="0AB7F0F6" w14:textId="77777777" w:rsidR="007B1787" w:rsidRPr="00281099" w:rsidRDefault="007B1787" w:rsidP="00332CA0">
            <w:pPr>
              <w:pStyle w:val="Tabletext0"/>
              <w:rPr>
                <w:ins w:id="403" w:author="French" w:date="2026-09-07T11:39:00Z"/>
                <w:b/>
                <w:bCs/>
              </w:rPr>
            </w:pPr>
            <w:ins w:id="404" w:author="French" w:date="2026-09-07T11:39:00Z">
              <w:r w:rsidRPr="00281099">
                <w:rPr>
                  <w:b/>
                  <w:bCs/>
                </w:rPr>
                <w:t xml:space="preserve">2.7: </w:t>
              </w:r>
            </w:ins>
            <w:ins w:id="405" w:author="French" w:date="2026-09-07T13:16:00Z">
              <w:r w:rsidRPr="00281099">
                <w:rPr>
                  <w:b/>
                  <w:bCs/>
                </w:rPr>
                <w:t>Technologies spatiales</w:t>
              </w:r>
            </w:ins>
            <w:ins w:id="406" w:author="French" w:date="2026-09-07T11:39:00Z">
              <w:r w:rsidRPr="00281099">
                <w:rPr>
                  <w:b/>
                  <w:bCs/>
                </w:rPr>
                <w:t xml:space="preserve"> au service du développement</w:t>
              </w:r>
            </w:ins>
          </w:p>
        </w:tc>
      </w:tr>
    </w:tbl>
    <w:p w14:paraId="1E498EB8" w14:textId="77777777" w:rsidR="007B1787" w:rsidRPr="00281099" w:rsidRDefault="007B1787" w:rsidP="007B1787">
      <w:pPr>
        <w:pStyle w:val="Heading2"/>
      </w:pPr>
      <w:r w:rsidRPr="00281099">
        <w:t>2.6</w:t>
      </w:r>
      <w:r w:rsidRPr="00281099">
        <w:tab/>
        <w:t>Priorités</w:t>
      </w:r>
      <w:del w:id="407" w:author="Froehly, Mathilde" w:date="2026-09-10T15:03:00Z">
        <w:r w:rsidRPr="00281099" w:rsidDel="00923DAB">
          <w:delText xml:space="preserve"> </w:delText>
        </w:r>
      </w:del>
      <w:del w:id="408" w:author="French" w:date="2026-09-07T11:39:00Z">
        <w:r w:rsidRPr="00281099" w:rsidDel="001307BB">
          <w:delText>thématiques</w:delText>
        </w:r>
      </w:del>
    </w:p>
    <w:p w14:paraId="06F4FB45" w14:textId="77777777" w:rsidR="007B1787" w:rsidRPr="00281099" w:rsidRDefault="007B1787" w:rsidP="007B1787">
      <w:del w:id="409" w:author="French" w:date="2026-09-09T10:21:00Z">
        <w:r w:rsidRPr="00281099" w:rsidDel="000B3D3B">
          <w:delText>14</w:delText>
        </w:r>
      </w:del>
      <w:ins w:id="410" w:author="French" w:date="2026-09-09T10:21:00Z">
        <w:r w:rsidRPr="00281099">
          <w:t>15</w:t>
        </w:r>
      </w:ins>
      <w:r w:rsidRPr="00281099">
        <w:tab/>
        <w:t xml:space="preserve">Les Secteurs et le Secrétariat général travailleront de concert autour des priorités </w:t>
      </w:r>
      <w:del w:id="411" w:author="French" w:date="2026-09-07T11:39:00Z">
        <w:r w:rsidRPr="00281099" w:rsidDel="001307BB">
          <w:delText xml:space="preserve">thématiques </w:delText>
        </w:r>
      </w:del>
      <w:r w:rsidRPr="00281099">
        <w:t xml:space="preserve">de l'UIT, pour obtenir des réalisations en vue d'atteindre les buts stratégiques de l'Union. Ces priorités </w:t>
      </w:r>
      <w:del w:id="412" w:author="French" w:date="2026-09-07T11:39:00Z">
        <w:r w:rsidRPr="00281099" w:rsidDel="001307BB">
          <w:delText xml:space="preserve">thématiques et les réalisations associées </w:delText>
        </w:r>
      </w:del>
      <w:r w:rsidRPr="00281099">
        <w:t>sont décrites ci-dessous.</w:t>
      </w:r>
    </w:p>
    <w:p w14:paraId="7F58320C" w14:textId="77777777" w:rsidR="007B1787" w:rsidRPr="00281099" w:rsidRDefault="007B1787" w:rsidP="007B1787">
      <w:pPr>
        <w:pStyle w:val="Headingb0"/>
      </w:pPr>
      <w:r w:rsidRPr="00281099">
        <w:t>Utilisation du spectre pour les services spatiaux et les services de Terre</w:t>
      </w:r>
    </w:p>
    <w:p w14:paraId="7584E819" w14:textId="77777777" w:rsidR="007B1787" w:rsidRPr="00281099" w:rsidRDefault="007B1787" w:rsidP="007B1787">
      <w:del w:id="413" w:author="French" w:date="2026-09-09T10:21:00Z">
        <w:r w:rsidRPr="00281099" w:rsidDel="000B3D3B">
          <w:delText>15</w:delText>
        </w:r>
      </w:del>
      <w:ins w:id="414" w:author="French" w:date="2026-09-09T10:21:00Z">
        <w:r w:rsidRPr="00281099">
          <w:t>16</w:t>
        </w:r>
      </w:ins>
      <w:r w:rsidRPr="00281099">
        <w:tab/>
        <w:t xml:space="preserve">Le spectre des fréquences radioélectriques et les ressources </w:t>
      </w:r>
      <w:r w:rsidRPr="00281099">
        <w:rPr>
          <w:color w:val="000000"/>
        </w:rPr>
        <w:t>que constituent</w:t>
      </w:r>
      <w:r w:rsidRPr="00281099">
        <w:t xml:space="preserve"> les orbites de satellites associées sont des ressources naturelles limitées qui doivent être utilisées de manière rationnelle, efficace et économique, conformément aux dispositions du Règlement des radiocommunications, afin de permettre un accès équitable des différents pays, ou groupes de pays, à ces orbites et à ces fréquences, compte tenu des besoins </w:t>
      </w:r>
      <w:r w:rsidRPr="00281099">
        <w:rPr>
          <w:color w:val="000000"/>
        </w:rPr>
        <w:t xml:space="preserve">particuliers </w:t>
      </w:r>
      <w:r w:rsidRPr="00281099">
        <w:t>des pays en développement et de la situation géographique de certains pays.</w:t>
      </w:r>
    </w:p>
    <w:p w14:paraId="06C8FD19" w14:textId="77777777" w:rsidR="007B1787" w:rsidRPr="00281099" w:rsidRDefault="007B1787" w:rsidP="007B1787">
      <w:pPr>
        <w:rPr>
          <w:bCs/>
        </w:rPr>
      </w:pPr>
      <w:del w:id="415" w:author="French" w:date="2026-09-09T10:22:00Z">
        <w:r w:rsidRPr="00281099" w:rsidDel="000B3D3B">
          <w:delText>16</w:delText>
        </w:r>
      </w:del>
      <w:ins w:id="416" w:author="French" w:date="2026-09-09T10:22:00Z">
        <w:r w:rsidRPr="00281099">
          <w:t>17</w:t>
        </w:r>
      </w:ins>
      <w:r w:rsidRPr="00281099">
        <w:tab/>
      </w:r>
      <w:r w:rsidRPr="00281099">
        <w:rPr>
          <w:bCs/>
        </w:rPr>
        <w:t xml:space="preserve">Les activités de l'UIT au titre de cette priorité </w:t>
      </w:r>
      <w:del w:id="417" w:author="French" w:date="2026-09-07T11:40:00Z">
        <w:r w:rsidRPr="00281099" w:rsidDel="001307BB">
          <w:rPr>
            <w:bCs/>
          </w:rPr>
          <w:delText xml:space="preserve">thématique </w:delText>
        </w:r>
      </w:del>
      <w:r w:rsidRPr="00281099">
        <w:rPr>
          <w:bCs/>
        </w:rPr>
        <w:t xml:space="preserve">visent en premier lieu à améliorer l'utilisation du spectre </w:t>
      </w:r>
      <w:r w:rsidRPr="00281099">
        <w:t xml:space="preserve">des fréquences radioélectriques </w:t>
      </w:r>
      <w:r w:rsidRPr="00281099">
        <w:rPr>
          <w:bCs/>
        </w:rPr>
        <w:t xml:space="preserve">pour les </w:t>
      </w:r>
      <w:r w:rsidRPr="00281099">
        <w:t>services de radiocommunication et de l'orbite des satellites géostationnaires et d'autres orbites de satellites, tout en coordonnant</w:t>
      </w:r>
      <w:r w:rsidRPr="00281099">
        <w:rPr>
          <w:bCs/>
        </w:rPr>
        <w:t xml:space="preserve"> les efforts en vue d'éviter et de résoudre les problèmes de brouillages préjudiciables entre les stations de radiocommunication des différents pays et de faciliter </w:t>
      </w:r>
      <w:r w:rsidRPr="00281099">
        <w:t>le fonctionnement efficient et efficace de tous les services de radiocommunication. L'UIT procède également à des études et élabore des recommandations sur les technologies et les systèmes de radiocommunication permettant une utilisation plus efficace des ressources spectre/orbites</w:t>
      </w:r>
      <w:r w:rsidRPr="00281099">
        <w:rPr>
          <w:bCs/>
        </w:rPr>
        <w:t>.</w:t>
      </w:r>
    </w:p>
    <w:p w14:paraId="67A25EDA" w14:textId="77777777" w:rsidR="007B1787" w:rsidRPr="00281099" w:rsidDel="001307BB" w:rsidRDefault="007B1787" w:rsidP="007B1787">
      <w:pPr>
        <w:rPr>
          <w:del w:id="418" w:author="French" w:date="2026-09-07T11:41:00Z"/>
        </w:rPr>
      </w:pPr>
      <w:del w:id="419" w:author="French" w:date="2026-09-07T11:41:00Z">
        <w:r w:rsidRPr="00281099" w:rsidDel="001307BB">
          <w:delText>17</w:delText>
        </w:r>
        <w:r w:rsidRPr="00281099" w:rsidDel="001307BB">
          <w:tab/>
          <w:delText>Les travaux menés par l</w:delText>
        </w:r>
      </w:del>
      <w:del w:id="420" w:author="French" w:date="2026-09-09T13:53:00Z">
        <w:r w:rsidRPr="00281099" w:rsidDel="00FB5D6B">
          <w:delText>'</w:delText>
        </w:r>
      </w:del>
      <w:del w:id="421" w:author="French" w:date="2026-09-07T11:41:00Z">
        <w:r w:rsidRPr="00281099" w:rsidDel="001307BB">
          <w:delText>UIT concernant l</w:delText>
        </w:r>
      </w:del>
      <w:del w:id="422" w:author="French" w:date="2026-09-09T13:54:00Z">
        <w:r w:rsidRPr="00281099" w:rsidDel="00FB5D6B">
          <w:delText>'</w:delText>
        </w:r>
      </w:del>
      <w:del w:id="423" w:author="French" w:date="2026-09-07T11:41:00Z">
        <w:r w:rsidRPr="00281099" w:rsidDel="001307BB">
          <w:delText>utilisation du spectre pour les services spatiaux et les services de Terre devraient permettre d</w:delText>
        </w:r>
      </w:del>
      <w:del w:id="424" w:author="French" w:date="2026-09-09T13:54:00Z">
        <w:r w:rsidRPr="00281099" w:rsidDel="00FB5D6B">
          <w:delText>'</w:delText>
        </w:r>
      </w:del>
      <w:del w:id="425" w:author="French" w:date="2026-09-07T11:41:00Z">
        <w:r w:rsidRPr="00281099" w:rsidDel="001307BB">
          <w:delText>obtenir les résultats suivants:</w:delText>
        </w:r>
      </w:del>
    </w:p>
    <w:p w14:paraId="5B1DC8EE" w14:textId="77777777" w:rsidR="007B1787" w:rsidRPr="00281099" w:rsidDel="001307BB" w:rsidRDefault="007B1787" w:rsidP="007B1787">
      <w:pPr>
        <w:pStyle w:val="enumlev1"/>
        <w:rPr>
          <w:del w:id="426" w:author="French" w:date="2026-09-07T11:41:00Z"/>
        </w:rPr>
      </w:pPr>
      <w:del w:id="427" w:author="French" w:date="2026-09-07T11:41:00Z">
        <w:r w:rsidRPr="00281099" w:rsidDel="001307BB">
          <w:rPr>
            <w:bCs/>
          </w:rPr>
          <w:delText>1)</w:delText>
        </w:r>
        <w:r w:rsidRPr="00281099" w:rsidDel="001307BB">
          <w:rPr>
            <w:bCs/>
          </w:rPr>
          <w:tab/>
        </w:r>
        <w:r w:rsidRPr="00281099" w:rsidDel="001307BB">
          <w:delText>Les ressources que constituent le spectre des fréquences radioélectriques et les orbites sont utilisées de manière efficace, économique, rationnelle et équitable.</w:delText>
        </w:r>
      </w:del>
    </w:p>
    <w:p w14:paraId="20B23658" w14:textId="77777777" w:rsidR="007B1787" w:rsidRPr="00281099" w:rsidDel="001307BB" w:rsidRDefault="007B1787" w:rsidP="007B1787">
      <w:pPr>
        <w:pStyle w:val="enumlev1"/>
        <w:rPr>
          <w:del w:id="428" w:author="French" w:date="2026-09-07T11:41:00Z"/>
          <w:rFonts w:eastAsia="Calibri"/>
        </w:rPr>
      </w:pPr>
      <w:del w:id="429" w:author="French" w:date="2026-09-07T11:41:00Z">
        <w:r w:rsidRPr="00281099" w:rsidDel="001307BB">
          <w:rPr>
            <w:rFonts w:eastAsia="Calibri"/>
          </w:rPr>
          <w:delText>2)</w:delText>
        </w:r>
        <w:r w:rsidRPr="00281099" w:rsidDel="001307BB">
          <w:rPr>
            <w:rFonts w:eastAsia="Calibri"/>
          </w:rPr>
          <w:tab/>
          <w:delText>Éviter de causer des brouillages préjudiciables.</w:delText>
        </w:r>
      </w:del>
    </w:p>
    <w:p w14:paraId="6FDB8650" w14:textId="77777777" w:rsidR="007B1787" w:rsidRPr="00281099" w:rsidDel="001307BB" w:rsidRDefault="007B1787" w:rsidP="007B1787">
      <w:pPr>
        <w:pStyle w:val="enumlev1"/>
        <w:rPr>
          <w:del w:id="430" w:author="French" w:date="2026-09-07T11:41:00Z"/>
        </w:rPr>
      </w:pPr>
      <w:del w:id="431" w:author="French" w:date="2026-09-07T11:41:00Z">
        <w:r w:rsidRPr="00281099" w:rsidDel="001307BB">
          <w:delText>3)</w:delText>
        </w:r>
        <w:r w:rsidRPr="00281099" w:rsidDel="001307BB">
          <w:tab/>
          <w:delText>Amélioration de l</w:delText>
        </w:r>
      </w:del>
      <w:del w:id="432" w:author="French" w:date="2026-09-09T13:54:00Z">
        <w:r w:rsidRPr="00281099" w:rsidDel="00FB5D6B">
          <w:delText>'</w:delText>
        </w:r>
      </w:del>
      <w:del w:id="433" w:author="French" w:date="2026-09-07T11:41:00Z">
        <w:r w:rsidRPr="00281099" w:rsidDel="001307BB">
          <w:delText>application des recommandations de l</w:delText>
        </w:r>
      </w:del>
      <w:del w:id="434" w:author="French" w:date="2026-09-09T13:54:00Z">
        <w:r w:rsidRPr="00281099" w:rsidDel="00FB5D6B">
          <w:delText>'</w:delText>
        </w:r>
      </w:del>
      <w:del w:id="435" w:author="French" w:date="2026-09-07T11:41:00Z">
        <w:r w:rsidRPr="00281099" w:rsidDel="001307BB">
          <w:delText>UIT-R, y compris de celles traitant de la modélisation de la propagation, utilisées pour une gestion du spectre efficace, ainsi que pour le partage et la compatibilité.</w:delText>
        </w:r>
      </w:del>
    </w:p>
    <w:p w14:paraId="53BC9BAE" w14:textId="77777777" w:rsidR="007B1787" w:rsidRPr="00281099" w:rsidDel="00621580" w:rsidRDefault="007B1787" w:rsidP="007B1787">
      <w:pPr>
        <w:pStyle w:val="Headingb0"/>
        <w:rPr>
          <w:del w:id="436" w:author="French" w:date="2026-09-07T11:49:00Z"/>
          <w:b w:val="0"/>
        </w:rPr>
      </w:pPr>
      <w:del w:id="437" w:author="French" w:date="2026-09-07T11:49:00Z">
        <w:r w:rsidRPr="00281099" w:rsidDel="00621580">
          <w:delText>Ressources internationales de numérotage des télécommunications</w:delText>
        </w:r>
      </w:del>
    </w:p>
    <w:p w14:paraId="05AD3C5B" w14:textId="77777777" w:rsidR="007B1787" w:rsidRPr="00281099" w:rsidDel="00621580" w:rsidRDefault="007B1787" w:rsidP="007B1787">
      <w:pPr>
        <w:rPr>
          <w:del w:id="438" w:author="French" w:date="2026-09-07T11:50:00Z"/>
        </w:rPr>
      </w:pPr>
      <w:del w:id="439" w:author="French" w:date="2026-09-07T11:50:00Z">
        <w:r w:rsidRPr="00281099" w:rsidDel="00621580">
          <w:delText>18</w:delText>
        </w:r>
        <w:r w:rsidRPr="00281099" w:rsidDel="00621580">
          <w:tab/>
          <w:delText>Les ressources internationales de numérotage des télécommunications comprennent le numérotage, le nommage, l</w:delText>
        </w:r>
      </w:del>
      <w:del w:id="440" w:author="French" w:date="2026-09-09T13:54:00Z">
        <w:r w:rsidRPr="00281099" w:rsidDel="00FB5D6B">
          <w:delText>'</w:delText>
        </w:r>
      </w:del>
      <w:del w:id="441" w:author="French" w:date="2026-09-07T11:50:00Z">
        <w:r w:rsidRPr="00281099" w:rsidDel="00621580">
          <w:delText>adressage et l</w:delText>
        </w:r>
      </w:del>
      <w:del w:id="442" w:author="French" w:date="2026-09-09T13:54:00Z">
        <w:r w:rsidRPr="00281099" w:rsidDel="00FB5D6B">
          <w:delText>'</w:delText>
        </w:r>
      </w:del>
      <w:del w:id="443" w:author="French" w:date="2026-09-07T11:50:00Z">
        <w:r w:rsidRPr="00281099" w:rsidDel="00621580">
          <w:delText xml:space="preserve">identification (NNAI), qui jouent tous un rôle déterminant dans le fonctionnement des réseaux, des services et des applications internationaux de télécommunication/TIC. Les ressources internationales de numérotage des </w:delText>
        </w:r>
        <w:r w:rsidRPr="00281099" w:rsidDel="00621580">
          <w:lastRenderedPageBreak/>
          <w:delText>télécommunications sont essentielles aux services de communication interpersonnelle fixes et mobiles, ainsi qu</w:delText>
        </w:r>
      </w:del>
      <w:del w:id="444" w:author="French" w:date="2026-09-09T13:54:00Z">
        <w:r w:rsidRPr="00281099" w:rsidDel="00FB5D6B">
          <w:delText>'</w:delText>
        </w:r>
      </w:del>
      <w:del w:id="445" w:author="French" w:date="2026-09-07T11:50:00Z">
        <w:r w:rsidRPr="00281099" w:rsidDel="00621580">
          <w:delText>aux services de communication non interpersonnelle de machine à machine et de connectivité à l</w:delText>
        </w:r>
      </w:del>
      <w:del w:id="446" w:author="French" w:date="2026-09-09T13:54:00Z">
        <w:r w:rsidRPr="00281099" w:rsidDel="00FB5D6B">
          <w:delText>'</w:delText>
        </w:r>
      </w:del>
      <w:del w:id="447" w:author="French" w:date="2026-09-07T11:50:00Z">
        <w:r w:rsidRPr="00281099" w:rsidDel="00621580">
          <w:delText>Internet des objets.</w:delText>
        </w:r>
      </w:del>
    </w:p>
    <w:p w14:paraId="61F10FE0" w14:textId="77777777" w:rsidR="007B1787" w:rsidRPr="00281099" w:rsidDel="00621580" w:rsidRDefault="007B1787" w:rsidP="007B1787">
      <w:pPr>
        <w:rPr>
          <w:del w:id="448" w:author="French" w:date="2026-09-07T11:50:00Z"/>
        </w:rPr>
      </w:pPr>
      <w:del w:id="449" w:author="French" w:date="2026-09-07T11:50:00Z">
        <w:r w:rsidRPr="00281099" w:rsidDel="00621580">
          <w:delText>19</w:delText>
        </w:r>
        <w:r w:rsidRPr="00281099" w:rsidDel="00621580">
          <w:tab/>
          <w:delText>La gestion efficace de ces ressources limitées à l</w:delText>
        </w:r>
      </w:del>
      <w:del w:id="450" w:author="French" w:date="2026-09-09T13:54:00Z">
        <w:r w:rsidRPr="00281099" w:rsidDel="00FB5D6B">
          <w:delText>'</w:delText>
        </w:r>
      </w:del>
      <w:del w:id="451" w:author="French" w:date="2026-09-07T11:50:00Z">
        <w:r w:rsidRPr="00281099" w:rsidDel="00621580">
          <w:delText>échelle mondiale est primordiale, pour répondre à la demande sans cesse croissante du secteur des télécommunications/TIC et des autres communautés.</w:delText>
        </w:r>
      </w:del>
    </w:p>
    <w:p w14:paraId="77FAF3A4" w14:textId="77777777" w:rsidR="007B1787" w:rsidRPr="00281099" w:rsidDel="00621580" w:rsidRDefault="007B1787" w:rsidP="007B1787">
      <w:pPr>
        <w:rPr>
          <w:del w:id="452" w:author="French" w:date="2026-09-07T11:50:00Z"/>
        </w:rPr>
      </w:pPr>
      <w:del w:id="453" w:author="French" w:date="2026-09-07T11:50:00Z">
        <w:r w:rsidRPr="00281099" w:rsidDel="00621580">
          <w:delText>20</w:delText>
        </w:r>
        <w:r w:rsidRPr="00281099" w:rsidDel="00621580">
          <w:tab/>
          <w:delText>L</w:delText>
        </w:r>
      </w:del>
      <w:del w:id="454" w:author="French" w:date="2026-09-09T13:54:00Z">
        <w:r w:rsidRPr="00281099" w:rsidDel="00FB5D6B">
          <w:delText>'</w:delText>
        </w:r>
      </w:del>
      <w:del w:id="455" w:author="French" w:date="2026-09-07T11:50:00Z">
        <w:r w:rsidRPr="00281099" w:rsidDel="00621580">
          <w:delText>UIT est investie de la responsabilité unique d</w:delText>
        </w:r>
      </w:del>
      <w:del w:id="456" w:author="French" w:date="2026-09-09T13:54:00Z">
        <w:r w:rsidRPr="00281099" w:rsidDel="00FB5D6B">
          <w:delText>'</w:delText>
        </w:r>
      </w:del>
      <w:del w:id="457" w:author="French" w:date="2026-09-07T11:50:00Z">
        <w:r w:rsidRPr="00281099" w:rsidDel="00621580">
          <w:delText>attribuer et de gérer ces ressources et contribue au fonctionnement optimal des réseaux et des services internationaux de télécommunication.</w:delText>
        </w:r>
      </w:del>
    </w:p>
    <w:p w14:paraId="7161D0AA" w14:textId="77777777" w:rsidR="007B1787" w:rsidRPr="00281099" w:rsidDel="00621580" w:rsidRDefault="007B1787" w:rsidP="007B1787">
      <w:pPr>
        <w:rPr>
          <w:del w:id="458" w:author="French" w:date="2026-09-07T11:50:00Z"/>
        </w:rPr>
      </w:pPr>
      <w:del w:id="459" w:author="French" w:date="2026-09-07T11:50:00Z">
        <w:r w:rsidRPr="00281099" w:rsidDel="00621580">
          <w:delText>21</w:delText>
        </w:r>
        <w:r w:rsidRPr="00281099" w:rsidDel="00621580">
          <w:tab/>
          <w:delText>Les travaux menés par l</w:delText>
        </w:r>
      </w:del>
      <w:del w:id="460" w:author="French" w:date="2026-09-09T13:55:00Z">
        <w:r w:rsidRPr="00281099" w:rsidDel="00FB5D6B">
          <w:delText>'</w:delText>
        </w:r>
      </w:del>
      <w:del w:id="461" w:author="French" w:date="2026-09-07T11:50:00Z">
        <w:r w:rsidRPr="00281099" w:rsidDel="00621580">
          <w:delText>UIT dans le cadre des ressources internationales de numérotage des télécommunications devraient permettre d</w:delText>
        </w:r>
      </w:del>
      <w:del w:id="462" w:author="French" w:date="2026-09-09T13:55:00Z">
        <w:r w:rsidRPr="00281099" w:rsidDel="00FB5D6B">
          <w:delText>'</w:delText>
        </w:r>
      </w:del>
      <w:del w:id="463" w:author="French" w:date="2026-09-07T11:50:00Z">
        <w:r w:rsidRPr="00281099" w:rsidDel="00621580">
          <w:delText>obtenir les résultats suivants:</w:delText>
        </w:r>
      </w:del>
    </w:p>
    <w:p w14:paraId="508EEDC9" w14:textId="77777777" w:rsidR="007B1787" w:rsidRPr="00281099" w:rsidDel="00621580" w:rsidRDefault="007B1787" w:rsidP="007B1787">
      <w:pPr>
        <w:spacing w:before="86"/>
        <w:ind w:left="567" w:hanging="567"/>
        <w:rPr>
          <w:del w:id="464" w:author="French" w:date="2026-09-07T11:50:00Z"/>
        </w:rPr>
      </w:pPr>
      <w:del w:id="465" w:author="French" w:date="2026-09-07T11:50:00Z">
        <w:r w:rsidRPr="00281099" w:rsidDel="00621580">
          <w:delText>1)</w:delText>
        </w:r>
        <w:r w:rsidRPr="00281099" w:rsidDel="00621580">
          <w:tab/>
          <w:delText>Attribution et gestion efficaces des ressources de numérotage, de nommage, d</w:delText>
        </w:r>
      </w:del>
      <w:del w:id="466" w:author="French" w:date="2026-09-09T13:55:00Z">
        <w:r w:rsidRPr="00281099" w:rsidDel="00FB5D6B">
          <w:delText>'</w:delText>
        </w:r>
      </w:del>
      <w:del w:id="467" w:author="French" w:date="2026-09-07T11:50:00Z">
        <w:r w:rsidRPr="00281099" w:rsidDel="00621580">
          <w:delText>adressage et d</w:delText>
        </w:r>
      </w:del>
      <w:del w:id="468" w:author="French" w:date="2026-09-09T13:55:00Z">
        <w:r w:rsidRPr="00281099" w:rsidDel="00FB5D6B">
          <w:delText>'</w:delText>
        </w:r>
      </w:del>
      <w:del w:id="469" w:author="French" w:date="2026-09-07T11:50:00Z">
        <w:r w:rsidRPr="00281099" w:rsidDel="00621580">
          <w:delText>identification (NNAI) des télécommunications internationales, conformément aux recommandations et aux procédures de l</w:delText>
        </w:r>
      </w:del>
      <w:del w:id="470" w:author="French" w:date="2026-09-09T13:55:00Z">
        <w:r w:rsidRPr="00281099" w:rsidDel="00FB5D6B">
          <w:delText>'</w:delText>
        </w:r>
      </w:del>
      <w:del w:id="471" w:author="French" w:date="2026-09-07T11:50:00Z">
        <w:r w:rsidRPr="00281099" w:rsidDel="00621580">
          <w:delText>UIT-T.</w:delText>
        </w:r>
      </w:del>
    </w:p>
    <w:p w14:paraId="164524BE" w14:textId="77777777" w:rsidR="007B1787" w:rsidRPr="00281099" w:rsidDel="00621580" w:rsidRDefault="007B1787" w:rsidP="007B1787">
      <w:pPr>
        <w:spacing w:before="86"/>
        <w:ind w:left="567" w:hanging="567"/>
        <w:rPr>
          <w:del w:id="472" w:author="French" w:date="2026-09-07T11:50:00Z"/>
        </w:rPr>
      </w:pPr>
      <w:del w:id="473" w:author="French" w:date="2026-09-07T11:50:00Z">
        <w:r w:rsidRPr="00281099" w:rsidDel="00621580">
          <w:delText>2)</w:delText>
        </w:r>
        <w:r w:rsidRPr="00281099" w:rsidDel="00621580">
          <w:tab/>
          <w:delText>Disponibilité accrue des réseaux et des services internationaux de télécommunication.</w:delText>
        </w:r>
      </w:del>
    </w:p>
    <w:p w14:paraId="759F5600" w14:textId="77777777" w:rsidR="007B1787" w:rsidRPr="00281099" w:rsidDel="00621580" w:rsidRDefault="007B1787" w:rsidP="007B1787">
      <w:pPr>
        <w:spacing w:before="86"/>
        <w:ind w:left="567" w:hanging="567"/>
        <w:rPr>
          <w:del w:id="474" w:author="French" w:date="2026-09-07T11:50:00Z"/>
        </w:rPr>
      </w:pPr>
      <w:del w:id="475" w:author="French" w:date="2026-09-07T11:50:00Z">
        <w:r w:rsidRPr="00281099" w:rsidDel="00621580">
          <w:delText>3)</w:delText>
        </w:r>
        <w:r w:rsidRPr="00281099" w:rsidDel="00621580">
          <w:tab/>
          <w:delText>Réduction du détournement et de l</w:delText>
        </w:r>
      </w:del>
      <w:del w:id="476" w:author="French" w:date="2026-09-09T13:55:00Z">
        <w:r w:rsidRPr="00281099" w:rsidDel="00FB5D6B">
          <w:delText>'</w:delText>
        </w:r>
      </w:del>
      <w:del w:id="477" w:author="French" w:date="2026-09-07T11:50:00Z">
        <w:r w:rsidRPr="00281099" w:rsidDel="00621580">
          <w:delText>utilisation abusive des ressources de numérotage, de nommage, d</w:delText>
        </w:r>
      </w:del>
      <w:del w:id="478" w:author="French" w:date="2026-09-09T13:55:00Z">
        <w:r w:rsidRPr="00281099" w:rsidDel="00FB5D6B">
          <w:delText>'</w:delText>
        </w:r>
      </w:del>
      <w:del w:id="479" w:author="French" w:date="2026-09-07T11:50:00Z">
        <w:r w:rsidRPr="00281099" w:rsidDel="00621580">
          <w:delText>adressage et d</w:delText>
        </w:r>
      </w:del>
      <w:del w:id="480" w:author="French" w:date="2026-09-09T13:55:00Z">
        <w:r w:rsidRPr="00281099" w:rsidDel="00FB5D6B">
          <w:delText>'</w:delText>
        </w:r>
      </w:del>
      <w:del w:id="481" w:author="French" w:date="2026-09-07T11:50:00Z">
        <w:r w:rsidRPr="00281099" w:rsidDel="00621580">
          <w:delText>identification (NNAI).</w:delText>
        </w:r>
      </w:del>
    </w:p>
    <w:p w14:paraId="7CB33B0D" w14:textId="77777777" w:rsidR="007B1787" w:rsidRPr="00281099" w:rsidRDefault="007B1787" w:rsidP="007B1787">
      <w:pPr>
        <w:pStyle w:val="Headingb0"/>
        <w:rPr>
          <w:ins w:id="482" w:author="French" w:date="2026-09-07T11:50:00Z"/>
        </w:rPr>
      </w:pPr>
      <w:ins w:id="483" w:author="French" w:date="2026-09-07T11:50:00Z">
        <w:r w:rsidRPr="00281099">
          <w:t xml:space="preserve">Interopérabilité des télécommunications/TIC </w:t>
        </w:r>
      </w:ins>
      <w:ins w:id="484" w:author="French" w:date="2026-09-07T13:17:00Z">
        <w:r w:rsidRPr="00281099">
          <w:t>à l</w:t>
        </w:r>
      </w:ins>
      <w:ins w:id="485" w:author="French" w:date="2026-09-09T13:55:00Z">
        <w:r w:rsidRPr="00281099">
          <w:t>'</w:t>
        </w:r>
      </w:ins>
      <w:ins w:id="486" w:author="French" w:date="2026-09-07T13:17:00Z">
        <w:r w:rsidRPr="00281099">
          <w:t>échelle mondiale</w:t>
        </w:r>
      </w:ins>
      <w:ins w:id="487" w:author="French" w:date="2026-09-07T11:50:00Z">
        <w:r w:rsidRPr="00281099">
          <w:t xml:space="preserve"> et innovation</w:t>
        </w:r>
      </w:ins>
    </w:p>
    <w:p w14:paraId="02ED6813" w14:textId="77777777" w:rsidR="007B1787" w:rsidRPr="00281099" w:rsidRDefault="007B1787" w:rsidP="007B1787">
      <w:pPr>
        <w:rPr>
          <w:ins w:id="488" w:author="French" w:date="2026-09-07T11:53:00Z"/>
          <w:b/>
        </w:rPr>
      </w:pPr>
      <w:ins w:id="489" w:author="French" w:date="2026-09-07T11:50:00Z">
        <w:r w:rsidRPr="00281099">
          <w:t>1</w:t>
        </w:r>
      </w:ins>
      <w:ins w:id="490" w:author="French" w:date="2026-09-07T11:53:00Z">
        <w:r w:rsidRPr="00281099">
          <w:t>8</w:t>
        </w:r>
      </w:ins>
      <w:ins w:id="491" w:author="French" w:date="2026-09-07T11:50:00Z">
        <w:r w:rsidRPr="00281099">
          <w:tab/>
        </w:r>
      </w:ins>
      <w:ins w:id="492" w:author="French" w:date="2026-09-07T11:53:00Z">
        <w:r w:rsidRPr="00281099">
          <w:t>L</w:t>
        </w:r>
      </w:ins>
      <w:ins w:id="493" w:author="French" w:date="2026-09-09T13:56:00Z">
        <w:r w:rsidRPr="00281099">
          <w:t>'</w:t>
        </w:r>
      </w:ins>
      <w:ins w:id="494" w:author="French" w:date="2026-09-07T11:53:00Z">
        <w:r w:rsidRPr="00281099">
          <w:t>UIT s</w:t>
        </w:r>
      </w:ins>
      <w:ins w:id="495" w:author="French" w:date="2026-09-09T13:55:00Z">
        <w:r w:rsidRPr="00281099">
          <w:t>'</w:t>
        </w:r>
      </w:ins>
      <w:ins w:id="496" w:author="French" w:date="2026-09-07T11:53:00Z">
        <w:r w:rsidRPr="00281099">
          <w:t>attache à renforcer l</w:t>
        </w:r>
      </w:ins>
      <w:ins w:id="497" w:author="French" w:date="2026-09-09T13:56:00Z">
        <w:r w:rsidRPr="00281099">
          <w:t>'</w:t>
        </w:r>
      </w:ins>
      <w:ins w:id="498" w:author="French" w:date="2026-09-07T11:53:00Z">
        <w:r w:rsidRPr="00281099">
          <w:t>écosystème mondial des télécommunications/TIC par l</w:t>
        </w:r>
      </w:ins>
      <w:ins w:id="499" w:author="French" w:date="2026-09-09T13:56:00Z">
        <w:r w:rsidRPr="00281099">
          <w:t>'</w:t>
        </w:r>
      </w:ins>
      <w:ins w:id="500" w:author="French" w:date="2026-09-07T11:53:00Z">
        <w:r w:rsidRPr="00281099">
          <w:t>élaboration, l</w:t>
        </w:r>
      </w:ins>
      <w:ins w:id="501" w:author="French" w:date="2026-09-09T13:56:00Z">
        <w:r w:rsidRPr="00281099">
          <w:t>'</w:t>
        </w:r>
      </w:ins>
      <w:ins w:id="502" w:author="French" w:date="2026-09-07T11:53:00Z">
        <w:r w:rsidRPr="00281099">
          <w:t>adoption et la mise en œuvre de normes internationales qui garantissent l</w:t>
        </w:r>
      </w:ins>
      <w:ins w:id="503" w:author="French" w:date="2026-09-09T13:56:00Z">
        <w:r w:rsidRPr="00281099">
          <w:t>'</w:t>
        </w:r>
      </w:ins>
      <w:ins w:id="504" w:author="French" w:date="2026-09-07T11:53:00Z">
        <w:r w:rsidRPr="00281099">
          <w:t>interopérabilité, la compatibilité et l</w:t>
        </w:r>
      </w:ins>
      <w:ins w:id="505" w:author="French" w:date="2026-09-09T13:56:00Z">
        <w:r w:rsidRPr="00281099">
          <w:t>'</w:t>
        </w:r>
      </w:ins>
      <w:ins w:id="506" w:author="French" w:date="2026-09-07T11:53:00Z">
        <w:r w:rsidRPr="00281099">
          <w:t>innovation.</w:t>
        </w:r>
      </w:ins>
    </w:p>
    <w:p w14:paraId="68BE483D" w14:textId="77777777" w:rsidR="007B1787" w:rsidRPr="00281099" w:rsidRDefault="007B1787" w:rsidP="007B1787">
      <w:pPr>
        <w:rPr>
          <w:ins w:id="507" w:author="French" w:date="2026-09-07T11:59:00Z"/>
          <w:b/>
        </w:rPr>
      </w:pPr>
      <w:ins w:id="508" w:author="French" w:date="2026-09-07T11:53:00Z">
        <w:r w:rsidRPr="00281099">
          <w:t>19</w:t>
        </w:r>
      </w:ins>
      <w:ins w:id="509" w:author="French" w:date="2026-09-07T11:56:00Z">
        <w:r w:rsidRPr="00281099">
          <w:tab/>
        </w:r>
      </w:ins>
      <w:ins w:id="510" w:author="French" w:date="2026-09-07T11:53:00Z">
        <w:r w:rsidRPr="00281099">
          <w:t>L</w:t>
        </w:r>
      </w:ins>
      <w:ins w:id="511" w:author="French" w:date="2026-09-09T13:57:00Z">
        <w:r w:rsidRPr="00281099">
          <w:t>'</w:t>
        </w:r>
      </w:ins>
      <w:ins w:id="512" w:author="French" w:date="2026-09-07T11:53:00Z">
        <w:r w:rsidRPr="00281099">
          <w:t xml:space="preserve">un des piliers </w:t>
        </w:r>
      </w:ins>
      <w:ins w:id="513" w:author="French" w:date="2026-09-07T13:17:00Z">
        <w:r w:rsidRPr="00281099">
          <w:t xml:space="preserve">essentiels </w:t>
        </w:r>
      </w:ins>
      <w:ins w:id="514" w:author="French" w:date="2026-09-07T11:53:00Z">
        <w:r w:rsidRPr="00281099">
          <w:t>de cette priorité est l</w:t>
        </w:r>
      </w:ins>
      <w:ins w:id="515" w:author="French" w:date="2026-09-09T13:57:00Z">
        <w:r w:rsidRPr="00281099">
          <w:t>'</w:t>
        </w:r>
      </w:ins>
      <w:ins w:id="516" w:author="French" w:date="2026-09-07T11:53:00Z">
        <w:r w:rsidRPr="00281099">
          <w:t>élaboration de normes internationales qui garantissent l</w:t>
        </w:r>
      </w:ins>
      <w:ins w:id="517" w:author="French" w:date="2026-09-09T13:57:00Z">
        <w:r w:rsidRPr="00281099">
          <w:t>'</w:t>
        </w:r>
      </w:ins>
      <w:ins w:id="518" w:author="French" w:date="2026-09-07T11:53:00Z">
        <w:r w:rsidRPr="00281099">
          <w:t>interopérabilité et l</w:t>
        </w:r>
      </w:ins>
      <w:ins w:id="519" w:author="French" w:date="2026-09-09T13:58:00Z">
        <w:r w:rsidRPr="00281099">
          <w:t>'</w:t>
        </w:r>
      </w:ins>
      <w:ins w:id="520" w:author="French" w:date="2026-09-07T11:53:00Z">
        <w:r w:rsidRPr="00281099">
          <w:t>interconnexion des réseaux et services de télécommunication/TIC à l</w:t>
        </w:r>
      </w:ins>
      <w:ins w:id="521" w:author="French" w:date="2026-09-09T13:58:00Z">
        <w:r w:rsidRPr="00281099">
          <w:t>'</w:t>
        </w:r>
      </w:ins>
      <w:ins w:id="522" w:author="French" w:date="2026-09-07T11:53:00Z">
        <w:r w:rsidRPr="00281099">
          <w:t xml:space="preserve">échelle mondiale. En encourageant la participation des membres au processus de normalisation, en particulier </w:t>
        </w:r>
      </w:ins>
      <w:ins w:id="523" w:author="French" w:date="2026-09-07T13:17:00Z">
        <w:r w:rsidRPr="00281099">
          <w:t xml:space="preserve">celle </w:t>
        </w:r>
      </w:ins>
      <w:ins w:id="524" w:author="French" w:date="2026-09-07T13:18:00Z">
        <w:r w:rsidRPr="00281099">
          <w:t>d</w:t>
        </w:r>
      </w:ins>
      <w:ins w:id="525" w:author="French" w:date="2026-09-07T11:58:00Z">
        <w:r w:rsidRPr="00281099">
          <w:t xml:space="preserve">es </w:t>
        </w:r>
      </w:ins>
      <w:ins w:id="526" w:author="French" w:date="2026-09-07T11:53:00Z">
        <w:r w:rsidRPr="00281099">
          <w:t xml:space="preserve">pays en développement, cette priorité vise à </w:t>
        </w:r>
      </w:ins>
      <w:ins w:id="527" w:author="French" w:date="2026-09-07T13:18:00Z">
        <w:r w:rsidRPr="00281099">
          <w:t xml:space="preserve">créer </w:t>
        </w:r>
      </w:ins>
      <w:ins w:id="528" w:author="French" w:date="2026-09-07T11:53:00Z">
        <w:r w:rsidRPr="00281099">
          <w:t>des conditions équitables pour tous,</w:t>
        </w:r>
      </w:ins>
      <w:ins w:id="529" w:author="French" w:date="2026-09-07T11:59:00Z">
        <w:r w:rsidRPr="00281099">
          <w:t xml:space="preserve"> </w:t>
        </w:r>
      </w:ins>
      <w:ins w:id="530" w:author="French" w:date="2026-09-07T13:18:00Z">
        <w:r w:rsidRPr="00281099">
          <w:t>à même d</w:t>
        </w:r>
      </w:ins>
      <w:ins w:id="531" w:author="French" w:date="2026-09-09T13:58:00Z">
        <w:r w:rsidRPr="00281099">
          <w:t>'</w:t>
        </w:r>
      </w:ins>
      <w:ins w:id="532" w:author="French" w:date="2026-09-07T13:18:00Z">
        <w:r w:rsidRPr="00281099">
          <w:t>accélérer le</w:t>
        </w:r>
      </w:ins>
      <w:ins w:id="533" w:author="French" w:date="2026-09-07T11:53:00Z">
        <w:r w:rsidRPr="00281099">
          <w:t xml:space="preserve"> développement des infrastructures, </w:t>
        </w:r>
      </w:ins>
      <w:ins w:id="534" w:author="French" w:date="2026-09-07T13:18:00Z">
        <w:r w:rsidRPr="00281099">
          <w:t>de renforcer</w:t>
        </w:r>
      </w:ins>
      <w:ins w:id="535" w:author="French" w:date="2026-09-07T11:53:00Z">
        <w:r w:rsidRPr="00281099">
          <w:t xml:space="preserve"> la connectivité mondiale, </w:t>
        </w:r>
      </w:ins>
      <w:ins w:id="536" w:author="French" w:date="2026-09-07T13:18:00Z">
        <w:r w:rsidRPr="00281099">
          <w:t>de favoriser</w:t>
        </w:r>
      </w:ins>
      <w:ins w:id="537" w:author="French" w:date="2026-09-07T11:53:00Z">
        <w:r w:rsidRPr="00281099">
          <w:t xml:space="preserve"> l</w:t>
        </w:r>
      </w:ins>
      <w:ins w:id="538" w:author="French" w:date="2026-09-09T13:58:00Z">
        <w:r w:rsidRPr="00281099">
          <w:t>'</w:t>
        </w:r>
      </w:ins>
      <w:ins w:id="539" w:author="French" w:date="2026-09-07T11:53:00Z">
        <w:r w:rsidRPr="00281099">
          <w:t xml:space="preserve">adoption des télécommunications/TIC nouvelles et émergentes et à la réduction des coûts grâce </w:t>
        </w:r>
      </w:ins>
      <w:ins w:id="540" w:author="French" w:date="2026-09-07T13:18:00Z">
        <w:r w:rsidRPr="00281099">
          <w:t>à des</w:t>
        </w:r>
      </w:ins>
      <w:ins w:id="541" w:author="French" w:date="2026-09-07T11:53:00Z">
        <w:r w:rsidRPr="00281099">
          <w:t xml:space="preserve"> économies d</w:t>
        </w:r>
      </w:ins>
      <w:ins w:id="542" w:author="French" w:date="2026-09-09T13:58:00Z">
        <w:r w:rsidRPr="00281099">
          <w:t>'</w:t>
        </w:r>
      </w:ins>
      <w:ins w:id="543" w:author="French" w:date="2026-09-07T11:53:00Z">
        <w:r w:rsidRPr="00281099">
          <w:t>échelle.</w:t>
        </w:r>
      </w:ins>
    </w:p>
    <w:p w14:paraId="66E633DC" w14:textId="77777777" w:rsidR="007B1787" w:rsidRPr="00281099" w:rsidRDefault="007B1787" w:rsidP="007B1787">
      <w:pPr>
        <w:rPr>
          <w:ins w:id="544" w:author="French" w:date="2026-09-07T11:50:00Z"/>
        </w:rPr>
      </w:pPr>
      <w:ins w:id="545" w:author="French" w:date="2026-09-07T11:53:00Z">
        <w:r w:rsidRPr="00281099">
          <w:t>20</w:t>
        </w:r>
      </w:ins>
      <w:ins w:id="546" w:author="French" w:date="2026-09-07T11:59:00Z">
        <w:r w:rsidRPr="00281099">
          <w:tab/>
        </w:r>
      </w:ins>
      <w:ins w:id="547" w:author="French" w:date="2026-09-07T13:18:00Z">
        <w:r w:rsidRPr="00281099">
          <w:t>Autre</w:t>
        </w:r>
      </w:ins>
      <w:ins w:id="548" w:author="French" w:date="2026-09-07T11:53:00Z">
        <w:r w:rsidRPr="00281099">
          <w:t xml:space="preserve"> pilier essentiel de cette priorité</w:t>
        </w:r>
      </w:ins>
      <w:ins w:id="549" w:author="French" w:date="2026-09-07T13:18:00Z">
        <w:r w:rsidRPr="00281099">
          <w:t xml:space="preserve">, </w:t>
        </w:r>
      </w:ins>
      <w:ins w:id="550" w:author="French" w:date="2026-09-07T11:53:00Z">
        <w:r w:rsidRPr="00281099">
          <w:t>l</w:t>
        </w:r>
      </w:ins>
      <w:ins w:id="551" w:author="French" w:date="2026-09-09T13:58:00Z">
        <w:r w:rsidRPr="00281099">
          <w:t>'</w:t>
        </w:r>
      </w:ins>
      <w:ins w:id="552" w:author="French" w:date="2026-09-07T11:53:00Z">
        <w:r w:rsidRPr="00281099">
          <w:t>attribution et la gestion efficaces des ressources internationales de numérotage, de nommage, d</w:t>
        </w:r>
      </w:ins>
      <w:ins w:id="553" w:author="French" w:date="2026-09-09T13:59:00Z">
        <w:r w:rsidRPr="00281099">
          <w:t>'</w:t>
        </w:r>
      </w:ins>
      <w:ins w:id="554" w:author="French" w:date="2026-09-07T11:53:00Z">
        <w:r w:rsidRPr="00281099">
          <w:t>adressage et d</w:t>
        </w:r>
      </w:ins>
      <w:ins w:id="555" w:author="French" w:date="2026-09-09T13:59:00Z">
        <w:r w:rsidRPr="00281099">
          <w:t>'</w:t>
        </w:r>
      </w:ins>
      <w:ins w:id="556" w:author="French" w:date="2026-09-07T11:53:00Z">
        <w:r w:rsidRPr="00281099">
          <w:t>identification (NNAI)</w:t>
        </w:r>
      </w:ins>
      <w:ins w:id="557" w:author="French" w:date="2026-09-07T13:18:00Z">
        <w:r w:rsidRPr="00281099">
          <w:t xml:space="preserve"> </w:t>
        </w:r>
      </w:ins>
      <w:ins w:id="558" w:author="French" w:date="2026-09-07T11:53:00Z">
        <w:r w:rsidRPr="00281099">
          <w:t xml:space="preserve">des télécommunications, qui </w:t>
        </w:r>
      </w:ins>
      <w:ins w:id="559" w:author="French" w:date="2026-09-07T13:19:00Z">
        <w:r w:rsidRPr="00281099">
          <w:t xml:space="preserve">jouent un rôle déterminant dans le </w:t>
        </w:r>
      </w:ins>
      <w:ins w:id="560" w:author="French" w:date="2026-09-07T11:53:00Z">
        <w:r w:rsidRPr="00281099">
          <w:t xml:space="preserve">fonctionnement des réseaux et </w:t>
        </w:r>
      </w:ins>
      <w:ins w:id="561" w:author="French" w:date="2026-09-07T13:19:00Z">
        <w:r w:rsidRPr="00281099">
          <w:t xml:space="preserve">des </w:t>
        </w:r>
      </w:ins>
      <w:ins w:id="562" w:author="French" w:date="2026-09-07T11:53:00Z">
        <w:r w:rsidRPr="00281099">
          <w:t xml:space="preserve">services TIC mondiaux. Ces ressources sont essentielles non seulement pour les communications interpersonnelles fixes et mobiles, mais aussi pour les services </w:t>
        </w:r>
      </w:ins>
      <w:ins w:id="563" w:author="French" w:date="2026-09-07T13:19:00Z">
        <w:r w:rsidRPr="00281099">
          <w:t xml:space="preserve">de communication </w:t>
        </w:r>
      </w:ins>
      <w:ins w:id="564" w:author="French" w:date="2026-09-07T11:53:00Z">
        <w:r w:rsidRPr="00281099">
          <w:t>non interpersonnel</w:t>
        </w:r>
      </w:ins>
      <w:ins w:id="565" w:author="French" w:date="2026-09-07T13:19:00Z">
        <w:r w:rsidRPr="00281099">
          <w:t>le, comme</w:t>
        </w:r>
      </w:ins>
      <w:ins w:id="566" w:author="French" w:date="2026-09-07T11:53:00Z">
        <w:r w:rsidRPr="00281099">
          <w:t xml:space="preserve"> les communications de machine à machine (M2M) et la connectivité à l</w:t>
        </w:r>
      </w:ins>
      <w:ins w:id="567" w:author="French" w:date="2026-09-09T13:59:00Z">
        <w:r w:rsidRPr="00281099">
          <w:t>'</w:t>
        </w:r>
      </w:ins>
      <w:ins w:id="568" w:author="French" w:date="2026-09-07T11:53:00Z">
        <w:r w:rsidRPr="00281099">
          <w:t xml:space="preserve">Internet des objets (IoT). </w:t>
        </w:r>
      </w:ins>
      <w:ins w:id="569" w:author="French" w:date="2026-09-07T13:20:00Z">
        <w:r w:rsidRPr="00281099">
          <w:t xml:space="preserve">À mesure </w:t>
        </w:r>
      </w:ins>
      <w:ins w:id="570" w:author="French" w:date="2026-09-07T11:53:00Z">
        <w:r w:rsidRPr="00281099">
          <w:t xml:space="preserve">que la demande pour ces services </w:t>
        </w:r>
      </w:ins>
      <w:ins w:id="571" w:author="French" w:date="2026-09-07T13:20:00Z">
        <w:r w:rsidRPr="00281099">
          <w:t>ne cesse</w:t>
        </w:r>
      </w:ins>
      <w:ins w:id="572" w:author="French" w:date="2026-09-07T11:53:00Z">
        <w:r w:rsidRPr="00281099">
          <w:t xml:space="preserve"> de croître, l</w:t>
        </w:r>
      </w:ins>
      <w:ins w:id="573" w:author="French" w:date="2026-09-09T13:59:00Z">
        <w:r w:rsidRPr="00281099">
          <w:t>'</w:t>
        </w:r>
      </w:ins>
      <w:ins w:id="574" w:author="French" w:date="2026-09-07T11:53:00Z">
        <w:r w:rsidRPr="00281099">
          <w:t xml:space="preserve">administration efficace des ressources NNAI internationales </w:t>
        </w:r>
      </w:ins>
      <w:ins w:id="575" w:author="French" w:date="2026-09-07T13:20:00Z">
        <w:r w:rsidRPr="00281099">
          <w:t xml:space="preserve">revêt une importance </w:t>
        </w:r>
      </w:ins>
      <w:ins w:id="576" w:author="French" w:date="2026-09-07T11:53:00Z">
        <w:r w:rsidRPr="00281099">
          <w:t>de plus en plus cruciale.</w:t>
        </w:r>
      </w:ins>
    </w:p>
    <w:p w14:paraId="28607EC0" w14:textId="77777777" w:rsidR="007B1787" w:rsidRPr="00281099" w:rsidRDefault="007B1787" w:rsidP="007B1787">
      <w:pPr>
        <w:pStyle w:val="Headingb0"/>
      </w:pPr>
      <w:r w:rsidRPr="00281099">
        <w:t>Infrastructure et services de télécommunication/TIC inclusifs et sûrs</w:t>
      </w:r>
    </w:p>
    <w:p w14:paraId="18EB60F2" w14:textId="77777777" w:rsidR="007B1787" w:rsidRPr="00281099" w:rsidRDefault="007B1787" w:rsidP="007B1787">
      <w:del w:id="577" w:author="French" w:date="2026-09-09T10:28:00Z">
        <w:r w:rsidRPr="00281099" w:rsidDel="001826E4">
          <w:delText>22</w:delText>
        </w:r>
      </w:del>
      <w:ins w:id="578" w:author="French" w:date="2026-09-09T10:28:00Z">
        <w:r w:rsidRPr="00281099">
          <w:t>21</w:t>
        </w:r>
      </w:ins>
      <w:r w:rsidRPr="00281099">
        <w:tab/>
        <w:t>Une infrastructure et des services de télécommunication/TIC inclusifs et sûrs constituent le fondement même</w:t>
      </w:r>
      <w:r w:rsidRPr="00281099" w:rsidDel="004428AD">
        <w:t xml:space="preserve"> </w:t>
      </w:r>
      <w:r w:rsidRPr="00281099">
        <w:t xml:space="preserve">de la transformation numérique et en font partie intégrante. L'un des aspects importants de cette priorité </w:t>
      </w:r>
      <w:del w:id="579" w:author="French" w:date="2026-09-07T13:20:00Z">
        <w:r w:rsidRPr="00281099" w:rsidDel="00461540">
          <w:delText xml:space="preserve">thématique </w:delText>
        </w:r>
      </w:del>
      <w:r w:rsidRPr="00281099">
        <w:t xml:space="preserve">consiste à concentrer les efforts sur une connectivité inclusive et mondiale par la promotion de l'interopérabilité à l'échelle mondiale, </w:t>
      </w:r>
      <w:r w:rsidRPr="00281099">
        <w:lastRenderedPageBreak/>
        <w:t xml:space="preserve">de l'amélioration de la qualité de fonctionnement, </w:t>
      </w:r>
      <w:ins w:id="580" w:author="French" w:date="2026-09-07T13:20:00Z">
        <w:r w:rsidRPr="00281099">
          <w:t xml:space="preserve">de la résilience, </w:t>
        </w:r>
      </w:ins>
      <w:r w:rsidRPr="00281099">
        <w:t xml:space="preserve">de la qualité et de l'accessibilité économique ainsi que de la durabilité de l'infrastructure et des services de télécommunication/TIC. La promotion de l'inclusion, de la maîtrise des outils numériques et des compétences numériques </w:t>
      </w:r>
      <w:ins w:id="581" w:author="French" w:date="2026-09-07T13:21:00Z">
        <w:r w:rsidRPr="00281099">
          <w:rPr>
            <w:highlight w:val="lightGray"/>
          </w:rPr>
          <w:t>et de la protection en ligne des enfants</w:t>
        </w:r>
      </w:ins>
      <w:ins w:id="582" w:author="French" w:date="2026-09-09T14:00:00Z">
        <w:r w:rsidRPr="00281099">
          <w:t xml:space="preserve"> </w:t>
        </w:r>
      </w:ins>
      <w:r w:rsidRPr="00281099">
        <w:t>constitue un autre élément important de cette priorité</w:t>
      </w:r>
      <w:del w:id="583" w:author="French" w:date="2026-09-09T14:00:00Z">
        <w:r w:rsidRPr="00281099" w:rsidDel="00657706">
          <w:delText xml:space="preserve"> </w:delText>
        </w:r>
      </w:del>
      <w:del w:id="584" w:author="French" w:date="2026-09-07T13:21:00Z">
        <w:r w:rsidRPr="00281099" w:rsidDel="00461540">
          <w:delText>thématique</w:delText>
        </w:r>
      </w:del>
      <w:r w:rsidRPr="00281099">
        <w:t>.</w:t>
      </w:r>
    </w:p>
    <w:p w14:paraId="18F2EB8C" w14:textId="77777777" w:rsidR="007B1787" w:rsidRPr="00281099" w:rsidRDefault="007B1787" w:rsidP="007B1787">
      <w:del w:id="585" w:author="French" w:date="2026-09-09T10:29:00Z">
        <w:r w:rsidRPr="00281099" w:rsidDel="001826E4">
          <w:delText>23</w:delText>
        </w:r>
      </w:del>
      <w:ins w:id="586" w:author="French" w:date="2026-09-09T10:29:00Z">
        <w:r w:rsidRPr="00281099">
          <w:t>22</w:t>
        </w:r>
      </w:ins>
      <w:r w:rsidRPr="00281099">
        <w:tab/>
        <w:t>En outre, les travaux relevant de cette priorité devraient permettre d'améliorer la compatibilité et la coexistence des différents services de radiocommunication, sans brouillages préjudiciables.</w:t>
      </w:r>
    </w:p>
    <w:p w14:paraId="3A432636" w14:textId="77777777" w:rsidR="007B1787" w:rsidRPr="00281099" w:rsidRDefault="007B1787" w:rsidP="007B1787">
      <w:del w:id="587" w:author="French" w:date="2026-09-09T10:29:00Z">
        <w:r w:rsidRPr="00281099" w:rsidDel="001826E4">
          <w:delText>24</w:delText>
        </w:r>
      </w:del>
      <w:ins w:id="588" w:author="French" w:date="2026-09-09T10:29:00Z">
        <w:r w:rsidRPr="00281099">
          <w:t>23</w:t>
        </w:r>
      </w:ins>
      <w:r w:rsidRPr="00281099">
        <w:tab/>
        <w:t>Il est primordial de renforcer la confiance et la sécurité dans les télécommunications/TIC afin de généraliser leur adoption et leur utilisation.</w:t>
      </w:r>
    </w:p>
    <w:p w14:paraId="3D1DC2FA" w14:textId="77777777" w:rsidR="007B1787" w:rsidRPr="00281099" w:rsidRDefault="007B1787" w:rsidP="007B1787">
      <w:del w:id="589" w:author="French" w:date="2026-09-09T10:29:00Z">
        <w:r w:rsidRPr="00281099" w:rsidDel="001826E4">
          <w:delText>25</w:delText>
        </w:r>
      </w:del>
      <w:ins w:id="590" w:author="French" w:date="2026-09-09T10:29:00Z">
        <w:r w:rsidRPr="00281099">
          <w:t>24</w:t>
        </w:r>
      </w:ins>
      <w:r w:rsidRPr="00281099">
        <w:tab/>
        <w:t>L'aide fournie aux États Membres en ce qui concerne les aspects techniques et organisationnels relatifs à l'instauration de la confiance et de la sécurité dans l'utilisation des télécommunications/TIC, notamment par l'amélioration de la qualité, de la fiabilité et de la résilience des réseaux et des systèmes en produisant le moins d'incidences négatives possible, est un autre élément important de cette priorité</w:t>
      </w:r>
      <w:del w:id="591" w:author="French" w:date="2026-09-07T13:21:00Z">
        <w:r w:rsidRPr="00281099" w:rsidDel="00461540">
          <w:delText xml:space="preserve"> thématique</w:delText>
        </w:r>
      </w:del>
      <w:r w:rsidRPr="00281099">
        <w:t>.</w:t>
      </w:r>
    </w:p>
    <w:p w14:paraId="39CDD719" w14:textId="77777777" w:rsidR="007B1787" w:rsidRPr="00281099" w:rsidRDefault="007B1787" w:rsidP="007B1787">
      <w:del w:id="592" w:author="French" w:date="2026-09-09T10:29:00Z">
        <w:r w:rsidRPr="00281099" w:rsidDel="001826E4">
          <w:delText>26</w:delText>
        </w:r>
      </w:del>
      <w:ins w:id="593" w:author="French" w:date="2026-09-09T10:29:00Z">
        <w:r w:rsidRPr="00281099">
          <w:t>25</w:t>
        </w:r>
      </w:ins>
      <w:r w:rsidRPr="00281099">
        <w:tab/>
        <w:t xml:space="preserve">Pour ce faire, l'Union s'emploiera à promouvoir le développement d'une infrastructure et de services de télécommunication/TIC sûrs et inclusifs, notamment à travers l'élaboration de normes internationales et de nouvelles technologies pour les services de radiocommunication </w:t>
      </w:r>
      <w:ins w:id="594" w:author="French" w:date="2026-09-07T13:21:00Z">
        <w:r w:rsidRPr="00281099">
          <w:t xml:space="preserve">et de télécommunication </w:t>
        </w:r>
      </w:ins>
      <w:r w:rsidRPr="00281099">
        <w:t>et pour l'exploitation et l'interfonctionnement des réseaux de télécommunication et la fourniture d'une assistance aux membres</w:t>
      </w:r>
      <w:ins w:id="595" w:author="French" w:date="2026-09-07T13:22:00Z">
        <w:r w:rsidRPr="00281099">
          <w:t>, et le renforcement de leurs capacités,</w:t>
        </w:r>
      </w:ins>
      <w:r w:rsidRPr="00281099">
        <w:t xml:space="preserve"> en ce qui concerne les technologies et les services de télécommunication/TIC nouveaux et émergents</w:t>
      </w:r>
      <w:ins w:id="596" w:author="French" w:date="2026-09-07T13:22:00Z">
        <w:r w:rsidRPr="00281099">
          <w:t xml:space="preserve"> [tels que l</w:t>
        </w:r>
      </w:ins>
      <w:ins w:id="597" w:author="French" w:date="2026-09-09T14:01:00Z">
        <w:r w:rsidRPr="00281099">
          <w:t>'</w:t>
        </w:r>
      </w:ins>
      <w:ins w:id="598" w:author="French" w:date="2026-09-07T13:22:00Z">
        <w:r w:rsidRPr="00281099">
          <w:t>intelligence artificielle (IA) et l</w:t>
        </w:r>
      </w:ins>
      <w:ins w:id="599" w:author="French" w:date="2026-09-09T14:01:00Z">
        <w:r w:rsidRPr="00281099">
          <w:t>'</w:t>
        </w:r>
      </w:ins>
      <w:ins w:id="600" w:author="French" w:date="2026-09-07T13:22:00Z">
        <w:r w:rsidRPr="00281099">
          <w:t>informatique quantique]</w:t>
        </w:r>
      </w:ins>
      <w:r w:rsidRPr="00281099">
        <w:t>.</w:t>
      </w:r>
    </w:p>
    <w:p w14:paraId="28C1B19A" w14:textId="77777777" w:rsidR="007B1787" w:rsidRPr="00281099" w:rsidDel="00461540" w:rsidRDefault="007B1787" w:rsidP="007B1787">
      <w:pPr>
        <w:rPr>
          <w:del w:id="601" w:author="French" w:date="2026-09-07T13:22:00Z"/>
        </w:rPr>
      </w:pPr>
      <w:del w:id="602" w:author="French" w:date="2026-09-07T13:22:00Z">
        <w:r w:rsidRPr="00281099" w:rsidDel="00461540">
          <w:delText>27</w:delText>
        </w:r>
        <w:r w:rsidRPr="00281099" w:rsidDel="00461540">
          <w:tab/>
          <w:delText>Les travaux menés par l</w:delText>
        </w:r>
      </w:del>
      <w:del w:id="603" w:author="French" w:date="2026-09-09T14:01:00Z">
        <w:r w:rsidRPr="00281099" w:rsidDel="00657706">
          <w:delText>'</w:delText>
        </w:r>
      </w:del>
      <w:del w:id="604" w:author="French" w:date="2026-09-07T13:22:00Z">
        <w:r w:rsidRPr="00281099" w:rsidDel="00461540">
          <w:delText>UIT concernant l</w:delText>
        </w:r>
      </w:del>
      <w:del w:id="605" w:author="French" w:date="2026-09-09T14:01:00Z">
        <w:r w:rsidRPr="00281099" w:rsidDel="00657706">
          <w:delText>'</w:delText>
        </w:r>
      </w:del>
      <w:del w:id="606" w:author="French" w:date="2026-09-07T13:22:00Z">
        <w:r w:rsidRPr="00281099" w:rsidDel="00461540">
          <w:delText>infrastructure et les services de télécommunication/TIC sûrs et inclusifs devraient permettre d</w:delText>
        </w:r>
      </w:del>
      <w:del w:id="607" w:author="French" w:date="2026-09-09T14:01:00Z">
        <w:r w:rsidRPr="00281099" w:rsidDel="00657706">
          <w:delText>'</w:delText>
        </w:r>
      </w:del>
      <w:del w:id="608" w:author="French" w:date="2026-09-07T13:22:00Z">
        <w:r w:rsidRPr="00281099" w:rsidDel="00461540">
          <w:delText>obtenir les résultats suivants:</w:delText>
        </w:r>
      </w:del>
    </w:p>
    <w:p w14:paraId="29C71A6B" w14:textId="77777777" w:rsidR="007B1787" w:rsidRPr="00281099" w:rsidDel="00461540" w:rsidRDefault="007B1787" w:rsidP="007B1787">
      <w:pPr>
        <w:pStyle w:val="enumlev1"/>
        <w:rPr>
          <w:del w:id="609" w:author="French" w:date="2026-09-07T13:22:00Z"/>
        </w:rPr>
      </w:pPr>
      <w:del w:id="610" w:author="French" w:date="2026-09-07T13:22:00Z">
        <w:r w:rsidRPr="00281099" w:rsidDel="00461540">
          <w:delText>1)</w:delText>
        </w:r>
        <w:r w:rsidRPr="00281099" w:rsidDel="00461540">
          <w:tab/>
          <w:delText>Renforcement de la connectivité et de l</w:delText>
        </w:r>
      </w:del>
      <w:del w:id="611" w:author="French" w:date="2026-09-09T14:01:00Z">
        <w:r w:rsidRPr="00281099" w:rsidDel="00657706">
          <w:delText>'</w:delText>
        </w:r>
      </w:del>
      <w:del w:id="612" w:author="French" w:date="2026-09-07T13:22:00Z">
        <w:r w:rsidRPr="00281099" w:rsidDel="00461540">
          <w:delText>accès pour tous aux services large bande fixes et mobiles.</w:delText>
        </w:r>
      </w:del>
    </w:p>
    <w:p w14:paraId="564D3A8F" w14:textId="77777777" w:rsidR="007B1787" w:rsidRPr="00281099" w:rsidDel="00461540" w:rsidRDefault="007B1787" w:rsidP="007B1787">
      <w:pPr>
        <w:pStyle w:val="enumlev1"/>
        <w:rPr>
          <w:del w:id="613" w:author="French" w:date="2026-09-07T13:22:00Z"/>
        </w:rPr>
      </w:pPr>
      <w:del w:id="614" w:author="French" w:date="2026-09-07T13:22:00Z">
        <w:r w:rsidRPr="00281099" w:rsidDel="00461540">
          <w:delText>2)</w:delText>
        </w:r>
        <w:r w:rsidRPr="00281099" w:rsidDel="00461540">
          <w:tab/>
          <w:delText>Utilisation accrue des services de radiocommunication.</w:delText>
        </w:r>
      </w:del>
    </w:p>
    <w:p w14:paraId="6BCC68EC" w14:textId="77777777" w:rsidR="007B1787" w:rsidRPr="00281099" w:rsidDel="00461540" w:rsidRDefault="007B1787" w:rsidP="007B1787">
      <w:pPr>
        <w:pStyle w:val="enumlev1"/>
        <w:rPr>
          <w:del w:id="615" w:author="French" w:date="2026-09-07T13:22:00Z"/>
        </w:rPr>
      </w:pPr>
      <w:del w:id="616" w:author="French" w:date="2026-09-07T13:22:00Z">
        <w:r w:rsidRPr="00281099" w:rsidDel="00461540">
          <w:delText>3)</w:delText>
        </w:r>
        <w:r w:rsidRPr="00281099" w:rsidDel="00461540">
          <w:tab/>
          <w:delText>Renforcement des compétences numériques et de la maîtrise des outils numériques.</w:delText>
        </w:r>
      </w:del>
    </w:p>
    <w:p w14:paraId="1BE211EF" w14:textId="77777777" w:rsidR="007B1787" w:rsidRPr="00281099" w:rsidDel="00461540" w:rsidRDefault="007B1787" w:rsidP="007B1787">
      <w:pPr>
        <w:pStyle w:val="enumlev1"/>
        <w:rPr>
          <w:del w:id="617" w:author="French" w:date="2026-09-07T13:22:00Z"/>
        </w:rPr>
      </w:pPr>
      <w:del w:id="618" w:author="French" w:date="2026-09-07T13:22:00Z">
        <w:r w:rsidRPr="00281099" w:rsidDel="00461540">
          <w:delText>4)</w:delText>
        </w:r>
        <w:r w:rsidRPr="00281099" w:rsidDel="00461540">
          <w:tab/>
          <w:delText>Amélioration des connaissances des membres de l</w:delText>
        </w:r>
      </w:del>
      <w:del w:id="619" w:author="French" w:date="2026-09-09T14:02:00Z">
        <w:r w:rsidRPr="00281099" w:rsidDel="00657706">
          <w:delText>'</w:delText>
        </w:r>
      </w:del>
      <w:del w:id="620" w:author="French" w:date="2026-09-07T13:22:00Z">
        <w:r w:rsidRPr="00281099" w:rsidDel="00461540">
          <w:delText>UIT relatives à l</w:delText>
        </w:r>
      </w:del>
      <w:del w:id="621" w:author="French" w:date="2026-09-09T14:02:00Z">
        <w:r w:rsidRPr="00281099" w:rsidDel="00657706">
          <w:delText>'</w:delText>
        </w:r>
      </w:del>
      <w:del w:id="622" w:author="French" w:date="2026-09-07T13:22:00Z">
        <w:r w:rsidRPr="00281099" w:rsidDel="00461540">
          <w:delText>interopérabilité et à la qualité de fonctionnement en ce qui concerne l</w:delText>
        </w:r>
      </w:del>
      <w:del w:id="623" w:author="French" w:date="2026-09-09T14:02:00Z">
        <w:r w:rsidRPr="00281099" w:rsidDel="00657706">
          <w:delText>'</w:delText>
        </w:r>
      </w:del>
      <w:del w:id="624" w:author="French" w:date="2026-09-07T13:22:00Z">
        <w:r w:rsidRPr="00281099" w:rsidDel="00461540">
          <w:delText>infrastructure, les services et les applications de télécommunication/TIC inclusifs et sûrs.</w:delText>
        </w:r>
      </w:del>
    </w:p>
    <w:p w14:paraId="4AD6BC64" w14:textId="77777777" w:rsidR="007B1787" w:rsidRPr="00281099" w:rsidDel="00461540" w:rsidRDefault="007B1787" w:rsidP="007B1787">
      <w:pPr>
        <w:pStyle w:val="enumlev1"/>
        <w:rPr>
          <w:del w:id="625" w:author="French" w:date="2026-09-07T13:22:00Z"/>
        </w:rPr>
      </w:pPr>
      <w:del w:id="626" w:author="French" w:date="2026-09-07T13:22:00Z">
        <w:r w:rsidRPr="00281099" w:rsidDel="00461540">
          <w:delText>5)</w:delText>
        </w:r>
        <w:r w:rsidRPr="00281099" w:rsidDel="00461540">
          <w:tab/>
          <w:delText>Renforcement de la capacité des membres de l</w:delText>
        </w:r>
      </w:del>
      <w:del w:id="627" w:author="French" w:date="2026-09-09T14:02:00Z">
        <w:r w:rsidRPr="00281099" w:rsidDel="00657706">
          <w:delText>'</w:delText>
        </w:r>
      </w:del>
      <w:del w:id="628" w:author="French" w:date="2026-09-07T13:22:00Z">
        <w:r w:rsidRPr="00281099" w:rsidDel="00461540">
          <w:delText>UIT de déployer des infrastructures de télécommunication/TIC inclusives, sûres et résilientes, de faire face aux incidents liés à la cybersécurité, d</w:delText>
        </w:r>
      </w:del>
      <w:del w:id="629" w:author="French" w:date="2026-09-09T14:02:00Z">
        <w:r w:rsidRPr="00281099" w:rsidDel="00657706">
          <w:delText>'</w:delText>
        </w:r>
      </w:del>
      <w:del w:id="630" w:author="French" w:date="2026-09-07T13:22:00Z">
        <w:r w:rsidRPr="00281099" w:rsidDel="00461540">
          <w:delText>instaurer la confiance et la sécurité dans l</w:delText>
        </w:r>
      </w:del>
      <w:del w:id="631" w:author="French" w:date="2026-09-09T14:02:00Z">
        <w:r w:rsidRPr="00281099" w:rsidDel="00657706">
          <w:delText>'</w:delText>
        </w:r>
      </w:del>
      <w:del w:id="632" w:author="French" w:date="2026-09-07T13:22:00Z">
        <w:r w:rsidRPr="00281099" w:rsidDel="00461540">
          <w:delText>utilisation des télécommunications/TIC et d</w:delText>
        </w:r>
      </w:del>
      <w:del w:id="633" w:author="French" w:date="2026-09-09T14:02:00Z">
        <w:r w:rsidRPr="00281099" w:rsidDel="00657706">
          <w:delText>'</w:delText>
        </w:r>
      </w:del>
      <w:del w:id="634" w:author="French" w:date="2026-09-07T13:22:00Z">
        <w:r w:rsidRPr="00281099" w:rsidDel="00461540">
          <w:delText>adopter des pratiques relatives à la gestion des risques.</w:delText>
        </w:r>
      </w:del>
    </w:p>
    <w:p w14:paraId="2B061582" w14:textId="77777777" w:rsidR="007B1787" w:rsidRPr="00281099" w:rsidDel="00461540" w:rsidRDefault="007B1787" w:rsidP="007B1787">
      <w:pPr>
        <w:pStyle w:val="enumlev1"/>
        <w:rPr>
          <w:del w:id="635" w:author="French" w:date="2026-09-07T13:22:00Z"/>
        </w:rPr>
      </w:pPr>
      <w:del w:id="636" w:author="French" w:date="2026-09-07T13:22:00Z">
        <w:r w:rsidRPr="00281099" w:rsidDel="00461540">
          <w:delText>6)</w:delText>
        </w:r>
        <w:r w:rsidRPr="00281099" w:rsidDel="00461540">
          <w:tab/>
          <w:delText>Utilisation accrue des partenariats de choix de l</w:delText>
        </w:r>
      </w:del>
      <w:del w:id="637" w:author="French" w:date="2026-09-09T14:02:00Z">
        <w:r w:rsidRPr="00281099" w:rsidDel="00657706">
          <w:delText>'</w:delText>
        </w:r>
      </w:del>
      <w:del w:id="638" w:author="French" w:date="2026-09-07T13:22:00Z">
        <w:r w:rsidRPr="00281099" w:rsidDel="00461540">
          <w:delText>UIT pour les activités de renforcement des capacités, de formation aux compétences numériques et de sensibilisation du public aux questions de cybersécurité.</w:delText>
        </w:r>
      </w:del>
    </w:p>
    <w:p w14:paraId="2373D327" w14:textId="77777777" w:rsidR="007B1787" w:rsidRPr="00281099" w:rsidDel="00461540" w:rsidRDefault="007B1787" w:rsidP="007B1787">
      <w:pPr>
        <w:pStyle w:val="enumlev1"/>
        <w:rPr>
          <w:del w:id="639" w:author="French" w:date="2026-09-07T13:22:00Z"/>
        </w:rPr>
      </w:pPr>
      <w:del w:id="640" w:author="French" w:date="2026-09-07T13:22:00Z">
        <w:r w:rsidRPr="00281099" w:rsidDel="00461540">
          <w:delText>7)</w:delText>
        </w:r>
        <w:r w:rsidRPr="00281099" w:rsidDel="00461540">
          <w:tab/>
          <w:delText>Fourniture d</w:delText>
        </w:r>
      </w:del>
      <w:del w:id="641" w:author="French" w:date="2026-09-09T14:02:00Z">
        <w:r w:rsidRPr="00281099" w:rsidDel="00657706">
          <w:delText>'</w:delText>
        </w:r>
      </w:del>
      <w:del w:id="642" w:author="French" w:date="2026-09-07T13:22:00Z">
        <w:r w:rsidRPr="00281099" w:rsidDel="00461540">
          <w:delText>une assistance aux membres de l</w:delText>
        </w:r>
      </w:del>
      <w:del w:id="643" w:author="French" w:date="2026-09-09T14:02:00Z">
        <w:r w:rsidRPr="00281099" w:rsidDel="00657706">
          <w:delText>'</w:delText>
        </w:r>
      </w:del>
      <w:del w:id="644" w:author="French" w:date="2026-09-07T13:22:00Z">
        <w:r w:rsidRPr="00281099" w:rsidDel="00461540">
          <w:delText>UIT pour l</w:delText>
        </w:r>
      </w:del>
      <w:r w:rsidRPr="00281099">
        <w:t>'</w:t>
      </w:r>
      <w:del w:id="645" w:author="French" w:date="2026-09-07T13:22:00Z">
        <w:r w:rsidRPr="00281099" w:rsidDel="00461540">
          <w:delText>élaboration de stratégies nationales en matière de cybersécurité.</w:delText>
        </w:r>
      </w:del>
    </w:p>
    <w:p w14:paraId="2D78381D" w14:textId="77777777" w:rsidR="007B1787" w:rsidRPr="00281099" w:rsidDel="00461540" w:rsidRDefault="007B1787" w:rsidP="007B1787">
      <w:pPr>
        <w:pStyle w:val="enumlev1"/>
        <w:rPr>
          <w:del w:id="646" w:author="French" w:date="2026-09-07T13:22:00Z"/>
        </w:rPr>
      </w:pPr>
      <w:del w:id="647" w:author="French" w:date="2026-09-07T13:22:00Z">
        <w:r w:rsidRPr="00281099" w:rsidDel="00461540">
          <w:delText>8)</w:delText>
        </w:r>
        <w:r w:rsidRPr="00281099" w:rsidDel="00461540">
          <w:tab/>
          <w:delText>Fourniture d</w:delText>
        </w:r>
      </w:del>
      <w:del w:id="648" w:author="French" w:date="2026-09-09T14:02:00Z">
        <w:r w:rsidRPr="00281099" w:rsidDel="00657706">
          <w:delText>'</w:delText>
        </w:r>
      </w:del>
      <w:del w:id="649" w:author="French" w:date="2026-09-07T13:22:00Z">
        <w:r w:rsidRPr="00281099" w:rsidDel="00461540">
          <w:delText>une assistance aux membres de l</w:delText>
        </w:r>
      </w:del>
      <w:del w:id="650" w:author="French" w:date="2026-09-09T14:02:00Z">
        <w:r w:rsidRPr="00281099" w:rsidDel="00657706">
          <w:delText>'</w:delText>
        </w:r>
      </w:del>
      <w:del w:id="651" w:author="French" w:date="2026-09-07T13:22:00Z">
        <w:r w:rsidRPr="00281099" w:rsidDel="00461540">
          <w:delText xml:space="preserve">UIT pour la mise en </w:delText>
        </w:r>
        <w:r w:rsidRPr="00281099" w:rsidDel="00461540">
          <w:rPr>
            <w:rFonts w:ascii="Segoe UI" w:hAnsi="Segoe UI" w:cs="Segoe UI"/>
            <w:color w:val="242424"/>
            <w:sz w:val="21"/>
            <w:szCs w:val="21"/>
          </w:rPr>
          <w:delText>œ</w:delText>
        </w:r>
        <w:r w:rsidRPr="00281099" w:rsidDel="00461540">
          <w:delText>uvre des normes internationales pertinentes pour cette priorité thématique.</w:delText>
        </w:r>
      </w:del>
    </w:p>
    <w:p w14:paraId="780D8C2B" w14:textId="77777777" w:rsidR="007B1787" w:rsidRPr="00281099" w:rsidRDefault="007B1787" w:rsidP="007B1787">
      <w:pPr>
        <w:pStyle w:val="Headingb0"/>
      </w:pPr>
      <w:r w:rsidRPr="00281099">
        <w:lastRenderedPageBreak/>
        <w:t>Applications numériques</w:t>
      </w:r>
    </w:p>
    <w:p w14:paraId="3AC75372" w14:textId="77777777" w:rsidR="007B1787" w:rsidRPr="00281099" w:rsidRDefault="007B1787" w:rsidP="007B1787">
      <w:del w:id="652" w:author="French" w:date="2026-09-09T10:30:00Z">
        <w:r w:rsidRPr="00281099" w:rsidDel="001826E4">
          <w:delText>28</w:delText>
        </w:r>
      </w:del>
      <w:ins w:id="653" w:author="French" w:date="2026-09-09T10:30:00Z">
        <w:r w:rsidRPr="00281099">
          <w:t>26</w:t>
        </w:r>
      </w:ins>
      <w:r w:rsidRPr="00281099">
        <w:tab/>
        <w:t xml:space="preserve">La généralisation de l'utilisation des infrastructures et des services de télécommunication/TIC a stimulé l'adoption d'applications numériques connexes et l'innovation dans ce domaine, ce qui a permis d'améliorer le quotidien et d'autonomiser la société dans l'optique d'une transformation numérique durable. Les applications de télécommunication/TIC et la promotion de leur développement grâce à l'entrepreneuriat dans le secteur des TIC et à l'intensification de l'innovation en matière de TIC dans l'écosystème des TIC se sont révélées très prometteuses dans des domaines tels que les soins de santé, l'éducation, les services bancaires et la fourniture de services publics aux </w:t>
      </w:r>
      <w:r w:rsidRPr="00281099">
        <w:rPr>
          <w:color w:val="000000"/>
        </w:rPr>
        <w:t>particuliers</w:t>
      </w:r>
      <w:r w:rsidRPr="00281099">
        <w:t xml:space="preserve"> </w:t>
      </w:r>
      <w:r w:rsidRPr="00281099">
        <w:rPr>
          <w:color w:val="000000"/>
        </w:rPr>
        <w:t>(cette liste n'est pas exhaustive).</w:t>
      </w:r>
    </w:p>
    <w:p w14:paraId="0BD8FFC7" w14:textId="77777777" w:rsidR="007B1787" w:rsidRPr="00281099" w:rsidRDefault="007B1787" w:rsidP="007B1787">
      <w:del w:id="654" w:author="French" w:date="2026-09-09T10:30:00Z">
        <w:r w:rsidRPr="00281099" w:rsidDel="001826E4">
          <w:delText>29</w:delText>
        </w:r>
      </w:del>
      <w:ins w:id="655" w:author="French" w:date="2026-09-09T10:30:00Z">
        <w:r w:rsidRPr="00281099">
          <w:t>27</w:t>
        </w:r>
      </w:ins>
      <w:r w:rsidRPr="00281099">
        <w:tab/>
        <w:t>L'UIT contribue à améliorer la disponibilité, l'interopérabilité, la modularité et les effets des applications des télécommunications/TIC, y compris dans les zones mal desservies, en élaborant des stratégies et des normes internationales dans le domaine du numérique</w:t>
      </w:r>
      <w:ins w:id="656" w:author="French" w:date="2026-09-07T13:23:00Z">
        <w:r w:rsidRPr="00281099">
          <w:t xml:space="preserve"> pour les télécommunications/TIC</w:t>
        </w:r>
      </w:ins>
      <w:ins w:id="657" w:author="French" w:date="2026-09-07T13:24:00Z">
        <w:r w:rsidRPr="00281099">
          <w:t xml:space="preserve"> [et l</w:t>
        </w:r>
      </w:ins>
      <w:ins w:id="658" w:author="French" w:date="2026-09-09T14:03:00Z">
        <w:r w:rsidRPr="00281099">
          <w:t>'</w:t>
        </w:r>
      </w:ins>
      <w:ins w:id="659" w:author="French" w:date="2026-09-07T13:24:00Z">
        <w:r w:rsidRPr="00281099">
          <w:t>infrastructure publique numérique]</w:t>
        </w:r>
      </w:ins>
      <w:r w:rsidRPr="00281099">
        <w:t>, en renforçant les écosystèmes de l'innovation et l'entrepreneuriat centrés sur les TIC par l'élaboration de stratégies et d'initiatives et par un appui au renforcement des capacités institutionnelles et humaines et en fournissant une assistance technique pour répondre aux besoins et aux exigences des membres de l'UIT.</w:t>
      </w:r>
    </w:p>
    <w:p w14:paraId="1ED93416" w14:textId="77777777" w:rsidR="007B1787" w:rsidRPr="00281099" w:rsidDel="00461540" w:rsidRDefault="007B1787" w:rsidP="007B1787">
      <w:pPr>
        <w:rPr>
          <w:del w:id="660" w:author="French" w:date="2026-09-07T13:24:00Z"/>
          <w:rFonts w:eastAsia="Calibri" w:cs="Calibri"/>
        </w:rPr>
      </w:pPr>
      <w:del w:id="661" w:author="French" w:date="2026-09-07T13:24:00Z">
        <w:r w:rsidRPr="00281099" w:rsidDel="00461540">
          <w:rPr>
            <w:rFonts w:eastAsia="Calibri" w:cs="Calibri"/>
          </w:rPr>
          <w:delText>30</w:delText>
        </w:r>
        <w:r w:rsidRPr="00281099" w:rsidDel="00461540">
          <w:rPr>
            <w:rFonts w:eastAsia="Calibri" w:cs="Calibri"/>
          </w:rPr>
          <w:tab/>
        </w:r>
        <w:r w:rsidRPr="00281099" w:rsidDel="00461540">
          <w:delText>Les travaux menés par l</w:delText>
        </w:r>
      </w:del>
      <w:del w:id="662" w:author="French" w:date="2026-09-09T14:03:00Z">
        <w:r w:rsidRPr="00281099" w:rsidDel="00601C73">
          <w:delText>'</w:delText>
        </w:r>
      </w:del>
      <w:del w:id="663" w:author="French" w:date="2026-09-07T13:24:00Z">
        <w:r w:rsidRPr="00281099" w:rsidDel="00461540">
          <w:delText>UIT concernant les applications numériques devraient permettre d</w:delText>
        </w:r>
      </w:del>
      <w:del w:id="664" w:author="Froehly, Mathilde" w:date="2026-09-10T07:22:00Z">
        <w:r w:rsidRPr="00281099" w:rsidDel="000D7D28">
          <w:delText>'</w:delText>
        </w:r>
      </w:del>
      <w:del w:id="665" w:author="French" w:date="2026-09-07T13:24:00Z">
        <w:r w:rsidRPr="00281099" w:rsidDel="00461540">
          <w:delText>obtenir les résultats suivants</w:delText>
        </w:r>
        <w:r w:rsidRPr="00281099" w:rsidDel="00461540">
          <w:rPr>
            <w:rFonts w:eastAsia="Calibri" w:cs="Calibri"/>
          </w:rPr>
          <w:delText>:</w:delText>
        </w:r>
      </w:del>
    </w:p>
    <w:p w14:paraId="0DAFEBB7" w14:textId="77777777" w:rsidR="007B1787" w:rsidRPr="00281099" w:rsidDel="00461540" w:rsidRDefault="007B1787" w:rsidP="007B1787">
      <w:pPr>
        <w:pStyle w:val="enumlev1"/>
        <w:rPr>
          <w:del w:id="666" w:author="French" w:date="2026-09-07T13:24:00Z"/>
        </w:rPr>
      </w:pPr>
      <w:del w:id="667" w:author="French" w:date="2026-09-07T13:24:00Z">
        <w:r w:rsidRPr="00281099" w:rsidDel="00461540">
          <w:rPr>
            <w:rFonts w:eastAsia="Calibri"/>
          </w:rPr>
          <w:delText>1)</w:delText>
        </w:r>
        <w:r w:rsidRPr="00281099" w:rsidDel="00461540">
          <w:rPr>
            <w:rFonts w:eastAsia="Calibri"/>
          </w:rPr>
          <w:tab/>
        </w:r>
        <w:r w:rsidRPr="00281099" w:rsidDel="00461540">
          <w:delText>Amélioration de l</w:delText>
        </w:r>
      </w:del>
      <w:del w:id="668" w:author="French" w:date="2026-09-09T14:03:00Z">
        <w:r w:rsidRPr="00281099" w:rsidDel="00601C73">
          <w:delText>'</w:delText>
        </w:r>
      </w:del>
      <w:del w:id="669" w:author="French" w:date="2026-09-07T13:24:00Z">
        <w:r w:rsidRPr="00281099" w:rsidDel="00461540">
          <w:delText>interopérabilité et de la qualité de fonctionnement des applications des télécommunications/TIC.</w:delText>
        </w:r>
      </w:del>
    </w:p>
    <w:p w14:paraId="30F2760A" w14:textId="77777777" w:rsidR="007B1787" w:rsidRPr="00281099" w:rsidDel="00461540" w:rsidRDefault="007B1787" w:rsidP="007B1787">
      <w:pPr>
        <w:pStyle w:val="enumlev1"/>
        <w:rPr>
          <w:del w:id="670" w:author="French" w:date="2026-09-07T13:24:00Z"/>
        </w:rPr>
      </w:pPr>
      <w:del w:id="671" w:author="French" w:date="2026-09-07T13:24:00Z">
        <w:r w:rsidRPr="00281099" w:rsidDel="00461540">
          <w:rPr>
            <w:rFonts w:eastAsia="Calibri"/>
          </w:rPr>
          <w:delText>2)</w:delText>
        </w:r>
        <w:r w:rsidRPr="00281099" w:rsidDel="00461540">
          <w:rPr>
            <w:rFonts w:eastAsia="Calibri"/>
          </w:rPr>
          <w:tab/>
        </w:r>
        <w:r w:rsidRPr="00281099" w:rsidDel="00461540">
          <w:delText>Renforcement de l</w:delText>
        </w:r>
      </w:del>
      <w:del w:id="672" w:author="French" w:date="2026-09-09T14:03:00Z">
        <w:r w:rsidRPr="00281099" w:rsidDel="00601C73">
          <w:delText>'</w:delText>
        </w:r>
      </w:del>
      <w:del w:id="673" w:author="French" w:date="2026-09-07T13:24:00Z">
        <w:r w:rsidRPr="00281099" w:rsidDel="00461540">
          <w:delText>adoption et de l</w:delText>
        </w:r>
      </w:del>
      <w:del w:id="674" w:author="French" w:date="2026-09-09T14:04:00Z">
        <w:r w:rsidRPr="00281099" w:rsidDel="00601C73">
          <w:delText>'</w:delText>
        </w:r>
      </w:del>
      <w:del w:id="675" w:author="French" w:date="2026-09-07T13:24:00Z">
        <w:r w:rsidRPr="00281099" w:rsidDel="00461540">
          <w:delText>utilisation des applications des télécommunications/TIC, y compris pour l</w:delText>
        </w:r>
      </w:del>
      <w:del w:id="676" w:author="French" w:date="2026-09-09T14:04:00Z">
        <w:r w:rsidRPr="00281099" w:rsidDel="00601C73">
          <w:delText>'</w:delText>
        </w:r>
      </w:del>
      <w:del w:id="677" w:author="French" w:date="2026-09-07T13:24:00Z">
        <w:r w:rsidRPr="00281099" w:rsidDel="00461540">
          <w:delText>administration publique</w:delText>
        </w:r>
        <w:r w:rsidRPr="00281099" w:rsidDel="00461540">
          <w:rPr>
            <w:color w:val="000000"/>
          </w:rPr>
          <w:delText xml:space="preserve"> en ligne</w:delText>
        </w:r>
        <w:r w:rsidRPr="00281099" w:rsidDel="00461540">
          <w:delText>.</w:delText>
        </w:r>
      </w:del>
    </w:p>
    <w:p w14:paraId="60A73E10" w14:textId="77777777" w:rsidR="007B1787" w:rsidRPr="00281099" w:rsidDel="00461540" w:rsidRDefault="007B1787" w:rsidP="007B1787">
      <w:pPr>
        <w:pStyle w:val="enumlev1"/>
        <w:rPr>
          <w:del w:id="678" w:author="French" w:date="2026-09-07T13:24:00Z"/>
        </w:rPr>
      </w:pPr>
      <w:del w:id="679" w:author="French" w:date="2026-09-07T13:24:00Z">
        <w:r w:rsidRPr="00281099" w:rsidDel="00461540">
          <w:rPr>
            <w:rFonts w:eastAsia="Calibri"/>
          </w:rPr>
          <w:delText>3)</w:delText>
        </w:r>
        <w:r w:rsidRPr="00281099" w:rsidDel="00461540">
          <w:rPr>
            <w:rFonts w:eastAsia="Calibri"/>
          </w:rPr>
          <w:tab/>
        </w:r>
        <w:r w:rsidRPr="00281099" w:rsidDel="00461540">
          <w:delText>Déploiement accru des réseaux et services de télécommunication/TIC nécessaires pour ces applications.</w:delText>
        </w:r>
      </w:del>
    </w:p>
    <w:p w14:paraId="0B04E340" w14:textId="77777777" w:rsidR="007B1787" w:rsidRPr="00281099" w:rsidDel="00461540" w:rsidRDefault="007B1787" w:rsidP="007B1787">
      <w:pPr>
        <w:pStyle w:val="enumlev1"/>
        <w:rPr>
          <w:del w:id="680" w:author="French" w:date="2026-09-07T13:24:00Z"/>
        </w:rPr>
      </w:pPr>
      <w:del w:id="681" w:author="French" w:date="2026-09-07T13:24:00Z">
        <w:r w:rsidRPr="00281099" w:rsidDel="00461540">
          <w:delText>4)</w:delText>
        </w:r>
        <w:r w:rsidRPr="00281099" w:rsidDel="00461540">
          <w:tab/>
          <w:delText>Renforcement de la capacité d</w:delText>
        </w:r>
      </w:del>
      <w:del w:id="682" w:author="French" w:date="2026-09-09T14:04:00Z">
        <w:r w:rsidRPr="00281099" w:rsidDel="00601C73">
          <w:delText>'</w:delText>
        </w:r>
      </w:del>
      <w:del w:id="683" w:author="French" w:date="2026-09-07T13:24:00Z">
        <w:r w:rsidRPr="00281099" w:rsidDel="00461540">
          <w:delText>exploiter le potentiel de l</w:delText>
        </w:r>
      </w:del>
      <w:del w:id="684" w:author="French" w:date="2026-09-09T14:04:00Z">
        <w:r w:rsidRPr="00281099" w:rsidDel="00601C73">
          <w:delText>'</w:delText>
        </w:r>
      </w:del>
      <w:del w:id="685" w:author="French" w:date="2026-09-07T13:24:00Z">
        <w:r w:rsidRPr="00281099" w:rsidDel="00461540">
          <w:delText>innovation et de l</w:delText>
        </w:r>
      </w:del>
      <w:r w:rsidRPr="00281099">
        <w:t>'</w:t>
      </w:r>
      <w:del w:id="686" w:author="French" w:date="2026-09-07T13:24:00Z">
        <w:r w:rsidRPr="00281099" w:rsidDel="00461540">
          <w:delText>entrepreneuriat centrés sur les télécommunications/TIC en faveur du développement durable.</w:delText>
        </w:r>
      </w:del>
    </w:p>
    <w:p w14:paraId="558ED641" w14:textId="77777777" w:rsidR="007B1787" w:rsidRPr="00281099" w:rsidRDefault="007B1787" w:rsidP="007B1787">
      <w:pPr>
        <w:pStyle w:val="Headingb0"/>
      </w:pPr>
      <w:r w:rsidRPr="00281099">
        <w:rPr>
          <w:rFonts w:eastAsia="Calibri"/>
        </w:rPr>
        <w:t xml:space="preserve">Environnement </w:t>
      </w:r>
      <w:r w:rsidRPr="00281099">
        <w:t>propice</w:t>
      </w:r>
    </w:p>
    <w:p w14:paraId="63BE6ACE" w14:textId="77777777" w:rsidR="007B1787" w:rsidRPr="00281099" w:rsidRDefault="007B1787" w:rsidP="007B1787">
      <w:del w:id="687" w:author="French" w:date="2026-09-09T10:37:00Z">
        <w:r w:rsidRPr="00281099" w:rsidDel="002249D6">
          <w:delText>31</w:delText>
        </w:r>
      </w:del>
      <w:ins w:id="688" w:author="French" w:date="2026-09-09T10:37:00Z">
        <w:r w:rsidRPr="00281099">
          <w:t>28</w:t>
        </w:r>
      </w:ins>
      <w:r w:rsidRPr="00281099">
        <w:tab/>
        <w:t>Un environnement propice est un environnement politique et réglementaire favorable au développement durable des télécommunications/TIC, qui encourage l'innovation et les investissements dans les infrastructures et les TIC et qui stimule l'adoption des télécommunications/TIC en vue de réduire la fracture numérique et de favoriser une société plus inclusive et respectueuse de l'égalité.</w:t>
      </w:r>
    </w:p>
    <w:p w14:paraId="1B144FF5" w14:textId="77777777" w:rsidR="007B1787" w:rsidRPr="00281099" w:rsidRDefault="007B1787" w:rsidP="007B1787">
      <w:pPr>
        <w:rPr>
          <w:rFonts w:eastAsia="Calibri" w:cs="Calibri"/>
        </w:rPr>
      </w:pPr>
      <w:del w:id="689" w:author="French" w:date="2026-09-09T10:37:00Z">
        <w:r w:rsidRPr="00281099" w:rsidDel="002249D6">
          <w:rPr>
            <w:rFonts w:eastAsia="Calibri" w:cs="Calibri"/>
          </w:rPr>
          <w:delText>32</w:delText>
        </w:r>
      </w:del>
      <w:ins w:id="690" w:author="French" w:date="2026-09-09T10:37:00Z">
        <w:r w:rsidRPr="00281099">
          <w:rPr>
            <w:rFonts w:eastAsia="Calibri" w:cs="Calibri"/>
          </w:rPr>
          <w:t>29</w:t>
        </w:r>
      </w:ins>
      <w:r w:rsidRPr="00281099">
        <w:rPr>
          <w:rFonts w:eastAsia="Calibri" w:cs="Calibri"/>
        </w:rPr>
        <w:tab/>
        <w:t xml:space="preserve">Afin de promouvoir la mise en place d'un environnement propice, l'Union s'emploiera à aider les États Membres, sur le double plan technique et organisationnel, à créer un environnement </w:t>
      </w:r>
      <w:del w:id="691" w:author="French" w:date="2026-09-07T13:24:00Z">
        <w:r w:rsidRPr="00281099" w:rsidDel="00461540">
          <w:rPr>
            <w:rFonts w:eastAsia="Calibri" w:cs="Calibri"/>
          </w:rPr>
          <w:delText xml:space="preserve">adapté et </w:delText>
        </w:r>
      </w:del>
      <w:r w:rsidRPr="00281099">
        <w:rPr>
          <w:rFonts w:eastAsia="Calibri" w:cs="Calibri"/>
        </w:rPr>
        <w:t>axé sur l'innovation, en établissant de nouveaux partenariats et en ayant recours aux technologies et services des télécommunications/TIC existants, mais aussi nouveaux et émergents, ainsi qu'aux solutions de connectivité et à de nouveaux modèles économiques, en mettant l'accent sur l'inclusion numérique et la durabilité de l'environnement.</w:t>
      </w:r>
    </w:p>
    <w:p w14:paraId="754C2BCA" w14:textId="77777777" w:rsidR="007B1787" w:rsidRPr="00281099" w:rsidRDefault="007B1787" w:rsidP="007B1787">
      <w:pPr>
        <w:rPr>
          <w:rFonts w:eastAsia="Calibri" w:cs="Calibri"/>
        </w:rPr>
      </w:pPr>
      <w:del w:id="692" w:author="French" w:date="2026-09-09T10:37:00Z">
        <w:r w:rsidRPr="00281099" w:rsidDel="002249D6">
          <w:rPr>
            <w:rFonts w:eastAsia="Calibri" w:cs="Calibri"/>
          </w:rPr>
          <w:delText>33</w:delText>
        </w:r>
      </w:del>
      <w:ins w:id="693" w:author="French" w:date="2026-09-09T10:37:00Z">
        <w:r w:rsidRPr="00281099">
          <w:rPr>
            <w:rFonts w:eastAsia="Calibri" w:cs="Calibri"/>
          </w:rPr>
          <w:t>30</w:t>
        </w:r>
      </w:ins>
      <w:r w:rsidRPr="00281099">
        <w:rPr>
          <w:rFonts w:eastAsia="Calibri" w:cs="Calibri"/>
        </w:rPr>
        <w:tab/>
        <w:t xml:space="preserve">Le rôle que joue l'UIT dans la mise en place d'un environnement propice consiste également à promouvoir la participation active des membres, en particulier les pays en développement, </w:t>
      </w:r>
      <w:del w:id="694" w:author="French" w:date="2026-09-07T13:25:00Z">
        <w:r w:rsidRPr="00281099" w:rsidDel="00461540">
          <w:rPr>
            <w:rFonts w:eastAsia="Calibri" w:cs="Calibri"/>
          </w:rPr>
          <w:delText xml:space="preserve">y compris les pays les moins avancés (PMA), les </w:delText>
        </w:r>
        <w:r w:rsidRPr="00281099" w:rsidDel="00461540">
          <w:delText>petits États insulaires en développement (PEID)</w:delText>
        </w:r>
        <w:r w:rsidRPr="00281099" w:rsidDel="00461540">
          <w:rPr>
            <w:rFonts w:eastAsia="Calibri" w:cs="Calibri"/>
          </w:rPr>
          <w:delText>, les</w:delText>
        </w:r>
        <w:r w:rsidRPr="00281099" w:rsidDel="00461540">
          <w:delText xml:space="preserve"> pays en développement sans littoral (PDSL) et les pays dont </w:delText>
        </w:r>
        <w:r w:rsidRPr="00281099" w:rsidDel="00461540">
          <w:lastRenderedPageBreak/>
          <w:delText>l</w:delText>
        </w:r>
      </w:del>
      <w:del w:id="695" w:author="Froehly, Mathilde" w:date="2026-09-10T07:22:00Z">
        <w:r w:rsidRPr="00281099" w:rsidDel="000D7D28">
          <w:delText>'</w:delText>
        </w:r>
      </w:del>
      <w:del w:id="696" w:author="French" w:date="2026-09-07T13:25:00Z">
        <w:r w:rsidRPr="00281099" w:rsidDel="00461540">
          <w:delText>économie est en transition,</w:delText>
        </w:r>
        <w:r w:rsidRPr="00281099" w:rsidDel="00461540">
          <w:rPr>
            <w:rFonts w:eastAsia="Calibri" w:cs="Calibri"/>
          </w:rPr>
          <w:delText xml:space="preserve"> </w:delText>
        </w:r>
      </w:del>
      <w:r w:rsidRPr="00281099">
        <w:rPr>
          <w:rFonts w:eastAsia="Calibri" w:cs="Calibri"/>
        </w:rPr>
        <w:t xml:space="preserve">à définir et à adopter des normes et des règlements internationaux dans le domaine des télécommunications/TIC, en vue de réduire l'écart en matière de normalisation; à promouvoir un accès équitable aux ressources que constituent le spectre des fréquences radioélectriques, les orbites de satellite et d'autres ressources essentielles; et </w:t>
      </w:r>
      <w:r w:rsidRPr="00281099">
        <w:t>à élaborer des bonnes pratiques et à renforcer les capacités pour réduire la fracture numérique</w:t>
      </w:r>
      <w:r w:rsidRPr="00281099">
        <w:rPr>
          <w:rFonts w:eastAsia="Calibri" w:cs="Calibri"/>
        </w:rPr>
        <w:t>.</w:t>
      </w:r>
    </w:p>
    <w:p w14:paraId="0638D0A8" w14:textId="77777777" w:rsidR="007B1787" w:rsidRPr="00281099" w:rsidDel="004949B2" w:rsidRDefault="007B1787" w:rsidP="007B1787">
      <w:pPr>
        <w:rPr>
          <w:del w:id="697" w:author="Froehly, Mathilde" w:date="2026-09-10T07:24:00Z"/>
          <w:rFonts w:eastAsia="Calibri" w:cs="Calibri"/>
        </w:rPr>
      </w:pPr>
      <w:del w:id="698" w:author="Froehly, Mathilde" w:date="2026-09-10T07:24:00Z">
        <w:r w:rsidRPr="00281099" w:rsidDel="004949B2">
          <w:rPr>
            <w:rFonts w:eastAsia="Calibri" w:cs="Calibri"/>
          </w:rPr>
          <w:delText>34</w:delText>
        </w:r>
        <w:r w:rsidRPr="00281099" w:rsidDel="004949B2">
          <w:rPr>
            <w:rFonts w:eastAsia="Calibri" w:cs="Calibri"/>
          </w:rPr>
          <w:tab/>
        </w:r>
        <w:r w:rsidRPr="00281099" w:rsidDel="004949B2">
          <w:delText>Les travaux de l'UIT pour instaurer un environnement propice devraient permettre d'obtenir les résultats suivants:</w:delText>
        </w:r>
      </w:del>
    </w:p>
    <w:p w14:paraId="4CA982A4" w14:textId="77777777" w:rsidR="007B1787" w:rsidRPr="00281099" w:rsidDel="004949B2" w:rsidRDefault="007B1787" w:rsidP="007B1787">
      <w:pPr>
        <w:spacing w:before="86"/>
        <w:ind w:left="567" w:hanging="567"/>
        <w:rPr>
          <w:del w:id="699" w:author="Froehly, Mathilde" w:date="2026-09-10T07:24:00Z"/>
        </w:rPr>
      </w:pPr>
      <w:del w:id="700" w:author="Froehly, Mathilde" w:date="2026-09-10T07:24:00Z">
        <w:r w:rsidRPr="00281099" w:rsidDel="004949B2">
          <w:rPr>
            <w:rFonts w:eastAsia="Calibri"/>
          </w:rPr>
          <w:delText>1)</w:delText>
        </w:r>
        <w:r w:rsidRPr="00281099" w:rsidDel="004949B2">
          <w:rPr>
            <w:rFonts w:eastAsia="Calibri"/>
          </w:rPr>
          <w:tab/>
        </w:r>
        <w:r w:rsidRPr="00281099" w:rsidDel="004949B2">
          <w:delText>Création d'un environnement politique et réglementaire favorable à l'innovation et aux investissements pour stimuler la croissance économique et sociale.</w:delText>
        </w:r>
      </w:del>
    </w:p>
    <w:p w14:paraId="1E059D9B" w14:textId="77777777" w:rsidR="007B1787" w:rsidRPr="00281099" w:rsidDel="004949B2" w:rsidRDefault="007B1787" w:rsidP="007B1787">
      <w:pPr>
        <w:spacing w:before="86"/>
        <w:ind w:left="567" w:hanging="567"/>
        <w:rPr>
          <w:del w:id="701" w:author="Froehly, Mathilde" w:date="2026-09-10T07:24:00Z"/>
          <w:rFonts w:eastAsia="Calibri"/>
        </w:rPr>
      </w:pPr>
      <w:del w:id="702" w:author="Froehly, Mathilde" w:date="2026-09-10T07:24:00Z">
        <w:r w:rsidRPr="00281099" w:rsidDel="004949B2">
          <w:rPr>
            <w:rFonts w:eastAsia="Calibri"/>
          </w:rPr>
          <w:delText>2)</w:delText>
        </w:r>
        <w:r w:rsidRPr="00281099" w:rsidDel="004949B2">
          <w:rPr>
            <w:rFonts w:eastAsia="Calibri"/>
          </w:rPr>
          <w:tab/>
          <w:delText>Utilisateurs dotés de compétences numériques.</w:delText>
        </w:r>
      </w:del>
    </w:p>
    <w:p w14:paraId="587BF67C" w14:textId="77777777" w:rsidR="007B1787" w:rsidRPr="00281099" w:rsidDel="004949B2" w:rsidRDefault="007B1787" w:rsidP="007B1787">
      <w:pPr>
        <w:spacing w:before="86"/>
        <w:ind w:left="567" w:hanging="567"/>
        <w:rPr>
          <w:del w:id="703" w:author="Froehly, Mathilde" w:date="2026-09-10T07:24:00Z"/>
        </w:rPr>
      </w:pPr>
      <w:del w:id="704" w:author="Froehly, Mathilde" w:date="2026-09-10T07:24:00Z">
        <w:r w:rsidRPr="00281099" w:rsidDel="004949B2">
          <w:delText>3)</w:delText>
        </w:r>
        <w:r w:rsidRPr="00281099" w:rsidDel="004949B2">
          <w:tab/>
          <w:delText>Amélioration de l'inclusion numérique</w:delText>
        </w:r>
        <w:r w:rsidRPr="00281099" w:rsidDel="004949B2">
          <w:rPr>
            <w:position w:val="6"/>
            <w:sz w:val="16"/>
            <w:szCs w:val="24"/>
          </w:rPr>
          <w:footnoteReference w:customMarkFollows="1" w:id="2"/>
          <w:delText>2</w:delText>
        </w:r>
        <w:r w:rsidRPr="00281099" w:rsidDel="004949B2">
          <w:rPr>
            <w:szCs w:val="24"/>
          </w:rPr>
          <w:delText>.</w:delText>
        </w:r>
      </w:del>
    </w:p>
    <w:p w14:paraId="26ABCF36" w14:textId="77777777" w:rsidR="007B1787" w:rsidRPr="00281099" w:rsidDel="004949B2" w:rsidRDefault="007B1787" w:rsidP="007B1787">
      <w:pPr>
        <w:spacing w:before="86"/>
        <w:ind w:left="567" w:hanging="567"/>
        <w:rPr>
          <w:del w:id="707" w:author="Froehly, Mathilde" w:date="2026-09-10T07:24:00Z"/>
        </w:rPr>
      </w:pPr>
      <w:del w:id="708" w:author="Froehly, Mathilde" w:date="2026-09-10T07:24:00Z">
        <w:r w:rsidRPr="00281099" w:rsidDel="004949B2">
          <w:delText>4)</w:delText>
        </w:r>
        <w:r w:rsidRPr="00281099" w:rsidDel="004949B2">
          <w:tab/>
          <w:delText>Renforcement de la capacité de tous les pays, en particulier les pays en développement, d'élaborer et de mettre en œuvre des stratégies, des politiques et des pratiques concernant l'inclusion numérique ainsi que l'accès aux télécommunications/TIC et leur utilisation, de mettre en œuvre les normes, les recommandations, les bonnes pratiques et les règlements internationaux de l'UIT, et de participer à leur élaboration.</w:delText>
        </w:r>
      </w:del>
    </w:p>
    <w:p w14:paraId="28390E21" w14:textId="77777777" w:rsidR="007B1787" w:rsidRPr="00281099" w:rsidDel="00461540" w:rsidRDefault="007B1787" w:rsidP="007B1787">
      <w:pPr>
        <w:spacing w:before="86"/>
        <w:ind w:left="567" w:hanging="567"/>
        <w:rPr>
          <w:del w:id="709" w:author="French" w:date="2026-09-07T13:25:00Z"/>
          <w:rFonts w:eastAsia="Calibri"/>
        </w:rPr>
      </w:pPr>
      <w:del w:id="710" w:author="Froehly, Mathilde" w:date="2026-09-10T07:24:00Z">
        <w:r w:rsidRPr="00281099" w:rsidDel="004949B2">
          <w:rPr>
            <w:rFonts w:eastAsia="Calibri"/>
          </w:rPr>
          <w:delText>5)</w:delText>
        </w:r>
        <w:r w:rsidRPr="00281099" w:rsidDel="004949B2">
          <w:rPr>
            <w:rFonts w:eastAsia="Calibri"/>
          </w:rPr>
          <w:tab/>
          <w:delText xml:space="preserve">Renforcement de l'adoption de politiques et de stratégies </w:delText>
        </w:r>
        <w:r w:rsidRPr="00281099" w:rsidDel="004949B2">
          <w:delText>en faveur d'une utilisation écologiquement durable des télécommunications/TIC</w:delText>
        </w:r>
        <w:r w:rsidRPr="00281099" w:rsidDel="004949B2">
          <w:rPr>
            <w:rFonts w:eastAsia="Calibri"/>
          </w:rPr>
          <w:delText>.</w:delText>
        </w:r>
      </w:del>
    </w:p>
    <w:p w14:paraId="2FDFD4B7" w14:textId="77777777" w:rsidR="007B1787" w:rsidRPr="00281099" w:rsidRDefault="007B1787" w:rsidP="007B1787">
      <w:pPr>
        <w:rPr>
          <w:ins w:id="711" w:author="French" w:date="2026-09-07T13:25:00Z"/>
          <w:rFonts w:eastAsia="Calibri" w:cs="Calibri"/>
        </w:rPr>
      </w:pPr>
      <w:ins w:id="712" w:author="French" w:date="2026-09-07T13:25:00Z">
        <w:r w:rsidRPr="00281099">
          <w:rPr>
            <w:rFonts w:eastAsia="Calibri" w:cs="Calibri"/>
          </w:rPr>
          <w:t>31</w:t>
        </w:r>
        <w:r w:rsidRPr="00281099">
          <w:rPr>
            <w:rFonts w:eastAsia="Calibri" w:cs="Calibri"/>
          </w:rPr>
          <w:tab/>
          <w:t>Un environnement propice de ce type suppose d</w:t>
        </w:r>
      </w:ins>
      <w:ins w:id="713" w:author="French" w:date="2026-09-09T14:05:00Z">
        <w:r w:rsidRPr="00281099">
          <w:rPr>
            <w:rFonts w:eastAsia="Calibri" w:cs="Calibri"/>
          </w:rPr>
          <w:t>'</w:t>
        </w:r>
      </w:ins>
      <w:ins w:id="714" w:author="French" w:date="2026-09-07T13:25:00Z">
        <w:r w:rsidRPr="00281099">
          <w:rPr>
            <w:rFonts w:eastAsia="Calibri" w:cs="Calibri"/>
          </w:rPr>
          <w:t>adopter des voies d</w:t>
        </w:r>
      </w:ins>
      <w:ins w:id="715" w:author="French" w:date="2026-09-09T14:05:00Z">
        <w:r w:rsidRPr="00281099">
          <w:rPr>
            <w:rFonts w:eastAsia="Calibri" w:cs="Calibri"/>
          </w:rPr>
          <w:t>'</w:t>
        </w:r>
      </w:ins>
      <w:ins w:id="716" w:author="French" w:date="2026-09-07T13:25:00Z">
        <w:r w:rsidRPr="00281099">
          <w:rPr>
            <w:rFonts w:eastAsia="Calibri" w:cs="Calibri"/>
          </w:rPr>
          <w:t>approche centrées sur l</w:t>
        </w:r>
      </w:ins>
      <w:ins w:id="717" w:author="French" w:date="2026-09-09T14:06:00Z">
        <w:r w:rsidRPr="00281099">
          <w:rPr>
            <w:rFonts w:eastAsia="Calibri" w:cs="Calibri"/>
          </w:rPr>
          <w:t>'</w:t>
        </w:r>
      </w:ins>
      <w:ins w:id="718" w:author="French" w:date="2026-09-07T13:25:00Z">
        <w:r w:rsidRPr="00281099">
          <w:rPr>
            <w:rFonts w:eastAsia="Calibri" w:cs="Calibri"/>
          </w:rPr>
          <w:t xml:space="preserve">humain et conscientes des risques en ce qui concerne la transformation numérique et les télécommunications/TIC </w:t>
        </w:r>
      </w:ins>
      <w:ins w:id="719" w:author="French" w:date="2026-10-28T11:56:00Z">
        <w:r w:rsidRPr="00281099">
          <w:rPr>
            <w:rFonts w:eastAsia="Calibri" w:cs="Calibri"/>
            <w:highlight w:val="lightGray"/>
          </w:rPr>
          <w:t>de Terre et par satellite</w:t>
        </w:r>
        <w:r w:rsidRPr="00281099">
          <w:rPr>
            <w:rFonts w:eastAsia="Calibri" w:cs="Calibri"/>
          </w:rPr>
          <w:t xml:space="preserve"> </w:t>
        </w:r>
      </w:ins>
      <w:ins w:id="720" w:author="French" w:date="2026-09-07T13:25:00Z">
        <w:r w:rsidRPr="00281099">
          <w:rPr>
            <w:rFonts w:eastAsia="Calibri" w:cs="Calibri"/>
          </w:rPr>
          <w:t>nouvelles et émergentes.</w:t>
        </w:r>
      </w:ins>
    </w:p>
    <w:p w14:paraId="38F04A52" w14:textId="77777777" w:rsidR="007B1787" w:rsidRPr="00281099" w:rsidRDefault="007B1787" w:rsidP="007B1787">
      <w:pPr>
        <w:pStyle w:val="Heading2"/>
      </w:pPr>
      <w:r w:rsidRPr="00281099">
        <w:t>2.7</w:t>
      </w:r>
      <w:r w:rsidRPr="00281099">
        <w:tab/>
        <w:t>Offres de produits et de services</w:t>
      </w:r>
    </w:p>
    <w:p w14:paraId="755FFD75" w14:textId="77777777" w:rsidR="007B1787" w:rsidRPr="00281099" w:rsidRDefault="007B1787" w:rsidP="007B1787">
      <w:del w:id="721" w:author="French" w:date="2026-09-09T10:38:00Z">
        <w:r w:rsidRPr="00281099" w:rsidDel="002249D6">
          <w:delText>35</w:delText>
        </w:r>
      </w:del>
      <w:ins w:id="722" w:author="French" w:date="2026-09-09T10:38:00Z">
        <w:r w:rsidRPr="00281099">
          <w:t>32</w:t>
        </w:r>
      </w:ins>
      <w:r w:rsidRPr="00281099">
        <w:tab/>
        <w:t xml:space="preserve">Pour obtenir </w:t>
      </w:r>
      <w:del w:id="723" w:author="French" w:date="2026-09-07T13:25:00Z">
        <w:r w:rsidRPr="00281099" w:rsidDel="00461540">
          <w:delText>les</w:delText>
        </w:r>
      </w:del>
      <w:ins w:id="724" w:author="French" w:date="2026-09-07T13:25:00Z">
        <w:r w:rsidRPr="00281099">
          <w:t>des</w:t>
        </w:r>
      </w:ins>
      <w:r w:rsidRPr="00281099">
        <w:t xml:space="preserve"> réalisations </w:t>
      </w:r>
      <w:del w:id="725" w:author="French" w:date="2026-09-07T13:25:00Z">
        <w:r w:rsidRPr="00281099" w:rsidDel="00461540">
          <w:delText xml:space="preserve">souhaitées </w:delText>
        </w:r>
      </w:del>
      <w:r w:rsidRPr="00281099">
        <w:t>dans le cadre des priorités</w:t>
      </w:r>
      <w:del w:id="726" w:author="French" w:date="2026-09-07T13:25:00Z">
        <w:r w:rsidRPr="00281099" w:rsidDel="00461540">
          <w:delText xml:space="preserve"> thématiques</w:delText>
        </w:r>
      </w:del>
      <w:r w:rsidRPr="00281099">
        <w:t>, l'UIT met à la disposition de ses membres, des institutions du système des Nations Unies et des autres parties prenantes divers produits et services présentés ci-dessous. Chaque Secteur et le Secrétariat général donneront des informations plus détaillées sur la manière dont ces produits et services seront utilisés dans le cadre de leurs plans opérationnels respectifs.</w:t>
      </w:r>
    </w:p>
    <w:p w14:paraId="7E8B7141" w14:textId="77777777" w:rsidR="007B1787" w:rsidRPr="00281099" w:rsidRDefault="007B1787" w:rsidP="007B1787">
      <w:pPr>
        <w:pStyle w:val="Headingb0"/>
      </w:pPr>
      <w:r w:rsidRPr="00281099">
        <w:t>Élaboration et application des Règlements administratifs de l'UIT</w:t>
      </w:r>
    </w:p>
    <w:p w14:paraId="4684BF47" w14:textId="77777777" w:rsidR="007B1787" w:rsidRPr="00281099" w:rsidRDefault="007B1787" w:rsidP="007B1787">
      <w:del w:id="727" w:author="French" w:date="2026-09-09T10:38:00Z">
        <w:r w:rsidRPr="00281099" w:rsidDel="002249D6">
          <w:delText>36</w:delText>
        </w:r>
      </w:del>
      <w:ins w:id="728" w:author="French" w:date="2026-09-09T10:38:00Z">
        <w:r w:rsidRPr="00281099">
          <w:t>33</w:t>
        </w:r>
      </w:ins>
      <w:r w:rsidRPr="00281099">
        <w:tab/>
        <w:t>Les Règlements administratifs de l'UIT, qui complètent la Constitution et la Convention,</w:t>
      </w:r>
      <w:r w:rsidRPr="00281099" w:rsidDel="00617583">
        <w:t xml:space="preserve"> </w:t>
      </w:r>
      <w:r w:rsidRPr="00281099">
        <w:t>régissent l'utilisation des télécommunications/TIC et lient tous les États Membres.</w:t>
      </w:r>
    </w:p>
    <w:p w14:paraId="6DAAD996" w14:textId="77777777" w:rsidR="007B1787" w:rsidRPr="00281099" w:rsidRDefault="007B1787" w:rsidP="007B1787">
      <w:del w:id="729" w:author="French" w:date="2026-09-09T10:38:00Z">
        <w:r w:rsidRPr="00281099" w:rsidDel="002249D6">
          <w:delText>37</w:delText>
        </w:r>
      </w:del>
      <w:ins w:id="730" w:author="French" w:date="2026-09-09T10:38:00Z">
        <w:r w:rsidRPr="00281099">
          <w:t>34</w:t>
        </w:r>
      </w:ins>
      <w:r w:rsidRPr="00281099">
        <w:tab/>
        <w:t>La gestion internationale des fréquences repose sur le Règlement des radiocommunications, traité international contraignant qui renferme des dispositions réglementaires et des procédures décrivant la manière dont les administrations de tous les États Membres de l'UIT peuvent exercer des droits d'utilisation du spectre des fréquences radioélectriques</w:t>
      </w:r>
      <w:r w:rsidRPr="00281099" w:rsidDel="000E7D42">
        <w:t xml:space="preserve"> </w:t>
      </w:r>
      <w:r w:rsidRPr="00281099">
        <w:t>dans les différentes bandes de fréquences pour lesquelles ce spectre est attribué, et énonçant les obligations correspondantes.</w:t>
      </w:r>
    </w:p>
    <w:p w14:paraId="4E6A44AE" w14:textId="77777777" w:rsidR="007B1787" w:rsidRPr="00281099" w:rsidRDefault="007B1787" w:rsidP="007B1787">
      <w:del w:id="731" w:author="French" w:date="2026-09-09T10:38:00Z">
        <w:r w:rsidRPr="00281099" w:rsidDel="002249D6">
          <w:delText>38</w:delText>
        </w:r>
      </w:del>
      <w:ins w:id="732" w:author="French" w:date="2026-09-09T10:38:00Z">
        <w:r w:rsidRPr="00281099">
          <w:t>35</w:t>
        </w:r>
      </w:ins>
      <w:r w:rsidRPr="00281099">
        <w:tab/>
        <w:t xml:space="preserve">Le Règlement des radiocommunications a les objectifs suivants: favoriser un accès équitable aux ressources naturelles que sont le spectre des fréquences radioélectriques, l'orbite </w:t>
      </w:r>
      <w:r w:rsidRPr="00281099">
        <w:lastRenderedPageBreak/>
        <w:t>des satellites géostationnaires et d'autres orbites, ainsi qu'une utilisation rationnelle de ces ressources; garantir la disponibilité des fréquences réservées aux communications</w:t>
      </w:r>
      <w:r w:rsidRPr="00281099" w:rsidDel="00DB12A2">
        <w:t xml:space="preserve"> </w:t>
      </w:r>
      <w:r w:rsidRPr="00281099">
        <w:t>de détresse et de sécurité et protéger ces fréquences contre les brouillages préjudiciables; contribuer à prévenir et à résoudre les cas de brouillage préjudiciable entre les services de radiocommunication de différentes administrations; faciliter l'exploitation efficace et efficiente de tous les services de radiocommunication; prendre en compte et, au besoin, réglementer les nouvelles applications des techniques de radiocommunication.</w:t>
      </w:r>
    </w:p>
    <w:p w14:paraId="5DD9A458" w14:textId="77777777" w:rsidR="007B1787" w:rsidRPr="00281099" w:rsidRDefault="007B1787" w:rsidP="007B1787">
      <w:del w:id="733" w:author="French" w:date="2026-09-09T10:39:00Z">
        <w:r w:rsidRPr="00281099" w:rsidDel="002249D6">
          <w:delText>39</w:delText>
        </w:r>
      </w:del>
      <w:ins w:id="734" w:author="French" w:date="2026-09-09T10:39:00Z">
        <w:r w:rsidRPr="00281099">
          <w:t>36</w:t>
        </w:r>
      </w:ins>
      <w:r w:rsidRPr="00281099">
        <w:tab/>
        <w:t>Le Règlement des radiocommunications et les accords régionaux sont actualisés par les conférences mondiales et régionales des radiocommunications, qui sont précédées d'une période consacrée à la réalisation d'études techniques et réglementaires à l'appui. En outre, l'UIT continue de suivre la mise en œuvre et l'exécution de ces instruments juridiques et de mettre au point des processus d'appui et des outils logiciels associés qui facilitent l'application de ces outils par les États Membres de l'UIT.</w:t>
      </w:r>
    </w:p>
    <w:p w14:paraId="0182BBB5" w14:textId="77777777" w:rsidR="007B1787" w:rsidRPr="00281099" w:rsidRDefault="007B1787" w:rsidP="007B1787">
      <w:del w:id="735" w:author="French" w:date="2026-09-09T10:39:00Z">
        <w:r w:rsidRPr="00281099" w:rsidDel="002249D6">
          <w:delText>40</w:delText>
        </w:r>
      </w:del>
      <w:ins w:id="736" w:author="French" w:date="2026-09-09T10:39:00Z">
        <w:r w:rsidRPr="00281099">
          <w:t>37</w:t>
        </w:r>
      </w:ins>
      <w:r w:rsidRPr="00281099">
        <w:tab/>
        <w:t>Le Règlement des télécommunications internationales (RTI) et le Règlement des radiocommunications constituent les Règlements administratifs, et complètent ainsi la Constitution et la Convention de l'Union. Le RTI établit les principes généraux qui se rapportent à la fourniture et à l'exploitation des services internationaux de télécommunication offerts au public.</w:t>
      </w:r>
      <w:r w:rsidRPr="00281099">
        <w:rPr>
          <w:rFonts w:eastAsiaTheme="minorHAnsi" w:cstheme="minorBidi"/>
          <w:sz w:val="22"/>
          <w:szCs w:val="22"/>
        </w:rPr>
        <w:t xml:space="preserve"> </w:t>
      </w:r>
      <w:r w:rsidRPr="00281099">
        <w:t>La Conférence mondiale des télécommunications internationales peut procéder à une révision partielle, ou exceptionnellement totale, du RTI.</w:t>
      </w:r>
    </w:p>
    <w:p w14:paraId="0F67CC46" w14:textId="77777777" w:rsidR="007B1787" w:rsidRPr="00281099" w:rsidRDefault="007B1787" w:rsidP="007B1787">
      <w:pPr>
        <w:pStyle w:val="Headingb0"/>
      </w:pPr>
      <w:r w:rsidRPr="00281099">
        <w:t>Attribution et gestion des ressources</w:t>
      </w:r>
    </w:p>
    <w:p w14:paraId="1C1451C8" w14:textId="77777777" w:rsidR="007B1787" w:rsidRPr="00281099" w:rsidRDefault="007B1787" w:rsidP="007B1787">
      <w:del w:id="737" w:author="French" w:date="2026-09-09T10:39:00Z">
        <w:r w:rsidRPr="00281099" w:rsidDel="002249D6">
          <w:delText>41</w:delText>
        </w:r>
      </w:del>
      <w:ins w:id="738" w:author="French" w:date="2026-09-09T10:39:00Z">
        <w:r w:rsidRPr="00281099">
          <w:t>38</w:t>
        </w:r>
      </w:ins>
      <w:r w:rsidRPr="00281099">
        <w:tab/>
        <w:t xml:space="preserve">L'UIT </w:t>
      </w:r>
      <w:del w:id="739" w:author="French" w:date="2026-09-07T13:26:00Z">
        <w:r w:rsidRPr="00281099" w:rsidDel="00461540">
          <w:delText>procède à l</w:delText>
        </w:r>
      </w:del>
      <w:del w:id="740" w:author="Froehly, Mathilde" w:date="2026-09-10T07:26:00Z">
        <w:r w:rsidRPr="00281099" w:rsidDel="0039246B">
          <w:delText>'</w:delText>
        </w:r>
      </w:del>
      <w:del w:id="741" w:author="French" w:date="2026-09-07T13:26:00Z">
        <w:r w:rsidRPr="00281099" w:rsidDel="00461540">
          <w:delText>attribution efficace</w:delText>
        </w:r>
      </w:del>
      <w:ins w:id="742" w:author="French" w:date="2026-09-07T13:26:00Z">
        <w:r w:rsidRPr="00281099">
          <w:t>se charge d</w:t>
        </w:r>
      </w:ins>
      <w:ins w:id="743" w:author="Froehly, Mathilde" w:date="2026-09-10T07:26:00Z">
        <w:r w:rsidRPr="00281099">
          <w:t>'</w:t>
        </w:r>
      </w:ins>
      <w:ins w:id="744" w:author="French" w:date="2026-09-07T13:26:00Z">
        <w:r w:rsidRPr="00281099">
          <w:t>attribuer</w:t>
        </w:r>
      </w:ins>
      <w:r w:rsidRPr="00281099">
        <w:t xml:space="preserve"> des bandes de fréquences du spectre des fréquences radioélectriques, </w:t>
      </w:r>
      <w:del w:id="745" w:author="French" w:date="2026-09-07T13:26:00Z">
        <w:r w:rsidRPr="00281099" w:rsidDel="00461540">
          <w:delText>à l</w:delText>
        </w:r>
      </w:del>
      <w:del w:id="746" w:author="French" w:date="2026-09-09T14:08:00Z">
        <w:r w:rsidRPr="00281099" w:rsidDel="00931B9D">
          <w:delText>'</w:delText>
        </w:r>
      </w:del>
      <w:del w:id="747" w:author="French" w:date="2026-09-07T13:26:00Z">
        <w:r w:rsidRPr="00281099" w:rsidDel="00461540">
          <w:delText>allotissement</w:delText>
        </w:r>
      </w:del>
      <w:ins w:id="748" w:author="French" w:date="2026-09-07T13:26:00Z">
        <w:r w:rsidRPr="00281099">
          <w:t>d</w:t>
        </w:r>
      </w:ins>
      <w:ins w:id="749" w:author="French" w:date="2026-09-09T14:08:00Z">
        <w:r w:rsidRPr="00281099">
          <w:t>'</w:t>
        </w:r>
      </w:ins>
      <w:ins w:id="750" w:author="French" w:date="2026-09-07T13:26:00Z">
        <w:r w:rsidRPr="00281099">
          <w:t>allotir</w:t>
        </w:r>
      </w:ins>
      <w:r w:rsidRPr="00281099">
        <w:t xml:space="preserve"> des fréquences radioélectriques et </w:t>
      </w:r>
      <w:del w:id="751" w:author="French" w:date="2026-09-07T13:32:00Z">
        <w:r w:rsidRPr="00281099" w:rsidDel="00B56005">
          <w:delText>à l</w:delText>
        </w:r>
      </w:del>
      <w:del w:id="752" w:author="French" w:date="2026-09-09T14:08:00Z">
        <w:r w:rsidRPr="00281099" w:rsidDel="00931B9D">
          <w:delText>'</w:delText>
        </w:r>
      </w:del>
      <w:del w:id="753" w:author="French" w:date="2026-09-07T13:32:00Z">
        <w:r w:rsidRPr="00281099" w:rsidDel="00B56005">
          <w:delText>enregistrement</w:delText>
        </w:r>
      </w:del>
      <w:ins w:id="754" w:author="French" w:date="2026-09-07T13:32:00Z">
        <w:r w:rsidRPr="00281099">
          <w:t>d</w:t>
        </w:r>
      </w:ins>
      <w:ins w:id="755" w:author="French" w:date="2026-09-09T14:08:00Z">
        <w:r w:rsidRPr="00281099">
          <w:t>'</w:t>
        </w:r>
      </w:ins>
      <w:ins w:id="756" w:author="French" w:date="2026-09-07T13:35:00Z">
        <w:r w:rsidRPr="00281099">
          <w:t>enregistrer</w:t>
        </w:r>
      </w:ins>
      <w:r w:rsidRPr="00281099">
        <w:t xml:space="preserve"> des assignations de fréquence et, pour les services spatiaux, de toute position orbitale associée sur l'orbite des satellites géostationnaires ou de toute caractéristique associée de satellites sur d'autres orbites.</w:t>
      </w:r>
    </w:p>
    <w:p w14:paraId="5292150C" w14:textId="77777777" w:rsidR="007B1787" w:rsidRPr="00281099" w:rsidRDefault="007B1787" w:rsidP="007B1787">
      <w:del w:id="757" w:author="French" w:date="2026-09-09T10:39:00Z">
        <w:r w:rsidRPr="00281099" w:rsidDel="002249D6">
          <w:delText>42</w:delText>
        </w:r>
      </w:del>
      <w:ins w:id="758" w:author="French" w:date="2026-09-09T10:40:00Z">
        <w:r w:rsidRPr="00281099">
          <w:t>39</w:t>
        </w:r>
      </w:ins>
      <w:r w:rsidRPr="00281099">
        <w:tab/>
        <w:t>En parallèle, l'UIT coordonne les efforts en vue d'empêcher et d'éliminer les brouillages préjudiciables entre les stations de radiocommunication des différents pays et d'améliorer l'utilisation du spectre et des orbites de satellites par les services de radiocommunication.</w:t>
      </w:r>
    </w:p>
    <w:p w14:paraId="493E5612" w14:textId="77777777" w:rsidR="007B1787" w:rsidRPr="00281099" w:rsidRDefault="007B1787" w:rsidP="007B1787">
      <w:del w:id="759" w:author="French" w:date="2026-09-09T10:40:00Z">
        <w:r w:rsidRPr="00281099" w:rsidDel="002249D6">
          <w:delText>43</w:delText>
        </w:r>
      </w:del>
      <w:ins w:id="760" w:author="French" w:date="2026-09-09T10:40:00Z">
        <w:r w:rsidRPr="00281099">
          <w:t>40</w:t>
        </w:r>
      </w:ins>
      <w:r w:rsidRPr="00281099">
        <w:tab/>
        <w:t>De plus, l'UIT garantit l'attribution et la gestion efficaces des ressources de numérotage, de nommage, d'adressage et d'identification utilisées dans les télécommunications internationales, conformément aux procédures et aux recommandations de l'UIT.</w:t>
      </w:r>
    </w:p>
    <w:p w14:paraId="7778D77D" w14:textId="77777777" w:rsidR="007B1787" w:rsidRPr="00281099" w:rsidRDefault="007B1787" w:rsidP="007B1787">
      <w:pPr>
        <w:pStyle w:val="Headingb0"/>
      </w:pPr>
      <w:r w:rsidRPr="00281099">
        <w:t>Élaboration de normes internationales</w:t>
      </w:r>
    </w:p>
    <w:p w14:paraId="71EFC646" w14:textId="77777777" w:rsidR="007B1787" w:rsidRPr="00281099" w:rsidRDefault="007B1787" w:rsidP="007B1787">
      <w:del w:id="761" w:author="French" w:date="2026-09-09T10:40:00Z">
        <w:r w:rsidRPr="00281099" w:rsidDel="002249D6">
          <w:delText>44</w:delText>
        </w:r>
      </w:del>
      <w:ins w:id="762" w:author="French" w:date="2026-09-09T10:40:00Z">
        <w:r w:rsidRPr="00281099">
          <w:t>41</w:t>
        </w:r>
      </w:ins>
      <w:r w:rsidRPr="00281099">
        <w:tab/>
        <w:t>L'UIT réunit des experts du monde entier pour élaborer des normes internationales, à savoir les recommandations UIT-R et UIT-T, qui sous-tendent l'infrastructure, les services et les applications des télécommunications/TIC à l'échelle mondiale.</w:t>
      </w:r>
    </w:p>
    <w:p w14:paraId="169672FA" w14:textId="77777777" w:rsidR="007B1787" w:rsidRPr="00281099" w:rsidRDefault="007B1787" w:rsidP="007B1787">
      <w:del w:id="763" w:author="French" w:date="2026-09-09T10:40:00Z">
        <w:r w:rsidRPr="00281099" w:rsidDel="002249D6">
          <w:delText>45</w:delText>
        </w:r>
      </w:del>
      <w:ins w:id="764" w:author="French" w:date="2026-09-09T10:40:00Z">
        <w:r w:rsidRPr="00281099">
          <w:t>42</w:t>
        </w:r>
      </w:ins>
      <w:r w:rsidRPr="00281099">
        <w:tab/>
        <w:t>L'UIT procède à des études</w:t>
      </w:r>
      <w:r w:rsidRPr="00281099">
        <w:rPr>
          <w:color w:val="000000"/>
        </w:rPr>
        <w:t xml:space="preserve"> </w:t>
      </w:r>
      <w:r w:rsidRPr="00281099">
        <w:t xml:space="preserve">et adopte des recommandations et des rapports sur </w:t>
      </w:r>
      <w:r w:rsidRPr="00281099">
        <w:rPr>
          <w:color w:val="000000"/>
        </w:rPr>
        <w:t>les questions de</w:t>
      </w:r>
      <w:r w:rsidRPr="00281099" w:rsidDel="009F662D">
        <w:t xml:space="preserve"> </w:t>
      </w:r>
      <w:r w:rsidRPr="00281099">
        <w:t xml:space="preserve">radiocommunication </w:t>
      </w:r>
      <w:ins w:id="765" w:author="French" w:date="2026-09-07T13:37:00Z">
        <w:r w:rsidRPr="00281099">
          <w:t xml:space="preserve">et de télécommunication/TIC </w:t>
        </w:r>
      </w:ins>
      <w:r w:rsidRPr="00281099">
        <w:t xml:space="preserve">qui assurent un meilleur partage et une plus grande compatibilité entre les différents services de radiocommunication, une utilisation plus </w:t>
      </w:r>
      <w:ins w:id="766" w:author="French" w:date="2026-09-07T13:37:00Z">
        <w:r w:rsidRPr="00281099">
          <w:t>rationnelle, plus équitable, plus</w:t>
        </w:r>
      </w:ins>
      <w:ins w:id="767" w:author="French" w:date="2026-09-09T14:09:00Z">
        <w:r w:rsidRPr="00281099">
          <w:t xml:space="preserve"> </w:t>
        </w:r>
      </w:ins>
      <w:r w:rsidRPr="00281099">
        <w:t xml:space="preserve">efficace et plus </w:t>
      </w:r>
      <w:del w:id="768" w:author="French" w:date="2026-09-07T13:37:00Z">
        <w:r w:rsidRPr="00281099" w:rsidDel="00B56005">
          <w:delText>équitable</w:delText>
        </w:r>
      </w:del>
      <w:ins w:id="769" w:author="French" w:date="2026-09-07T13:37:00Z">
        <w:r w:rsidRPr="00281099">
          <w:t>économique</w:t>
        </w:r>
      </w:ins>
      <w:r w:rsidRPr="00281099">
        <w:t xml:space="preserve"> du spectre des fréquences radioélectriques sans brouillages préjudiciables, la connectivité et l'interopérabilité à l'échelle mondiale, l'amélioration de la qualité de fonctionnement, de la qualité, de l'accessibilité économique et de la rapidité d'exécution du service et une conception générale économique des systèmes dans le domaine des télécommunications/TIC.</w:t>
      </w:r>
    </w:p>
    <w:p w14:paraId="24C5AAED" w14:textId="77777777" w:rsidR="007B1787" w:rsidRPr="00281099" w:rsidRDefault="007B1787" w:rsidP="007B1787">
      <w:del w:id="770" w:author="French" w:date="2026-09-09T10:40:00Z">
        <w:r w:rsidRPr="00281099" w:rsidDel="002249D6">
          <w:lastRenderedPageBreak/>
          <w:delText>46</w:delText>
        </w:r>
      </w:del>
      <w:ins w:id="771" w:author="French" w:date="2026-09-09T10:40:00Z">
        <w:r w:rsidRPr="00281099">
          <w:t>43</w:t>
        </w:r>
      </w:ins>
      <w:r w:rsidRPr="00281099">
        <w:tab/>
        <w:t xml:space="preserve">L'UIT étudie les questions techniques, </w:t>
      </w:r>
      <w:r w:rsidRPr="00281099">
        <w:rPr>
          <w:color w:val="000000"/>
        </w:rPr>
        <w:t xml:space="preserve">d'exploitation et de tarification </w:t>
      </w:r>
      <w:r w:rsidRPr="00281099">
        <w:t xml:space="preserve">et adopte des recommandations en la matière </w:t>
      </w:r>
      <w:r w:rsidRPr="00281099">
        <w:rPr>
          <w:color w:val="000000"/>
        </w:rPr>
        <w:t xml:space="preserve">en vue de la normalisation </w:t>
      </w:r>
      <w:r w:rsidRPr="00281099">
        <w:t>des télécommunications</w:t>
      </w:r>
      <w:ins w:id="772" w:author="French" w:date="2026-09-07T13:40:00Z">
        <w:r w:rsidRPr="00281099">
          <w:t>/TIC</w:t>
        </w:r>
      </w:ins>
      <w:r w:rsidRPr="00281099">
        <w:t xml:space="preserve"> à l'échelle mondiale.</w:t>
      </w:r>
    </w:p>
    <w:p w14:paraId="4E3B1239" w14:textId="77777777" w:rsidR="007B1787" w:rsidRPr="00281099" w:rsidRDefault="007B1787" w:rsidP="007B1787">
      <w:del w:id="773" w:author="French" w:date="2026-09-09T10:40:00Z">
        <w:r w:rsidRPr="00281099" w:rsidDel="002249D6">
          <w:delText>47</w:delText>
        </w:r>
      </w:del>
      <w:ins w:id="774" w:author="French" w:date="2026-09-09T10:40:00Z">
        <w:r w:rsidRPr="00281099">
          <w:t>44</w:t>
        </w:r>
      </w:ins>
      <w:r w:rsidRPr="00281099">
        <w:tab/>
        <w:t xml:space="preserve">Les travaux de l'UIT consistent notamment à établir des normes techniques internationales applicables aux télécommunications/TIC </w:t>
      </w:r>
      <w:ins w:id="775" w:author="French" w:date="2026-09-07T13:41:00Z">
        <w:r w:rsidRPr="00281099">
          <w:rPr>
            <w:highlight w:val="lightGray"/>
          </w:rPr>
          <w:t>de Terre et par satellite</w:t>
        </w:r>
        <w:r w:rsidRPr="00281099">
          <w:t xml:space="preserve"> </w:t>
        </w:r>
      </w:ins>
      <w:r w:rsidRPr="00281099">
        <w:t xml:space="preserve">nouvelles et émergentes et à créer un environnement propice à leur </w:t>
      </w:r>
      <w:r w:rsidRPr="00281099">
        <w:rPr>
          <w:color w:val="000000"/>
        </w:rPr>
        <w:t>mise en place</w:t>
      </w:r>
      <w:r w:rsidRPr="00281099" w:rsidDel="00DA774F">
        <w:t xml:space="preserve"> </w:t>
      </w:r>
      <w:r w:rsidRPr="00281099">
        <w:t>et à leur utilisation</w:t>
      </w:r>
      <w:ins w:id="776" w:author="French" w:date="2026-09-07T13:41:00Z">
        <w:r w:rsidRPr="00281099">
          <w:rPr>
            <w:highlight w:val="lightGray"/>
          </w:rPr>
          <w:t>, ainsi qu</w:t>
        </w:r>
      </w:ins>
      <w:ins w:id="777" w:author="Froehly, Mathilde" w:date="2026-09-10T07:27:00Z">
        <w:r w:rsidRPr="00281099">
          <w:rPr>
            <w:highlight w:val="lightGray"/>
          </w:rPr>
          <w:t>'</w:t>
        </w:r>
      </w:ins>
      <w:ins w:id="778" w:author="French" w:date="2026-09-07T13:41:00Z">
        <w:r w:rsidRPr="00281099">
          <w:rPr>
            <w:highlight w:val="lightGray"/>
          </w:rPr>
          <w:t>à encourager la convergence des télécommunications entre le s</w:t>
        </w:r>
      </w:ins>
      <w:ins w:id="779" w:author="French" w:date="2026-09-07T13:42:00Z">
        <w:r w:rsidRPr="00281099">
          <w:rPr>
            <w:highlight w:val="lightGray"/>
          </w:rPr>
          <w:t>ervice mobile par satellite et le service mobile cellulaire au sein d</w:t>
        </w:r>
      </w:ins>
      <w:ins w:id="780" w:author="Froehly, Mathilde" w:date="2026-09-10T07:27:00Z">
        <w:r w:rsidRPr="00281099">
          <w:rPr>
            <w:highlight w:val="lightGray"/>
          </w:rPr>
          <w:t>'</w:t>
        </w:r>
      </w:ins>
      <w:ins w:id="781" w:author="French" w:date="2026-09-07T13:42:00Z">
        <w:r w:rsidRPr="00281099">
          <w:rPr>
            <w:highlight w:val="lightGray"/>
          </w:rPr>
          <w:t>un même dispositif</w:t>
        </w:r>
      </w:ins>
      <w:r w:rsidRPr="00281099">
        <w:t>.</w:t>
      </w:r>
    </w:p>
    <w:p w14:paraId="4B370387" w14:textId="77777777" w:rsidR="007B1787" w:rsidRPr="00281099" w:rsidRDefault="007B1787" w:rsidP="007B1787">
      <w:pPr>
        <w:pStyle w:val="Headingb0"/>
      </w:pPr>
      <w:r w:rsidRPr="00281099">
        <w:t>Élaboration de cadres politiques et de supports d'information</w:t>
      </w:r>
    </w:p>
    <w:p w14:paraId="188F1E53" w14:textId="77777777" w:rsidR="007B1787" w:rsidRPr="00281099" w:rsidRDefault="007B1787" w:rsidP="007B1787">
      <w:del w:id="782" w:author="French" w:date="2026-09-09T10:41:00Z">
        <w:r w:rsidRPr="00281099" w:rsidDel="002249D6">
          <w:delText>48</w:delText>
        </w:r>
      </w:del>
      <w:ins w:id="783" w:author="French" w:date="2026-09-09T10:41:00Z">
        <w:r w:rsidRPr="00281099">
          <w:t>45</w:t>
        </w:r>
      </w:ins>
      <w:r w:rsidRPr="00281099">
        <w:tab/>
        <w:t>L'UIT aide les États Membres à promouvoir une connectivité accrue, à réduire la fracture numérique, à opérer une transformation numérique et à bâtir des sociétés intelligentes, en élaborant et en mettant à disposition des cadres politiques et des lignes directrices relatives aux bonnes pratiques.</w:t>
      </w:r>
    </w:p>
    <w:p w14:paraId="458B062E" w14:textId="77777777" w:rsidR="007B1787" w:rsidRPr="00281099" w:rsidRDefault="007B1787" w:rsidP="007B1787">
      <w:del w:id="784" w:author="French" w:date="2026-09-09T10:41:00Z">
        <w:r w:rsidRPr="00281099" w:rsidDel="002249D6">
          <w:delText>49</w:delText>
        </w:r>
      </w:del>
      <w:ins w:id="785" w:author="French" w:date="2026-09-09T10:41:00Z">
        <w:r w:rsidRPr="00281099">
          <w:t>46</w:t>
        </w:r>
      </w:ins>
      <w:r w:rsidRPr="00281099">
        <w:tab/>
        <w:t>L'UIT élabore des manuels, des rapports techniques et des documents portant sur des questions de télécommunication/TIC pour aider les membres de l'UIT dans le cadre</w:t>
      </w:r>
      <w:r w:rsidRPr="00281099">
        <w:rPr>
          <w:color w:val="000000"/>
        </w:rPr>
        <w:t xml:space="preserve"> des travaux</w:t>
      </w:r>
      <w:r w:rsidRPr="00281099">
        <w:t xml:space="preserve"> de ses commissions d'études.</w:t>
      </w:r>
    </w:p>
    <w:p w14:paraId="0178FD1D" w14:textId="77777777" w:rsidR="007B1787" w:rsidRPr="00281099" w:rsidRDefault="007B1787" w:rsidP="007B1787">
      <w:del w:id="786" w:author="French" w:date="2026-09-09T10:41:00Z">
        <w:r w:rsidRPr="00281099" w:rsidDel="002249D6">
          <w:delText>50</w:delText>
        </w:r>
      </w:del>
      <w:ins w:id="787" w:author="French" w:date="2026-09-09T10:41:00Z">
        <w:r w:rsidRPr="00281099">
          <w:t>47</w:t>
        </w:r>
      </w:ins>
      <w:r w:rsidRPr="00281099">
        <w:tab/>
        <w:t>Elle recueille les bonnes pratiques auprès des États Membres, du secteur privé, des instituts de recherche et des milieux universitaires et les communique à ses États Membres.</w:t>
      </w:r>
    </w:p>
    <w:p w14:paraId="1992F251" w14:textId="77777777" w:rsidR="007B1787" w:rsidRPr="00281099" w:rsidRDefault="007B1787" w:rsidP="007B1787">
      <w:del w:id="788" w:author="French" w:date="2026-09-09T10:41:00Z">
        <w:r w:rsidRPr="00281099" w:rsidDel="002249D6">
          <w:delText>51</w:delText>
        </w:r>
      </w:del>
      <w:ins w:id="789" w:author="French" w:date="2026-09-09T10:41:00Z">
        <w:r w:rsidRPr="00281099">
          <w:t>48</w:t>
        </w:r>
      </w:ins>
      <w:r w:rsidRPr="00281099">
        <w:tab/>
        <w:t>L'UIT fournit également des produits et des outils de partage des connaissances qui facilitent le dialogue inclusif et améliorent la coopération, afin d'aider les pays à créer une société plus inclusive, et aide ses membres à mieux comprendre et gérer les défis et les possibilités qui découlent de la promotion de la connectivité et de la transformation numérique.</w:t>
      </w:r>
    </w:p>
    <w:p w14:paraId="3566CA6B" w14:textId="77777777" w:rsidR="007B1787" w:rsidRPr="00281099" w:rsidRDefault="007B1787" w:rsidP="007B1787">
      <w:pPr>
        <w:pStyle w:val="Headingb0"/>
      </w:pPr>
      <w:r w:rsidRPr="00281099">
        <w:t>Fourniture de données et de statistiques</w:t>
      </w:r>
    </w:p>
    <w:p w14:paraId="43704AAB" w14:textId="77777777" w:rsidR="007B1787" w:rsidRPr="00281099" w:rsidRDefault="007B1787" w:rsidP="007B1787">
      <w:del w:id="790" w:author="French" w:date="2026-09-09T10:41:00Z">
        <w:r w:rsidRPr="00281099" w:rsidDel="002249D6">
          <w:delText>52</w:delText>
        </w:r>
      </w:del>
      <w:ins w:id="791" w:author="French" w:date="2026-09-09T10:41:00Z">
        <w:r w:rsidRPr="00281099">
          <w:t>49</w:t>
        </w:r>
      </w:ins>
      <w:r w:rsidRPr="00281099">
        <w:tab/>
        <w:t xml:space="preserve">L'UIT recueille et diffuse des données </w:t>
      </w:r>
      <w:del w:id="792" w:author="French" w:date="2026-09-07T13:42:00Z">
        <w:r w:rsidRPr="00281099" w:rsidDel="009B4D14">
          <w:delText xml:space="preserve">essentielles </w:delText>
        </w:r>
      </w:del>
      <w:r w:rsidRPr="00281099">
        <w:t xml:space="preserve">et effectue des travaux de recherche </w:t>
      </w:r>
      <w:del w:id="793" w:author="French" w:date="2026-09-07T13:42:00Z">
        <w:r w:rsidRPr="00281099" w:rsidDel="009B4D14">
          <w:delText>d</w:delText>
        </w:r>
      </w:del>
      <w:del w:id="794" w:author="Froehly, Mathilde" w:date="2026-09-10T07:35:00Z">
        <w:r w:rsidRPr="00281099" w:rsidDel="00664E61">
          <w:delText>'</w:delText>
        </w:r>
      </w:del>
      <w:del w:id="795" w:author="French" w:date="2026-09-07T13:42:00Z">
        <w:r w:rsidRPr="00281099" w:rsidDel="009B4D14">
          <w:delText xml:space="preserve">envergure internationale </w:delText>
        </w:r>
      </w:del>
      <w:r w:rsidRPr="00281099">
        <w:t xml:space="preserve">pour suivre l'évolution de la connectivité et de la transformation numérique à l'échelle mondiale et </w:t>
      </w:r>
      <w:r w:rsidRPr="00281099">
        <w:rPr>
          <w:color w:val="000000"/>
        </w:rPr>
        <w:t>mieux la comprendre.</w:t>
      </w:r>
      <w:r w:rsidRPr="00281099" w:rsidDel="00372987">
        <w:t xml:space="preserve"> </w:t>
      </w:r>
      <w:r w:rsidRPr="00281099">
        <w:t>Par l'intermédiaire d'un ensemble d'outils et d'activités, l'UIT apporte un appui aux États Membres et aux autres parties prenantes à chaque étape du cycle de vie des données, allant de l'élaboration de normes et de méthodes de collecte de données à la promotion de l'utilisation des données dans le processus décisionnel.</w:t>
      </w:r>
    </w:p>
    <w:p w14:paraId="45ED518C" w14:textId="77777777" w:rsidR="007B1787" w:rsidRPr="00281099" w:rsidRDefault="007B1787" w:rsidP="007B1787">
      <w:del w:id="796" w:author="French" w:date="2026-09-09T10:42:00Z">
        <w:r w:rsidRPr="00281099" w:rsidDel="002249D6">
          <w:delText>53</w:delText>
        </w:r>
      </w:del>
      <w:ins w:id="797" w:author="French" w:date="2026-09-09T10:42:00Z">
        <w:r w:rsidRPr="00281099">
          <w:t>50</w:t>
        </w:r>
      </w:ins>
      <w:r w:rsidRPr="00281099">
        <w:tab/>
        <w:t>En tant que responsable de l'élaboration de normes statistiques internationales applicables aux indicateurs des télécommunications/TIC, l'UIT publie à intervalles réguliers des normes, des définitions et des méthodes de collecte concernant plus de 200 indicateurs, qui constituent une référence essentielle pour les statisticiens et les économistes cherchant à mesurer le développement numérique.</w:t>
      </w:r>
    </w:p>
    <w:p w14:paraId="3C5E3004" w14:textId="77777777" w:rsidR="007B1787" w:rsidRPr="00281099" w:rsidRDefault="007B1787" w:rsidP="007B1787">
      <w:del w:id="798" w:author="French" w:date="2026-09-09T10:42:00Z">
        <w:r w:rsidRPr="00281099" w:rsidDel="002249D6">
          <w:delText>54</w:delText>
        </w:r>
      </w:del>
      <w:ins w:id="799" w:author="French" w:date="2026-09-09T10:42:00Z">
        <w:r w:rsidRPr="00281099">
          <w:t>51</w:t>
        </w:r>
      </w:ins>
      <w:r w:rsidRPr="00281099">
        <w:tab/>
        <w:t>En tant qu'organisme responsable de plusieurs indicateurs des ODD relatifs à la connectivité et aux compétences numériques (4.4.1, 5.b.1, 9.c.1, 17.6.1 et 17.8.1) et de leur suivi, l'UIT contribue activement à promouvoir le programme relatif aux statistiques dans le cadre du système des Nations Unies.</w:t>
      </w:r>
      <w:ins w:id="800" w:author="French" w:date="2026-09-07T14:02:00Z">
        <w:r w:rsidRPr="00281099">
          <w:t xml:space="preserve"> </w:t>
        </w:r>
        <w:r w:rsidRPr="00281099">
          <w:rPr>
            <w:highlight w:val="lightGray"/>
          </w:rPr>
          <w:t>L</w:t>
        </w:r>
      </w:ins>
      <w:ins w:id="801" w:author="French" w:date="2026-09-09T14:10:00Z">
        <w:r w:rsidRPr="00281099">
          <w:rPr>
            <w:highlight w:val="lightGray"/>
          </w:rPr>
          <w:t>'</w:t>
        </w:r>
      </w:ins>
      <w:ins w:id="802" w:author="French" w:date="2026-09-07T14:02:00Z">
        <w:r w:rsidRPr="00281099">
          <w:rPr>
            <w:highlight w:val="lightGray"/>
          </w:rPr>
          <w:t>UIT commencera à appliquer des statistiques sur la couverture géographique des services mobiles cellulair</w:t>
        </w:r>
      </w:ins>
      <w:ins w:id="803" w:author="French" w:date="2026-09-07T14:03:00Z">
        <w:r w:rsidRPr="00281099">
          <w:rPr>
            <w:highlight w:val="lightGray"/>
          </w:rPr>
          <w:t xml:space="preserve">es dans </w:t>
        </w:r>
      </w:ins>
      <w:ins w:id="804" w:author="French" w:date="2026-09-07T14:02:00Z">
        <w:r w:rsidRPr="00281099">
          <w:rPr>
            <w:highlight w:val="lightGray"/>
          </w:rPr>
          <w:t xml:space="preserve">chaque pays </w:t>
        </w:r>
      </w:ins>
      <w:ins w:id="805" w:author="French" w:date="2026-09-07T14:03:00Z">
        <w:r w:rsidRPr="00281099">
          <w:rPr>
            <w:highlight w:val="lightGray"/>
          </w:rPr>
          <w:t>(composante de Terre des IMT).</w:t>
        </w:r>
      </w:ins>
    </w:p>
    <w:p w14:paraId="0464E039" w14:textId="77777777" w:rsidR="007B1787" w:rsidRPr="00281099" w:rsidRDefault="007B1787" w:rsidP="007B1787">
      <w:pPr>
        <w:pStyle w:val="Headingb0"/>
        <w:rPr>
          <w:b w:val="0"/>
        </w:rPr>
      </w:pPr>
      <w:r w:rsidRPr="00281099">
        <w:lastRenderedPageBreak/>
        <w:t>Renforcement des capacités</w:t>
      </w:r>
    </w:p>
    <w:p w14:paraId="2CFAAB39" w14:textId="77777777" w:rsidR="007B1787" w:rsidRPr="00281099" w:rsidRDefault="007B1787" w:rsidP="007B1787">
      <w:del w:id="806" w:author="French" w:date="2026-09-09T10:42:00Z">
        <w:r w:rsidRPr="00281099" w:rsidDel="002249D6">
          <w:delText>55</w:delText>
        </w:r>
      </w:del>
      <w:ins w:id="807" w:author="French" w:date="2026-09-09T10:42:00Z">
        <w:r w:rsidRPr="00281099">
          <w:t>52</w:t>
        </w:r>
      </w:ins>
      <w:r w:rsidRPr="00281099">
        <w:tab/>
        <w:t>L'UIT renforce les capacités des professionnels du secteur des télécommunications/TIC et œuvre en faveur du renforcement de la maîtrise des outils numériques et des compétences numériques des personnes. Dans le cadre de son programme de renforcement des capacités, l'UIT a pour objectif de parvenir à une société dans laquelle toutes les personnes s'appuient sur leurs connaissances et leurs compétences dans le domaine des technologies numériques pour améliorer leurs conditions de vie.</w:t>
      </w:r>
      <w:ins w:id="808" w:author="French" w:date="2026-09-07T14:03:00Z">
        <w:r w:rsidRPr="00281099">
          <w:t xml:space="preserve"> L</w:t>
        </w:r>
      </w:ins>
      <w:ins w:id="809" w:author="French" w:date="2026-09-09T14:10:00Z">
        <w:r w:rsidRPr="00281099">
          <w:t>'</w:t>
        </w:r>
      </w:ins>
      <w:ins w:id="810" w:author="French" w:date="2026-09-07T14:03:00Z">
        <w:r w:rsidRPr="00281099">
          <w:t>Académie de l</w:t>
        </w:r>
      </w:ins>
      <w:ins w:id="811" w:author="French" w:date="2026-09-09T14:11:00Z">
        <w:r w:rsidRPr="00281099">
          <w:t>'</w:t>
        </w:r>
      </w:ins>
      <w:ins w:id="812" w:author="French" w:date="2026-09-07T14:03:00Z">
        <w:r w:rsidRPr="00281099">
          <w:t>UIT propose des formations professionnelles portant sur des thèmes pertinents pour les membres de l</w:t>
        </w:r>
      </w:ins>
      <w:ins w:id="813" w:author="French" w:date="2026-09-09T14:11:00Z">
        <w:r w:rsidRPr="00281099">
          <w:t>'</w:t>
        </w:r>
      </w:ins>
      <w:ins w:id="814" w:author="French" w:date="2026-09-07T14:03:00Z">
        <w:r w:rsidRPr="00281099">
          <w:t>UIT.</w:t>
        </w:r>
      </w:ins>
    </w:p>
    <w:p w14:paraId="27876C3F" w14:textId="77777777" w:rsidR="007B1787" w:rsidRPr="00281099" w:rsidRDefault="007B1787" w:rsidP="007B1787">
      <w:del w:id="815" w:author="French" w:date="2026-09-09T10:42:00Z">
        <w:r w:rsidRPr="00281099" w:rsidDel="002249D6">
          <w:delText>56</w:delText>
        </w:r>
      </w:del>
      <w:ins w:id="816" w:author="French" w:date="2026-09-09T10:42:00Z">
        <w:r w:rsidRPr="00281099">
          <w:t>53</w:t>
        </w:r>
      </w:ins>
      <w:r w:rsidRPr="00281099">
        <w:tab/>
        <w:t>L'UIT renforce également les capacités des membres et met à leur disposition les outils leur permettant de participer aux activités de l'Union et d'en tirer profit. Ils peuvent alors exercer les droits et les obligations découlant du Règlement des radiocommunications, du RTI et des accords régionaux, mais aussi élaborer des normes internationales de l'UIT, y avoir accès, les mettre en œuvre et influer sur leur élaboration, en vue de réduire l'écart en matière de normalisation.</w:t>
      </w:r>
    </w:p>
    <w:p w14:paraId="11506BC1" w14:textId="77777777" w:rsidR="007B1787" w:rsidRPr="00281099" w:rsidRDefault="007B1787" w:rsidP="007B1787">
      <w:del w:id="817" w:author="French" w:date="2026-09-09T10:42:00Z">
        <w:r w:rsidRPr="00281099" w:rsidDel="002249D6">
          <w:delText>57</w:delText>
        </w:r>
      </w:del>
      <w:ins w:id="818" w:author="French" w:date="2026-09-09T10:43:00Z">
        <w:r w:rsidRPr="00281099">
          <w:t>54</w:t>
        </w:r>
      </w:ins>
      <w:r w:rsidRPr="00281099">
        <w:tab/>
        <w:t>En outre, l'UIT encourage, en particulier dans le cadre de partenariats, le développement, l'expansion et l'utilisation des réseaux, des services et des applications de télécommunication/TIC, en particulier dans les pays en développement, compte tenu des activités des autres organismes compétents, en renforçant encore les capacités.</w:t>
      </w:r>
    </w:p>
    <w:p w14:paraId="55428DCC" w14:textId="77777777" w:rsidR="007B1787" w:rsidRPr="00281099" w:rsidRDefault="007B1787" w:rsidP="007B1787">
      <w:pPr>
        <w:pStyle w:val="Headingb0"/>
      </w:pPr>
      <w:r w:rsidRPr="00281099">
        <w:t>Fourniture d'une assistance technique</w:t>
      </w:r>
    </w:p>
    <w:p w14:paraId="7546BE45" w14:textId="77777777" w:rsidR="007B1787" w:rsidRPr="00281099" w:rsidRDefault="007B1787" w:rsidP="007B1787">
      <w:del w:id="819" w:author="French" w:date="2026-09-09T10:43:00Z">
        <w:r w:rsidRPr="00281099" w:rsidDel="002249D6">
          <w:delText>58</w:delText>
        </w:r>
      </w:del>
      <w:ins w:id="820" w:author="French" w:date="2026-09-09T10:43:00Z">
        <w:r w:rsidRPr="00281099">
          <w:t>55</w:t>
        </w:r>
      </w:ins>
      <w:r w:rsidRPr="00281099">
        <w:tab/>
        <w:t>L'UIT s'attache à promouvoir et à offrir une assistance technique aux États Membres, en particulier aux pays en développement, y compris les PMA, les PEID, les PDSL et les pays dont l'économie est en transition, ainsi qu'aux organisations régionales de télécommunication dans le domaine des télécommunications.</w:t>
      </w:r>
    </w:p>
    <w:p w14:paraId="35FE643D" w14:textId="77777777" w:rsidR="007B1787" w:rsidRPr="00281099" w:rsidRDefault="007B1787" w:rsidP="007B1787">
      <w:del w:id="821" w:author="French" w:date="2026-09-09T10:43:00Z">
        <w:r w:rsidRPr="00281099" w:rsidDel="002249D6">
          <w:delText>59</w:delText>
        </w:r>
      </w:del>
      <w:ins w:id="822" w:author="French" w:date="2026-09-09T10:43:00Z">
        <w:r w:rsidRPr="00281099">
          <w:t>56</w:t>
        </w:r>
      </w:ins>
      <w:r w:rsidRPr="00281099">
        <w:tab/>
        <w:t xml:space="preserve">Forte de ses compétences techniques reconnues de longue date dans le domaine des télécommunications/TIC et d'une grande expérience dans la conception, la gestion, la mise en œuvre, le suivi et l'évaluation de projets, l'accent étant mis sur la gestion axée sur les résultats, l'UIT propose des projets </w:t>
      </w:r>
      <w:del w:id="823" w:author="French" w:date="2026-09-07T14:03:00Z">
        <w:r w:rsidRPr="00281099" w:rsidDel="00340659">
          <w:delText xml:space="preserve">sur mesure </w:delText>
        </w:r>
      </w:del>
      <w:r w:rsidRPr="00281099">
        <w:t xml:space="preserve">adaptés aux besoins de multiples parties prenantes. Cela ouvre également la voie à des partenariats public-privé et offre un cadre sûr pour répondre </w:t>
      </w:r>
      <w:del w:id="824" w:author="French" w:date="2026-09-07T14:03:00Z">
        <w:r w:rsidRPr="00281099" w:rsidDel="00340659">
          <w:delText>aux besoins en matière de</w:delText>
        </w:r>
      </w:del>
      <w:ins w:id="825" w:author="French" w:date="2026-09-07T14:03:00Z">
        <w:r w:rsidRPr="00281099">
          <w:t>au</w:t>
        </w:r>
      </w:ins>
      <w:r w:rsidRPr="00281099">
        <w:t xml:space="preserve"> développement </w:t>
      </w:r>
      <w:del w:id="826" w:author="French" w:date="2026-09-07T14:03:00Z">
        <w:r w:rsidRPr="00281099" w:rsidDel="00340659">
          <w:delText>grâce à l</w:delText>
        </w:r>
      </w:del>
      <w:del w:id="827" w:author="Froehly, Mathilde" w:date="2026-09-10T07:36:00Z">
        <w:r w:rsidRPr="00281099" w:rsidDel="00D30294">
          <w:delText>'</w:delText>
        </w:r>
      </w:del>
      <w:del w:id="828" w:author="French" w:date="2026-09-07T14:03:00Z">
        <w:r w:rsidRPr="00281099" w:rsidDel="00340659">
          <w:delText xml:space="preserve">utilisation </w:delText>
        </w:r>
      </w:del>
      <w:r w:rsidRPr="00281099">
        <w:t>des télécommunications/TIC.</w:t>
      </w:r>
    </w:p>
    <w:p w14:paraId="7B5845B5" w14:textId="77777777" w:rsidR="007B1787" w:rsidRPr="00281099" w:rsidRDefault="007B1787" w:rsidP="007B1787">
      <w:del w:id="829" w:author="French" w:date="2026-09-09T10:43:00Z">
        <w:r w:rsidRPr="00281099" w:rsidDel="002249D6">
          <w:delText>60</w:delText>
        </w:r>
      </w:del>
      <w:ins w:id="830" w:author="French" w:date="2026-09-09T10:43:00Z">
        <w:r w:rsidRPr="00281099">
          <w:t>57</w:t>
        </w:r>
      </w:ins>
      <w:r w:rsidRPr="00281099">
        <w:tab/>
        <w:t>En outre, l'UIT fournit une assistance pour la mise en œuvre des décisions des conférences</w:t>
      </w:r>
      <w:ins w:id="831" w:author="French" w:date="2026-09-07T14:04:00Z">
        <w:r w:rsidRPr="00281099">
          <w:t>/assemblées</w:t>
        </w:r>
      </w:ins>
      <w:r w:rsidRPr="00281099">
        <w:t xml:space="preserve"> mondiales et régionales, un appui dans le cadre des activités de coordination du spectre des fréquences radioélectriques menées entre les Membres de l'UIT et des outils logiciels pour aider les administrations des pays en développement à prendre leurs responsabilités plus efficacement en matière de gestion du spectre.</w:t>
      </w:r>
    </w:p>
    <w:p w14:paraId="047730E3" w14:textId="77777777" w:rsidR="007B1787" w:rsidRPr="00281099" w:rsidRDefault="007B1787" w:rsidP="007B1787">
      <w:del w:id="832" w:author="French" w:date="2026-09-09T10:43:00Z">
        <w:r w:rsidRPr="00281099" w:rsidDel="002249D6">
          <w:delText>61</w:delText>
        </w:r>
      </w:del>
      <w:ins w:id="833" w:author="French" w:date="2026-09-09T10:43:00Z">
        <w:r w:rsidRPr="00281099">
          <w:t>58</w:t>
        </w:r>
      </w:ins>
      <w:r w:rsidRPr="00281099">
        <w:tab/>
        <w:t>En outre, l'UIT collabore et coopère avec d'autres organismes/institutions des Nations Unies dans le cadre de leurs attributions respectives.</w:t>
      </w:r>
      <w:ins w:id="834" w:author="French" w:date="2026-09-07T14:18:00Z">
        <w:r w:rsidRPr="00281099">
          <w:t xml:space="preserve"> </w:t>
        </w:r>
        <w:r w:rsidRPr="00281099">
          <w:rPr>
            <w:highlight w:val="lightGray"/>
          </w:rPr>
          <w:t>L</w:t>
        </w:r>
      </w:ins>
      <w:ins w:id="835" w:author="French" w:date="2026-09-09T14:12:00Z">
        <w:r w:rsidRPr="00281099">
          <w:rPr>
            <w:highlight w:val="lightGray"/>
          </w:rPr>
          <w:t>'</w:t>
        </w:r>
      </w:ins>
      <w:ins w:id="836" w:author="French" w:date="2026-09-07T14:18:00Z">
        <w:r w:rsidRPr="00281099">
          <w:rPr>
            <w:highlight w:val="lightGray"/>
          </w:rPr>
          <w:t>UIT mènera des efforts visant à recenser et à proposer des possibilités d</w:t>
        </w:r>
      </w:ins>
      <w:ins w:id="837" w:author="French" w:date="2026-09-09T14:12:00Z">
        <w:r w:rsidRPr="00281099">
          <w:rPr>
            <w:highlight w:val="lightGray"/>
          </w:rPr>
          <w:t>'</w:t>
        </w:r>
      </w:ins>
      <w:ins w:id="838" w:author="French" w:date="2026-09-07T14:18:00Z">
        <w:r w:rsidRPr="00281099">
          <w:rPr>
            <w:highlight w:val="lightGray"/>
          </w:rPr>
          <w:t>investissement attractives au sein des pays en développement, y compris les PMA, les PEID, les PDSL et les pays dont l</w:t>
        </w:r>
      </w:ins>
      <w:ins w:id="839" w:author="French" w:date="2026-09-09T14:12:00Z">
        <w:r w:rsidRPr="00281099">
          <w:rPr>
            <w:highlight w:val="lightGray"/>
          </w:rPr>
          <w:t>'</w:t>
        </w:r>
      </w:ins>
      <w:ins w:id="840" w:author="French" w:date="2026-09-07T14:18:00Z">
        <w:r w:rsidRPr="00281099">
          <w:rPr>
            <w:highlight w:val="lightGray"/>
          </w:rPr>
          <w:t>économie est en transition et entre ces pays, afin de permettre les flux de capitaux d</w:t>
        </w:r>
      </w:ins>
      <w:ins w:id="841" w:author="French" w:date="2026-09-09T14:12:00Z">
        <w:r w:rsidRPr="00281099">
          <w:rPr>
            <w:highlight w:val="lightGray"/>
          </w:rPr>
          <w:t>'</w:t>
        </w:r>
      </w:ins>
      <w:ins w:id="842" w:author="French" w:date="2026-09-07T14:18:00Z">
        <w:r w:rsidRPr="00281099">
          <w:rPr>
            <w:highlight w:val="lightGray"/>
          </w:rPr>
          <w:t>investissement pendant la période 2028-2031.</w:t>
        </w:r>
      </w:ins>
    </w:p>
    <w:p w14:paraId="6B9B18F4" w14:textId="77777777" w:rsidR="007B1787" w:rsidRPr="00281099" w:rsidRDefault="007B1787" w:rsidP="007B1787">
      <w:pPr>
        <w:pStyle w:val="Headingb0"/>
        <w:rPr>
          <w:b w:val="0"/>
        </w:rPr>
      </w:pPr>
      <w:r w:rsidRPr="00281099">
        <w:t>Des plates-formes fédératrices</w:t>
      </w:r>
    </w:p>
    <w:p w14:paraId="38193417" w14:textId="77777777" w:rsidR="007B1787" w:rsidRPr="00281099" w:rsidRDefault="007B1787" w:rsidP="007B1787">
      <w:del w:id="843" w:author="French" w:date="2026-09-09T10:44:00Z">
        <w:r w:rsidRPr="00281099" w:rsidDel="002249D6">
          <w:delText>62</w:delText>
        </w:r>
      </w:del>
      <w:ins w:id="844" w:author="French" w:date="2026-09-09T10:44:00Z">
        <w:r w:rsidRPr="00281099">
          <w:t>59</w:t>
        </w:r>
      </w:ins>
      <w:r w:rsidRPr="00281099">
        <w:tab/>
        <w:t xml:space="preserve">L'UIT est particulièrement bien placée pour rassembler un large éventail de parties prenantes en tant que plate-forme fédératrice </w:t>
      </w:r>
      <w:ins w:id="845" w:author="French" w:date="2026-09-07T14:18:00Z">
        <w:r w:rsidRPr="00281099">
          <w:t xml:space="preserve">neutre et technique </w:t>
        </w:r>
      </w:ins>
      <w:r w:rsidRPr="00281099">
        <w:t xml:space="preserve">dans le domaine des télécommunications/TIC, dans le but d'échanger des données d'expérience et des </w:t>
      </w:r>
      <w:r w:rsidRPr="00281099">
        <w:lastRenderedPageBreak/>
        <w:t>connaissances, de collaborer et d'identifier les moyens permettant à tout un chacun, partout dans le monde, de tirer parti de la connectivité et d'utiliser l'Internet dans des conditions financièrement abordables, sûres, sécurisées</w:t>
      </w:r>
      <w:del w:id="846" w:author="French" w:date="2026-09-07T14:18:00Z">
        <w:r w:rsidRPr="00281099" w:rsidDel="00974A5E">
          <w:delText xml:space="preserve"> et</w:delText>
        </w:r>
      </w:del>
      <w:ins w:id="847" w:author="French" w:date="2026-09-09T14:13:00Z">
        <w:r w:rsidRPr="00281099">
          <w:t>,</w:t>
        </w:r>
      </w:ins>
      <w:r w:rsidRPr="00281099">
        <w:t xml:space="preserve"> </w:t>
      </w:r>
      <w:ins w:id="848" w:author="French" w:date="2026-09-07T14:19:00Z">
        <w:r w:rsidRPr="00281099">
          <w:t>[</w:t>
        </w:r>
      </w:ins>
      <w:r w:rsidRPr="00281099">
        <w:t>de confiance</w:t>
      </w:r>
      <w:ins w:id="849" w:author="French" w:date="2026-09-07T14:19:00Z">
        <w:r w:rsidRPr="00281099">
          <w:t xml:space="preserve">] </w:t>
        </w:r>
        <w:r w:rsidRPr="00281099">
          <w:rPr>
            <w:highlight w:val="lightGray"/>
          </w:rPr>
          <w:t>efficaces et résilientes</w:t>
        </w:r>
      </w:ins>
      <w:r w:rsidRPr="00281099">
        <w:t>.</w:t>
      </w:r>
    </w:p>
    <w:p w14:paraId="39F01C1D" w14:textId="77777777" w:rsidR="007B1787" w:rsidRPr="00281099" w:rsidRDefault="007B1787" w:rsidP="007B1787">
      <w:del w:id="850" w:author="French" w:date="2026-09-09T10:44:00Z">
        <w:r w:rsidRPr="00281099" w:rsidDel="002249D6">
          <w:delText>63</w:delText>
        </w:r>
      </w:del>
      <w:ins w:id="851" w:author="French" w:date="2026-09-09T10:44:00Z">
        <w:r w:rsidRPr="00281099">
          <w:t>60</w:t>
        </w:r>
      </w:ins>
      <w:r w:rsidRPr="00281099">
        <w:tab/>
        <w:t>Par le biais de ses plates-formes fédératrices, l'UIT encourage la coopération internationale et les partenariats pour favoriser l'essor des télécommunications/TIC, notamment avec les organisations de télécommunication régionales et les institutions de financement du développement mondiales et régionales.</w:t>
      </w:r>
    </w:p>
    <w:p w14:paraId="4B73627F" w14:textId="77777777" w:rsidR="007B1787" w:rsidRPr="00281099" w:rsidRDefault="007B1787" w:rsidP="007B1787">
      <w:pPr>
        <w:pStyle w:val="Heading2"/>
      </w:pPr>
      <w:r w:rsidRPr="00281099">
        <w:t>2.8</w:t>
      </w:r>
      <w:r w:rsidRPr="00281099">
        <w:tab/>
        <w:t>Catalyseurs</w:t>
      </w:r>
    </w:p>
    <w:p w14:paraId="24967370" w14:textId="77777777" w:rsidR="007B1787" w:rsidRPr="00281099" w:rsidRDefault="007B1787" w:rsidP="007B1787">
      <w:del w:id="852" w:author="French" w:date="2026-09-09T10:44:00Z">
        <w:r w:rsidRPr="00281099" w:rsidDel="002249D6">
          <w:delText>64</w:delText>
        </w:r>
      </w:del>
      <w:ins w:id="853" w:author="French" w:date="2026-09-09T10:44:00Z">
        <w:r w:rsidRPr="00281099">
          <w:t>61</w:t>
        </w:r>
      </w:ins>
      <w:r w:rsidRPr="00281099">
        <w:tab/>
        <w:t>Les catalyseurs sont des méthodes de travail de l'UIT qui permettent à l'Union d'atteindre ses objectifs et de mettre en œuvre ses priorités de manière plus efficiente et efficace. Ils reflètent les valeurs de l'Union que sont l'</w:t>
      </w:r>
      <w:r w:rsidRPr="00281099">
        <w:rPr>
          <w:i/>
        </w:rPr>
        <w:t>efficacité</w:t>
      </w:r>
      <w:r w:rsidRPr="00281099">
        <w:rPr>
          <w:iCs/>
        </w:rPr>
        <w:t>, la</w:t>
      </w:r>
      <w:r w:rsidRPr="00281099">
        <w:t xml:space="preserve"> </w:t>
      </w:r>
      <w:r w:rsidRPr="00281099">
        <w:rPr>
          <w:i/>
        </w:rPr>
        <w:t xml:space="preserve">transparence </w:t>
      </w:r>
      <w:r w:rsidRPr="00281099">
        <w:t>et la</w:t>
      </w:r>
      <w:r w:rsidRPr="00281099">
        <w:rPr>
          <w:i/>
        </w:rPr>
        <w:t xml:space="preserve"> responsabilité, </w:t>
      </w:r>
      <w:r w:rsidRPr="00281099">
        <w:t>l'</w:t>
      </w:r>
      <w:r w:rsidRPr="00281099">
        <w:rPr>
          <w:i/>
        </w:rPr>
        <w:t xml:space="preserve">ouverture, </w:t>
      </w:r>
      <w:r w:rsidRPr="00281099">
        <w:t>l'</w:t>
      </w:r>
      <w:r w:rsidRPr="00281099">
        <w:rPr>
          <w:i/>
        </w:rPr>
        <w:t>universalité</w:t>
      </w:r>
      <w:del w:id="854" w:author="French" w:date="2026-09-07T14:19:00Z">
        <w:r w:rsidRPr="00281099" w:rsidDel="00974A5E">
          <w:rPr>
            <w:i/>
          </w:rPr>
          <w:delText xml:space="preserve"> </w:delText>
        </w:r>
        <w:r w:rsidRPr="00281099" w:rsidDel="00974A5E">
          <w:delText>et</w:delText>
        </w:r>
      </w:del>
      <w:ins w:id="855" w:author="French" w:date="2026-09-09T14:13:00Z">
        <w:r w:rsidRPr="00281099">
          <w:t>,</w:t>
        </w:r>
      </w:ins>
      <w:r w:rsidRPr="00281099">
        <w:t xml:space="preserve"> la</w:t>
      </w:r>
      <w:r w:rsidRPr="00281099">
        <w:rPr>
          <w:i/>
        </w:rPr>
        <w:t xml:space="preserve"> neutralité</w:t>
      </w:r>
      <w:r w:rsidRPr="00281099">
        <w:t>, ainsi que</w:t>
      </w:r>
      <w:r w:rsidRPr="00281099">
        <w:rPr>
          <w:i/>
          <w:iCs/>
        </w:rPr>
        <w:t xml:space="preserve"> sa</w:t>
      </w:r>
      <w:r w:rsidRPr="00281099">
        <w:rPr>
          <w:i/>
          <w:iCs/>
          <w:color w:val="000000"/>
        </w:rPr>
        <w:t xml:space="preserve"> dimension humaine, orientée services et axée sur les résultats</w:t>
      </w:r>
      <w:del w:id="856" w:author="French" w:date="2026-09-07T14:19:00Z">
        <w:r w:rsidRPr="00281099" w:rsidDel="00974A5E">
          <w:delText>,</w:delText>
        </w:r>
      </w:del>
      <w:ins w:id="857" w:author="French" w:date="2026-09-07T14:19:00Z">
        <w:r w:rsidRPr="00281099">
          <w:t xml:space="preserve">. Les </w:t>
        </w:r>
      </w:ins>
      <w:ins w:id="858" w:author="French" w:date="2026-09-07T14:20:00Z">
        <w:r w:rsidRPr="00281099">
          <w:t>c</w:t>
        </w:r>
      </w:ins>
      <w:ins w:id="859" w:author="French" w:date="2026-09-07T14:19:00Z">
        <w:r w:rsidRPr="00281099">
          <w:t>atalyseurs</w:t>
        </w:r>
      </w:ins>
      <w:r w:rsidRPr="00281099">
        <w:t xml:space="preserve"> s'appuient sur </w:t>
      </w:r>
      <w:del w:id="860" w:author="French" w:date="2026-09-07T14:19:00Z">
        <w:r w:rsidRPr="00281099" w:rsidDel="00974A5E">
          <w:delText>ses</w:delText>
        </w:r>
      </w:del>
      <w:ins w:id="861" w:author="French" w:date="2026-09-07T14:20:00Z">
        <w:r w:rsidRPr="00281099">
          <w:t>les</w:t>
        </w:r>
      </w:ins>
      <w:r w:rsidRPr="00281099">
        <w:t xml:space="preserve"> principaux atouts </w:t>
      </w:r>
      <w:ins w:id="862" w:author="French" w:date="2026-09-07T14:20:00Z">
        <w:r w:rsidRPr="00281099">
          <w:t>de l</w:t>
        </w:r>
      </w:ins>
      <w:ins w:id="863" w:author="French" w:date="2026-09-09T14:14:00Z">
        <w:r w:rsidRPr="00281099">
          <w:t>'</w:t>
        </w:r>
      </w:ins>
      <w:ins w:id="864" w:author="French" w:date="2026-09-07T14:20:00Z">
        <w:r w:rsidRPr="00281099">
          <w:t xml:space="preserve">UIT </w:t>
        </w:r>
      </w:ins>
      <w:r w:rsidRPr="00281099">
        <w:t>et pallient ses insuffisances, de manière qu'elle puisse aider ses membres.</w:t>
      </w:r>
    </w:p>
    <w:p w14:paraId="3AD7463C" w14:textId="77777777" w:rsidR="007B1787" w:rsidRPr="00281099" w:rsidRDefault="007B1787" w:rsidP="007B1787">
      <w:pPr>
        <w:pStyle w:val="Headingb0"/>
        <w:rPr>
          <w:b w:val="0"/>
        </w:rPr>
      </w:pPr>
      <w:r w:rsidRPr="00281099">
        <w:t>Une organisation reposant sur les contributions de ses membres</w:t>
      </w:r>
    </w:p>
    <w:p w14:paraId="6FAE4EA0" w14:textId="77777777" w:rsidR="007B1787" w:rsidRPr="00281099" w:rsidRDefault="007B1787" w:rsidP="007B1787">
      <w:del w:id="865" w:author="French" w:date="2026-09-09T10:45:00Z">
        <w:r w:rsidRPr="00281099" w:rsidDel="007E6795">
          <w:delText>65</w:delText>
        </w:r>
      </w:del>
      <w:ins w:id="866" w:author="French" w:date="2026-09-09T10:45:00Z">
        <w:r w:rsidRPr="00281099">
          <w:t>62</w:t>
        </w:r>
      </w:ins>
      <w:r w:rsidRPr="00281099">
        <w:tab/>
        <w:t>L'UIT continuera d'œuvrer en tant qu'organisation reposant sur les contributions de ses membres, afin de tenir dûment compte des besoins de ses différents membres et d'y répondre efficacement. L'UIT prend en considération les besoins de tous les pays, en particulier ceux des pays en développement, des PMA, des PEID, des PDSL et des pays dont l'économie est en transition, ainsi que des populations mal desservies et vulnérables, auxquels il convient d'accorder la priorité et l'attention voulue. De plus, l'UIT s'emploiera à intensifier sa coopération avec les représentants du secteur des télécommunications/TIC et d'autres secteurs, afin de mettre en avant l'intérêt que présente l'Union dans le cadre de la réalisation des buts stratégiques.</w:t>
      </w:r>
      <w:ins w:id="867" w:author="French" w:date="2026-09-07T14:20:00Z">
        <w:r w:rsidRPr="00281099">
          <w:t xml:space="preserve"> </w:t>
        </w:r>
        <w:r w:rsidRPr="00281099">
          <w:rPr>
            <w:highlight w:val="lightGray"/>
          </w:rPr>
          <w:t>L</w:t>
        </w:r>
      </w:ins>
      <w:ins w:id="868" w:author="French" w:date="2026-09-09T14:14:00Z">
        <w:r w:rsidRPr="00281099">
          <w:rPr>
            <w:highlight w:val="lightGray"/>
          </w:rPr>
          <w:t>'</w:t>
        </w:r>
      </w:ins>
      <w:ins w:id="869" w:author="French" w:date="2026-09-07T14:20:00Z">
        <w:r w:rsidRPr="00281099">
          <w:rPr>
            <w:highlight w:val="lightGray"/>
          </w:rPr>
          <w:t>UIT continuera de faire une utilisation étendue de la connectivité Internet pour accroître le nombre de parties prenantes associées à ses travaux en cours.</w:t>
        </w:r>
      </w:ins>
    </w:p>
    <w:p w14:paraId="0D0B405F" w14:textId="77777777" w:rsidR="007B1787" w:rsidRPr="00281099" w:rsidRDefault="007B1787" w:rsidP="007B1787">
      <w:pPr>
        <w:pStyle w:val="Headingb0"/>
        <w:rPr>
          <w:b w:val="0"/>
        </w:rPr>
      </w:pPr>
      <w:r w:rsidRPr="00281099">
        <w:t>Présence régionale</w:t>
      </w:r>
    </w:p>
    <w:p w14:paraId="03B133E3" w14:textId="77777777" w:rsidR="007B1787" w:rsidRPr="00281099" w:rsidRDefault="007B1787" w:rsidP="007B1787">
      <w:pPr>
        <w:tabs>
          <w:tab w:val="left" w:pos="993"/>
        </w:tabs>
      </w:pPr>
      <w:del w:id="870" w:author="French" w:date="2026-09-09T10:45:00Z">
        <w:r w:rsidRPr="00281099" w:rsidDel="007E6795">
          <w:delText>66</w:delText>
        </w:r>
      </w:del>
      <w:ins w:id="871" w:author="French" w:date="2026-09-09T10:45:00Z">
        <w:r w:rsidRPr="00281099">
          <w:t>63</w:t>
        </w:r>
      </w:ins>
      <w:r w:rsidRPr="00281099">
        <w:tab/>
        <w:t>La présence régionale, considérée comme un prolongement de l'UIT dans son ensemble, joue un rôle crucial pour donner effet à la mission de l'UIT, renforcer la compréhension par l'Union des réalités locales et pouvoir répondre aux besoins des pays de manière efficace. La présence régionale permettra de renforcer la planification stratégique au niveau de chaque bureau régional/de zone, et de mettre en œuvre des programmes et des initiatives conformes aux buts stratégiques et aux priorités de l'Union</w:t>
      </w:r>
      <w:ins w:id="872" w:author="French" w:date="2026-09-07T14:21:00Z">
        <w:r w:rsidRPr="00281099">
          <w:t>, y compris les initiatives régionales,</w:t>
        </w:r>
      </w:ins>
      <w:r w:rsidRPr="00281099">
        <w:t xml:space="preserve"> et basés sur ceux-ci.</w:t>
      </w:r>
    </w:p>
    <w:p w14:paraId="402047DB" w14:textId="77777777" w:rsidR="007B1787" w:rsidRPr="00281099" w:rsidRDefault="007B1787" w:rsidP="007B1787">
      <w:pPr>
        <w:tabs>
          <w:tab w:val="left" w:pos="993"/>
        </w:tabs>
      </w:pPr>
      <w:del w:id="873" w:author="French" w:date="2026-09-09T10:45:00Z">
        <w:r w:rsidRPr="00281099" w:rsidDel="007E6795">
          <w:delText>67</w:delText>
        </w:r>
      </w:del>
      <w:ins w:id="874" w:author="French" w:date="2026-09-09T10:45:00Z">
        <w:r w:rsidRPr="00281099">
          <w:t>64</w:t>
        </w:r>
      </w:ins>
      <w:r w:rsidRPr="00281099">
        <w:tab/>
        <w:t>En appliquant les objectifs mondiaux et en clarifiant les priorités des programmes au niveau régional, l'UIT s'efforcera aussi d'améliorer son efficacité et son impact d'ensemble</w:t>
      </w:r>
      <w:del w:id="875" w:author="Froehly, Mathilde" w:date="2026-09-10T15:11:00Z">
        <w:r w:rsidRPr="00281099" w:rsidDel="00923DAB">
          <w:delText xml:space="preserve"> </w:delText>
        </w:r>
      </w:del>
      <w:del w:id="876" w:author="French" w:date="2026-09-07T14:21:00Z">
        <w:r w:rsidRPr="00281099" w:rsidDel="00974A5E">
          <w:delText>à l</w:delText>
        </w:r>
      </w:del>
      <w:del w:id="877" w:author="French" w:date="2026-09-09T14:15:00Z">
        <w:r w:rsidRPr="00281099" w:rsidDel="00602F1B">
          <w:delText>'</w:delText>
        </w:r>
      </w:del>
      <w:del w:id="878" w:author="French" w:date="2026-09-07T14:21:00Z">
        <w:r w:rsidRPr="00281099" w:rsidDel="00974A5E">
          <w:delText>échelle mondiale</w:delText>
        </w:r>
      </w:del>
      <w:r w:rsidRPr="00281099">
        <w:t>.</w:t>
      </w:r>
    </w:p>
    <w:p w14:paraId="317185D6" w14:textId="77777777" w:rsidR="007B1787" w:rsidRPr="00281099" w:rsidRDefault="007B1787" w:rsidP="007B1787">
      <w:pPr>
        <w:tabs>
          <w:tab w:val="left" w:pos="993"/>
        </w:tabs>
      </w:pPr>
      <w:del w:id="879" w:author="French" w:date="2026-09-09T10:46:00Z">
        <w:r w:rsidRPr="00281099" w:rsidDel="007E6795">
          <w:delText>68</w:delText>
        </w:r>
      </w:del>
      <w:ins w:id="880" w:author="French" w:date="2026-09-09T10:46:00Z">
        <w:r w:rsidRPr="00281099">
          <w:t>65</w:t>
        </w:r>
      </w:ins>
      <w:r w:rsidRPr="00281099">
        <w:tab/>
        <w:t>La présence régionale renforcera le positionnement de l'UIT en tant qu'entité structurante ou décisionnelle et la coopération dans le système des Nations Unies, ce qui permettra de créer davantage de possibilités à l'échelle régionale et donc de toucher davantage de pays, et de définir des priorités plus claires et plus concrètes pour la collaboration au niveau des pays.</w:t>
      </w:r>
    </w:p>
    <w:p w14:paraId="6B281E15" w14:textId="77777777" w:rsidR="007B1787" w:rsidRPr="00281099" w:rsidRDefault="007B1787" w:rsidP="007B1787">
      <w:pPr>
        <w:tabs>
          <w:tab w:val="left" w:pos="993"/>
        </w:tabs>
      </w:pPr>
      <w:del w:id="881" w:author="French" w:date="2026-09-09T10:46:00Z">
        <w:r w:rsidRPr="00281099" w:rsidDel="007E6795">
          <w:delText>69</w:delText>
        </w:r>
      </w:del>
      <w:ins w:id="882" w:author="French" w:date="2026-09-09T10:46:00Z">
        <w:r w:rsidRPr="00281099">
          <w:t>66</w:t>
        </w:r>
      </w:ins>
      <w:r w:rsidRPr="00281099">
        <w:tab/>
        <w:t xml:space="preserve">Des efforts seront également déployés pour renforcer les capacités au niveau régional, afin de s'assurer que les bureaux régionaux et les bureaux de zone sont en mesure de mettre </w:t>
      </w:r>
      <w:r w:rsidRPr="00281099">
        <w:lastRenderedPageBreak/>
        <w:t xml:space="preserve">en œuvre les programmes et les engagements déterminés en fonction des </w:t>
      </w:r>
      <w:ins w:id="883" w:author="French" w:date="2026-09-07T14:21:00Z">
        <w:r w:rsidRPr="00281099">
          <w:t xml:space="preserve">initiatives régionales et liés aux </w:t>
        </w:r>
      </w:ins>
      <w:r w:rsidRPr="00281099">
        <w:t xml:space="preserve">buts stratégiques et </w:t>
      </w:r>
      <w:del w:id="884" w:author="French" w:date="2026-09-07T14:21:00Z">
        <w:r w:rsidRPr="00281099" w:rsidDel="00974A5E">
          <w:delText>des</w:delText>
        </w:r>
      </w:del>
      <w:ins w:id="885" w:author="French" w:date="2026-09-07T14:21:00Z">
        <w:r w:rsidRPr="00281099">
          <w:t>aux</w:t>
        </w:r>
      </w:ins>
      <w:r w:rsidRPr="00281099">
        <w:t xml:space="preserve"> priorités de l'Union.</w:t>
      </w:r>
    </w:p>
    <w:p w14:paraId="7D17066F" w14:textId="77777777" w:rsidR="007B1787" w:rsidRPr="00281099" w:rsidRDefault="007B1787" w:rsidP="007B1787">
      <w:pPr>
        <w:pStyle w:val="Headingb0"/>
        <w:rPr>
          <w:b w:val="0"/>
        </w:rPr>
      </w:pPr>
      <w:r w:rsidRPr="00281099">
        <w:t>Diversité et inclusion</w:t>
      </w:r>
    </w:p>
    <w:p w14:paraId="775EC56F" w14:textId="77777777" w:rsidR="007B1787" w:rsidRPr="00281099" w:rsidRDefault="007B1787" w:rsidP="007B1787">
      <w:del w:id="886" w:author="French" w:date="2026-09-09T10:46:00Z">
        <w:r w:rsidRPr="00281099" w:rsidDel="007E6795">
          <w:delText>70</w:delText>
        </w:r>
      </w:del>
      <w:ins w:id="887" w:author="French" w:date="2026-09-09T10:46:00Z">
        <w:r w:rsidRPr="00281099">
          <w:t>67</w:t>
        </w:r>
      </w:ins>
      <w:r w:rsidRPr="00281099">
        <w:tab/>
        <w:t>L'UIT demeure résolue à intégrer les pratiques de diversité et d'inclusion dans ses travaux, afin d'assurer l'égalité et de promouvoir les droits des groupes marginalisés. Dans cette optique, l'UIT œuvrera en faveur de la réduction de la fracture numérique et de la mise en place d'une société inclusive, en faisant en sorte que tout un chacun, dans tous les pays du monde, puisse avoir accès à des télécommunications/TIC financièrement abordables et les utiliser, y compris les femmes et les jeunes filles, les jeunes, les populations autochtones, les personnes âgées, les personnes handicapées et les personnes ayant des besoins particuliers. En interne, l'UIT continue de promouvoir une culture inclusive qui favorise la diversité au sein du personnel et parmi les membres.</w:t>
      </w:r>
    </w:p>
    <w:p w14:paraId="09C92FEF" w14:textId="77777777" w:rsidR="007B1787" w:rsidRPr="00281099" w:rsidRDefault="007B1787" w:rsidP="007B1787">
      <w:pPr>
        <w:pStyle w:val="Headingb0"/>
        <w:rPr>
          <w:b w:val="0"/>
        </w:rPr>
      </w:pPr>
      <w:r w:rsidRPr="00281099">
        <w:t>Engagement en faveur de la durabilité environnementale</w:t>
      </w:r>
    </w:p>
    <w:p w14:paraId="06409A00" w14:textId="77777777" w:rsidR="007B1787" w:rsidRPr="00281099" w:rsidRDefault="007B1787" w:rsidP="007B1787">
      <w:del w:id="888" w:author="French" w:date="2026-09-09T10:47:00Z">
        <w:r w:rsidRPr="00281099" w:rsidDel="007E6795">
          <w:delText>71</w:delText>
        </w:r>
      </w:del>
      <w:ins w:id="889" w:author="French" w:date="2026-09-09T10:47:00Z">
        <w:r w:rsidRPr="00281099">
          <w:t>68</w:t>
        </w:r>
      </w:ins>
      <w:r w:rsidRPr="00281099">
        <w:tab/>
        <w:t>L'UIT est consciente que les télécommunications/TIC présentent des risques, s'accompagnent de défis et offrent des possibilités sur le plan environnemental. L'UIT est résolue à contribuer à l'utilisation des télécommunications/TIC au service de la surveillance des changements climatiques, de l'atténuation de leurs effets et de l'adaptation à ces effets, à offrir des solutions numériques permettant d'améliorer l'efficacité énergétique et de réduire les émissions de carbone, et à protéger la santé humaine et l'environnement vis-à-vis des déchets d'équipements électriques et électroniques. L'UIT intégrera une dimension environnementale dans ses travaux pour promouvoir une transformation numérique durable, tout en continuant en parallèle de lutter contre les changements climatiques en son sein et d'intégrer systématiquement les considérations relatives à la durabilité environnementale dans ses activités, conformément à la Stratégie de gestion de la durabilité dans le système des Nations Unies pour 2020-2030.</w:t>
      </w:r>
    </w:p>
    <w:p w14:paraId="7760B1FC" w14:textId="77777777" w:rsidR="007B1787" w:rsidRPr="00281099" w:rsidRDefault="007B1787" w:rsidP="007B1787">
      <w:pPr>
        <w:pStyle w:val="Headingb0"/>
        <w:rPr>
          <w:b w:val="0"/>
        </w:rPr>
      </w:pPr>
      <w:r w:rsidRPr="00281099">
        <w:t>Partenariats et coopération internationale</w:t>
      </w:r>
    </w:p>
    <w:p w14:paraId="53991565" w14:textId="77777777" w:rsidR="007B1787" w:rsidRPr="00281099" w:rsidRDefault="007B1787" w:rsidP="007B1787">
      <w:del w:id="890" w:author="French" w:date="2026-09-09T10:48:00Z">
        <w:r w:rsidRPr="00281099" w:rsidDel="007E6795">
          <w:delText>72</w:delText>
        </w:r>
      </w:del>
      <w:ins w:id="891" w:author="French" w:date="2026-09-09T10:48:00Z">
        <w:r w:rsidRPr="00281099">
          <w:t>69</w:t>
        </w:r>
      </w:ins>
      <w:r w:rsidRPr="00281099">
        <w:tab/>
        <w:t xml:space="preserve">Pour accroître la collaboration à l'échelle mondiale afin de réaliser sa mission, l'UIT continue de renforcer les partenariats entre ses membres et les autres parties prenantes. De cette façon, l'UIT peut tirer parti de la diversité de </w:t>
      </w:r>
      <w:del w:id="892" w:author="French" w:date="2026-09-07T14:48:00Z">
        <w:r w:rsidRPr="00281099" w:rsidDel="00EB028B">
          <w:delText>ses</w:delText>
        </w:r>
      </w:del>
      <w:ins w:id="893" w:author="French" w:date="2026-09-07T14:48:00Z">
        <w:r w:rsidRPr="00281099">
          <w:t>son large éventail de</w:t>
        </w:r>
      </w:ins>
      <w:r w:rsidRPr="00281099">
        <w:t xml:space="preserve"> membres et du pouvoir mobilisateur du multilatéralisme pour favoriser la coopération entre les gouvernements et les régulateurs, le secteur privé et les milieux universitaires.</w:t>
      </w:r>
      <w:r w:rsidRPr="00281099" w:rsidDel="005C3262">
        <w:t xml:space="preserve"> </w:t>
      </w:r>
      <w:r w:rsidRPr="00281099">
        <w:t>L'UIT reconnaît également qu'il est important de nouer des partenariats stratégiques avec les institutions du système des Nations Unies et d'autres organisations, y compris les organismes de normalisation</w:t>
      </w:r>
      <w:ins w:id="894" w:author="French" w:date="2026-09-07T14:48:00Z">
        <w:r w:rsidRPr="00281099">
          <w:t xml:space="preserve"> et les communautés à code source ouvert</w:t>
        </w:r>
      </w:ins>
      <w:r w:rsidRPr="00281099">
        <w:t xml:space="preserve">, pour renforcer la coopération dans le secteur des télécommunications/TIC et mettre en œuvre </w:t>
      </w:r>
      <w:del w:id="895" w:author="French" w:date="2026-09-07T14:49:00Z">
        <w:r w:rsidRPr="00281099" w:rsidDel="00EB028B">
          <w:delText>les grandes orientations du</w:delText>
        </w:r>
      </w:del>
      <w:ins w:id="896" w:author="French" w:date="2026-09-07T14:48:00Z">
        <w:r w:rsidRPr="00281099">
          <w:t xml:space="preserve">de nombreuses initiatives régionales, telles que </w:t>
        </w:r>
      </w:ins>
      <w:ins w:id="897" w:author="French" w:date="2026-09-07T14:49:00Z">
        <w:r w:rsidRPr="00281099">
          <w:t>le</w:t>
        </w:r>
      </w:ins>
      <w:r w:rsidRPr="00281099">
        <w:t xml:space="preserve"> SMSI</w:t>
      </w:r>
      <w:del w:id="898" w:author="Froehly, Mathilde" w:date="2026-09-10T07:40:00Z">
        <w:r w:rsidRPr="00281099" w:rsidDel="00D30294">
          <w:delText xml:space="preserve"> </w:delText>
        </w:r>
      </w:del>
      <w:del w:id="899" w:author="French" w:date="2026-09-07T14:49:00Z">
        <w:r w:rsidRPr="00281099" w:rsidDel="00EB028B">
          <w:delText>et atteindre</w:delText>
        </w:r>
      </w:del>
      <w:ins w:id="900" w:author="Froehly, Mathilde" w:date="2026-09-10T07:40:00Z">
        <w:r w:rsidRPr="00281099">
          <w:t>,</w:t>
        </w:r>
      </w:ins>
      <w:r w:rsidRPr="00281099">
        <w:t xml:space="preserve"> les ODD</w:t>
      </w:r>
      <w:ins w:id="901" w:author="French" w:date="2026-09-07T14:49:00Z">
        <w:r w:rsidRPr="00281099">
          <w:t xml:space="preserve"> et le Pacte numérique mondial, et pour réduire les chevauchements des activités</w:t>
        </w:r>
      </w:ins>
      <w:r w:rsidRPr="00281099">
        <w:t>.</w:t>
      </w:r>
    </w:p>
    <w:p w14:paraId="32D69F7B" w14:textId="77777777" w:rsidR="007B1787" w:rsidRPr="00281099" w:rsidRDefault="007B1787" w:rsidP="007B1787">
      <w:pPr>
        <w:pStyle w:val="Headingb0"/>
        <w:rPr>
          <w:b w:val="0"/>
        </w:rPr>
      </w:pPr>
      <w:r w:rsidRPr="00281099">
        <w:t>Mobilisation des ressources</w:t>
      </w:r>
    </w:p>
    <w:p w14:paraId="6EB0F8B7" w14:textId="77777777" w:rsidR="007B1787" w:rsidRPr="00281099" w:rsidRDefault="007B1787" w:rsidP="007B1787">
      <w:del w:id="902" w:author="French" w:date="2026-09-09T10:50:00Z">
        <w:r w:rsidRPr="00281099" w:rsidDel="007E6795">
          <w:delText>73</w:delText>
        </w:r>
      </w:del>
      <w:ins w:id="903" w:author="French" w:date="2026-09-09T10:50:00Z">
        <w:r w:rsidRPr="00281099">
          <w:t>70</w:t>
        </w:r>
      </w:ins>
      <w:r w:rsidRPr="00281099">
        <w:tab/>
        <w:t>L'intensification des activités de mobilisation des ressources et l'augmentation des financements sont indispensables pour atteindre les objectifs de l'Union et renforcer l'appui de l'UIT aux membres. Par conséquent, l'UIT reconnaît qu'il est nécessaire de recenser les moyens les plus efficaces pour mobiliser des ressources extrabudgétaires, renforcer ses capacités de mobilisation des ressources et améliorer sa stratégie actuelle de levée de fonds, tout en tirant parti des contributions des partenaires pour compléter ces activités.</w:t>
      </w:r>
    </w:p>
    <w:p w14:paraId="164265D1" w14:textId="77777777" w:rsidR="007B1787" w:rsidRPr="00281099" w:rsidRDefault="007B1787" w:rsidP="007B1787">
      <w:pPr>
        <w:rPr>
          <w:rFonts w:eastAsia="Calibri"/>
        </w:rPr>
      </w:pPr>
      <w:del w:id="904" w:author="French" w:date="2026-09-09T10:50:00Z">
        <w:r w:rsidRPr="00281099" w:rsidDel="007E6795">
          <w:lastRenderedPageBreak/>
          <w:delText>74</w:delText>
        </w:r>
      </w:del>
      <w:ins w:id="905" w:author="French" w:date="2026-09-09T10:50:00Z">
        <w:r w:rsidRPr="00281099">
          <w:t>71</w:t>
        </w:r>
      </w:ins>
      <w:r w:rsidRPr="00281099">
        <w:tab/>
        <w:t>L'UIT élaborera des cadres d'engagement financier à long terme</w:t>
      </w:r>
      <w:r w:rsidRPr="00281099">
        <w:rPr>
          <w:rFonts w:eastAsia="Calibri"/>
        </w:rPr>
        <w:t xml:space="preserve"> pour planifier, programmer et exécuter efficacement des projets et améliorer la prévisibilité des flux de ressources.</w:t>
      </w:r>
    </w:p>
    <w:p w14:paraId="0C48B49B" w14:textId="77777777" w:rsidR="007B1787" w:rsidRPr="00281099" w:rsidRDefault="007B1787" w:rsidP="007B1787">
      <w:pPr>
        <w:pStyle w:val="Headingb0"/>
        <w:rPr>
          <w:ins w:id="906" w:author="French" w:date="2026-09-07T15:14:00Z"/>
        </w:rPr>
      </w:pPr>
      <w:ins w:id="907" w:author="French" w:date="2026-09-07T15:14:00Z">
        <w:r w:rsidRPr="00281099">
          <w:t>Communication stratégique, promotion et sensibilisation</w:t>
        </w:r>
      </w:ins>
    </w:p>
    <w:p w14:paraId="5C456231" w14:textId="77777777" w:rsidR="007B1787" w:rsidRPr="00281099" w:rsidRDefault="007B1787" w:rsidP="007B1787">
      <w:pPr>
        <w:rPr>
          <w:ins w:id="908" w:author="French" w:date="2026-09-07T15:14:00Z"/>
          <w:strike/>
        </w:rPr>
      </w:pPr>
      <w:ins w:id="909" w:author="French" w:date="2026-09-07T15:14:00Z">
        <w:r w:rsidRPr="00281099">
          <w:t>72</w:t>
        </w:r>
        <w:r w:rsidRPr="00281099">
          <w:tab/>
          <w:t>L</w:t>
        </w:r>
      </w:ins>
      <w:ins w:id="910" w:author="French" w:date="2026-09-09T14:19:00Z">
        <w:r w:rsidRPr="00281099">
          <w:t>'</w:t>
        </w:r>
      </w:ins>
      <w:ins w:id="911" w:author="French" w:date="2026-09-07T15:14:00Z">
        <w:r w:rsidRPr="00281099">
          <w:t>UIT renforcera ses capacités en matière de communication stratégique, de promotion et de sensibilisation, afin de soutenir efficacement la réalisation de sa mission, d</w:t>
        </w:r>
      </w:ins>
      <w:ins w:id="912" w:author="French" w:date="2026-09-09T14:19:00Z">
        <w:r w:rsidRPr="00281099">
          <w:t>'</w:t>
        </w:r>
      </w:ins>
      <w:ins w:id="913" w:author="French" w:date="2026-09-07T15:14:00Z">
        <w:r w:rsidRPr="00281099">
          <w:t>améliorer la visibilité, la compréhension et les retombées de ses travaux et de démontrer l</w:t>
        </w:r>
      </w:ins>
      <w:ins w:id="914" w:author="French" w:date="2026-09-09T14:19:00Z">
        <w:r w:rsidRPr="00281099">
          <w:t>'</w:t>
        </w:r>
      </w:ins>
      <w:ins w:id="915" w:author="French" w:date="2026-09-07T15:14:00Z">
        <w:r w:rsidRPr="00281099">
          <w:t>utilité de ses activités, de ses produits et de ses résultats à ses membres et parties prenantes. Une communication efficace est essentielle pour promouvoir l</w:t>
        </w:r>
      </w:ins>
      <w:ins w:id="916" w:author="French" w:date="2026-09-09T14:19:00Z">
        <w:r w:rsidRPr="00281099">
          <w:t>'</w:t>
        </w:r>
      </w:ins>
      <w:ins w:id="917" w:author="French" w:date="2026-09-07T15:14:00Z">
        <w:r w:rsidRPr="00281099">
          <w:t>adoption et la mise en œuvre des normes, des réglementations, des politiques, des bonnes pratiques et des initiatives de développement de l</w:t>
        </w:r>
      </w:ins>
      <w:ins w:id="918" w:author="French" w:date="2026-09-09T14:19:00Z">
        <w:r w:rsidRPr="00281099">
          <w:t>'</w:t>
        </w:r>
      </w:ins>
      <w:ins w:id="919" w:author="French" w:date="2026-09-07T15:14:00Z">
        <w:r w:rsidRPr="00281099">
          <w:t xml:space="preserve">UIT, et pour favoriser une participation éclairée des membres. </w:t>
        </w:r>
        <w:r w:rsidRPr="00281099">
          <w:rPr>
            <w:highlight w:val="lightGray"/>
          </w:rPr>
          <w:t>Les</w:t>
        </w:r>
      </w:ins>
      <w:ins w:id="920" w:author="French" w:date="2026-09-07T15:15:00Z">
        <w:r w:rsidRPr="00281099">
          <w:rPr>
            <w:highlight w:val="lightGray"/>
          </w:rPr>
          <w:t xml:space="preserve"> capacités de communication, de promotion et de sensibilisation de l</w:t>
        </w:r>
      </w:ins>
      <w:ins w:id="921" w:author="French" w:date="2026-09-09T14:20:00Z">
        <w:r w:rsidRPr="00281099">
          <w:rPr>
            <w:highlight w:val="lightGray"/>
          </w:rPr>
          <w:t>'</w:t>
        </w:r>
      </w:ins>
      <w:ins w:id="922" w:author="French" w:date="2026-09-07T15:15:00Z">
        <w:r w:rsidRPr="00281099">
          <w:rPr>
            <w:highlight w:val="lightGray"/>
          </w:rPr>
          <w:t>UIT appuieront les travaux des</w:t>
        </w:r>
      </w:ins>
      <w:ins w:id="923" w:author="French" w:date="2026-09-07T15:14:00Z">
        <w:r w:rsidRPr="00281099">
          <w:rPr>
            <w:highlight w:val="lightGray"/>
          </w:rPr>
          <w:t xml:space="preserve"> </w:t>
        </w:r>
      </w:ins>
      <w:ins w:id="924" w:author="French" w:date="2026-09-07T15:15:00Z">
        <w:r w:rsidRPr="00281099">
          <w:rPr>
            <w:highlight w:val="lightGray"/>
          </w:rPr>
          <w:t>commissions d</w:t>
        </w:r>
      </w:ins>
      <w:ins w:id="925" w:author="French" w:date="2026-09-09T14:20:00Z">
        <w:r w:rsidRPr="00281099">
          <w:rPr>
            <w:highlight w:val="lightGray"/>
          </w:rPr>
          <w:t>'</w:t>
        </w:r>
      </w:ins>
      <w:ins w:id="926" w:author="French" w:date="2026-09-07T15:15:00Z">
        <w:r w:rsidRPr="00281099">
          <w:rPr>
            <w:highlight w:val="lightGray"/>
          </w:rPr>
          <w:t>études de l</w:t>
        </w:r>
      </w:ins>
      <w:ins w:id="927" w:author="French" w:date="2026-09-09T14:20:00Z">
        <w:r w:rsidRPr="00281099">
          <w:rPr>
            <w:highlight w:val="lightGray"/>
          </w:rPr>
          <w:t>'</w:t>
        </w:r>
      </w:ins>
      <w:ins w:id="928" w:author="French" w:date="2026-09-07T15:15:00Z">
        <w:r w:rsidRPr="00281099">
          <w:rPr>
            <w:highlight w:val="lightGray"/>
          </w:rPr>
          <w:t>UIT.</w:t>
        </w:r>
      </w:ins>
    </w:p>
    <w:p w14:paraId="6CD4E15E" w14:textId="77777777" w:rsidR="007B1787" w:rsidRPr="00281099" w:rsidRDefault="007B1787" w:rsidP="007B1787">
      <w:pPr>
        <w:pStyle w:val="Headingb0"/>
      </w:pPr>
      <w:r w:rsidRPr="00281099">
        <w:t>Excellence en matière de ressources humaines et d'innovation institutionnelle</w:t>
      </w:r>
    </w:p>
    <w:p w14:paraId="3DD6BEBF" w14:textId="77777777" w:rsidR="007B1787" w:rsidRPr="00281099" w:rsidRDefault="007B1787" w:rsidP="007B1787">
      <w:del w:id="929" w:author="French" w:date="2026-09-09T10:50:00Z">
        <w:r w:rsidRPr="00281099" w:rsidDel="007E6795">
          <w:delText>75</w:delText>
        </w:r>
      </w:del>
      <w:ins w:id="930" w:author="French" w:date="2026-09-09T10:50:00Z">
        <w:r w:rsidRPr="00281099">
          <w:t>73</w:t>
        </w:r>
      </w:ins>
      <w:r w:rsidRPr="00281099">
        <w:tab/>
        <w:t>Renforcer l'efficience et l'efficacité des opérations permet à l'UIT de faire face aux mutations qui s'opèrent dans le secteur des télécommunications/TIC et à l'évolution des besoins des membres</w:t>
      </w:r>
      <w:del w:id="931" w:author="Froehly, Mathilde" w:date="2026-09-10T07:48:00Z">
        <w:r w:rsidRPr="00281099" w:rsidDel="004A3A3F">
          <w:delText xml:space="preserve">. </w:delText>
        </w:r>
      </w:del>
      <w:del w:id="932" w:author="French" w:date="2026-04-23T13:23:00Z">
        <w:r w:rsidRPr="00281099" w:rsidDel="00667916">
          <w:delText>Par conséquent, l</w:delText>
        </w:r>
      </w:del>
      <w:del w:id="933" w:author="French" w:date="2026-09-09T14:21:00Z">
        <w:r w:rsidRPr="00281099" w:rsidDel="00FC190D">
          <w:delText>'</w:delText>
        </w:r>
      </w:del>
      <w:del w:id="934" w:author="French" w:date="2026-04-23T13:23:00Z">
        <w:r w:rsidRPr="00281099" w:rsidDel="00667916">
          <w:delText>UIT</w:delText>
        </w:r>
      </w:del>
      <w:del w:id="935" w:author="French" w:date="2026-04-23T13:24:00Z">
        <w:r w:rsidRPr="00281099" w:rsidDel="00667916">
          <w:delText xml:space="preserve"> a pour ambition</w:delText>
        </w:r>
      </w:del>
      <w:ins w:id="936" w:author="French" w:date="2026-04-23T13:23:00Z">
        <w:r w:rsidRPr="00281099">
          <w:t>, en tenant compte des ressources financières limitées</w:t>
        </w:r>
      </w:ins>
      <w:ins w:id="937" w:author="Froehly, Mathilde" w:date="2026-09-10T07:48:00Z">
        <w:r w:rsidRPr="00281099">
          <w:t xml:space="preserve">. </w:t>
        </w:r>
      </w:ins>
      <w:ins w:id="938" w:author="French" w:date="2026-04-23T13:23:00Z">
        <w:r w:rsidRPr="00281099">
          <w:t>L</w:t>
        </w:r>
      </w:ins>
      <w:ins w:id="939" w:author="French" w:date="2026-09-09T14:21:00Z">
        <w:r w:rsidRPr="00281099">
          <w:t>'</w:t>
        </w:r>
      </w:ins>
      <w:ins w:id="940" w:author="French" w:date="2026-04-23T13:23:00Z">
        <w:r w:rsidRPr="00281099">
          <w:t>UIT</w:t>
        </w:r>
      </w:ins>
      <w:ins w:id="941" w:author="French" w:date="2026-04-23T13:24:00Z">
        <w:r w:rsidRPr="00281099">
          <w:t xml:space="preserve"> </w:t>
        </w:r>
      </w:ins>
      <w:ins w:id="942" w:author="French2" w:date="2026-05-05T17:16:00Z">
        <w:r w:rsidRPr="00281099">
          <w:t>continuera de prendre</w:t>
        </w:r>
      </w:ins>
      <w:ins w:id="943" w:author="French" w:date="2026-04-23T13:24:00Z">
        <w:r w:rsidRPr="00281099">
          <w:t xml:space="preserve"> des mesures afin</w:t>
        </w:r>
      </w:ins>
      <w:r w:rsidRPr="00281099">
        <w:t xml:space="preserve"> d'améliorer </w:t>
      </w:r>
      <w:del w:id="944" w:author="French" w:date="2026-04-23T13:25:00Z">
        <w:r w:rsidRPr="00281099" w:rsidDel="00667916">
          <w:delText>les processus internes et</w:delText>
        </w:r>
      </w:del>
      <w:ins w:id="945" w:author="French" w:date="2026-04-23T13:25:00Z">
        <w:r w:rsidRPr="00281099">
          <w:t>la fourniture de service,</w:t>
        </w:r>
      </w:ins>
      <w:r w:rsidRPr="00281099">
        <w:t xml:space="preserve"> d'accélérer la prise de décisions en interne </w:t>
      </w:r>
      <w:del w:id="946" w:author="French" w:date="2026-04-23T13:25:00Z">
        <w:r w:rsidRPr="00281099" w:rsidDel="00667916">
          <w:delText>en remédiant aux inefficacités sur le plan opérationnel, aux doubles emplois et au sentiment de bureaucratie, reflétant ainsi les valeurs</w:delText>
        </w:r>
      </w:del>
      <w:ins w:id="947" w:author="French" w:date="2026-04-23T13:27:00Z">
        <w:r w:rsidRPr="00281099">
          <w:t>et</w:t>
        </w:r>
      </w:ins>
      <w:r w:rsidRPr="00281099">
        <w:t xml:space="preserve"> de</w:t>
      </w:r>
      <w:ins w:id="948" w:author="French" w:date="2026-04-23T13:25:00Z">
        <w:r w:rsidRPr="00281099">
          <w:t xml:space="preserve"> renforcer la</w:t>
        </w:r>
      </w:ins>
      <w:r w:rsidRPr="00281099">
        <w:t xml:space="preserve"> transparence</w:t>
      </w:r>
      <w:del w:id="949" w:author="French2" w:date="2026-05-05T17:16:00Z">
        <w:r w:rsidRPr="00281099" w:rsidDel="002900DA">
          <w:delText xml:space="preserve"> et </w:delText>
        </w:r>
      </w:del>
      <w:del w:id="950" w:author="French" w:date="2026-04-23T13:26:00Z">
        <w:r w:rsidRPr="00281099" w:rsidDel="00667916">
          <w:delText>de</w:delText>
        </w:r>
      </w:del>
      <w:ins w:id="951" w:author="French2" w:date="2026-05-05T17:16:00Z">
        <w:r w:rsidRPr="00281099">
          <w:t xml:space="preserve">, </w:t>
        </w:r>
      </w:ins>
      <w:ins w:id="952" w:author="French" w:date="2026-04-23T13:25:00Z">
        <w:r w:rsidRPr="00281099">
          <w:t>la</w:t>
        </w:r>
      </w:ins>
      <w:r w:rsidRPr="00281099">
        <w:t xml:space="preserve"> responsabilité</w:t>
      </w:r>
      <w:ins w:id="953" w:author="French2" w:date="2026-05-05T17:16:00Z">
        <w:r w:rsidRPr="00281099">
          <w:t xml:space="preserve"> et </w:t>
        </w:r>
      </w:ins>
      <w:ins w:id="954" w:author="French2" w:date="2026-05-05T17:17:00Z">
        <w:r w:rsidRPr="00281099">
          <w:t>la supervision</w:t>
        </w:r>
      </w:ins>
      <w:ins w:id="955" w:author="French" w:date="2026-04-23T13:25:00Z">
        <w:r w:rsidRPr="00281099">
          <w:t>, en mettant à jour les politiques, en rationalisant les processus et en mettant en</w:t>
        </w:r>
      </w:ins>
      <w:ins w:id="956" w:author="Froehly, Mathilde" w:date="2026-09-10T07:49:00Z">
        <w:r w:rsidRPr="00281099">
          <w:t> </w:t>
        </w:r>
      </w:ins>
      <w:ins w:id="957" w:author="French" w:date="2026-04-23T13:25:00Z">
        <w:r w:rsidRPr="00281099">
          <w:t>œuvre de nouveaux systèmes numériques et fondés sur l</w:t>
        </w:r>
      </w:ins>
      <w:ins w:id="958" w:author="French" w:date="2026-09-09T14:22:00Z">
        <w:r w:rsidRPr="00281099">
          <w:t>'</w:t>
        </w:r>
      </w:ins>
      <w:ins w:id="959" w:author="French" w:date="2026-04-23T13:25:00Z">
        <w:r w:rsidRPr="00281099">
          <w:t>IA</w:t>
        </w:r>
      </w:ins>
      <w:r w:rsidRPr="00281099">
        <w:t xml:space="preserve">. L'UIT </w:t>
      </w:r>
      <w:del w:id="960" w:author="French" w:date="2026-04-23T13:27:00Z">
        <w:r w:rsidRPr="00281099" w:rsidDel="00667916">
          <w:delText>reconnaît</w:delText>
        </w:r>
      </w:del>
      <w:ins w:id="961" w:author="French" w:date="2026-04-23T13:27:00Z">
        <w:r w:rsidRPr="00281099">
          <w:t>a</w:t>
        </w:r>
      </w:ins>
      <w:r w:rsidRPr="00281099">
        <w:t xml:space="preserve"> également </w:t>
      </w:r>
      <w:del w:id="962" w:author="French" w:date="2026-04-23T13:27:00Z">
        <w:r w:rsidRPr="00281099" w:rsidDel="00667916">
          <w:delText>qu</w:delText>
        </w:r>
      </w:del>
      <w:del w:id="963" w:author="French" w:date="2026-09-09T14:22:00Z">
        <w:r w:rsidRPr="00281099" w:rsidDel="00FC190D">
          <w:delText>'</w:delText>
        </w:r>
      </w:del>
      <w:del w:id="964" w:author="French" w:date="2026-04-23T13:27:00Z">
        <w:r w:rsidRPr="00281099" w:rsidDel="00667916">
          <w:delText>il est nécessaire d</w:delText>
        </w:r>
      </w:del>
      <w:del w:id="965" w:author="French" w:date="2026-09-09T14:22:00Z">
        <w:r w:rsidRPr="00281099" w:rsidDel="00FC190D">
          <w:delText>'</w:delText>
        </w:r>
      </w:del>
      <w:del w:id="966" w:author="French" w:date="2026-04-23T13:27:00Z">
        <w:r w:rsidRPr="00281099" w:rsidDel="00667916">
          <w:delText>améliorer</w:delText>
        </w:r>
      </w:del>
      <w:ins w:id="967" w:author="French" w:date="2026-04-23T13:27:00Z">
        <w:r w:rsidRPr="00281099">
          <w:t>consolidé</w:t>
        </w:r>
      </w:ins>
      <w:r w:rsidRPr="00281099">
        <w:t xml:space="preserve"> l'efficacité des opérations en renforçant les synergies transversales, </w:t>
      </w:r>
      <w:ins w:id="968" w:author="French" w:date="2026-04-23T13:28:00Z">
        <w:r w:rsidRPr="00281099">
          <w:t>au niveau interne et à l</w:t>
        </w:r>
      </w:ins>
      <w:ins w:id="969" w:author="French" w:date="2026-09-09T14:22:00Z">
        <w:r w:rsidRPr="00281099">
          <w:t>'</w:t>
        </w:r>
      </w:ins>
      <w:ins w:id="970" w:author="French" w:date="2026-04-23T13:28:00Z">
        <w:r w:rsidRPr="00281099">
          <w:t xml:space="preserve">échelle du système des Nations Unies, </w:t>
        </w:r>
      </w:ins>
      <w:r w:rsidRPr="00281099">
        <w:t xml:space="preserve">en encourageant </w:t>
      </w:r>
      <w:ins w:id="971" w:author="French" w:date="2026-04-23T13:28:00Z">
        <w:r w:rsidRPr="00281099">
          <w:t xml:space="preserve">la formation et </w:t>
        </w:r>
      </w:ins>
      <w:r w:rsidRPr="00281099">
        <w:t xml:space="preserve">l'innovation </w:t>
      </w:r>
      <w:ins w:id="972" w:author="French" w:date="2026-04-23T13:28:00Z">
        <w:r w:rsidRPr="00281099">
          <w:t xml:space="preserve">en </w:t>
        </w:r>
      </w:ins>
      <w:r w:rsidRPr="00281099">
        <w:t>interne</w:t>
      </w:r>
      <w:del w:id="973" w:author="French" w:date="2026-04-23T13:28:00Z">
        <w:r w:rsidRPr="00281099" w:rsidDel="00667916">
          <w:delText>, en fournissant des indications cohérentes sur le domaine d</w:delText>
        </w:r>
      </w:del>
      <w:del w:id="974" w:author="French" w:date="2026-09-09T14:22:00Z">
        <w:r w:rsidRPr="00281099" w:rsidDel="00FC190D">
          <w:delText>'</w:delText>
        </w:r>
      </w:del>
      <w:del w:id="975" w:author="French" w:date="2026-04-23T13:28:00Z">
        <w:r w:rsidRPr="00281099" w:rsidDel="00667916">
          <w:delText>action de l</w:delText>
        </w:r>
      </w:del>
      <w:del w:id="976" w:author="French" w:date="2026-09-09T14:22:00Z">
        <w:r w:rsidRPr="00281099" w:rsidDel="00FC190D">
          <w:delText>'</w:delText>
        </w:r>
      </w:del>
      <w:del w:id="977" w:author="French" w:date="2026-04-23T13:28:00Z">
        <w:r w:rsidRPr="00281099" w:rsidDel="00667916">
          <w:delText>organisation</w:delText>
        </w:r>
      </w:del>
      <w:r w:rsidRPr="00281099">
        <w:t xml:space="preserve"> et en élaborant une approche de gestion de la performance et des talents plus efficace. La ressource la plus précieuse de l'UIT tient à son personnel qualifié, motivé et dévoué possédant les plus hautes qualités de compétence et d'intégrité, au sein duquel la diversité géographique est bien représentée et la parité hommes</w:t>
      </w:r>
      <w:r w:rsidRPr="00281099">
        <w:noBreakHyphen/>
        <w:t xml:space="preserve">femmes est respectée, et qui permet à l'UIT d'accomplir sa mission et d'atteindre ses priorités stratégiques grâce à un engagement en faveur de la gestion des résultats. </w:t>
      </w:r>
      <w:del w:id="978" w:author="French" w:date="2026-04-23T13:28:00Z">
        <w:r w:rsidRPr="00281099" w:rsidDel="00667916">
          <w:delText>La priorité de l</w:delText>
        </w:r>
      </w:del>
      <w:del w:id="979" w:author="French" w:date="2026-09-09T14:23:00Z">
        <w:r w:rsidRPr="00281099" w:rsidDel="00FC190D">
          <w:delText>'</w:delText>
        </w:r>
      </w:del>
      <w:del w:id="980" w:author="French" w:date="2026-04-23T13:28:00Z">
        <w:r w:rsidRPr="00281099" w:rsidDel="00667916">
          <w:delText>organisation est de moderniser les capacités, processus, procédures et outils de l</w:delText>
        </w:r>
      </w:del>
      <w:del w:id="981" w:author="French" w:date="2026-09-09T14:23:00Z">
        <w:r w:rsidRPr="00281099" w:rsidDel="00FC190D">
          <w:delText>'</w:delText>
        </w:r>
      </w:del>
      <w:del w:id="982" w:author="French" w:date="2026-04-23T13:28:00Z">
        <w:r w:rsidRPr="00281099" w:rsidDel="00667916">
          <w:delText>UIT dans le domaine des ressources humaines, mais aussi d</w:delText>
        </w:r>
      </w:del>
      <w:del w:id="983" w:author="French" w:date="2026-09-09T14:23:00Z">
        <w:r w:rsidRPr="00281099" w:rsidDel="00FC190D">
          <w:delText>'</w:delText>
        </w:r>
      </w:del>
      <w:del w:id="984" w:author="French" w:date="2026-04-23T13:28:00Z">
        <w:r w:rsidRPr="00281099" w:rsidDel="00667916">
          <w:delText>assurer une intégration et une harmonisation avec le régime commun des Nations Unies et les valeurs de la fonction publique internationale. Pour ce faire, l</w:delText>
        </w:r>
      </w:del>
      <w:del w:id="985" w:author="French" w:date="2026-09-09T14:23:00Z">
        <w:r w:rsidRPr="00281099" w:rsidDel="00FC190D">
          <w:delText>'</w:delText>
        </w:r>
      </w:del>
      <w:del w:id="986" w:author="French" w:date="2026-04-23T13:28:00Z">
        <w:r w:rsidRPr="00281099" w:rsidDel="00667916">
          <w:delText>UIT mettra en œuvre un plan de transformation de la culture et des compétences qui renforcera son esprit d</w:delText>
        </w:r>
      </w:del>
      <w:del w:id="987" w:author="French" w:date="2026-09-09T14:23:00Z">
        <w:r w:rsidRPr="00281099" w:rsidDel="00FC190D">
          <w:delText>'</w:delText>
        </w:r>
      </w:del>
      <w:del w:id="988" w:author="French" w:date="2026-04-23T13:28:00Z">
        <w:r w:rsidRPr="00281099" w:rsidDel="00667916">
          <w:delText>ouverture, sa souplesse et son efficacité et qui reposera sur quatre volets principaux: planification stratégique, transformation numérique, innovation et gestion des ressources humaines.</w:delText>
        </w:r>
      </w:del>
      <w:ins w:id="989" w:author="French3" w:date="2026-04-22T14:07:00Z">
        <w:r w:rsidRPr="00281099">
          <w:t>Les efforts de transformation de l</w:t>
        </w:r>
      </w:ins>
      <w:ins w:id="990" w:author="French" w:date="2026-09-09T14:24:00Z">
        <w:r w:rsidRPr="00281099">
          <w:t>'</w:t>
        </w:r>
      </w:ins>
      <w:ins w:id="991" w:author="French3" w:date="2026-04-22T14:07:00Z">
        <w:r w:rsidRPr="00281099">
          <w:t xml:space="preserve">UIT se poursuivront afin </w:t>
        </w:r>
      </w:ins>
      <w:ins w:id="992" w:author="French3" w:date="2026-04-22T14:08:00Z">
        <w:r w:rsidRPr="00281099">
          <w:t>d</w:t>
        </w:r>
      </w:ins>
      <w:ins w:id="993" w:author="French" w:date="2026-09-09T14:24:00Z">
        <w:r w:rsidRPr="00281099">
          <w:t>'</w:t>
        </w:r>
      </w:ins>
      <w:ins w:id="994" w:author="French3" w:date="2026-04-22T14:08:00Z">
        <w:r w:rsidRPr="00281099">
          <w:t>instaur</w:t>
        </w:r>
      </w:ins>
      <w:ins w:id="995" w:author="French3" w:date="2026-04-22T14:07:00Z">
        <w:r w:rsidRPr="00281099">
          <w:t>e</w:t>
        </w:r>
      </w:ins>
      <w:ins w:id="996" w:author="French3" w:date="2026-04-22T14:08:00Z">
        <w:r w:rsidRPr="00281099">
          <w:t>r</w:t>
        </w:r>
      </w:ins>
      <w:ins w:id="997" w:author="French3" w:date="2026-04-22T14:07:00Z">
        <w:r w:rsidRPr="00281099">
          <w:t xml:space="preserve"> une culture </w:t>
        </w:r>
      </w:ins>
      <w:ins w:id="998" w:author="French3" w:date="2026-04-22T14:08:00Z">
        <w:r w:rsidRPr="00281099">
          <w:t xml:space="preserve">qui valorise </w:t>
        </w:r>
      </w:ins>
      <w:ins w:id="999" w:author="French3" w:date="2026-04-23T09:47:00Z">
        <w:r w:rsidRPr="00281099">
          <w:t>la formation continue</w:t>
        </w:r>
      </w:ins>
      <w:ins w:id="1000" w:author="French3" w:date="2026-04-22T14:08:00Z">
        <w:r w:rsidRPr="00281099">
          <w:t xml:space="preserve"> et l</w:t>
        </w:r>
      </w:ins>
      <w:ins w:id="1001" w:author="French" w:date="2026-09-09T14:24:00Z">
        <w:r w:rsidRPr="00281099">
          <w:t>'</w:t>
        </w:r>
      </w:ins>
      <w:ins w:id="1002" w:author="French3" w:date="2026-04-22T14:08:00Z">
        <w:r w:rsidRPr="00281099">
          <w:t xml:space="preserve">innovation </w:t>
        </w:r>
      </w:ins>
      <w:ins w:id="1003" w:author="French3" w:date="2026-04-22T14:09:00Z">
        <w:r w:rsidRPr="00281099">
          <w:t>et l</w:t>
        </w:r>
      </w:ins>
      <w:ins w:id="1004" w:author="French" w:date="2026-09-09T14:24:00Z">
        <w:r w:rsidRPr="00281099">
          <w:t>'</w:t>
        </w:r>
      </w:ins>
      <w:ins w:id="1005" w:author="French3" w:date="2026-04-22T14:09:00Z">
        <w:r w:rsidRPr="00281099">
          <w:t xml:space="preserve">adaptation au changement, en tenant compte du fait que les technologies émergentes vont redéfinir les tâches, les rôles, les outils, les flux de travail et la culture </w:t>
        </w:r>
      </w:ins>
      <w:ins w:id="1006" w:author="French3" w:date="2026-05-01T09:20:00Z">
        <w:r w:rsidRPr="00281099">
          <w:t>institutionnelle</w:t>
        </w:r>
      </w:ins>
      <w:ins w:id="1007" w:author="French3" w:date="2026-04-22T14:09:00Z">
        <w:r w:rsidRPr="00281099">
          <w:t>. L</w:t>
        </w:r>
      </w:ins>
      <w:ins w:id="1008" w:author="French" w:date="2026-09-09T14:24:00Z">
        <w:r w:rsidRPr="00281099">
          <w:t>'</w:t>
        </w:r>
      </w:ins>
      <w:ins w:id="1009" w:author="French3" w:date="2026-04-22T14:09:00Z">
        <w:r w:rsidRPr="00281099">
          <w:t>UIT investira en conséquence dans des capacités numériques modernes, flexibles et évolutives afin d</w:t>
        </w:r>
      </w:ins>
      <w:ins w:id="1010" w:author="French" w:date="2026-09-09T14:24:00Z">
        <w:r w:rsidRPr="00281099">
          <w:t>'</w:t>
        </w:r>
      </w:ins>
      <w:ins w:id="1011" w:author="French3" w:date="2026-04-22T14:09:00Z">
        <w:r w:rsidRPr="00281099">
          <w:t>améliorer l</w:t>
        </w:r>
      </w:ins>
      <w:ins w:id="1012" w:author="French" w:date="2026-09-09T14:25:00Z">
        <w:r w:rsidRPr="00281099">
          <w:t>'</w:t>
        </w:r>
      </w:ins>
      <w:ins w:id="1013" w:author="French3" w:date="2026-04-22T14:09:00Z">
        <w:r w:rsidRPr="00281099">
          <w:t>efficacité, l</w:t>
        </w:r>
      </w:ins>
      <w:ins w:id="1014" w:author="French" w:date="2026-09-09T14:25:00Z">
        <w:r w:rsidRPr="00281099">
          <w:t>'</w:t>
        </w:r>
      </w:ins>
      <w:ins w:id="1015" w:author="French3" w:date="2026-04-22T14:09:00Z">
        <w:r w:rsidRPr="00281099">
          <w:t>efficience et la participation au sein de ses principaux mécanismes d</w:t>
        </w:r>
      </w:ins>
      <w:ins w:id="1016" w:author="French" w:date="2026-09-09T14:25:00Z">
        <w:r w:rsidRPr="00281099">
          <w:t>'</w:t>
        </w:r>
      </w:ins>
      <w:ins w:id="1017" w:author="French3" w:date="2026-04-22T14:09:00Z">
        <w:r w:rsidRPr="00281099">
          <w:t xml:space="preserve">exécution, y compris les </w:t>
        </w:r>
      </w:ins>
      <w:ins w:id="1018" w:author="French3" w:date="2026-04-22T14:10:00Z">
        <w:r w:rsidRPr="00281099">
          <w:t>commissions</w:t>
        </w:r>
      </w:ins>
      <w:ins w:id="1019" w:author="French3" w:date="2026-04-22T14:09:00Z">
        <w:r w:rsidRPr="00281099">
          <w:t xml:space="preserve"> d</w:t>
        </w:r>
      </w:ins>
      <w:ins w:id="1020" w:author="French" w:date="2026-09-09T14:25:00Z">
        <w:r w:rsidRPr="00281099">
          <w:t>'</w:t>
        </w:r>
      </w:ins>
      <w:ins w:id="1021" w:author="French3" w:date="2026-04-22T14:09:00Z">
        <w:r w:rsidRPr="00281099">
          <w:t>étude</w:t>
        </w:r>
      </w:ins>
      <w:ins w:id="1022" w:author="French3" w:date="2026-05-01T09:19:00Z">
        <w:r w:rsidRPr="00281099">
          <w:t>s</w:t>
        </w:r>
      </w:ins>
      <w:ins w:id="1023" w:author="French3" w:date="2026-04-22T14:09:00Z">
        <w:r w:rsidRPr="00281099">
          <w:t>. L</w:t>
        </w:r>
      </w:ins>
      <w:ins w:id="1024" w:author="French" w:date="2026-09-09T14:25:00Z">
        <w:r w:rsidRPr="00281099">
          <w:t>'</w:t>
        </w:r>
      </w:ins>
      <w:ins w:id="1025" w:author="French3" w:date="2026-04-22T14:09:00Z">
        <w:r w:rsidRPr="00281099">
          <w:t xml:space="preserve">UIT continuera également </w:t>
        </w:r>
      </w:ins>
      <w:ins w:id="1026" w:author="French3" w:date="2026-04-22T14:10:00Z">
        <w:r w:rsidRPr="00281099">
          <w:t>d</w:t>
        </w:r>
      </w:ins>
      <w:ins w:id="1027" w:author="French" w:date="2026-09-09T14:25:00Z">
        <w:r w:rsidRPr="00281099">
          <w:t>'</w:t>
        </w:r>
      </w:ins>
      <w:ins w:id="1028" w:author="French3" w:date="2026-04-22T14:09:00Z">
        <w:r w:rsidRPr="00281099">
          <w:t>œuvrer à la mise en œuvre des principes de gestion axée sur les résultats, afin d</w:t>
        </w:r>
      </w:ins>
      <w:ins w:id="1029" w:author="French" w:date="2026-09-09T14:25:00Z">
        <w:r w:rsidRPr="00281099">
          <w:t>'</w:t>
        </w:r>
      </w:ins>
      <w:ins w:id="1030" w:author="French3" w:date="2026-04-22T14:09:00Z">
        <w:r w:rsidRPr="00281099">
          <w:t xml:space="preserve">utiliser de la manière la plus efficace et la plus efficiente possible </w:t>
        </w:r>
      </w:ins>
      <w:ins w:id="1031" w:author="French3" w:date="2026-04-22T14:11:00Z">
        <w:r w:rsidRPr="00281099">
          <w:lastRenderedPageBreak/>
          <w:t>s</w:t>
        </w:r>
      </w:ins>
      <w:ins w:id="1032" w:author="French3" w:date="2026-04-22T14:09:00Z">
        <w:r w:rsidRPr="00281099">
          <w:t>es ressources financières limitées et de contribuer à mieux hiérarchiser les activités qui s</w:t>
        </w:r>
      </w:ins>
      <w:ins w:id="1033" w:author="French" w:date="2026-09-09T14:25:00Z">
        <w:r w:rsidRPr="00281099">
          <w:t>'</w:t>
        </w:r>
      </w:ins>
      <w:ins w:id="1034" w:author="French3" w:date="2026-04-22T14:09:00Z">
        <w:r w:rsidRPr="00281099">
          <w:t xml:space="preserve">inscrivent dans </w:t>
        </w:r>
      </w:ins>
      <w:ins w:id="1035" w:author="French3" w:date="2026-04-22T14:11:00Z">
        <w:r w:rsidRPr="00281099">
          <w:t>le cadre de sa</w:t>
        </w:r>
      </w:ins>
      <w:ins w:id="1036" w:author="French3" w:date="2026-04-22T14:09:00Z">
        <w:r w:rsidRPr="00281099">
          <w:t xml:space="preserve"> mission fondamentale </w:t>
        </w:r>
      </w:ins>
      <w:ins w:id="1037" w:author="French3" w:date="2026-05-01T09:18:00Z">
        <w:r w:rsidRPr="00281099">
          <w:t>et qui ont les</w:t>
        </w:r>
      </w:ins>
      <w:ins w:id="1038" w:author="French3" w:date="2026-04-22T14:12:00Z">
        <w:r w:rsidRPr="00281099">
          <w:t xml:space="preserve"> plus grandes retombées et offr</w:t>
        </w:r>
      </w:ins>
      <w:ins w:id="1039" w:author="French3" w:date="2026-05-01T09:18:00Z">
        <w:r w:rsidRPr="00281099">
          <w:t>ent</w:t>
        </w:r>
      </w:ins>
      <w:ins w:id="1040" w:author="French3" w:date="2026-04-22T14:12:00Z">
        <w:r w:rsidRPr="00281099">
          <w:t xml:space="preserve"> la plus grande valeur</w:t>
        </w:r>
      </w:ins>
      <w:ins w:id="1041" w:author="French3" w:date="2026-04-22T14:09:00Z">
        <w:r w:rsidRPr="00281099">
          <w:t>. Ce faisant, l</w:t>
        </w:r>
      </w:ins>
      <w:ins w:id="1042" w:author="French" w:date="2026-09-09T14:26:00Z">
        <w:r w:rsidRPr="00281099">
          <w:t>'</w:t>
        </w:r>
      </w:ins>
      <w:ins w:id="1043" w:author="French3" w:date="2026-04-22T14:09:00Z">
        <w:r w:rsidRPr="00281099">
          <w:t xml:space="preserve">UIT deviendra de plus en plus efficace, résiliente et </w:t>
        </w:r>
      </w:ins>
      <w:ins w:id="1044" w:author="French3" w:date="2026-04-23T10:07:00Z">
        <w:r w:rsidRPr="00281099">
          <w:t>dynamique</w:t>
        </w:r>
      </w:ins>
      <w:ins w:id="1045" w:author="French3" w:date="2026-04-22T14:09:00Z">
        <w:r w:rsidRPr="00281099">
          <w:t xml:space="preserve"> pour atteindre ses objectifs stratégiques.</w:t>
        </w:r>
      </w:ins>
    </w:p>
    <w:p w14:paraId="726078EE" w14:textId="77777777" w:rsidR="007B1787" w:rsidRPr="00281099" w:rsidRDefault="007B1787" w:rsidP="007B1787">
      <w:pPr>
        <w:pStyle w:val="Heading2"/>
      </w:pPr>
      <w:r w:rsidRPr="00281099">
        <w:t>2.9</w:t>
      </w:r>
      <w:r w:rsidRPr="00281099">
        <w:tab/>
        <w:t>Gestion des risques stratégiques</w:t>
      </w:r>
    </w:p>
    <w:p w14:paraId="7A0C309A" w14:textId="77777777" w:rsidR="007B1787" w:rsidRPr="00281099" w:rsidRDefault="007B1787" w:rsidP="007B1787">
      <w:del w:id="1046" w:author="French" w:date="2026-09-09T11:10:00Z">
        <w:r w:rsidRPr="00281099" w:rsidDel="007C4B0F">
          <w:delText>76</w:delText>
        </w:r>
      </w:del>
      <w:ins w:id="1047" w:author="French" w:date="2026-09-09T11:10:00Z">
        <w:r w:rsidRPr="00281099">
          <w:t>74</w:t>
        </w:r>
      </w:ins>
      <w:r w:rsidRPr="00281099">
        <w:tab/>
        <w:t>Compte tenu des difficultés, évolutions et transformations actuelles qui auront très probablement des incidences sur les activités de l'UIT au cours de la période couverte par le plan stratégique, le Conseil a dressé une liste des risques stratégiques et des mesures d'atténuation correspondantes. L'UIT étudiera, analysera et évaluera plus avant ces risques stratégiques, en application du cadre de l'UIT relatif à la gestion des risques, qui sera revu chaque année par le Conseil.</w:t>
      </w:r>
    </w:p>
    <w:p w14:paraId="6586C123" w14:textId="0BF4FC34" w:rsidR="00D471DA" w:rsidRPr="00281099" w:rsidDel="007B1787" w:rsidRDefault="00D471DA" w:rsidP="007B1787">
      <w:pPr>
        <w:pStyle w:val="Heading1"/>
        <w:rPr>
          <w:del w:id="1048" w:author="French" w:date="2026-10-29T10:37:00Z" w16du:dateUtc="2026-10-29T09:37:00Z"/>
        </w:rPr>
      </w:pPr>
      <w:del w:id="1049" w:author="French" w:date="2026-10-29T10:37:00Z" w16du:dateUtc="2026-10-29T09:37:00Z">
        <w:r w:rsidRPr="00281099" w:rsidDel="007B1787">
          <w:delText>3</w:delText>
        </w:r>
        <w:r w:rsidRPr="00281099" w:rsidDel="007B1787">
          <w:tab/>
          <w:delText>Cadre UIT de présentation des résultats</w:delText>
        </w:r>
      </w:del>
    </w:p>
    <w:p w14:paraId="0994E62E" w14:textId="77777777" w:rsidR="007B1787" w:rsidRPr="00281099" w:rsidRDefault="007B1787" w:rsidP="007B1787">
      <w:pPr>
        <w:pStyle w:val="Appendixtitle0"/>
        <w:keepNext/>
        <w:keepLines/>
        <w:rPr>
          <w:ins w:id="1050" w:author="French" w:date="2026-10-29T10:37:00Z" w16du:dateUtc="2026-10-29T09:37:00Z"/>
          <w:lang w:val="fr-FR"/>
        </w:rPr>
      </w:pPr>
      <w:ins w:id="1051" w:author="French" w:date="2026-10-29T10:37:00Z" w16du:dateUtc="2026-10-29T09:37:00Z">
        <w:r w:rsidRPr="00281099">
          <w:rPr>
            <w:lang w:val="fr-FR"/>
          </w:rPr>
          <w:t>Appendice A – Cadre UIT de présentation des résultats</w:t>
        </w:r>
        <w:r w:rsidRPr="00281099">
          <w:rPr>
            <w:rStyle w:val="FootnoteReference"/>
            <w:lang w:val="fr-FR"/>
          </w:rPr>
          <w:footnoteReference w:customMarkFollows="1" w:id="3"/>
          <w:sym w:font="Symbol" w:char="F032"/>
        </w:r>
      </w:ins>
    </w:p>
    <w:p w14:paraId="7DAC3C38" w14:textId="77777777" w:rsidR="00D471DA" w:rsidRPr="00281099" w:rsidRDefault="00D471DA" w:rsidP="003A2245">
      <w:pPr>
        <w:pStyle w:val="Headingb0"/>
      </w:pPr>
      <w:r w:rsidRPr="00281099">
        <w:t>A</w:t>
      </w:r>
      <w:r w:rsidRPr="00281099">
        <w:tab/>
        <w:t>Buts et cibles stratégiques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4114"/>
        <w:gridCol w:w="4398"/>
      </w:tblGrid>
      <w:tr w:rsidR="00EC1DA3" w:rsidRPr="00281099" w14:paraId="0869735D" w14:textId="77777777" w:rsidTr="00D21AA3">
        <w:trPr>
          <w:tblHeader/>
        </w:trPr>
        <w:tc>
          <w:tcPr>
            <w:tcW w:w="839" w:type="dxa"/>
            <w:shd w:val="clear" w:color="auto" w:fill="4F81BD" w:themeFill="accent1"/>
            <w:vAlign w:val="center"/>
          </w:tcPr>
          <w:p w14:paraId="538F2EBF" w14:textId="77777777" w:rsidR="00D471DA" w:rsidRPr="00281099" w:rsidRDefault="00D471DA" w:rsidP="006070C9">
            <w:pPr>
              <w:pStyle w:val="Tablehead0"/>
            </w:pPr>
            <w:r w:rsidRPr="00281099">
              <w:t>But</w:t>
            </w:r>
          </w:p>
        </w:tc>
        <w:tc>
          <w:tcPr>
            <w:tcW w:w="4114" w:type="dxa"/>
            <w:shd w:val="clear" w:color="auto" w:fill="95B3D7" w:themeFill="accent1" w:themeFillTint="99"/>
            <w:vAlign w:val="center"/>
          </w:tcPr>
          <w:p w14:paraId="37013FB6" w14:textId="77777777" w:rsidR="00D471DA" w:rsidRPr="00281099" w:rsidRDefault="00D471DA" w:rsidP="006070C9">
            <w:pPr>
              <w:pStyle w:val="Tablehead0"/>
            </w:pPr>
            <w:r w:rsidRPr="00281099">
              <w:t>Cibles</w:t>
            </w:r>
          </w:p>
        </w:tc>
        <w:tc>
          <w:tcPr>
            <w:tcW w:w="4398" w:type="dxa"/>
            <w:shd w:val="clear" w:color="auto" w:fill="DBE5F1" w:themeFill="accent1" w:themeFillTint="33"/>
            <w:vAlign w:val="center"/>
          </w:tcPr>
          <w:p w14:paraId="45F5F94A" w14:textId="77777777" w:rsidR="00D471DA" w:rsidRPr="00281099" w:rsidRDefault="00D471DA" w:rsidP="006070C9">
            <w:pPr>
              <w:pStyle w:val="Tablehead0"/>
            </w:pPr>
            <w:r w:rsidRPr="00281099">
              <w:t>Indicateurs de la cible</w:t>
            </w:r>
          </w:p>
        </w:tc>
      </w:tr>
      <w:tr w:rsidR="00EC1DA3" w:rsidRPr="00281099" w14:paraId="0846E6E5" w14:textId="77777777" w:rsidTr="00390148">
        <w:tc>
          <w:tcPr>
            <w:tcW w:w="839" w:type="dxa"/>
            <w:vMerge w:val="restart"/>
            <w:textDirection w:val="btLr"/>
            <w:vAlign w:val="center"/>
          </w:tcPr>
          <w:p w14:paraId="507B6457" w14:textId="77777777" w:rsidR="00D471DA" w:rsidRPr="00281099" w:rsidRDefault="00D471DA" w:rsidP="007B1787">
            <w:pPr>
              <w:jc w:val="center"/>
              <w:rPr>
                <w:b/>
                <w:bCs/>
                <w:sz w:val="22"/>
              </w:rPr>
            </w:pPr>
            <w:r w:rsidRPr="00281099">
              <w:rPr>
                <w:b/>
                <w:bCs/>
                <w:sz w:val="22"/>
              </w:rPr>
              <w:t>Connectivité universelle</w:t>
            </w:r>
          </w:p>
        </w:tc>
        <w:tc>
          <w:tcPr>
            <w:tcW w:w="4114" w:type="dxa"/>
          </w:tcPr>
          <w:p w14:paraId="28C5483B" w14:textId="52F7A55D" w:rsidR="00D471DA" w:rsidRPr="00281099" w:rsidRDefault="00D471DA" w:rsidP="007B1787">
            <w:pPr>
              <w:pStyle w:val="Tabletext0"/>
              <w:rPr>
                <w:b/>
                <w:bCs/>
                <w:smallCaps/>
              </w:rPr>
            </w:pPr>
            <w:r w:rsidRPr="00281099">
              <w:rPr>
                <w:b/>
                <w:bCs/>
              </w:rPr>
              <w:t>1.1:</w:t>
            </w:r>
            <w:r w:rsidRPr="00281099">
              <w:rPr>
                <w:b/>
                <w:bCs/>
              </w:rPr>
              <w:tab/>
              <w:t>Couverture large bande universelle</w:t>
            </w:r>
            <w:ins w:id="1054" w:author="French" w:date="2026-10-29T10:37:00Z" w16du:dateUtc="2026-10-29T09:37:00Z">
              <w:r w:rsidR="007B1787" w:rsidRPr="00281099">
                <w:rPr>
                  <w:b/>
                  <w:bCs/>
                  <w:highlight w:val="lightGray"/>
                </w:rPr>
                <w:t xml:space="preserve"> accessible à tous, à chaque emplacement géographique</w:t>
              </w:r>
            </w:ins>
          </w:p>
        </w:tc>
        <w:tc>
          <w:tcPr>
            <w:tcW w:w="4398" w:type="dxa"/>
          </w:tcPr>
          <w:p w14:paraId="6B22F046" w14:textId="7CB29F30" w:rsidR="00A410ED" w:rsidRPr="00281099" w:rsidDel="00A410ED" w:rsidRDefault="00D471DA" w:rsidP="007B1787">
            <w:pPr>
              <w:pStyle w:val="Tabletext0"/>
              <w:widowControl w:val="0"/>
              <w:ind w:left="320" w:hanging="320"/>
              <w:rPr>
                <w:del w:id="1055" w:author="French" w:date="2026-10-29T11:27:00Z" w16du:dateUtc="2026-10-29T10:27:00Z"/>
              </w:rPr>
            </w:pPr>
            <w:del w:id="1056" w:author="French" w:date="2026-10-29T10:41:00Z" w16du:dateUtc="2026-10-29T09:41:00Z">
              <w:r w:rsidRPr="00281099" w:rsidDel="007B1787">
                <w:delText>–</w:delText>
              </w:r>
              <w:r w:rsidRPr="00281099" w:rsidDel="007B1787">
                <w:tab/>
                <w:delText>Pourcentage de la population mondiale desservie par des services large bande (indicateur des ODD 9.1.c – l'UIT est l'organisme responsable pour cet indicateur)</w:delText>
              </w:r>
            </w:del>
          </w:p>
          <w:p w14:paraId="4DFEB8BB" w14:textId="7A01AD9F" w:rsidR="007B1787" w:rsidRPr="00281099" w:rsidRDefault="007B1787" w:rsidP="007B1787">
            <w:pPr>
              <w:pStyle w:val="Tabletext0"/>
              <w:widowControl w:val="0"/>
              <w:ind w:left="320" w:hanging="320"/>
              <w:rPr>
                <w:ins w:id="1057" w:author="French" w:date="2026-10-29T10:41:00Z" w16du:dateUtc="2026-10-29T09:41:00Z"/>
              </w:rPr>
            </w:pPr>
            <w:ins w:id="1058" w:author="French" w:date="2026-10-29T10:41:00Z" w16du:dateUtc="2026-10-29T09:41:00Z">
              <w:r w:rsidRPr="00281099">
                <w:t>–</w:t>
              </w:r>
              <w:r w:rsidRPr="00281099">
                <w:tab/>
                <w:t xml:space="preserve">Population desservie par des réseaux mobiles </w:t>
              </w:r>
              <w:r w:rsidRPr="00281099">
                <w:rPr>
                  <w:highlight w:val="lightGray"/>
                </w:rPr>
                <w:t>cellulaires</w:t>
              </w:r>
              <w:r w:rsidRPr="00281099">
                <w:t xml:space="preserve"> (réseau 2G au moins, réseau 3G au moins, réseau 4G</w:t>
              </w:r>
              <w:r w:rsidRPr="00281099">
                <w:rPr>
                  <w:rStyle w:val="FootnoteReference"/>
                </w:rPr>
                <w:t>*</w:t>
              </w:r>
              <w:r w:rsidRPr="00281099">
                <w:t xml:space="preserve"> au moins, réseau 5G au moins), zone rurale/urbaine.</w:t>
              </w:r>
            </w:ins>
          </w:p>
          <w:p w14:paraId="4001C2B6" w14:textId="77777777" w:rsidR="007B1787" w:rsidRPr="00281099" w:rsidRDefault="007B1787" w:rsidP="007B1787">
            <w:pPr>
              <w:pStyle w:val="Tabletext0"/>
              <w:widowControl w:val="0"/>
              <w:ind w:left="320" w:hanging="320"/>
              <w:rPr>
                <w:ins w:id="1059" w:author="French" w:date="2026-10-29T10:41:00Z" w16du:dateUtc="2026-10-29T09:41:00Z"/>
              </w:rPr>
            </w:pPr>
            <w:ins w:id="1060" w:author="French" w:date="2026-10-29T10:41:00Z" w16du:dateUtc="2026-10-29T09:41:00Z">
              <w:r w:rsidRPr="00281099">
                <w:t>–</w:t>
              </w:r>
              <w:r w:rsidRPr="00281099">
                <w:tab/>
                <w:t>Abonnements au large bande fixe pour 100 habitants</w:t>
              </w:r>
              <w:r w:rsidRPr="00281099">
                <w:rPr>
                  <w:rStyle w:val="FootnoteReference"/>
                </w:rPr>
                <w:t>**</w:t>
              </w:r>
              <w:r w:rsidRPr="00281099">
                <w:t>.</w:t>
              </w:r>
            </w:ins>
          </w:p>
          <w:p w14:paraId="1E97A5B9" w14:textId="77777777" w:rsidR="007B1787" w:rsidRPr="00281099" w:rsidRDefault="007B1787" w:rsidP="007B1787">
            <w:pPr>
              <w:pStyle w:val="Tabletext0"/>
              <w:widowControl w:val="0"/>
              <w:ind w:left="320" w:hanging="320"/>
              <w:rPr>
                <w:ins w:id="1061" w:author="French" w:date="2026-10-29T10:41:00Z" w16du:dateUtc="2026-10-29T09:41:00Z"/>
              </w:rPr>
            </w:pPr>
            <w:ins w:id="1062" w:author="French" w:date="2026-10-29T10:41:00Z" w16du:dateUtc="2026-10-29T09:41:00Z">
              <w:r w:rsidRPr="00281099">
                <w:t>–</w:t>
              </w:r>
              <w:r w:rsidRPr="00281099">
                <w:tab/>
              </w:r>
              <w:r w:rsidRPr="00281099">
                <w:rPr>
                  <w:highlight w:val="lightGray"/>
                </w:rPr>
                <w:t>Cadre réglementaire national favorisant la composante par satellite des IMT.</w:t>
              </w:r>
            </w:ins>
          </w:p>
          <w:p w14:paraId="3ABD695F" w14:textId="77777777" w:rsidR="007B1787" w:rsidRPr="00281099" w:rsidRDefault="007B1787" w:rsidP="007B1787">
            <w:pPr>
              <w:pStyle w:val="Tabletext0"/>
              <w:widowControl w:val="0"/>
              <w:ind w:left="320" w:hanging="320"/>
              <w:rPr>
                <w:ins w:id="1063" w:author="French" w:date="2026-10-29T10:41:00Z" w16du:dateUtc="2026-10-29T09:41:00Z"/>
                <w:sz w:val="20"/>
                <w:szCs w:val="18"/>
              </w:rPr>
            </w:pPr>
            <w:ins w:id="1064" w:author="French" w:date="2026-10-29T10:41:00Z" w16du:dateUtc="2026-10-29T09:41:00Z">
              <w:r w:rsidRPr="00281099">
                <w:rPr>
                  <w:rStyle w:val="FootnoteReference"/>
                </w:rPr>
                <w:t>*</w:t>
              </w:r>
              <w:r w:rsidRPr="00281099">
                <w:rPr>
                  <w:sz w:val="20"/>
                  <w:szCs w:val="18"/>
                </w:rPr>
                <w:tab/>
                <w:t>Indicateur 9.c.1 des ODD.</w:t>
              </w:r>
            </w:ins>
          </w:p>
          <w:p w14:paraId="3370C51E" w14:textId="0D5EC770" w:rsidR="00A410ED" w:rsidRPr="00281099" w:rsidRDefault="007B1787" w:rsidP="007B1787">
            <w:pPr>
              <w:pStyle w:val="Tabletext0"/>
              <w:tabs>
                <w:tab w:val="clear" w:pos="541"/>
                <w:tab w:val="clear" w:pos="1701"/>
                <w:tab w:val="clear" w:pos="2268"/>
                <w:tab w:val="clear" w:pos="2835"/>
                <w:tab w:val="left" w:pos="284"/>
                <w:tab w:val="left" w:pos="851"/>
              </w:tabs>
              <w:ind w:left="284" w:hanging="284"/>
              <w:rPr>
                <w:sz w:val="20"/>
                <w:szCs w:val="18"/>
              </w:rPr>
            </w:pPr>
            <w:ins w:id="1065" w:author="French" w:date="2026-10-29T10:41:00Z" w16du:dateUtc="2026-10-29T09:41:00Z">
              <w:r w:rsidRPr="00281099">
                <w:rPr>
                  <w:rStyle w:val="FootnoteReference"/>
                </w:rPr>
                <w:t>**</w:t>
              </w:r>
              <w:r w:rsidRPr="00281099">
                <w:rPr>
                  <w:sz w:val="20"/>
                  <w:szCs w:val="18"/>
                </w:rPr>
                <w:tab/>
                <w:t>Indicateur 17.6.1 des ODD.</w:t>
              </w:r>
            </w:ins>
          </w:p>
        </w:tc>
      </w:tr>
      <w:tr w:rsidR="00EC1DA3" w:rsidRPr="00281099" w14:paraId="3C8434FA" w14:textId="77777777" w:rsidTr="00390148">
        <w:tc>
          <w:tcPr>
            <w:tcW w:w="839" w:type="dxa"/>
            <w:vMerge/>
          </w:tcPr>
          <w:p w14:paraId="23148E40"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66A1E36C" w14:textId="48C63F5E" w:rsidR="00D471DA" w:rsidRPr="00281099" w:rsidRDefault="00D471DA" w:rsidP="007B1787">
            <w:pPr>
              <w:pStyle w:val="Tabletext0"/>
              <w:rPr>
                <w:b/>
                <w:bCs/>
              </w:rPr>
            </w:pPr>
            <w:r w:rsidRPr="00281099">
              <w:rPr>
                <w:b/>
                <w:bCs/>
              </w:rPr>
              <w:t>1.2:</w:t>
            </w:r>
            <w:r w:rsidRPr="00281099">
              <w:rPr>
                <w:b/>
                <w:bCs/>
              </w:rPr>
              <w:tab/>
            </w:r>
            <w:del w:id="1066" w:author="French" w:date="2026-10-29T10:39:00Z" w16du:dateUtc="2026-10-29T09:39:00Z">
              <w:r w:rsidRPr="00281099" w:rsidDel="007B1787">
                <w:rPr>
                  <w:b/>
                  <w:bCs/>
                </w:rPr>
                <w:delText>Services large bande</w:delText>
              </w:r>
            </w:del>
            <w:ins w:id="1067" w:author="French" w:date="2026-10-29T10:39:00Z" w16du:dateUtc="2026-10-29T09:39:00Z">
              <w:r w:rsidR="007B1787" w:rsidRPr="00281099">
                <w:rPr>
                  <w:b/>
                  <w:bCs/>
                </w:rPr>
                <w:t>Connectivité efficace</w:t>
              </w:r>
            </w:ins>
            <w:r w:rsidRPr="00281099">
              <w:rPr>
                <w:b/>
                <w:bCs/>
              </w:rPr>
              <w:t xml:space="preserve"> pour tous à un coût abordable</w:t>
            </w:r>
          </w:p>
        </w:tc>
        <w:tc>
          <w:tcPr>
            <w:tcW w:w="4398" w:type="dxa"/>
          </w:tcPr>
          <w:p w14:paraId="2B4A43D3" w14:textId="77777777" w:rsidR="007B1787" w:rsidRPr="00281099" w:rsidRDefault="007B1787" w:rsidP="007B1787">
            <w:pPr>
              <w:pStyle w:val="Tabletext0"/>
              <w:widowControl w:val="0"/>
              <w:ind w:left="320" w:hanging="320"/>
            </w:pPr>
            <w:r w:rsidRPr="00281099">
              <w:t>–</w:t>
            </w:r>
            <w:r w:rsidRPr="00281099">
              <w:tab/>
            </w:r>
            <w:del w:id="1068" w:author="French" w:date="2026-09-07T16:32:00Z">
              <w:r w:rsidRPr="00281099" w:rsidDel="00731114">
                <w:delText xml:space="preserve">Coût des services large bande </w:delText>
              </w:r>
              <w:r w:rsidRPr="00281099" w:rsidDel="00731114">
                <w:rPr>
                  <w:color w:val="000000"/>
                </w:rPr>
                <w:delText>d</w:delText>
              </w:r>
            </w:del>
            <w:del w:id="1069" w:author="Froehly, Mathilde" w:date="2026-09-10T07:58:00Z">
              <w:r w:rsidRPr="00281099" w:rsidDel="009258B2">
                <w:rPr>
                  <w:color w:val="000000"/>
                </w:rPr>
                <w:delText>'</w:delText>
              </w:r>
            </w:del>
            <w:del w:id="1070" w:author="French" w:date="2026-09-07T16:32:00Z">
              <w:r w:rsidRPr="00281099" w:rsidDel="00731114">
                <w:rPr>
                  <w:color w:val="000000"/>
                </w:rPr>
                <w:delText xml:space="preserve">entrée de gamme </w:delText>
              </w:r>
              <w:r w:rsidRPr="00281099" w:rsidDel="00731114">
                <w:delText>dans les pays en développement en pourcentage</w:delText>
              </w:r>
            </w:del>
            <w:ins w:id="1071" w:author="French" w:date="2026-09-07T16:32:00Z">
              <w:r w:rsidRPr="00281099">
                <w:t>Prix de l</w:t>
              </w:r>
            </w:ins>
            <w:ins w:id="1072" w:author="French" w:date="2026-09-09T14:30:00Z">
              <w:r w:rsidRPr="00281099">
                <w:t>'</w:t>
              </w:r>
            </w:ins>
            <w:ins w:id="1073" w:author="French" w:date="2026-09-07T16:32:00Z">
              <w:r w:rsidRPr="00281099">
                <w:t>offre Internet large bande fixe, en %</w:t>
              </w:r>
            </w:ins>
            <w:r w:rsidRPr="00281099">
              <w:t xml:space="preserve"> du revenu national brut (RNB)</w:t>
            </w:r>
            <w:del w:id="1074" w:author="Froehly, Mathilde" w:date="2026-09-10T07:59:00Z">
              <w:r w:rsidRPr="00281099" w:rsidDel="009258B2">
                <w:delText xml:space="preserve"> </w:delText>
              </w:r>
            </w:del>
            <w:del w:id="1075" w:author="French" w:date="2026-09-07T16:32:00Z">
              <w:r w:rsidRPr="00281099" w:rsidDel="00731114">
                <w:delText>mensuel</w:delText>
              </w:r>
            </w:del>
            <w:r w:rsidRPr="00281099">
              <w:t xml:space="preserve"> par habitant</w:t>
            </w:r>
            <w:ins w:id="1076" w:author="Froehly, Mathilde" w:date="2026-09-10T09:44:00Z">
              <w:r w:rsidRPr="00281099">
                <w:t>.</w:t>
              </w:r>
            </w:ins>
          </w:p>
          <w:p w14:paraId="6B9E8C96" w14:textId="5B18C85F" w:rsidR="00D471DA" w:rsidRPr="00281099" w:rsidRDefault="007B1787" w:rsidP="007B1787">
            <w:pPr>
              <w:pStyle w:val="Tabletext0"/>
              <w:tabs>
                <w:tab w:val="clear" w:pos="541"/>
                <w:tab w:val="clear" w:pos="1701"/>
                <w:tab w:val="clear" w:pos="2268"/>
                <w:tab w:val="clear" w:pos="2835"/>
                <w:tab w:val="left" w:pos="284"/>
                <w:tab w:val="left" w:pos="851"/>
              </w:tabs>
              <w:ind w:left="284" w:hanging="284"/>
              <w:rPr>
                <w:b/>
                <w:smallCaps/>
              </w:rPr>
            </w:pPr>
            <w:ins w:id="1077" w:author="French" w:date="2026-09-07T16:32:00Z">
              <w:r w:rsidRPr="00281099">
                <w:lastRenderedPageBreak/>
                <w:t>–</w:t>
              </w:r>
              <w:r w:rsidRPr="00281099">
                <w:tab/>
                <w:t>Prix du large bande mobile axé uniquement sur les données, en % du RNB par habitant</w:t>
              </w:r>
            </w:ins>
            <w:ins w:id="1078" w:author="Froehly, Mathilde" w:date="2026-09-10T09:43:00Z">
              <w:r w:rsidRPr="00281099">
                <w:t>.</w:t>
              </w:r>
            </w:ins>
          </w:p>
        </w:tc>
      </w:tr>
      <w:tr w:rsidR="00EC1DA3" w:rsidRPr="00281099" w14:paraId="0312702D" w14:textId="77777777" w:rsidTr="00390148">
        <w:tc>
          <w:tcPr>
            <w:tcW w:w="839" w:type="dxa"/>
            <w:vMerge/>
          </w:tcPr>
          <w:p w14:paraId="36F1369C"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5EC8C5B4" w14:textId="0EDE4BDD" w:rsidR="00D471DA" w:rsidRPr="00281099" w:rsidRDefault="00D471DA" w:rsidP="007B1787">
            <w:pPr>
              <w:pStyle w:val="Tabletext0"/>
              <w:rPr>
                <w:b/>
                <w:bCs/>
              </w:rPr>
            </w:pPr>
            <w:r w:rsidRPr="00281099">
              <w:rPr>
                <w:b/>
                <w:bCs/>
              </w:rPr>
              <w:t>1.3:</w:t>
            </w:r>
            <w:r w:rsidRPr="00281099">
              <w:rPr>
                <w:b/>
                <w:bCs/>
              </w:rPr>
              <w:tab/>
              <w:t xml:space="preserve">Accès </w:t>
            </w:r>
            <w:del w:id="1079" w:author="French" w:date="2026-10-29T10:39:00Z" w16du:dateUtc="2026-10-29T09:39:00Z">
              <w:r w:rsidRPr="00281099" w:rsidDel="007B1787">
                <w:rPr>
                  <w:b/>
                  <w:bCs/>
                </w:rPr>
                <w:delText>de tous les ménages au large bande</w:delText>
              </w:r>
            </w:del>
            <w:ins w:id="1080" w:author="French" w:date="2026-10-29T10:39:00Z" w16du:dateUtc="2026-10-29T09:39:00Z">
              <w:r w:rsidR="007B1787" w:rsidRPr="00281099">
                <w:rPr>
                  <w:b/>
                  <w:bCs/>
                </w:rPr>
                <w:t>universel aux dispositifs utilisant l'Internet</w:t>
              </w:r>
            </w:ins>
          </w:p>
        </w:tc>
        <w:tc>
          <w:tcPr>
            <w:tcW w:w="4398" w:type="dxa"/>
          </w:tcPr>
          <w:p w14:paraId="11618628" w14:textId="36404406" w:rsidR="007B1787" w:rsidRPr="00281099" w:rsidDel="00A410ED" w:rsidRDefault="00D471DA" w:rsidP="007B1787">
            <w:pPr>
              <w:pStyle w:val="Tabletext0"/>
              <w:widowControl w:val="0"/>
              <w:tabs>
                <w:tab w:val="clear" w:pos="541"/>
                <w:tab w:val="clear" w:pos="1701"/>
                <w:tab w:val="clear" w:pos="2268"/>
                <w:tab w:val="clear" w:pos="2835"/>
                <w:tab w:val="left" w:pos="284"/>
                <w:tab w:val="left" w:pos="851"/>
              </w:tabs>
              <w:ind w:left="284" w:hanging="284"/>
              <w:rPr>
                <w:del w:id="1081" w:author="French" w:date="2026-10-29T11:28:00Z" w16du:dateUtc="2026-10-29T10:28:00Z"/>
              </w:rPr>
            </w:pPr>
            <w:del w:id="1082" w:author="French" w:date="2026-10-29T10:43:00Z" w16du:dateUtc="2026-10-29T09:43:00Z">
              <w:r w:rsidRPr="00281099" w:rsidDel="007B1787">
                <w:delText>–</w:delText>
              </w:r>
              <w:r w:rsidRPr="00281099" w:rsidDel="007B1787">
                <w:tab/>
                <w:delText>Pourcentage de ménages ayant accès à l'Internet (par niveau de développement; zone urbaine/rurale)</w:delText>
              </w:r>
            </w:del>
          </w:p>
          <w:p w14:paraId="4C5B72EB" w14:textId="20B3160C" w:rsidR="007B1787" w:rsidRPr="00281099" w:rsidRDefault="007B1787" w:rsidP="007B1787">
            <w:pPr>
              <w:pStyle w:val="Tabletext0"/>
              <w:widowControl w:val="0"/>
              <w:tabs>
                <w:tab w:val="clear" w:pos="541"/>
                <w:tab w:val="clear" w:pos="1701"/>
                <w:tab w:val="clear" w:pos="2268"/>
                <w:tab w:val="clear" w:pos="2835"/>
                <w:tab w:val="left" w:pos="284"/>
                <w:tab w:val="left" w:pos="851"/>
              </w:tabs>
              <w:ind w:left="284" w:hanging="284"/>
              <w:rPr>
                <w:ins w:id="1083" w:author="French" w:date="2026-10-29T10:43:00Z" w16du:dateUtc="2026-10-29T09:43:00Z"/>
              </w:rPr>
            </w:pPr>
            <w:ins w:id="1084" w:author="French" w:date="2026-10-29T10:43:00Z" w16du:dateUtc="2026-10-29T09:43:00Z">
              <w:r w:rsidRPr="00281099">
                <w:t>–</w:t>
              </w:r>
              <w:r w:rsidRPr="00281099">
                <w:tab/>
                <w:t>Personnes possédant un téléphone mobile cellulaire, en %, par sexe*.</w:t>
              </w:r>
            </w:ins>
          </w:p>
          <w:p w14:paraId="6B548566" w14:textId="77777777" w:rsidR="007B1787" w:rsidRPr="00281099" w:rsidRDefault="007B1787" w:rsidP="007B1787">
            <w:pPr>
              <w:pStyle w:val="Tabletext0"/>
              <w:widowControl w:val="0"/>
              <w:tabs>
                <w:tab w:val="clear" w:pos="541"/>
                <w:tab w:val="clear" w:pos="1701"/>
                <w:tab w:val="clear" w:pos="2268"/>
                <w:tab w:val="clear" w:pos="2835"/>
                <w:tab w:val="left" w:pos="284"/>
                <w:tab w:val="left" w:pos="851"/>
              </w:tabs>
              <w:ind w:left="284" w:hanging="284"/>
              <w:rPr>
                <w:ins w:id="1085" w:author="French" w:date="2026-10-29T10:43:00Z" w16du:dateUtc="2026-10-29T09:43:00Z"/>
              </w:rPr>
            </w:pPr>
            <w:ins w:id="1086" w:author="French" w:date="2026-10-29T10:43:00Z" w16du:dateUtc="2026-10-29T09:43:00Z">
              <w:r w:rsidRPr="00281099">
                <w:t>–</w:t>
              </w:r>
              <w:r w:rsidRPr="00281099">
                <w:tab/>
              </w:r>
              <w:r w:rsidRPr="00281099">
                <w:rPr>
                  <w:highlight w:val="lightGray"/>
                </w:rPr>
                <w:t>Personnes possédant un terminal mobile par satellite ou un téléphone satellitaire, en % de la population.</w:t>
              </w:r>
            </w:ins>
          </w:p>
          <w:p w14:paraId="57556BB9" w14:textId="248E86B4" w:rsidR="00D471DA" w:rsidRPr="00281099" w:rsidRDefault="007B1787" w:rsidP="007B1787">
            <w:pPr>
              <w:pStyle w:val="Tabletext0"/>
              <w:tabs>
                <w:tab w:val="clear" w:pos="541"/>
                <w:tab w:val="clear" w:pos="1701"/>
                <w:tab w:val="clear" w:pos="2268"/>
                <w:tab w:val="clear" w:pos="2835"/>
                <w:tab w:val="left" w:pos="284"/>
                <w:tab w:val="left" w:pos="851"/>
              </w:tabs>
              <w:ind w:left="284" w:hanging="284"/>
              <w:rPr>
                <w:b/>
                <w:smallCaps/>
              </w:rPr>
            </w:pPr>
            <w:ins w:id="1087" w:author="French" w:date="2026-10-29T10:43:00Z" w16du:dateUtc="2026-10-29T09:43:00Z">
              <w:r w:rsidRPr="00281099">
                <w:rPr>
                  <w:rStyle w:val="FootnoteReference"/>
                </w:rPr>
                <w:t>*</w:t>
              </w:r>
              <w:r w:rsidRPr="00281099">
                <w:tab/>
              </w:r>
              <w:r w:rsidRPr="00281099">
                <w:rPr>
                  <w:sz w:val="20"/>
                  <w:szCs w:val="18"/>
                </w:rPr>
                <w:t>Indicateur 5.c.1 des ODD.</w:t>
              </w:r>
            </w:ins>
          </w:p>
        </w:tc>
      </w:tr>
      <w:tr w:rsidR="00EC1DA3" w:rsidRPr="00281099" w14:paraId="6C1617A5" w14:textId="77777777" w:rsidTr="00390148">
        <w:tc>
          <w:tcPr>
            <w:tcW w:w="839" w:type="dxa"/>
            <w:vMerge/>
          </w:tcPr>
          <w:p w14:paraId="75662B43"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6B969D07" w14:textId="731BCA18" w:rsidR="00D471DA" w:rsidRPr="00281099" w:rsidRDefault="00D471DA" w:rsidP="007B1787">
            <w:pPr>
              <w:pStyle w:val="Tabletext0"/>
              <w:rPr>
                <w:b/>
                <w:bCs/>
              </w:rPr>
            </w:pPr>
            <w:r w:rsidRPr="00281099">
              <w:rPr>
                <w:b/>
                <w:bCs/>
              </w:rPr>
              <w:t>1.4:</w:t>
            </w:r>
            <w:r w:rsidRPr="00281099">
              <w:rPr>
                <w:b/>
                <w:bCs/>
              </w:rPr>
              <w:tab/>
            </w:r>
            <w:del w:id="1088" w:author="French" w:date="2026-10-29T10:40:00Z" w16du:dateUtc="2026-10-29T09:40:00Z">
              <w:r w:rsidRPr="00281099" w:rsidDel="007B1787">
                <w:rPr>
                  <w:b/>
                  <w:bCs/>
                </w:rPr>
                <w:delText>Possession de dispositifs utilisant l'Internet et accès à ces dispositifs</w:delText>
              </w:r>
            </w:del>
            <w:ins w:id="1089" w:author="French" w:date="2026-10-29T10:40:00Z" w16du:dateUtc="2026-10-29T09:40:00Z">
              <w:r w:rsidR="007B1787" w:rsidRPr="00281099">
                <w:rPr>
                  <w:b/>
                  <w:bCs/>
                </w:rPr>
                <w:t>Amélioration de l'état de préparation des pays en matière de cybersécurité</w:t>
              </w:r>
            </w:ins>
          </w:p>
        </w:tc>
        <w:tc>
          <w:tcPr>
            <w:tcW w:w="4398" w:type="dxa"/>
          </w:tcPr>
          <w:p w14:paraId="0C1317D9" w14:textId="58AEC4FB" w:rsidR="00D471DA" w:rsidRPr="00281099" w:rsidDel="007B1787" w:rsidRDefault="00D471DA" w:rsidP="007B1787">
            <w:pPr>
              <w:pStyle w:val="Tabletext0"/>
              <w:tabs>
                <w:tab w:val="clear" w:pos="541"/>
                <w:tab w:val="clear" w:pos="1701"/>
                <w:tab w:val="clear" w:pos="2268"/>
                <w:tab w:val="clear" w:pos="2835"/>
                <w:tab w:val="left" w:pos="284"/>
                <w:tab w:val="left" w:pos="851"/>
              </w:tabs>
              <w:ind w:left="284" w:hanging="284"/>
              <w:rPr>
                <w:del w:id="1090" w:author="French" w:date="2026-10-29T10:44:00Z" w16du:dateUtc="2026-10-29T09:44:00Z"/>
                <w:b/>
                <w:smallCaps/>
              </w:rPr>
            </w:pPr>
            <w:del w:id="1091" w:author="French" w:date="2026-10-29T10:44:00Z" w16du:dateUtc="2026-10-29T09:44:00Z">
              <w:r w:rsidRPr="00281099" w:rsidDel="007B1787">
                <w:delText>–</w:delText>
              </w:r>
              <w:r w:rsidRPr="00281099" w:rsidDel="007B1787">
                <w:tab/>
                <w:delText>Pourcentage de personnes utilisant un téléphone intelligent</w:delText>
              </w:r>
            </w:del>
          </w:p>
          <w:p w14:paraId="472F8462" w14:textId="1CA44FFA" w:rsidR="00D471DA" w:rsidRPr="00281099" w:rsidDel="00A410ED" w:rsidRDefault="00D471DA" w:rsidP="007B1787">
            <w:pPr>
              <w:pStyle w:val="Tabletext0"/>
              <w:tabs>
                <w:tab w:val="clear" w:pos="541"/>
                <w:tab w:val="clear" w:pos="1701"/>
                <w:tab w:val="clear" w:pos="2268"/>
                <w:tab w:val="clear" w:pos="2835"/>
                <w:tab w:val="left" w:pos="284"/>
                <w:tab w:val="left" w:pos="851"/>
              </w:tabs>
              <w:ind w:left="284" w:hanging="284"/>
              <w:rPr>
                <w:del w:id="1092" w:author="French" w:date="2026-10-29T11:28:00Z" w16du:dateUtc="2026-10-29T10:28:00Z"/>
              </w:rPr>
            </w:pPr>
            <w:del w:id="1093" w:author="French" w:date="2026-10-29T10:44:00Z" w16du:dateUtc="2026-10-29T09:44:00Z">
              <w:r w:rsidRPr="00281099" w:rsidDel="007B1787">
                <w:delText>–</w:delText>
              </w:r>
              <w:r w:rsidRPr="00281099" w:rsidDel="007B1787">
                <w:tab/>
                <w:delText>Pourcentage de personnes possédant un téléphone intelligent</w:delText>
              </w:r>
            </w:del>
          </w:p>
          <w:p w14:paraId="53868E83" w14:textId="67EF8EEB" w:rsidR="007B1787" w:rsidRPr="00281099" w:rsidRDefault="007B1787" w:rsidP="007B1787">
            <w:pPr>
              <w:pStyle w:val="Tabletext0"/>
              <w:tabs>
                <w:tab w:val="clear" w:pos="541"/>
                <w:tab w:val="clear" w:pos="1701"/>
                <w:tab w:val="clear" w:pos="2268"/>
                <w:tab w:val="clear" w:pos="2835"/>
                <w:tab w:val="left" w:pos="284"/>
                <w:tab w:val="left" w:pos="851"/>
              </w:tabs>
              <w:ind w:left="284" w:hanging="284"/>
              <w:rPr>
                <w:b/>
                <w:smallCaps/>
              </w:rPr>
            </w:pPr>
            <w:ins w:id="1094" w:author="French" w:date="2026-10-29T10:44:00Z" w16du:dateUtc="2026-10-29T09:44:00Z">
              <w:r w:rsidRPr="00281099">
                <w:t>–</w:t>
              </w:r>
              <w:r w:rsidRPr="00281099">
                <w:tab/>
                <w:t>Engagement plus important mesuré au regard des piliers de l'Indice mondial de cybersécurité (GCI).</w:t>
              </w:r>
            </w:ins>
          </w:p>
        </w:tc>
      </w:tr>
      <w:tr w:rsidR="00EC1DA3" w:rsidRPr="00281099" w14:paraId="08880906" w14:textId="77777777" w:rsidTr="00390148">
        <w:tc>
          <w:tcPr>
            <w:tcW w:w="839" w:type="dxa"/>
            <w:vMerge/>
          </w:tcPr>
          <w:p w14:paraId="26960FE7"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65ECC73D" w14:textId="15F5A84F" w:rsidR="00D471DA" w:rsidRPr="00281099" w:rsidRDefault="00D471DA" w:rsidP="007B1787">
            <w:pPr>
              <w:pStyle w:val="Tabletext0"/>
              <w:rPr>
                <w:b/>
                <w:bCs/>
              </w:rPr>
            </w:pPr>
            <w:r w:rsidRPr="00281099">
              <w:rPr>
                <w:b/>
                <w:bCs/>
              </w:rPr>
              <w:t>1.5:</w:t>
            </w:r>
            <w:r w:rsidRPr="00281099">
              <w:rPr>
                <w:b/>
                <w:bCs/>
              </w:rPr>
              <w:tab/>
            </w:r>
            <w:del w:id="1095" w:author="French" w:date="2026-10-29T10:40:00Z" w16du:dateUtc="2026-10-29T09:40:00Z">
              <w:r w:rsidRPr="00281099" w:rsidDel="007B1787">
                <w:rPr>
                  <w:b/>
                  <w:bCs/>
                </w:rPr>
                <w:delText>Accès à l'Internet dans toutes les écoles</w:delText>
              </w:r>
            </w:del>
            <w:ins w:id="1096" w:author="French" w:date="2026-10-29T10:40:00Z" w16du:dateUtc="2026-10-29T09:40:00Z">
              <w:r w:rsidR="007B1787" w:rsidRPr="00281099">
                <w:rPr>
                  <w:b/>
                  <w:bCs/>
                </w:rPr>
                <w:t>Réseaux résilients</w:t>
              </w:r>
            </w:ins>
          </w:p>
        </w:tc>
        <w:tc>
          <w:tcPr>
            <w:tcW w:w="4398" w:type="dxa"/>
          </w:tcPr>
          <w:p w14:paraId="67704AF4" w14:textId="7B4A5F8D" w:rsidR="007B1787" w:rsidRPr="00281099" w:rsidDel="00A410ED" w:rsidRDefault="00D471DA" w:rsidP="007B1787">
            <w:pPr>
              <w:pStyle w:val="Tabletext0"/>
              <w:widowControl w:val="0"/>
              <w:ind w:left="320" w:hanging="320"/>
              <w:rPr>
                <w:del w:id="1097" w:author="French" w:date="2026-10-29T11:28:00Z" w16du:dateUtc="2026-10-29T10:28:00Z"/>
              </w:rPr>
            </w:pPr>
            <w:del w:id="1098" w:author="French" w:date="2026-10-29T10:44:00Z" w16du:dateUtc="2026-10-29T09:44:00Z">
              <w:r w:rsidRPr="00281099" w:rsidDel="007B1787">
                <w:delText>–</w:delText>
              </w:r>
              <w:r w:rsidRPr="00281099" w:rsidDel="007B1787">
                <w:tab/>
                <w:delText>Pourcentage d'écoles ayant accès à un service Internet d'entrée de gamme (au moins 500 Mbit par mois)</w:delText>
              </w:r>
            </w:del>
          </w:p>
          <w:p w14:paraId="50CFA1F6" w14:textId="761D91D3" w:rsidR="007B1787" w:rsidRPr="00281099" w:rsidRDefault="007B1787" w:rsidP="007B1787">
            <w:pPr>
              <w:pStyle w:val="Tabletext0"/>
              <w:widowControl w:val="0"/>
              <w:ind w:left="320" w:hanging="320"/>
              <w:rPr>
                <w:ins w:id="1099" w:author="French" w:date="2026-10-29T10:44:00Z" w16du:dateUtc="2026-10-29T09:44:00Z"/>
              </w:rPr>
            </w:pPr>
            <w:ins w:id="1100" w:author="French" w:date="2026-10-29T10:44:00Z" w16du:dateUtc="2026-10-29T09:44:00Z">
              <w:r w:rsidRPr="00281099">
                <w:t>[–</w:t>
              </w:r>
              <w:r w:rsidRPr="00281099">
                <w:tab/>
                <w:t>Cadres réglementaires nationaux en matière de qualité de service.</w:t>
              </w:r>
            </w:ins>
          </w:p>
          <w:p w14:paraId="48854417" w14:textId="77777777" w:rsidR="007B1787" w:rsidRPr="00281099" w:rsidRDefault="007B1787" w:rsidP="007B1787">
            <w:pPr>
              <w:pStyle w:val="Tabletext0"/>
              <w:widowControl w:val="0"/>
              <w:tabs>
                <w:tab w:val="clear" w:pos="541"/>
                <w:tab w:val="clear" w:pos="1701"/>
                <w:tab w:val="clear" w:pos="2268"/>
                <w:tab w:val="clear" w:pos="2835"/>
                <w:tab w:val="left" w:pos="284"/>
                <w:tab w:val="left" w:pos="851"/>
              </w:tabs>
              <w:ind w:left="284" w:hanging="284"/>
              <w:rPr>
                <w:ins w:id="1101" w:author="French" w:date="2026-10-29T10:44:00Z" w16du:dateUtc="2026-10-29T09:44:00Z"/>
              </w:rPr>
            </w:pPr>
            <w:ins w:id="1102" w:author="French" w:date="2026-10-29T10:44:00Z" w16du:dateUtc="2026-10-29T09:44:00Z">
              <w:r w:rsidRPr="00281099">
                <w:t>–</w:t>
              </w:r>
              <w:r w:rsidRPr="00281099">
                <w:tab/>
                <w:t>Cadres réglementaires nationaux en matière de qualité d'expérience.</w:t>
              </w:r>
            </w:ins>
          </w:p>
          <w:p w14:paraId="47A46373" w14:textId="3B920B82" w:rsidR="00D471DA" w:rsidRPr="00281099" w:rsidRDefault="007B1787" w:rsidP="007B1787">
            <w:pPr>
              <w:pStyle w:val="Tabletext0"/>
              <w:tabs>
                <w:tab w:val="clear" w:pos="541"/>
                <w:tab w:val="clear" w:pos="1701"/>
                <w:tab w:val="clear" w:pos="2268"/>
                <w:tab w:val="clear" w:pos="2835"/>
                <w:tab w:val="left" w:pos="284"/>
                <w:tab w:val="left" w:pos="851"/>
              </w:tabs>
              <w:ind w:left="284" w:hanging="284"/>
              <w:rPr>
                <w:b/>
                <w:smallCaps/>
              </w:rPr>
            </w:pPr>
            <w:ins w:id="1103" w:author="French" w:date="2026-10-29T10:44:00Z" w16du:dateUtc="2026-10-29T09:44:00Z">
              <w:r w:rsidRPr="00281099">
                <w:rPr>
                  <w:highlight w:val="lightGray"/>
                </w:rPr>
                <w:t>–</w:t>
              </w:r>
              <w:r w:rsidRPr="00281099">
                <w:rPr>
                  <w:highlight w:val="lightGray"/>
                </w:rPr>
                <w:tab/>
                <w:t>Cadre réglementaire national rendant obligatoire l'accès des téléphones mobiles cellulaires aux communications par satellite en situation d'urgence.]</w:t>
              </w:r>
            </w:ins>
          </w:p>
        </w:tc>
      </w:tr>
      <w:tr w:rsidR="00EC1DA3" w:rsidRPr="00281099" w14:paraId="4911CBFA" w14:textId="77777777" w:rsidTr="00390148">
        <w:tc>
          <w:tcPr>
            <w:tcW w:w="839" w:type="dxa"/>
            <w:vMerge/>
          </w:tcPr>
          <w:p w14:paraId="65CEE147"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4CA5402D" w14:textId="371F5904" w:rsidR="00D471DA" w:rsidRPr="00281099" w:rsidRDefault="00D471DA" w:rsidP="007B1787">
            <w:pPr>
              <w:pStyle w:val="Tabletext0"/>
              <w:rPr>
                <w:smallCaps/>
              </w:rPr>
            </w:pPr>
            <w:r w:rsidRPr="00281099">
              <w:rPr>
                <w:b/>
                <w:bCs/>
              </w:rPr>
              <w:t>1.6:</w:t>
            </w:r>
            <w:r w:rsidRPr="00281099">
              <w:rPr>
                <w:b/>
                <w:bCs/>
              </w:rPr>
              <w:tab/>
            </w:r>
            <w:del w:id="1104" w:author="French" w:date="2026-10-29T10:40:00Z" w16du:dateUtc="2026-10-29T09:40:00Z">
              <w:r w:rsidRPr="00281099" w:rsidDel="007B1787">
                <w:rPr>
                  <w:b/>
                  <w:bCs/>
                </w:rPr>
                <w:delText>Amélioration de l'état de préparation des pays en matière de cybersécurité</w:delText>
              </w:r>
              <w:r w:rsidRPr="00281099" w:rsidDel="007B1787">
                <w:delText xml:space="preserve"> (avec des capacités essentielles: existence d'une stratégie, d'équipes nationales d'intervention en cas d'incident/d'urgence informatique et d'une législation)</w:delText>
              </w:r>
            </w:del>
            <w:ins w:id="1105" w:author="French" w:date="2026-10-29T10:40:00Z" w16du:dateUtc="2026-10-29T09:40:00Z">
              <w:r w:rsidR="007B1787" w:rsidRPr="00281099">
                <w:rPr>
                  <w:b/>
                  <w:bCs/>
                </w:rPr>
                <w:t>Éviter de causer des brouillages préjudiciables</w:t>
              </w:r>
            </w:ins>
          </w:p>
        </w:tc>
        <w:tc>
          <w:tcPr>
            <w:tcW w:w="4398" w:type="dxa"/>
          </w:tcPr>
          <w:p w14:paraId="36A110D2" w14:textId="3493C34E" w:rsidR="00D471DA" w:rsidRPr="00281099" w:rsidDel="00A410ED" w:rsidRDefault="00D471DA" w:rsidP="007B1787">
            <w:pPr>
              <w:pStyle w:val="Tabletext0"/>
              <w:tabs>
                <w:tab w:val="clear" w:pos="541"/>
                <w:tab w:val="clear" w:pos="1701"/>
                <w:tab w:val="clear" w:pos="2268"/>
                <w:tab w:val="clear" w:pos="2835"/>
                <w:tab w:val="left" w:pos="284"/>
                <w:tab w:val="left" w:pos="851"/>
              </w:tabs>
              <w:ind w:left="284" w:hanging="284"/>
              <w:rPr>
                <w:del w:id="1106" w:author="French" w:date="2026-10-29T11:28:00Z" w16du:dateUtc="2026-10-29T10:28:00Z"/>
              </w:rPr>
            </w:pPr>
            <w:del w:id="1107" w:author="French" w:date="2026-10-29T10:44:00Z" w16du:dateUtc="2026-10-29T09:44:00Z">
              <w:r w:rsidRPr="00281099" w:rsidDel="007B1787">
                <w:delText>–</w:delText>
              </w:r>
              <w:r w:rsidRPr="00281099" w:rsidDel="007B1787">
                <w:tab/>
                <w:delText>Engagement plus important mesuré au regard des piliers de l'Indice mondial de cybersécurité (GCI)</w:delText>
              </w:r>
            </w:del>
          </w:p>
          <w:p w14:paraId="748F6B28" w14:textId="77777777" w:rsidR="007B1787" w:rsidRPr="00281099" w:rsidRDefault="007B1787" w:rsidP="007B1787">
            <w:pPr>
              <w:pStyle w:val="Tabletext0"/>
              <w:widowControl w:val="0"/>
              <w:ind w:left="320" w:hanging="320"/>
              <w:rPr>
                <w:ins w:id="1108" w:author="French" w:date="2026-10-29T10:44:00Z" w16du:dateUtc="2026-10-29T09:44:00Z"/>
              </w:rPr>
            </w:pPr>
            <w:ins w:id="1109" w:author="French" w:date="2026-10-29T10:44:00Z" w16du:dateUtc="2026-10-29T09:44:00Z">
              <w:r w:rsidRPr="00281099">
                <w:t>–</w:t>
              </w:r>
              <w:r w:rsidRPr="00281099">
                <w:tab/>
                <w:t>Nombre de cas de brouillages préjudiciables (causés à des assignations de fréquence relatives aux services spatiaux) signalés au BR au cours de la première année de la période considérée.</w:t>
              </w:r>
            </w:ins>
          </w:p>
          <w:p w14:paraId="3D0EE454" w14:textId="77777777" w:rsidR="007B1787" w:rsidRPr="00281099" w:rsidRDefault="007B1787" w:rsidP="007B1787">
            <w:pPr>
              <w:pStyle w:val="Tabletext0"/>
              <w:widowControl w:val="0"/>
              <w:ind w:left="320" w:hanging="320"/>
              <w:rPr>
                <w:ins w:id="1110" w:author="French" w:date="2026-10-29T10:44:00Z" w16du:dateUtc="2026-10-29T09:44:00Z"/>
              </w:rPr>
            </w:pPr>
            <w:ins w:id="1111" w:author="French" w:date="2026-10-29T10:44:00Z" w16du:dateUtc="2026-10-29T09:44:00Z">
              <w:r w:rsidRPr="00281099">
                <w:t>–</w:t>
              </w:r>
              <w:r w:rsidRPr="00281099">
                <w:tab/>
                <w:t>Nombre de cas de brouillages préjudiciables (causés à des assignations de fréquence relatives aux services spatiaux) signalés au BR qui sont en attente de résolution.</w:t>
              </w:r>
            </w:ins>
          </w:p>
          <w:p w14:paraId="7F5A3BA9" w14:textId="77777777" w:rsidR="007B1787" w:rsidRPr="00281099" w:rsidRDefault="007B1787" w:rsidP="007B1787">
            <w:pPr>
              <w:pStyle w:val="Tabletext0"/>
              <w:widowControl w:val="0"/>
              <w:ind w:left="320" w:hanging="320"/>
              <w:rPr>
                <w:ins w:id="1112" w:author="French" w:date="2026-10-29T10:44:00Z" w16du:dateUtc="2026-10-29T09:44:00Z"/>
              </w:rPr>
            </w:pPr>
            <w:ins w:id="1113" w:author="French" w:date="2026-10-29T10:44:00Z" w16du:dateUtc="2026-10-29T09:44:00Z">
              <w:r w:rsidRPr="00281099">
                <w:t>–</w:t>
              </w:r>
              <w:r w:rsidRPr="00281099">
                <w:tab/>
                <w:t>Nombre de cas de brouillages préjudiciables (causés à des assignations de fréquence relatives aux services de Terre) signalés au BR au cours de la première année de la période considérée.</w:t>
              </w:r>
            </w:ins>
          </w:p>
          <w:p w14:paraId="43AFB7BB" w14:textId="77777777" w:rsidR="007B1787" w:rsidRPr="00281099" w:rsidRDefault="007B1787" w:rsidP="007B1787">
            <w:pPr>
              <w:pStyle w:val="Tabletext0"/>
              <w:widowControl w:val="0"/>
              <w:ind w:left="320" w:hanging="320"/>
              <w:rPr>
                <w:ins w:id="1114" w:author="French" w:date="2026-10-29T10:44:00Z" w16du:dateUtc="2026-10-29T09:44:00Z"/>
              </w:rPr>
            </w:pPr>
            <w:ins w:id="1115" w:author="French" w:date="2026-10-29T10:44:00Z" w16du:dateUtc="2026-10-29T09:44:00Z">
              <w:r w:rsidRPr="00281099">
                <w:t>–</w:t>
              </w:r>
              <w:r w:rsidRPr="00281099">
                <w:tab/>
                <w:t xml:space="preserve">Nombre de cas de brouillages </w:t>
              </w:r>
              <w:r w:rsidRPr="00281099">
                <w:lastRenderedPageBreak/>
                <w:t>préjudiciables (causés à des assignations de fréquence relatives aux services de Terre) signalés au BR qui sont en attente de résolution.</w:t>
              </w:r>
            </w:ins>
          </w:p>
          <w:p w14:paraId="7A9BE0F3" w14:textId="47286C28" w:rsidR="007B1787" w:rsidRPr="00281099" w:rsidRDefault="007B1787" w:rsidP="007B1787">
            <w:pPr>
              <w:pStyle w:val="Tabletext0"/>
              <w:tabs>
                <w:tab w:val="clear" w:pos="541"/>
                <w:tab w:val="clear" w:pos="1701"/>
                <w:tab w:val="clear" w:pos="2268"/>
                <w:tab w:val="clear" w:pos="2835"/>
                <w:tab w:val="left" w:pos="284"/>
                <w:tab w:val="left" w:pos="851"/>
              </w:tabs>
              <w:ind w:left="284" w:hanging="284"/>
              <w:rPr>
                <w:b/>
                <w:smallCaps/>
              </w:rPr>
            </w:pPr>
            <w:ins w:id="1116" w:author="French" w:date="2026-10-29T10:44:00Z" w16du:dateUtc="2026-10-29T09:44:00Z">
              <w:r w:rsidRPr="00281099">
                <w:t>–</w:t>
              </w:r>
              <w:r w:rsidRPr="00281099">
                <w:tab/>
                <w:t>Nombre de cas pour lesquels le BR a pris les mesures appropriées en suivant la procédure applicable (par exemple, conformément aux dispositions des numéros 15.41, 15.42, etc. du RR).</w:t>
              </w:r>
            </w:ins>
          </w:p>
        </w:tc>
      </w:tr>
      <w:tr w:rsidR="00EC1DA3" w:rsidRPr="00281099" w14:paraId="0D0F3DC7" w14:textId="77777777" w:rsidTr="00390148">
        <w:tc>
          <w:tcPr>
            <w:tcW w:w="839" w:type="dxa"/>
            <w:vMerge/>
          </w:tcPr>
          <w:p w14:paraId="4ACB1FD8" w14:textId="77777777" w:rsidR="00D471DA" w:rsidRPr="00281099" w:rsidRDefault="00D471DA" w:rsidP="007B1787">
            <w:pPr>
              <w:tabs>
                <w:tab w:val="clear" w:pos="1134"/>
                <w:tab w:val="clear" w:pos="2268"/>
              </w:tabs>
              <w:spacing w:before="60" w:after="60"/>
              <w:jc w:val="center"/>
              <w:rPr>
                <w:b/>
                <w:bCs/>
                <w:sz w:val="22"/>
              </w:rPr>
            </w:pPr>
          </w:p>
        </w:tc>
        <w:tc>
          <w:tcPr>
            <w:tcW w:w="4114" w:type="dxa"/>
          </w:tcPr>
          <w:p w14:paraId="6D917C21" w14:textId="5C372285" w:rsidR="00D471DA" w:rsidRPr="00281099" w:rsidRDefault="00D471DA" w:rsidP="007B1787">
            <w:pPr>
              <w:pStyle w:val="Tabletext0"/>
              <w:rPr>
                <w:b/>
                <w:bCs/>
                <w:smallCaps/>
              </w:rPr>
            </w:pPr>
            <w:r w:rsidRPr="00281099">
              <w:rPr>
                <w:rFonts w:eastAsia="Calibri"/>
                <w:b/>
                <w:bCs/>
              </w:rPr>
              <w:t>1.7:</w:t>
            </w:r>
            <w:r w:rsidRPr="00281099">
              <w:rPr>
                <w:rFonts w:eastAsia="Calibri"/>
                <w:b/>
                <w:bCs/>
              </w:rPr>
              <w:tab/>
            </w:r>
            <w:del w:id="1117" w:author="French" w:date="2026-10-29T10:40:00Z" w16du:dateUtc="2026-10-29T09:40:00Z">
              <w:r w:rsidRPr="00281099" w:rsidDel="007B1787">
                <w:rPr>
                  <w:rFonts w:eastAsia="Calibri"/>
                  <w:b/>
                  <w:bCs/>
                </w:rPr>
                <w:delText xml:space="preserve">Accès universel à l'Internet pour toutes </w:delText>
              </w:r>
              <w:r w:rsidRPr="00281099" w:rsidDel="007B1787">
                <w:rPr>
                  <w:b/>
                  <w:bCs/>
                </w:rPr>
                <w:delText>les</w:delText>
              </w:r>
              <w:r w:rsidRPr="00281099" w:rsidDel="007B1787">
                <w:rPr>
                  <w:rFonts w:eastAsia="Calibri"/>
                  <w:b/>
                  <w:bCs/>
                </w:rPr>
                <w:delText xml:space="preserve"> personnes</w:delText>
              </w:r>
            </w:del>
            <w:ins w:id="1118" w:author="French" w:date="2026-10-29T10:40:00Z" w16du:dateUtc="2026-10-29T09:40:00Z">
              <w:r w:rsidR="007B1787" w:rsidRPr="00281099">
                <w:rPr>
                  <w:b/>
                  <w:bCs/>
                </w:rPr>
                <w:t>Incidences des normes en matière d'interopérabilité</w:t>
              </w:r>
            </w:ins>
          </w:p>
        </w:tc>
        <w:tc>
          <w:tcPr>
            <w:tcW w:w="4398" w:type="dxa"/>
          </w:tcPr>
          <w:p w14:paraId="307D0A06" w14:textId="6E6456F2" w:rsidR="007B1787" w:rsidRPr="00281099" w:rsidDel="00A410ED" w:rsidRDefault="00D471DA" w:rsidP="007B1787">
            <w:pPr>
              <w:pStyle w:val="Tabletext0"/>
              <w:keepNext/>
              <w:keepLines/>
              <w:ind w:left="320" w:hanging="320"/>
              <w:rPr>
                <w:del w:id="1119" w:author="French" w:date="2026-10-29T11:28:00Z" w16du:dateUtc="2026-10-29T10:28:00Z"/>
              </w:rPr>
            </w:pPr>
            <w:del w:id="1120" w:author="French" w:date="2026-10-29T10:44:00Z" w16du:dateUtc="2026-10-29T09:44:00Z">
              <w:r w:rsidRPr="00281099" w:rsidDel="007B1787">
                <w:delText>–</w:delText>
              </w:r>
              <w:r w:rsidRPr="00281099" w:rsidDel="007B1787">
                <w:tab/>
                <w:delText>Pourcentage de personnes utilisant l'Internet (par zone urbaine/rurale; agrégé par région, niveau de développement) (indicateur des ODD 17.8.1 – l'UIT est l'organisme responsable pour cet indicateur)</w:delText>
              </w:r>
            </w:del>
          </w:p>
          <w:p w14:paraId="20BE5ED4" w14:textId="7A2675AB" w:rsidR="007B1787" w:rsidRPr="00281099" w:rsidRDefault="007B1787" w:rsidP="007B1787">
            <w:pPr>
              <w:pStyle w:val="Tabletext0"/>
              <w:keepNext/>
              <w:keepLines/>
              <w:ind w:left="320" w:hanging="320"/>
              <w:rPr>
                <w:ins w:id="1121" w:author="French" w:date="2026-10-29T10:45:00Z" w16du:dateUtc="2026-10-29T09:45:00Z"/>
              </w:rPr>
            </w:pPr>
            <w:ins w:id="1122" w:author="French" w:date="2026-10-29T10:45:00Z" w16du:dateUtc="2026-10-29T09:45:00Z">
              <w:r w:rsidRPr="00281099">
                <w:t>[–</w:t>
              </w:r>
              <w:r w:rsidRPr="00281099">
                <w:tab/>
                <w:t>Nombre de Recommandations UIT-T énumérées dans le domaine d'accréditation des laboratoires de test reconnus par l'UIT.</w:t>
              </w:r>
            </w:ins>
          </w:p>
          <w:p w14:paraId="4248A6F5" w14:textId="77777777" w:rsidR="007B1787" w:rsidRPr="00281099" w:rsidRDefault="007B1787" w:rsidP="007B1787">
            <w:pPr>
              <w:pStyle w:val="Tabletext0"/>
              <w:keepNext/>
              <w:keepLines/>
              <w:ind w:left="320" w:hanging="320"/>
              <w:rPr>
                <w:ins w:id="1123" w:author="French" w:date="2026-10-29T10:45:00Z" w16du:dateUtc="2026-10-29T09:45:00Z"/>
              </w:rPr>
            </w:pPr>
            <w:ins w:id="1124" w:author="French" w:date="2026-10-29T10:45:00Z" w16du:dateUtc="2026-10-29T09:45:00Z">
              <w:r w:rsidRPr="00281099">
                <w:t>–</w:t>
              </w:r>
              <w:r w:rsidRPr="00281099">
                <w:tab/>
                <w:t>Nombre de normes UIT-T adoptées dans des produits et des services, tel qu'indiqué par les membres de l'UIT.</w:t>
              </w:r>
            </w:ins>
          </w:p>
          <w:p w14:paraId="0153F5F4" w14:textId="7839EAD4" w:rsidR="00D471DA" w:rsidRPr="00281099" w:rsidRDefault="007B1787" w:rsidP="007B1787">
            <w:pPr>
              <w:pStyle w:val="Tabletext0"/>
              <w:tabs>
                <w:tab w:val="clear" w:pos="541"/>
                <w:tab w:val="clear" w:pos="1701"/>
                <w:tab w:val="clear" w:pos="2268"/>
                <w:tab w:val="clear" w:pos="2835"/>
                <w:tab w:val="left" w:pos="284"/>
                <w:tab w:val="left" w:pos="851"/>
              </w:tabs>
              <w:ind w:left="284" w:hanging="284"/>
              <w:rPr>
                <w:rFonts w:eastAsia="Calibri"/>
                <w:b/>
                <w:smallCaps/>
              </w:rPr>
            </w:pPr>
            <w:ins w:id="1125" w:author="French" w:date="2026-10-29T10:45:00Z" w16du:dateUtc="2026-10-29T09:45:00Z">
              <w:r w:rsidRPr="00281099">
                <w:rPr>
                  <w:highlight w:val="lightGray"/>
                </w:rPr>
                <w:t>–</w:t>
              </w:r>
              <w:r w:rsidRPr="00281099">
                <w:rPr>
                  <w:highlight w:val="lightGray"/>
                </w:rPr>
                <w:tab/>
                <w:t>Cadre national réglementaire permettant l'accès des téléphones mobiles cellulaires aux communications par satellite et l'accès des terminaux par satellites au réseau mobile cellulaire.]</w:t>
              </w:r>
            </w:ins>
          </w:p>
        </w:tc>
      </w:tr>
    </w:tbl>
    <w:p w14:paraId="1CC1AE3F" w14:textId="77777777" w:rsidR="00D471DA" w:rsidRPr="00281099" w:rsidRDefault="00D471DA" w:rsidP="00BA1804">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4114"/>
        <w:gridCol w:w="4398"/>
      </w:tblGrid>
      <w:tr w:rsidR="004548D2" w:rsidRPr="00281099" w14:paraId="46C00423" w14:textId="77777777" w:rsidTr="00C4011A">
        <w:trPr>
          <w:tblHeader/>
        </w:trPr>
        <w:tc>
          <w:tcPr>
            <w:tcW w:w="839" w:type="dxa"/>
            <w:shd w:val="clear" w:color="auto" w:fill="4F81BD" w:themeFill="accent1"/>
            <w:vAlign w:val="center"/>
          </w:tcPr>
          <w:p w14:paraId="4D4679A5" w14:textId="77777777" w:rsidR="00D471DA" w:rsidRPr="00281099" w:rsidRDefault="00D471DA" w:rsidP="001D42E1">
            <w:pPr>
              <w:pStyle w:val="Tablehead0"/>
            </w:pPr>
            <w:r w:rsidRPr="00281099">
              <w:lastRenderedPageBreak/>
              <w:t>But</w:t>
            </w:r>
          </w:p>
        </w:tc>
        <w:tc>
          <w:tcPr>
            <w:tcW w:w="4114" w:type="dxa"/>
            <w:shd w:val="clear" w:color="auto" w:fill="95B3D7" w:themeFill="accent1" w:themeFillTint="99"/>
            <w:vAlign w:val="center"/>
          </w:tcPr>
          <w:p w14:paraId="23B58D77" w14:textId="77777777" w:rsidR="00D471DA" w:rsidRPr="00281099" w:rsidRDefault="00D471DA" w:rsidP="001D42E1">
            <w:pPr>
              <w:pStyle w:val="Tablehead0"/>
            </w:pPr>
            <w:r w:rsidRPr="00281099">
              <w:t>Cibles</w:t>
            </w:r>
          </w:p>
        </w:tc>
        <w:tc>
          <w:tcPr>
            <w:tcW w:w="4398" w:type="dxa"/>
            <w:shd w:val="clear" w:color="auto" w:fill="DBE5F1" w:themeFill="accent1" w:themeFillTint="33"/>
            <w:vAlign w:val="center"/>
          </w:tcPr>
          <w:p w14:paraId="0700DA36" w14:textId="77777777" w:rsidR="00D471DA" w:rsidRPr="00281099" w:rsidRDefault="00D471DA" w:rsidP="001D42E1">
            <w:pPr>
              <w:pStyle w:val="Tablehead0"/>
            </w:pPr>
            <w:r w:rsidRPr="00281099">
              <w:t>Indicateurs de la cible</w:t>
            </w:r>
          </w:p>
        </w:tc>
      </w:tr>
      <w:tr w:rsidR="00EC1DA3" w:rsidRPr="00281099" w14:paraId="7FF5AC20" w14:textId="77777777" w:rsidTr="00390148">
        <w:tc>
          <w:tcPr>
            <w:tcW w:w="839" w:type="dxa"/>
            <w:vMerge w:val="restart"/>
            <w:textDirection w:val="btLr"/>
            <w:vAlign w:val="center"/>
          </w:tcPr>
          <w:p w14:paraId="4F6B873C" w14:textId="77777777" w:rsidR="00D471DA" w:rsidRPr="00281099" w:rsidRDefault="00D471DA" w:rsidP="001D42E1">
            <w:pPr>
              <w:keepNext/>
              <w:keepLines/>
              <w:jc w:val="center"/>
              <w:rPr>
                <w:b/>
                <w:bCs/>
                <w:sz w:val="22"/>
              </w:rPr>
            </w:pPr>
            <w:r w:rsidRPr="00281099">
              <w:rPr>
                <w:b/>
                <w:bCs/>
                <w:sz w:val="22"/>
              </w:rPr>
              <w:t>Transformation numérique durable</w:t>
            </w:r>
          </w:p>
        </w:tc>
        <w:tc>
          <w:tcPr>
            <w:tcW w:w="4114" w:type="dxa"/>
          </w:tcPr>
          <w:p w14:paraId="6B2FDE70" w14:textId="5CBDAC9D" w:rsidR="00D471DA" w:rsidRPr="00281099" w:rsidRDefault="00D471DA" w:rsidP="001D42E1">
            <w:pPr>
              <w:pStyle w:val="Tabletext0"/>
              <w:keepNext/>
              <w:keepLines/>
              <w:rPr>
                <w:b/>
                <w:bCs/>
                <w:smallCaps/>
              </w:rPr>
            </w:pPr>
            <w:r w:rsidRPr="00281099">
              <w:rPr>
                <w:b/>
                <w:bCs/>
              </w:rPr>
              <w:t>2.1:</w:t>
            </w:r>
            <w:r w:rsidRPr="00281099">
              <w:rPr>
                <w:b/>
                <w:bCs/>
              </w:rPr>
              <w:tab/>
            </w:r>
            <w:del w:id="1126" w:author="French" w:date="2026-10-29T10:45:00Z" w16du:dateUtc="2026-10-29T09:45:00Z">
              <w:r w:rsidRPr="00281099" w:rsidDel="007B1787">
                <w:rPr>
                  <w:b/>
                  <w:bCs/>
                </w:rPr>
                <w:delText>Réduction de toutes les fractures numériques (en particulier entre les hommes et les femmes, en fonction de l'âge et entre les zones urbaines et les zones rurales)</w:delText>
              </w:r>
            </w:del>
            <w:ins w:id="1127" w:author="French" w:date="2026-10-29T10:45:00Z" w16du:dateUtc="2026-10-29T09:45:00Z">
              <w:r w:rsidR="007B1787" w:rsidRPr="00281099">
                <w:rPr>
                  <w:b/>
                  <w:bCs/>
                </w:rPr>
                <w:t>Utilisation universelle de l'Internet (réduction de toutes les disparités)</w:t>
              </w:r>
            </w:ins>
          </w:p>
        </w:tc>
        <w:tc>
          <w:tcPr>
            <w:tcW w:w="4398" w:type="dxa"/>
          </w:tcPr>
          <w:p w14:paraId="34CFD0E1" w14:textId="77777777"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pPr>
            <w:r w:rsidRPr="00281099">
              <w:t>–</w:t>
            </w:r>
            <w:r w:rsidRPr="00281099">
              <w:tab/>
            </w:r>
            <w:del w:id="1128" w:author="French" w:date="2026-09-07T16:49:00Z">
              <w:r w:rsidRPr="00281099" w:rsidDel="00EB7BEA">
                <w:delText>Pourcentage de p</w:delText>
              </w:r>
            </w:del>
            <w:del w:id="1129" w:author="Froehly, Mathilde" w:date="2026-09-10T08:08:00Z">
              <w:r w:rsidRPr="00281099" w:rsidDel="00C75F33">
                <w:delText>ersonnes</w:delText>
              </w:r>
            </w:del>
            <w:ins w:id="1130" w:author="French" w:date="2026-09-07T16:49:00Z">
              <w:r w:rsidRPr="00281099">
                <w:t>P</w:t>
              </w:r>
            </w:ins>
            <w:ins w:id="1131" w:author="Froehly, Mathilde" w:date="2026-09-10T08:08:00Z">
              <w:r w:rsidRPr="00281099">
                <w:t>ersonnes</w:t>
              </w:r>
            </w:ins>
            <w:r w:rsidRPr="00281099">
              <w:t xml:space="preserve"> utilisant l'Internet</w:t>
            </w:r>
            <w:del w:id="1132" w:author="French" w:date="2026-09-07T16:49:00Z">
              <w:r w:rsidRPr="00281099" w:rsidDel="00EB7BEA">
                <w:delText xml:space="preserve"> (</w:delText>
              </w:r>
            </w:del>
            <w:ins w:id="1133" w:author="French" w:date="2026-09-07T16:49:00Z">
              <w:r w:rsidRPr="00281099">
                <w:t>, en %</w:t>
              </w:r>
            </w:ins>
            <w:ins w:id="1134" w:author="Froehly, Mathilde" w:date="2026-09-10T09:55:00Z">
              <w:r w:rsidRPr="00281099">
                <w:rPr>
                  <w:rStyle w:val="FootnoteReference"/>
                </w:rPr>
                <w:t>*</w:t>
              </w:r>
            </w:ins>
            <w:ins w:id="1135" w:author="French" w:date="2026-09-07T16:49:00Z">
              <w:r w:rsidRPr="00281099">
                <w:t xml:space="preserve">, </w:t>
              </w:r>
            </w:ins>
            <w:r w:rsidRPr="00281099">
              <w:t xml:space="preserve">par sexe, </w:t>
            </w:r>
            <w:ins w:id="1136" w:author="Froehly, Mathilde" w:date="2026-09-10T09:56:00Z">
              <w:r w:rsidRPr="00281099">
                <w:t xml:space="preserve">par </w:t>
              </w:r>
            </w:ins>
            <w:ins w:id="1137" w:author="French" w:date="2026-09-07T16:49:00Z">
              <w:r w:rsidRPr="00281099">
                <w:t xml:space="preserve">emplacement, </w:t>
              </w:r>
            </w:ins>
            <w:r w:rsidRPr="00281099">
              <w:t>par âge</w:t>
            </w:r>
            <w:del w:id="1138" w:author="French" w:date="2026-09-07T16:49:00Z">
              <w:r w:rsidRPr="00281099" w:rsidDel="00EB7BEA">
                <w:delText xml:space="preserve"> et par zone urbaine/rurale)</w:delText>
              </w:r>
            </w:del>
            <w:ins w:id="1139" w:author="Froehly, Mathilde" w:date="2026-09-10T09:49:00Z">
              <w:r w:rsidRPr="00281099">
                <w:t>.</w:t>
              </w:r>
            </w:ins>
          </w:p>
          <w:p w14:paraId="26756021" w14:textId="238D2926" w:rsidR="00D471DA"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ins w:id="1140" w:author="Froehly, Mathilde" w:date="2026-09-10T08:09:00Z">
              <w:r w:rsidRPr="00281099">
                <w:rPr>
                  <w:rStyle w:val="FootnoteReference"/>
                </w:rPr>
                <w:t>*</w:t>
              </w:r>
              <w:r w:rsidRPr="00281099">
                <w:tab/>
              </w:r>
            </w:ins>
            <w:ins w:id="1141" w:author="Froehly, Mathilde" w:date="2026-09-10T09:48:00Z">
              <w:r w:rsidRPr="00281099">
                <w:rPr>
                  <w:sz w:val="20"/>
                  <w:szCs w:val="18"/>
                </w:rPr>
                <w:t>I</w:t>
              </w:r>
            </w:ins>
            <w:ins w:id="1142" w:author="Froehly, Mathilde" w:date="2026-09-10T09:47:00Z">
              <w:r w:rsidRPr="00281099">
                <w:rPr>
                  <w:sz w:val="20"/>
                  <w:szCs w:val="18"/>
                </w:rPr>
                <w:t xml:space="preserve">ndicateur </w:t>
              </w:r>
            </w:ins>
            <w:ins w:id="1143" w:author="Froehly, Mathilde" w:date="2026-09-10T09:49:00Z">
              <w:r w:rsidRPr="00281099">
                <w:rPr>
                  <w:sz w:val="20"/>
                  <w:szCs w:val="18"/>
                </w:rPr>
                <w:t>17.8.1</w:t>
              </w:r>
            </w:ins>
            <w:ins w:id="1144" w:author="Froehly, Mathilde" w:date="2026-09-10T09:47:00Z">
              <w:r w:rsidRPr="00281099">
                <w:rPr>
                  <w:sz w:val="20"/>
                  <w:szCs w:val="18"/>
                </w:rPr>
                <w:t xml:space="preserve"> des ODD</w:t>
              </w:r>
            </w:ins>
            <w:ins w:id="1145" w:author="Froehly, Mathilde" w:date="2026-09-10T09:48:00Z">
              <w:r w:rsidRPr="00281099">
                <w:rPr>
                  <w:sz w:val="20"/>
                  <w:szCs w:val="18"/>
                </w:rPr>
                <w:t>.</w:t>
              </w:r>
            </w:ins>
          </w:p>
        </w:tc>
      </w:tr>
      <w:tr w:rsidR="00EC1DA3" w:rsidRPr="00281099" w14:paraId="2B981409" w14:textId="77777777" w:rsidTr="00390148">
        <w:tc>
          <w:tcPr>
            <w:tcW w:w="839" w:type="dxa"/>
            <w:vMerge/>
          </w:tcPr>
          <w:p w14:paraId="0ED9352C" w14:textId="77777777" w:rsidR="00D471DA" w:rsidRPr="00281099" w:rsidRDefault="00D471DA" w:rsidP="001D42E1">
            <w:pPr>
              <w:keepNext/>
              <w:keepLines/>
              <w:spacing w:after="40"/>
              <w:rPr>
                <w:sz w:val="22"/>
              </w:rPr>
            </w:pPr>
          </w:p>
        </w:tc>
        <w:tc>
          <w:tcPr>
            <w:tcW w:w="4114" w:type="dxa"/>
          </w:tcPr>
          <w:p w14:paraId="3DD9A20A" w14:textId="35A93F82" w:rsidR="00D471DA" w:rsidRPr="00281099" w:rsidRDefault="00D471DA" w:rsidP="001D42E1">
            <w:pPr>
              <w:pStyle w:val="Tabletext0"/>
              <w:keepNext/>
              <w:keepLines/>
              <w:rPr>
                <w:b/>
                <w:bCs/>
                <w:smallCaps/>
              </w:rPr>
            </w:pPr>
            <w:r w:rsidRPr="00281099">
              <w:rPr>
                <w:b/>
                <w:bCs/>
              </w:rPr>
              <w:t>2.2:</w:t>
            </w:r>
            <w:r w:rsidRPr="00281099">
              <w:rPr>
                <w:b/>
                <w:bCs/>
              </w:rPr>
              <w:tab/>
            </w:r>
            <w:del w:id="1146" w:author="French" w:date="2026-10-29T10:46:00Z" w16du:dateUtc="2026-10-29T09:46:00Z">
              <w:r w:rsidRPr="00281099" w:rsidDel="007B1787">
                <w:rPr>
                  <w:b/>
                  <w:bCs/>
                </w:rPr>
                <w:delText>La majorité des</w:delText>
              </w:r>
            </w:del>
            <w:ins w:id="1147" w:author="French" w:date="2026-10-29T10:46:00Z" w16du:dateUtc="2026-10-29T09:46:00Z">
              <w:r w:rsidR="007B1787" w:rsidRPr="00281099">
                <w:rPr>
                  <w:b/>
                  <w:bCs/>
                </w:rPr>
                <w:t>Toutes les</w:t>
              </w:r>
            </w:ins>
            <w:r w:rsidR="007B1787" w:rsidRPr="00281099">
              <w:rPr>
                <w:b/>
                <w:bCs/>
              </w:rPr>
              <w:t xml:space="preserve"> </w:t>
            </w:r>
            <w:r w:rsidRPr="00281099">
              <w:rPr>
                <w:b/>
                <w:bCs/>
              </w:rPr>
              <w:t>personnes sont dotées de compétences numériques</w:t>
            </w:r>
          </w:p>
        </w:tc>
        <w:tc>
          <w:tcPr>
            <w:tcW w:w="4398" w:type="dxa"/>
          </w:tcPr>
          <w:p w14:paraId="122D393A" w14:textId="77777777" w:rsidR="00D471DA" w:rsidRPr="00281099" w:rsidRDefault="00D471DA" w:rsidP="001D42E1">
            <w:pPr>
              <w:pStyle w:val="Tabletext0"/>
              <w:keepNext/>
              <w:keepLines/>
              <w:tabs>
                <w:tab w:val="clear" w:pos="541"/>
                <w:tab w:val="clear" w:pos="1701"/>
                <w:tab w:val="clear" w:pos="2268"/>
                <w:tab w:val="clear" w:pos="2835"/>
                <w:tab w:val="left" w:pos="284"/>
                <w:tab w:val="left" w:pos="851"/>
              </w:tabs>
              <w:ind w:left="284" w:hanging="284"/>
              <w:rPr>
                <w:ins w:id="1148" w:author="French" w:date="2026-10-29T10:47:00Z" w16du:dateUtc="2026-10-29T09:47:00Z"/>
              </w:rPr>
            </w:pPr>
            <w:del w:id="1149" w:author="French" w:date="2026-10-29T10:46:00Z" w16du:dateUtc="2026-10-29T09:46:00Z">
              <w:r w:rsidRPr="00281099" w:rsidDel="007B1787">
                <w:delText>–</w:delText>
              </w:r>
              <w:r w:rsidRPr="00281099" w:rsidDel="007B1787">
                <w:tab/>
                <w:delText>Pourcentage de jeunes et d'adultes ayant des compétences dans le domaine des TIC, (par type de compétence) (indicateur des ODD 4.4.1 – l'UIT est l'organisme responsable pour cet indicateur)</w:delText>
              </w:r>
            </w:del>
          </w:p>
          <w:p w14:paraId="612A374B" w14:textId="7AD04761"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ins w:id="1150" w:author="French" w:date="2026-10-29T10:47:00Z" w16du:dateUtc="2026-10-29T09:47:00Z">
              <w:r w:rsidRPr="00281099">
                <w:t>–</w:t>
              </w:r>
              <w:r w:rsidRPr="00281099">
                <w:tab/>
                <w:t>Personnes dotées de compétences TIC, par niveau de compétence, par domaine de compétence.</w:t>
              </w:r>
            </w:ins>
          </w:p>
        </w:tc>
      </w:tr>
      <w:tr w:rsidR="00EC1DA3" w:rsidRPr="00281099" w14:paraId="70D7CC66" w14:textId="77777777" w:rsidTr="00390148">
        <w:tc>
          <w:tcPr>
            <w:tcW w:w="839" w:type="dxa"/>
            <w:vMerge/>
          </w:tcPr>
          <w:p w14:paraId="0445644E" w14:textId="77777777" w:rsidR="00D471DA" w:rsidRPr="00281099" w:rsidRDefault="00D471DA" w:rsidP="001D42E1">
            <w:pPr>
              <w:keepNext/>
              <w:keepLines/>
              <w:spacing w:after="40"/>
              <w:rPr>
                <w:sz w:val="22"/>
              </w:rPr>
            </w:pPr>
          </w:p>
        </w:tc>
        <w:tc>
          <w:tcPr>
            <w:tcW w:w="4114" w:type="dxa"/>
          </w:tcPr>
          <w:p w14:paraId="7525BF4D" w14:textId="27A22272" w:rsidR="00D471DA" w:rsidRPr="00281099" w:rsidRDefault="00D471DA" w:rsidP="001D42E1">
            <w:pPr>
              <w:pStyle w:val="Tabletext0"/>
              <w:keepNext/>
              <w:keepLines/>
              <w:rPr>
                <w:b/>
                <w:bCs/>
              </w:rPr>
            </w:pPr>
            <w:r w:rsidRPr="00281099">
              <w:rPr>
                <w:b/>
                <w:bCs/>
              </w:rPr>
              <w:t>2.3:</w:t>
            </w:r>
            <w:r w:rsidRPr="00281099">
              <w:rPr>
                <w:b/>
                <w:bCs/>
              </w:rPr>
              <w:tab/>
            </w:r>
            <w:del w:id="1151" w:author="French" w:date="2026-10-29T10:48:00Z" w16du:dateUtc="2026-10-29T09:48:00Z">
              <w:r w:rsidRPr="00281099" w:rsidDel="007B1787">
                <w:rPr>
                  <w:b/>
                  <w:bCs/>
                </w:rPr>
                <w:delText>Utilisation universelle des services Internet par les entreprises</w:delText>
              </w:r>
            </w:del>
            <w:ins w:id="1152" w:author="French" w:date="2026-10-29T10:48:00Z" w16du:dateUtc="2026-10-29T09:48:00Z">
              <w:r w:rsidR="007B1787" w:rsidRPr="00281099">
                <w:rPr>
                  <w:b/>
                  <w:bCs/>
                </w:rPr>
                <w:t>Accès universel à l'Internet dans les écoles</w:t>
              </w:r>
            </w:ins>
          </w:p>
        </w:tc>
        <w:tc>
          <w:tcPr>
            <w:tcW w:w="4398" w:type="dxa"/>
          </w:tcPr>
          <w:p w14:paraId="6E057AE7" w14:textId="77777777" w:rsidR="00D471DA" w:rsidRPr="00281099" w:rsidRDefault="00D471DA" w:rsidP="001D42E1">
            <w:pPr>
              <w:pStyle w:val="Tabletext0"/>
              <w:keepNext/>
              <w:keepLines/>
              <w:tabs>
                <w:tab w:val="clear" w:pos="541"/>
                <w:tab w:val="clear" w:pos="1701"/>
                <w:tab w:val="clear" w:pos="2268"/>
                <w:tab w:val="clear" w:pos="2835"/>
                <w:tab w:val="left" w:pos="284"/>
                <w:tab w:val="left" w:pos="851"/>
              </w:tabs>
              <w:ind w:left="284" w:hanging="284"/>
              <w:rPr>
                <w:ins w:id="1153" w:author="French" w:date="2026-10-29T10:48:00Z" w16du:dateUtc="2026-10-29T09:48:00Z"/>
              </w:rPr>
            </w:pPr>
            <w:del w:id="1154" w:author="French" w:date="2026-10-29T10:48:00Z" w16du:dateUtc="2026-10-29T09:48:00Z">
              <w:r w:rsidRPr="00281099" w:rsidDel="007B1787">
                <w:delText>–</w:delText>
              </w:r>
              <w:r w:rsidRPr="00281099" w:rsidDel="007B1787">
                <w:tab/>
                <w:delText>Pourcentage d'entreprises utilisant l'Internet (total et par taille de l'entreprise)</w:delText>
              </w:r>
            </w:del>
          </w:p>
          <w:p w14:paraId="4428EB4D" w14:textId="15FED65D"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ins w:id="1155" w:author="French" w:date="2026-10-29T10:48:00Z" w16du:dateUtc="2026-10-29T09:48:00Z">
              <w:r w:rsidRPr="00281099">
                <w:t>–</w:t>
              </w:r>
              <w:r w:rsidRPr="00281099">
                <w:tab/>
                <w:t>Écoles connectées à l'Internet, en %, par niveau d'éducation.</w:t>
              </w:r>
            </w:ins>
          </w:p>
        </w:tc>
      </w:tr>
      <w:tr w:rsidR="00EC1DA3" w:rsidRPr="00281099" w14:paraId="7ED48D85" w14:textId="77777777" w:rsidTr="00390148">
        <w:tc>
          <w:tcPr>
            <w:tcW w:w="839" w:type="dxa"/>
            <w:vMerge/>
          </w:tcPr>
          <w:p w14:paraId="21C966AF" w14:textId="77777777" w:rsidR="00D471DA" w:rsidRPr="00281099" w:rsidRDefault="00D471DA" w:rsidP="001D42E1">
            <w:pPr>
              <w:keepNext/>
              <w:keepLines/>
              <w:spacing w:after="40"/>
              <w:rPr>
                <w:sz w:val="22"/>
              </w:rPr>
            </w:pPr>
          </w:p>
        </w:tc>
        <w:tc>
          <w:tcPr>
            <w:tcW w:w="4114" w:type="dxa"/>
          </w:tcPr>
          <w:p w14:paraId="46750457" w14:textId="79827F1E" w:rsidR="00D471DA" w:rsidRPr="00281099" w:rsidRDefault="00D471DA" w:rsidP="001D42E1">
            <w:pPr>
              <w:pStyle w:val="Tabletext0"/>
              <w:keepNext/>
              <w:keepLines/>
              <w:rPr>
                <w:b/>
                <w:bCs/>
              </w:rPr>
            </w:pPr>
            <w:r w:rsidRPr="00281099">
              <w:rPr>
                <w:b/>
                <w:bCs/>
              </w:rPr>
              <w:t>2.4:</w:t>
            </w:r>
            <w:r w:rsidRPr="00281099">
              <w:rPr>
                <w:b/>
                <w:bCs/>
              </w:rPr>
              <w:tab/>
            </w:r>
            <w:del w:id="1156" w:author="French" w:date="2026-10-29T10:49:00Z" w16du:dateUtc="2026-10-29T09:49:00Z">
              <w:r w:rsidRPr="00281099" w:rsidDel="007B1787">
                <w:rPr>
                  <w:b/>
                  <w:bCs/>
                </w:rPr>
                <w:delText>La majorité des personnes ont accès aux services publics en ligne</w:delText>
              </w:r>
            </w:del>
            <w:ins w:id="1157" w:author="French" w:date="2026-10-29T10:49:00Z" w16du:dateUtc="2026-10-29T09:49:00Z">
              <w:r w:rsidR="007B1787" w:rsidRPr="00281099">
                <w:rPr>
                  <w:b/>
                  <w:bCs/>
                </w:rPr>
                <w:t>Utilisation universelle de l'Internet par les entreprises/le secteur privé</w:t>
              </w:r>
            </w:ins>
          </w:p>
        </w:tc>
        <w:tc>
          <w:tcPr>
            <w:tcW w:w="4398" w:type="dxa"/>
          </w:tcPr>
          <w:p w14:paraId="5103CBA6" w14:textId="77777777" w:rsidR="007B1787" w:rsidRPr="00281099" w:rsidRDefault="00D471DA" w:rsidP="001D42E1">
            <w:pPr>
              <w:pStyle w:val="Tabletext0"/>
              <w:keepNext/>
              <w:keepLines/>
              <w:tabs>
                <w:tab w:val="clear" w:pos="541"/>
                <w:tab w:val="clear" w:pos="1701"/>
                <w:tab w:val="clear" w:pos="2268"/>
                <w:tab w:val="clear" w:pos="2835"/>
                <w:tab w:val="left" w:pos="284"/>
                <w:tab w:val="left" w:pos="851"/>
              </w:tabs>
              <w:ind w:left="284" w:hanging="284"/>
              <w:rPr>
                <w:ins w:id="1158" w:author="French" w:date="2026-10-29T10:49:00Z" w16du:dateUtc="2026-10-29T09:49:00Z"/>
              </w:rPr>
            </w:pPr>
            <w:del w:id="1159" w:author="French" w:date="2026-10-29T10:49:00Z" w16du:dateUtc="2026-10-29T09:49:00Z">
              <w:r w:rsidRPr="00281099" w:rsidDel="007B1787">
                <w:delText>–</w:delText>
              </w:r>
              <w:r w:rsidRPr="00281099" w:rsidDel="007B1787">
                <w:tab/>
                <w:delText>Pourcentage de la population qui interagit avec les services publics en ligne</w:delText>
              </w:r>
            </w:del>
          </w:p>
          <w:p w14:paraId="1234635C" w14:textId="21C656FC" w:rsidR="00D471DA"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ins w:id="1160" w:author="French" w:date="2026-10-29T10:49:00Z" w16du:dateUtc="2026-10-29T09:49:00Z">
              <w:r w:rsidRPr="00281099">
                <w:t>–</w:t>
              </w:r>
              <w:r w:rsidRPr="00281099">
                <w:tab/>
                <w:t>Utilisation de l'Internet par les entreprises, selon la taille de l'entreprise.</w:t>
              </w:r>
            </w:ins>
          </w:p>
        </w:tc>
      </w:tr>
      <w:tr w:rsidR="00EC1DA3" w:rsidRPr="00281099" w14:paraId="32198AF0" w14:textId="77777777" w:rsidTr="007B1787">
        <w:tc>
          <w:tcPr>
            <w:tcW w:w="839" w:type="dxa"/>
            <w:vMerge/>
            <w:tcBorders>
              <w:bottom w:val="nil"/>
            </w:tcBorders>
          </w:tcPr>
          <w:p w14:paraId="3B4623FF" w14:textId="77777777" w:rsidR="00D471DA" w:rsidRPr="00281099" w:rsidRDefault="00D471DA" w:rsidP="001D42E1">
            <w:pPr>
              <w:keepNext/>
              <w:keepLines/>
              <w:spacing w:after="40"/>
              <w:rPr>
                <w:sz w:val="22"/>
              </w:rPr>
            </w:pPr>
          </w:p>
        </w:tc>
        <w:tc>
          <w:tcPr>
            <w:tcW w:w="4114" w:type="dxa"/>
          </w:tcPr>
          <w:p w14:paraId="0CDFD112" w14:textId="7DB6FCCE" w:rsidR="00D471DA" w:rsidRPr="00281099" w:rsidRDefault="00D471DA" w:rsidP="001D42E1">
            <w:pPr>
              <w:pStyle w:val="Tabletext0"/>
              <w:keepNext/>
              <w:keepLines/>
              <w:rPr>
                <w:b/>
                <w:bCs/>
              </w:rPr>
            </w:pPr>
            <w:r w:rsidRPr="00281099">
              <w:rPr>
                <w:b/>
                <w:bCs/>
              </w:rPr>
              <w:t>2.5:</w:t>
            </w:r>
            <w:r w:rsidRPr="00281099">
              <w:rPr>
                <w:b/>
                <w:bCs/>
              </w:rPr>
              <w:tab/>
            </w:r>
            <w:del w:id="1161" w:author="French" w:date="2026-10-29T10:49:00Z" w16du:dateUtc="2026-10-29T09:49:00Z">
              <w:r w:rsidRPr="00281099" w:rsidDel="007B1787">
                <w:rPr>
                  <w:b/>
                  <w:bCs/>
                </w:rPr>
                <w:delText>Amélioration significative de la contribution des TIC à l'action en faveur du climat et de l'environnement</w:delText>
              </w:r>
            </w:del>
            <w:ins w:id="1162" w:author="French" w:date="2026-10-29T10:49:00Z">
              <w:r w:rsidR="007B1787" w:rsidRPr="00281099">
                <w:rPr>
                  <w:b/>
                  <w:bCs/>
                </w:rPr>
                <w:t>Incidences environnementales des TIC</w:t>
              </w:r>
            </w:ins>
          </w:p>
        </w:tc>
        <w:tc>
          <w:tcPr>
            <w:tcW w:w="4398" w:type="dxa"/>
          </w:tcPr>
          <w:p w14:paraId="2815DCF9" w14:textId="77777777"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r w:rsidRPr="00281099">
              <w:t>–</w:t>
            </w:r>
            <w:r w:rsidRPr="00281099">
              <w:tab/>
            </w:r>
            <w:del w:id="1163" w:author="French" w:date="2026-09-07T16:50:00Z">
              <w:r w:rsidRPr="00281099" w:rsidDel="00EB7BEA">
                <w:delText>Taux de recyclage</w:delText>
              </w:r>
            </w:del>
            <w:ins w:id="1164" w:author="French" w:date="2026-09-07T16:50:00Z">
              <w:r w:rsidRPr="00281099">
                <w:t>Pourcentage</w:t>
              </w:r>
            </w:ins>
            <w:r w:rsidRPr="00281099">
              <w:t xml:space="preserve"> des déchets d'équipements électriques et électroniques </w:t>
            </w:r>
            <w:del w:id="1165" w:author="French" w:date="2026-09-07T16:51:00Z">
              <w:r w:rsidRPr="00281099" w:rsidDel="00EB7BEA">
                <w:delText>dans le monde</w:delText>
              </w:r>
            </w:del>
            <w:ins w:id="1166" w:author="French" w:date="2026-09-07T16:51:00Z">
              <w:r w:rsidRPr="00281099">
                <w:t>collectés et recyclés de manière formelle</w:t>
              </w:r>
            </w:ins>
            <w:ins w:id="1167" w:author="Froehly, Mathilde" w:date="2026-09-10T10:01:00Z">
              <w:r w:rsidRPr="00281099">
                <w:t>.</w:t>
              </w:r>
            </w:ins>
          </w:p>
          <w:p w14:paraId="69CB13BF" w14:textId="77777777"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pPr>
            <w:del w:id="1168" w:author="Froehly, Mathilde" w:date="2026-09-10T13:12:00Z">
              <w:r w:rsidRPr="00281099" w:rsidDel="00382573">
                <w:delText>–</w:delText>
              </w:r>
              <w:r w:rsidRPr="00281099" w:rsidDel="00382573">
                <w:tab/>
              </w:r>
            </w:del>
            <w:del w:id="1169" w:author="French" w:date="2026-09-07T16:51:00Z">
              <w:r w:rsidRPr="00281099" w:rsidDel="00EB7BEA">
                <w:delText>Contribution des télécommunications/TIC aux é</w:delText>
              </w:r>
            </w:del>
            <w:del w:id="1170" w:author="French" w:date="2026-09-09T14:49:00Z">
              <w:r w:rsidRPr="00281099" w:rsidDel="00E7766A">
                <w:delText>missions</w:delText>
              </w:r>
            </w:del>
            <w:ins w:id="1171" w:author="Froehly, Mathilde" w:date="2026-09-10T13:12:00Z">
              <w:r w:rsidRPr="00281099">
                <w:t>[–</w:t>
              </w:r>
              <w:r w:rsidRPr="00281099">
                <w:tab/>
              </w:r>
            </w:ins>
            <w:ins w:id="1172" w:author="French" w:date="2026-09-07T16:51:00Z">
              <w:r w:rsidRPr="00281099">
                <w:t>É</w:t>
              </w:r>
            </w:ins>
            <w:ins w:id="1173" w:author="French" w:date="2026-09-09T14:49:00Z">
              <w:r w:rsidRPr="00281099">
                <w:t>missions</w:t>
              </w:r>
            </w:ins>
            <w:r w:rsidRPr="00281099">
              <w:t xml:space="preserve"> mondiales de gaz à effet de serre</w:t>
            </w:r>
            <w:ins w:id="1174" w:author="French" w:date="2026-09-07T16:51:00Z">
              <w:r w:rsidRPr="00281099">
                <w:t xml:space="preserve"> produites par le secteur des TIC</w:t>
              </w:r>
            </w:ins>
            <w:ins w:id="1175" w:author="Froehly, Mathilde" w:date="2026-09-10T10:01:00Z">
              <w:r w:rsidRPr="00281099">
                <w:t>.</w:t>
              </w:r>
            </w:ins>
            <w:ins w:id="1176" w:author="French" w:date="2026-09-07T16:51:00Z">
              <w:r w:rsidRPr="00281099">
                <w:t>]</w:t>
              </w:r>
            </w:ins>
          </w:p>
          <w:p w14:paraId="2EC177AE" w14:textId="77777777" w:rsidR="007B1787" w:rsidRPr="00281099" w:rsidRDefault="007B1787" w:rsidP="001D42E1">
            <w:pPr>
              <w:pStyle w:val="Tabletext0"/>
              <w:keepNext/>
              <w:keepLines/>
              <w:ind w:left="320" w:hanging="320"/>
              <w:rPr>
                <w:ins w:id="1177" w:author="French" w:date="2026-09-07T16:47:00Z"/>
              </w:rPr>
            </w:pPr>
            <w:ins w:id="1178" w:author="French" w:date="2026-09-07T16:47:00Z">
              <w:r w:rsidRPr="00281099">
                <w:t>[–</w:t>
              </w:r>
              <w:r w:rsidRPr="00281099">
                <w:tab/>
                <w:t>Part de l</w:t>
              </w:r>
            </w:ins>
            <w:ins w:id="1179" w:author="French" w:date="2026-09-09T14:47:00Z">
              <w:r w:rsidRPr="00281099">
                <w:t>'</w:t>
              </w:r>
            </w:ins>
            <w:ins w:id="1180" w:author="French" w:date="2026-09-07T16:47:00Z">
              <w:r w:rsidRPr="00281099">
                <w:t>infrastructure TIC mettant en œuvre des technologies et des pratiques économes en énergie (%)</w:t>
              </w:r>
            </w:ins>
            <w:ins w:id="1181" w:author="Froehly, Mathilde" w:date="2026-09-10T10:01:00Z">
              <w:r w:rsidRPr="00281099">
                <w:t>.</w:t>
              </w:r>
            </w:ins>
            <w:ins w:id="1182" w:author="French" w:date="2026-09-07T16:47:00Z">
              <w:r w:rsidRPr="00281099">
                <w:t>]</w:t>
              </w:r>
            </w:ins>
          </w:p>
          <w:p w14:paraId="01082FAC" w14:textId="4F191A43" w:rsidR="00D471DA"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b/>
                <w:smallCaps/>
              </w:rPr>
            </w:pPr>
            <w:ins w:id="1183" w:author="French" w:date="2026-09-07T16:47:00Z">
              <w:r w:rsidRPr="00281099">
                <w:t>[–</w:t>
              </w:r>
              <w:r w:rsidRPr="00281099">
                <w:tab/>
                <w:t>Nombre d</w:t>
              </w:r>
            </w:ins>
            <w:ins w:id="1184" w:author="French" w:date="2026-09-09T14:47:00Z">
              <w:r w:rsidRPr="00281099">
                <w:t>'</w:t>
              </w:r>
            </w:ins>
            <w:ins w:id="1185" w:author="French" w:date="2026-09-07T16:47:00Z">
              <w:r w:rsidRPr="00281099">
                <w:t>États Membres ayant adopté des stratégies et des solutions pour faciliter la contribution des TIC à la durabilité et à l</w:t>
              </w:r>
            </w:ins>
            <w:ins w:id="1186" w:author="French" w:date="2026-09-09T14:47:00Z">
              <w:r w:rsidRPr="00281099">
                <w:t>'</w:t>
              </w:r>
            </w:ins>
            <w:ins w:id="1187" w:author="French" w:date="2026-09-07T16:47:00Z">
              <w:r w:rsidRPr="00281099">
                <w:t>action climatique</w:t>
              </w:r>
            </w:ins>
            <w:ins w:id="1188" w:author="Froehly, Mathilde" w:date="2026-09-10T10:01:00Z">
              <w:r w:rsidRPr="00281099">
                <w:t>.</w:t>
              </w:r>
            </w:ins>
            <w:ins w:id="1189" w:author="French" w:date="2026-09-07T16:47:00Z">
              <w:r w:rsidRPr="00281099">
                <w:t>]</w:t>
              </w:r>
            </w:ins>
          </w:p>
        </w:tc>
      </w:tr>
      <w:tr w:rsidR="007B1787" w:rsidRPr="00281099" w14:paraId="7E45DB69" w14:textId="77777777" w:rsidTr="007B1787">
        <w:trPr>
          <w:ins w:id="1190" w:author="French" w:date="2026-10-29T10:51:00Z"/>
        </w:trPr>
        <w:tc>
          <w:tcPr>
            <w:tcW w:w="839" w:type="dxa"/>
            <w:tcBorders>
              <w:top w:val="nil"/>
              <w:bottom w:val="nil"/>
            </w:tcBorders>
          </w:tcPr>
          <w:p w14:paraId="0D4D2B9F" w14:textId="77777777" w:rsidR="007B1787" w:rsidRPr="00281099" w:rsidRDefault="007B1787" w:rsidP="001D42E1">
            <w:pPr>
              <w:keepNext/>
              <w:keepLines/>
              <w:spacing w:after="40"/>
              <w:rPr>
                <w:ins w:id="1191" w:author="French" w:date="2026-10-29T10:51:00Z" w16du:dateUtc="2026-10-29T09:51:00Z"/>
                <w:sz w:val="22"/>
              </w:rPr>
            </w:pPr>
          </w:p>
        </w:tc>
        <w:tc>
          <w:tcPr>
            <w:tcW w:w="4114" w:type="dxa"/>
          </w:tcPr>
          <w:p w14:paraId="648F3034" w14:textId="37E5D6BF" w:rsidR="007B1787" w:rsidRPr="00281099" w:rsidRDefault="007B1787" w:rsidP="001D42E1">
            <w:pPr>
              <w:pStyle w:val="Tabletext0"/>
              <w:keepNext/>
              <w:keepLines/>
              <w:rPr>
                <w:ins w:id="1192" w:author="French" w:date="2026-10-29T10:51:00Z" w16du:dateUtc="2026-10-29T09:51:00Z"/>
                <w:b/>
                <w:bCs/>
              </w:rPr>
            </w:pPr>
            <w:ins w:id="1193" w:author="French" w:date="2026-10-29T10:52:00Z" w16du:dateUtc="2026-10-29T09:52:00Z">
              <w:r w:rsidRPr="00281099">
                <w:rPr>
                  <w:b/>
                  <w:bCs/>
                </w:rPr>
                <w:t>2.6:</w:t>
              </w:r>
              <w:r w:rsidRPr="00281099">
                <w:rPr>
                  <w:b/>
                  <w:bCs/>
                </w:rPr>
                <w:tab/>
                <w:t>Innovation numérique inclusive</w:t>
              </w:r>
            </w:ins>
          </w:p>
        </w:tc>
        <w:tc>
          <w:tcPr>
            <w:tcW w:w="4398" w:type="dxa"/>
          </w:tcPr>
          <w:p w14:paraId="076C24F2" w14:textId="77777777" w:rsidR="007B1787" w:rsidRPr="00281099" w:rsidRDefault="007B1787" w:rsidP="001D42E1">
            <w:pPr>
              <w:pStyle w:val="Tabletext0"/>
              <w:keepNext/>
              <w:keepLines/>
              <w:spacing w:before="30" w:after="30"/>
              <w:ind w:left="320" w:hanging="320"/>
              <w:rPr>
                <w:ins w:id="1194" w:author="French" w:date="2026-10-29T10:52:00Z" w16du:dateUtc="2026-10-29T09:52:00Z"/>
              </w:rPr>
            </w:pPr>
            <w:ins w:id="1195" w:author="French" w:date="2026-10-29T10:52:00Z" w16du:dateUtc="2026-10-29T09:52:00Z">
              <w:r w:rsidRPr="00281099">
                <w:t>–</w:t>
              </w:r>
              <w:r w:rsidRPr="00281099">
                <w:tab/>
                <w:t>Nombre d'États Membres ayant adopté des stratégies et des initiatives pour l'innovation dans le domaine des télécommunications/TIC.</w:t>
              </w:r>
            </w:ins>
          </w:p>
          <w:p w14:paraId="64391E22" w14:textId="5AD21D4C"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ins w:id="1196" w:author="French" w:date="2026-10-29T10:51:00Z" w16du:dateUtc="2026-10-29T09:51:00Z"/>
              </w:rPr>
            </w:pPr>
            <w:ins w:id="1197" w:author="French" w:date="2026-10-29T10:52:00Z" w16du:dateUtc="2026-10-29T09:52:00Z">
              <w:r w:rsidRPr="00281099">
                <w:t>–</w:t>
              </w:r>
              <w:r w:rsidRPr="00281099">
                <w:tab/>
                <w:t>Nombre d'États Membres ayant adopté des politiques multisectorielles au niveau national sur la transformation/le développement du numérique.</w:t>
              </w:r>
            </w:ins>
          </w:p>
        </w:tc>
      </w:tr>
      <w:tr w:rsidR="007B1787" w:rsidRPr="00281099" w14:paraId="306CC29B" w14:textId="77777777" w:rsidTr="007B1787">
        <w:trPr>
          <w:ins w:id="1198" w:author="French" w:date="2026-10-29T10:51:00Z"/>
        </w:trPr>
        <w:tc>
          <w:tcPr>
            <w:tcW w:w="839" w:type="dxa"/>
            <w:tcBorders>
              <w:top w:val="nil"/>
            </w:tcBorders>
          </w:tcPr>
          <w:p w14:paraId="56003FF6" w14:textId="77777777" w:rsidR="007B1787" w:rsidRPr="00281099" w:rsidRDefault="007B1787" w:rsidP="001D42E1">
            <w:pPr>
              <w:keepNext/>
              <w:keepLines/>
              <w:spacing w:after="40"/>
              <w:rPr>
                <w:ins w:id="1199" w:author="French" w:date="2026-10-29T10:51:00Z" w16du:dateUtc="2026-10-29T09:51:00Z"/>
                <w:sz w:val="22"/>
              </w:rPr>
            </w:pPr>
          </w:p>
        </w:tc>
        <w:tc>
          <w:tcPr>
            <w:tcW w:w="4114" w:type="dxa"/>
          </w:tcPr>
          <w:p w14:paraId="62A2A884" w14:textId="49BACE17" w:rsidR="007B1787" w:rsidRPr="00281099" w:rsidRDefault="007B1787" w:rsidP="001D42E1">
            <w:pPr>
              <w:pStyle w:val="Tabletext0"/>
              <w:keepNext/>
              <w:keepLines/>
              <w:rPr>
                <w:ins w:id="1200" w:author="French" w:date="2026-10-29T10:51:00Z" w16du:dateUtc="2026-10-29T09:51:00Z"/>
                <w:b/>
                <w:bCs/>
              </w:rPr>
            </w:pPr>
            <w:ins w:id="1201" w:author="French" w:date="2026-10-29T10:52:00Z" w16du:dateUtc="2026-10-29T09:52:00Z">
              <w:r w:rsidRPr="00281099">
                <w:rPr>
                  <w:b/>
                  <w:bCs/>
                </w:rPr>
                <w:t>2.7:</w:t>
              </w:r>
              <w:r w:rsidRPr="00281099">
                <w:rPr>
                  <w:b/>
                  <w:bCs/>
                </w:rPr>
                <w:tab/>
                <w:t>Technologies spatiales au service du développement</w:t>
              </w:r>
            </w:ins>
          </w:p>
        </w:tc>
        <w:tc>
          <w:tcPr>
            <w:tcW w:w="4398" w:type="dxa"/>
          </w:tcPr>
          <w:p w14:paraId="1E812E43" w14:textId="77777777" w:rsidR="007B1787" w:rsidRPr="00281099" w:rsidRDefault="007B1787" w:rsidP="001D42E1">
            <w:pPr>
              <w:pStyle w:val="Tabletext0"/>
              <w:keepNext/>
              <w:keepLines/>
              <w:spacing w:before="30" w:after="30"/>
              <w:ind w:left="320" w:hanging="320"/>
              <w:rPr>
                <w:ins w:id="1202" w:author="French" w:date="2026-10-29T10:52:00Z" w16du:dateUtc="2026-10-29T09:52:00Z"/>
              </w:rPr>
            </w:pPr>
            <w:ins w:id="1203" w:author="French" w:date="2026-10-29T10:52:00Z" w16du:dateUtc="2026-10-29T09:52:00Z">
              <w:r w:rsidRPr="00281099">
                <w:t>–</w:t>
              </w:r>
              <w:r w:rsidRPr="00281099">
                <w:tab/>
                <w:t>Abonnements au large bande par satellite.</w:t>
              </w:r>
            </w:ins>
          </w:p>
          <w:p w14:paraId="1527BC3A" w14:textId="5CD87503" w:rsidR="007B1787" w:rsidRPr="00281099" w:rsidRDefault="007B1787" w:rsidP="001D42E1">
            <w:pPr>
              <w:pStyle w:val="Tabletext0"/>
              <w:keepNext/>
              <w:keepLines/>
              <w:tabs>
                <w:tab w:val="clear" w:pos="541"/>
                <w:tab w:val="clear" w:pos="1701"/>
                <w:tab w:val="clear" w:pos="2268"/>
                <w:tab w:val="clear" w:pos="2835"/>
                <w:tab w:val="left" w:pos="284"/>
                <w:tab w:val="left" w:pos="851"/>
              </w:tabs>
              <w:ind w:left="284" w:hanging="284"/>
              <w:rPr>
                <w:ins w:id="1204" w:author="French" w:date="2026-10-29T10:51:00Z" w16du:dateUtc="2026-10-29T09:51:00Z"/>
              </w:rPr>
            </w:pPr>
            <w:ins w:id="1205" w:author="French" w:date="2026-10-29T10:52:00Z" w16du:dateUtc="2026-10-29T09:52:00Z">
              <w:r w:rsidRPr="00281099">
                <w:t>[–</w:t>
              </w:r>
              <w:r w:rsidRPr="00281099">
                <w:tab/>
                <w:t>Connectivité spatiale, y compris une éventuelle connectivité satellite-réseau cellulaire.]</w:t>
              </w:r>
            </w:ins>
          </w:p>
        </w:tc>
      </w:tr>
    </w:tbl>
    <w:p w14:paraId="18F3FA08" w14:textId="77777777" w:rsidR="00D471DA" w:rsidRPr="00281099" w:rsidRDefault="00D471DA" w:rsidP="00BA1804">
      <w:pPr>
        <w:pStyle w:val="Tablefin"/>
      </w:pPr>
    </w:p>
    <w:p w14:paraId="62CBD21E" w14:textId="3507740A" w:rsidR="00D471DA" w:rsidRPr="00281099" w:rsidRDefault="00D471DA" w:rsidP="003A2245">
      <w:pPr>
        <w:pStyle w:val="Headingb0"/>
      </w:pPr>
      <w:r w:rsidRPr="00281099">
        <w:t>B</w:t>
      </w:r>
      <w:r w:rsidRPr="00281099">
        <w:tab/>
        <w:t xml:space="preserve">Priorités </w:t>
      </w:r>
      <w:del w:id="1206" w:author="French" w:date="2026-10-29T10:52:00Z" w16du:dateUtc="2026-10-29T09:52:00Z">
        <w:r w:rsidRPr="00281099" w:rsidDel="007B1787">
          <w:delText xml:space="preserve">thématiques </w:delText>
        </w:r>
      </w:del>
      <w:r w:rsidRPr="00281099">
        <w:t>et réalisations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EC1DA3" w:rsidRPr="00281099" w14:paraId="5AC30B02" w14:textId="77777777" w:rsidTr="00D21AA3">
        <w:trPr>
          <w:trHeight w:val="101"/>
          <w:tblHeader/>
        </w:trPr>
        <w:tc>
          <w:tcPr>
            <w:tcW w:w="1650" w:type="dxa"/>
            <w:shd w:val="clear" w:color="auto" w:fill="A6A6A6" w:themeFill="background1" w:themeFillShade="A6"/>
            <w:vAlign w:val="center"/>
          </w:tcPr>
          <w:p w14:paraId="4048BCDA" w14:textId="5139380F" w:rsidR="00D471DA" w:rsidRPr="00281099" w:rsidRDefault="00D471DA" w:rsidP="00C85443">
            <w:pPr>
              <w:pStyle w:val="Tablehead0"/>
              <w:keepNext w:val="0"/>
              <w:keepLines w:val="0"/>
            </w:pPr>
            <w:r w:rsidRPr="00281099">
              <w:t xml:space="preserve">Priorités </w:t>
            </w:r>
            <w:del w:id="1207" w:author="French" w:date="2026-10-29T10:52:00Z" w16du:dateUtc="2026-10-29T09:52:00Z">
              <w:r w:rsidRPr="00281099" w:rsidDel="007B1787">
                <w:delText>thématiques</w:delText>
              </w:r>
            </w:del>
          </w:p>
        </w:tc>
        <w:tc>
          <w:tcPr>
            <w:tcW w:w="3301" w:type="dxa"/>
            <w:shd w:val="clear" w:color="auto" w:fill="BFBFBF" w:themeFill="background1" w:themeFillShade="BF"/>
            <w:vAlign w:val="center"/>
          </w:tcPr>
          <w:p w14:paraId="4181C13A" w14:textId="77777777" w:rsidR="00D471DA" w:rsidRPr="00281099" w:rsidRDefault="00D471DA" w:rsidP="00C85443">
            <w:pPr>
              <w:pStyle w:val="Tablehead0"/>
              <w:keepNext w:val="0"/>
              <w:keepLines w:val="0"/>
            </w:pPr>
            <w:r w:rsidRPr="00281099">
              <w:t>Réalisation</w:t>
            </w:r>
          </w:p>
        </w:tc>
        <w:tc>
          <w:tcPr>
            <w:tcW w:w="4400" w:type="dxa"/>
            <w:shd w:val="clear" w:color="auto" w:fill="D9D9D9" w:themeFill="background1" w:themeFillShade="D9"/>
            <w:vAlign w:val="center"/>
          </w:tcPr>
          <w:p w14:paraId="29DE933B" w14:textId="77777777" w:rsidR="00D471DA" w:rsidRPr="00281099" w:rsidRDefault="00D471DA" w:rsidP="00C85443">
            <w:pPr>
              <w:pStyle w:val="Tablehead0"/>
              <w:keepNext w:val="0"/>
              <w:keepLines w:val="0"/>
            </w:pPr>
            <w:r w:rsidRPr="00281099">
              <w:t>Indicateurs de réalisation</w:t>
            </w:r>
          </w:p>
        </w:tc>
      </w:tr>
      <w:tr w:rsidR="00EC1DA3" w:rsidRPr="00281099" w14:paraId="52FD8218" w14:textId="77777777" w:rsidTr="00390148">
        <w:trPr>
          <w:trHeight w:val="97"/>
        </w:trPr>
        <w:tc>
          <w:tcPr>
            <w:tcW w:w="1650" w:type="dxa"/>
          </w:tcPr>
          <w:p w14:paraId="078A3DFF" w14:textId="77777777" w:rsidR="00D471DA" w:rsidRPr="00281099" w:rsidRDefault="00D471DA" w:rsidP="00C85443">
            <w:pPr>
              <w:pStyle w:val="Tabletext0"/>
              <w:rPr>
                <w:b/>
                <w:bCs/>
                <w:smallCaps/>
                <w:szCs w:val="22"/>
              </w:rPr>
            </w:pPr>
            <w:r w:rsidRPr="00281099">
              <w:rPr>
                <w:b/>
                <w:bCs/>
              </w:rPr>
              <w:t>Utilisation du spectre pour les services spatiaux et les services de Terre</w:t>
            </w:r>
          </w:p>
        </w:tc>
        <w:tc>
          <w:tcPr>
            <w:tcW w:w="3301" w:type="dxa"/>
          </w:tcPr>
          <w:p w14:paraId="5D791330" w14:textId="77777777" w:rsidR="00D471DA" w:rsidRPr="00281099" w:rsidRDefault="00D471DA" w:rsidP="00C85443">
            <w:pPr>
              <w:pStyle w:val="Tabletext0"/>
              <w:rPr>
                <w:b/>
                <w:bCs/>
                <w:smallCaps/>
              </w:rPr>
            </w:pPr>
            <w:r w:rsidRPr="00281099">
              <w:rPr>
                <w:b/>
                <w:bCs/>
              </w:rPr>
              <w:t>1)</w:t>
            </w:r>
            <w:r w:rsidRPr="00281099">
              <w:rPr>
                <w:b/>
                <w:bCs/>
              </w:rPr>
              <w:tab/>
              <w:t>Utilisation efficace, économique, rationnelle et équitable des ressources que constituent le spectre des fréquences radioélectriques et les orbites</w:t>
            </w:r>
          </w:p>
          <w:p w14:paraId="08E1F115" w14:textId="77777777" w:rsidR="00D471DA" w:rsidRPr="00281099" w:rsidRDefault="00D471DA" w:rsidP="00C85443">
            <w:pPr>
              <w:pStyle w:val="Tabletext0"/>
              <w:rPr>
                <w:i/>
                <w:iCs/>
                <w:smallCaps/>
              </w:rPr>
            </w:pPr>
            <w:r w:rsidRPr="00281099">
              <w:rPr>
                <w:i/>
                <w:iCs/>
              </w:rPr>
              <w:t>a)</w:t>
            </w:r>
            <w:r w:rsidRPr="00281099">
              <w:rPr>
                <w:i/>
                <w:iCs/>
              </w:rPr>
              <w:tab/>
              <w:t>Services spatiaux</w:t>
            </w:r>
          </w:p>
          <w:p w14:paraId="5EEA6188" w14:textId="77777777" w:rsidR="00D471DA" w:rsidRPr="00281099" w:rsidRDefault="00D471DA" w:rsidP="00C85443">
            <w:pPr>
              <w:pStyle w:val="Tabletext0"/>
              <w:rPr>
                <w:smallCaps/>
              </w:rPr>
            </w:pPr>
            <w:r w:rsidRPr="00281099">
              <w:rPr>
                <w:i/>
                <w:iCs/>
              </w:rPr>
              <w:t>b)</w:t>
            </w:r>
            <w:r w:rsidRPr="00281099">
              <w:rPr>
                <w:i/>
                <w:iCs/>
              </w:rPr>
              <w:tab/>
              <w:t>Services de Terre</w:t>
            </w:r>
          </w:p>
        </w:tc>
        <w:tc>
          <w:tcPr>
            <w:tcW w:w="4400" w:type="dxa"/>
          </w:tcPr>
          <w:p w14:paraId="60AC935E" w14:textId="74DB8716" w:rsidR="00D471DA" w:rsidRPr="00281099" w:rsidDel="00691E12" w:rsidRDefault="00D471DA" w:rsidP="00C85443">
            <w:pPr>
              <w:pStyle w:val="Tabletext0"/>
              <w:tabs>
                <w:tab w:val="clear" w:pos="541"/>
                <w:tab w:val="clear" w:pos="1701"/>
                <w:tab w:val="clear" w:pos="2268"/>
                <w:tab w:val="clear" w:pos="2835"/>
                <w:tab w:val="left" w:pos="284"/>
                <w:tab w:val="left" w:pos="851"/>
              </w:tabs>
              <w:ind w:left="284" w:hanging="284"/>
              <w:rPr>
                <w:del w:id="1208" w:author="French" w:date="2026-10-29T10:53:00Z" w16du:dateUtc="2026-10-29T09:53:00Z"/>
              </w:rPr>
            </w:pPr>
            <w:del w:id="1209" w:author="French" w:date="2026-10-29T10:53:00Z" w16du:dateUtc="2026-10-29T09:53:00Z">
              <w:r w:rsidRPr="00281099" w:rsidDel="00691E12">
                <w:delText>–</w:delText>
              </w:r>
              <w:r w:rsidRPr="00281099" w:rsidDel="00691E12">
                <w:tab/>
                <w:delText>Nombre de pays ayant notifié des assignations de fréquence en vue de leur inscription dans le Fichier de référence international des fréquences et dont la coordination a été achevée</w:delText>
              </w:r>
            </w:del>
          </w:p>
          <w:p w14:paraId="579E6BBE" w14:textId="6461C3AA" w:rsidR="00D471DA" w:rsidRPr="00281099" w:rsidDel="00691E12" w:rsidRDefault="00D471DA" w:rsidP="00C85443">
            <w:pPr>
              <w:pStyle w:val="Tabletext0"/>
              <w:tabs>
                <w:tab w:val="clear" w:pos="541"/>
                <w:tab w:val="clear" w:pos="1701"/>
                <w:tab w:val="clear" w:pos="2268"/>
                <w:tab w:val="clear" w:pos="2835"/>
                <w:tab w:val="left" w:pos="284"/>
                <w:tab w:val="left" w:pos="851"/>
              </w:tabs>
              <w:ind w:left="284" w:hanging="284"/>
              <w:rPr>
                <w:del w:id="1210" w:author="French" w:date="2026-10-29T10:53:00Z" w16du:dateUtc="2026-10-29T09:53:00Z"/>
              </w:rPr>
            </w:pPr>
            <w:del w:id="1211" w:author="French" w:date="2026-10-29T10:53:00Z" w16du:dateUtc="2026-10-29T09:53:00Z">
              <w:r w:rsidRPr="00281099" w:rsidDel="00691E12">
                <w:delText>–</w:delText>
              </w:r>
              <w:r w:rsidRPr="00281099" w:rsidDel="00691E12">
                <w:tab/>
                <w:delText>Nombre de pays ayant notifié des assignations de fréquence en vue de leur inscription dans le Fichier de référence international des fréquences et dont la coordination a été achevée durant la dernière période quadriennale</w:delText>
              </w:r>
            </w:del>
          </w:p>
          <w:p w14:paraId="739835C2" w14:textId="74BF87A9" w:rsidR="00D471DA" w:rsidRPr="00281099" w:rsidDel="00691E12" w:rsidRDefault="00D471DA" w:rsidP="00C85443">
            <w:pPr>
              <w:pStyle w:val="Tabletext0"/>
              <w:tabs>
                <w:tab w:val="clear" w:pos="541"/>
                <w:tab w:val="clear" w:pos="1701"/>
                <w:tab w:val="clear" w:pos="2268"/>
                <w:tab w:val="clear" w:pos="2835"/>
                <w:tab w:val="left" w:pos="284"/>
                <w:tab w:val="left" w:pos="851"/>
              </w:tabs>
              <w:ind w:left="284" w:hanging="284"/>
              <w:rPr>
                <w:del w:id="1212" w:author="French" w:date="2026-10-29T10:53:00Z" w16du:dateUtc="2026-10-29T09:53:00Z"/>
              </w:rPr>
            </w:pPr>
            <w:del w:id="1213" w:author="French" w:date="2026-10-29T10:53:00Z" w16du:dateUtc="2026-10-29T09:53:00Z">
              <w:r w:rsidRPr="00281099" w:rsidDel="00691E12">
                <w:delText>–</w:delText>
              </w:r>
              <w:r w:rsidRPr="00281099" w:rsidDel="00691E12">
                <w:tab/>
                <w:delText>Nombre de pays pour lesquels des stations terriennes sont inscrites dans le Fichier de référence international des fréquences</w:delText>
              </w:r>
            </w:del>
          </w:p>
          <w:p w14:paraId="3153363C" w14:textId="6FD8C312" w:rsidR="00D471DA" w:rsidRPr="00281099" w:rsidDel="00691E12" w:rsidRDefault="00D471DA" w:rsidP="00C85443">
            <w:pPr>
              <w:pStyle w:val="Tabletext0"/>
              <w:tabs>
                <w:tab w:val="clear" w:pos="541"/>
                <w:tab w:val="clear" w:pos="1701"/>
                <w:tab w:val="clear" w:pos="2268"/>
                <w:tab w:val="clear" w:pos="2835"/>
                <w:tab w:val="left" w:pos="284"/>
                <w:tab w:val="left" w:pos="851"/>
              </w:tabs>
              <w:ind w:left="284" w:hanging="284"/>
              <w:rPr>
                <w:del w:id="1214" w:author="French" w:date="2026-10-29T10:53:00Z" w16du:dateUtc="2026-10-29T09:53:00Z"/>
              </w:rPr>
            </w:pPr>
            <w:del w:id="1215" w:author="French" w:date="2026-10-29T10:53:00Z" w16du:dateUtc="2026-10-29T09:53:00Z">
              <w:r w:rsidRPr="00281099" w:rsidDel="00691E12">
                <w:delText>–</w:delText>
              </w:r>
              <w:r w:rsidRPr="00281099" w:rsidDel="00691E12">
                <w:tab/>
                <w:delText>Nombre de pays pour lesquels des stations terriennes ont été notifiées dans le Fichier de référence international des fréquences au cours de la dernière période quadriennale</w:delText>
              </w:r>
            </w:del>
          </w:p>
          <w:p w14:paraId="60545EDB" w14:textId="19BED7CB" w:rsidR="00D471DA" w:rsidRPr="00281099" w:rsidDel="00691E12" w:rsidRDefault="00D471DA" w:rsidP="00C85443">
            <w:pPr>
              <w:pStyle w:val="Tabletext0"/>
              <w:tabs>
                <w:tab w:val="clear" w:pos="541"/>
                <w:tab w:val="clear" w:pos="1701"/>
                <w:tab w:val="clear" w:pos="2268"/>
                <w:tab w:val="clear" w:pos="2835"/>
                <w:tab w:val="left" w:pos="284"/>
                <w:tab w:val="left" w:pos="851"/>
              </w:tabs>
              <w:ind w:left="284" w:hanging="284"/>
              <w:rPr>
                <w:del w:id="1216" w:author="French" w:date="2026-10-29T10:53:00Z" w16du:dateUtc="2026-10-29T09:53:00Z"/>
              </w:rPr>
            </w:pPr>
            <w:del w:id="1217" w:author="French" w:date="2026-10-29T10:53:00Z" w16du:dateUtc="2026-10-29T09:53:00Z">
              <w:r w:rsidRPr="00281099" w:rsidDel="00691E12">
                <w:delText>–</w:delText>
              </w:r>
              <w:r w:rsidRPr="00281099" w:rsidDel="00691E12">
                <w:tab/>
                <w:delText>Nombre de pays ayant des assignations de fréquence à des services de Terre inscrites dans le Fichier de référence international des fréquences avec des conclusions favorables</w:delText>
              </w:r>
            </w:del>
          </w:p>
          <w:p w14:paraId="3B3E26B5" w14:textId="77777777" w:rsidR="00691E12" w:rsidRPr="00281099" w:rsidRDefault="00691E12" w:rsidP="00C85443">
            <w:pPr>
              <w:pStyle w:val="Tabletext0"/>
              <w:tabs>
                <w:tab w:val="clear" w:pos="1701"/>
                <w:tab w:val="clear" w:pos="2268"/>
                <w:tab w:val="clear" w:pos="2835"/>
                <w:tab w:val="left" w:pos="284"/>
                <w:tab w:val="left" w:pos="851"/>
              </w:tabs>
              <w:ind w:left="284" w:hanging="284"/>
              <w:rPr>
                <w:ins w:id="1218" w:author="French" w:date="2026-10-29T10:53:00Z" w16du:dateUtc="2026-10-29T09:53:00Z"/>
              </w:rPr>
            </w:pPr>
            <w:ins w:id="1219" w:author="French" w:date="2026-10-29T10:53:00Z" w16du:dateUtc="2026-10-29T09:53:00Z">
              <w:r w:rsidRPr="00281099">
                <w:t>–</w:t>
              </w:r>
              <w:r w:rsidRPr="00281099">
                <w:tab/>
                <w:t>Nombre d'assignations de fréquence à des services spatiaux qui ont été inscrites dans le Fichier de référence uniquement au titre du numéro 11.31, sur une base annuelle:</w:t>
              </w:r>
            </w:ins>
          </w:p>
          <w:p w14:paraId="5A5FB42F"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20" w:author="French" w:date="2026-10-29T10:53:00Z" w16du:dateUtc="2026-10-29T09:53:00Z"/>
              </w:rPr>
            </w:pPr>
            <w:ins w:id="1221" w:author="French" w:date="2026-10-29T10:53:00Z" w16du:dateUtc="2026-10-29T09:53:00Z">
              <w:r w:rsidRPr="00281099">
                <w:t>•</w:t>
              </w:r>
              <w:r w:rsidRPr="00281099">
                <w:tab/>
                <w:t>pour les réseaux à satellite non géostationnaire;</w:t>
              </w:r>
            </w:ins>
          </w:p>
          <w:p w14:paraId="24906563"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22" w:author="French" w:date="2026-10-29T10:53:00Z" w16du:dateUtc="2026-10-29T09:53:00Z"/>
              </w:rPr>
            </w:pPr>
            <w:ins w:id="1223" w:author="French" w:date="2026-10-29T10:53:00Z" w16du:dateUtc="2026-10-29T09:53:00Z">
              <w:r w:rsidRPr="00281099">
                <w:t>•</w:t>
              </w:r>
              <w:r w:rsidRPr="00281099">
                <w:tab/>
                <w:t>pour les systèmes à satellites non géostationnaires.</w:t>
              </w:r>
            </w:ins>
          </w:p>
          <w:p w14:paraId="528E5989" w14:textId="77777777" w:rsidR="00691E12" w:rsidRPr="00281099" w:rsidRDefault="00691E12" w:rsidP="00C85443">
            <w:pPr>
              <w:pStyle w:val="Tabletext0"/>
              <w:tabs>
                <w:tab w:val="clear" w:pos="1701"/>
                <w:tab w:val="clear" w:pos="2268"/>
                <w:tab w:val="clear" w:pos="2835"/>
                <w:tab w:val="left" w:pos="284"/>
                <w:tab w:val="left" w:pos="851"/>
              </w:tabs>
              <w:ind w:left="284" w:hanging="284"/>
              <w:rPr>
                <w:ins w:id="1224" w:author="French" w:date="2026-10-29T10:53:00Z" w16du:dateUtc="2026-10-29T09:53:00Z"/>
              </w:rPr>
            </w:pPr>
            <w:ins w:id="1225" w:author="French" w:date="2026-10-29T10:53:00Z" w16du:dateUtc="2026-10-29T09:53:00Z">
              <w:r w:rsidRPr="00281099">
                <w:t>–</w:t>
              </w:r>
              <w:r w:rsidRPr="00281099">
                <w:tab/>
                <w:t>Nombre d'assignations de fréquence à des services spatiaux qui ont été inscrites dans le Fichier de référence au titre des numéros 11.31, 11.32 ou 11.32A, sur une base annuelle:</w:t>
              </w:r>
            </w:ins>
          </w:p>
          <w:p w14:paraId="3A0DBD0E"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26" w:author="French" w:date="2026-10-29T10:53:00Z" w16du:dateUtc="2026-10-29T09:53:00Z"/>
              </w:rPr>
            </w:pPr>
            <w:ins w:id="1227" w:author="French" w:date="2026-10-29T10:53:00Z" w16du:dateUtc="2026-10-29T09:53:00Z">
              <w:r w:rsidRPr="00281099">
                <w:t>•</w:t>
              </w:r>
              <w:r w:rsidRPr="00281099">
                <w:tab/>
                <w:t>pour les réseaux à satellite géostationnaire;</w:t>
              </w:r>
            </w:ins>
          </w:p>
          <w:p w14:paraId="3C1A8539"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28" w:author="French" w:date="2026-10-29T10:53:00Z" w16du:dateUtc="2026-10-29T09:53:00Z"/>
              </w:rPr>
            </w:pPr>
            <w:ins w:id="1229" w:author="French" w:date="2026-10-29T10:53:00Z" w16du:dateUtc="2026-10-29T09:53:00Z">
              <w:r w:rsidRPr="00281099">
                <w:lastRenderedPageBreak/>
                <w:t>•</w:t>
              </w:r>
              <w:r w:rsidRPr="00281099">
                <w:tab/>
                <w:t>pour les systèmes à satellites non géostationnaires.</w:t>
              </w:r>
            </w:ins>
          </w:p>
          <w:p w14:paraId="2BF479A0" w14:textId="77777777" w:rsidR="00691E12" w:rsidRPr="00281099" w:rsidRDefault="00D471DA" w:rsidP="00C85443">
            <w:pPr>
              <w:pStyle w:val="Tabletext0"/>
              <w:tabs>
                <w:tab w:val="clear" w:pos="1701"/>
                <w:tab w:val="clear" w:pos="2268"/>
                <w:tab w:val="clear" w:pos="2835"/>
                <w:tab w:val="left" w:pos="284"/>
                <w:tab w:val="left" w:pos="851"/>
              </w:tabs>
              <w:ind w:left="284" w:hanging="284"/>
              <w:rPr>
                <w:ins w:id="1230" w:author="French" w:date="2026-10-29T10:53:00Z" w16du:dateUtc="2026-10-29T09:53:00Z"/>
              </w:rPr>
            </w:pPr>
            <w:r w:rsidRPr="00281099">
              <w:t>–</w:t>
            </w:r>
            <w:r w:rsidRPr="00281099">
              <w:tab/>
              <w:t>Nombre de pays ayant des assignations de fréquence à des services de Terre inscrites dans le Fichier de référence international des fréquences au cours de la dernière période quadriennale</w:t>
            </w:r>
            <w:ins w:id="1231" w:author="French" w:date="2026-10-29T10:53:00Z" w16du:dateUtc="2026-10-29T09:53:00Z">
              <w:r w:rsidR="00691E12" w:rsidRPr="00281099">
                <w:t>.</w:t>
              </w:r>
            </w:ins>
          </w:p>
          <w:p w14:paraId="7D6D5612" w14:textId="633CBB90" w:rsidR="00691E12" w:rsidRPr="00281099" w:rsidRDefault="00691E12" w:rsidP="00C85443">
            <w:pPr>
              <w:pStyle w:val="Tabletext0"/>
              <w:tabs>
                <w:tab w:val="clear" w:pos="1701"/>
                <w:tab w:val="clear" w:pos="2268"/>
                <w:tab w:val="clear" w:pos="2835"/>
                <w:tab w:val="left" w:pos="284"/>
                <w:tab w:val="left" w:pos="851"/>
              </w:tabs>
              <w:ind w:left="284" w:hanging="284"/>
              <w:rPr>
                <w:ins w:id="1232" w:author="French" w:date="2026-10-29T10:53:00Z" w16du:dateUtc="2026-10-29T09:53:00Z"/>
              </w:rPr>
            </w:pPr>
            <w:ins w:id="1233" w:author="French" w:date="2026-10-29T10:53:00Z" w16du:dateUtc="2026-10-29T09:53:00Z">
              <w:r w:rsidRPr="00281099">
                <w:t>–</w:t>
              </w:r>
              <w:r w:rsidRPr="00281099">
                <w:tab/>
                <w:t>Nombre d'assignations de fréquence (services de Terre non planifiés ni soumis à la procédure de coordination) qui ont été inscrites dans le Fichier de référence au titre du numéro 11.31, sur une base annuelle.</w:t>
              </w:r>
            </w:ins>
          </w:p>
          <w:p w14:paraId="668BE62D" w14:textId="77777777" w:rsidR="00691E12" w:rsidRPr="00281099" w:rsidRDefault="00691E12" w:rsidP="00C85443">
            <w:pPr>
              <w:pStyle w:val="Tabletext0"/>
              <w:tabs>
                <w:tab w:val="clear" w:pos="1701"/>
                <w:tab w:val="clear" w:pos="2268"/>
                <w:tab w:val="clear" w:pos="2835"/>
                <w:tab w:val="left" w:pos="284"/>
                <w:tab w:val="left" w:pos="851"/>
              </w:tabs>
              <w:ind w:left="284" w:hanging="284"/>
              <w:rPr>
                <w:ins w:id="1234" w:author="French" w:date="2026-10-29T10:53:00Z" w16du:dateUtc="2026-10-29T09:53:00Z"/>
              </w:rPr>
            </w:pPr>
            <w:ins w:id="1235" w:author="French" w:date="2026-10-29T10:53:00Z" w16du:dateUtc="2026-10-29T09:53:00Z">
              <w:r w:rsidRPr="00281099">
                <w:t>–</w:t>
              </w:r>
              <w:r w:rsidRPr="00281099">
                <w:tab/>
                <w:t>Nombre d'assignations de fréquence (services de Terre non planifiés et soumis à la procédure de coordination) qui ont été inscrites dans le Fichier de référence au titre des numéros 11.31 et 11.32, sur une base annuelle.</w:t>
              </w:r>
            </w:ins>
          </w:p>
          <w:p w14:paraId="200A2D15" w14:textId="77777777" w:rsidR="00691E12" w:rsidRPr="00281099" w:rsidRDefault="00691E12" w:rsidP="00C85443">
            <w:pPr>
              <w:pStyle w:val="Tabletext0"/>
              <w:tabs>
                <w:tab w:val="clear" w:pos="1701"/>
                <w:tab w:val="clear" w:pos="2268"/>
                <w:tab w:val="clear" w:pos="2835"/>
                <w:tab w:val="left" w:pos="284"/>
                <w:tab w:val="left" w:pos="851"/>
              </w:tabs>
              <w:ind w:left="284" w:hanging="284"/>
              <w:rPr>
                <w:ins w:id="1236" w:author="French" w:date="2026-10-29T10:53:00Z" w16du:dateUtc="2026-10-29T09:53:00Z"/>
              </w:rPr>
            </w:pPr>
            <w:ins w:id="1237" w:author="French" w:date="2026-10-29T10:53:00Z" w16du:dateUtc="2026-10-29T09:53:00Z">
              <w:r w:rsidRPr="00281099">
                <w:t>–</w:t>
              </w:r>
              <w:r w:rsidRPr="00281099">
                <w:tab/>
                <w:t>Nombre d'assignations de fréquence (services de Terre en projet) qui ont été inscrites dans le Fichier de référence au titre des numéros 11.31 et 11.34, sur une base annuelle.</w:t>
              </w:r>
            </w:ins>
          </w:p>
          <w:p w14:paraId="41704536" w14:textId="77777777" w:rsidR="00691E12" w:rsidRPr="00281099" w:rsidRDefault="00691E12" w:rsidP="00C85443">
            <w:pPr>
              <w:pStyle w:val="Tabletext0"/>
              <w:tabs>
                <w:tab w:val="clear" w:pos="541"/>
                <w:tab w:val="clear" w:pos="1701"/>
                <w:tab w:val="clear" w:pos="2268"/>
                <w:tab w:val="clear" w:pos="2835"/>
                <w:tab w:val="left" w:pos="284"/>
                <w:tab w:val="left" w:pos="851"/>
              </w:tabs>
              <w:ind w:left="284" w:hanging="284"/>
              <w:rPr>
                <w:ins w:id="1238" w:author="French" w:date="2026-10-29T10:53:00Z" w16du:dateUtc="2026-10-29T09:53:00Z"/>
              </w:rPr>
            </w:pPr>
            <w:ins w:id="1239" w:author="French" w:date="2026-10-29T10:53:00Z" w16du:dateUtc="2026-10-29T09:53:00Z">
              <w:r w:rsidRPr="00281099">
                <w:t>–</w:t>
              </w:r>
              <w:r w:rsidRPr="00281099">
                <w:tab/>
                <w:t>Nombre d'assignations de fréquence (services de Terre) qui ont été inscrites dans le Fichier de référence au titre du numéro 4.4, sur une base annuelle.</w:t>
              </w:r>
            </w:ins>
          </w:p>
          <w:p w14:paraId="7B57D51C" w14:textId="77777777" w:rsidR="00691E12" w:rsidRPr="00281099" w:rsidRDefault="00691E12" w:rsidP="00C85443">
            <w:pPr>
              <w:pStyle w:val="Tabletext0"/>
              <w:tabs>
                <w:tab w:val="clear" w:pos="1701"/>
                <w:tab w:val="clear" w:pos="2268"/>
                <w:tab w:val="clear" w:pos="2835"/>
                <w:tab w:val="left" w:pos="284"/>
                <w:tab w:val="left" w:pos="851"/>
              </w:tabs>
              <w:ind w:left="284" w:hanging="284"/>
              <w:rPr>
                <w:ins w:id="1240" w:author="French" w:date="2026-10-29T10:53:00Z" w16du:dateUtc="2026-10-29T09:53:00Z"/>
              </w:rPr>
            </w:pPr>
            <w:ins w:id="1241" w:author="French" w:date="2026-10-29T10:53:00Z" w16du:dateUtc="2026-10-29T09:53:00Z">
              <w:r w:rsidRPr="00281099">
                <w:t>–</w:t>
              </w:r>
              <w:r w:rsidRPr="00281099">
                <w:tab/>
                <w:t>Nombre d'assignations de fréquence (services de Terre) qui ont été supprimées du Fichier de référence:</w:t>
              </w:r>
            </w:ins>
          </w:p>
          <w:p w14:paraId="739796E5"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42" w:author="French" w:date="2026-10-29T10:53:00Z" w16du:dateUtc="2026-10-29T09:53:00Z"/>
              </w:rPr>
            </w:pPr>
            <w:ins w:id="1243" w:author="French" w:date="2026-10-29T10:53:00Z" w16du:dateUtc="2026-10-29T09:53:00Z">
              <w:r w:rsidRPr="00281099">
                <w:t>•</w:t>
              </w:r>
              <w:r w:rsidRPr="00281099">
                <w:tab/>
                <w:t>en raison d'une non-conformité au RR;</w:t>
              </w:r>
            </w:ins>
          </w:p>
          <w:p w14:paraId="1984B59F" w14:textId="77777777" w:rsidR="00691E12" w:rsidRPr="00281099" w:rsidRDefault="00691E12" w:rsidP="00C85443">
            <w:pPr>
              <w:pStyle w:val="Tabletext0"/>
              <w:tabs>
                <w:tab w:val="clear" w:pos="541"/>
                <w:tab w:val="clear" w:pos="567"/>
                <w:tab w:val="clear" w:pos="1701"/>
                <w:tab w:val="clear" w:pos="2268"/>
                <w:tab w:val="clear" w:pos="2835"/>
                <w:tab w:val="left" w:pos="851"/>
              </w:tabs>
              <w:ind w:left="577" w:hanging="284"/>
              <w:rPr>
                <w:ins w:id="1244" w:author="French" w:date="2026-10-29T10:53:00Z" w16du:dateUtc="2026-10-29T09:53:00Z"/>
              </w:rPr>
            </w:pPr>
            <w:ins w:id="1245" w:author="French" w:date="2026-10-29T10:53:00Z" w16du:dateUtc="2026-10-29T09:53:00Z">
              <w:r w:rsidRPr="00281099">
                <w:t>•</w:t>
              </w:r>
              <w:r w:rsidRPr="00281099">
                <w:tab/>
                <w:t>à l'initiative d'une administration notificatrice.</w:t>
              </w:r>
            </w:ins>
          </w:p>
          <w:p w14:paraId="133853EE" w14:textId="77777777" w:rsidR="00691E12" w:rsidRPr="00281099" w:rsidRDefault="00691E12" w:rsidP="00C85443">
            <w:pPr>
              <w:pStyle w:val="Tabletext0"/>
              <w:tabs>
                <w:tab w:val="clear" w:pos="1701"/>
                <w:tab w:val="clear" w:pos="2268"/>
                <w:tab w:val="clear" w:pos="2835"/>
                <w:tab w:val="left" w:pos="284"/>
                <w:tab w:val="left" w:pos="851"/>
              </w:tabs>
              <w:ind w:left="284" w:right="-33" w:hanging="284"/>
              <w:rPr>
                <w:ins w:id="1246" w:author="French" w:date="2026-10-29T10:53:00Z" w16du:dateUtc="2026-10-29T09:53:00Z"/>
              </w:rPr>
            </w:pPr>
            <w:ins w:id="1247" w:author="French" w:date="2026-10-29T10:53:00Z" w16du:dateUtc="2026-10-29T09:53:00Z">
              <w:r w:rsidRPr="00281099">
                <w:t>–</w:t>
              </w:r>
              <w:r w:rsidRPr="00281099">
                <w:tab/>
                <w:t>Nombre d'assignations de fréquence à des services de Terre pour lesquelles les conclusions ont fait l'objet d'un examen au titre du numéro 11.50, sur une base annuelle.</w:t>
              </w:r>
            </w:ins>
          </w:p>
          <w:p w14:paraId="72F889A8" w14:textId="7DEEC861" w:rsidR="00691E12" w:rsidRPr="00281099" w:rsidRDefault="00691E12" w:rsidP="00C85443">
            <w:pPr>
              <w:pStyle w:val="Tabletext0"/>
              <w:tabs>
                <w:tab w:val="clear" w:pos="1701"/>
                <w:tab w:val="clear" w:pos="2268"/>
                <w:tab w:val="clear" w:pos="2835"/>
                <w:tab w:val="left" w:pos="284"/>
                <w:tab w:val="left" w:pos="851"/>
              </w:tabs>
              <w:ind w:left="284" w:hanging="284"/>
              <w:rPr>
                <w:ins w:id="1248" w:author="French" w:date="2026-10-29T10:53:00Z" w16du:dateUtc="2026-10-29T09:53:00Z"/>
              </w:rPr>
            </w:pPr>
            <w:ins w:id="1249" w:author="French" w:date="2026-10-29T10:53:00Z" w16du:dateUtc="2026-10-29T09:53:00Z">
              <w:r w:rsidRPr="00281099">
                <w:t>–</w:t>
              </w:r>
              <w:r w:rsidRPr="00281099">
                <w:tab/>
                <w:t>Nombre de cas relatifs aux services de Terre traités par le BR au titre du numéro</w:t>
              </w:r>
            </w:ins>
            <w:ins w:id="1250" w:author="French" w:date="2026-10-29T11:44:00Z" w16du:dateUtc="2026-10-29T10:44:00Z">
              <w:r w:rsidR="00281099" w:rsidRPr="00281099">
                <w:t> </w:t>
              </w:r>
            </w:ins>
            <w:ins w:id="1251" w:author="French" w:date="2026-10-29T10:53:00Z" w16du:dateUtc="2026-10-29T09:53:00Z">
              <w:r w:rsidRPr="00281099">
                <w:t>13.6 du RR, sur une base annuelle.</w:t>
              </w:r>
            </w:ins>
          </w:p>
          <w:p w14:paraId="43C5D4B6" w14:textId="77777777" w:rsidR="00691E12" w:rsidRPr="00281099" w:rsidRDefault="00691E12" w:rsidP="00C85443">
            <w:pPr>
              <w:pStyle w:val="Tabletext0"/>
              <w:tabs>
                <w:tab w:val="clear" w:pos="1701"/>
                <w:tab w:val="clear" w:pos="2268"/>
                <w:tab w:val="clear" w:pos="2835"/>
                <w:tab w:val="left" w:pos="284"/>
                <w:tab w:val="left" w:pos="851"/>
              </w:tabs>
              <w:ind w:left="284" w:right="-33" w:hanging="284"/>
              <w:rPr>
                <w:ins w:id="1252" w:author="French" w:date="2026-10-29T10:53:00Z" w16du:dateUtc="2026-10-29T09:53:00Z"/>
              </w:rPr>
            </w:pPr>
            <w:ins w:id="1253" w:author="French" w:date="2026-10-29T10:53:00Z" w16du:dateUtc="2026-10-29T09:53:00Z">
              <w:r w:rsidRPr="00281099">
                <w:t>–</w:t>
              </w:r>
              <w:r w:rsidRPr="00281099">
                <w:tab/>
                <w:t>Nombre d'assignations de fréquence à des services spatiaux pour lesquelles les conclusions ont fait l'objet d'un examen au titre du numéro 11.50, sur une base annuelle.</w:t>
              </w:r>
            </w:ins>
          </w:p>
          <w:p w14:paraId="1FC7E734" w14:textId="177E2C80" w:rsidR="00D471DA" w:rsidRPr="00281099" w:rsidRDefault="00691E12" w:rsidP="00C85443">
            <w:pPr>
              <w:pStyle w:val="Tabletext0"/>
              <w:tabs>
                <w:tab w:val="clear" w:pos="541"/>
                <w:tab w:val="clear" w:pos="1701"/>
                <w:tab w:val="clear" w:pos="2268"/>
                <w:tab w:val="clear" w:pos="2835"/>
                <w:tab w:val="left" w:pos="284"/>
                <w:tab w:val="left" w:pos="851"/>
              </w:tabs>
              <w:ind w:left="284" w:hanging="284"/>
            </w:pPr>
            <w:ins w:id="1254" w:author="French" w:date="2026-10-29T10:53:00Z" w16du:dateUtc="2026-10-29T09:53:00Z">
              <w:r w:rsidRPr="00281099">
                <w:lastRenderedPageBreak/>
                <w:t>–</w:t>
              </w:r>
              <w:r w:rsidRPr="00281099">
                <w:tab/>
                <w:t>Nombre de cas relatifs aux services spatiaux traités par le BR au titre du numéro 13.6 du RR, sur une base annuelle.</w:t>
              </w:r>
            </w:ins>
          </w:p>
        </w:tc>
      </w:tr>
    </w:tbl>
    <w:p w14:paraId="6274A224" w14:textId="77777777" w:rsidR="00D471DA" w:rsidRPr="00281099" w:rsidRDefault="00D471DA"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EC1DA3" w:rsidRPr="00281099" w14:paraId="1B0DC83B" w14:textId="77777777" w:rsidTr="004548D2">
        <w:trPr>
          <w:trHeight w:val="101"/>
          <w:tblHeader/>
        </w:trPr>
        <w:tc>
          <w:tcPr>
            <w:tcW w:w="1650" w:type="dxa"/>
            <w:shd w:val="clear" w:color="auto" w:fill="A6A6A6" w:themeFill="background1" w:themeFillShade="A6"/>
            <w:vAlign w:val="center"/>
          </w:tcPr>
          <w:p w14:paraId="2F7D2D99" w14:textId="082F7EE9" w:rsidR="00D471DA" w:rsidRPr="00281099" w:rsidRDefault="00D471DA" w:rsidP="00D27179">
            <w:pPr>
              <w:pStyle w:val="Tablehead0"/>
            </w:pPr>
            <w:r w:rsidRPr="00281099">
              <w:t xml:space="preserve">Priorités </w:t>
            </w:r>
            <w:del w:id="1255" w:author="French" w:date="2026-10-29T10:54:00Z" w16du:dateUtc="2026-10-29T09:54:00Z">
              <w:r w:rsidRPr="00281099" w:rsidDel="00691E12">
                <w:delText>thématiques</w:delText>
              </w:r>
            </w:del>
          </w:p>
        </w:tc>
        <w:tc>
          <w:tcPr>
            <w:tcW w:w="3301" w:type="dxa"/>
            <w:shd w:val="clear" w:color="auto" w:fill="BFBFBF" w:themeFill="background1" w:themeFillShade="BF"/>
            <w:vAlign w:val="center"/>
          </w:tcPr>
          <w:p w14:paraId="704B1D59" w14:textId="77777777" w:rsidR="00D471DA" w:rsidRPr="00281099" w:rsidRDefault="00D471DA" w:rsidP="00D27179">
            <w:pPr>
              <w:pStyle w:val="Tablehead0"/>
            </w:pPr>
            <w:r w:rsidRPr="00281099">
              <w:t>Réalisation</w:t>
            </w:r>
          </w:p>
        </w:tc>
        <w:tc>
          <w:tcPr>
            <w:tcW w:w="4400" w:type="dxa"/>
            <w:shd w:val="clear" w:color="auto" w:fill="D9D9D9" w:themeFill="background1" w:themeFillShade="D9"/>
            <w:vAlign w:val="center"/>
          </w:tcPr>
          <w:p w14:paraId="0CB1C636" w14:textId="77777777" w:rsidR="00D471DA" w:rsidRPr="00281099" w:rsidRDefault="00D471DA" w:rsidP="00D27179">
            <w:pPr>
              <w:pStyle w:val="Tablehead0"/>
            </w:pPr>
            <w:r w:rsidRPr="00281099">
              <w:t>Indicateurs de réalisation</w:t>
            </w:r>
          </w:p>
        </w:tc>
      </w:tr>
      <w:tr w:rsidR="004548D2" w:rsidRPr="00281099" w14:paraId="43CFA596" w14:textId="77777777" w:rsidTr="00390148">
        <w:trPr>
          <w:trHeight w:val="101"/>
        </w:trPr>
        <w:tc>
          <w:tcPr>
            <w:tcW w:w="1650" w:type="dxa"/>
            <w:vMerge w:val="restart"/>
          </w:tcPr>
          <w:p w14:paraId="7AC74543" w14:textId="77777777" w:rsidR="00D471DA" w:rsidRPr="00281099" w:rsidRDefault="00D471DA" w:rsidP="00D27179">
            <w:pPr>
              <w:keepNext/>
              <w:keepLines/>
              <w:spacing w:before="24" w:after="24"/>
              <w:rPr>
                <w:b/>
                <w:bCs/>
                <w:sz w:val="22"/>
                <w:szCs w:val="22"/>
              </w:rPr>
            </w:pPr>
          </w:p>
        </w:tc>
        <w:tc>
          <w:tcPr>
            <w:tcW w:w="3301" w:type="dxa"/>
          </w:tcPr>
          <w:p w14:paraId="49B926A2" w14:textId="4EF0FAA5" w:rsidR="00D471DA" w:rsidRPr="00281099" w:rsidDel="00691E12" w:rsidRDefault="00D471DA" w:rsidP="00D27179">
            <w:pPr>
              <w:pStyle w:val="Tabletext0"/>
              <w:keepNext/>
              <w:keepLines/>
              <w:rPr>
                <w:del w:id="1256" w:author="French" w:date="2026-10-29T10:54:00Z" w16du:dateUtc="2026-10-29T09:54:00Z"/>
                <w:b/>
                <w:bCs/>
                <w:smallCaps/>
              </w:rPr>
            </w:pPr>
            <w:del w:id="1257" w:author="French" w:date="2026-10-29T10:54:00Z" w16du:dateUtc="2026-10-29T09:54:00Z">
              <w:r w:rsidRPr="00281099" w:rsidDel="00691E12">
                <w:rPr>
                  <w:b/>
                  <w:bCs/>
                </w:rPr>
                <w:delText>2)</w:delText>
              </w:r>
              <w:r w:rsidRPr="00281099" w:rsidDel="00691E12">
                <w:rPr>
                  <w:b/>
                  <w:bCs/>
                </w:rPr>
                <w:tab/>
                <w:delText>Éviter de causer des brouillages préjudiciables</w:delText>
              </w:r>
            </w:del>
          </w:p>
          <w:p w14:paraId="5F0BE21A" w14:textId="75A2F8BD" w:rsidR="00D471DA" w:rsidRPr="00281099" w:rsidDel="00691E12" w:rsidRDefault="00D471DA" w:rsidP="00D27179">
            <w:pPr>
              <w:pStyle w:val="Tabletext0"/>
              <w:keepNext/>
              <w:keepLines/>
              <w:rPr>
                <w:del w:id="1258" w:author="French" w:date="2026-10-29T10:54:00Z" w16du:dateUtc="2026-10-29T09:54:00Z"/>
                <w:i/>
                <w:iCs/>
                <w:smallCaps/>
              </w:rPr>
            </w:pPr>
            <w:del w:id="1259" w:author="French" w:date="2026-10-29T10:54:00Z" w16du:dateUtc="2026-10-29T09:54:00Z">
              <w:r w:rsidRPr="00281099" w:rsidDel="00691E12">
                <w:rPr>
                  <w:i/>
                  <w:iCs/>
                </w:rPr>
                <w:delText>a)</w:delText>
              </w:r>
              <w:r w:rsidRPr="00281099" w:rsidDel="00691E12">
                <w:rPr>
                  <w:i/>
                  <w:iCs/>
                </w:rPr>
                <w:tab/>
                <w:delText>Aux services spatiaux</w:delText>
              </w:r>
            </w:del>
          </w:p>
          <w:p w14:paraId="65EDE3B3" w14:textId="082D64B9" w:rsidR="00D471DA" w:rsidRPr="00281099" w:rsidRDefault="00D471DA" w:rsidP="00D27179">
            <w:pPr>
              <w:pStyle w:val="Tabletext0"/>
              <w:keepNext/>
              <w:keepLines/>
            </w:pPr>
            <w:del w:id="1260" w:author="French" w:date="2026-10-29T10:54:00Z" w16du:dateUtc="2026-10-29T09:54:00Z">
              <w:r w:rsidRPr="00281099" w:rsidDel="00691E12">
                <w:rPr>
                  <w:i/>
                  <w:iCs/>
                </w:rPr>
                <w:delText>b)</w:delText>
              </w:r>
              <w:r w:rsidRPr="00281099" w:rsidDel="00691E12">
                <w:rPr>
                  <w:i/>
                  <w:iCs/>
                </w:rPr>
                <w:tab/>
                <w:delText>Aux services de Terre</w:delText>
              </w:r>
            </w:del>
          </w:p>
        </w:tc>
        <w:tc>
          <w:tcPr>
            <w:tcW w:w="4400" w:type="dxa"/>
          </w:tcPr>
          <w:p w14:paraId="72452536" w14:textId="570A1D1E"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261" w:author="French" w:date="2026-10-29T10:54:00Z" w16du:dateUtc="2026-10-29T09:54:00Z"/>
              </w:rPr>
            </w:pPr>
            <w:del w:id="1262" w:author="French" w:date="2026-10-29T10:54:00Z" w16du:dateUtc="2026-10-29T09:54:00Z">
              <w:r w:rsidRPr="00281099" w:rsidDel="00691E12">
                <w:delText>–</w:delText>
              </w:r>
              <w:r w:rsidRPr="00281099" w:rsidDel="00691E12">
                <w:tab/>
                <w:delText>Pourcentage de fréquences assignées à des réseaux à satellite pour lesquelles aucun brouillage préjudiciable n'a été signalé</w:delText>
              </w:r>
            </w:del>
          </w:p>
          <w:p w14:paraId="61B18AFE" w14:textId="06486FBA"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263" w:author="French" w:date="2026-10-29T10:54:00Z" w16du:dateUtc="2026-10-29T09:54:00Z"/>
              </w:rPr>
            </w:pPr>
            <w:del w:id="1264" w:author="French" w:date="2026-10-29T10:54:00Z" w16du:dateUtc="2026-10-29T09:54:00Z">
              <w:r w:rsidRPr="00281099" w:rsidDel="00691E12">
                <w:delText>–</w:delText>
              </w:r>
              <w:r w:rsidRPr="00281099" w:rsidDel="00691E12">
                <w:tab/>
                <w:delText>Pourcentage de fréquences utilisées pour les services spatiaux dans le respect des critères de brouillage admissible définis dans le Règlement des radiocommunications</w:delText>
              </w:r>
            </w:del>
          </w:p>
          <w:p w14:paraId="732E0E35" w14:textId="39A0DE53"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265" w:author="French" w:date="2026-10-29T10:54:00Z" w16du:dateUtc="2026-10-29T09:54:00Z"/>
              </w:rPr>
            </w:pPr>
            <w:del w:id="1266" w:author="French" w:date="2026-10-29T10:54:00Z" w16du:dateUtc="2026-10-29T09:54:00Z">
              <w:r w:rsidRPr="00281099" w:rsidDel="00691E12">
                <w:delText>–</w:delText>
              </w:r>
              <w:r w:rsidRPr="00281099" w:rsidDel="00691E12">
                <w:tab/>
                <w:delText>Cas de brouillages préjudiciables (services spatiaux) signalés au BR et résolus/qui devaient être résolus au cours de la dernière période quadriennale (pourcentage)</w:delText>
              </w:r>
            </w:del>
          </w:p>
          <w:p w14:paraId="48E40296" w14:textId="57224F54"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267" w:author="French" w:date="2026-10-29T10:54:00Z" w16du:dateUtc="2026-10-29T09:54:00Z"/>
              </w:rPr>
            </w:pPr>
            <w:del w:id="1268" w:author="French" w:date="2026-10-29T10:54:00Z" w16du:dateUtc="2026-10-29T09:54:00Z">
              <w:r w:rsidRPr="00281099" w:rsidDel="00691E12">
                <w:delText>–</w:delText>
              </w:r>
              <w:r w:rsidRPr="00281099" w:rsidDel="00691E12">
                <w:tab/>
                <w:delText>Cas de brouillages préjudiciables (services de Terre) signalés au BR et résolus/qui devaient être résolus au cours de la dernière période quadriennale (pourcentage)</w:delText>
              </w:r>
            </w:del>
          </w:p>
          <w:p w14:paraId="6E440DBB" w14:textId="68B131F0" w:rsidR="00D471DA" w:rsidRPr="00281099" w:rsidRDefault="00D471DA" w:rsidP="00D27179">
            <w:pPr>
              <w:pStyle w:val="Tabletext0"/>
              <w:keepNext/>
              <w:keepLines/>
              <w:tabs>
                <w:tab w:val="clear" w:pos="541"/>
                <w:tab w:val="clear" w:pos="1701"/>
                <w:tab w:val="clear" w:pos="2268"/>
                <w:tab w:val="clear" w:pos="2835"/>
                <w:tab w:val="left" w:pos="284"/>
                <w:tab w:val="left" w:pos="851"/>
              </w:tabs>
              <w:ind w:left="284" w:hanging="284"/>
            </w:pPr>
            <w:del w:id="1269" w:author="French" w:date="2026-10-29T10:54:00Z" w16du:dateUtc="2026-10-29T09:54:00Z">
              <w:r w:rsidRPr="00281099" w:rsidDel="00691E12">
                <w:delText>–</w:delText>
              </w:r>
              <w:r w:rsidRPr="00281099" w:rsidDel="00691E12">
                <w:tab/>
                <w:delText>Pourcentage de fréquences utilisées pour les services de Terre, dans le respect des critères de brouillage admissible, le cas échéant, indiqués dans le Règlement des radiocommunications</w:delText>
              </w:r>
            </w:del>
          </w:p>
        </w:tc>
      </w:tr>
      <w:tr w:rsidR="00691E12" w:rsidRPr="00281099" w14:paraId="03102EDB" w14:textId="77777777" w:rsidTr="00390148">
        <w:trPr>
          <w:trHeight w:val="4667"/>
        </w:trPr>
        <w:tc>
          <w:tcPr>
            <w:tcW w:w="1650" w:type="dxa"/>
            <w:vMerge/>
          </w:tcPr>
          <w:p w14:paraId="10103FA4" w14:textId="77777777" w:rsidR="00691E12" w:rsidRPr="00281099" w:rsidRDefault="00691E12" w:rsidP="00691E12">
            <w:pPr>
              <w:keepNext/>
              <w:keepLines/>
              <w:tabs>
                <w:tab w:val="clear" w:pos="1134"/>
                <w:tab w:val="clear" w:pos="2268"/>
              </w:tabs>
              <w:overflowPunct/>
              <w:autoSpaceDE/>
              <w:autoSpaceDN/>
              <w:adjustRightInd/>
              <w:spacing w:before="0"/>
              <w:textAlignment w:val="auto"/>
              <w:rPr>
                <w:b/>
                <w:bCs/>
                <w:sz w:val="22"/>
                <w:szCs w:val="22"/>
              </w:rPr>
            </w:pPr>
          </w:p>
        </w:tc>
        <w:tc>
          <w:tcPr>
            <w:tcW w:w="3301" w:type="dxa"/>
          </w:tcPr>
          <w:p w14:paraId="5A662961" w14:textId="2ED95772" w:rsidR="00691E12" w:rsidRPr="00281099" w:rsidRDefault="00691E12" w:rsidP="00691E12">
            <w:pPr>
              <w:pStyle w:val="Tabletext0"/>
              <w:keepNext/>
              <w:keepLines/>
              <w:rPr>
                <w:b/>
                <w:bCs/>
              </w:rPr>
            </w:pPr>
            <w:del w:id="1270" w:author="French" w:date="2026-10-29T10:54:00Z" w16du:dateUtc="2026-10-29T09:54:00Z">
              <w:r w:rsidRPr="00281099" w:rsidDel="00691E12">
                <w:rPr>
                  <w:b/>
                  <w:bCs/>
                </w:rPr>
                <w:delText>3</w:delText>
              </w:r>
            </w:del>
            <w:ins w:id="1271" w:author="French" w:date="2026-10-29T10:54:00Z" w16du:dateUtc="2026-10-29T09:54:00Z">
              <w:r w:rsidRPr="00281099">
                <w:rPr>
                  <w:b/>
                  <w:bCs/>
                </w:rPr>
                <w:t>2</w:t>
              </w:r>
            </w:ins>
            <w:r w:rsidRPr="00281099">
              <w:rPr>
                <w:b/>
                <w:bCs/>
              </w:rPr>
              <w:t>)</w:t>
            </w:r>
            <w:r w:rsidRPr="00281099">
              <w:rPr>
                <w:b/>
                <w:bCs/>
              </w:rPr>
              <w:tab/>
              <w:t>Amélioration de l'application des recommandations de l'UIT</w:t>
            </w:r>
            <w:r w:rsidRPr="00281099">
              <w:rPr>
                <w:b/>
                <w:bCs/>
              </w:rPr>
              <w:noBreakHyphen/>
              <w:t>R, y compris de celles traitant de la modélisation de la propagation, utilisées pour une gestion du spectre efficace ainsi que pour le partage et la compatibilité</w:t>
            </w:r>
          </w:p>
        </w:tc>
        <w:tc>
          <w:tcPr>
            <w:tcW w:w="4400" w:type="dxa"/>
          </w:tcPr>
          <w:p w14:paraId="79824CC0" w14:textId="77777777" w:rsidR="00691E12" w:rsidRPr="00281099" w:rsidRDefault="00691E12" w:rsidP="00691E12">
            <w:pPr>
              <w:pStyle w:val="Tabletext0"/>
              <w:tabs>
                <w:tab w:val="clear" w:pos="1701"/>
                <w:tab w:val="clear" w:pos="2268"/>
                <w:tab w:val="clear" w:pos="2835"/>
                <w:tab w:val="left" w:pos="284"/>
                <w:tab w:val="left" w:pos="851"/>
              </w:tabs>
              <w:ind w:left="284" w:hanging="284"/>
            </w:pPr>
            <w:r w:rsidRPr="00281099">
              <w:t>–</w:t>
            </w:r>
            <w:r w:rsidRPr="00281099">
              <w:tab/>
              <w:t xml:space="preserve">Nombre </w:t>
            </w:r>
            <w:del w:id="1272" w:author="Froehly, Mathilde" w:date="2026-09-10T08:46:00Z">
              <w:r w:rsidRPr="00281099" w:rsidDel="00EE7CF0">
                <w:delText xml:space="preserve">de téléchargements </w:delText>
              </w:r>
            </w:del>
            <w:r w:rsidRPr="00281099">
              <w:t>de recommandations</w:t>
            </w:r>
            <w:ins w:id="1273" w:author="Froehly, Mathilde" w:date="2026-09-10T08:46:00Z">
              <w:r w:rsidRPr="00281099">
                <w:t>, de rapports et de manuels</w:t>
              </w:r>
            </w:ins>
            <w:r w:rsidRPr="00281099">
              <w:t xml:space="preserve"> de l'UIT-R</w:t>
            </w:r>
            <w:ins w:id="1274" w:author="Froehly, Mathilde" w:date="2026-09-10T08:46:00Z">
              <w:r w:rsidRPr="00281099">
                <w:t xml:space="preserve"> approuvés et publiés qui sont en vigueur.</w:t>
              </w:r>
            </w:ins>
          </w:p>
          <w:p w14:paraId="1C4E4DED" w14:textId="16C76C4C" w:rsidR="00691E12" w:rsidRPr="00281099" w:rsidRDefault="00691E12" w:rsidP="00691E12">
            <w:pPr>
              <w:pStyle w:val="Tabletext0"/>
              <w:keepNext/>
              <w:keepLines/>
              <w:tabs>
                <w:tab w:val="clear" w:pos="541"/>
                <w:tab w:val="clear" w:pos="1701"/>
                <w:tab w:val="clear" w:pos="2268"/>
                <w:tab w:val="clear" w:pos="2835"/>
                <w:tab w:val="left" w:pos="284"/>
                <w:tab w:val="left" w:pos="851"/>
              </w:tabs>
              <w:ind w:left="284" w:hanging="284"/>
            </w:pPr>
            <w:ins w:id="1275" w:author="French" w:date="2026-09-08T08:37:00Z">
              <w:r w:rsidRPr="00281099">
                <w:t>–</w:t>
              </w:r>
              <w:r w:rsidRPr="00281099">
                <w:tab/>
                <w:t>Nombre de recommandations, de rapports et de manuels de l</w:t>
              </w:r>
            </w:ins>
            <w:ins w:id="1276" w:author="French" w:date="2026-09-09T12:21:00Z">
              <w:r w:rsidRPr="00281099">
                <w:t>'</w:t>
              </w:r>
            </w:ins>
            <w:ins w:id="1277" w:author="French" w:date="2026-09-08T08:37:00Z">
              <w:r w:rsidRPr="00281099">
                <w:t>UIT-R approuvés et publiés, par année.</w:t>
              </w:r>
            </w:ins>
          </w:p>
        </w:tc>
      </w:tr>
    </w:tbl>
    <w:p w14:paraId="1EE22C0D" w14:textId="77777777" w:rsidR="00D471DA" w:rsidRPr="00281099" w:rsidRDefault="00D471DA"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4548D2" w:rsidRPr="00281099" w14:paraId="2B2FDAAE" w14:textId="77777777" w:rsidTr="00C4011A">
        <w:trPr>
          <w:trHeight w:val="101"/>
          <w:tblHeader/>
        </w:trPr>
        <w:tc>
          <w:tcPr>
            <w:tcW w:w="1650" w:type="dxa"/>
            <w:shd w:val="clear" w:color="auto" w:fill="A6A6A6" w:themeFill="background1" w:themeFillShade="A6"/>
            <w:vAlign w:val="center"/>
          </w:tcPr>
          <w:p w14:paraId="65C0B3CF" w14:textId="7229B26E" w:rsidR="00D471DA" w:rsidRPr="00281099" w:rsidRDefault="00D471DA" w:rsidP="00D27179">
            <w:pPr>
              <w:pStyle w:val="Tablehead0"/>
            </w:pPr>
            <w:r w:rsidRPr="00281099">
              <w:lastRenderedPageBreak/>
              <w:t xml:space="preserve">Priorités </w:t>
            </w:r>
            <w:del w:id="1278" w:author="French" w:date="2026-10-29T10:54:00Z" w16du:dateUtc="2026-10-29T09:54:00Z">
              <w:r w:rsidRPr="00281099" w:rsidDel="00691E12">
                <w:delText>thématiques</w:delText>
              </w:r>
            </w:del>
          </w:p>
        </w:tc>
        <w:tc>
          <w:tcPr>
            <w:tcW w:w="3301" w:type="dxa"/>
            <w:shd w:val="clear" w:color="auto" w:fill="BFBFBF" w:themeFill="background1" w:themeFillShade="BF"/>
            <w:vAlign w:val="center"/>
          </w:tcPr>
          <w:p w14:paraId="2CBEE8D0" w14:textId="77777777" w:rsidR="00D471DA" w:rsidRPr="00281099" w:rsidRDefault="00D471DA" w:rsidP="00D27179">
            <w:pPr>
              <w:pStyle w:val="Tablehead0"/>
            </w:pPr>
            <w:r w:rsidRPr="00281099">
              <w:t>Réalisation</w:t>
            </w:r>
          </w:p>
        </w:tc>
        <w:tc>
          <w:tcPr>
            <w:tcW w:w="4400" w:type="dxa"/>
            <w:shd w:val="clear" w:color="auto" w:fill="D9D9D9" w:themeFill="background1" w:themeFillShade="D9"/>
            <w:vAlign w:val="center"/>
          </w:tcPr>
          <w:p w14:paraId="32F63A85" w14:textId="77777777" w:rsidR="00D471DA" w:rsidRPr="00281099" w:rsidRDefault="00D471DA" w:rsidP="00D27179">
            <w:pPr>
              <w:pStyle w:val="Tablehead0"/>
            </w:pPr>
            <w:r w:rsidRPr="00281099">
              <w:t>Indicateurs de réalisation</w:t>
            </w:r>
          </w:p>
        </w:tc>
      </w:tr>
      <w:tr w:rsidR="004548D2" w:rsidRPr="00281099" w14:paraId="6A9164EF" w14:textId="77777777" w:rsidTr="00390148">
        <w:trPr>
          <w:trHeight w:val="97"/>
        </w:trPr>
        <w:tc>
          <w:tcPr>
            <w:tcW w:w="1650" w:type="dxa"/>
            <w:vMerge w:val="restart"/>
          </w:tcPr>
          <w:p w14:paraId="65E5214C" w14:textId="4EE7FB3C" w:rsidR="00D471DA" w:rsidRPr="00281099" w:rsidRDefault="00D471DA" w:rsidP="00D27179">
            <w:pPr>
              <w:pStyle w:val="Tabletext0"/>
              <w:keepNext/>
              <w:keepLines/>
              <w:rPr>
                <w:b/>
                <w:bCs/>
              </w:rPr>
            </w:pPr>
            <w:del w:id="1279" w:author="French" w:date="2026-10-29T10:54:00Z" w16du:dateUtc="2026-10-29T09:54:00Z">
              <w:r w:rsidRPr="00281099" w:rsidDel="00691E12">
                <w:rPr>
                  <w:b/>
                  <w:bCs/>
                </w:rPr>
                <w:delText>Ressources internationales de numérotage des télécommu</w:delText>
              </w:r>
              <w:r w:rsidRPr="00281099" w:rsidDel="00691E12">
                <w:rPr>
                  <w:b/>
                  <w:bCs/>
                </w:rPr>
                <w:br/>
                <w:delText>nications</w:delText>
              </w:r>
            </w:del>
            <w:ins w:id="1280" w:author="French" w:date="2026-10-29T10:54:00Z" w16du:dateUtc="2026-10-29T09:54:00Z">
              <w:r w:rsidR="00691E12" w:rsidRPr="00281099">
                <w:rPr>
                  <w:b/>
                  <w:bCs/>
                </w:rPr>
                <w:t xml:space="preserve"> Télécommuni</w:t>
              </w:r>
            </w:ins>
            <w:ins w:id="1281" w:author="French" w:date="2026-10-29T10:55:00Z" w16du:dateUtc="2026-10-29T09:55:00Z">
              <w:r w:rsidR="00691E12" w:rsidRPr="00281099">
                <w:rPr>
                  <w:b/>
                  <w:bCs/>
                </w:rPr>
                <w:t>-</w:t>
              </w:r>
            </w:ins>
            <w:ins w:id="1282" w:author="French" w:date="2026-10-29T10:54:00Z" w16du:dateUtc="2026-10-29T09:54:00Z">
              <w:r w:rsidR="00691E12" w:rsidRPr="00281099">
                <w:rPr>
                  <w:b/>
                  <w:bCs/>
                </w:rPr>
                <w:t>cations/TIC mondiales</w:t>
              </w:r>
            </w:ins>
          </w:p>
        </w:tc>
        <w:tc>
          <w:tcPr>
            <w:tcW w:w="3301" w:type="dxa"/>
          </w:tcPr>
          <w:p w14:paraId="223B4384" w14:textId="15D435C5" w:rsidR="00D471DA" w:rsidRPr="00281099" w:rsidRDefault="00D471DA" w:rsidP="00D27179">
            <w:pPr>
              <w:pStyle w:val="Tabletext0"/>
              <w:keepNext/>
              <w:keepLines/>
              <w:rPr>
                <w:b/>
                <w:bCs/>
              </w:rPr>
            </w:pPr>
            <w:r w:rsidRPr="00281099">
              <w:rPr>
                <w:b/>
                <w:bCs/>
              </w:rPr>
              <w:t>1)</w:t>
            </w:r>
            <w:r w:rsidRPr="00281099">
              <w:rPr>
                <w:b/>
                <w:bCs/>
              </w:rPr>
              <w:tab/>
            </w:r>
            <w:del w:id="1283" w:author="French" w:date="2026-10-29T10:55:00Z" w16du:dateUtc="2026-10-29T09:55:00Z">
              <w:r w:rsidRPr="00281099" w:rsidDel="00691E12">
                <w:rPr>
                  <w:b/>
                  <w:bCs/>
                </w:rPr>
                <w:delText>Attribution et gestion efficaces des ressources de numérotage, de nommage, d'adressage et d'identification (NNAI) des télécommunications internationales, conformément aux recommandations et aux procédures de l'UIT-T</w:delText>
              </w:r>
            </w:del>
            <w:ins w:id="1284" w:author="French" w:date="2026-10-29T10:55:00Z" w16du:dateUtc="2026-10-29T09:55:00Z">
              <w:r w:rsidR="00691E12" w:rsidRPr="00281099">
                <w:rPr>
                  <w:b/>
                  <w:bCs/>
                </w:rPr>
                <w:t>Adoption accrue des normes UIT-T à l'échelle mondiale</w:t>
              </w:r>
            </w:ins>
          </w:p>
        </w:tc>
        <w:tc>
          <w:tcPr>
            <w:tcW w:w="4400" w:type="dxa"/>
          </w:tcPr>
          <w:p w14:paraId="689BB800" w14:textId="77777777" w:rsidR="00D471DA" w:rsidRPr="00281099" w:rsidRDefault="00D471DA" w:rsidP="00D27179">
            <w:pPr>
              <w:pStyle w:val="Tabletext0"/>
              <w:keepNext/>
              <w:keepLines/>
              <w:tabs>
                <w:tab w:val="clear" w:pos="541"/>
                <w:tab w:val="clear" w:pos="1701"/>
                <w:tab w:val="clear" w:pos="2268"/>
                <w:tab w:val="clear" w:pos="2835"/>
                <w:tab w:val="left" w:pos="284"/>
                <w:tab w:val="left" w:pos="851"/>
              </w:tabs>
              <w:ind w:left="284" w:hanging="284"/>
              <w:rPr>
                <w:ins w:id="1285" w:author="French" w:date="2026-10-29T10:55:00Z" w16du:dateUtc="2026-10-29T09:55:00Z"/>
              </w:rPr>
            </w:pPr>
            <w:del w:id="1286" w:author="French" w:date="2026-10-29T10:55:00Z" w16du:dateUtc="2026-10-29T09:55:00Z">
              <w:r w:rsidRPr="00281099" w:rsidDel="00691E12">
                <w:delText>–</w:delText>
              </w:r>
              <w:r w:rsidRPr="00281099" w:rsidDel="00691E12">
                <w:tab/>
                <w:delText>Nombre de notifications de changements apportés aux plans de numérotage nationaux</w:delText>
              </w:r>
            </w:del>
          </w:p>
          <w:p w14:paraId="5BF60723"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287" w:author="French" w:date="2026-10-29T10:55:00Z" w16du:dateUtc="2026-10-29T09:55:00Z"/>
              </w:rPr>
            </w:pPr>
            <w:ins w:id="1288" w:author="French" w:date="2026-10-29T10:55:00Z" w16du:dateUtc="2026-10-29T09:55:00Z">
              <w:r w:rsidRPr="00281099">
                <w:t>–</w:t>
              </w:r>
              <w:r w:rsidRPr="00281099">
                <w:tab/>
                <w:t>Nombre de normes UIT-T adoptées en tant que normes nationales ou citées en référence dans des réglementations nationales/régionales.</w:t>
              </w:r>
            </w:ins>
          </w:p>
          <w:p w14:paraId="087CBA30"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289" w:author="French" w:date="2026-10-29T10:55:00Z" w16du:dateUtc="2026-10-29T09:55:00Z"/>
              </w:rPr>
            </w:pPr>
            <w:ins w:id="1290" w:author="French" w:date="2026-10-29T10:55:00Z" w16du:dateUtc="2026-10-29T09:55:00Z">
              <w:r w:rsidRPr="00281099">
                <w:t>–</w:t>
              </w:r>
              <w:r w:rsidRPr="00281099">
                <w:tab/>
                <w:t>Nombre d'États Membres dotés d'une stratégie nationale en matière de normalisation.</w:t>
              </w:r>
            </w:ins>
          </w:p>
          <w:p w14:paraId="33FF6934"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291" w:author="French" w:date="2026-10-29T10:55:00Z" w16du:dateUtc="2026-10-29T09:55:00Z"/>
              </w:rPr>
            </w:pPr>
            <w:ins w:id="1292" w:author="French" w:date="2026-10-29T10:55:00Z" w16du:dateUtc="2026-10-29T09:55:00Z">
              <w:r w:rsidRPr="00281099">
                <w:t>–</w:t>
              </w:r>
              <w:r w:rsidRPr="00281099">
                <w:tab/>
                <w:t>Nombre de normes UIT-T citées en référence dans des articles publiés dans des publications universitaires de renom.</w:t>
              </w:r>
            </w:ins>
          </w:p>
          <w:p w14:paraId="6873B858"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293" w:author="French" w:date="2026-10-29T10:55:00Z" w16du:dateUtc="2026-10-29T09:55:00Z"/>
              </w:rPr>
            </w:pPr>
            <w:ins w:id="1294" w:author="French" w:date="2026-10-29T10:55:00Z" w16du:dateUtc="2026-10-29T09:55:00Z">
              <w:r w:rsidRPr="00281099">
                <w:t>–</w:t>
              </w:r>
              <w:r w:rsidRPr="00281099">
                <w:tab/>
                <w:t>Niveau de satisfaction concernant les Recommandations et les rapports sur les questions ayant trait aux radiocommunications et aux télécommunications/TIC qui assurent, entre autres, l'interopérabilité et la compatibilité à l'échelle mondiale, la connectivité mondiale, l'innovation et l'efficacité, la rapidité d'exécution du service et une conception générale économique des systèmes.</w:t>
              </w:r>
            </w:ins>
          </w:p>
          <w:p w14:paraId="3A73FA9C"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295" w:author="French" w:date="2026-10-29T10:55:00Z" w16du:dateUtc="2026-10-29T09:55:00Z"/>
              </w:rPr>
            </w:pPr>
            <w:ins w:id="1296" w:author="French" w:date="2026-10-29T10:55:00Z" w16du:dateUtc="2026-10-29T09:55:00Z">
              <w:r w:rsidRPr="00281099">
                <w:t>–</w:t>
              </w:r>
              <w:r w:rsidRPr="00281099">
                <w:tab/>
                <w:t>Niveau de satisfaction concernant les normes techniques internationales applicables aux télécommunications/TIC nouvelles et émergentes, créant ainsi un environnement propice à leur adoption et à leur utilisation.</w:t>
              </w:r>
            </w:ins>
          </w:p>
          <w:p w14:paraId="5699EFCD" w14:textId="3EB10ECD" w:rsidR="00691E12" w:rsidRPr="00281099" w:rsidRDefault="00691E12" w:rsidP="00691E12">
            <w:pPr>
              <w:pStyle w:val="Tabletext0"/>
              <w:keepNext/>
              <w:keepLines/>
              <w:tabs>
                <w:tab w:val="clear" w:pos="541"/>
                <w:tab w:val="clear" w:pos="1701"/>
                <w:tab w:val="clear" w:pos="2268"/>
                <w:tab w:val="clear" w:pos="2835"/>
                <w:tab w:val="left" w:pos="284"/>
                <w:tab w:val="left" w:pos="851"/>
              </w:tabs>
              <w:ind w:left="284" w:hanging="284"/>
            </w:pPr>
            <w:ins w:id="1297" w:author="French" w:date="2026-10-29T10:55:00Z" w16du:dateUtc="2026-10-29T09:55:00Z">
              <w:r w:rsidRPr="00281099">
                <w:t>–</w:t>
              </w:r>
              <w:r w:rsidRPr="00281099">
                <w:tab/>
                <w:t>Nombre d'États</w:t>
              </w:r>
              <w:r w:rsidRPr="00281099">
                <w:rPr>
                  <w:szCs w:val="22"/>
                </w:rPr>
                <w:t xml:space="preserve"> Membres ayant des organismes responsables des technologies nouvelles et émergentes étudiées par l'UIT</w:t>
              </w:r>
              <w:r w:rsidRPr="00281099">
                <w:rPr>
                  <w:szCs w:val="22"/>
                </w:rPr>
                <w:noBreakHyphen/>
                <w:t>T.</w:t>
              </w:r>
            </w:ins>
          </w:p>
        </w:tc>
      </w:tr>
      <w:tr w:rsidR="004548D2" w:rsidRPr="00281099" w14:paraId="51A7002A" w14:textId="77777777" w:rsidTr="00390148">
        <w:trPr>
          <w:trHeight w:val="101"/>
        </w:trPr>
        <w:tc>
          <w:tcPr>
            <w:tcW w:w="1650" w:type="dxa"/>
            <w:vMerge/>
          </w:tcPr>
          <w:p w14:paraId="66DA2061" w14:textId="77777777" w:rsidR="00D471DA" w:rsidRPr="00281099" w:rsidRDefault="00D471DA" w:rsidP="00D27179">
            <w:pPr>
              <w:pStyle w:val="Tabletext0"/>
              <w:keepNext/>
              <w:keepLines/>
              <w:rPr>
                <w:b/>
                <w:bCs/>
              </w:rPr>
            </w:pPr>
          </w:p>
        </w:tc>
        <w:tc>
          <w:tcPr>
            <w:tcW w:w="3301" w:type="dxa"/>
          </w:tcPr>
          <w:p w14:paraId="5919173B" w14:textId="7786B08D" w:rsidR="00D471DA" w:rsidRPr="00281099" w:rsidRDefault="00D471DA" w:rsidP="00D27179">
            <w:pPr>
              <w:pStyle w:val="Tabletext0"/>
              <w:keepNext/>
              <w:keepLines/>
              <w:rPr>
                <w:b/>
                <w:bCs/>
              </w:rPr>
            </w:pPr>
            <w:r w:rsidRPr="00281099">
              <w:rPr>
                <w:b/>
                <w:bCs/>
              </w:rPr>
              <w:t>2)</w:t>
            </w:r>
            <w:r w:rsidRPr="00281099">
              <w:rPr>
                <w:b/>
                <w:bCs/>
              </w:rPr>
              <w:tab/>
            </w:r>
            <w:del w:id="1298" w:author="French" w:date="2026-09-08T08:38:00Z">
              <w:r w:rsidR="00691E12" w:rsidRPr="00281099" w:rsidDel="00F006CF">
                <w:rPr>
                  <w:b/>
                  <w:bCs/>
                </w:rPr>
                <w:delText>Disponibilité</w:delText>
              </w:r>
            </w:del>
            <w:ins w:id="1299" w:author="French" w:date="2026-09-08T08:54:00Z">
              <w:r w:rsidR="00691E12" w:rsidRPr="00281099">
                <w:rPr>
                  <w:b/>
                  <w:bCs/>
                  <w:szCs w:val="22"/>
                </w:rPr>
                <w:t>Qualité de fonctionnement, fiabilité et coordination</w:t>
              </w:r>
            </w:ins>
            <w:r w:rsidR="00691E12" w:rsidRPr="00281099">
              <w:rPr>
                <w:b/>
                <w:bCs/>
                <w:szCs w:val="22"/>
              </w:rPr>
              <w:t xml:space="preserve"> </w:t>
            </w:r>
            <w:r w:rsidR="00691E12" w:rsidRPr="00281099">
              <w:rPr>
                <w:b/>
                <w:bCs/>
              </w:rPr>
              <w:t>accrue</w:t>
            </w:r>
            <w:ins w:id="1300" w:author="Froehly, Mathilde" w:date="2026-09-10T08:52:00Z">
              <w:r w:rsidR="00691E12" w:rsidRPr="00281099">
                <w:rPr>
                  <w:b/>
                  <w:bCs/>
                </w:rPr>
                <w:t>s</w:t>
              </w:r>
            </w:ins>
            <w:r w:rsidR="00691E12" w:rsidRPr="00281099">
              <w:rPr>
                <w:b/>
                <w:bCs/>
              </w:rPr>
              <w:t xml:space="preserve"> des réseaux et des services </w:t>
            </w:r>
            <w:del w:id="1301" w:author="French" w:date="2026-09-08T08:38:00Z">
              <w:r w:rsidR="00691E12" w:rsidRPr="00281099" w:rsidDel="00F006CF">
                <w:rPr>
                  <w:b/>
                  <w:bCs/>
                </w:rPr>
                <w:delText>internationaux</w:delText>
              </w:r>
            </w:del>
            <w:ins w:id="1302" w:author="French" w:date="2026-09-08T08:54:00Z">
              <w:r w:rsidR="00691E12" w:rsidRPr="00281099">
                <w:rPr>
                  <w:b/>
                  <w:bCs/>
                  <w:szCs w:val="22"/>
                </w:rPr>
                <w:t>mondiaux</w:t>
              </w:r>
            </w:ins>
            <w:r w:rsidR="00691E12" w:rsidRPr="00281099">
              <w:rPr>
                <w:b/>
                <w:bCs/>
                <w:szCs w:val="22"/>
              </w:rPr>
              <w:t xml:space="preserve"> </w:t>
            </w:r>
            <w:r w:rsidR="00691E12" w:rsidRPr="00281099">
              <w:rPr>
                <w:b/>
                <w:bCs/>
              </w:rPr>
              <w:t>de télécommunication</w:t>
            </w:r>
          </w:p>
        </w:tc>
        <w:tc>
          <w:tcPr>
            <w:tcW w:w="4400" w:type="dxa"/>
          </w:tcPr>
          <w:p w14:paraId="68CC6376" w14:textId="77777777" w:rsidR="00D471DA" w:rsidRPr="00281099" w:rsidRDefault="00D471DA" w:rsidP="00D27179">
            <w:pPr>
              <w:pStyle w:val="Tabletext0"/>
              <w:keepNext/>
              <w:keepLines/>
              <w:tabs>
                <w:tab w:val="clear" w:pos="541"/>
                <w:tab w:val="clear" w:pos="1701"/>
                <w:tab w:val="clear" w:pos="2268"/>
                <w:tab w:val="clear" w:pos="2835"/>
                <w:tab w:val="left" w:pos="284"/>
                <w:tab w:val="left" w:pos="851"/>
              </w:tabs>
              <w:ind w:left="284" w:hanging="284"/>
              <w:rPr>
                <w:ins w:id="1303" w:author="French" w:date="2026-10-29T10:56:00Z" w16du:dateUtc="2026-10-29T09:56:00Z"/>
              </w:rPr>
            </w:pPr>
            <w:del w:id="1304" w:author="French" w:date="2026-10-29T10:56:00Z" w16du:dateUtc="2026-10-29T09:56:00Z">
              <w:r w:rsidRPr="00281099" w:rsidDel="00691E12">
                <w:delText>–</w:delText>
              </w:r>
              <w:r w:rsidRPr="00281099" w:rsidDel="00691E12">
                <w:tab/>
                <w:delText>Nombre et types d'assignations</w:delText>
              </w:r>
            </w:del>
          </w:p>
          <w:p w14:paraId="49158A22" w14:textId="77777777"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305" w:author="French" w:date="2026-10-29T10:56:00Z" w16du:dateUtc="2026-10-29T09:56:00Z"/>
              </w:rPr>
            </w:pPr>
            <w:ins w:id="1306" w:author="French" w:date="2026-10-29T10:56:00Z" w16du:dateUtc="2026-10-29T09:56:00Z">
              <w:r w:rsidRPr="00281099">
                <w:t>–</w:t>
              </w:r>
              <w:r w:rsidRPr="00281099">
                <w:tab/>
                <w:t>Disponibilité accrue des réseaux et des services internationaux de télécommunication.</w:t>
              </w:r>
            </w:ins>
          </w:p>
          <w:p w14:paraId="329D2526" w14:textId="5A61067A" w:rsidR="00691E12" w:rsidRPr="00281099" w:rsidRDefault="00691E12" w:rsidP="00691E12">
            <w:pPr>
              <w:pStyle w:val="Tabletext0"/>
              <w:keepNext/>
              <w:keepLines/>
              <w:tabs>
                <w:tab w:val="clear" w:pos="541"/>
                <w:tab w:val="clear" w:pos="1701"/>
                <w:tab w:val="clear" w:pos="2268"/>
                <w:tab w:val="clear" w:pos="2835"/>
                <w:tab w:val="left" w:pos="284"/>
                <w:tab w:val="left" w:pos="851"/>
              </w:tabs>
              <w:ind w:left="284" w:hanging="284"/>
            </w:pPr>
            <w:ins w:id="1307" w:author="French" w:date="2026-10-29T10:56:00Z" w16du:dateUtc="2026-10-29T09:56:00Z">
              <w:r w:rsidRPr="00281099">
                <w:t>–</w:t>
              </w:r>
              <w:r w:rsidRPr="00281099">
                <w:tab/>
                <w:t>Attribution et gestion efficaces des ressources de numérotage, de nommage, d'adressage et d'identification (NNAI) des télécommunications internationales, conformément aux recommandations et aux procédures de l'UIT-T.</w:t>
              </w:r>
            </w:ins>
          </w:p>
        </w:tc>
      </w:tr>
      <w:tr w:rsidR="004548D2" w:rsidRPr="00281099" w14:paraId="0FF67EC0" w14:textId="77777777" w:rsidTr="00390148">
        <w:trPr>
          <w:trHeight w:val="97"/>
        </w:trPr>
        <w:tc>
          <w:tcPr>
            <w:tcW w:w="1650" w:type="dxa"/>
            <w:vMerge/>
          </w:tcPr>
          <w:p w14:paraId="0EBE318A" w14:textId="77777777" w:rsidR="00D471DA" w:rsidRPr="00281099" w:rsidRDefault="00D471DA" w:rsidP="00D27179">
            <w:pPr>
              <w:pStyle w:val="Tabletext0"/>
              <w:keepNext/>
              <w:keepLines/>
              <w:rPr>
                <w:b/>
                <w:bCs/>
              </w:rPr>
            </w:pPr>
          </w:p>
        </w:tc>
        <w:tc>
          <w:tcPr>
            <w:tcW w:w="3301" w:type="dxa"/>
          </w:tcPr>
          <w:p w14:paraId="317F2C49" w14:textId="63A1C2E2" w:rsidR="00D471DA" w:rsidRPr="00281099" w:rsidRDefault="00D471DA" w:rsidP="00D27179">
            <w:pPr>
              <w:pStyle w:val="Tabletext0"/>
              <w:keepNext/>
              <w:keepLines/>
              <w:rPr>
                <w:b/>
                <w:bCs/>
              </w:rPr>
            </w:pPr>
            <w:del w:id="1308" w:author="French" w:date="2026-10-29T10:56:00Z" w16du:dateUtc="2026-10-29T09:56:00Z">
              <w:r w:rsidRPr="00281099" w:rsidDel="00691E12">
                <w:rPr>
                  <w:b/>
                  <w:bCs/>
                </w:rPr>
                <w:delText>3)</w:delText>
              </w:r>
              <w:r w:rsidRPr="00281099" w:rsidDel="00691E12">
                <w:rPr>
                  <w:b/>
                  <w:bCs/>
                </w:rPr>
                <w:tab/>
                <w:delText>Réduction du détournement et de l'utilisation abusive des ressources de numérotage, de nommage, d'adressage et d'identification (NNAI)</w:delText>
              </w:r>
            </w:del>
          </w:p>
        </w:tc>
        <w:tc>
          <w:tcPr>
            <w:tcW w:w="4400" w:type="dxa"/>
          </w:tcPr>
          <w:p w14:paraId="76D2CC5A" w14:textId="3D5817B2" w:rsidR="00D471DA" w:rsidRPr="00281099" w:rsidRDefault="00D471DA" w:rsidP="00D27179">
            <w:pPr>
              <w:pStyle w:val="Tabletext0"/>
              <w:keepNext/>
              <w:keepLines/>
              <w:tabs>
                <w:tab w:val="clear" w:pos="541"/>
                <w:tab w:val="clear" w:pos="1701"/>
                <w:tab w:val="clear" w:pos="2268"/>
                <w:tab w:val="clear" w:pos="2835"/>
                <w:tab w:val="left" w:pos="284"/>
                <w:tab w:val="left" w:pos="851"/>
              </w:tabs>
              <w:ind w:left="284" w:hanging="284"/>
            </w:pPr>
            <w:del w:id="1309" w:author="French" w:date="2026-10-29T10:56:00Z" w16du:dateUtc="2026-10-29T09:56:00Z">
              <w:r w:rsidRPr="00281099" w:rsidDel="00691E12">
                <w:delText>–</w:delText>
              </w:r>
              <w:r w:rsidRPr="00281099" w:rsidDel="00691E12">
                <w:tab/>
                <w:delText>Nombre de notifications d'utilisation abusive des ressources de numérotage de la Recommandation UIT-T E.164</w:delText>
              </w:r>
            </w:del>
          </w:p>
        </w:tc>
      </w:tr>
      <w:tr w:rsidR="00EC1DA3" w:rsidRPr="00281099" w14:paraId="703E9F95" w14:textId="77777777" w:rsidTr="00390148">
        <w:trPr>
          <w:trHeight w:val="97"/>
        </w:trPr>
        <w:tc>
          <w:tcPr>
            <w:tcW w:w="1650" w:type="dxa"/>
          </w:tcPr>
          <w:p w14:paraId="7E694E82" w14:textId="77777777" w:rsidR="00D471DA" w:rsidRPr="00281099" w:rsidRDefault="00D471DA" w:rsidP="00D27179">
            <w:pPr>
              <w:pStyle w:val="Tabletext0"/>
              <w:keepNext/>
              <w:keepLines/>
              <w:rPr>
                <w:b/>
                <w:bCs/>
              </w:rPr>
            </w:pPr>
            <w:r w:rsidRPr="00281099">
              <w:rPr>
                <w:b/>
                <w:bCs/>
              </w:rPr>
              <w:t xml:space="preserve">Infrastructure, et services de </w:t>
            </w:r>
            <w:r w:rsidRPr="00281099">
              <w:rPr>
                <w:b/>
                <w:bCs/>
              </w:rPr>
              <w:br/>
              <w:t>télécommuni</w:t>
            </w:r>
            <w:r w:rsidRPr="00281099">
              <w:rPr>
                <w:b/>
                <w:bCs/>
              </w:rPr>
              <w:br/>
              <w:t xml:space="preserve">cation/TIC </w:t>
            </w:r>
            <w:r w:rsidRPr="00281099">
              <w:rPr>
                <w:b/>
                <w:bCs/>
              </w:rPr>
              <w:br/>
              <w:t>inclusifs et sûrs</w:t>
            </w:r>
          </w:p>
        </w:tc>
        <w:tc>
          <w:tcPr>
            <w:tcW w:w="3301" w:type="dxa"/>
          </w:tcPr>
          <w:p w14:paraId="28F5CB5D" w14:textId="384CEB8F" w:rsidR="00D471DA" w:rsidRPr="00281099" w:rsidRDefault="00D471DA" w:rsidP="00D27179">
            <w:pPr>
              <w:pStyle w:val="Tabletext0"/>
              <w:keepNext/>
              <w:keepLines/>
              <w:rPr>
                <w:b/>
                <w:bCs/>
              </w:rPr>
            </w:pPr>
            <w:r w:rsidRPr="00281099">
              <w:rPr>
                <w:b/>
                <w:bCs/>
              </w:rPr>
              <w:t>1)</w:t>
            </w:r>
            <w:r w:rsidRPr="00281099">
              <w:rPr>
                <w:b/>
                <w:bCs/>
              </w:rPr>
              <w:tab/>
            </w:r>
            <w:del w:id="1310" w:author="French" w:date="2026-10-29T10:56:00Z" w16du:dateUtc="2026-10-29T09:56:00Z">
              <w:r w:rsidRPr="00281099" w:rsidDel="00691E12">
                <w:rPr>
                  <w:b/>
                  <w:bCs/>
                </w:rPr>
                <w:delText>Renforcement de la connectivité et de l'accès pour tous aux services large bande fixes et mobiles</w:delText>
              </w:r>
            </w:del>
            <w:ins w:id="1311" w:author="French" w:date="2026-10-29T10:56:00Z" w16du:dateUtc="2026-10-29T09:56:00Z">
              <w:r w:rsidR="00691E12" w:rsidRPr="00281099">
                <w:rPr>
                  <w:b/>
                  <w:bCs/>
                  <w:szCs w:val="22"/>
                </w:rPr>
                <w:t>Amélioration de la connectivité large bande dans les pays en développement, y compris les PMA, les PEID et les PDSL, les pays dont l'économie est en transition et les pays ayant des besoins particuliers</w:t>
              </w:r>
            </w:ins>
          </w:p>
        </w:tc>
        <w:tc>
          <w:tcPr>
            <w:tcW w:w="4400" w:type="dxa"/>
          </w:tcPr>
          <w:p w14:paraId="78876541" w14:textId="6BBC5381"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312" w:author="French" w:date="2026-10-29T10:57:00Z" w16du:dateUtc="2026-10-29T09:57:00Z"/>
              </w:rPr>
            </w:pPr>
            <w:del w:id="1313" w:author="French" w:date="2026-10-29T10:57:00Z" w16du:dateUtc="2026-10-29T09:57:00Z">
              <w:r w:rsidRPr="00281099" w:rsidDel="00691E12">
                <w:delText>–</w:delText>
              </w:r>
              <w:r w:rsidRPr="00281099" w:rsidDel="00691E12">
                <w:tab/>
                <w:delText>Nombre et pourcentage d'abonnements au large bande fixe/mobile (indicateur des ODD 17.6.2 – l'UIT est l'organisme responsable pour cet indicateur)</w:delText>
              </w:r>
            </w:del>
          </w:p>
          <w:p w14:paraId="7D4470D6" w14:textId="4D48E41A"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314" w:author="French" w:date="2026-10-29T10:57:00Z" w16du:dateUtc="2026-10-29T09:57:00Z"/>
              </w:rPr>
            </w:pPr>
            <w:del w:id="1315" w:author="French" w:date="2026-10-29T10:57:00Z" w16du:dateUtc="2026-10-29T09:57:00Z">
              <w:r w:rsidRPr="00281099" w:rsidDel="00691E12">
                <w:delText>–</w:delText>
              </w:r>
              <w:r w:rsidRPr="00281099" w:rsidDel="00691E12">
                <w:tab/>
                <w:delText>Pourcentage d'abonnements au large bande fixe et mobile (par débit)</w:delText>
              </w:r>
            </w:del>
          </w:p>
          <w:p w14:paraId="45A9B641" w14:textId="05E856C6"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316" w:author="French" w:date="2026-10-29T10:57:00Z" w16du:dateUtc="2026-10-29T09:57:00Z"/>
              </w:rPr>
            </w:pPr>
            <w:del w:id="1317" w:author="French" w:date="2026-10-29T10:57:00Z" w16du:dateUtc="2026-10-29T09:57:00Z">
              <w:r w:rsidRPr="00281099" w:rsidDel="00691E12">
                <w:delText>–</w:delText>
              </w:r>
              <w:r w:rsidRPr="00281099" w:rsidDel="00691E12">
                <w:tab/>
                <w:delText>Pourcentage d'abonnements au large bande fixe et mobile (par technologie: cuivre, fibre, 4G/5G, accès hertzien fixe (FWA), autre)</w:delText>
              </w:r>
            </w:del>
          </w:p>
          <w:p w14:paraId="1AC1C6D7" w14:textId="1A0E4D1C" w:rsidR="00D471DA" w:rsidRPr="00281099" w:rsidDel="00691E12" w:rsidRDefault="00D471DA" w:rsidP="00D27179">
            <w:pPr>
              <w:pStyle w:val="Tabletext0"/>
              <w:keepNext/>
              <w:keepLines/>
              <w:tabs>
                <w:tab w:val="clear" w:pos="541"/>
                <w:tab w:val="clear" w:pos="1701"/>
                <w:tab w:val="clear" w:pos="2268"/>
                <w:tab w:val="clear" w:pos="2835"/>
                <w:tab w:val="left" w:pos="284"/>
                <w:tab w:val="left" w:pos="851"/>
              </w:tabs>
              <w:ind w:left="284" w:hanging="284"/>
              <w:rPr>
                <w:del w:id="1318" w:author="French" w:date="2026-10-29T10:57:00Z" w16du:dateUtc="2026-10-29T09:57:00Z"/>
              </w:rPr>
            </w:pPr>
            <w:del w:id="1319" w:author="French" w:date="2026-10-29T10:57:00Z" w16du:dateUtc="2026-10-29T09:57:00Z">
              <w:r w:rsidRPr="00281099" w:rsidDel="00691E12">
                <w:delText>–</w:delText>
              </w:r>
              <w:r w:rsidRPr="00281099" w:rsidDel="00691E12">
                <w:tab/>
                <w:delText>Pourcentage de la population desservie (par type de réseau)</w:delText>
              </w:r>
            </w:del>
          </w:p>
          <w:p w14:paraId="5DD3CBEC" w14:textId="77777777" w:rsidR="00D471DA" w:rsidRPr="00281099" w:rsidRDefault="00D471DA" w:rsidP="00D27179">
            <w:pPr>
              <w:pStyle w:val="Tabletext0"/>
              <w:keepNext/>
              <w:keepLines/>
              <w:tabs>
                <w:tab w:val="clear" w:pos="541"/>
                <w:tab w:val="clear" w:pos="1701"/>
                <w:tab w:val="clear" w:pos="2268"/>
                <w:tab w:val="clear" w:pos="2835"/>
                <w:tab w:val="left" w:pos="284"/>
                <w:tab w:val="left" w:pos="851"/>
              </w:tabs>
              <w:ind w:left="284" w:hanging="284"/>
              <w:rPr>
                <w:ins w:id="1320" w:author="French" w:date="2026-10-29T10:57:00Z" w16du:dateUtc="2026-10-29T09:57:00Z"/>
              </w:rPr>
            </w:pPr>
            <w:del w:id="1321" w:author="French" w:date="2026-10-29T10:57:00Z" w16du:dateUtc="2026-10-29T09:57:00Z">
              <w:r w:rsidRPr="00281099" w:rsidDel="00691E12">
                <w:delText>–</w:delText>
              </w:r>
              <w:r w:rsidRPr="00281099" w:rsidDel="00691E12">
                <w:tab/>
                <w:delText>Nombre de pays dotés d'un plan national pour les télécommunications d'urgence dans le cadre de leurs stratégies nationales et locales de réduction des risques de catastrophe</w:delText>
              </w:r>
            </w:del>
          </w:p>
          <w:p w14:paraId="16F5D6D0" w14:textId="3489AD62" w:rsidR="00691E12" w:rsidRPr="00281099" w:rsidRDefault="00691E12" w:rsidP="00D27179">
            <w:pPr>
              <w:pStyle w:val="Tabletext0"/>
              <w:keepNext/>
              <w:keepLines/>
              <w:tabs>
                <w:tab w:val="clear" w:pos="541"/>
                <w:tab w:val="clear" w:pos="1701"/>
                <w:tab w:val="clear" w:pos="2268"/>
                <w:tab w:val="clear" w:pos="2835"/>
                <w:tab w:val="left" w:pos="284"/>
                <w:tab w:val="left" w:pos="851"/>
              </w:tabs>
              <w:ind w:left="284" w:hanging="284"/>
            </w:pPr>
            <w:ins w:id="1322" w:author="French" w:date="2026-10-29T10:57:00Z" w16du:dateUtc="2026-10-29T09:57:00Z">
              <w:r w:rsidRPr="00281099">
                <w:t>–</w:t>
              </w:r>
              <w:r w:rsidRPr="00281099">
                <w:tab/>
                <w:t>Nombre d'États Membres dotés d'un plan national pour le large bande.</w:t>
              </w:r>
            </w:ins>
          </w:p>
        </w:tc>
      </w:tr>
    </w:tbl>
    <w:p w14:paraId="2D7D15E9" w14:textId="77777777" w:rsidR="00D471DA" w:rsidRPr="00281099" w:rsidRDefault="00D471DA"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4548D2" w:rsidRPr="00281099" w14:paraId="27079215" w14:textId="77777777" w:rsidTr="00D27179">
        <w:trPr>
          <w:cantSplit/>
          <w:trHeight w:val="101"/>
          <w:tblHeader/>
        </w:trPr>
        <w:tc>
          <w:tcPr>
            <w:tcW w:w="1650" w:type="dxa"/>
            <w:shd w:val="clear" w:color="auto" w:fill="A6A6A6" w:themeFill="background1" w:themeFillShade="A6"/>
            <w:vAlign w:val="center"/>
          </w:tcPr>
          <w:p w14:paraId="32BE4C02" w14:textId="434BE61A" w:rsidR="00D471DA" w:rsidRPr="00281099" w:rsidRDefault="00D471DA" w:rsidP="00DC075B">
            <w:pPr>
              <w:pStyle w:val="Tablehead0"/>
            </w:pPr>
            <w:r w:rsidRPr="00281099">
              <w:lastRenderedPageBreak/>
              <w:t xml:space="preserve">Priorités </w:t>
            </w:r>
            <w:del w:id="1323" w:author="French" w:date="2026-10-29T10:57:00Z" w16du:dateUtc="2026-10-29T09:57:00Z">
              <w:r w:rsidRPr="00281099" w:rsidDel="00691E12">
                <w:delText>thématiques</w:delText>
              </w:r>
            </w:del>
          </w:p>
        </w:tc>
        <w:tc>
          <w:tcPr>
            <w:tcW w:w="3301" w:type="dxa"/>
            <w:shd w:val="clear" w:color="auto" w:fill="BFBFBF" w:themeFill="background1" w:themeFillShade="BF"/>
            <w:vAlign w:val="center"/>
          </w:tcPr>
          <w:p w14:paraId="4976C3B0" w14:textId="77777777" w:rsidR="00D471DA" w:rsidRPr="00281099" w:rsidRDefault="00D471DA" w:rsidP="00DC075B">
            <w:pPr>
              <w:pStyle w:val="Tablehead0"/>
            </w:pPr>
            <w:r w:rsidRPr="00281099">
              <w:t>Réalisation</w:t>
            </w:r>
          </w:p>
        </w:tc>
        <w:tc>
          <w:tcPr>
            <w:tcW w:w="4400" w:type="dxa"/>
            <w:shd w:val="clear" w:color="auto" w:fill="D9D9D9" w:themeFill="background1" w:themeFillShade="D9"/>
            <w:vAlign w:val="center"/>
          </w:tcPr>
          <w:p w14:paraId="6C3E2468" w14:textId="77777777" w:rsidR="00D471DA" w:rsidRPr="00281099" w:rsidRDefault="00D471DA" w:rsidP="00DC075B">
            <w:pPr>
              <w:pStyle w:val="Tablehead0"/>
            </w:pPr>
            <w:r w:rsidRPr="00281099">
              <w:t>Indicateurs de réalisation</w:t>
            </w:r>
          </w:p>
        </w:tc>
      </w:tr>
      <w:tr w:rsidR="004548D2" w:rsidRPr="00281099" w14:paraId="38C6A9A4" w14:textId="77777777" w:rsidTr="00D27179">
        <w:trPr>
          <w:cantSplit/>
          <w:trHeight w:val="97"/>
        </w:trPr>
        <w:tc>
          <w:tcPr>
            <w:tcW w:w="1650" w:type="dxa"/>
            <w:vMerge w:val="restart"/>
          </w:tcPr>
          <w:p w14:paraId="687C0379" w14:textId="77777777" w:rsidR="00D471DA" w:rsidRPr="00281099" w:rsidRDefault="00D471DA" w:rsidP="00166277">
            <w:pPr>
              <w:tabs>
                <w:tab w:val="clear" w:pos="1134"/>
                <w:tab w:val="clear" w:pos="2268"/>
              </w:tabs>
              <w:spacing w:before="24" w:after="24"/>
              <w:rPr>
                <w:sz w:val="22"/>
                <w:szCs w:val="22"/>
              </w:rPr>
            </w:pPr>
          </w:p>
        </w:tc>
        <w:tc>
          <w:tcPr>
            <w:tcW w:w="3301" w:type="dxa"/>
          </w:tcPr>
          <w:p w14:paraId="789E1C9C" w14:textId="64E22E72" w:rsidR="00D471DA" w:rsidRPr="00281099" w:rsidRDefault="00D471DA" w:rsidP="00BA1804">
            <w:pPr>
              <w:pStyle w:val="Tabletext0"/>
              <w:rPr>
                <w:b/>
                <w:bCs/>
              </w:rPr>
            </w:pPr>
            <w:r w:rsidRPr="00281099">
              <w:rPr>
                <w:b/>
                <w:bCs/>
              </w:rPr>
              <w:t>2)</w:t>
            </w:r>
            <w:r w:rsidRPr="00281099">
              <w:rPr>
                <w:b/>
                <w:bCs/>
              </w:rPr>
              <w:tab/>
            </w:r>
            <w:del w:id="1324" w:author="French" w:date="2026-10-29T10:57:00Z" w16du:dateUtc="2026-10-29T09:57:00Z">
              <w:r w:rsidRPr="00281099" w:rsidDel="00691E12">
                <w:rPr>
                  <w:b/>
                  <w:bCs/>
                </w:rPr>
                <w:delText>Utilisation accrue des services de radiocommunication</w:delText>
              </w:r>
            </w:del>
            <w:ins w:id="1325" w:author="French" w:date="2026-10-29T10:57:00Z" w16du:dateUtc="2026-10-29T09:57:00Z">
              <w:r w:rsidR="00691E12" w:rsidRPr="00281099">
                <w:rPr>
                  <w:b/>
                  <w:bCs/>
                  <w:szCs w:val="22"/>
                </w:rPr>
                <w:t>Amélioration de l'infrastructure et des services de télécommunication/TIC, en particulier la couverture large bande, la qualité de service et l'accessibilité financière des services et des dispositifs, ainsi qu'en ce qui concerne les zones rurales et mal desservies</w:t>
              </w:r>
            </w:ins>
          </w:p>
        </w:tc>
        <w:tc>
          <w:tcPr>
            <w:tcW w:w="4400" w:type="dxa"/>
          </w:tcPr>
          <w:p w14:paraId="64BC7CD6" w14:textId="1B48E08B"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26" w:author="French" w:date="2026-10-29T11:00:00Z" w16du:dateUtc="2026-10-29T10:00:00Z"/>
              </w:rPr>
            </w:pPr>
            <w:del w:id="1327" w:author="French" w:date="2026-10-29T11:00:00Z" w16du:dateUtc="2026-10-29T10:00:00Z">
              <w:r w:rsidRPr="00281099" w:rsidDel="00691E12">
                <w:delText>–</w:delText>
              </w:r>
              <w:r w:rsidRPr="00281099" w:rsidDel="00691E12">
                <w:tab/>
                <w:delText>Pourcentage de pays ayant mené à bien le passage à la télévision numérique de Terre</w:delText>
              </w:r>
            </w:del>
          </w:p>
          <w:p w14:paraId="2E0E1ACD" w14:textId="0236993D"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28" w:author="French" w:date="2026-10-29T11:00:00Z" w16du:dateUtc="2026-10-29T10:00:00Z"/>
              </w:rPr>
            </w:pPr>
            <w:del w:id="1329" w:author="French" w:date="2026-10-29T11:00:00Z" w16du:dateUtc="2026-10-29T10:00:00Z">
              <w:r w:rsidRPr="00281099" w:rsidDel="00691E12">
                <w:delText>–</w:delText>
              </w:r>
              <w:r w:rsidRPr="00281099" w:rsidDel="00691E12">
                <w:tab/>
                <w:delText>Nombre de constellations ou de satellites opérationnels du GNSS (le nombre de satellites peut prendre en compte le même satellite opérationnel plusieurs fois, puisque plusieurs réseaux à satellite peuvent assurer l'exploitation d'un même satellite)</w:delText>
              </w:r>
            </w:del>
          </w:p>
          <w:p w14:paraId="6E26E404" w14:textId="63EE0E15"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30" w:author="French" w:date="2026-10-29T11:00:00Z" w16du:dateUtc="2026-10-29T10:00:00Z"/>
              </w:rPr>
            </w:pPr>
            <w:del w:id="1331" w:author="French" w:date="2026-10-29T11:00:00Z" w16du:dateUtc="2026-10-29T10:00:00Z">
              <w:r w:rsidRPr="00281099" w:rsidDel="00691E12">
                <w:delText>–</w:delText>
              </w:r>
              <w:r w:rsidRPr="00281099" w:rsidDel="00691E12">
                <w:tab/>
                <w:delText>Nombre de dispositifs équipés d'un récepteur GNSS embarqué (milliards)</w:delText>
              </w:r>
            </w:del>
          </w:p>
          <w:p w14:paraId="65065A79" w14:textId="7D81D324"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32" w:author="French" w:date="2026-10-29T11:00:00Z" w16du:dateUtc="2026-10-29T10:00:00Z"/>
              </w:rPr>
            </w:pPr>
            <w:del w:id="1333" w:author="French" w:date="2026-10-29T11:00:00Z" w16du:dateUtc="2026-10-29T10:00:00Z">
              <w:r w:rsidRPr="00281099" w:rsidDel="00691E12">
                <w:delText>–</w:delText>
              </w:r>
              <w:r w:rsidRPr="00281099" w:rsidDel="00691E12">
                <w:tab/>
                <w:delText>Nombre de satellites d'exploration de la Terre (constellations/systèmes OSG/tous les satellites)</w:delText>
              </w:r>
            </w:del>
          </w:p>
          <w:p w14:paraId="0DF93402"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334" w:author="French" w:date="2026-10-29T11:00:00Z" w16du:dateUtc="2026-10-29T10:00:00Z"/>
              </w:rPr>
            </w:pPr>
            <w:del w:id="1335" w:author="French" w:date="2026-10-29T11:00:00Z" w16du:dateUtc="2026-10-29T10:00:00Z">
              <w:r w:rsidRPr="00281099" w:rsidDel="00691E12">
                <w:delText>–</w:delText>
              </w:r>
              <w:r w:rsidRPr="00281099" w:rsidDel="00691E12">
                <w:tab/>
                <w:delText>Nombre de pays exploitant des satellites d'exploration de la Terre/nombre de pays utilisant des données ou des produits issus de satellites d'exploration de la Terre</w:delText>
              </w:r>
            </w:del>
          </w:p>
          <w:p w14:paraId="3FC9B8E3" w14:textId="07A5E533" w:rsidR="00691E12" w:rsidRPr="00281099" w:rsidRDefault="00691E12" w:rsidP="00203F14">
            <w:pPr>
              <w:pStyle w:val="Tabletext0"/>
              <w:tabs>
                <w:tab w:val="clear" w:pos="541"/>
                <w:tab w:val="clear" w:pos="1701"/>
                <w:tab w:val="clear" w:pos="2268"/>
                <w:tab w:val="clear" w:pos="2835"/>
                <w:tab w:val="left" w:pos="284"/>
                <w:tab w:val="left" w:pos="851"/>
              </w:tabs>
              <w:ind w:left="284" w:hanging="284"/>
            </w:pPr>
            <w:ins w:id="1336" w:author="French" w:date="2026-10-29T11:00:00Z" w16du:dateUtc="2026-10-29T10:00:00Z">
              <w:r w:rsidRPr="00281099">
                <w:rPr>
                  <w:szCs w:val="22"/>
                </w:rPr>
                <w:t>–</w:t>
              </w:r>
              <w:r w:rsidRPr="00281099">
                <w:rPr>
                  <w:szCs w:val="22"/>
                </w:rPr>
                <w:tab/>
                <w:t>Personnes qui n'utilisent pas l'Internet, par type de raison.</w:t>
              </w:r>
            </w:ins>
          </w:p>
        </w:tc>
      </w:tr>
      <w:tr w:rsidR="004548D2" w:rsidRPr="00281099" w14:paraId="4E7A5904" w14:textId="77777777" w:rsidTr="00D27179">
        <w:trPr>
          <w:cantSplit/>
          <w:trHeight w:val="97"/>
        </w:trPr>
        <w:tc>
          <w:tcPr>
            <w:tcW w:w="1650" w:type="dxa"/>
            <w:vMerge/>
          </w:tcPr>
          <w:p w14:paraId="3866D5DD" w14:textId="77777777" w:rsidR="00D471DA" w:rsidRPr="00281099" w:rsidRDefault="00D471DA" w:rsidP="00166277">
            <w:pPr>
              <w:tabs>
                <w:tab w:val="clear" w:pos="1134"/>
                <w:tab w:val="clear" w:pos="2268"/>
              </w:tabs>
              <w:spacing w:before="24" w:after="24"/>
              <w:rPr>
                <w:sz w:val="22"/>
                <w:szCs w:val="22"/>
              </w:rPr>
            </w:pPr>
          </w:p>
        </w:tc>
        <w:tc>
          <w:tcPr>
            <w:tcW w:w="3301" w:type="dxa"/>
          </w:tcPr>
          <w:p w14:paraId="5C275E98" w14:textId="1C29924B" w:rsidR="00D471DA" w:rsidRPr="00281099" w:rsidRDefault="00D471DA" w:rsidP="00BA1804">
            <w:pPr>
              <w:pStyle w:val="Tabletext0"/>
              <w:rPr>
                <w:b/>
                <w:bCs/>
              </w:rPr>
            </w:pPr>
            <w:r w:rsidRPr="00281099">
              <w:rPr>
                <w:b/>
                <w:bCs/>
              </w:rPr>
              <w:t>3)</w:t>
            </w:r>
            <w:r w:rsidRPr="00281099">
              <w:rPr>
                <w:b/>
                <w:bCs/>
              </w:rPr>
              <w:tab/>
              <w:t xml:space="preserve">Renforcement </w:t>
            </w:r>
            <w:del w:id="1337" w:author="French" w:date="2026-10-29T11:00:00Z" w16du:dateUtc="2026-10-29T10:00:00Z">
              <w:r w:rsidRPr="00281099" w:rsidDel="00691E12">
                <w:rPr>
                  <w:b/>
                  <w:bCs/>
                </w:rPr>
                <w:delText>des compétences numériques et de la maîtrise des outils numériques</w:delText>
              </w:r>
            </w:del>
            <w:ins w:id="1338" w:author="French" w:date="2026-10-29T11:01:00Z" w16du:dateUtc="2026-10-29T10:01:00Z">
              <w:r w:rsidR="00691E12" w:rsidRPr="00281099">
                <w:rPr>
                  <w:b/>
                  <w:bCs/>
                  <w:szCs w:val="22"/>
                </w:rPr>
                <w:t>de la capacité des États Membres d'utiliser les télécommunications/TIC pour l'atténuation et la gestion des risques de catastrophe, pour garantir la disponibilité des télécommunications d'urgence</w:t>
              </w:r>
            </w:ins>
          </w:p>
        </w:tc>
        <w:tc>
          <w:tcPr>
            <w:tcW w:w="4400" w:type="dxa"/>
          </w:tcPr>
          <w:p w14:paraId="6FCF3FB6" w14:textId="77777777" w:rsidR="00691E12" w:rsidRPr="00281099" w:rsidRDefault="00D471DA" w:rsidP="00203F14">
            <w:pPr>
              <w:pStyle w:val="Tabletext0"/>
              <w:tabs>
                <w:tab w:val="clear" w:pos="541"/>
                <w:tab w:val="clear" w:pos="1701"/>
                <w:tab w:val="clear" w:pos="2268"/>
                <w:tab w:val="clear" w:pos="2835"/>
                <w:tab w:val="left" w:pos="284"/>
                <w:tab w:val="left" w:pos="851"/>
              </w:tabs>
              <w:ind w:left="284" w:hanging="284"/>
              <w:rPr>
                <w:ins w:id="1339" w:author="French" w:date="2026-10-29T11:01:00Z" w16du:dateUtc="2026-10-29T10:01:00Z"/>
              </w:rPr>
            </w:pPr>
            <w:del w:id="1340" w:author="French" w:date="2026-10-29T11:01:00Z" w16du:dateUtc="2026-10-29T10:01:00Z">
              <w:r w:rsidRPr="00281099" w:rsidDel="00691E12">
                <w:delText>–</w:delText>
              </w:r>
              <w:r w:rsidRPr="00281099" w:rsidDel="00691E12">
                <w:tab/>
                <w:delText>Pourcentage d'utilisateurs dotés de compétences numériques (par niveau: compétences élémentaires, compétences courantes et compétences approfondies)</w:delText>
              </w:r>
            </w:del>
          </w:p>
          <w:p w14:paraId="6D64C8DB" w14:textId="0FD4BFD0" w:rsidR="00D471DA" w:rsidRPr="00281099" w:rsidRDefault="00691E12" w:rsidP="00203F14">
            <w:pPr>
              <w:pStyle w:val="Tabletext0"/>
              <w:tabs>
                <w:tab w:val="clear" w:pos="541"/>
                <w:tab w:val="clear" w:pos="1701"/>
                <w:tab w:val="clear" w:pos="2268"/>
                <w:tab w:val="clear" w:pos="2835"/>
                <w:tab w:val="left" w:pos="284"/>
                <w:tab w:val="left" w:pos="851"/>
              </w:tabs>
              <w:ind w:left="284" w:hanging="284"/>
            </w:pPr>
            <w:ins w:id="1341" w:author="French" w:date="2026-10-29T11:01:00Z" w16du:dateUtc="2026-10-29T10:01:00Z">
              <w:r w:rsidRPr="00281099">
                <w:rPr>
                  <w:szCs w:val="22"/>
                </w:rPr>
                <w:t>–</w:t>
              </w:r>
              <w:r w:rsidRPr="00281099">
                <w:rPr>
                  <w:szCs w:val="22"/>
                </w:rPr>
                <w:tab/>
                <w:t>Nombre d'États Membres dotés d'un plan national pour les télécommunications d'urgence dans le cadre de leurs stratégies nationales de réduction des risques de catastrophe.</w:t>
              </w:r>
            </w:ins>
          </w:p>
        </w:tc>
      </w:tr>
      <w:tr w:rsidR="004548D2" w:rsidRPr="00281099" w14:paraId="1138280E" w14:textId="77777777" w:rsidTr="00D27179">
        <w:trPr>
          <w:cantSplit/>
          <w:trHeight w:val="97"/>
        </w:trPr>
        <w:tc>
          <w:tcPr>
            <w:tcW w:w="1650" w:type="dxa"/>
            <w:vMerge/>
          </w:tcPr>
          <w:p w14:paraId="46B5D82D" w14:textId="77777777" w:rsidR="00D471DA" w:rsidRPr="00281099" w:rsidRDefault="00D471DA" w:rsidP="00166277">
            <w:pPr>
              <w:tabs>
                <w:tab w:val="clear" w:pos="1134"/>
                <w:tab w:val="clear" w:pos="2268"/>
              </w:tabs>
              <w:spacing w:before="24" w:after="24"/>
              <w:rPr>
                <w:sz w:val="22"/>
                <w:szCs w:val="22"/>
              </w:rPr>
            </w:pPr>
          </w:p>
        </w:tc>
        <w:tc>
          <w:tcPr>
            <w:tcW w:w="3301" w:type="dxa"/>
          </w:tcPr>
          <w:p w14:paraId="49331B80" w14:textId="6AC55CC2" w:rsidR="00D471DA" w:rsidRPr="00281099" w:rsidRDefault="00D471DA" w:rsidP="00BA1804">
            <w:pPr>
              <w:pStyle w:val="Tabletext0"/>
              <w:rPr>
                <w:b/>
                <w:bCs/>
              </w:rPr>
            </w:pPr>
            <w:r w:rsidRPr="00281099">
              <w:rPr>
                <w:b/>
                <w:bCs/>
              </w:rPr>
              <w:t>4)</w:t>
            </w:r>
            <w:r w:rsidRPr="00281099">
              <w:rPr>
                <w:b/>
                <w:bCs/>
              </w:rPr>
              <w:tab/>
            </w:r>
            <w:del w:id="1342" w:author="French" w:date="2026-10-29T11:01:00Z" w16du:dateUtc="2026-10-29T10:01:00Z">
              <w:r w:rsidRPr="00281099" w:rsidDel="00691E12">
                <w:rPr>
                  <w:b/>
                  <w:bCs/>
                </w:rPr>
                <w:delText>Amélioration des connaissances des membres de l'UIT relatives à l'interopérabilité et à la qualité de fonctionnement en ce qui concerne l'infrastructure, les services et les applications de télécommunication/TIC inclusifs et sûrs</w:delText>
              </w:r>
            </w:del>
            <w:ins w:id="1343" w:author="French" w:date="2026-10-29T11:01:00Z" w16du:dateUtc="2026-10-29T10:01:00Z">
              <w:r w:rsidR="00691E12" w:rsidRPr="00281099">
                <w:rPr>
                  <w:b/>
                  <w:bCs/>
                  <w:szCs w:val="22"/>
                </w:rPr>
                <w:t>Renforcement de la maîtrise des outils et des actions de sensibilisation aux questions de cybersécurité</w:t>
              </w:r>
            </w:ins>
          </w:p>
        </w:tc>
        <w:tc>
          <w:tcPr>
            <w:tcW w:w="4400" w:type="dxa"/>
          </w:tcPr>
          <w:p w14:paraId="67653949"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344" w:author="French" w:date="2026-10-29T11:01:00Z" w16du:dateUtc="2026-10-29T10:01:00Z"/>
              </w:rPr>
            </w:pPr>
            <w:del w:id="1345" w:author="French" w:date="2026-10-29T11:01:00Z" w16du:dateUtc="2026-10-29T10:01:00Z">
              <w:r w:rsidRPr="00281099" w:rsidDel="00691E12">
                <w:delText>–</w:delText>
              </w:r>
              <w:r w:rsidRPr="00281099" w:rsidDel="00691E12">
                <w:tab/>
                <w:delText xml:space="preserve">Nombre total de manifestations/participants à des séminaires, ateliers et manifestations relatifs au renforcement des capacités à l'UIT liés à cette réalisation </w:delText>
              </w:r>
            </w:del>
          </w:p>
          <w:p w14:paraId="48B2DF95" w14:textId="0AD2F078" w:rsidR="00691E12" w:rsidRPr="00281099" w:rsidRDefault="00691E12" w:rsidP="00203F14">
            <w:pPr>
              <w:pStyle w:val="Tabletext0"/>
              <w:tabs>
                <w:tab w:val="clear" w:pos="541"/>
                <w:tab w:val="clear" w:pos="1701"/>
                <w:tab w:val="clear" w:pos="2268"/>
                <w:tab w:val="clear" w:pos="2835"/>
                <w:tab w:val="left" w:pos="284"/>
                <w:tab w:val="left" w:pos="851"/>
              </w:tabs>
              <w:ind w:left="284" w:hanging="284"/>
            </w:pPr>
            <w:ins w:id="1346" w:author="French" w:date="2026-10-29T11:01:00Z" w16du:dateUtc="2026-10-29T10:01:00Z">
              <w:r w:rsidRPr="00281099">
                <w:rPr>
                  <w:szCs w:val="22"/>
                </w:rPr>
                <w:t>–</w:t>
              </w:r>
              <w:r w:rsidRPr="00281099">
                <w:rPr>
                  <w:szCs w:val="22"/>
                </w:rPr>
                <w:tab/>
                <w:t>Nombre d'États Membres ayant adopté une stratégie de cybersécurité dans le cadre de leur programme de développement national.</w:t>
              </w:r>
            </w:ins>
          </w:p>
        </w:tc>
      </w:tr>
      <w:tr w:rsidR="004548D2" w:rsidRPr="00281099" w14:paraId="2B61309B" w14:textId="77777777" w:rsidTr="00D27179">
        <w:trPr>
          <w:cantSplit/>
          <w:trHeight w:val="97"/>
        </w:trPr>
        <w:tc>
          <w:tcPr>
            <w:tcW w:w="1650" w:type="dxa"/>
            <w:vMerge/>
          </w:tcPr>
          <w:p w14:paraId="32655B28" w14:textId="77777777" w:rsidR="00D471DA" w:rsidRPr="00281099" w:rsidRDefault="00D471DA" w:rsidP="00166277">
            <w:pPr>
              <w:tabs>
                <w:tab w:val="clear" w:pos="1134"/>
                <w:tab w:val="clear" w:pos="2268"/>
              </w:tabs>
              <w:spacing w:before="24" w:after="24"/>
              <w:rPr>
                <w:sz w:val="22"/>
                <w:szCs w:val="22"/>
              </w:rPr>
            </w:pPr>
          </w:p>
        </w:tc>
        <w:tc>
          <w:tcPr>
            <w:tcW w:w="3301" w:type="dxa"/>
          </w:tcPr>
          <w:p w14:paraId="7566DE9A" w14:textId="551505FD" w:rsidR="00D471DA" w:rsidRPr="00281099" w:rsidDel="00B02ACB" w:rsidRDefault="00D471DA" w:rsidP="00BA1804">
            <w:pPr>
              <w:pStyle w:val="Tabletext0"/>
              <w:rPr>
                <w:b/>
                <w:bCs/>
              </w:rPr>
            </w:pPr>
            <w:r w:rsidRPr="00281099">
              <w:rPr>
                <w:b/>
                <w:bCs/>
              </w:rPr>
              <w:t>5)</w:t>
            </w:r>
            <w:r w:rsidRPr="00281099">
              <w:rPr>
                <w:b/>
                <w:bCs/>
              </w:rPr>
              <w:tab/>
              <w:t xml:space="preserve">Renforcement de la capacité </w:t>
            </w:r>
            <w:del w:id="1347" w:author="French" w:date="2026-10-29T11:02:00Z" w16du:dateUtc="2026-10-29T10:02:00Z">
              <w:r w:rsidRPr="00281099" w:rsidDel="00691E12">
                <w:rPr>
                  <w:b/>
                  <w:bCs/>
                </w:rPr>
                <w:delText>des membres de l'UIT de déployer des infrastructures de télécommunication/TIC inclusives, sûres et résilientes, de faire face aux incidents liés à la cybersécurité, d'instaurer la confiance et la sécurité dans l'utilisation des télécommunications/TIC et d'adopter des pratiques relatives à la gestion des risques</w:delText>
              </w:r>
            </w:del>
            <w:ins w:id="1348" w:author="French" w:date="2026-10-29T11:02:00Z" w16du:dateUtc="2026-10-29T10:02:00Z">
              <w:r w:rsidR="00691E12" w:rsidRPr="00281099">
                <w:rPr>
                  <w:b/>
                  <w:bCs/>
                  <w:szCs w:val="22"/>
                </w:rPr>
                <w:t>d'intervenir en cas de cyberincidents et de cyberattaques</w:t>
              </w:r>
            </w:ins>
          </w:p>
        </w:tc>
        <w:tc>
          <w:tcPr>
            <w:tcW w:w="4400" w:type="dxa"/>
          </w:tcPr>
          <w:p w14:paraId="0676A852" w14:textId="6E0DA9EB"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49" w:author="French" w:date="2026-10-29T11:02:00Z" w16du:dateUtc="2026-10-29T10:02:00Z"/>
              </w:rPr>
            </w:pPr>
            <w:del w:id="1350" w:author="French" w:date="2026-10-29T11:02:00Z" w16du:dateUtc="2026-10-29T10:02:00Z">
              <w:r w:rsidRPr="00281099" w:rsidDel="00691E12">
                <w:delText>–</w:delText>
              </w:r>
              <w:r w:rsidRPr="00281099" w:rsidDel="00691E12">
                <w:tab/>
                <w:delText>Nombre de pays bénéficiant d'une assistance technique de l'UIT pour instaurer la confiance et la sécurité dans l'utilisation des télécommunications/TIC et pour adopter des pratiques de gestion des risques</w:delText>
              </w:r>
            </w:del>
          </w:p>
          <w:p w14:paraId="41290710" w14:textId="77777777" w:rsidR="00691E12" w:rsidRPr="00281099" w:rsidRDefault="00D471DA" w:rsidP="00203F14">
            <w:pPr>
              <w:pStyle w:val="Tabletext0"/>
              <w:tabs>
                <w:tab w:val="clear" w:pos="541"/>
                <w:tab w:val="clear" w:pos="1701"/>
                <w:tab w:val="clear" w:pos="2268"/>
                <w:tab w:val="clear" w:pos="2835"/>
                <w:tab w:val="left" w:pos="284"/>
                <w:tab w:val="left" w:pos="851"/>
              </w:tabs>
              <w:ind w:left="284" w:hanging="284"/>
              <w:rPr>
                <w:ins w:id="1351" w:author="French" w:date="2026-10-29T11:02:00Z" w16du:dateUtc="2026-10-29T10:02:00Z"/>
              </w:rPr>
            </w:pPr>
            <w:del w:id="1352" w:author="French" w:date="2026-10-29T11:02:00Z" w16du:dateUtc="2026-10-29T10:02:00Z">
              <w:r w:rsidRPr="00281099" w:rsidDel="00691E12">
                <w:delText>–</w:delText>
              </w:r>
              <w:r w:rsidRPr="00281099" w:rsidDel="00691E12">
                <w:tab/>
                <w:delText>Nombre de pays bénéficiant d'une assistance technique de l'UIT pour remédier aux incidents liés à la cybersécurité</w:delText>
              </w:r>
            </w:del>
          </w:p>
          <w:p w14:paraId="1123F456" w14:textId="24ED5D82" w:rsidR="00D471DA" w:rsidRPr="00281099" w:rsidRDefault="00691E12" w:rsidP="00203F14">
            <w:pPr>
              <w:pStyle w:val="Tabletext0"/>
              <w:tabs>
                <w:tab w:val="clear" w:pos="541"/>
                <w:tab w:val="clear" w:pos="1701"/>
                <w:tab w:val="clear" w:pos="2268"/>
                <w:tab w:val="clear" w:pos="2835"/>
                <w:tab w:val="left" w:pos="284"/>
                <w:tab w:val="left" w:pos="851"/>
              </w:tabs>
              <w:ind w:left="284" w:hanging="284"/>
            </w:pPr>
            <w:ins w:id="1353" w:author="French" w:date="2026-10-29T11:02:00Z" w16du:dateUtc="2026-10-29T10:02:00Z">
              <w:r w:rsidRPr="00281099">
                <w:rPr>
                  <w:szCs w:val="22"/>
                </w:rPr>
                <w:t>–</w:t>
              </w:r>
              <w:r w:rsidRPr="00281099">
                <w:rPr>
                  <w:szCs w:val="22"/>
                </w:rPr>
                <w:tab/>
                <w:t>Nombre d'États Membres comptant des équipes nationales d'intervention en cas d'incident informatique (CIRT).</w:t>
              </w:r>
            </w:ins>
          </w:p>
        </w:tc>
      </w:tr>
      <w:tr w:rsidR="004548D2" w:rsidRPr="00281099" w14:paraId="1D83B42E" w14:textId="77777777" w:rsidTr="00D27179">
        <w:trPr>
          <w:cantSplit/>
          <w:trHeight w:val="97"/>
        </w:trPr>
        <w:tc>
          <w:tcPr>
            <w:tcW w:w="1650" w:type="dxa"/>
            <w:vMerge w:val="restart"/>
          </w:tcPr>
          <w:p w14:paraId="4A9267F9" w14:textId="77777777" w:rsidR="00D471DA" w:rsidRPr="00281099" w:rsidRDefault="00D471DA" w:rsidP="00E5713E">
            <w:pPr>
              <w:tabs>
                <w:tab w:val="clear" w:pos="1134"/>
                <w:tab w:val="clear" w:pos="2268"/>
              </w:tabs>
              <w:spacing w:before="24" w:after="24"/>
              <w:rPr>
                <w:sz w:val="22"/>
                <w:szCs w:val="22"/>
              </w:rPr>
            </w:pPr>
          </w:p>
        </w:tc>
        <w:tc>
          <w:tcPr>
            <w:tcW w:w="3301" w:type="dxa"/>
          </w:tcPr>
          <w:p w14:paraId="6DABA81A" w14:textId="5327C3AA" w:rsidR="00D471DA" w:rsidRPr="00281099" w:rsidDel="00B02ACB" w:rsidRDefault="00D471DA" w:rsidP="00BA1804">
            <w:pPr>
              <w:pStyle w:val="Tabletext0"/>
              <w:rPr>
                <w:b/>
                <w:bCs/>
              </w:rPr>
            </w:pPr>
            <w:r w:rsidRPr="00281099">
              <w:rPr>
                <w:b/>
                <w:bCs/>
              </w:rPr>
              <w:t>6)</w:t>
            </w:r>
            <w:r w:rsidRPr="00281099">
              <w:rPr>
                <w:b/>
                <w:bCs/>
              </w:rPr>
              <w:tab/>
            </w:r>
            <w:del w:id="1354" w:author="French" w:date="2026-10-29T11:02:00Z" w16du:dateUtc="2026-10-29T10:02:00Z">
              <w:r w:rsidRPr="00281099" w:rsidDel="00691E12">
                <w:rPr>
                  <w:b/>
                  <w:bCs/>
                </w:rPr>
                <w:delText>Utilisation accrue des partenariats de choix de l'UIT pour les activités de renforcement des capacités, de formation aux compétences numériques et de sensibilisation du public aux questions de cybersécurité</w:delText>
              </w:r>
            </w:del>
            <w:ins w:id="1355" w:author="French" w:date="2026-10-29T11:02:00Z" w16du:dateUtc="2026-10-29T10:02:00Z">
              <w:r w:rsidR="00691E12" w:rsidRPr="00281099">
                <w:rPr>
                  <w:b/>
                  <w:bCs/>
                  <w:szCs w:val="22"/>
                </w:rPr>
                <w:t>Renforcement de la protection en ligne des enfants</w:t>
              </w:r>
            </w:ins>
          </w:p>
        </w:tc>
        <w:tc>
          <w:tcPr>
            <w:tcW w:w="4400" w:type="dxa"/>
          </w:tcPr>
          <w:p w14:paraId="7809CF76" w14:textId="77777777" w:rsidR="00691E12" w:rsidRPr="00281099" w:rsidRDefault="00D471DA" w:rsidP="00691E12">
            <w:pPr>
              <w:pStyle w:val="Tabletext0"/>
              <w:tabs>
                <w:tab w:val="clear" w:pos="541"/>
                <w:tab w:val="clear" w:pos="1701"/>
                <w:tab w:val="clear" w:pos="2268"/>
                <w:tab w:val="clear" w:pos="2835"/>
                <w:tab w:val="left" w:pos="284"/>
                <w:tab w:val="left" w:pos="851"/>
              </w:tabs>
              <w:ind w:left="284" w:hanging="284"/>
              <w:rPr>
                <w:ins w:id="1356" w:author="French" w:date="2026-10-29T11:02:00Z" w16du:dateUtc="2026-10-29T10:02:00Z"/>
              </w:rPr>
            </w:pPr>
            <w:del w:id="1357" w:author="French" w:date="2026-10-29T11:02:00Z" w16du:dateUtc="2026-10-29T10:02:00Z">
              <w:r w:rsidRPr="00281099" w:rsidDel="00691E12">
                <w:delText>–</w:delText>
              </w:r>
              <w:r w:rsidRPr="00281099" w:rsidDel="00691E12">
                <w:tab/>
                <w:delText>Nombre total de manifestations/participants/pays prenant part à des séminaires, ateliers et manifestations de l'UIT relatifs au renforcement des capacités liés à cette réalisation</w:delText>
              </w:r>
            </w:del>
          </w:p>
          <w:p w14:paraId="00AC8EC8" w14:textId="3A3E031A" w:rsidR="00691E12" w:rsidRPr="00281099" w:rsidRDefault="00691E12" w:rsidP="00691E12">
            <w:pPr>
              <w:pStyle w:val="Tabletext0"/>
              <w:tabs>
                <w:tab w:val="clear" w:pos="541"/>
                <w:tab w:val="clear" w:pos="1701"/>
                <w:tab w:val="clear" w:pos="2268"/>
                <w:tab w:val="clear" w:pos="2835"/>
                <w:tab w:val="left" w:pos="284"/>
                <w:tab w:val="left" w:pos="851"/>
              </w:tabs>
              <w:ind w:left="284" w:hanging="284"/>
              <w:rPr>
                <w:ins w:id="1358" w:author="French" w:date="2026-10-29T11:02:00Z" w16du:dateUtc="2026-10-29T10:02:00Z"/>
                <w:szCs w:val="22"/>
              </w:rPr>
            </w:pPr>
            <w:ins w:id="1359" w:author="French" w:date="2026-10-29T11:02:00Z" w16du:dateUtc="2026-10-29T10:02:00Z">
              <w:r w:rsidRPr="00281099">
                <w:rPr>
                  <w:szCs w:val="22"/>
                </w:rPr>
                <w:t>–</w:t>
              </w:r>
              <w:r w:rsidRPr="00281099">
                <w:rPr>
                  <w:szCs w:val="22"/>
                </w:rPr>
                <w:tab/>
                <w:t>Nombre d'États Membres disposant d'une politique/stratégie de protection en ligne des enfants.</w:t>
              </w:r>
            </w:ins>
          </w:p>
          <w:p w14:paraId="6D5CD5D1" w14:textId="76EE4008" w:rsidR="00D471DA" w:rsidRPr="00281099" w:rsidRDefault="00691E12" w:rsidP="00691E12">
            <w:pPr>
              <w:pStyle w:val="Tabletext0"/>
              <w:tabs>
                <w:tab w:val="clear" w:pos="541"/>
                <w:tab w:val="clear" w:pos="1701"/>
                <w:tab w:val="clear" w:pos="2268"/>
                <w:tab w:val="clear" w:pos="2835"/>
                <w:tab w:val="left" w:pos="284"/>
                <w:tab w:val="left" w:pos="851"/>
              </w:tabs>
              <w:ind w:left="284" w:hanging="284"/>
            </w:pPr>
            <w:ins w:id="1360" w:author="French" w:date="2026-10-29T11:02:00Z" w16du:dateUtc="2026-10-29T10:02:00Z">
              <w:r w:rsidRPr="00281099">
                <w:rPr>
                  <w:szCs w:val="22"/>
                </w:rPr>
                <w:t>–</w:t>
              </w:r>
              <w:r w:rsidRPr="00281099">
                <w:rPr>
                  <w:szCs w:val="22"/>
                </w:rPr>
                <w:tab/>
                <w:t>Nombre d'États Membres disposant de systèmes identifiés d'aide en ligne pour</w:t>
              </w:r>
              <w:r w:rsidRPr="00281099">
                <w:t xml:space="preserve"> les enfants (par exemple, lignes d'assistance, systèmes d'orientation).</w:t>
              </w:r>
            </w:ins>
          </w:p>
        </w:tc>
      </w:tr>
      <w:tr w:rsidR="004548D2" w:rsidRPr="00281099" w14:paraId="22A3EB03" w14:textId="77777777" w:rsidTr="00D27179">
        <w:trPr>
          <w:cantSplit/>
          <w:trHeight w:val="97"/>
        </w:trPr>
        <w:tc>
          <w:tcPr>
            <w:tcW w:w="1650" w:type="dxa"/>
            <w:vMerge/>
          </w:tcPr>
          <w:p w14:paraId="60A408EC" w14:textId="77777777" w:rsidR="00D471DA" w:rsidRPr="00281099" w:rsidRDefault="00D471DA" w:rsidP="00E5713E">
            <w:pPr>
              <w:tabs>
                <w:tab w:val="clear" w:pos="1134"/>
                <w:tab w:val="clear" w:pos="2268"/>
              </w:tabs>
              <w:spacing w:before="24" w:after="24"/>
              <w:rPr>
                <w:sz w:val="22"/>
                <w:szCs w:val="22"/>
              </w:rPr>
            </w:pPr>
          </w:p>
        </w:tc>
        <w:tc>
          <w:tcPr>
            <w:tcW w:w="3301" w:type="dxa"/>
          </w:tcPr>
          <w:p w14:paraId="0FF73921" w14:textId="7007625D" w:rsidR="00D471DA" w:rsidRPr="00281099" w:rsidDel="00B02ACB" w:rsidRDefault="00D471DA" w:rsidP="00BA1804">
            <w:pPr>
              <w:pStyle w:val="Tabletext0"/>
              <w:rPr>
                <w:b/>
                <w:bCs/>
              </w:rPr>
            </w:pPr>
            <w:del w:id="1361" w:author="French" w:date="2026-10-29T11:02:00Z" w16du:dateUtc="2026-10-29T10:02:00Z">
              <w:r w:rsidRPr="00281099" w:rsidDel="00691E12">
                <w:rPr>
                  <w:b/>
                  <w:bCs/>
                </w:rPr>
                <w:delText>7)</w:delText>
              </w:r>
              <w:r w:rsidRPr="00281099" w:rsidDel="00691E12">
                <w:rPr>
                  <w:b/>
                  <w:bCs/>
                </w:rPr>
                <w:tab/>
                <w:delText>Aider les membres de l'UIT à élaborer leurs stratégies nationales en matière de cybersécurité</w:delText>
              </w:r>
            </w:del>
          </w:p>
        </w:tc>
        <w:tc>
          <w:tcPr>
            <w:tcW w:w="4400" w:type="dxa"/>
          </w:tcPr>
          <w:p w14:paraId="1A574FFA" w14:textId="30BA2417"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362" w:author="French" w:date="2026-10-29T11:02:00Z" w16du:dateUtc="2026-10-29T10:02:00Z">
              <w:r w:rsidRPr="00281099" w:rsidDel="00691E12">
                <w:delText>–</w:delText>
              </w:r>
              <w:r w:rsidRPr="00281099" w:rsidDel="00691E12">
                <w:tab/>
                <w:delText>Nombre de pays bénéficiant d'une assistance technique de l'UIT pour élaborer leurs stratégies nationales de cybersécurité</w:delText>
              </w:r>
            </w:del>
          </w:p>
        </w:tc>
      </w:tr>
      <w:tr w:rsidR="004548D2" w:rsidRPr="00281099" w14:paraId="029F825A" w14:textId="77777777" w:rsidTr="00D27179">
        <w:trPr>
          <w:cantSplit/>
          <w:trHeight w:val="97"/>
        </w:trPr>
        <w:tc>
          <w:tcPr>
            <w:tcW w:w="1650" w:type="dxa"/>
            <w:vMerge/>
          </w:tcPr>
          <w:p w14:paraId="057B869E" w14:textId="77777777" w:rsidR="00D471DA" w:rsidRPr="00281099" w:rsidRDefault="00D471DA" w:rsidP="00E5713E">
            <w:pPr>
              <w:tabs>
                <w:tab w:val="clear" w:pos="1134"/>
                <w:tab w:val="clear" w:pos="2268"/>
              </w:tabs>
              <w:spacing w:before="24" w:after="24"/>
              <w:rPr>
                <w:sz w:val="22"/>
                <w:szCs w:val="22"/>
              </w:rPr>
            </w:pPr>
          </w:p>
        </w:tc>
        <w:tc>
          <w:tcPr>
            <w:tcW w:w="3301" w:type="dxa"/>
          </w:tcPr>
          <w:p w14:paraId="6EE81B89" w14:textId="7AEBFD08" w:rsidR="00D471DA" w:rsidRPr="00281099" w:rsidDel="00B02ACB" w:rsidRDefault="00D471DA" w:rsidP="00BA1804">
            <w:pPr>
              <w:pStyle w:val="Tabletext0"/>
              <w:rPr>
                <w:b/>
                <w:bCs/>
              </w:rPr>
            </w:pPr>
            <w:del w:id="1363" w:author="French" w:date="2026-10-29T11:02:00Z" w16du:dateUtc="2026-10-29T10:02:00Z">
              <w:r w:rsidRPr="00281099" w:rsidDel="00691E12">
                <w:rPr>
                  <w:b/>
                  <w:bCs/>
                </w:rPr>
                <w:delText>8)</w:delText>
              </w:r>
              <w:r w:rsidRPr="00281099" w:rsidDel="00691E12">
                <w:rPr>
                  <w:b/>
                  <w:bCs/>
                </w:rPr>
                <w:tab/>
                <w:delText>Aider les membres de l'UIT à mettre en œuvre des normes internationales pertinentes se rapportant à cette priorité thématique</w:delText>
              </w:r>
            </w:del>
          </w:p>
        </w:tc>
        <w:tc>
          <w:tcPr>
            <w:tcW w:w="4400" w:type="dxa"/>
          </w:tcPr>
          <w:p w14:paraId="59754331" w14:textId="66558C15"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364" w:author="French" w:date="2026-10-29T11:02:00Z" w16du:dateUtc="2026-10-29T10:02:00Z">
              <w:r w:rsidRPr="00281099" w:rsidDel="00691E12">
                <w:delText>–</w:delText>
              </w:r>
              <w:r w:rsidRPr="00281099" w:rsidDel="00691E12">
                <w:tab/>
                <w:delText>Nombre de pays bénéficiant d'une assistance technique de l'UIT pour mettre en œuvre des normes internationales liées à cette réalisation</w:delText>
              </w:r>
            </w:del>
          </w:p>
        </w:tc>
      </w:tr>
      <w:tr w:rsidR="004548D2" w:rsidRPr="00281099" w14:paraId="73C0ED1F" w14:textId="77777777" w:rsidTr="00D27179">
        <w:trPr>
          <w:cantSplit/>
          <w:trHeight w:val="97"/>
        </w:trPr>
        <w:tc>
          <w:tcPr>
            <w:tcW w:w="1650" w:type="dxa"/>
            <w:vMerge w:val="restart"/>
          </w:tcPr>
          <w:p w14:paraId="3C58581D" w14:textId="77777777" w:rsidR="00D471DA" w:rsidRPr="00281099" w:rsidRDefault="00D471DA" w:rsidP="00BA1804">
            <w:pPr>
              <w:pStyle w:val="Tabletext0"/>
              <w:rPr>
                <w:b/>
                <w:bCs/>
                <w:szCs w:val="22"/>
              </w:rPr>
            </w:pPr>
            <w:r w:rsidRPr="00281099">
              <w:rPr>
                <w:b/>
                <w:bCs/>
              </w:rPr>
              <w:lastRenderedPageBreak/>
              <w:t>Applications numériques</w:t>
            </w:r>
          </w:p>
        </w:tc>
        <w:tc>
          <w:tcPr>
            <w:tcW w:w="3301" w:type="dxa"/>
          </w:tcPr>
          <w:p w14:paraId="24392AD4" w14:textId="2F3C0027" w:rsidR="00D471DA" w:rsidRPr="00281099" w:rsidRDefault="00D471DA" w:rsidP="00BA1804">
            <w:pPr>
              <w:pStyle w:val="Tabletext0"/>
              <w:rPr>
                <w:b/>
                <w:bCs/>
              </w:rPr>
            </w:pPr>
            <w:r w:rsidRPr="00281099">
              <w:rPr>
                <w:b/>
                <w:bCs/>
              </w:rPr>
              <w:t>1)</w:t>
            </w:r>
            <w:r w:rsidRPr="00281099">
              <w:rPr>
                <w:b/>
                <w:bCs/>
              </w:rPr>
              <w:tab/>
            </w:r>
            <w:del w:id="1365" w:author="French" w:date="2026-09-08T10:16:00Z">
              <w:r w:rsidR="00691E12" w:rsidRPr="00281099" w:rsidDel="002A695A">
                <w:rPr>
                  <w:b/>
                  <w:bCs/>
                </w:rPr>
                <w:delText>Amélioration de l</w:delText>
              </w:r>
            </w:del>
            <w:del w:id="1366" w:author="French" w:date="2026-09-09T12:41:00Z">
              <w:r w:rsidR="00691E12" w:rsidRPr="00281099" w:rsidDel="00FF11A9">
                <w:rPr>
                  <w:b/>
                  <w:bCs/>
                </w:rPr>
                <w:delText>'</w:delText>
              </w:r>
            </w:del>
            <w:del w:id="1367" w:author="French" w:date="2026-09-08T10:16:00Z">
              <w:r w:rsidR="00691E12" w:rsidRPr="00281099" w:rsidDel="002A695A">
                <w:rPr>
                  <w:b/>
                  <w:bCs/>
                </w:rPr>
                <w:delText>interopérabilité et de la qualité de fonctionnement des applications</w:delText>
              </w:r>
            </w:del>
            <w:ins w:id="1368" w:author="French" w:date="2026-09-08T10:16:00Z">
              <w:r w:rsidR="00691E12" w:rsidRPr="00281099">
                <w:rPr>
                  <w:b/>
                  <w:bCs/>
                  <w:szCs w:val="22"/>
                </w:rPr>
                <w:t>Renforcement de la capacité d</w:t>
              </w:r>
            </w:ins>
            <w:ins w:id="1369" w:author="French" w:date="2026-09-09T12:42:00Z">
              <w:r w:rsidR="00691E12" w:rsidRPr="00281099">
                <w:rPr>
                  <w:b/>
                  <w:bCs/>
                  <w:szCs w:val="22"/>
                </w:rPr>
                <w:t>'</w:t>
              </w:r>
            </w:ins>
            <w:ins w:id="1370" w:author="French" w:date="2026-09-08T10:16:00Z">
              <w:r w:rsidR="00691E12" w:rsidRPr="00281099">
                <w:rPr>
                  <w:b/>
                  <w:bCs/>
                  <w:szCs w:val="22"/>
                </w:rPr>
                <w:t>accélérer la transformation numérique et le développement durable via l</w:t>
              </w:r>
            </w:ins>
            <w:ins w:id="1371" w:author="French" w:date="2026-09-09T12:42:00Z">
              <w:r w:rsidR="00691E12" w:rsidRPr="00281099">
                <w:rPr>
                  <w:b/>
                  <w:bCs/>
                  <w:szCs w:val="22"/>
                </w:rPr>
                <w:t>'</w:t>
              </w:r>
            </w:ins>
            <w:ins w:id="1372" w:author="French" w:date="2026-09-08T10:16:00Z">
              <w:r w:rsidR="00691E12" w:rsidRPr="00281099">
                <w:rPr>
                  <w:b/>
                  <w:bCs/>
                  <w:szCs w:val="22"/>
                </w:rPr>
                <w:t>utilisation</w:t>
              </w:r>
            </w:ins>
            <w:r w:rsidR="00691E12" w:rsidRPr="00281099">
              <w:rPr>
                <w:b/>
                <w:bCs/>
                <w:szCs w:val="22"/>
              </w:rPr>
              <w:t xml:space="preserve"> de</w:t>
            </w:r>
            <w:ins w:id="1373" w:author="French" w:date="2026-09-08T10:16:00Z">
              <w:r w:rsidR="00691E12" w:rsidRPr="00281099">
                <w:rPr>
                  <w:b/>
                  <w:bCs/>
                  <w:szCs w:val="22"/>
                </w:rPr>
                <w:t>s</w:t>
              </w:r>
            </w:ins>
            <w:r w:rsidR="00691E12" w:rsidRPr="00281099">
              <w:rPr>
                <w:b/>
                <w:bCs/>
                <w:szCs w:val="22"/>
              </w:rPr>
              <w:t xml:space="preserve"> télécommunication</w:t>
            </w:r>
            <w:ins w:id="1374" w:author="Froehly, Mathilde" w:date="2026-09-10T10:42:00Z">
              <w:r w:rsidR="00691E12" w:rsidRPr="00281099">
                <w:rPr>
                  <w:b/>
                  <w:bCs/>
                  <w:szCs w:val="22"/>
                </w:rPr>
                <w:t>s</w:t>
              </w:r>
            </w:ins>
            <w:r w:rsidR="00691E12" w:rsidRPr="00281099">
              <w:rPr>
                <w:b/>
                <w:bCs/>
                <w:szCs w:val="22"/>
              </w:rPr>
              <w:t>/TIC</w:t>
            </w:r>
            <w:ins w:id="1375" w:author="French" w:date="2026-09-08T10:16:00Z">
              <w:r w:rsidR="00691E12" w:rsidRPr="00281099">
                <w:rPr>
                  <w:b/>
                  <w:bCs/>
                  <w:szCs w:val="22"/>
                </w:rPr>
                <w:t xml:space="preserve"> et des services nouveaux et émergents</w:t>
              </w:r>
            </w:ins>
          </w:p>
        </w:tc>
        <w:tc>
          <w:tcPr>
            <w:tcW w:w="4400" w:type="dxa"/>
          </w:tcPr>
          <w:p w14:paraId="402CCCC6" w14:textId="50E48B0C" w:rsidR="00D471DA" w:rsidRPr="00281099" w:rsidDel="00691E12" w:rsidRDefault="00D471DA" w:rsidP="00691E12">
            <w:pPr>
              <w:pStyle w:val="enumlev1"/>
              <w:tabs>
                <w:tab w:val="clear" w:pos="1701"/>
                <w:tab w:val="clear" w:pos="2268"/>
                <w:tab w:val="clear" w:pos="2835"/>
                <w:tab w:val="left" w:pos="284"/>
                <w:tab w:val="left" w:pos="851"/>
              </w:tabs>
              <w:ind w:left="284" w:hanging="284"/>
              <w:rPr>
                <w:del w:id="1376" w:author="French" w:date="2026-10-29T11:03:00Z" w16du:dateUtc="2026-10-29T10:03:00Z"/>
                <w:sz w:val="22"/>
              </w:rPr>
            </w:pPr>
            <w:del w:id="1377" w:author="French" w:date="2026-10-29T11:03:00Z" w16du:dateUtc="2026-10-29T10:03:00Z">
              <w:r w:rsidRPr="00281099" w:rsidDel="00691E12">
                <w:rPr>
                  <w:sz w:val="22"/>
                </w:rPr>
                <w:delText>–</w:delText>
              </w:r>
              <w:r w:rsidRPr="00281099" w:rsidDel="00691E12">
                <w:rPr>
                  <w:sz w:val="22"/>
                </w:rPr>
                <w:tab/>
                <w:delText>Nombre de recommandations, de corrigenda, d'amendements et de suppléments de l'UIT</w:delText>
              </w:r>
              <w:r w:rsidRPr="00281099" w:rsidDel="00691E12">
                <w:rPr>
                  <w:sz w:val="22"/>
                </w:rPr>
                <w:noBreakHyphen/>
                <w:delText>T approuvés concernant les applications</w:delText>
              </w:r>
            </w:del>
          </w:p>
          <w:p w14:paraId="296C78CB" w14:textId="77777777" w:rsidR="00D471DA" w:rsidRPr="00281099" w:rsidRDefault="00D471DA" w:rsidP="00691E12">
            <w:pPr>
              <w:pStyle w:val="enumlev1"/>
              <w:tabs>
                <w:tab w:val="clear" w:pos="1701"/>
                <w:tab w:val="clear" w:pos="2268"/>
                <w:tab w:val="clear" w:pos="2835"/>
                <w:tab w:val="left" w:pos="284"/>
                <w:tab w:val="left" w:pos="851"/>
              </w:tabs>
              <w:ind w:left="284" w:hanging="284"/>
              <w:rPr>
                <w:ins w:id="1378" w:author="French" w:date="2026-10-29T11:03:00Z" w16du:dateUtc="2026-10-29T10:03:00Z"/>
                <w:sz w:val="22"/>
              </w:rPr>
            </w:pPr>
            <w:del w:id="1379" w:author="French" w:date="2026-10-29T11:03:00Z" w16du:dateUtc="2026-10-29T10:03:00Z">
              <w:r w:rsidRPr="00281099" w:rsidDel="00691E12">
                <w:rPr>
                  <w:sz w:val="22"/>
                </w:rPr>
                <w:delText>–</w:delText>
              </w:r>
              <w:r w:rsidRPr="00281099" w:rsidDel="00691E12">
                <w:rPr>
                  <w:sz w:val="22"/>
                </w:rPr>
                <w:tab/>
                <w:delText>Nombre de téléchargements de recommandations, de corrigenda, d'amendements et de suppléments de l'UIT</w:delText>
              </w:r>
              <w:r w:rsidRPr="00281099" w:rsidDel="00691E12">
                <w:rPr>
                  <w:sz w:val="22"/>
                </w:rPr>
                <w:noBreakHyphen/>
                <w:delText>T approuvés concernant les applications</w:delText>
              </w:r>
            </w:del>
          </w:p>
          <w:p w14:paraId="11B8A5E5" w14:textId="3E6EA4A6" w:rsidR="00691E12" w:rsidRPr="00281099" w:rsidRDefault="00691E12" w:rsidP="00691E12">
            <w:pPr>
              <w:pStyle w:val="enumlev1"/>
              <w:tabs>
                <w:tab w:val="clear" w:pos="1701"/>
                <w:tab w:val="clear" w:pos="2268"/>
                <w:tab w:val="clear" w:pos="2835"/>
                <w:tab w:val="left" w:pos="284"/>
                <w:tab w:val="left" w:pos="851"/>
              </w:tabs>
              <w:ind w:left="284" w:hanging="284"/>
              <w:rPr>
                <w:sz w:val="22"/>
              </w:rPr>
            </w:pPr>
            <w:ins w:id="1380" w:author="French" w:date="2026-10-29T11:03:00Z" w16du:dateUtc="2026-10-29T10:03:00Z">
              <w:r w:rsidRPr="00281099">
                <w:rPr>
                  <w:sz w:val="22"/>
                </w:rPr>
                <w:t>–</w:t>
              </w:r>
              <w:r w:rsidRPr="00281099">
                <w:rPr>
                  <w:sz w:val="22"/>
                </w:rPr>
                <w:tab/>
                <w:t>Nombre d'États Membres ayant adopté une stratégie pour le secteur du numérique au niveau national.</w:t>
              </w:r>
            </w:ins>
          </w:p>
        </w:tc>
      </w:tr>
      <w:tr w:rsidR="004548D2" w:rsidRPr="00281099" w14:paraId="63192CFA" w14:textId="77777777" w:rsidTr="00D27179">
        <w:trPr>
          <w:cantSplit/>
          <w:trHeight w:val="97"/>
        </w:trPr>
        <w:tc>
          <w:tcPr>
            <w:tcW w:w="1650" w:type="dxa"/>
            <w:vMerge/>
          </w:tcPr>
          <w:p w14:paraId="4B55C189" w14:textId="77777777" w:rsidR="00D471DA" w:rsidRPr="00281099" w:rsidRDefault="00D471DA" w:rsidP="00E5713E">
            <w:pPr>
              <w:tabs>
                <w:tab w:val="clear" w:pos="1134"/>
                <w:tab w:val="clear" w:pos="2268"/>
              </w:tabs>
              <w:spacing w:before="24" w:after="24"/>
              <w:rPr>
                <w:sz w:val="22"/>
                <w:szCs w:val="22"/>
              </w:rPr>
            </w:pPr>
          </w:p>
        </w:tc>
        <w:tc>
          <w:tcPr>
            <w:tcW w:w="3301" w:type="dxa"/>
          </w:tcPr>
          <w:p w14:paraId="33EE879A" w14:textId="039D4172" w:rsidR="00D471DA" w:rsidRPr="00281099" w:rsidRDefault="00D471DA" w:rsidP="00BA1804">
            <w:pPr>
              <w:pStyle w:val="Tabletext0"/>
              <w:rPr>
                <w:b/>
                <w:bCs/>
              </w:rPr>
            </w:pPr>
            <w:r w:rsidRPr="00281099">
              <w:rPr>
                <w:b/>
                <w:bCs/>
              </w:rPr>
              <w:t>2)</w:t>
            </w:r>
            <w:r w:rsidRPr="00281099">
              <w:rPr>
                <w:b/>
                <w:bCs/>
              </w:rPr>
              <w:tab/>
            </w:r>
            <w:r w:rsidR="00691E12" w:rsidRPr="00281099">
              <w:rPr>
                <w:b/>
                <w:bCs/>
              </w:rPr>
              <w:t xml:space="preserve">Renforcement de </w:t>
            </w:r>
            <w:del w:id="1381" w:author="French" w:date="2026-09-08T10:49:00Z">
              <w:r w:rsidR="00691E12" w:rsidRPr="00281099" w:rsidDel="0046578A">
                <w:rPr>
                  <w:b/>
                  <w:bCs/>
                </w:rPr>
                <w:delText>l</w:delText>
              </w:r>
            </w:del>
            <w:del w:id="1382" w:author="French" w:date="2026-09-09T12:42:00Z">
              <w:r w:rsidR="00691E12" w:rsidRPr="00281099" w:rsidDel="00FF11A9">
                <w:rPr>
                  <w:b/>
                  <w:bCs/>
                </w:rPr>
                <w:delText>'</w:delText>
              </w:r>
            </w:del>
            <w:del w:id="1383" w:author="French" w:date="2026-09-08T10:49:00Z">
              <w:r w:rsidR="00691E12" w:rsidRPr="00281099" w:rsidDel="0046578A">
                <w:rPr>
                  <w:b/>
                  <w:bCs/>
                </w:rPr>
                <w:delText>adoption et de l</w:delText>
              </w:r>
            </w:del>
            <w:del w:id="1384" w:author="French" w:date="2026-09-09T12:42:00Z">
              <w:r w:rsidR="00691E12" w:rsidRPr="00281099" w:rsidDel="00FF11A9">
                <w:rPr>
                  <w:b/>
                  <w:bCs/>
                </w:rPr>
                <w:delText>'</w:delText>
              </w:r>
            </w:del>
            <w:del w:id="1385" w:author="French" w:date="2026-09-08T10:49:00Z">
              <w:r w:rsidR="00691E12" w:rsidRPr="00281099" w:rsidDel="0046578A">
                <w:rPr>
                  <w:b/>
                  <w:bCs/>
                </w:rPr>
                <w:delText>utilisation des applications</w:delText>
              </w:r>
            </w:del>
            <w:ins w:id="1386" w:author="French" w:date="2026-09-08T10:49:00Z">
              <w:r w:rsidR="00691E12" w:rsidRPr="00281099">
                <w:rPr>
                  <w:b/>
                  <w:bCs/>
                  <w:szCs w:val="22"/>
                </w:rPr>
                <w:t>la capacité de concevoir des stratégies et des solutions</w:t>
              </w:r>
            </w:ins>
            <w:r w:rsidR="00691E12" w:rsidRPr="00281099">
              <w:rPr>
                <w:b/>
                <w:bCs/>
              </w:rPr>
              <w:t xml:space="preserve"> de télécommunication/TIC</w:t>
            </w:r>
            <w:del w:id="1387" w:author="French" w:date="2026-09-08T10:49:00Z">
              <w:r w:rsidR="00691E12" w:rsidRPr="00281099" w:rsidDel="0046578A">
                <w:rPr>
                  <w:b/>
                  <w:bCs/>
                </w:rPr>
                <w:delText>, y compris pour l</w:delText>
              </w:r>
            </w:del>
            <w:del w:id="1388" w:author="French" w:date="2026-09-09T12:42:00Z">
              <w:r w:rsidR="00691E12" w:rsidRPr="00281099" w:rsidDel="00FF11A9">
                <w:rPr>
                  <w:b/>
                  <w:bCs/>
                </w:rPr>
                <w:delText>'</w:delText>
              </w:r>
            </w:del>
            <w:del w:id="1389" w:author="French" w:date="2026-09-08T10:49:00Z">
              <w:r w:rsidR="00691E12" w:rsidRPr="00281099" w:rsidDel="0046578A">
                <w:rPr>
                  <w:b/>
                  <w:bCs/>
                </w:rPr>
                <w:delText>administration publique en ligne</w:delText>
              </w:r>
            </w:del>
            <w:ins w:id="1390" w:author="French" w:date="2026-09-08T10:49:00Z">
              <w:r w:rsidR="00691E12" w:rsidRPr="00281099">
                <w:rPr>
                  <w:b/>
                  <w:bCs/>
                  <w:szCs w:val="22"/>
                </w:rPr>
                <w:t xml:space="preserve"> relatives à la durabilité environnementale</w:t>
              </w:r>
            </w:ins>
          </w:p>
        </w:tc>
        <w:tc>
          <w:tcPr>
            <w:tcW w:w="4400" w:type="dxa"/>
          </w:tcPr>
          <w:p w14:paraId="60D4E8D3" w14:textId="7DC244C7"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91" w:author="French" w:date="2026-10-29T11:04:00Z" w16du:dateUtc="2026-10-29T10:04:00Z"/>
              </w:rPr>
            </w:pPr>
            <w:del w:id="1392" w:author="French" w:date="2026-10-29T11:04:00Z" w16du:dateUtc="2026-10-29T10:04:00Z">
              <w:r w:rsidRPr="00281099" w:rsidDel="00691E12">
                <w:delText>–</w:delText>
              </w:r>
              <w:r w:rsidRPr="00281099" w:rsidDel="00691E12">
                <w:tab/>
                <w:delText>Adoption de stratégies numériques</w:delText>
              </w:r>
            </w:del>
          </w:p>
          <w:p w14:paraId="4AF6AFA9"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393" w:author="French" w:date="2026-10-29T11:04:00Z" w16du:dateUtc="2026-10-29T10:04:00Z"/>
              </w:rPr>
            </w:pPr>
            <w:del w:id="1394" w:author="French" w:date="2026-10-29T11:04:00Z" w16du:dateUtc="2026-10-29T10:04:00Z">
              <w:r w:rsidRPr="00281099" w:rsidDel="00691E12">
                <w:delText>–</w:delText>
              </w:r>
              <w:r w:rsidRPr="00281099" w:rsidDel="00691E12">
                <w:tab/>
                <w:delText>Pourcentage de personnes ayant accès aux services d'administration publique en ligne</w:delText>
              </w:r>
            </w:del>
          </w:p>
          <w:p w14:paraId="62F4C43C" w14:textId="1BF765B7" w:rsidR="00691E12" w:rsidRPr="00281099" w:rsidRDefault="00691E12" w:rsidP="00203F14">
            <w:pPr>
              <w:pStyle w:val="Tabletext0"/>
              <w:tabs>
                <w:tab w:val="clear" w:pos="541"/>
                <w:tab w:val="clear" w:pos="1701"/>
                <w:tab w:val="clear" w:pos="2268"/>
                <w:tab w:val="clear" w:pos="2835"/>
                <w:tab w:val="left" w:pos="284"/>
                <w:tab w:val="left" w:pos="851"/>
              </w:tabs>
              <w:ind w:left="284" w:hanging="284"/>
            </w:pPr>
            <w:ins w:id="1395" w:author="French" w:date="2026-10-29T11:04:00Z" w16du:dateUtc="2026-10-29T10:04:00Z">
              <w:r w:rsidRPr="00281099">
                <w:rPr>
                  <w:szCs w:val="22"/>
                </w:rPr>
                <w:t>–</w:t>
              </w:r>
              <w:r w:rsidRPr="00281099">
                <w:rPr>
                  <w:szCs w:val="22"/>
                </w:rPr>
                <w:tab/>
                <w:t>Nombre d'États Membres ayant adopté une politique, une législation ou une réglementation sur la gestion des déchets d'équipements électriques et électroniques au niveau national.</w:t>
              </w:r>
            </w:ins>
          </w:p>
        </w:tc>
      </w:tr>
      <w:tr w:rsidR="004548D2" w:rsidRPr="00281099" w14:paraId="25A3BC46" w14:textId="77777777" w:rsidTr="00D27179">
        <w:trPr>
          <w:cantSplit/>
          <w:trHeight w:val="97"/>
        </w:trPr>
        <w:tc>
          <w:tcPr>
            <w:tcW w:w="1650" w:type="dxa"/>
            <w:vMerge/>
          </w:tcPr>
          <w:p w14:paraId="57DF6456" w14:textId="77777777" w:rsidR="00D471DA" w:rsidRPr="00281099" w:rsidRDefault="00D471DA" w:rsidP="00E5713E">
            <w:pPr>
              <w:tabs>
                <w:tab w:val="clear" w:pos="1134"/>
                <w:tab w:val="clear" w:pos="2268"/>
              </w:tabs>
              <w:spacing w:before="24" w:after="24"/>
              <w:rPr>
                <w:sz w:val="22"/>
                <w:szCs w:val="22"/>
              </w:rPr>
            </w:pPr>
          </w:p>
        </w:tc>
        <w:tc>
          <w:tcPr>
            <w:tcW w:w="3301" w:type="dxa"/>
          </w:tcPr>
          <w:p w14:paraId="30191833" w14:textId="7668306E" w:rsidR="00D471DA" w:rsidRPr="00281099" w:rsidRDefault="00D471DA" w:rsidP="00BA1804">
            <w:pPr>
              <w:pStyle w:val="Tabletext0"/>
              <w:rPr>
                <w:b/>
                <w:bCs/>
              </w:rPr>
            </w:pPr>
            <w:del w:id="1396" w:author="French" w:date="2026-10-29T11:04:00Z" w16du:dateUtc="2026-10-29T10:04:00Z">
              <w:r w:rsidRPr="00281099" w:rsidDel="00691E12">
                <w:rPr>
                  <w:b/>
                  <w:bCs/>
                </w:rPr>
                <w:delText>3)</w:delText>
              </w:r>
              <w:r w:rsidRPr="00281099" w:rsidDel="00691E12">
                <w:rPr>
                  <w:b/>
                  <w:bCs/>
                </w:rPr>
                <w:tab/>
                <w:delText>Déploiement accru des réseaux et services de télécommunication/TIC nécessaires à ces applications</w:delText>
              </w:r>
            </w:del>
          </w:p>
        </w:tc>
        <w:tc>
          <w:tcPr>
            <w:tcW w:w="4400" w:type="dxa"/>
          </w:tcPr>
          <w:p w14:paraId="4DC23804" w14:textId="548711C2" w:rsidR="00D471DA" w:rsidRPr="00281099" w:rsidDel="00691E12" w:rsidRDefault="00D471DA" w:rsidP="00203F14">
            <w:pPr>
              <w:pStyle w:val="Tabletext0"/>
              <w:tabs>
                <w:tab w:val="clear" w:pos="541"/>
                <w:tab w:val="clear" w:pos="1701"/>
                <w:tab w:val="clear" w:pos="2268"/>
                <w:tab w:val="clear" w:pos="2835"/>
                <w:tab w:val="left" w:pos="284"/>
                <w:tab w:val="left" w:pos="851"/>
              </w:tabs>
              <w:ind w:left="284" w:hanging="284"/>
              <w:rPr>
                <w:del w:id="1397" w:author="French" w:date="2026-10-29T11:04:00Z" w16du:dateUtc="2026-10-29T10:04:00Z"/>
              </w:rPr>
            </w:pPr>
            <w:del w:id="1398" w:author="French" w:date="2026-10-29T11:04:00Z" w16du:dateUtc="2026-10-29T10:04:00Z">
              <w:r w:rsidRPr="00281099" w:rsidDel="00691E12">
                <w:delText>–</w:delText>
              </w:r>
              <w:r w:rsidRPr="00281099" w:rsidDel="00691E12">
                <w:tab/>
                <w:delText>Population desservie par au moins un réseau mobile 4G</w:delText>
              </w:r>
            </w:del>
          </w:p>
          <w:p w14:paraId="2EEBC2FA" w14:textId="5CC115A5"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399" w:author="French" w:date="2026-10-29T11:04:00Z" w16du:dateUtc="2026-10-29T10:04:00Z">
              <w:r w:rsidRPr="00281099" w:rsidDel="00691E12">
                <w:delText>–</w:delText>
              </w:r>
              <w:r w:rsidRPr="00281099" w:rsidDel="00691E12">
                <w:tab/>
                <w:delText>Large bande fixe (pourcentage du total): &gt; 10 Mbit/s</w:delText>
              </w:r>
            </w:del>
          </w:p>
        </w:tc>
      </w:tr>
      <w:tr w:rsidR="004548D2" w:rsidRPr="00281099" w14:paraId="4A953AD3" w14:textId="77777777" w:rsidTr="00D27179">
        <w:trPr>
          <w:cantSplit/>
          <w:trHeight w:val="97"/>
        </w:trPr>
        <w:tc>
          <w:tcPr>
            <w:tcW w:w="1650" w:type="dxa"/>
            <w:vMerge/>
          </w:tcPr>
          <w:p w14:paraId="157A9FE6" w14:textId="77777777" w:rsidR="00D471DA" w:rsidRPr="00281099" w:rsidRDefault="00D471DA" w:rsidP="00E5713E">
            <w:pPr>
              <w:tabs>
                <w:tab w:val="clear" w:pos="1134"/>
                <w:tab w:val="clear" w:pos="2268"/>
              </w:tabs>
              <w:spacing w:before="24" w:after="24"/>
              <w:rPr>
                <w:sz w:val="22"/>
                <w:szCs w:val="22"/>
              </w:rPr>
            </w:pPr>
          </w:p>
        </w:tc>
        <w:tc>
          <w:tcPr>
            <w:tcW w:w="3301" w:type="dxa"/>
          </w:tcPr>
          <w:p w14:paraId="1C55058F" w14:textId="310057BF" w:rsidR="00D471DA" w:rsidRPr="00281099" w:rsidRDefault="00D471DA" w:rsidP="00BA1804">
            <w:pPr>
              <w:pStyle w:val="Tabletext0"/>
              <w:rPr>
                <w:b/>
                <w:bCs/>
              </w:rPr>
            </w:pPr>
            <w:del w:id="1400" w:author="French" w:date="2026-10-29T11:04:00Z" w16du:dateUtc="2026-10-29T10:04:00Z">
              <w:r w:rsidRPr="00281099" w:rsidDel="00691E12">
                <w:rPr>
                  <w:b/>
                  <w:bCs/>
                </w:rPr>
                <w:delText>4)</w:delText>
              </w:r>
              <w:r w:rsidRPr="00281099" w:rsidDel="00691E12">
                <w:rPr>
                  <w:b/>
                  <w:bCs/>
                </w:rPr>
                <w:tab/>
                <w:delText>Renforcement de la capacité d'exploiter les possibilités qu'offrent l'innovation et l'entrepreneuriat centrés sur les télécommunications/TIC en faveur du développement durable</w:delText>
              </w:r>
            </w:del>
          </w:p>
        </w:tc>
        <w:tc>
          <w:tcPr>
            <w:tcW w:w="4400" w:type="dxa"/>
          </w:tcPr>
          <w:p w14:paraId="04C311F9" w14:textId="1616F5D5"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401" w:author="French" w:date="2026-10-29T11:04:00Z" w16du:dateUtc="2026-10-29T10:04:00Z">
              <w:r w:rsidRPr="00281099" w:rsidDel="00691E12">
                <w:delText>–</w:delText>
              </w:r>
              <w:r w:rsidRPr="00281099" w:rsidDel="00691E12">
                <w:tab/>
                <w:delText>Adoption de stratégies sur l'innovation et l'entrepreneuriat centrés sur les TIC</w:delText>
              </w:r>
            </w:del>
          </w:p>
        </w:tc>
      </w:tr>
    </w:tbl>
    <w:p w14:paraId="59FE816C" w14:textId="77777777" w:rsidR="00D471DA" w:rsidRPr="00281099" w:rsidRDefault="00D471DA"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4548D2" w:rsidRPr="00281099" w14:paraId="3F9645EB" w14:textId="77777777" w:rsidTr="00C4011A">
        <w:trPr>
          <w:trHeight w:val="101"/>
          <w:tblHeader/>
        </w:trPr>
        <w:tc>
          <w:tcPr>
            <w:tcW w:w="1650" w:type="dxa"/>
            <w:shd w:val="clear" w:color="auto" w:fill="A6A6A6" w:themeFill="background1" w:themeFillShade="A6"/>
            <w:vAlign w:val="center"/>
          </w:tcPr>
          <w:p w14:paraId="13B80519" w14:textId="0C0F3986" w:rsidR="00D471DA" w:rsidRPr="00281099" w:rsidRDefault="00D471DA" w:rsidP="00DC075B">
            <w:pPr>
              <w:pStyle w:val="Tablehead0"/>
            </w:pPr>
            <w:r w:rsidRPr="00281099">
              <w:t xml:space="preserve">Priorités </w:t>
            </w:r>
            <w:del w:id="1402" w:author="French" w:date="2026-10-29T11:04:00Z" w16du:dateUtc="2026-10-29T10:04:00Z">
              <w:r w:rsidRPr="00281099" w:rsidDel="00691E12">
                <w:delText>thématiques</w:delText>
              </w:r>
            </w:del>
          </w:p>
        </w:tc>
        <w:tc>
          <w:tcPr>
            <w:tcW w:w="3301" w:type="dxa"/>
            <w:shd w:val="clear" w:color="auto" w:fill="BFBFBF" w:themeFill="background1" w:themeFillShade="BF"/>
            <w:vAlign w:val="center"/>
          </w:tcPr>
          <w:p w14:paraId="15A84309" w14:textId="77777777" w:rsidR="00D471DA" w:rsidRPr="00281099" w:rsidRDefault="00D471DA" w:rsidP="00DC075B">
            <w:pPr>
              <w:pStyle w:val="Tablehead0"/>
            </w:pPr>
            <w:r w:rsidRPr="00281099">
              <w:t>Réalisation</w:t>
            </w:r>
          </w:p>
        </w:tc>
        <w:tc>
          <w:tcPr>
            <w:tcW w:w="4400" w:type="dxa"/>
            <w:shd w:val="clear" w:color="auto" w:fill="D9D9D9" w:themeFill="background1" w:themeFillShade="D9"/>
            <w:vAlign w:val="center"/>
          </w:tcPr>
          <w:p w14:paraId="73207786" w14:textId="77777777" w:rsidR="00D471DA" w:rsidRPr="00281099" w:rsidRDefault="00D471DA" w:rsidP="00DC075B">
            <w:pPr>
              <w:pStyle w:val="Tablehead0"/>
            </w:pPr>
            <w:r w:rsidRPr="00281099">
              <w:t>Indicateurs de réalisation</w:t>
            </w:r>
          </w:p>
        </w:tc>
      </w:tr>
      <w:tr w:rsidR="004548D2" w:rsidRPr="00281099" w14:paraId="3F5D45B6" w14:textId="77777777" w:rsidTr="00D921E1">
        <w:trPr>
          <w:trHeight w:val="97"/>
        </w:trPr>
        <w:tc>
          <w:tcPr>
            <w:tcW w:w="1650" w:type="dxa"/>
            <w:vMerge w:val="restart"/>
          </w:tcPr>
          <w:p w14:paraId="03051421" w14:textId="77777777" w:rsidR="00D471DA" w:rsidRPr="00281099" w:rsidRDefault="00D471DA" w:rsidP="00BA1804">
            <w:pPr>
              <w:pStyle w:val="Tabletext0"/>
              <w:rPr>
                <w:b/>
                <w:bCs/>
              </w:rPr>
            </w:pPr>
            <w:r w:rsidRPr="00281099">
              <w:rPr>
                <w:rFonts w:eastAsia="Calibri"/>
                <w:b/>
                <w:bCs/>
              </w:rPr>
              <w:t>Environnement propice</w:t>
            </w:r>
          </w:p>
        </w:tc>
        <w:tc>
          <w:tcPr>
            <w:tcW w:w="3301" w:type="dxa"/>
          </w:tcPr>
          <w:p w14:paraId="74E1DB99" w14:textId="74525E94" w:rsidR="00D471DA" w:rsidRPr="00281099" w:rsidRDefault="00D471DA" w:rsidP="00BA1804">
            <w:pPr>
              <w:pStyle w:val="Tabletext0"/>
              <w:rPr>
                <w:b/>
                <w:bCs/>
              </w:rPr>
            </w:pPr>
            <w:r w:rsidRPr="00281099">
              <w:rPr>
                <w:b/>
                <w:bCs/>
              </w:rPr>
              <w:t>1)</w:t>
            </w:r>
            <w:r w:rsidRPr="00281099">
              <w:rPr>
                <w:b/>
                <w:bCs/>
              </w:rPr>
              <w:tab/>
            </w:r>
            <w:del w:id="1403" w:author="French" w:date="2026-10-29T11:05:00Z" w16du:dateUtc="2026-10-29T10:05:00Z">
              <w:r w:rsidRPr="00281099" w:rsidDel="00691E12">
                <w:rPr>
                  <w:b/>
                  <w:bCs/>
                </w:rPr>
                <w:delText>Création d'un environnement politique et réglementaire favorable à l'innovation et aux investissements pour stimuler la croissance économique et sociale</w:delText>
              </w:r>
            </w:del>
            <w:ins w:id="1404" w:author="French" w:date="2026-10-29T11:05:00Z" w16du:dateUtc="2026-10-29T10:05:00Z">
              <w:r w:rsidR="00691E12" w:rsidRPr="00281099">
                <w:rPr>
                  <w:b/>
                  <w:bCs/>
                  <w:szCs w:val="22"/>
                </w:rPr>
                <w:t xml:space="preserve">Renforcement de la capacité des États Membres d'améliorer leurs cadres politiques, juridiques et réglementaires en matière de </w:t>
              </w:r>
              <w:r w:rsidR="00691E12" w:rsidRPr="00281099">
                <w:rPr>
                  <w:b/>
                  <w:bCs/>
                  <w:szCs w:val="22"/>
                </w:rPr>
                <w:lastRenderedPageBreak/>
                <w:t>télécommunication/TIC propices au développement durable et à la transformation numérique</w:t>
              </w:r>
            </w:ins>
          </w:p>
        </w:tc>
        <w:tc>
          <w:tcPr>
            <w:tcW w:w="4400" w:type="dxa"/>
          </w:tcPr>
          <w:p w14:paraId="17B283D5" w14:textId="123E531D"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r w:rsidRPr="00281099">
              <w:lastRenderedPageBreak/>
              <w:t>–</w:t>
            </w:r>
            <w:r w:rsidRPr="00281099">
              <w:tab/>
              <w:t xml:space="preserve">Nombre </w:t>
            </w:r>
            <w:del w:id="1405" w:author="French" w:date="2026-10-29T11:05:00Z" w16du:dateUtc="2026-10-29T10:05:00Z">
              <w:r w:rsidRPr="00281099" w:rsidDel="00691E12">
                <w:delText>de pays</w:delText>
              </w:r>
            </w:del>
            <w:ins w:id="1406" w:author="French" w:date="2026-10-29T11:05:00Z" w16du:dateUtc="2026-10-29T10:05:00Z">
              <w:r w:rsidR="00691E12" w:rsidRPr="00281099">
                <w:t>d'États Membres</w:t>
              </w:r>
            </w:ins>
            <w:r w:rsidR="00691E12" w:rsidRPr="00281099">
              <w:t xml:space="preserve"> </w:t>
            </w:r>
            <w:r w:rsidRPr="00281099">
              <w:t xml:space="preserve">progressant vers la </w:t>
            </w:r>
            <w:r w:rsidRPr="00281099">
              <w:rPr>
                <w:b/>
                <w:bCs/>
              </w:rPr>
              <w:t>prochaine</w:t>
            </w:r>
            <w:r w:rsidRPr="00281099">
              <w:t xml:space="preserve"> génération de réglementations (G1 à G4) ou vers un niveau supérieur de préparation à la transformation numérique (G5)</w:t>
            </w:r>
            <w:ins w:id="1407" w:author="French" w:date="2026-10-29T11:05:00Z" w16du:dateUtc="2026-10-29T10:05:00Z">
              <w:r w:rsidR="00334270" w:rsidRPr="00281099">
                <w:t>.</w:t>
              </w:r>
            </w:ins>
          </w:p>
          <w:p w14:paraId="3678478A" w14:textId="7A768B65"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408" w:author="French" w:date="2026-10-29T11:05:00Z" w16du:dateUtc="2026-10-29T10:05:00Z">
              <w:r w:rsidRPr="00281099" w:rsidDel="00334270">
                <w:delText>–</w:delText>
              </w:r>
              <w:r w:rsidRPr="00281099" w:rsidDel="00334270">
                <w:tab/>
                <w:delText>Part du total des investissements affectée au secteur des TIC</w:delText>
              </w:r>
            </w:del>
          </w:p>
        </w:tc>
      </w:tr>
      <w:tr w:rsidR="004548D2" w:rsidRPr="00281099" w14:paraId="065252AD" w14:textId="77777777" w:rsidTr="00D921E1">
        <w:trPr>
          <w:trHeight w:val="97"/>
        </w:trPr>
        <w:tc>
          <w:tcPr>
            <w:tcW w:w="1650" w:type="dxa"/>
            <w:vMerge/>
          </w:tcPr>
          <w:p w14:paraId="78482304" w14:textId="77777777" w:rsidR="00D471DA" w:rsidRPr="00281099" w:rsidRDefault="00D471DA" w:rsidP="00E5713E">
            <w:pPr>
              <w:tabs>
                <w:tab w:val="clear" w:pos="1134"/>
                <w:tab w:val="clear" w:pos="2268"/>
              </w:tabs>
              <w:spacing w:before="24" w:after="24"/>
              <w:rPr>
                <w:b/>
                <w:bCs/>
                <w:sz w:val="22"/>
                <w:szCs w:val="22"/>
              </w:rPr>
            </w:pPr>
          </w:p>
        </w:tc>
        <w:tc>
          <w:tcPr>
            <w:tcW w:w="3301" w:type="dxa"/>
          </w:tcPr>
          <w:p w14:paraId="027450BC" w14:textId="65A7C8EA" w:rsidR="00D471DA" w:rsidRPr="00281099" w:rsidRDefault="00D471DA" w:rsidP="00BA1804">
            <w:pPr>
              <w:pStyle w:val="Tabletext0"/>
              <w:rPr>
                <w:b/>
                <w:bCs/>
              </w:rPr>
            </w:pPr>
            <w:r w:rsidRPr="00281099">
              <w:rPr>
                <w:b/>
                <w:bCs/>
              </w:rPr>
              <w:t>2)</w:t>
            </w:r>
            <w:r w:rsidRPr="00281099">
              <w:rPr>
                <w:b/>
                <w:bCs/>
              </w:rPr>
              <w:tab/>
            </w:r>
            <w:del w:id="1409" w:author="French" w:date="2026-10-29T11:05:00Z" w16du:dateUtc="2026-10-29T10:05:00Z">
              <w:r w:rsidRPr="00281099" w:rsidDel="00334270">
                <w:rPr>
                  <w:b/>
                  <w:bCs/>
                </w:rPr>
                <w:delText>Utilisateurs dotés de compétences numériques</w:delText>
              </w:r>
            </w:del>
          </w:p>
        </w:tc>
        <w:tc>
          <w:tcPr>
            <w:tcW w:w="4400" w:type="dxa"/>
          </w:tcPr>
          <w:p w14:paraId="59173989"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410" w:author="French" w:date="2026-10-29T11:06:00Z" w16du:dateUtc="2026-10-29T10:06:00Z"/>
              </w:rPr>
            </w:pPr>
            <w:del w:id="1411" w:author="French" w:date="2026-10-29T11:06:00Z" w16du:dateUtc="2026-10-29T10:06:00Z">
              <w:r w:rsidRPr="00281099" w:rsidDel="00334270">
                <w:delText>–</w:delText>
              </w:r>
              <w:r w:rsidRPr="00281099" w:rsidDel="00334270">
                <w:tab/>
                <w:delText>Pourcentage d'utilisateurs dotés de compétences numériques (par niveau: compétences élémentaires, compétences courantes et compétences approfondies)</w:delText>
              </w:r>
            </w:del>
          </w:p>
          <w:p w14:paraId="2BB8FBFF" w14:textId="77777777" w:rsidR="00334270" w:rsidRPr="00281099" w:rsidRDefault="00334270" w:rsidP="00334270">
            <w:pPr>
              <w:pStyle w:val="Tabletext0"/>
              <w:tabs>
                <w:tab w:val="clear" w:pos="541"/>
                <w:tab w:val="clear" w:pos="1701"/>
                <w:tab w:val="clear" w:pos="2268"/>
                <w:tab w:val="clear" w:pos="2835"/>
                <w:tab w:val="left" w:pos="284"/>
                <w:tab w:val="left" w:pos="851"/>
              </w:tabs>
              <w:ind w:left="284" w:hanging="284"/>
              <w:rPr>
                <w:ins w:id="1412" w:author="French" w:date="2026-10-29T11:06:00Z" w16du:dateUtc="2026-10-29T10:06:00Z"/>
              </w:rPr>
            </w:pPr>
            <w:ins w:id="1413" w:author="French" w:date="2026-10-29T11:06:00Z" w16du:dateUtc="2026-10-29T10:06:00Z">
              <w:r w:rsidRPr="00281099">
                <w:t>[]</w:t>
              </w:r>
            </w:ins>
          </w:p>
          <w:p w14:paraId="4349EE93" w14:textId="72A8428C" w:rsidR="00334270" w:rsidRPr="00281099" w:rsidRDefault="00334270" w:rsidP="00334270">
            <w:pPr>
              <w:pStyle w:val="Tabletext0"/>
              <w:tabs>
                <w:tab w:val="clear" w:pos="541"/>
                <w:tab w:val="clear" w:pos="1701"/>
                <w:tab w:val="clear" w:pos="2268"/>
                <w:tab w:val="clear" w:pos="2835"/>
                <w:tab w:val="left" w:pos="284"/>
                <w:tab w:val="left" w:pos="851"/>
              </w:tabs>
              <w:ind w:left="284" w:hanging="284"/>
            </w:pPr>
            <w:ins w:id="1414" w:author="French" w:date="2026-10-29T11:06:00Z" w16du:dateUtc="2026-10-29T10:06:00Z">
              <w:r w:rsidRPr="00281099">
                <w:t>–</w:t>
              </w:r>
              <w:r w:rsidRPr="00281099">
                <w:tab/>
                <w:t>Nombre</w:t>
              </w:r>
              <w:r w:rsidRPr="00281099">
                <w:rPr>
                  <w:szCs w:val="22"/>
                </w:rPr>
                <w:t xml:space="preserve"> d'États Membres/de Membres de Secteur prenant part à des activités de normalisation internationale.</w:t>
              </w:r>
            </w:ins>
          </w:p>
        </w:tc>
      </w:tr>
      <w:tr w:rsidR="004548D2" w:rsidRPr="00281099" w14:paraId="0BC3B2AE" w14:textId="77777777" w:rsidTr="00D921E1">
        <w:trPr>
          <w:trHeight w:val="97"/>
        </w:trPr>
        <w:tc>
          <w:tcPr>
            <w:tcW w:w="1650" w:type="dxa"/>
            <w:vMerge/>
          </w:tcPr>
          <w:p w14:paraId="1F3A7617" w14:textId="77777777" w:rsidR="00D471DA" w:rsidRPr="00281099" w:rsidRDefault="00D471DA" w:rsidP="00E5713E">
            <w:pPr>
              <w:tabs>
                <w:tab w:val="clear" w:pos="1134"/>
                <w:tab w:val="clear" w:pos="2268"/>
              </w:tabs>
              <w:spacing w:before="24" w:after="24"/>
              <w:rPr>
                <w:b/>
                <w:bCs/>
                <w:sz w:val="22"/>
                <w:szCs w:val="22"/>
              </w:rPr>
            </w:pPr>
          </w:p>
        </w:tc>
        <w:tc>
          <w:tcPr>
            <w:tcW w:w="3301" w:type="dxa"/>
          </w:tcPr>
          <w:p w14:paraId="20D10F86" w14:textId="62FDFFF4" w:rsidR="00D471DA" w:rsidRPr="00281099" w:rsidRDefault="00D471DA" w:rsidP="00BA1804">
            <w:pPr>
              <w:pStyle w:val="Tabletext0"/>
              <w:rPr>
                <w:b/>
                <w:bCs/>
              </w:rPr>
            </w:pPr>
            <w:r w:rsidRPr="00281099">
              <w:rPr>
                <w:b/>
                <w:bCs/>
              </w:rPr>
              <w:t>3)</w:t>
            </w:r>
            <w:r w:rsidRPr="00281099">
              <w:rPr>
                <w:b/>
                <w:bCs/>
              </w:rPr>
              <w:tab/>
            </w:r>
            <w:del w:id="1415" w:author="French" w:date="2026-10-29T11:06:00Z" w16du:dateUtc="2026-10-29T10:06:00Z">
              <w:r w:rsidRPr="00281099" w:rsidDel="00334270">
                <w:rPr>
                  <w:b/>
                  <w:bCs/>
                </w:rPr>
                <w:delText>Amélioration de l'inclusion numérique (y compris les femmes et les jeunes filles, les jeunes, les peuples autochtones, les personnes âgées et les personnes handicapées et les personnes ayant des besoins particuliers)</w:delText>
              </w:r>
            </w:del>
            <w:ins w:id="1416" w:author="French" w:date="2026-10-29T11:06:00Z" w16du:dateUtc="2026-10-29T10:06:00Z">
              <w:r w:rsidR="00334270" w:rsidRPr="00281099">
                <w:rPr>
                  <w:b/>
                  <w:bCs/>
                  <w:szCs w:val="22"/>
                </w:rPr>
                <w:t>Renforcement de la capacité des États Membres de produire et de recueillir des statistiques de qualité et comparables au niveau international, qui tiennent compte de l'évolution et des tendances dans le secteur des télécommunications/TIC rendues possibles grâce aux technologies et aux services nouveaux et émergents, à partir de normes et de méthodologies convenues</w:t>
              </w:r>
            </w:ins>
          </w:p>
        </w:tc>
        <w:tc>
          <w:tcPr>
            <w:tcW w:w="4400" w:type="dxa"/>
          </w:tcPr>
          <w:p w14:paraId="0F4D3FE1" w14:textId="07156DAD"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17" w:author="French" w:date="2026-10-29T11:06:00Z" w16du:dateUtc="2026-10-29T10:06:00Z"/>
              </w:rPr>
            </w:pPr>
            <w:del w:id="1418" w:author="French" w:date="2026-10-29T11:06:00Z" w16du:dateUtc="2026-10-29T10:06:00Z">
              <w:r w:rsidRPr="00281099" w:rsidDel="00334270">
                <w:delText>–</w:delText>
              </w:r>
              <w:r w:rsidRPr="00281099" w:rsidDel="00334270">
                <w:tab/>
                <w:delText>Possession d'un téléphone mobile (par sexe) (indicateur des ODD 5.b.1 – l'UIT est l'organisme responsable pour cet indicateur)</w:delText>
              </w:r>
            </w:del>
          </w:p>
          <w:p w14:paraId="2198570F" w14:textId="67669FBF"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19" w:author="French" w:date="2026-10-29T11:06:00Z" w16du:dateUtc="2026-10-29T10:06:00Z"/>
              </w:rPr>
            </w:pPr>
            <w:del w:id="1420" w:author="French" w:date="2026-10-29T11:06:00Z" w16du:dateUtc="2026-10-29T10:06:00Z">
              <w:r w:rsidRPr="00281099" w:rsidDel="00334270">
                <w:delText>–</w:delText>
              </w:r>
              <w:r w:rsidRPr="00281099" w:rsidDel="00334270">
                <w:tab/>
                <w:delText>Écart entre les hommes et les femmes pour ce qui est de l'utilisation de l'Internet</w:delText>
              </w:r>
            </w:del>
          </w:p>
          <w:p w14:paraId="6C509664" w14:textId="68C673FF"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21" w:author="French" w:date="2026-10-29T11:06:00Z" w16du:dateUtc="2026-10-29T10:06:00Z"/>
              </w:rPr>
            </w:pPr>
            <w:del w:id="1422" w:author="French" w:date="2026-10-29T11:06:00Z" w16du:dateUtc="2026-10-29T10:06:00Z">
              <w:r w:rsidRPr="00281099" w:rsidDel="00334270">
                <w:delText>–</w:delText>
              </w:r>
              <w:r w:rsidRPr="00281099" w:rsidDel="00334270">
                <w:tab/>
                <w:delText>Écart entre les générations pour ce qui est de l'utilisation de l'Internet – jeunes (&lt; 15, 15</w:delText>
              </w:r>
              <w:r w:rsidRPr="00281099" w:rsidDel="00334270">
                <w:noBreakHyphen/>
                <w:delText>24) et personnes âgées (&gt; 75)</w:delText>
              </w:r>
            </w:del>
          </w:p>
          <w:p w14:paraId="66216EA0"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423" w:author="French" w:date="2026-10-29T11:06:00Z" w16du:dateUtc="2026-10-29T10:06:00Z"/>
              </w:rPr>
            </w:pPr>
            <w:del w:id="1424" w:author="French" w:date="2026-10-29T11:06:00Z" w16du:dateUtc="2026-10-29T10:06:00Z">
              <w:r w:rsidRPr="00281099" w:rsidDel="00334270">
                <w:delText>–</w:delText>
              </w:r>
              <w:r w:rsidRPr="00281099" w:rsidDel="00334270">
                <w:tab/>
                <w:delText>Nombre de pays ayant un environnement propice qui garantit l'accessibilité des télécommunications/TIC pour les personnes handicapées et les personnes ayant des besoins particuliers</w:delText>
              </w:r>
            </w:del>
          </w:p>
          <w:p w14:paraId="7B7ADCC4" w14:textId="77777777" w:rsidR="00334270" w:rsidRPr="00281099" w:rsidRDefault="00334270" w:rsidP="00334270">
            <w:pPr>
              <w:pStyle w:val="Tabletext0"/>
              <w:tabs>
                <w:tab w:val="clear" w:pos="541"/>
                <w:tab w:val="clear" w:pos="1701"/>
                <w:tab w:val="clear" w:pos="2268"/>
                <w:tab w:val="clear" w:pos="2835"/>
                <w:tab w:val="left" w:pos="284"/>
                <w:tab w:val="left" w:pos="851"/>
              </w:tabs>
              <w:ind w:left="284" w:hanging="284"/>
              <w:rPr>
                <w:ins w:id="1425" w:author="French" w:date="2026-10-29T11:06:00Z" w16du:dateUtc="2026-10-29T10:06:00Z"/>
                <w:szCs w:val="22"/>
              </w:rPr>
            </w:pPr>
            <w:ins w:id="1426" w:author="French" w:date="2026-10-29T11:06:00Z" w16du:dateUtc="2026-10-29T10:06:00Z">
              <w:r w:rsidRPr="00281099">
                <w:rPr>
                  <w:szCs w:val="22"/>
                </w:rPr>
                <w:t>–</w:t>
              </w:r>
              <w:r w:rsidRPr="00281099">
                <w:rPr>
                  <w:szCs w:val="22"/>
                </w:rPr>
                <w:tab/>
                <w:t>Pourcentage d'États Membres ayant communiqué des données valides datant de moins de deux ans pour au moins 80% des indicateurs du questionnaire abrégé de l'UIT sur les indicateurs des télécommunications dans le monde.</w:t>
              </w:r>
            </w:ins>
          </w:p>
          <w:p w14:paraId="337434EE" w14:textId="77777777" w:rsidR="00334270" w:rsidRPr="00281099" w:rsidRDefault="00334270" w:rsidP="00334270">
            <w:pPr>
              <w:pStyle w:val="Tabletext0"/>
              <w:tabs>
                <w:tab w:val="clear" w:pos="541"/>
                <w:tab w:val="clear" w:pos="1701"/>
                <w:tab w:val="clear" w:pos="2268"/>
                <w:tab w:val="clear" w:pos="2835"/>
                <w:tab w:val="left" w:pos="284"/>
                <w:tab w:val="left" w:pos="851"/>
              </w:tabs>
              <w:ind w:left="284" w:hanging="284"/>
              <w:rPr>
                <w:ins w:id="1427" w:author="French" w:date="2026-10-29T11:06:00Z" w16du:dateUtc="2026-10-29T10:06:00Z"/>
                <w:szCs w:val="22"/>
              </w:rPr>
            </w:pPr>
            <w:ins w:id="1428" w:author="French" w:date="2026-10-29T11:06:00Z" w16du:dateUtc="2026-10-29T10:06:00Z">
              <w:r w:rsidRPr="00281099">
                <w:rPr>
                  <w:szCs w:val="22"/>
                </w:rPr>
                <w:t>–</w:t>
              </w:r>
              <w:r w:rsidRPr="00281099">
                <w:rPr>
                  <w:szCs w:val="22"/>
                </w:rPr>
                <w:tab/>
                <w:t>Pourcentage d'États Membres ayant communiqué des données valides datant de moins de trois ans pour au moins 80% des indicateurs du questionnaire de l'UIT sur les ménages.</w:t>
              </w:r>
            </w:ins>
          </w:p>
          <w:p w14:paraId="0C1F4D54" w14:textId="77777777" w:rsidR="00334270" w:rsidRPr="00281099" w:rsidRDefault="00334270" w:rsidP="00334270">
            <w:pPr>
              <w:pStyle w:val="Tabletext0"/>
              <w:tabs>
                <w:tab w:val="clear" w:pos="541"/>
                <w:tab w:val="clear" w:pos="1701"/>
                <w:tab w:val="clear" w:pos="2268"/>
                <w:tab w:val="clear" w:pos="2835"/>
                <w:tab w:val="left" w:pos="284"/>
                <w:tab w:val="left" w:pos="851"/>
              </w:tabs>
              <w:ind w:left="284" w:hanging="284"/>
              <w:rPr>
                <w:ins w:id="1429" w:author="French" w:date="2026-10-29T11:06:00Z" w16du:dateUtc="2026-10-29T10:06:00Z"/>
                <w:szCs w:val="22"/>
              </w:rPr>
            </w:pPr>
            <w:ins w:id="1430" w:author="French" w:date="2026-10-29T11:06:00Z" w16du:dateUtc="2026-10-29T10:06:00Z">
              <w:r w:rsidRPr="00281099">
                <w:rPr>
                  <w:szCs w:val="22"/>
                </w:rPr>
                <w:t>–</w:t>
              </w:r>
              <w:r w:rsidRPr="00281099">
                <w:rPr>
                  <w:szCs w:val="22"/>
                </w:rPr>
                <w:tab/>
                <w:t>Pourcentage d'États Membres ayant communiqué des données ventilées par sexe valides datant de moins de trois ans pour l'indicateur "Part de personnes utilisant l'Internet".</w:t>
              </w:r>
            </w:ins>
          </w:p>
          <w:p w14:paraId="27E65234" w14:textId="77777777" w:rsidR="00334270" w:rsidRPr="00281099" w:rsidRDefault="00334270" w:rsidP="00334270">
            <w:pPr>
              <w:pStyle w:val="Tabletext0"/>
              <w:tabs>
                <w:tab w:val="clear" w:pos="541"/>
                <w:tab w:val="clear" w:pos="1701"/>
                <w:tab w:val="clear" w:pos="2268"/>
                <w:tab w:val="clear" w:pos="2835"/>
                <w:tab w:val="left" w:pos="284"/>
                <w:tab w:val="left" w:pos="851"/>
              </w:tabs>
              <w:ind w:left="284" w:hanging="284"/>
              <w:rPr>
                <w:ins w:id="1431" w:author="French" w:date="2026-10-29T11:06:00Z" w16du:dateUtc="2026-10-29T10:06:00Z"/>
                <w:szCs w:val="22"/>
              </w:rPr>
            </w:pPr>
            <w:ins w:id="1432" w:author="French" w:date="2026-10-29T11:06:00Z" w16du:dateUtc="2026-10-29T10:06:00Z">
              <w:r w:rsidRPr="00281099">
                <w:rPr>
                  <w:szCs w:val="22"/>
                </w:rPr>
                <w:t>–</w:t>
              </w:r>
              <w:r w:rsidRPr="00281099">
                <w:rPr>
                  <w:szCs w:val="22"/>
                </w:rPr>
                <w:tab/>
                <w:t>Pourcentage d'États Membres ayant communiqué des données ventilées par localisation (zones rurales/urbaines) valides datant de moins de trois ans pour l'indicateur "Part de personnes utilisant l'Internet".</w:t>
              </w:r>
            </w:ins>
          </w:p>
          <w:p w14:paraId="6AA66027" w14:textId="49EC61B1" w:rsidR="00334270" w:rsidRPr="00281099" w:rsidRDefault="00334270" w:rsidP="00334270">
            <w:pPr>
              <w:pStyle w:val="Tabletext0"/>
              <w:tabs>
                <w:tab w:val="clear" w:pos="541"/>
                <w:tab w:val="clear" w:pos="1701"/>
                <w:tab w:val="clear" w:pos="2268"/>
                <w:tab w:val="clear" w:pos="2835"/>
                <w:tab w:val="left" w:pos="284"/>
                <w:tab w:val="left" w:pos="851"/>
              </w:tabs>
              <w:ind w:left="284" w:hanging="284"/>
            </w:pPr>
            <w:ins w:id="1433" w:author="French" w:date="2026-10-29T11:06:00Z" w16du:dateUtc="2026-10-29T10:06:00Z">
              <w:r w:rsidRPr="00281099">
                <w:rPr>
                  <w:szCs w:val="22"/>
                </w:rPr>
                <w:lastRenderedPageBreak/>
                <w:t>–</w:t>
              </w:r>
              <w:r w:rsidRPr="00281099">
                <w:rPr>
                  <w:szCs w:val="22"/>
                </w:rPr>
                <w:tab/>
                <w:t>Pourcentage d'États Membres ayant communiqué des données valides datant de moins de trois ans pour au moins cinq des compétences en matière de TIC énumérées dans le questionnaire.</w:t>
              </w:r>
            </w:ins>
          </w:p>
        </w:tc>
      </w:tr>
    </w:tbl>
    <w:p w14:paraId="6DAA7003" w14:textId="77777777" w:rsidR="00D471DA" w:rsidRPr="00281099" w:rsidRDefault="00D471DA" w:rsidP="00D27179">
      <w:pPr>
        <w:pStyle w:val="Tablefi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4548D2" w:rsidRPr="00281099" w14:paraId="5C6FF5F4" w14:textId="77777777" w:rsidTr="00C4011A">
        <w:trPr>
          <w:trHeight w:val="101"/>
          <w:tblHeader/>
        </w:trPr>
        <w:tc>
          <w:tcPr>
            <w:tcW w:w="1650" w:type="dxa"/>
            <w:shd w:val="clear" w:color="auto" w:fill="A6A6A6" w:themeFill="background1" w:themeFillShade="A6"/>
            <w:vAlign w:val="center"/>
          </w:tcPr>
          <w:p w14:paraId="3E9802C6" w14:textId="653F9552" w:rsidR="00D471DA" w:rsidRPr="00281099" w:rsidRDefault="00D471DA" w:rsidP="00DC075B">
            <w:pPr>
              <w:pStyle w:val="Tablehead0"/>
            </w:pPr>
            <w:r w:rsidRPr="00281099">
              <w:lastRenderedPageBreak/>
              <w:t xml:space="preserve">Priorités </w:t>
            </w:r>
            <w:del w:id="1434" w:author="French" w:date="2026-10-29T11:07:00Z" w16du:dateUtc="2026-10-29T10:07:00Z">
              <w:r w:rsidRPr="00281099" w:rsidDel="00334270">
                <w:delText>thématiques</w:delText>
              </w:r>
            </w:del>
          </w:p>
        </w:tc>
        <w:tc>
          <w:tcPr>
            <w:tcW w:w="3301" w:type="dxa"/>
            <w:shd w:val="clear" w:color="auto" w:fill="BFBFBF" w:themeFill="background1" w:themeFillShade="BF"/>
            <w:vAlign w:val="center"/>
          </w:tcPr>
          <w:p w14:paraId="68AF3E1E" w14:textId="77777777" w:rsidR="00D471DA" w:rsidRPr="00281099" w:rsidRDefault="00D471DA" w:rsidP="00DC075B">
            <w:pPr>
              <w:pStyle w:val="Tablehead0"/>
            </w:pPr>
            <w:r w:rsidRPr="00281099">
              <w:t>Réalisation</w:t>
            </w:r>
          </w:p>
        </w:tc>
        <w:tc>
          <w:tcPr>
            <w:tcW w:w="4400" w:type="dxa"/>
            <w:shd w:val="clear" w:color="auto" w:fill="D9D9D9" w:themeFill="background1" w:themeFillShade="D9"/>
            <w:vAlign w:val="center"/>
          </w:tcPr>
          <w:p w14:paraId="25EEFD16" w14:textId="77777777" w:rsidR="00D471DA" w:rsidRPr="00281099" w:rsidRDefault="00D471DA" w:rsidP="00DC075B">
            <w:pPr>
              <w:pStyle w:val="Tablehead0"/>
            </w:pPr>
            <w:r w:rsidRPr="00281099">
              <w:t>Indicateurs de réalisation</w:t>
            </w:r>
          </w:p>
        </w:tc>
      </w:tr>
      <w:tr w:rsidR="00EC1DA3" w:rsidRPr="00281099" w14:paraId="7EC69F69" w14:textId="77777777" w:rsidTr="00390148">
        <w:trPr>
          <w:trHeight w:val="11361"/>
        </w:trPr>
        <w:tc>
          <w:tcPr>
            <w:tcW w:w="1650" w:type="dxa"/>
          </w:tcPr>
          <w:p w14:paraId="4E3B7DFD" w14:textId="77777777" w:rsidR="00D471DA" w:rsidRPr="00281099" w:rsidRDefault="00D471DA" w:rsidP="00166277">
            <w:pPr>
              <w:tabs>
                <w:tab w:val="clear" w:pos="1134"/>
                <w:tab w:val="clear" w:pos="2268"/>
              </w:tabs>
              <w:spacing w:before="24" w:after="24"/>
              <w:rPr>
                <w:sz w:val="22"/>
                <w:szCs w:val="22"/>
              </w:rPr>
            </w:pPr>
          </w:p>
        </w:tc>
        <w:tc>
          <w:tcPr>
            <w:tcW w:w="3301" w:type="dxa"/>
          </w:tcPr>
          <w:p w14:paraId="5B5D1F69" w14:textId="6D557BF2" w:rsidR="00D471DA" w:rsidRPr="00281099" w:rsidRDefault="00D471DA" w:rsidP="00BA1804">
            <w:pPr>
              <w:pStyle w:val="Tabletext0"/>
              <w:rPr>
                <w:b/>
                <w:bCs/>
              </w:rPr>
            </w:pPr>
            <w:r w:rsidRPr="00281099">
              <w:rPr>
                <w:b/>
                <w:bCs/>
              </w:rPr>
              <w:t>4)</w:t>
            </w:r>
            <w:r w:rsidRPr="00281099">
              <w:rPr>
                <w:b/>
                <w:bCs/>
              </w:rPr>
              <w:tab/>
            </w:r>
            <w:r w:rsidR="00334270" w:rsidRPr="00281099">
              <w:rPr>
                <w:b/>
                <w:bCs/>
              </w:rPr>
              <w:t xml:space="preserve">Renforcement de la capacité </w:t>
            </w:r>
            <w:del w:id="1435" w:author="French" w:date="2026-09-08T11:14:00Z">
              <w:r w:rsidR="00334270" w:rsidRPr="00281099" w:rsidDel="007E5B24">
                <w:rPr>
                  <w:b/>
                  <w:bCs/>
                </w:rPr>
                <w:delText>de tous les pays, en particulier les pays en développement,</w:delText>
              </w:r>
            </w:del>
            <w:ins w:id="1436" w:author="French" w:date="2026-09-08T11:14:00Z">
              <w:r w:rsidR="00334270" w:rsidRPr="00281099">
                <w:rPr>
                  <w:b/>
                  <w:bCs/>
                  <w:szCs w:val="22"/>
                </w:rPr>
                <w:t>des États</w:t>
              </w:r>
            </w:ins>
            <w:ins w:id="1437" w:author="Froehly, Mathilde" w:date="2026-09-10T11:00:00Z">
              <w:r w:rsidR="00334270" w:rsidRPr="00281099">
                <w:rPr>
                  <w:b/>
                  <w:bCs/>
                  <w:szCs w:val="22"/>
                </w:rPr>
                <w:t> </w:t>
              </w:r>
            </w:ins>
            <w:ins w:id="1438" w:author="French" w:date="2026-09-08T11:14:00Z">
              <w:r w:rsidR="00334270" w:rsidRPr="00281099">
                <w:rPr>
                  <w:b/>
                  <w:bCs/>
                  <w:szCs w:val="22"/>
                </w:rPr>
                <w:t>Membres</w:t>
              </w:r>
            </w:ins>
            <w:r w:rsidR="00334270" w:rsidRPr="00281099">
              <w:rPr>
                <w:b/>
                <w:bCs/>
                <w:szCs w:val="22"/>
              </w:rPr>
              <w:t xml:space="preserve"> </w:t>
            </w:r>
            <w:r w:rsidR="00334270" w:rsidRPr="00281099">
              <w:rPr>
                <w:b/>
                <w:bCs/>
              </w:rPr>
              <w:t xml:space="preserve">d'élaborer et de mettre </w:t>
            </w:r>
            <w:del w:id="1439" w:author="French" w:date="2026-09-08T11:14:00Z">
              <w:r w:rsidR="00334270" w:rsidRPr="00281099" w:rsidDel="007E5B24">
                <w:rPr>
                  <w:b/>
                  <w:bCs/>
                </w:rPr>
                <w:delText>en œuvre des stratégies, des politiques et des pratiques concernant l</w:delText>
              </w:r>
            </w:del>
            <w:del w:id="1440" w:author="French" w:date="2026-09-09T12:49:00Z">
              <w:r w:rsidR="00334270" w:rsidRPr="00281099" w:rsidDel="00431190">
                <w:rPr>
                  <w:b/>
                  <w:bCs/>
                </w:rPr>
                <w:delText>'</w:delText>
              </w:r>
            </w:del>
            <w:del w:id="1441" w:author="French" w:date="2026-09-08T11:14:00Z">
              <w:r w:rsidR="00334270" w:rsidRPr="00281099" w:rsidDel="007E5B24">
                <w:rPr>
                  <w:b/>
                  <w:bCs/>
                </w:rPr>
                <w:delText>inclusion numérique ainsi que l</w:delText>
              </w:r>
            </w:del>
            <w:del w:id="1442" w:author="French" w:date="2026-09-09T12:49:00Z">
              <w:r w:rsidR="00334270" w:rsidRPr="00281099" w:rsidDel="00431190">
                <w:rPr>
                  <w:b/>
                  <w:bCs/>
                </w:rPr>
                <w:delText>'</w:delText>
              </w:r>
            </w:del>
            <w:del w:id="1443" w:author="French" w:date="2026-09-08T11:14:00Z">
              <w:r w:rsidR="00334270" w:rsidRPr="00281099" w:rsidDel="007E5B24">
                <w:rPr>
                  <w:b/>
                  <w:bCs/>
                </w:rPr>
                <w:delText>accès aux télécommunications/TIC et leur utilisation, de mettre en œuvre les normes, les recommandations, les bonnes pratiques et les règlements internationaux de l</w:delText>
              </w:r>
            </w:del>
            <w:del w:id="1444" w:author="French" w:date="2026-09-09T12:49:00Z">
              <w:r w:rsidR="00334270" w:rsidRPr="00281099" w:rsidDel="00431190">
                <w:rPr>
                  <w:b/>
                  <w:bCs/>
                </w:rPr>
                <w:delText>'</w:delText>
              </w:r>
            </w:del>
            <w:del w:id="1445" w:author="French" w:date="2026-09-08T11:14:00Z">
              <w:r w:rsidR="00334270" w:rsidRPr="00281099" w:rsidDel="007E5B24">
                <w:rPr>
                  <w:b/>
                  <w:bCs/>
                </w:rPr>
                <w:delText>UIT et de participer à leur élaboration</w:delText>
              </w:r>
            </w:del>
            <w:ins w:id="1446" w:author="French" w:date="2026-09-08T11:14:00Z">
              <w:r w:rsidR="00334270" w:rsidRPr="00281099">
                <w:rPr>
                  <w:b/>
                  <w:bCs/>
                  <w:szCs w:val="22"/>
                </w:rPr>
                <w:t>à jour des cadres réglementaires relatifs aux télécommunications/TIC spatiales</w:t>
              </w:r>
            </w:ins>
          </w:p>
          <w:p w14:paraId="1E8AEA72" w14:textId="267B048C" w:rsidR="00D471DA" w:rsidRPr="00281099" w:rsidRDefault="00D471DA" w:rsidP="00BA1804">
            <w:pPr>
              <w:pStyle w:val="Tabletext0"/>
              <w:rPr>
                <w:i/>
                <w:iCs/>
              </w:rPr>
            </w:pPr>
            <w:del w:id="1447" w:author="French" w:date="2026-10-29T11:06:00Z" w16du:dateUtc="2026-10-29T10:06:00Z">
              <w:r w:rsidRPr="00281099" w:rsidDel="00334270">
                <w:rPr>
                  <w:i/>
                  <w:iCs/>
                </w:rPr>
                <w:delText>a)</w:delText>
              </w:r>
              <w:r w:rsidRPr="00281099" w:rsidDel="00334270">
                <w:rPr>
                  <w:i/>
                  <w:iCs/>
                </w:rPr>
                <w:tab/>
                <w:delText>Combler le fossé numérique en matière de normalisation – Renforcement des capacités de tous les pays, en particulier les pays en développement, d'élaborer des recommandations de l'UIT</w:delText>
              </w:r>
              <w:r w:rsidRPr="00281099" w:rsidDel="00334270">
                <w:rPr>
                  <w:i/>
                  <w:iCs/>
                </w:rPr>
                <w:noBreakHyphen/>
                <w:delText>T, d'y accéder, de les mettre en œuvre et d'influer sur ces recommandations</w:delText>
              </w:r>
            </w:del>
          </w:p>
        </w:tc>
        <w:tc>
          <w:tcPr>
            <w:tcW w:w="4400" w:type="dxa"/>
          </w:tcPr>
          <w:p w14:paraId="5250CF16" w14:textId="5319AC73"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48" w:author="French" w:date="2026-10-29T11:07:00Z" w16du:dateUtc="2026-10-29T10:07:00Z"/>
              </w:rPr>
            </w:pPr>
            <w:del w:id="1449" w:author="French" w:date="2026-10-29T11:07:00Z" w16du:dateUtc="2026-10-29T10:07:00Z">
              <w:r w:rsidRPr="00281099" w:rsidDel="00334270">
                <w:delText>–</w:delText>
              </w:r>
              <w:r w:rsidRPr="00281099" w:rsidDel="00334270">
                <w:tab/>
                <w:delText>Nombre de pays bénéficiant d'une assistance technique dans le cadre des activités du BDT destinées à améliorer les cadres politiques et réglementaires en matière de connectivité, d'accès, d'accessibilité économique et d'inclusion dans le domaine des télécommunications/TIC</w:delText>
              </w:r>
            </w:del>
          </w:p>
          <w:p w14:paraId="01255743" w14:textId="76FD41E8"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50" w:author="French" w:date="2026-10-29T11:07:00Z" w16du:dateUtc="2026-10-29T10:07:00Z"/>
              </w:rPr>
            </w:pPr>
            <w:del w:id="1451" w:author="French" w:date="2026-10-29T11:07:00Z" w16du:dateUtc="2026-10-29T10:07:00Z">
              <w:r w:rsidRPr="00281099" w:rsidDel="00334270">
                <w:delText>–</w:delText>
              </w:r>
              <w:r w:rsidRPr="00281099" w:rsidDel="00334270">
                <w:tab/>
                <w:delText>Pourcentage de personnes qui utilisent l'Internet et possèdent un dispositif mobile ou numérique</w:delText>
              </w:r>
            </w:del>
          </w:p>
          <w:p w14:paraId="109157C5" w14:textId="7738A5DC"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52" w:author="French" w:date="2026-10-29T11:07:00Z" w16du:dateUtc="2026-10-29T10:07:00Z"/>
              </w:rPr>
            </w:pPr>
            <w:del w:id="1453" w:author="French" w:date="2026-10-29T11:07:00Z" w16du:dateUtc="2026-10-29T10:07:00Z">
              <w:r w:rsidRPr="00281099" w:rsidDel="00334270">
                <w:delText>–</w:delText>
              </w:r>
              <w:r w:rsidRPr="00281099" w:rsidDel="00334270">
                <w:tab/>
                <w:delText>Pourcentage de personnes handicapées qui utilisent l'Internet et possèdent un dispositif mobile ou numérique</w:delText>
              </w:r>
            </w:del>
          </w:p>
          <w:p w14:paraId="32E0DD69" w14:textId="519AECFE"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54" w:author="French" w:date="2026-10-29T11:07:00Z" w16du:dateUtc="2026-10-29T10:07:00Z"/>
              </w:rPr>
            </w:pPr>
            <w:del w:id="1455" w:author="French" w:date="2026-10-29T11:07:00Z" w16du:dateUtc="2026-10-29T10:07:00Z">
              <w:r w:rsidRPr="00281099" w:rsidDel="00334270">
                <w:delText>–</w:delText>
              </w:r>
              <w:r w:rsidRPr="00281099" w:rsidDel="00334270">
                <w:tab/>
                <w:delText>Pourcentage de femmes qui utilisent l'Internet et possèdent un dispositif mobile ou numérique</w:delText>
              </w:r>
            </w:del>
          </w:p>
          <w:p w14:paraId="779AD700" w14:textId="126AB55D"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56" w:author="French" w:date="2026-10-29T11:07:00Z" w16du:dateUtc="2026-10-29T10:07:00Z"/>
              </w:rPr>
            </w:pPr>
            <w:del w:id="1457" w:author="French" w:date="2026-10-29T11:07:00Z" w16du:dateUtc="2026-10-29T10:07:00Z">
              <w:r w:rsidRPr="00281099" w:rsidDel="00334270">
                <w:delText>–</w:delText>
              </w:r>
              <w:r w:rsidRPr="00281099" w:rsidDel="00334270">
                <w:tab/>
                <w:delText>Pourcentage de jeunes qui utilisent l'Internet et possèdent un dispositif mobile ou numérique</w:delText>
              </w:r>
            </w:del>
          </w:p>
          <w:p w14:paraId="36FEE6FC" w14:textId="77777777" w:rsidR="00D471DA" w:rsidRPr="00281099" w:rsidRDefault="00D471DA" w:rsidP="00203F14">
            <w:pPr>
              <w:pStyle w:val="Tabletext0"/>
              <w:tabs>
                <w:tab w:val="clear" w:pos="541"/>
                <w:tab w:val="clear" w:pos="1701"/>
                <w:tab w:val="clear" w:pos="2268"/>
                <w:tab w:val="clear" w:pos="2835"/>
                <w:tab w:val="left" w:pos="284"/>
                <w:tab w:val="left" w:pos="851"/>
              </w:tabs>
              <w:ind w:left="284" w:hanging="284"/>
              <w:rPr>
                <w:ins w:id="1458" w:author="French" w:date="2026-10-29T11:07:00Z" w16du:dateUtc="2026-10-29T10:07:00Z"/>
              </w:rPr>
            </w:pPr>
            <w:del w:id="1459" w:author="French" w:date="2026-10-29T11:07:00Z" w16du:dateUtc="2026-10-29T10:07:00Z">
              <w:r w:rsidRPr="00281099" w:rsidDel="00334270">
                <w:delText>–</w:delText>
              </w:r>
              <w:r w:rsidRPr="00281099" w:rsidDel="00334270">
                <w:tab/>
                <w:delText>Nombre total de postes de direction occupés au sein des commissions d'études de l'UIT</w:delText>
              </w:r>
              <w:r w:rsidRPr="00281099" w:rsidDel="00334270">
                <w:noBreakHyphen/>
                <w:delText>T (par niveau de développement)</w:delText>
              </w:r>
            </w:del>
          </w:p>
          <w:p w14:paraId="0A3718FF" w14:textId="30CBA75E" w:rsidR="00334270" w:rsidRPr="00281099" w:rsidRDefault="00334270" w:rsidP="00203F14">
            <w:pPr>
              <w:pStyle w:val="Tabletext0"/>
              <w:tabs>
                <w:tab w:val="clear" w:pos="541"/>
                <w:tab w:val="clear" w:pos="1701"/>
                <w:tab w:val="clear" w:pos="2268"/>
                <w:tab w:val="clear" w:pos="2835"/>
                <w:tab w:val="left" w:pos="284"/>
                <w:tab w:val="left" w:pos="851"/>
              </w:tabs>
              <w:ind w:left="284" w:hanging="284"/>
            </w:pPr>
            <w:ins w:id="1460" w:author="French" w:date="2026-10-29T11:07:00Z" w16du:dateUtc="2026-10-29T10:07:00Z">
              <w:r w:rsidRPr="00281099">
                <w:rPr>
                  <w:szCs w:val="22"/>
                </w:rPr>
                <w:t>–</w:t>
              </w:r>
              <w:r w:rsidRPr="00281099">
                <w:rPr>
                  <w:szCs w:val="22"/>
                </w:rPr>
                <w:tab/>
                <w:t>Nombre d'États Membres ayant établi des cadres réglementaires relatifs aux télécommunications/TIC spatiales.</w:t>
              </w:r>
            </w:ins>
          </w:p>
        </w:tc>
      </w:tr>
    </w:tbl>
    <w:p w14:paraId="24DE88DD" w14:textId="77777777" w:rsidR="00D471DA" w:rsidRPr="00281099" w:rsidRDefault="00D471DA" w:rsidP="0039497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50"/>
        <w:gridCol w:w="3301"/>
        <w:gridCol w:w="4400"/>
      </w:tblGrid>
      <w:tr w:rsidR="004548D2" w:rsidRPr="00281099" w14:paraId="7F3A8DA0" w14:textId="77777777" w:rsidTr="00C4011A">
        <w:trPr>
          <w:trHeight w:val="101"/>
          <w:tblHeader/>
        </w:trPr>
        <w:tc>
          <w:tcPr>
            <w:tcW w:w="1650" w:type="dxa"/>
            <w:shd w:val="clear" w:color="auto" w:fill="A6A6A6" w:themeFill="background1" w:themeFillShade="A6"/>
            <w:vAlign w:val="center"/>
          </w:tcPr>
          <w:p w14:paraId="08355ABC" w14:textId="5B14B1AC" w:rsidR="00D471DA" w:rsidRPr="00281099" w:rsidRDefault="00D471DA" w:rsidP="00DC075B">
            <w:pPr>
              <w:pStyle w:val="Tablehead0"/>
            </w:pPr>
            <w:r w:rsidRPr="00281099">
              <w:lastRenderedPageBreak/>
              <w:t xml:space="preserve">Priorités </w:t>
            </w:r>
            <w:del w:id="1461" w:author="French" w:date="2026-10-29T11:07:00Z" w16du:dateUtc="2026-10-29T10:07:00Z">
              <w:r w:rsidRPr="00281099" w:rsidDel="00334270">
                <w:delText>thématiques</w:delText>
              </w:r>
            </w:del>
          </w:p>
        </w:tc>
        <w:tc>
          <w:tcPr>
            <w:tcW w:w="3301" w:type="dxa"/>
            <w:shd w:val="clear" w:color="auto" w:fill="BFBFBF" w:themeFill="background1" w:themeFillShade="BF"/>
            <w:vAlign w:val="center"/>
          </w:tcPr>
          <w:p w14:paraId="01E6869D" w14:textId="77777777" w:rsidR="00D471DA" w:rsidRPr="00281099" w:rsidRDefault="00D471DA" w:rsidP="00DC075B">
            <w:pPr>
              <w:pStyle w:val="Tablehead0"/>
            </w:pPr>
            <w:r w:rsidRPr="00281099">
              <w:t>Réalisation</w:t>
            </w:r>
          </w:p>
        </w:tc>
        <w:tc>
          <w:tcPr>
            <w:tcW w:w="4400" w:type="dxa"/>
            <w:shd w:val="clear" w:color="auto" w:fill="D9D9D9" w:themeFill="background1" w:themeFillShade="D9"/>
            <w:vAlign w:val="center"/>
          </w:tcPr>
          <w:p w14:paraId="03C6DDE0" w14:textId="77777777" w:rsidR="00D471DA" w:rsidRPr="00281099" w:rsidRDefault="00D471DA" w:rsidP="00DC075B">
            <w:pPr>
              <w:pStyle w:val="Tablehead0"/>
            </w:pPr>
            <w:r w:rsidRPr="00281099">
              <w:t>Indicateurs de réalisation</w:t>
            </w:r>
          </w:p>
        </w:tc>
      </w:tr>
      <w:tr w:rsidR="00EC1DA3" w:rsidRPr="00281099" w14:paraId="2C7F35A5" w14:textId="77777777" w:rsidTr="00390148">
        <w:trPr>
          <w:trHeight w:val="2409"/>
        </w:trPr>
        <w:tc>
          <w:tcPr>
            <w:tcW w:w="1650" w:type="dxa"/>
          </w:tcPr>
          <w:p w14:paraId="04582D41" w14:textId="77777777" w:rsidR="00D471DA" w:rsidRPr="00281099" w:rsidRDefault="00D471DA" w:rsidP="00166277">
            <w:pPr>
              <w:tabs>
                <w:tab w:val="clear" w:pos="1134"/>
                <w:tab w:val="clear" w:pos="2268"/>
              </w:tabs>
              <w:spacing w:before="24" w:after="24"/>
              <w:rPr>
                <w:sz w:val="22"/>
                <w:szCs w:val="22"/>
              </w:rPr>
            </w:pPr>
          </w:p>
        </w:tc>
        <w:tc>
          <w:tcPr>
            <w:tcW w:w="3301" w:type="dxa"/>
          </w:tcPr>
          <w:p w14:paraId="45CCBDCD" w14:textId="747F8298" w:rsidR="00D471DA" w:rsidRPr="00281099" w:rsidDel="00334270" w:rsidRDefault="00D471DA" w:rsidP="00BA1804">
            <w:pPr>
              <w:pStyle w:val="Tabletext0"/>
              <w:rPr>
                <w:del w:id="1462" w:author="French" w:date="2026-10-29T11:07:00Z" w16du:dateUtc="2026-10-29T10:07:00Z"/>
                <w:i/>
                <w:iCs/>
              </w:rPr>
            </w:pPr>
            <w:del w:id="1463" w:author="French" w:date="2026-10-29T11:07:00Z" w16du:dateUtc="2026-10-29T10:07:00Z">
              <w:r w:rsidRPr="00281099" w:rsidDel="00334270">
                <w:rPr>
                  <w:i/>
                  <w:iCs/>
                </w:rPr>
                <w:delText>b)</w:delText>
              </w:r>
              <w:r w:rsidRPr="00281099" w:rsidDel="00334270">
                <w:rPr>
                  <w:i/>
                  <w:iCs/>
                </w:rPr>
                <w:tab/>
                <w:delText>Renforcement des connaissances et du savoir</w:delText>
              </w:r>
              <w:r w:rsidRPr="00281099" w:rsidDel="00334270">
                <w:rPr>
                  <w:i/>
                  <w:iCs/>
                </w:rPr>
                <w:noBreakHyphen/>
                <w:delText>faire concernant le Règlement des radiocommunications, les Règles de procédure, les accords régionaux, les recommandations et les bonnes pratiques en matière d'utilisation du spectre</w:delText>
              </w:r>
            </w:del>
          </w:p>
          <w:p w14:paraId="5A9A3B3C" w14:textId="5AC1FF06" w:rsidR="00D471DA" w:rsidRPr="00281099" w:rsidRDefault="00D471DA" w:rsidP="00BA1804">
            <w:pPr>
              <w:pStyle w:val="Tabletext0"/>
              <w:rPr>
                <w:b/>
                <w:bCs/>
              </w:rPr>
            </w:pPr>
            <w:del w:id="1464" w:author="French" w:date="2026-10-29T11:07:00Z" w16du:dateUtc="2026-10-29T10:07:00Z">
              <w:r w:rsidRPr="00281099" w:rsidDel="00334270">
                <w:rPr>
                  <w:i/>
                  <w:iCs/>
                </w:rPr>
                <w:delText>c)</w:delText>
              </w:r>
              <w:r w:rsidRPr="00281099" w:rsidDel="00334270">
                <w:rPr>
                  <w:i/>
                  <w:iCs/>
                </w:rPr>
                <w:tab/>
                <w:delText>Renforcement de la participation, en particulier des pays en développement, aux activités de l'UIT</w:delText>
              </w:r>
              <w:r w:rsidRPr="00281099" w:rsidDel="00334270">
                <w:rPr>
                  <w:i/>
                  <w:iCs/>
                </w:rPr>
                <w:noBreakHyphen/>
                <w:delText>R (y compris par la participation à distance)</w:delText>
              </w:r>
            </w:del>
          </w:p>
        </w:tc>
        <w:tc>
          <w:tcPr>
            <w:tcW w:w="4400" w:type="dxa"/>
          </w:tcPr>
          <w:p w14:paraId="69DF5DDD" w14:textId="021879DD"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65" w:author="French" w:date="2026-10-29T11:07:00Z" w16du:dateUtc="2026-10-29T10:07:00Z"/>
              </w:rPr>
            </w:pPr>
            <w:del w:id="1466" w:author="French" w:date="2026-10-29T11:07:00Z" w16du:dateUtc="2026-10-29T10:07:00Z">
              <w:r w:rsidRPr="00281099" w:rsidDel="00334270">
                <w:delText>–</w:delText>
              </w:r>
              <w:r w:rsidRPr="00281099" w:rsidDel="00334270">
                <w:tab/>
                <w:delText>Nombre total de réunions des commissions d'études de l'UIT</w:delText>
              </w:r>
              <w:r w:rsidRPr="00281099" w:rsidDel="00334270">
                <w:noBreakHyphen/>
                <w:delText>T et de participants à ces réunions</w:delText>
              </w:r>
            </w:del>
          </w:p>
          <w:p w14:paraId="3920C4CC" w14:textId="4660B483"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67" w:author="French" w:date="2026-10-29T11:07:00Z" w16du:dateUtc="2026-10-29T10:07:00Z"/>
              </w:rPr>
            </w:pPr>
            <w:del w:id="1468" w:author="French" w:date="2026-10-29T11:07:00Z" w16du:dateUtc="2026-10-29T10:07:00Z">
              <w:r w:rsidRPr="00281099" w:rsidDel="00334270">
                <w:delText>–</w:delText>
              </w:r>
              <w:r w:rsidRPr="00281099" w:rsidDel="00334270">
                <w:tab/>
                <w:delText>Nombre total de pays représentés aux réunions des commissions d'études de l'UIT</w:delText>
              </w:r>
              <w:r w:rsidRPr="00281099" w:rsidDel="00334270">
                <w:noBreakHyphen/>
                <w:delText>T (par niveau de développement)</w:delText>
              </w:r>
            </w:del>
          </w:p>
          <w:p w14:paraId="392A93F6" w14:textId="3DB21177"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69" w:author="French" w:date="2026-10-29T11:07:00Z" w16du:dateUtc="2026-10-29T10:07:00Z"/>
              </w:rPr>
            </w:pPr>
            <w:del w:id="1470" w:author="French" w:date="2026-10-29T11:07:00Z" w16du:dateUtc="2026-10-29T10:07:00Z">
              <w:r w:rsidRPr="00281099" w:rsidDel="00334270">
                <w:delText>–</w:delText>
              </w:r>
              <w:r w:rsidRPr="00281099" w:rsidDel="00334270">
                <w:tab/>
                <w:delText>Nombre total de contributions soumises aux réunions des commissions d'études de l'UIT</w:delText>
              </w:r>
              <w:r w:rsidRPr="00281099" w:rsidDel="00334270">
                <w:noBreakHyphen/>
                <w:delText>T (par niveau de développement du pays de l'organisation contributrice)</w:delText>
              </w:r>
            </w:del>
          </w:p>
          <w:p w14:paraId="317B13A4" w14:textId="1A1E099E"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71" w:author="French" w:date="2026-10-29T11:07:00Z" w16du:dateUtc="2026-10-29T10:07:00Z"/>
              </w:rPr>
            </w:pPr>
            <w:del w:id="1472" w:author="French" w:date="2026-10-29T11:07:00Z" w16du:dateUtc="2026-10-29T10:07:00Z">
              <w:r w:rsidRPr="00281099" w:rsidDel="00334270">
                <w:delText>–</w:delText>
              </w:r>
              <w:r w:rsidRPr="00281099" w:rsidDel="00334270">
                <w:tab/>
                <w:delText>Nombre total de téléchargements de recommandations de l'UIT</w:delText>
              </w:r>
              <w:r w:rsidRPr="00281099" w:rsidDel="00334270">
                <w:noBreakHyphen/>
                <w:delText>T</w:delText>
              </w:r>
            </w:del>
          </w:p>
          <w:p w14:paraId="59AD5B29" w14:textId="45D0722A"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73" w:author="French" w:date="2026-10-29T11:07:00Z" w16du:dateUtc="2026-10-29T10:07:00Z"/>
              </w:rPr>
            </w:pPr>
            <w:del w:id="1474" w:author="French" w:date="2026-10-29T11:07:00Z" w16du:dateUtc="2026-10-29T10:07:00Z">
              <w:r w:rsidRPr="00281099" w:rsidDel="00334270">
                <w:delText>–</w:delText>
              </w:r>
              <w:r w:rsidRPr="00281099" w:rsidDel="00334270">
                <w:tab/>
                <w:delText>Nombre total d'ateliers et d'autres manifestations organisés pour les commissions d'études de l'UIT</w:delText>
              </w:r>
              <w:r w:rsidRPr="00281099" w:rsidDel="00334270">
                <w:noBreakHyphen/>
                <w:delText>T et leurs participants</w:delText>
              </w:r>
            </w:del>
          </w:p>
          <w:p w14:paraId="6A8F12E7" w14:textId="0A708E1B"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75" w:author="French" w:date="2026-10-29T11:07:00Z" w16du:dateUtc="2026-10-29T10:07:00Z"/>
              </w:rPr>
            </w:pPr>
            <w:del w:id="1476" w:author="French" w:date="2026-10-29T11:07:00Z" w16du:dateUtc="2026-10-29T10:07:00Z">
              <w:r w:rsidRPr="00281099" w:rsidDel="00334270">
                <w:delText>–</w:delText>
              </w:r>
              <w:r w:rsidRPr="00281099" w:rsidDel="00334270">
                <w:tab/>
                <w:delText>Nombre de téléchargements de publications en ligne gratuites de l'UIT</w:delText>
              </w:r>
              <w:r w:rsidRPr="00281099" w:rsidDel="00334270">
                <w:noBreakHyphen/>
                <w:delText>R (millions)</w:delText>
              </w:r>
            </w:del>
          </w:p>
          <w:p w14:paraId="0DD50E0C" w14:textId="15F0E397"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77" w:author="French" w:date="2026-10-29T11:07:00Z" w16du:dateUtc="2026-10-29T10:07:00Z"/>
              </w:rPr>
            </w:pPr>
            <w:del w:id="1478" w:author="French" w:date="2026-10-29T11:07:00Z" w16du:dateUtc="2026-10-29T10:07:00Z">
              <w:r w:rsidRPr="00281099" w:rsidDel="00334270">
                <w:delText>–</w:delText>
              </w:r>
              <w:r w:rsidRPr="00281099" w:rsidDel="00334270">
                <w:tab/>
                <w:delText>Nombre total de manifestations/participants à des séminaires, ateliers et manifestations relatives au renforcement des capacités à l'UIT (séminaires mondiaux et régionaux et colloques) organisés par le BR</w:delText>
              </w:r>
            </w:del>
          </w:p>
          <w:p w14:paraId="4188ABF0" w14:textId="279E4555"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79" w:author="French" w:date="2026-10-29T11:07:00Z" w16du:dateUtc="2026-10-29T10:07:00Z"/>
              </w:rPr>
            </w:pPr>
            <w:del w:id="1480" w:author="French" w:date="2026-10-29T11:07:00Z" w16du:dateUtc="2026-10-29T10:07:00Z">
              <w:r w:rsidRPr="00281099" w:rsidDel="00334270">
                <w:delText>–</w:delText>
              </w:r>
              <w:r w:rsidRPr="00281099" w:rsidDel="00334270">
                <w:tab/>
                <w:delText>Nombre d'interventions au titre de l'assistance technique pour les services de Terre fournis/de pays bénéficiaires/et temps consacré à ces interventions (jours)</w:delText>
              </w:r>
            </w:del>
          </w:p>
          <w:p w14:paraId="3338FE44" w14:textId="2C830B52"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481" w:author="French" w:date="2026-10-29T11:07:00Z" w16du:dateUtc="2026-10-29T10:07:00Z">
              <w:r w:rsidRPr="00281099" w:rsidDel="00334270">
                <w:delText>–</w:delText>
              </w:r>
              <w:r w:rsidRPr="00281099" w:rsidDel="00334270">
                <w:tab/>
                <w:delText>Nombre total de manifestations/de participants/de pays/de contributions aux conférences, assemblées et réunions liées aux commissions d'études de l'UIT</w:delText>
              </w:r>
              <w:r w:rsidRPr="00281099" w:rsidDel="00334270">
                <w:noBreakHyphen/>
                <w:delText>R</w:delText>
              </w:r>
            </w:del>
          </w:p>
        </w:tc>
      </w:tr>
      <w:tr w:rsidR="00EC1DA3" w:rsidRPr="00281099" w14:paraId="1074A63A" w14:textId="77777777" w:rsidTr="00390148">
        <w:trPr>
          <w:trHeight w:val="97"/>
        </w:trPr>
        <w:tc>
          <w:tcPr>
            <w:tcW w:w="1650" w:type="dxa"/>
          </w:tcPr>
          <w:p w14:paraId="2739C499" w14:textId="77777777" w:rsidR="00D471DA" w:rsidRPr="00281099" w:rsidRDefault="00D471DA" w:rsidP="00166277">
            <w:pPr>
              <w:tabs>
                <w:tab w:val="clear" w:pos="1134"/>
                <w:tab w:val="clear" w:pos="2268"/>
              </w:tabs>
              <w:spacing w:before="24" w:after="24"/>
              <w:rPr>
                <w:sz w:val="22"/>
                <w:szCs w:val="22"/>
              </w:rPr>
            </w:pPr>
          </w:p>
        </w:tc>
        <w:tc>
          <w:tcPr>
            <w:tcW w:w="3301" w:type="dxa"/>
          </w:tcPr>
          <w:p w14:paraId="6E37EA43" w14:textId="48DA5F60" w:rsidR="00D471DA" w:rsidRPr="00281099" w:rsidRDefault="00D471DA" w:rsidP="00BA1804">
            <w:pPr>
              <w:pStyle w:val="Tabletext0"/>
              <w:rPr>
                <w:b/>
                <w:bCs/>
                <w:highlight w:val="yellow"/>
              </w:rPr>
            </w:pPr>
            <w:del w:id="1482" w:author="French" w:date="2026-10-29T11:07:00Z" w16du:dateUtc="2026-10-29T10:07:00Z">
              <w:r w:rsidRPr="00281099" w:rsidDel="00334270">
                <w:rPr>
                  <w:b/>
                  <w:bCs/>
                </w:rPr>
                <w:delText>5)</w:delText>
              </w:r>
              <w:r w:rsidRPr="00281099" w:rsidDel="00334270">
                <w:rPr>
                  <w:b/>
                  <w:bCs/>
                </w:rPr>
                <w:tab/>
                <w:delText>Renforcement de l'adoption de politiques et de stratégies en faveur de l'utilisation écologiquement durable des télécommunications/TIC</w:delText>
              </w:r>
            </w:del>
          </w:p>
        </w:tc>
        <w:tc>
          <w:tcPr>
            <w:tcW w:w="4400" w:type="dxa"/>
          </w:tcPr>
          <w:p w14:paraId="7222ED85" w14:textId="15F9C679" w:rsidR="00D471DA" w:rsidRPr="00281099" w:rsidDel="00334270" w:rsidRDefault="00D471DA" w:rsidP="00203F14">
            <w:pPr>
              <w:pStyle w:val="Tabletext0"/>
              <w:tabs>
                <w:tab w:val="clear" w:pos="541"/>
                <w:tab w:val="clear" w:pos="1701"/>
                <w:tab w:val="clear" w:pos="2268"/>
                <w:tab w:val="clear" w:pos="2835"/>
                <w:tab w:val="left" w:pos="284"/>
                <w:tab w:val="left" w:pos="851"/>
              </w:tabs>
              <w:ind w:left="284" w:hanging="284"/>
              <w:rPr>
                <w:del w:id="1483" w:author="French" w:date="2026-10-29T11:07:00Z" w16du:dateUtc="2026-10-29T10:07:00Z"/>
              </w:rPr>
            </w:pPr>
            <w:del w:id="1484" w:author="French" w:date="2026-10-29T11:07:00Z" w16du:dateUtc="2026-10-29T10:07:00Z">
              <w:r w:rsidRPr="00281099" w:rsidDel="00334270">
                <w:delText>–</w:delText>
              </w:r>
              <w:r w:rsidRPr="00281099" w:rsidDel="00334270">
                <w:tab/>
                <w:delText>Nombre de pays appliquant des méthodes harmonisées de collecte de données</w:delText>
              </w:r>
            </w:del>
          </w:p>
          <w:p w14:paraId="40FEF7C9" w14:textId="6CBA79AA" w:rsidR="00D471DA" w:rsidRPr="00281099" w:rsidRDefault="00D471DA" w:rsidP="00203F14">
            <w:pPr>
              <w:pStyle w:val="Tabletext0"/>
              <w:tabs>
                <w:tab w:val="clear" w:pos="541"/>
                <w:tab w:val="clear" w:pos="1701"/>
                <w:tab w:val="clear" w:pos="2268"/>
                <w:tab w:val="clear" w:pos="2835"/>
                <w:tab w:val="left" w:pos="284"/>
                <w:tab w:val="left" w:pos="851"/>
              </w:tabs>
              <w:ind w:left="284" w:hanging="284"/>
            </w:pPr>
            <w:del w:id="1485" w:author="French" w:date="2026-10-29T11:07:00Z" w16du:dateUtc="2026-10-29T10:07:00Z">
              <w:r w:rsidRPr="00281099" w:rsidDel="00334270">
                <w:delText>–</w:delText>
              </w:r>
              <w:r w:rsidRPr="00281099" w:rsidDel="00334270">
                <w:tab/>
                <w:delText>Nombre de pays dotés d'une politique, d'une législation ou d'une réglementation en matière de déchets d'équipements électriques et électroniques</w:delText>
              </w:r>
            </w:del>
          </w:p>
        </w:tc>
      </w:tr>
    </w:tbl>
    <w:p w14:paraId="6619A821" w14:textId="77777777" w:rsidR="00E0107F" w:rsidRPr="00281099" w:rsidRDefault="00E0107F">
      <w:pPr>
        <w:sectPr w:rsidR="00E0107F" w:rsidRPr="00281099">
          <w:headerReference w:type="default" r:id="rId16"/>
          <w:footerReference w:type="first" r:id="rId17"/>
          <w:type w:val="oddPage"/>
          <w:pgSz w:w="11913" w:h="16834" w:code="9"/>
          <w:pgMar w:top="1418" w:right="1134" w:bottom="1134" w:left="1418" w:header="720" w:footer="720" w:gutter="0"/>
          <w:cols w:space="720"/>
          <w:titlePg/>
          <w:docGrid w:linePitch="408"/>
        </w:sectPr>
      </w:pPr>
    </w:p>
    <w:p w14:paraId="0153E883" w14:textId="6B0CA071" w:rsidR="00D471DA" w:rsidRPr="00281099" w:rsidRDefault="00D471DA" w:rsidP="006A3CC6">
      <w:pPr>
        <w:pStyle w:val="Appendixtitle0"/>
        <w:rPr>
          <w:sz w:val="34"/>
          <w:szCs w:val="34"/>
          <w:lang w:val="fr-FR"/>
        </w:rPr>
      </w:pPr>
      <w:r w:rsidRPr="00281099">
        <w:rPr>
          <w:sz w:val="34"/>
          <w:szCs w:val="34"/>
          <w:lang w:val="fr-FR"/>
        </w:rPr>
        <w:lastRenderedPageBreak/>
        <w:t xml:space="preserve">Appendice </w:t>
      </w:r>
      <w:del w:id="1486" w:author="French" w:date="2026-10-29T11:08:00Z" w16du:dateUtc="2026-10-29T10:08:00Z">
        <w:r w:rsidRPr="00281099" w:rsidDel="00334270">
          <w:rPr>
            <w:sz w:val="34"/>
            <w:szCs w:val="34"/>
            <w:lang w:val="fr-FR"/>
          </w:rPr>
          <w:delText>A -</w:delText>
        </w:r>
      </w:del>
      <w:ins w:id="1487" w:author="French" w:date="2026-10-29T11:08:00Z" w16du:dateUtc="2026-10-29T10:08:00Z">
        <w:r w:rsidR="00334270" w:rsidRPr="00281099">
          <w:rPr>
            <w:sz w:val="34"/>
            <w:szCs w:val="34"/>
            <w:lang w:val="fr-FR"/>
          </w:rPr>
          <w:t>B –</w:t>
        </w:r>
      </w:ins>
      <w:r w:rsidRPr="00281099">
        <w:rPr>
          <w:sz w:val="34"/>
          <w:szCs w:val="34"/>
          <w:lang w:val="fr-FR"/>
        </w:rPr>
        <w:t xml:space="preserve"> Attribution des ressources</w:t>
      </w:r>
      <w:del w:id="1488" w:author="French" w:date="2026-10-29T11:08:00Z" w16du:dateUtc="2026-10-29T10:08:00Z">
        <w:r w:rsidRPr="00281099" w:rsidDel="00334270">
          <w:rPr>
            <w:sz w:val="34"/>
            <w:szCs w:val="34"/>
            <w:lang w:val="fr-FR"/>
          </w:rPr>
          <w:delText xml:space="preserve"> (Coordination avec le plan financier)</w:delText>
        </w:r>
      </w:del>
    </w:p>
    <w:p w14:paraId="0B0B99FF" w14:textId="23DB1B8F" w:rsidR="00D471DA" w:rsidRPr="00281099" w:rsidDel="00334270" w:rsidRDefault="00D471DA" w:rsidP="006C5EA3">
      <w:pPr>
        <w:jc w:val="center"/>
        <w:rPr>
          <w:del w:id="1489" w:author="French" w:date="2026-10-29T11:08:00Z" w16du:dateUtc="2026-10-29T10:08:00Z"/>
          <w:sz w:val="32"/>
          <w:szCs w:val="32"/>
        </w:rPr>
      </w:pPr>
      <w:bookmarkStart w:id="1490" w:name="_MON_1603535431"/>
      <w:bookmarkEnd w:id="1490"/>
      <w:del w:id="1491" w:author="French" w:date="2026-10-29T11:08:00Z" w16du:dateUtc="2026-10-29T10:08:00Z">
        <w:r w:rsidRPr="00281099" w:rsidDel="00334270">
          <w:rPr>
            <w:sz w:val="32"/>
            <w:szCs w:val="32"/>
          </w:rPr>
          <w:delText>APPENDICE A</w:delText>
        </w:r>
      </w:del>
    </w:p>
    <w:p w14:paraId="571F8C26" w14:textId="43620783" w:rsidR="00D471DA" w:rsidRPr="00281099" w:rsidRDefault="00D471DA" w:rsidP="006A3CC6">
      <w:pPr>
        <w:jc w:val="center"/>
        <w:rPr>
          <w:b/>
          <w:bCs/>
        </w:rPr>
      </w:pPr>
      <w:del w:id="1492" w:author="French" w:date="2026-10-29T11:08:00Z" w16du:dateUtc="2026-10-29T10:08:00Z">
        <w:r w:rsidRPr="00281099" w:rsidDel="00334270">
          <w:rPr>
            <w:b/>
            <w:bCs/>
          </w:rPr>
          <w:delText xml:space="preserve">Attribution des ressources – </w:delText>
        </w:r>
      </w:del>
      <w:r w:rsidRPr="00281099">
        <w:rPr>
          <w:b/>
          <w:bCs/>
        </w:rPr>
        <w:t xml:space="preserve">Coordination entre le plan stratégique et le plan financier pour la période </w:t>
      </w:r>
      <w:del w:id="1493" w:author="French" w:date="2026-10-29T11:08:00Z" w16du:dateUtc="2026-10-29T10:08:00Z">
        <w:r w:rsidRPr="00281099" w:rsidDel="00334270">
          <w:rPr>
            <w:b/>
            <w:bCs/>
          </w:rPr>
          <w:delText>2024-2027</w:delText>
        </w:r>
      </w:del>
      <w:ins w:id="1494" w:author="French" w:date="2026-10-29T11:08:00Z" w16du:dateUtc="2026-10-29T10:08:00Z">
        <w:r w:rsidR="00334270" w:rsidRPr="00281099">
          <w:rPr>
            <w:b/>
            <w:bCs/>
          </w:rPr>
          <w:t>2028-2031</w:t>
        </w:r>
      </w:ins>
    </w:p>
    <w:p w14:paraId="70508234" w14:textId="066BAE81" w:rsidR="00D471DA" w:rsidRPr="00281099" w:rsidRDefault="00D471DA" w:rsidP="00203F14">
      <w:pPr>
        <w:pStyle w:val="Figure"/>
        <w:rPr>
          <w:noProof w:val="0"/>
        </w:rPr>
      </w:pPr>
      <w:del w:id="1495" w:author="French" w:date="2026-10-29T11:08:00Z" w16du:dateUtc="2026-10-29T10:08:00Z">
        <w:r w:rsidRPr="00281099" w:rsidDel="00334270">
          <w:drawing>
            <wp:inline distT="0" distB="0" distL="0" distR="0" wp14:anchorId="038A2970" wp14:editId="6C124887">
              <wp:extent cx="9072880" cy="1845945"/>
              <wp:effectExtent l="0" t="0" r="0" b="190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72880" cy="1845945"/>
                      </a:xfrm>
                      <a:prstGeom prst="rect">
                        <a:avLst/>
                      </a:prstGeom>
                      <a:noFill/>
                      <a:ln>
                        <a:noFill/>
                      </a:ln>
                    </pic:spPr>
                  </pic:pic>
                </a:graphicData>
              </a:graphic>
            </wp:inline>
          </w:drawing>
        </w:r>
      </w:del>
    </w:p>
    <w:p w14:paraId="4365BEF7" w14:textId="77777777" w:rsidR="00334270" w:rsidRPr="00281099" w:rsidRDefault="00334270" w:rsidP="00411C49">
      <w:pPr>
        <w:pStyle w:val="Reasons"/>
      </w:pPr>
    </w:p>
    <w:p w14:paraId="315BEF8F" w14:textId="77777777" w:rsidR="00334270" w:rsidRPr="00281099" w:rsidRDefault="00334270">
      <w:pPr>
        <w:jc w:val="center"/>
      </w:pPr>
      <w:r w:rsidRPr="00281099">
        <w:t>______________</w:t>
      </w:r>
    </w:p>
    <w:sectPr w:rsidR="00334270" w:rsidRPr="00281099">
      <w:headerReference w:type="even" r:id="rId19"/>
      <w:headerReference w:type="default" r:id="rId20"/>
      <w:footerReference w:type="even" r:id="rId21"/>
      <w:footerReference w:type="default" r:id="rId22"/>
      <w:headerReference w:type="first" r:id="rId23"/>
      <w:footerReference w:type="first" r:id="rId24"/>
      <w:pgSz w:w="16834" w:h="11913" w:orient="landscape" w:code="9"/>
      <w:pgMar w:top="1418" w:right="1418" w:bottom="1134" w:left="1134" w:header="720" w:footer="720" w:gutter="0"/>
      <w:cols w:space="720"/>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7DF2A" w14:textId="77777777" w:rsidR="009B74CD" w:rsidRDefault="009B74CD">
      <w:r>
        <w:separator/>
      </w:r>
    </w:p>
  </w:endnote>
  <w:endnote w:type="continuationSeparator" w:id="0">
    <w:p w14:paraId="55A1AF1C" w14:textId="77777777" w:rsidR="009B74CD" w:rsidRDefault="009B7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A3286"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C755B" w14:textId="77777777" w:rsidR="002D0C22" w:rsidRDefault="002D0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96E3D" w14:textId="77777777" w:rsidR="002D0C22" w:rsidRDefault="002D0C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A658"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A16AD" w14:textId="77777777" w:rsidR="009B74CD" w:rsidRDefault="009B74CD">
      <w:r>
        <w:t>____________________</w:t>
      </w:r>
    </w:p>
  </w:footnote>
  <w:footnote w:type="continuationSeparator" w:id="0">
    <w:p w14:paraId="18D0B249" w14:textId="77777777" w:rsidR="009B74CD" w:rsidRDefault="009B74CD">
      <w:r>
        <w:continuationSeparator/>
      </w:r>
    </w:p>
  </w:footnote>
  <w:footnote w:id="1">
    <w:p w14:paraId="3D8546B1" w14:textId="77777777" w:rsidR="007B1787" w:rsidRPr="00673E46" w:rsidRDefault="007B1787" w:rsidP="007B1787">
      <w:pPr>
        <w:pStyle w:val="FootnoteText"/>
        <w:keepLines w:val="0"/>
        <w:ind w:left="284" w:hanging="284"/>
      </w:pPr>
      <w:r w:rsidRPr="00A20042">
        <w:rPr>
          <w:rStyle w:val="FootnoteReference"/>
        </w:rPr>
        <w:t>1</w:t>
      </w:r>
      <w:r>
        <w:tab/>
      </w:r>
      <w:r w:rsidRPr="005F77F0">
        <w:t>Par pays en développement, on entend aussi les pays les moins avancés</w:t>
      </w:r>
      <w:ins w:id="102" w:author="French" w:date="2026-09-07T10:16:00Z">
        <w:r>
          <w:t xml:space="preserve"> (PMA)</w:t>
        </w:r>
      </w:ins>
      <w:r w:rsidRPr="005F77F0">
        <w:t>, les petits États insulaires en développement</w:t>
      </w:r>
      <w:ins w:id="103" w:author="French" w:date="2026-09-07T10:16:00Z">
        <w:r>
          <w:t xml:space="preserve"> (PEID)</w:t>
        </w:r>
      </w:ins>
      <w:r w:rsidRPr="005F77F0">
        <w:t xml:space="preserve">, les pays en développement sans littoral </w:t>
      </w:r>
      <w:ins w:id="104" w:author="French" w:date="2026-09-07T10:16:00Z">
        <w:r>
          <w:t xml:space="preserve">(PDSL) </w:t>
        </w:r>
      </w:ins>
      <w:r w:rsidRPr="005F77F0">
        <w:t>et les pays dont l</w:t>
      </w:r>
      <w:r>
        <w:t>'</w:t>
      </w:r>
      <w:r w:rsidRPr="005F77F0">
        <w:t>économie est en transition.</w:t>
      </w:r>
    </w:p>
  </w:footnote>
  <w:footnote w:id="2">
    <w:p w14:paraId="3E311E65" w14:textId="77777777" w:rsidR="007B1787" w:rsidRPr="005F0000" w:rsidDel="004949B2" w:rsidRDefault="007B1787" w:rsidP="007B1787">
      <w:pPr>
        <w:pStyle w:val="FootnoteText"/>
        <w:ind w:left="284" w:hanging="284"/>
        <w:rPr>
          <w:del w:id="705" w:author="Froehly, Mathilde" w:date="2026-09-10T07:24:00Z"/>
        </w:rPr>
      </w:pPr>
      <w:del w:id="706" w:author="Froehly, Mathilde" w:date="2026-09-10T07:24:00Z">
        <w:r w:rsidRPr="00A20042" w:rsidDel="004949B2">
          <w:rPr>
            <w:rStyle w:val="FootnoteReference"/>
          </w:rPr>
          <w:delText>2</w:delText>
        </w:r>
        <w:r w:rsidDel="004949B2">
          <w:tab/>
        </w:r>
        <w:r w:rsidRPr="005F77F0" w:rsidDel="004949B2">
          <w:delText>Y compris les femmes et les jeunes filles, les jeunes, les peuples autochtones, les personnes âgées, les personnes handicapées et les personnes ayant des besoins particuliers.</w:delText>
        </w:r>
      </w:del>
    </w:p>
  </w:footnote>
  <w:footnote w:id="3">
    <w:p w14:paraId="304F3819" w14:textId="77777777" w:rsidR="007B1787" w:rsidRDefault="007B1787" w:rsidP="007B1787">
      <w:pPr>
        <w:pStyle w:val="FootnoteText"/>
        <w:rPr>
          <w:ins w:id="1052" w:author="French" w:date="2026-10-29T10:37:00Z" w16du:dateUtc="2026-10-29T09:37:00Z"/>
        </w:rPr>
      </w:pPr>
      <w:ins w:id="1053" w:author="French" w:date="2026-10-29T10:37:00Z" w16du:dateUtc="2026-10-29T09:37:00Z">
        <w:r w:rsidRPr="00E17DD1">
          <w:rPr>
            <w:rStyle w:val="FootnoteReference"/>
          </w:rPr>
          <w:sym w:font="Symbol" w:char="F032"/>
        </w:r>
        <w:r>
          <w:tab/>
        </w:r>
        <w:r w:rsidRPr="008D47EF">
          <w:t>Le Plan opérationnel de l</w:t>
        </w:r>
        <w:r>
          <w:t>'</w:t>
        </w:r>
        <w:r w:rsidRPr="008D47EF">
          <w:t>UIT donnera effet au présent plan stratégique en traduisant ses objectifs et ses réalisations en produits que l</w:t>
        </w:r>
        <w:r>
          <w:t>'</w:t>
        </w:r>
        <w:r w:rsidRPr="008D47EF">
          <w:t>UIT s</w:t>
        </w:r>
        <w:r>
          <w:t>'</w:t>
        </w:r>
        <w:r w:rsidRPr="008D47EF">
          <w:t>engage à fournir, avec l</w:t>
        </w:r>
        <w:r>
          <w:t>'</w:t>
        </w:r>
        <w:r w:rsidRPr="008D47EF">
          <w:t>appui des catalyseurs institutionnels qui en garantissent la mise en œuvre. Il définira également les indicateurs de performance détaillés et les mécanismes de mise en œuvre, y compris ceux liés à l</w:t>
        </w:r>
        <w:r>
          <w:t>'</w:t>
        </w:r>
        <w:r w:rsidRPr="008D47EF">
          <w:t>efficience et l</w:t>
        </w:r>
        <w:r>
          <w:t>'</w:t>
        </w:r>
        <w:r w:rsidRPr="008D47EF">
          <w:t>efficacité de l</w:t>
        </w:r>
        <w:r>
          <w:t>'</w:t>
        </w:r>
        <w:r w:rsidRPr="008D47EF">
          <w:t>organisation, grâce auxquels les progrès seront suivis et communiqués aux États Membres.</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DFA6"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80BF0B1" w14:textId="071CF2C5" w:rsidR="00BD1614" w:rsidRDefault="00BD1614" w:rsidP="001E2226">
    <w:pPr>
      <w:pStyle w:val="Header"/>
    </w:pPr>
    <w:proofErr w:type="spellStart"/>
    <w:r>
      <w:t>PP</w:t>
    </w:r>
    <w:r w:rsidR="002A7A1D">
      <w:t>2</w:t>
    </w:r>
    <w:r w:rsidR="008407A7">
      <w:t>6</w:t>
    </w:r>
    <w:proofErr w:type="spellEnd"/>
    <w:r>
      <w:t>/36(</w:t>
    </w:r>
    <w:proofErr w:type="spellStart"/>
    <w:r>
      <w:t>R</w:t>
    </w:r>
    <w:r w:rsidR="00C85443">
      <w:t>é</w:t>
    </w:r>
    <w:r>
      <w:t>v.</w:t>
    </w:r>
    <w:proofErr w:type="gramStart"/>
    <w:r>
      <w:t>1</w:t>
    </w:r>
    <w:proofErr w:type="spellEnd"/>
    <w:r>
      <w:t>)-</w:t>
    </w:r>
    <w:proofErr w:type="gramEnd"/>
    <w:r w:rsidRPr="00010B43">
      <w:t>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0FEB6" w14:textId="77777777" w:rsidR="002D0C22" w:rsidRDefault="002D0C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953A8"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7E1B1717" w14:textId="2256D210" w:rsidR="00BD1614" w:rsidRDefault="00BD1614" w:rsidP="001E2226">
    <w:pPr>
      <w:pStyle w:val="Header"/>
    </w:pPr>
    <w:proofErr w:type="spellStart"/>
    <w:r>
      <w:t>PP</w:t>
    </w:r>
    <w:r w:rsidR="002A7A1D">
      <w:t>2</w:t>
    </w:r>
    <w:r w:rsidR="008407A7">
      <w:t>6</w:t>
    </w:r>
    <w:proofErr w:type="spellEnd"/>
    <w:r>
      <w:t>/36(</w:t>
    </w:r>
    <w:proofErr w:type="spellStart"/>
    <w:r>
      <w:t>R</w:t>
    </w:r>
    <w:r w:rsidR="00C85443">
      <w:t>é</w:t>
    </w:r>
    <w:r>
      <w:t>v.</w:t>
    </w:r>
    <w:proofErr w:type="gramStart"/>
    <w:r>
      <w:t>1</w:t>
    </w:r>
    <w:proofErr w:type="spellEnd"/>
    <w:r>
      <w:t>)-</w:t>
    </w:r>
    <w:proofErr w:type="gramEnd"/>
    <w:r w:rsidRPr="00010B43">
      <w:t>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8303" w14:textId="77777777" w:rsidR="002D0C22" w:rsidRDefault="002D0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062825321">
    <w:abstractNumId w:val="9"/>
  </w:num>
  <w:num w:numId="2" w16cid:durableId="244725630">
    <w:abstractNumId w:val="7"/>
  </w:num>
  <w:num w:numId="3" w16cid:durableId="887914293">
    <w:abstractNumId w:val="6"/>
  </w:num>
  <w:num w:numId="4" w16cid:durableId="1454205803">
    <w:abstractNumId w:val="5"/>
  </w:num>
  <w:num w:numId="5" w16cid:durableId="1234662546">
    <w:abstractNumId w:val="4"/>
  </w:num>
  <w:num w:numId="6" w16cid:durableId="99691592">
    <w:abstractNumId w:val="8"/>
  </w:num>
  <w:num w:numId="7" w16cid:durableId="496919833">
    <w:abstractNumId w:val="3"/>
  </w:num>
  <w:num w:numId="8" w16cid:durableId="456489375">
    <w:abstractNumId w:val="2"/>
  </w:num>
  <w:num w:numId="9" w16cid:durableId="324364290">
    <w:abstractNumId w:val="1"/>
  </w:num>
  <w:num w:numId="10" w16cid:durableId="8806332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oehly, Mathilde">
    <w15:presenceInfo w15:providerId="AD" w15:userId="S::mathilde.froehly@itu.int::f6bc70cc-f632-48e4-bb1a-194f098109a6"/>
  </w15:person>
  <w15:person w15:author="French2">
    <w15:presenceInfo w15:providerId="None" w15:userId="French2"/>
  </w15:person>
  <w15:person w15:author="French3">
    <w15:presenceInfo w15:providerId="None" w15:userId="French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77B37"/>
    <w:rsid w:val="0008398C"/>
    <w:rsid w:val="00084308"/>
    <w:rsid w:val="000B14B6"/>
    <w:rsid w:val="000C467B"/>
    <w:rsid w:val="000D15FB"/>
    <w:rsid w:val="000F58F7"/>
    <w:rsid w:val="001051E4"/>
    <w:rsid w:val="00111EA5"/>
    <w:rsid w:val="001354EA"/>
    <w:rsid w:val="00136FCE"/>
    <w:rsid w:val="00153BA4"/>
    <w:rsid w:val="001741F1"/>
    <w:rsid w:val="001941AD"/>
    <w:rsid w:val="0019732C"/>
    <w:rsid w:val="001A0682"/>
    <w:rsid w:val="001B4D8D"/>
    <w:rsid w:val="001C3790"/>
    <w:rsid w:val="001D31B2"/>
    <w:rsid w:val="001D42E1"/>
    <w:rsid w:val="001E1B9B"/>
    <w:rsid w:val="001E2226"/>
    <w:rsid w:val="001F0B24"/>
    <w:rsid w:val="001F6233"/>
    <w:rsid w:val="00214288"/>
    <w:rsid w:val="002355CD"/>
    <w:rsid w:val="00270B2F"/>
    <w:rsid w:val="002712F9"/>
    <w:rsid w:val="00281099"/>
    <w:rsid w:val="002A0E1B"/>
    <w:rsid w:val="002A7A1D"/>
    <w:rsid w:val="002C1059"/>
    <w:rsid w:val="002C2F9C"/>
    <w:rsid w:val="002D0C22"/>
    <w:rsid w:val="002E1AF7"/>
    <w:rsid w:val="00322DEA"/>
    <w:rsid w:val="00334270"/>
    <w:rsid w:val="00355FBD"/>
    <w:rsid w:val="00371863"/>
    <w:rsid w:val="00381461"/>
    <w:rsid w:val="00391C12"/>
    <w:rsid w:val="003A0B7D"/>
    <w:rsid w:val="003A45C2"/>
    <w:rsid w:val="003B7A11"/>
    <w:rsid w:val="003C4BE2"/>
    <w:rsid w:val="003D147D"/>
    <w:rsid w:val="003D5CE3"/>
    <w:rsid w:val="003D637A"/>
    <w:rsid w:val="00413CB9"/>
    <w:rsid w:val="00430015"/>
    <w:rsid w:val="004678D0"/>
    <w:rsid w:val="00482954"/>
    <w:rsid w:val="004951C0"/>
    <w:rsid w:val="004C7646"/>
    <w:rsid w:val="00524001"/>
    <w:rsid w:val="00564B63"/>
    <w:rsid w:val="0057330B"/>
    <w:rsid w:val="00575DC7"/>
    <w:rsid w:val="005836C2"/>
    <w:rsid w:val="005A4EFD"/>
    <w:rsid w:val="005A5ABE"/>
    <w:rsid w:val="005C2ECC"/>
    <w:rsid w:val="005C6744"/>
    <w:rsid w:val="005E419E"/>
    <w:rsid w:val="005F63BD"/>
    <w:rsid w:val="006070C9"/>
    <w:rsid w:val="00611CF1"/>
    <w:rsid w:val="006201D9"/>
    <w:rsid w:val="006277DB"/>
    <w:rsid w:val="00635B7B"/>
    <w:rsid w:val="00655B98"/>
    <w:rsid w:val="006710E6"/>
    <w:rsid w:val="00686973"/>
    <w:rsid w:val="00691E12"/>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B1787"/>
    <w:rsid w:val="007D21FB"/>
    <w:rsid w:val="00801256"/>
    <w:rsid w:val="008264FC"/>
    <w:rsid w:val="008407A7"/>
    <w:rsid w:val="008703CB"/>
    <w:rsid w:val="008B61AF"/>
    <w:rsid w:val="008C33C2"/>
    <w:rsid w:val="008C6137"/>
    <w:rsid w:val="008E2DB4"/>
    <w:rsid w:val="00901DD5"/>
    <w:rsid w:val="00901E77"/>
    <w:rsid w:val="0090735B"/>
    <w:rsid w:val="00912D5E"/>
    <w:rsid w:val="00934340"/>
    <w:rsid w:val="00956DC7"/>
    <w:rsid w:val="00966CD3"/>
    <w:rsid w:val="00987A20"/>
    <w:rsid w:val="009A0E15"/>
    <w:rsid w:val="009B74CD"/>
    <w:rsid w:val="009D4037"/>
    <w:rsid w:val="009F0592"/>
    <w:rsid w:val="00A20E72"/>
    <w:rsid w:val="00A246DC"/>
    <w:rsid w:val="00A410ED"/>
    <w:rsid w:val="00A47BAF"/>
    <w:rsid w:val="00A542D3"/>
    <w:rsid w:val="00A5784F"/>
    <w:rsid w:val="00A8436E"/>
    <w:rsid w:val="00A95B66"/>
    <w:rsid w:val="00AB190D"/>
    <w:rsid w:val="00AE0667"/>
    <w:rsid w:val="00B41E0A"/>
    <w:rsid w:val="00B56DE0"/>
    <w:rsid w:val="00B71F12"/>
    <w:rsid w:val="00B76FEC"/>
    <w:rsid w:val="00B96B1E"/>
    <w:rsid w:val="00BB2A6F"/>
    <w:rsid w:val="00BD1614"/>
    <w:rsid w:val="00BD2B77"/>
    <w:rsid w:val="00BD382C"/>
    <w:rsid w:val="00BD5C12"/>
    <w:rsid w:val="00BD5DA6"/>
    <w:rsid w:val="00BF7D25"/>
    <w:rsid w:val="00C010C0"/>
    <w:rsid w:val="00C0405F"/>
    <w:rsid w:val="00C40CB5"/>
    <w:rsid w:val="00C54CE6"/>
    <w:rsid w:val="00C575E2"/>
    <w:rsid w:val="00C7368B"/>
    <w:rsid w:val="00C85443"/>
    <w:rsid w:val="00C92746"/>
    <w:rsid w:val="00CA2498"/>
    <w:rsid w:val="00CC4DC5"/>
    <w:rsid w:val="00CE1A7C"/>
    <w:rsid w:val="00CE496F"/>
    <w:rsid w:val="00D0464B"/>
    <w:rsid w:val="00D12C74"/>
    <w:rsid w:val="00D2263F"/>
    <w:rsid w:val="00D471DA"/>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0107F"/>
    <w:rsid w:val="00E1047D"/>
    <w:rsid w:val="00E306B9"/>
    <w:rsid w:val="00E4050B"/>
    <w:rsid w:val="00E443FA"/>
    <w:rsid w:val="00E54FCE"/>
    <w:rsid w:val="00E60DA1"/>
    <w:rsid w:val="00E921A2"/>
    <w:rsid w:val="00E93D35"/>
    <w:rsid w:val="00EA45DB"/>
    <w:rsid w:val="00EC1877"/>
    <w:rsid w:val="00ED2CD9"/>
    <w:rsid w:val="00F07DA7"/>
    <w:rsid w:val="00F11A7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4B1C0"/>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link w:val="enumlev1Char"/>
    <w:qFormat/>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customStyle="1" w:styleId="Tablehead0">
    <w:name w:val="Table_head"/>
    <w:basedOn w:val="Normal"/>
    <w:rsid w:val="00DC075B"/>
    <w:pPr>
      <w:keepNext/>
      <w:keepLines/>
      <w:tabs>
        <w:tab w:val="clear" w:pos="1134"/>
        <w:tab w:val="clear" w:pos="2268"/>
      </w:tabs>
      <w:spacing w:before="80" w:after="80"/>
      <w:jc w:val="center"/>
    </w:pPr>
    <w:rPr>
      <w:b/>
      <w:sz w:val="22"/>
    </w:rPr>
  </w:style>
  <w:style w:type="paragraph" w:customStyle="1" w:styleId="Tabletext0">
    <w:name w:val="Table_text"/>
    <w:basedOn w:val="Normal"/>
    <w:rsid w:val="00BA1804"/>
    <w:pPr>
      <w:tabs>
        <w:tab w:val="clear" w:pos="1134"/>
        <w:tab w:val="left" w:pos="541"/>
      </w:tabs>
      <w:spacing w:before="40" w:after="40"/>
    </w:pPr>
    <w:rPr>
      <w:sz w:val="22"/>
    </w:rPr>
  </w:style>
  <w:style w:type="paragraph" w:customStyle="1" w:styleId="Headingb0">
    <w:name w:val="Heading_b"/>
    <w:basedOn w:val="Normal"/>
    <w:rsid w:val="003A2245"/>
    <w:pPr>
      <w:keepNext/>
      <w:keepLines/>
      <w:spacing w:before="160" w:after="120"/>
    </w:pPr>
    <w:rPr>
      <w:b/>
    </w:rPr>
  </w:style>
  <w:style w:type="paragraph" w:customStyle="1" w:styleId="Tablefin">
    <w:name w:val="Table_fin"/>
    <w:basedOn w:val="Tabletext0"/>
    <w:uiPriority w:val="1"/>
    <w:rsid w:val="00BA1804"/>
    <w:pPr>
      <w:tabs>
        <w:tab w:val="clear" w:pos="567"/>
        <w:tab w:val="clear" w:pos="1701"/>
        <w:tab w:val="clear" w:pos="2268"/>
        <w:tab w:val="clear" w:pos="2835"/>
      </w:tabs>
      <w:spacing w:before="0"/>
    </w:pPr>
  </w:style>
  <w:style w:type="paragraph" w:customStyle="1" w:styleId="Appendixtitle0">
    <w:name w:val="Appendix_title"/>
    <w:basedOn w:val="Normal"/>
    <w:next w:val="Normal"/>
    <w:rsid w:val="002767D2"/>
    <w:pPr>
      <w:spacing w:after="120"/>
      <w:jc w:val="center"/>
    </w:pPr>
    <w:rPr>
      <w:b/>
      <w:lang w:val="en-US"/>
    </w:rPr>
  </w:style>
  <w:style w:type="paragraph" w:customStyle="1" w:styleId="Figure">
    <w:name w:val="Figure"/>
    <w:basedOn w:val="Normal"/>
    <w:rsid w:val="003A2245"/>
    <w:pPr>
      <w:spacing w:after="240"/>
      <w:jc w:val="center"/>
    </w:pPr>
    <w:rPr>
      <w:noProof/>
    </w:rPr>
  </w:style>
  <w:style w:type="character" w:customStyle="1" w:styleId="enumlev1Char">
    <w:name w:val="enumlev1 Char"/>
    <w:basedOn w:val="DefaultParagraphFont"/>
    <w:link w:val="enumlev1"/>
    <w:locked/>
    <w:rsid w:val="007B1787"/>
    <w:rPr>
      <w:rFonts w:ascii="Calibri" w:hAnsi="Calibri"/>
      <w:sz w:val="24"/>
      <w:lang w:val="fr-FR" w:eastAsia="en-US"/>
    </w:rPr>
  </w:style>
  <w:style w:type="paragraph" w:styleId="Revision">
    <w:name w:val="Revision"/>
    <w:hidden/>
    <w:uiPriority w:val="99"/>
    <w:semiHidden/>
    <w:rsid w:val="007B1787"/>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emf"/><Relationship Id="rId26" Type="http://schemas.microsoft.com/office/2011/relationships/people" Target="people.xml"/><Relationship Id="rId3" Type="http://schemas.openxmlformats.org/officeDocument/2006/relationships/customXml" Target="../customXml/item2.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4.xml"/><Relationship Id="rId15" Type="http://schemas.openxmlformats.org/officeDocument/2006/relationships/image" Target="media/image4.svg"/><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4d11202-86a2-4cfb-af24-b29db086214b" targetNamespace="http://schemas.microsoft.com/office/2006/metadata/properties" ma:root="true" ma:fieldsID="d41af5c836d734370eb92e7ee5f83852" ns2:_="" ns3:_="">
    <xsd:import namespace="996b2e75-67fd-4955-a3b0-5ab9934cb50b"/>
    <xsd:import namespace="74d11202-86a2-4cfb-af24-b29db086214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4d11202-86a2-4cfb-af24-b29db086214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74d11202-86a2-4cfb-af24-b29db086214b">DPM</DPM_x0020_Author>
    <DPM_x0020_File_x0020_name xmlns="74d11202-86a2-4cfb-af24-b29db086214b">S26-PP-C-0036!R1!MSW-F</DPM_x0020_File_x0020_name>
    <DPM_x0020_Version xmlns="74d11202-86a2-4cfb-af24-b29db086214b">DPM_2025.10.23.1</DPM_x0020_Version>
  </documentManagement>
</p:properties>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4d11202-86a2-4cfb-af24-b29db08621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4d11202-86a2-4cfb-af24-b29db086214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13958</Words>
  <Characters>79284</Characters>
  <Application>Microsoft Office Word</Application>
  <DocSecurity>0</DocSecurity>
  <Lines>1278</Lines>
  <Paragraphs>470</Paragraphs>
  <ScaleCrop>false</ScaleCrop>
  <HeadingPairs>
    <vt:vector size="2" baseType="variant">
      <vt:variant>
        <vt:lpstr>Title</vt:lpstr>
      </vt:variant>
      <vt:variant>
        <vt:i4>1</vt:i4>
      </vt:variant>
    </vt:vector>
  </HeadingPairs>
  <TitlesOfParts>
    <vt:vector size="1" baseType="lpstr">
      <vt:lpstr>S26-PP-C-0036!R1!MSW-F</vt:lpstr>
    </vt:vector>
  </TitlesOfParts>
  <Manager/>
  <Company/>
  <LinksUpToDate>false</LinksUpToDate>
  <CharactersWithSpaces>92772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S26-PP-C-0036!R1!MSW-F</dc:title>
  <dc:subject>ITU Plenipotentiary Conference (PP-26)</dc:subject>
  <dc:creator>Documents Proposals Manager (DPM)</dc:creator>
  <cp:keywords>DPM_v2026.8.25.1_prod</cp:keywords>
  <dc:description/>
  <cp:lastModifiedBy>GBS2</cp:lastModifiedBy>
  <cp:revision>2</cp:revision>
  <dcterms:created xsi:type="dcterms:W3CDTF">2026-11-02T14:10:00Z</dcterms:created>
  <dcterms:modified xsi:type="dcterms:W3CDTF">2026-11-02T14:10:00Z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