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02163BE" w14:textId="77777777" w:rsidTr="00C70164">
        <w:trPr>
          <w:cantSplit/>
          <w:jc w:val="center"/>
        </w:trPr>
        <w:tc>
          <w:tcPr>
            <w:tcW w:w="10031" w:type="dxa"/>
            <w:gridSpan w:val="2"/>
            <w:tcMar>
              <w:left w:w="0" w:type="dxa"/>
              <w:right w:w="0" w:type="dxa"/>
            </w:tcMar>
            <w:vAlign w:val="center"/>
          </w:tcPr>
          <w:p w14:paraId="179A93B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749B2BC" wp14:editId="615ACDB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54EFBA0" w14:textId="77777777" w:rsidTr="00C70164">
        <w:trPr>
          <w:cantSplit/>
          <w:trHeight w:val="283"/>
          <w:jc w:val="center"/>
        </w:trPr>
        <w:tc>
          <w:tcPr>
            <w:tcW w:w="10031" w:type="dxa"/>
            <w:gridSpan w:val="2"/>
            <w:tcBorders>
              <w:bottom w:val="single" w:sz="12" w:space="0" w:color="71716F"/>
            </w:tcBorders>
          </w:tcPr>
          <w:p w14:paraId="3BFC337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F48FBCB" w14:textId="77777777" w:rsidTr="00C70164">
        <w:trPr>
          <w:cantSplit/>
          <w:trHeight w:val="255"/>
          <w:jc w:val="center"/>
        </w:trPr>
        <w:tc>
          <w:tcPr>
            <w:tcW w:w="7230" w:type="dxa"/>
            <w:tcBorders>
              <w:top w:val="single" w:sz="12" w:space="0" w:color="71716F"/>
            </w:tcBorders>
          </w:tcPr>
          <w:p w14:paraId="5218071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ED4A849" w14:textId="77777777" w:rsidR="001A16ED" w:rsidRPr="00D96B4B" w:rsidRDefault="001A16ED" w:rsidP="000B596F">
            <w:pPr>
              <w:spacing w:before="0"/>
              <w:rPr>
                <w:rFonts w:cstheme="minorHAnsi"/>
                <w:sz w:val="20"/>
              </w:rPr>
            </w:pPr>
          </w:p>
        </w:tc>
      </w:tr>
      <w:tr w:rsidR="001A16ED" w:rsidRPr="00C324A8" w14:paraId="489E77AD" w14:textId="77777777" w:rsidTr="00C70164">
        <w:trPr>
          <w:cantSplit/>
          <w:trHeight w:val="23"/>
          <w:jc w:val="center"/>
        </w:trPr>
        <w:tc>
          <w:tcPr>
            <w:tcW w:w="7230" w:type="dxa"/>
          </w:tcPr>
          <w:p w14:paraId="6DF07D9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E0E60A5" w14:textId="77777777" w:rsidR="001A16ED" w:rsidRPr="00F44B1A" w:rsidRDefault="001A16ED" w:rsidP="000B596F">
            <w:pPr>
              <w:tabs>
                <w:tab w:val="left" w:pos="851"/>
              </w:tabs>
              <w:spacing w:before="0"/>
              <w:rPr>
                <w:rFonts w:cstheme="minorHAnsi"/>
                <w:b/>
                <w:szCs w:val="24"/>
              </w:rPr>
            </w:pPr>
            <w:r>
              <w:rPr>
                <w:rFonts w:cstheme="minorHAnsi"/>
                <w:b/>
                <w:szCs w:val="24"/>
              </w:rPr>
              <w:t>Revision 1 to</w:t>
            </w:r>
            <w:r>
              <w:rPr>
                <w:rFonts w:cstheme="minorHAnsi"/>
                <w:b/>
                <w:szCs w:val="24"/>
              </w:rPr>
              <w:br/>
              <w:t>Document 36</w:t>
            </w:r>
            <w:r w:rsidR="00F44B1A" w:rsidRPr="00F44B1A">
              <w:rPr>
                <w:rFonts w:cstheme="minorHAnsi"/>
                <w:b/>
                <w:szCs w:val="24"/>
              </w:rPr>
              <w:t>-E</w:t>
            </w:r>
          </w:p>
        </w:tc>
      </w:tr>
      <w:tr w:rsidR="001A16ED" w:rsidRPr="00C324A8" w14:paraId="0512090E" w14:textId="77777777" w:rsidTr="00C70164">
        <w:trPr>
          <w:cantSplit/>
          <w:trHeight w:val="23"/>
          <w:jc w:val="center"/>
        </w:trPr>
        <w:tc>
          <w:tcPr>
            <w:tcW w:w="7230" w:type="dxa"/>
          </w:tcPr>
          <w:p w14:paraId="02620A9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63D9F39" w14:textId="77777777" w:rsidR="001A16ED" w:rsidRPr="00D96B4B" w:rsidRDefault="001A16ED" w:rsidP="000B596F">
            <w:pPr>
              <w:spacing w:before="0"/>
              <w:rPr>
                <w:rFonts w:cstheme="minorHAnsi"/>
                <w:szCs w:val="24"/>
              </w:rPr>
            </w:pPr>
            <w:r w:rsidRPr="00D96B4B">
              <w:rPr>
                <w:rFonts w:cstheme="minorHAnsi"/>
                <w:b/>
                <w:szCs w:val="24"/>
              </w:rPr>
              <w:t>12 October 2026</w:t>
            </w:r>
          </w:p>
        </w:tc>
      </w:tr>
      <w:tr w:rsidR="001A16ED" w:rsidRPr="00C324A8" w14:paraId="39260E04" w14:textId="77777777" w:rsidTr="00C70164">
        <w:trPr>
          <w:cantSplit/>
          <w:trHeight w:val="23"/>
          <w:jc w:val="center"/>
        </w:trPr>
        <w:tc>
          <w:tcPr>
            <w:tcW w:w="7230" w:type="dxa"/>
          </w:tcPr>
          <w:p w14:paraId="1FF2232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73BB89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69FFB4A" w14:textId="77777777" w:rsidTr="00C70164">
        <w:trPr>
          <w:cantSplit/>
          <w:trHeight w:val="23"/>
          <w:jc w:val="center"/>
        </w:trPr>
        <w:tc>
          <w:tcPr>
            <w:tcW w:w="10031" w:type="dxa"/>
            <w:gridSpan w:val="2"/>
          </w:tcPr>
          <w:p w14:paraId="03F48506" w14:textId="77777777" w:rsidR="001A16ED" w:rsidRPr="00D96B4B" w:rsidRDefault="001A16ED" w:rsidP="000B596F">
            <w:pPr>
              <w:tabs>
                <w:tab w:val="left" w:pos="993"/>
              </w:tabs>
              <w:rPr>
                <w:rFonts w:ascii="Verdana" w:hAnsi="Verdana"/>
                <w:b/>
                <w:szCs w:val="24"/>
              </w:rPr>
            </w:pPr>
          </w:p>
        </w:tc>
      </w:tr>
      <w:tr w:rsidR="001A16ED" w:rsidRPr="00C324A8" w14:paraId="6609A681" w14:textId="77777777" w:rsidTr="00C70164">
        <w:trPr>
          <w:cantSplit/>
          <w:trHeight w:val="23"/>
          <w:jc w:val="center"/>
        </w:trPr>
        <w:tc>
          <w:tcPr>
            <w:tcW w:w="10031" w:type="dxa"/>
            <w:gridSpan w:val="2"/>
          </w:tcPr>
          <w:p w14:paraId="527823FE" w14:textId="77777777" w:rsidR="001A16ED" w:rsidRDefault="001A16ED" w:rsidP="000B596F">
            <w:pPr>
              <w:pStyle w:val="Source"/>
            </w:pPr>
            <w:r>
              <w:t>Azerbaijan (Republic of)</w:t>
            </w:r>
          </w:p>
        </w:tc>
      </w:tr>
      <w:tr w:rsidR="001A16ED" w:rsidRPr="00C324A8" w14:paraId="58C73DC5" w14:textId="77777777" w:rsidTr="00C70164">
        <w:trPr>
          <w:cantSplit/>
          <w:trHeight w:val="23"/>
          <w:jc w:val="center"/>
        </w:trPr>
        <w:tc>
          <w:tcPr>
            <w:tcW w:w="10031" w:type="dxa"/>
            <w:gridSpan w:val="2"/>
          </w:tcPr>
          <w:p w14:paraId="1B459DE6" w14:textId="77777777" w:rsidR="001A16ED" w:rsidRDefault="001A16ED" w:rsidP="000B596F">
            <w:pPr>
              <w:pStyle w:val="Title1"/>
            </w:pPr>
            <w:r>
              <w:t>Proposals for the work of the conference</w:t>
            </w:r>
          </w:p>
        </w:tc>
      </w:tr>
      <w:tr w:rsidR="001A16ED" w:rsidRPr="00C324A8" w14:paraId="156014F2" w14:textId="77777777" w:rsidTr="00C70164">
        <w:trPr>
          <w:cantSplit/>
          <w:trHeight w:val="23"/>
          <w:jc w:val="center"/>
        </w:trPr>
        <w:tc>
          <w:tcPr>
            <w:tcW w:w="10031" w:type="dxa"/>
            <w:gridSpan w:val="2"/>
          </w:tcPr>
          <w:p w14:paraId="6E9997C3" w14:textId="77777777" w:rsidR="001A16ED" w:rsidRDefault="001A16ED" w:rsidP="000B596F">
            <w:pPr>
              <w:pStyle w:val="Title2"/>
            </w:pPr>
            <w:r>
              <w:t>Draft Annex 1 to Resolution 71: ITU strategic plan for 2028-2031</w:t>
            </w:r>
          </w:p>
        </w:tc>
      </w:tr>
      <w:tr w:rsidR="001A16ED" w:rsidRPr="00C324A8" w14:paraId="63953F11" w14:textId="77777777" w:rsidTr="00C70164">
        <w:trPr>
          <w:cantSplit/>
          <w:trHeight w:val="23"/>
          <w:jc w:val="center"/>
        </w:trPr>
        <w:tc>
          <w:tcPr>
            <w:tcW w:w="10031" w:type="dxa"/>
            <w:gridSpan w:val="2"/>
          </w:tcPr>
          <w:p w14:paraId="22103A31" w14:textId="77777777" w:rsidR="001A16ED" w:rsidRDefault="001A16ED" w:rsidP="000B596F">
            <w:pPr>
              <w:pStyle w:val="Agendaitem"/>
            </w:pPr>
          </w:p>
        </w:tc>
      </w:tr>
    </w:tbl>
    <w:bookmarkEnd w:id="6"/>
    <w:bookmarkEnd w:id="7"/>
    <w:p w14:paraId="6F38A8FE" w14:textId="77777777" w:rsidR="00957DC7" w:rsidRDefault="00957DC7" w:rsidP="00957DC7">
      <w:pPr>
        <w:tabs>
          <w:tab w:val="clear" w:pos="567"/>
          <w:tab w:val="clear" w:pos="1134"/>
          <w:tab w:val="clear" w:pos="1701"/>
          <w:tab w:val="clear" w:pos="2268"/>
          <w:tab w:val="clear" w:pos="2835"/>
        </w:tabs>
        <w:overflowPunct/>
        <w:autoSpaceDE/>
        <w:autoSpaceDN/>
        <w:adjustRightInd/>
        <w:spacing w:before="0"/>
        <w:textAlignment w:val="auto"/>
      </w:pPr>
      <w:r>
        <w:t>We express our thanks to the ITU Council Working Group for strategic and financial plans (CWG-SFP) and CWG-SFP Chair for having produced the draft, which is ready for the Union’s conference-level discussions at PP-26.</w:t>
      </w:r>
    </w:p>
    <w:p w14:paraId="6BB80C69" w14:textId="77777777" w:rsidR="00957DC7" w:rsidRDefault="00957DC7" w:rsidP="00957DC7">
      <w:pPr>
        <w:tabs>
          <w:tab w:val="clear" w:pos="567"/>
          <w:tab w:val="clear" w:pos="1134"/>
          <w:tab w:val="clear" w:pos="1701"/>
          <w:tab w:val="clear" w:pos="2268"/>
          <w:tab w:val="clear" w:pos="2835"/>
        </w:tabs>
        <w:overflowPunct/>
        <w:autoSpaceDE/>
        <w:autoSpaceDN/>
        <w:adjustRightInd/>
        <w:spacing w:before="0"/>
        <w:textAlignment w:val="auto"/>
      </w:pPr>
    </w:p>
    <w:p w14:paraId="0EC106F8" w14:textId="77777777" w:rsidR="00957DC7" w:rsidRDefault="00957DC7" w:rsidP="00957DC7">
      <w:pPr>
        <w:tabs>
          <w:tab w:val="clear" w:pos="567"/>
          <w:tab w:val="clear" w:pos="1134"/>
          <w:tab w:val="clear" w:pos="1701"/>
          <w:tab w:val="clear" w:pos="2268"/>
          <w:tab w:val="clear" w:pos="2835"/>
        </w:tabs>
        <w:overflowPunct/>
        <w:autoSpaceDE/>
        <w:autoSpaceDN/>
        <w:adjustRightInd/>
        <w:spacing w:before="0"/>
        <w:textAlignment w:val="auto"/>
      </w:pPr>
      <w:r>
        <w:t xml:space="preserve">With this cover page Azerbaijan lists the modifications it proposes to the draft Strategic plan for the Union for 2028-2031 (PP-26/36, MOD AZE/36/1Res. 71). </w:t>
      </w:r>
      <w:r w:rsidRPr="008B5126">
        <w:rPr>
          <w:b/>
          <w:bCs/>
        </w:rPr>
        <w:t>The proposal itself has not been modified</w:t>
      </w:r>
      <w:r w:rsidRPr="008B5126">
        <w:t>:</w:t>
      </w:r>
    </w:p>
    <w:p w14:paraId="1E34FE16" w14:textId="77777777" w:rsidR="00957DC7" w:rsidRPr="00B40230" w:rsidRDefault="00957DC7" w:rsidP="00957DC7">
      <w:pPr>
        <w:numPr>
          <w:ilvl w:val="0"/>
          <w:numId w:val="1"/>
        </w:numPr>
        <w:tabs>
          <w:tab w:val="clear" w:pos="1134"/>
          <w:tab w:val="clear" w:pos="1701"/>
          <w:tab w:val="clear" w:pos="2268"/>
          <w:tab w:val="clear" w:pos="2835"/>
        </w:tabs>
        <w:overflowPunct/>
        <w:autoSpaceDE/>
        <w:autoSpaceDN/>
        <w:adjustRightInd/>
        <w:spacing w:before="360"/>
        <w:ind w:left="0" w:firstLine="0"/>
        <w:textAlignment w:val="auto"/>
        <w:rPr>
          <w:b/>
        </w:rPr>
      </w:pPr>
      <w:r w:rsidRPr="00B40230">
        <w:t xml:space="preserve">Azerbaijan considers child online protection nowadays is one of vital priorities, therefore </w:t>
      </w:r>
      <w:r w:rsidRPr="00B40230">
        <w:rPr>
          <w:lang w:val="en-US"/>
        </w:rPr>
        <w:t>in</w:t>
      </w:r>
      <w:r w:rsidRPr="00B40230">
        <w:rPr>
          <w:b/>
          <w:lang w:val="en-US"/>
        </w:rPr>
        <w:t xml:space="preserve"> </w:t>
      </w:r>
      <w:r w:rsidRPr="00B40230">
        <w:rPr>
          <w:b/>
        </w:rPr>
        <w:t>2.6 Priorities</w:t>
      </w:r>
      <w:r w:rsidRPr="00B40230">
        <w:rPr>
          <w:bCs/>
        </w:rPr>
        <w:t xml:space="preserve">, we suggest </w:t>
      </w:r>
      <w:r w:rsidRPr="00B40230">
        <w:t>adding the wording “</w:t>
      </w:r>
      <w:r w:rsidRPr="00B40230">
        <w:rPr>
          <w:b/>
          <w:bCs/>
          <w:color w:val="0070C0"/>
        </w:rPr>
        <w:t>, as well as child online protection</w:t>
      </w:r>
      <w:r w:rsidRPr="00B40230">
        <w:t>”</w:t>
      </w:r>
      <w:r w:rsidRPr="00B40230">
        <w:rPr>
          <w:lang w:val="en-US"/>
        </w:rPr>
        <w:t xml:space="preserve"> to Section 2</w:t>
      </w:r>
      <w:r w:rsidRPr="00B40230">
        <w:t>1</w:t>
      </w:r>
      <w:r w:rsidRPr="00B40230">
        <w:rPr>
          <w:lang w:val="en-US"/>
        </w:rPr>
        <w:t xml:space="preserve">, </w:t>
      </w:r>
      <w:r w:rsidRPr="00B40230">
        <w:t>as it is shown below:</w:t>
      </w:r>
    </w:p>
    <w:p w14:paraId="720448FD" w14:textId="77777777" w:rsidR="00957DC7" w:rsidRPr="00B40230" w:rsidRDefault="00957DC7" w:rsidP="00957DC7">
      <w:pPr>
        <w:tabs>
          <w:tab w:val="clear" w:pos="567"/>
          <w:tab w:val="left" w:pos="720"/>
        </w:tabs>
        <w:ind w:left="567"/>
        <w:jc w:val="both"/>
        <w:rPr>
          <w:b/>
          <w:bCs/>
          <w:lang w:val="en-US"/>
        </w:rPr>
      </w:pPr>
      <w:r w:rsidRPr="00B40230">
        <w:rPr>
          <w:b/>
          <w:bCs/>
          <w:lang w:val="en-US"/>
        </w:rPr>
        <w:t>Inclusive and secure telecommunication/ICT infrastructure and services</w:t>
      </w:r>
    </w:p>
    <w:p w14:paraId="2970F830" w14:textId="77777777" w:rsidR="00957DC7" w:rsidRPr="00B40230" w:rsidRDefault="00957DC7" w:rsidP="00957DC7">
      <w:pPr>
        <w:tabs>
          <w:tab w:val="clear" w:pos="567"/>
          <w:tab w:val="clear" w:pos="1701"/>
          <w:tab w:val="clear" w:pos="2268"/>
          <w:tab w:val="clear" w:pos="2835"/>
        </w:tabs>
        <w:spacing w:before="0"/>
        <w:ind w:left="567"/>
        <w:jc w:val="both"/>
        <w:rPr>
          <w:szCs w:val="24"/>
          <w:lang w:val="en-US"/>
        </w:rPr>
      </w:pPr>
      <w:r w:rsidRPr="00B40230">
        <w:rPr>
          <w:b/>
          <w:bCs/>
          <w:szCs w:val="24"/>
        </w:rPr>
        <w:t>21</w:t>
      </w:r>
      <w:bookmarkStart w:id="8" w:name="_Hlk218723638"/>
      <w:r>
        <w:rPr>
          <w:szCs w:val="24"/>
        </w:rPr>
        <w:tab/>
      </w:r>
      <w:r w:rsidRPr="00B40230">
        <w:rPr>
          <w:szCs w:val="24"/>
        </w:rPr>
        <w:t>Inclusive and secure telecommunication/ICT infrastructure and services are the fundamental and integral components of digital transformation. An important aspect of this priority is to focus on inclusive and worldwide connectivity by way of enabling interoperability, improving performance, resilience, quality and affordability and enhancing sustainability of telecommunication/ICT infrastructure and services. Another important element of this priority is the promotion of inclusion, digital literacy and skills</w:t>
      </w:r>
      <w:ins w:id="9" w:author="Ilgar Abdullayev" w:date="2026-07-28T12:58:00Z">
        <w:r w:rsidRPr="00B40230">
          <w:rPr>
            <w:color w:val="0070C0"/>
            <w:szCs w:val="24"/>
          </w:rPr>
          <w:t>, as well as child online protection</w:t>
        </w:r>
      </w:ins>
      <w:r w:rsidRPr="00B40230">
        <w:rPr>
          <w:szCs w:val="24"/>
        </w:rPr>
        <w:t>.</w:t>
      </w:r>
      <w:bookmarkEnd w:id="8"/>
    </w:p>
    <w:p w14:paraId="6DEE2107" w14:textId="77777777" w:rsidR="00957DC7" w:rsidRPr="00B40230" w:rsidRDefault="00957DC7" w:rsidP="00957DC7">
      <w:pPr>
        <w:spacing w:before="360"/>
        <w:rPr>
          <w:lang w:val="en-US"/>
        </w:rPr>
      </w:pPr>
      <w:r w:rsidRPr="00B40230">
        <w:rPr>
          <w:b/>
          <w:bCs/>
          <w:color w:val="0070C0"/>
          <w:lang w:val="en-US"/>
        </w:rPr>
        <w:t>2)</w:t>
      </w:r>
      <w:r>
        <w:rPr>
          <w:lang w:val="en-US"/>
        </w:rPr>
        <w:tab/>
      </w:r>
      <w:r w:rsidRPr="00B40230">
        <w:rPr>
          <w:lang w:val="en-US"/>
        </w:rPr>
        <w:t>In</w:t>
      </w:r>
      <w:r w:rsidRPr="00B40230">
        <w:rPr>
          <w:b/>
          <w:bCs/>
          <w:lang w:val="en-US"/>
        </w:rPr>
        <w:t xml:space="preserve"> 2.4. Strategic goals</w:t>
      </w:r>
      <w:r w:rsidRPr="00B40230">
        <w:rPr>
          <w:lang w:val="en-US"/>
        </w:rPr>
        <w:t xml:space="preserve">, section 11: we suggest </w:t>
      </w:r>
      <w:r w:rsidRPr="00B40230">
        <w:rPr>
          <w:b/>
          <w:bCs/>
          <w:lang w:val="en-US"/>
        </w:rPr>
        <w:t>adding</w:t>
      </w:r>
      <w:r w:rsidRPr="00B40230">
        <w:rPr>
          <w:lang w:val="en-US"/>
        </w:rPr>
        <w:t xml:space="preserve"> also </w:t>
      </w:r>
      <w:r w:rsidRPr="00B40230">
        <w:t>“</w:t>
      </w:r>
      <w:r w:rsidRPr="00B40230">
        <w:rPr>
          <w:b/>
          <w:bCs/>
          <w:color w:val="0070C0"/>
        </w:rPr>
        <w:t>, vision</w:t>
      </w:r>
      <w:r w:rsidRPr="00B40230">
        <w:t>”</w:t>
      </w:r>
      <w:r w:rsidRPr="00B40230">
        <w:rPr>
          <w:lang w:val="en-US"/>
        </w:rPr>
        <w:t xml:space="preserve"> after “mission”, as it is shown below:</w:t>
      </w:r>
    </w:p>
    <w:p w14:paraId="6375F058" w14:textId="77777777" w:rsidR="00957DC7" w:rsidRPr="00B40230" w:rsidRDefault="00957DC7" w:rsidP="00957DC7">
      <w:pPr>
        <w:tabs>
          <w:tab w:val="clear" w:pos="567"/>
          <w:tab w:val="clear" w:pos="1134"/>
          <w:tab w:val="clear" w:pos="1701"/>
          <w:tab w:val="clear" w:pos="2268"/>
          <w:tab w:val="clear" w:pos="2835"/>
        </w:tabs>
        <w:ind w:left="567"/>
        <w:jc w:val="both"/>
        <w:textAlignment w:val="auto"/>
        <w:rPr>
          <w:b/>
        </w:rPr>
      </w:pPr>
      <w:r w:rsidRPr="00B40230">
        <w:rPr>
          <w:b/>
        </w:rPr>
        <w:t>2.4 Strategic goals</w:t>
      </w:r>
    </w:p>
    <w:p w14:paraId="3E9241E7" w14:textId="77777777" w:rsidR="00957DC7" w:rsidRPr="00B40230" w:rsidRDefault="00957DC7" w:rsidP="00957DC7">
      <w:pPr>
        <w:tabs>
          <w:tab w:val="clear" w:pos="567"/>
          <w:tab w:val="clear" w:pos="1701"/>
          <w:tab w:val="clear" w:pos="2268"/>
          <w:tab w:val="clear" w:pos="2835"/>
        </w:tabs>
        <w:spacing w:before="0"/>
        <w:ind w:left="567"/>
        <w:jc w:val="both"/>
        <w:textAlignment w:val="auto"/>
      </w:pPr>
      <w:r w:rsidRPr="00B40230">
        <w:rPr>
          <w:b/>
          <w:bCs/>
        </w:rPr>
        <w:t>11</w:t>
      </w:r>
      <w:r>
        <w:rPr>
          <w:b/>
          <w:bCs/>
        </w:rPr>
        <w:tab/>
      </w:r>
      <w:r w:rsidRPr="00B40230">
        <w:t>The strategic goals of the Union are listed hereafter and support ITU's realization of its mission</w:t>
      </w:r>
      <w:ins w:id="10" w:author="Ilgar Abdullayev" w:date="2026-07-28T11:55:00Z">
        <w:r w:rsidRPr="00423641">
          <w:rPr>
            <w:color w:val="0070C0"/>
          </w:rPr>
          <w:t>, vision</w:t>
        </w:r>
      </w:ins>
      <w:r w:rsidRPr="00423641">
        <w:t xml:space="preserve"> and role in facilitating progress towards the implementation of the vision </w:t>
      </w:r>
      <w:r w:rsidRPr="00423641">
        <w:lastRenderedPageBreak/>
        <w:t>of the World Sum</w:t>
      </w:r>
      <w:r w:rsidRPr="00B40230">
        <w:t>mit on the Information Society (WSIS), the objective and commitments of the Global Digital Compact and the 2030 Agenda for Sustainable Development.</w:t>
      </w:r>
    </w:p>
    <w:p w14:paraId="0BF6FDE8" w14:textId="77777777" w:rsidR="00957DC7" w:rsidRPr="00B40230" w:rsidRDefault="00957DC7" w:rsidP="00957DC7">
      <w:pPr>
        <w:tabs>
          <w:tab w:val="clear" w:pos="1134"/>
          <w:tab w:val="clear" w:pos="1701"/>
          <w:tab w:val="clear" w:pos="2268"/>
          <w:tab w:val="clear" w:pos="2835"/>
        </w:tabs>
        <w:spacing w:before="360"/>
        <w:jc w:val="both"/>
        <w:textAlignment w:val="auto"/>
        <w:rPr>
          <w:szCs w:val="24"/>
          <w:lang w:val="en-US"/>
        </w:rPr>
      </w:pPr>
      <w:r w:rsidRPr="00423641">
        <w:rPr>
          <w:b/>
          <w:bCs/>
          <w:color w:val="0070C0"/>
          <w:szCs w:val="24"/>
          <w:lang w:val="en-US"/>
        </w:rPr>
        <w:t>3)</w:t>
      </w:r>
      <w:r w:rsidRPr="00B40230">
        <w:rPr>
          <w:szCs w:val="24"/>
          <w:lang w:val="en-US"/>
        </w:rPr>
        <w:tab/>
        <w:t xml:space="preserve">In </w:t>
      </w:r>
      <w:r w:rsidRPr="00B40230">
        <w:rPr>
          <w:b/>
          <w:bCs/>
          <w:szCs w:val="24"/>
          <w:lang w:val="en-US"/>
        </w:rPr>
        <w:t>2.2. Vision</w:t>
      </w:r>
      <w:r w:rsidRPr="00B40230">
        <w:rPr>
          <w:szCs w:val="24"/>
          <w:lang w:val="en-US"/>
        </w:rPr>
        <w:t xml:space="preserve">: we suggest </w:t>
      </w:r>
      <w:r w:rsidRPr="00B40230">
        <w:rPr>
          <w:b/>
          <w:bCs/>
          <w:szCs w:val="24"/>
          <w:lang w:val="en-US"/>
        </w:rPr>
        <w:t xml:space="preserve">adding </w:t>
      </w:r>
      <w:r w:rsidRPr="00B40230">
        <w:rPr>
          <w:szCs w:val="24"/>
          <w:lang w:val="en-US"/>
        </w:rPr>
        <w:t>the word “</w:t>
      </w:r>
      <w:r w:rsidRPr="00B40230">
        <w:rPr>
          <w:b/>
          <w:bCs/>
          <w:color w:val="0070C0"/>
          <w:szCs w:val="24"/>
        </w:rPr>
        <w:t>meaningfully</w:t>
      </w:r>
      <w:r w:rsidRPr="00B40230">
        <w:rPr>
          <w:szCs w:val="24"/>
          <w:lang w:val="en-US"/>
        </w:rPr>
        <w:t>” in the ITU vision for 2028-2031, in line with the World Telecommunication Development Conference 2025 (</w:t>
      </w:r>
      <w:r w:rsidRPr="00B40230">
        <w:rPr>
          <w:b/>
          <w:bCs/>
          <w:szCs w:val="24"/>
          <w:lang w:val="en-US"/>
        </w:rPr>
        <w:t>WTDC-25</w:t>
      </w:r>
      <w:r w:rsidRPr="00B40230">
        <w:rPr>
          <w:szCs w:val="24"/>
          <w:lang w:val="en-US"/>
        </w:rPr>
        <w:t xml:space="preserve">) successfully organized in November 2025 under the theme “Universal, meaningful, and affordable connectivity for an inclusive and sustainable digital future”, including WTDC-25 </w:t>
      </w:r>
      <w:r w:rsidRPr="00B40230">
        <w:rPr>
          <w:b/>
          <w:bCs/>
          <w:szCs w:val="24"/>
          <w:lang w:val="en-US"/>
        </w:rPr>
        <w:t xml:space="preserve">Baku Declaration </w:t>
      </w:r>
      <w:r w:rsidRPr="00B40230">
        <w:rPr>
          <w:szCs w:val="24"/>
          <w:lang w:val="en-US"/>
        </w:rPr>
        <w:t>and</w:t>
      </w:r>
      <w:r w:rsidRPr="00B40230">
        <w:rPr>
          <w:b/>
          <w:bCs/>
          <w:szCs w:val="24"/>
          <w:lang w:val="en-US"/>
        </w:rPr>
        <w:t xml:space="preserve"> Baku Action Plan</w:t>
      </w:r>
      <w:r w:rsidRPr="00B40230">
        <w:rPr>
          <w:szCs w:val="24"/>
          <w:lang w:val="en-US"/>
        </w:rPr>
        <w:t>.</w:t>
      </w:r>
    </w:p>
    <w:p w14:paraId="1D776F98" w14:textId="77777777" w:rsidR="00957DC7" w:rsidRPr="00B40230" w:rsidRDefault="00957DC7" w:rsidP="00957DC7">
      <w:pPr>
        <w:tabs>
          <w:tab w:val="clear" w:pos="567"/>
          <w:tab w:val="clear" w:pos="1134"/>
          <w:tab w:val="clear" w:pos="1701"/>
          <w:tab w:val="clear" w:pos="2268"/>
          <w:tab w:val="clear" w:pos="2835"/>
        </w:tabs>
        <w:jc w:val="both"/>
        <w:textAlignment w:val="auto"/>
        <w:rPr>
          <w:szCs w:val="24"/>
          <w:lang w:val="en-US"/>
        </w:rPr>
      </w:pPr>
      <w:r w:rsidRPr="00B40230">
        <w:rPr>
          <w:szCs w:val="24"/>
          <w:lang w:val="en-US"/>
        </w:rPr>
        <w:t>And in Section 59 – adding “</w:t>
      </w:r>
      <w:r w:rsidRPr="00B40230">
        <w:rPr>
          <w:b/>
          <w:bCs/>
          <w:color w:val="0070C0"/>
          <w:szCs w:val="24"/>
        </w:rPr>
        <w:t>, meaningful</w:t>
      </w:r>
      <w:r w:rsidRPr="00B40230">
        <w:rPr>
          <w:szCs w:val="24"/>
          <w:lang w:val="en-US"/>
        </w:rPr>
        <w:t>”, as it is shown below:</w:t>
      </w:r>
    </w:p>
    <w:p w14:paraId="0A00EA8C" w14:textId="77777777" w:rsidR="00957DC7" w:rsidRPr="00B40230" w:rsidRDefault="00957DC7" w:rsidP="00957DC7">
      <w:pPr>
        <w:tabs>
          <w:tab w:val="clear" w:pos="567"/>
          <w:tab w:val="clear" w:pos="1134"/>
          <w:tab w:val="clear" w:pos="1701"/>
          <w:tab w:val="clear" w:pos="2268"/>
          <w:tab w:val="clear" w:pos="2835"/>
        </w:tabs>
        <w:ind w:left="567"/>
        <w:jc w:val="both"/>
        <w:textAlignment w:val="auto"/>
        <w:rPr>
          <w:b/>
          <w:szCs w:val="24"/>
        </w:rPr>
      </w:pPr>
      <w:r w:rsidRPr="00B40230">
        <w:rPr>
          <w:b/>
          <w:szCs w:val="24"/>
        </w:rPr>
        <w:t>Convening platforms</w:t>
      </w:r>
    </w:p>
    <w:p w14:paraId="6032A58B" w14:textId="77777777" w:rsidR="00957DC7" w:rsidRPr="00B40230" w:rsidRDefault="00957DC7" w:rsidP="00957DC7">
      <w:pPr>
        <w:tabs>
          <w:tab w:val="clear" w:pos="567"/>
          <w:tab w:val="clear" w:pos="1701"/>
          <w:tab w:val="clear" w:pos="2268"/>
          <w:tab w:val="clear" w:pos="2835"/>
        </w:tabs>
        <w:spacing w:before="0"/>
        <w:ind w:left="567"/>
        <w:jc w:val="both"/>
        <w:textAlignment w:val="auto"/>
        <w:rPr>
          <w:szCs w:val="24"/>
        </w:rPr>
      </w:pPr>
      <w:r w:rsidRPr="00B40230">
        <w:rPr>
          <w:b/>
          <w:bCs/>
          <w:szCs w:val="24"/>
        </w:rPr>
        <w:t>59</w:t>
      </w:r>
      <w:r>
        <w:rPr>
          <w:szCs w:val="24"/>
        </w:rPr>
        <w:tab/>
      </w:r>
      <w:r w:rsidRPr="00B40230">
        <w:rPr>
          <w:szCs w:val="24"/>
        </w:rPr>
        <w:t>ITU is uniquely positioned to bring together a wide range of stakeholders as a convening neutral and technical platform in telecommunications/ICTs, to share experiences and knowledge, collaborate and identify means to bring affordable, safe, secure, [trusted]</w:t>
      </w:r>
      <w:ins w:id="11" w:author="Ilgar Abdullayev" w:date="2026-07-28T14:31:00Z">
        <w:r w:rsidRPr="00423641">
          <w:rPr>
            <w:color w:val="0070C0"/>
            <w:szCs w:val="24"/>
          </w:rPr>
          <w:t>, meaningful</w:t>
        </w:r>
      </w:ins>
      <w:r w:rsidRPr="00B40230">
        <w:rPr>
          <w:szCs w:val="24"/>
        </w:rPr>
        <w:t xml:space="preserve"> and resilient connectivity and use to people everywhere.</w:t>
      </w:r>
    </w:p>
    <w:p w14:paraId="1205B78A" w14:textId="77777777" w:rsidR="00957DC7" w:rsidRPr="00B40230" w:rsidRDefault="00957DC7" w:rsidP="00957DC7">
      <w:pPr>
        <w:tabs>
          <w:tab w:val="clear" w:pos="567"/>
          <w:tab w:val="clear" w:pos="1134"/>
          <w:tab w:val="clear" w:pos="1701"/>
          <w:tab w:val="clear" w:pos="2268"/>
          <w:tab w:val="clear" w:pos="2835"/>
        </w:tabs>
        <w:ind w:left="567"/>
        <w:jc w:val="both"/>
        <w:textAlignment w:val="auto"/>
        <w:rPr>
          <w:szCs w:val="24"/>
          <w:lang w:val="en-US"/>
        </w:rPr>
      </w:pPr>
      <w:r w:rsidRPr="00B40230">
        <w:rPr>
          <w:szCs w:val="24"/>
          <w:lang w:val="en-US"/>
        </w:rPr>
        <w:t>And in Appendix A: ITU results framework, part A Strategic goals and targets – adding “</w:t>
      </w:r>
      <w:r w:rsidRPr="00B40230">
        <w:rPr>
          <w:b/>
          <w:bCs/>
          <w:color w:val="0070C0"/>
          <w:szCs w:val="24"/>
        </w:rPr>
        <w:t>and meaningful</w:t>
      </w:r>
      <w:r w:rsidRPr="00B40230">
        <w:rPr>
          <w:szCs w:val="24"/>
          <w:lang w:val="en-US"/>
        </w:rPr>
        <w:t>”, as it is shown below:</w:t>
      </w:r>
    </w:p>
    <w:p w14:paraId="005EEE25" w14:textId="77777777" w:rsidR="00957DC7" w:rsidRPr="00B40230" w:rsidRDefault="00957DC7" w:rsidP="00957DC7">
      <w:pPr>
        <w:tabs>
          <w:tab w:val="clear" w:pos="567"/>
          <w:tab w:val="left" w:pos="720"/>
        </w:tabs>
        <w:spacing w:before="0"/>
        <w:jc w:val="both"/>
        <w:textAlignment w:val="auto"/>
        <w:rPr>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5105"/>
      </w:tblGrid>
      <w:tr w:rsidR="00957DC7" w:rsidRPr="00B40230" w14:paraId="1CB6C87C" w14:textId="77777777" w:rsidTr="00921531">
        <w:trPr>
          <w:trHeight w:val="229"/>
        </w:trPr>
        <w:tc>
          <w:tcPr>
            <w:tcW w:w="4240" w:type="dxa"/>
            <w:tcBorders>
              <w:top w:val="single" w:sz="4" w:space="0" w:color="auto"/>
              <w:left w:val="single" w:sz="4" w:space="0" w:color="auto"/>
              <w:bottom w:val="single" w:sz="4" w:space="0" w:color="auto"/>
              <w:right w:val="single" w:sz="4" w:space="0" w:color="auto"/>
            </w:tcBorders>
            <w:shd w:val="clear" w:color="auto" w:fill="9CC2E5"/>
            <w:hideMark/>
          </w:tcPr>
          <w:p w14:paraId="54E2C015" w14:textId="77777777" w:rsidR="00957DC7" w:rsidRPr="00B40230" w:rsidRDefault="00957DC7" w:rsidP="00921531">
            <w:pPr>
              <w:tabs>
                <w:tab w:val="left" w:pos="468"/>
              </w:tabs>
              <w:spacing w:before="0"/>
              <w:textAlignment w:val="auto"/>
              <w:rPr>
                <w:b/>
                <w:bCs/>
                <w:sz w:val="22"/>
                <w:lang w:val="en-US"/>
              </w:rPr>
            </w:pPr>
            <w:r w:rsidRPr="00B40230">
              <w:rPr>
                <w:b/>
                <w:bCs/>
                <w:sz w:val="22"/>
                <w:lang w:val="en-US"/>
              </w:rPr>
              <w:t>Targets</w:t>
            </w:r>
          </w:p>
        </w:tc>
        <w:tc>
          <w:tcPr>
            <w:tcW w:w="5105" w:type="dxa"/>
            <w:tcBorders>
              <w:top w:val="single" w:sz="4" w:space="0" w:color="auto"/>
              <w:left w:val="single" w:sz="4" w:space="0" w:color="auto"/>
              <w:bottom w:val="single" w:sz="4" w:space="0" w:color="auto"/>
              <w:right w:val="single" w:sz="4" w:space="0" w:color="auto"/>
            </w:tcBorders>
            <w:shd w:val="clear" w:color="auto" w:fill="DEEAF6"/>
            <w:hideMark/>
          </w:tcPr>
          <w:p w14:paraId="19EFB9C7" w14:textId="77777777" w:rsidR="00957DC7" w:rsidRPr="00B40230" w:rsidRDefault="00957DC7" w:rsidP="00921531">
            <w:pPr>
              <w:tabs>
                <w:tab w:val="clear" w:pos="567"/>
                <w:tab w:val="left" w:pos="720"/>
              </w:tabs>
              <w:spacing w:before="0"/>
              <w:ind w:left="451" w:hanging="451"/>
              <w:textAlignment w:val="auto"/>
              <w:rPr>
                <w:lang w:val="en-US"/>
              </w:rPr>
            </w:pPr>
            <w:r w:rsidRPr="00B40230">
              <w:rPr>
                <w:lang w:val="en-US"/>
              </w:rPr>
              <w:t>Target indicators</w:t>
            </w:r>
          </w:p>
        </w:tc>
      </w:tr>
      <w:tr w:rsidR="00957DC7" w:rsidRPr="00B40230" w14:paraId="06C2010F" w14:textId="77777777" w:rsidTr="00921531">
        <w:trPr>
          <w:trHeight w:val="1003"/>
        </w:trPr>
        <w:tc>
          <w:tcPr>
            <w:tcW w:w="4240" w:type="dxa"/>
            <w:tcBorders>
              <w:top w:val="single" w:sz="4" w:space="0" w:color="auto"/>
              <w:left w:val="single" w:sz="4" w:space="0" w:color="auto"/>
              <w:bottom w:val="single" w:sz="4" w:space="0" w:color="auto"/>
              <w:right w:val="single" w:sz="4" w:space="0" w:color="auto"/>
            </w:tcBorders>
            <w:hideMark/>
          </w:tcPr>
          <w:p w14:paraId="2B35F193" w14:textId="77777777" w:rsidR="00957DC7" w:rsidRPr="00B40230" w:rsidRDefault="00957DC7" w:rsidP="00921531">
            <w:pPr>
              <w:tabs>
                <w:tab w:val="left" w:pos="468"/>
              </w:tabs>
              <w:spacing w:before="0"/>
              <w:textAlignment w:val="auto"/>
              <w:rPr>
                <w:b/>
                <w:bCs/>
                <w:sz w:val="22"/>
                <w:lang w:val="en-US"/>
              </w:rPr>
            </w:pPr>
            <w:r w:rsidRPr="00B40230">
              <w:rPr>
                <w:b/>
                <w:bCs/>
                <w:sz w:val="22"/>
                <w:lang w:val="en-US"/>
              </w:rPr>
              <w:t>1.2</w:t>
            </w:r>
            <w:proofErr w:type="gramStart"/>
            <w:r w:rsidRPr="00B40230">
              <w:rPr>
                <w:b/>
                <w:bCs/>
                <w:sz w:val="22"/>
                <w:lang w:val="en-US"/>
              </w:rPr>
              <w:t xml:space="preserve">: </w:t>
            </w:r>
            <w:r w:rsidRPr="00B40230">
              <w:rPr>
                <w:b/>
                <w:bCs/>
                <w:sz w:val="22"/>
                <w:lang w:val="en-US"/>
              </w:rPr>
              <w:tab/>
              <w:t>Affordable</w:t>
            </w:r>
            <w:proofErr w:type="gramEnd"/>
            <w:r w:rsidRPr="00B40230">
              <w:rPr>
                <w:b/>
                <w:bCs/>
                <w:sz w:val="22"/>
                <w:lang w:val="en-US"/>
              </w:rPr>
              <w:t xml:space="preserve"> </w:t>
            </w:r>
            <w:ins w:id="12" w:author="Ilgar Abdullayev" w:date="2026-07-28T13:47:00Z">
              <w:r w:rsidRPr="00B40230">
                <w:rPr>
                  <w:b/>
                  <w:bCs/>
                  <w:color w:val="0070C0"/>
                  <w:sz w:val="22"/>
                  <w:lang w:val="en-US"/>
                </w:rPr>
                <w:t xml:space="preserve">and meaningful </w:t>
              </w:r>
            </w:ins>
            <w:r w:rsidRPr="00B40230">
              <w:rPr>
                <w:b/>
                <w:bCs/>
                <w:sz w:val="22"/>
                <w:lang w:val="en-US"/>
              </w:rPr>
              <w:t>connectivity for all</w:t>
            </w:r>
          </w:p>
        </w:tc>
        <w:tc>
          <w:tcPr>
            <w:tcW w:w="5105" w:type="dxa"/>
            <w:tcBorders>
              <w:top w:val="single" w:sz="4" w:space="0" w:color="auto"/>
              <w:left w:val="single" w:sz="4" w:space="0" w:color="auto"/>
              <w:bottom w:val="single" w:sz="4" w:space="0" w:color="auto"/>
              <w:right w:val="single" w:sz="4" w:space="0" w:color="auto"/>
            </w:tcBorders>
            <w:hideMark/>
          </w:tcPr>
          <w:p w14:paraId="4F81548A" w14:textId="77777777" w:rsidR="00957DC7" w:rsidRPr="00B40230" w:rsidRDefault="00957DC7" w:rsidP="00921531">
            <w:pPr>
              <w:tabs>
                <w:tab w:val="clear" w:pos="567"/>
                <w:tab w:val="left" w:pos="720"/>
              </w:tabs>
              <w:spacing w:before="0"/>
              <w:ind w:left="451" w:hanging="451"/>
              <w:textAlignment w:val="auto"/>
              <w:rPr>
                <w:sz w:val="22"/>
                <w:lang w:val="en-US"/>
              </w:rPr>
            </w:pPr>
            <w:r w:rsidRPr="00B40230">
              <w:rPr>
                <w:lang w:val="en-US"/>
              </w:rPr>
              <w:t>–</w:t>
            </w:r>
            <w:r w:rsidRPr="00B40230">
              <w:rPr>
                <w:lang w:val="en-US"/>
              </w:rPr>
              <w:tab/>
            </w:r>
            <w:r w:rsidRPr="00B40230">
              <w:rPr>
                <w:sz w:val="22"/>
                <w:lang w:val="en-US"/>
              </w:rPr>
              <w:t>Fixed-broadband Internet basket, % of GNI per capita</w:t>
            </w:r>
          </w:p>
          <w:p w14:paraId="2F951E8E" w14:textId="77777777" w:rsidR="00957DC7" w:rsidRPr="00B40230" w:rsidRDefault="00957DC7" w:rsidP="00921531">
            <w:pPr>
              <w:tabs>
                <w:tab w:val="clear" w:pos="567"/>
                <w:tab w:val="left" w:pos="720"/>
              </w:tabs>
              <w:spacing w:before="0"/>
              <w:ind w:left="460" w:hanging="460"/>
              <w:contextualSpacing/>
              <w:textAlignment w:val="auto"/>
              <w:rPr>
                <w:sz w:val="22"/>
                <w:lang w:val="en-US"/>
              </w:rPr>
            </w:pPr>
            <w:r w:rsidRPr="00B40230">
              <w:rPr>
                <w:lang w:val="en-US"/>
              </w:rPr>
              <w:t>–</w:t>
            </w:r>
            <w:r w:rsidRPr="00B40230">
              <w:rPr>
                <w:lang w:val="en-US"/>
              </w:rPr>
              <w:tab/>
            </w:r>
            <w:r w:rsidRPr="00B40230">
              <w:rPr>
                <w:sz w:val="22"/>
                <w:lang w:val="en-US"/>
              </w:rPr>
              <w:t>Data-only mobile broadband basket, % of GNI per capit</w:t>
            </w:r>
            <w:r w:rsidRPr="00B40230">
              <w:rPr>
                <w:lang w:val="en-US"/>
              </w:rPr>
              <w:t>a</w:t>
            </w:r>
          </w:p>
        </w:tc>
      </w:tr>
    </w:tbl>
    <w:p w14:paraId="5BAF5D43" w14:textId="77777777" w:rsidR="00957DC7" w:rsidRDefault="00957DC7" w:rsidP="00957DC7">
      <w:pPr>
        <w:tabs>
          <w:tab w:val="clear" w:pos="567"/>
          <w:tab w:val="clear" w:pos="1134"/>
          <w:tab w:val="clear" w:pos="1701"/>
          <w:tab w:val="clear" w:pos="2268"/>
          <w:tab w:val="clear" w:pos="2835"/>
        </w:tabs>
        <w:overflowPunct/>
        <w:autoSpaceDE/>
        <w:autoSpaceDN/>
        <w:adjustRightInd/>
        <w:spacing w:before="0"/>
        <w:textAlignment w:val="auto"/>
        <w:rPr>
          <w:b/>
        </w:rPr>
      </w:pPr>
    </w:p>
    <w:p w14:paraId="7199B1BF" w14:textId="77777777" w:rsidR="00957DC7" w:rsidRPr="00423641" w:rsidRDefault="00957DC7" w:rsidP="00957DC7">
      <w:pPr>
        <w:tabs>
          <w:tab w:val="clear" w:pos="1134"/>
          <w:tab w:val="clear" w:pos="1701"/>
          <w:tab w:val="clear" w:pos="2268"/>
          <w:tab w:val="clear" w:pos="2835"/>
        </w:tabs>
        <w:spacing w:before="240"/>
        <w:jc w:val="both"/>
        <w:textAlignment w:val="auto"/>
        <w:rPr>
          <w:szCs w:val="24"/>
          <w:lang w:val="en-US"/>
        </w:rPr>
      </w:pPr>
      <w:r w:rsidRPr="00423641">
        <w:rPr>
          <w:b/>
          <w:bCs/>
          <w:color w:val="0070C0"/>
          <w:szCs w:val="24"/>
          <w:lang w:val="en-US"/>
        </w:rPr>
        <w:t>4)</w:t>
      </w:r>
      <w:r>
        <w:rPr>
          <w:szCs w:val="24"/>
          <w:lang w:val="en-US"/>
        </w:rPr>
        <w:tab/>
      </w:r>
      <w:r w:rsidRPr="00423641">
        <w:rPr>
          <w:szCs w:val="24"/>
          <w:lang w:val="en-US"/>
        </w:rPr>
        <w:t xml:space="preserve">In </w:t>
      </w:r>
      <w:r w:rsidRPr="00423641">
        <w:rPr>
          <w:b/>
          <w:bCs/>
          <w:szCs w:val="24"/>
          <w:lang w:val="en-US"/>
        </w:rPr>
        <w:t>2.4. Strategic goals</w:t>
      </w:r>
      <w:r w:rsidRPr="00423641">
        <w:rPr>
          <w:szCs w:val="24"/>
          <w:lang w:val="en-US"/>
        </w:rPr>
        <w:t xml:space="preserve">: we suggest </w:t>
      </w:r>
      <w:r w:rsidRPr="00423641">
        <w:rPr>
          <w:rFonts w:cs="Calibri"/>
          <w:szCs w:val="24"/>
          <w:lang w:val="en-US"/>
        </w:rPr>
        <w:t xml:space="preserve">in Section </w:t>
      </w:r>
      <w:r w:rsidRPr="00423641">
        <w:rPr>
          <w:szCs w:val="24"/>
          <w:lang w:val="en-US"/>
        </w:rPr>
        <w:t xml:space="preserve">12 </w:t>
      </w:r>
      <w:r w:rsidRPr="00423641">
        <w:rPr>
          <w:b/>
          <w:bCs/>
          <w:szCs w:val="24"/>
        </w:rPr>
        <w:t>Goal</w:t>
      </w:r>
      <w:r w:rsidRPr="00423641">
        <w:rPr>
          <w:b/>
          <w:bCs/>
          <w:caps/>
          <w:szCs w:val="24"/>
        </w:rPr>
        <w:t xml:space="preserve"> 1</w:t>
      </w:r>
      <w:r w:rsidRPr="00423641">
        <w:rPr>
          <w:szCs w:val="24"/>
          <w:lang w:val="en-US"/>
        </w:rPr>
        <w:t xml:space="preserve"> (a) in line with WTDC-25 Baku Declaration and Baku Action Plan, </w:t>
      </w:r>
      <w:r w:rsidRPr="00423641">
        <w:rPr>
          <w:b/>
          <w:bCs/>
          <w:szCs w:val="24"/>
          <w:lang w:val="en-US"/>
        </w:rPr>
        <w:t xml:space="preserve">adding </w:t>
      </w:r>
      <w:r w:rsidRPr="00423641">
        <w:rPr>
          <w:szCs w:val="24"/>
          <w:lang w:val="en-US"/>
        </w:rPr>
        <w:t xml:space="preserve">the word </w:t>
      </w:r>
      <w:r w:rsidRPr="00423641">
        <w:rPr>
          <w:caps/>
          <w:szCs w:val="24"/>
        </w:rPr>
        <w:t>“</w:t>
      </w:r>
      <w:r w:rsidRPr="00423641">
        <w:rPr>
          <w:b/>
          <w:bCs/>
          <w:color w:val="0070C0"/>
          <w:szCs w:val="24"/>
        </w:rPr>
        <w:t>, meaningful</w:t>
      </w:r>
      <w:r w:rsidRPr="00423641">
        <w:rPr>
          <w:caps/>
          <w:szCs w:val="24"/>
        </w:rPr>
        <w:t>”</w:t>
      </w:r>
      <w:r w:rsidRPr="00423641">
        <w:rPr>
          <w:szCs w:val="24"/>
          <w:lang w:val="en-US"/>
        </w:rPr>
        <w:t xml:space="preserve"> to Goal 1 header and in its text after “universal”, (b) in order to be clear, </w:t>
      </w:r>
      <w:r w:rsidRPr="00423641">
        <w:rPr>
          <w:b/>
          <w:bCs/>
          <w:szCs w:val="24"/>
          <w:lang w:val="en-US"/>
        </w:rPr>
        <w:t xml:space="preserve">adding </w:t>
      </w:r>
      <w:r w:rsidRPr="00423641">
        <w:rPr>
          <w:szCs w:val="24"/>
          <w:lang w:val="en-US"/>
        </w:rPr>
        <w:t>the words “</w:t>
      </w:r>
      <w:r w:rsidRPr="00423641">
        <w:rPr>
          <w:b/>
          <w:bCs/>
          <w:color w:val="0070C0"/>
          <w:szCs w:val="24"/>
        </w:rPr>
        <w:t>terrestrial and satellite</w:t>
      </w:r>
      <w:r w:rsidRPr="00423641">
        <w:rPr>
          <w:szCs w:val="24"/>
        </w:rPr>
        <w:t>” before “connectivity solutions”,</w:t>
      </w:r>
      <w:r w:rsidRPr="00423641">
        <w:rPr>
          <w:szCs w:val="24"/>
          <w:lang w:val="en-US"/>
        </w:rPr>
        <w:t xml:space="preserve"> (c) in order to be result-oriented, </w:t>
      </w:r>
      <w:r w:rsidRPr="00423641">
        <w:rPr>
          <w:b/>
          <w:bCs/>
          <w:szCs w:val="24"/>
          <w:lang w:val="en-US"/>
        </w:rPr>
        <w:t>adding</w:t>
      </w:r>
      <w:r w:rsidRPr="00423641">
        <w:rPr>
          <w:szCs w:val="24"/>
          <w:lang w:val="en-US"/>
        </w:rPr>
        <w:t xml:space="preserve"> the word “</w:t>
      </w:r>
      <w:r w:rsidRPr="00423641">
        <w:rPr>
          <w:b/>
          <w:bCs/>
          <w:color w:val="0070C0"/>
          <w:szCs w:val="24"/>
        </w:rPr>
        <w:t>completely</w:t>
      </w:r>
      <w:r w:rsidRPr="00423641">
        <w:rPr>
          <w:szCs w:val="24"/>
        </w:rPr>
        <w:t xml:space="preserve">” </w:t>
      </w:r>
      <w:r w:rsidRPr="00423641">
        <w:rPr>
          <w:szCs w:val="24"/>
          <w:lang w:val="en-US"/>
        </w:rPr>
        <w:t xml:space="preserve">after </w:t>
      </w:r>
      <w:r w:rsidRPr="00423641">
        <w:rPr>
          <w:szCs w:val="24"/>
        </w:rPr>
        <w:t>“close”, and (d)</w:t>
      </w:r>
      <w:r w:rsidRPr="00423641">
        <w:rPr>
          <w:szCs w:val="24"/>
          <w:lang w:val="en-US"/>
        </w:rPr>
        <w:t xml:space="preserve"> in order to be clear, </w:t>
      </w:r>
      <w:r w:rsidRPr="00423641">
        <w:rPr>
          <w:b/>
          <w:bCs/>
          <w:szCs w:val="24"/>
          <w:lang w:val="en-US"/>
        </w:rPr>
        <w:t xml:space="preserve">adding </w:t>
      </w:r>
      <w:r w:rsidRPr="00423641">
        <w:rPr>
          <w:szCs w:val="24"/>
          <w:lang w:val="en-US"/>
        </w:rPr>
        <w:t>the word</w:t>
      </w:r>
      <w:r w:rsidRPr="00423641">
        <w:rPr>
          <w:szCs w:val="24"/>
        </w:rPr>
        <w:t xml:space="preserve"> “</w:t>
      </w:r>
      <w:r w:rsidRPr="00423641">
        <w:rPr>
          <w:b/>
          <w:bCs/>
          <w:color w:val="0070C0"/>
          <w:szCs w:val="24"/>
        </w:rPr>
        <w:t>to connectivity</w:t>
      </w:r>
      <w:r w:rsidRPr="00423641">
        <w:rPr>
          <w:szCs w:val="24"/>
        </w:rPr>
        <w:t>” after “access”</w:t>
      </w:r>
      <w:r w:rsidRPr="00423641">
        <w:rPr>
          <w:szCs w:val="24"/>
          <w:lang w:val="en-US"/>
        </w:rPr>
        <w:t>. All as it is shown below</w:t>
      </w:r>
      <w:r w:rsidRPr="00423641">
        <w:rPr>
          <w:caps/>
          <w:szCs w:val="24"/>
          <w:lang w:val="en-US"/>
        </w:rPr>
        <w:t>:</w:t>
      </w:r>
    </w:p>
    <w:p w14:paraId="3044E77F" w14:textId="77777777" w:rsidR="00957DC7" w:rsidRPr="00423641" w:rsidRDefault="00957DC7" w:rsidP="00957DC7">
      <w:pPr>
        <w:tabs>
          <w:tab w:val="clear" w:pos="567"/>
          <w:tab w:val="clear" w:pos="1701"/>
          <w:tab w:val="clear" w:pos="2268"/>
          <w:tab w:val="clear" w:pos="2835"/>
        </w:tabs>
        <w:ind w:left="567"/>
        <w:jc w:val="both"/>
        <w:textAlignment w:val="auto"/>
        <w:rPr>
          <w:szCs w:val="24"/>
        </w:rPr>
      </w:pPr>
      <w:r w:rsidRPr="00423641">
        <w:rPr>
          <w:b/>
          <w:bCs/>
          <w:szCs w:val="24"/>
        </w:rPr>
        <w:t>12</w:t>
      </w:r>
      <w:r>
        <w:rPr>
          <w:szCs w:val="24"/>
        </w:rPr>
        <w:tab/>
      </w:r>
      <w:r w:rsidRPr="00423641">
        <w:rPr>
          <w:b/>
          <w:bCs/>
          <w:szCs w:val="24"/>
        </w:rPr>
        <w:t>Goal 1 – Universal Connectivity: Enable and foster universal access to affordable, high-quality</w:t>
      </w:r>
      <w:ins w:id="13" w:author="Ilgar Abdullayev" w:date="2026-07-28T11:58:00Z">
        <w:r w:rsidRPr="00423641">
          <w:rPr>
            <w:color w:val="0070C0"/>
            <w:szCs w:val="24"/>
          </w:rPr>
          <w:t>, meaningful</w:t>
        </w:r>
      </w:ins>
      <w:r w:rsidRPr="00423641">
        <w:rPr>
          <w:b/>
          <w:bCs/>
          <w:szCs w:val="24"/>
        </w:rPr>
        <w:t xml:space="preserve"> and secure telecommunications/ICTs</w:t>
      </w:r>
      <w:r w:rsidRPr="00423641">
        <w:rPr>
          <w:szCs w:val="24"/>
        </w:rPr>
        <w:t>. To advance universal</w:t>
      </w:r>
      <w:ins w:id="14" w:author="Ilgar Abdullayev" w:date="2026-07-28T11:58:00Z">
        <w:r w:rsidRPr="00423641">
          <w:rPr>
            <w:b/>
            <w:bCs/>
            <w:color w:val="0070C0"/>
            <w:szCs w:val="24"/>
          </w:rPr>
          <w:t xml:space="preserve">, </w:t>
        </w:r>
        <w:r w:rsidRPr="00423641">
          <w:rPr>
            <w:color w:val="0070C0"/>
            <w:szCs w:val="24"/>
          </w:rPr>
          <w:t>meaningful</w:t>
        </w:r>
      </w:ins>
      <w:r w:rsidRPr="00423641">
        <w:rPr>
          <w:szCs w:val="24"/>
        </w:rPr>
        <w:t xml:space="preserve"> connectivity, ITU will make efforts to achieve universally accessible, affordable, high-quality, interoperable, resilient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 technologies, </w:t>
      </w:r>
      <w:ins w:id="15" w:author="Ilgar Abdullayev" w:date="2026-07-28T11:59:00Z">
        <w:r w:rsidRPr="00423641">
          <w:rPr>
            <w:color w:val="0070C0"/>
            <w:szCs w:val="24"/>
          </w:rPr>
          <w:t>terrestrial and satelli</w:t>
        </w:r>
      </w:ins>
      <w:ins w:id="16" w:author="Ilgar Abdullayev" w:date="2026-07-28T12:00:00Z">
        <w:r w:rsidRPr="00423641">
          <w:rPr>
            <w:color w:val="0070C0"/>
            <w:szCs w:val="24"/>
          </w:rPr>
          <w:t xml:space="preserve">te </w:t>
        </w:r>
      </w:ins>
      <w:r w:rsidRPr="00423641">
        <w:rPr>
          <w:szCs w:val="24"/>
        </w:rPr>
        <w:t xml:space="preserve">connectivity solutions and business models to close </w:t>
      </w:r>
      <w:ins w:id="17" w:author="Ilgar Abdullayev" w:date="2026-07-28T12:01:00Z">
        <w:r w:rsidRPr="00423641">
          <w:rPr>
            <w:color w:val="0070C0"/>
            <w:szCs w:val="24"/>
          </w:rPr>
          <w:t xml:space="preserve">completely </w:t>
        </w:r>
      </w:ins>
      <w:r w:rsidRPr="00423641">
        <w:rPr>
          <w:szCs w:val="24"/>
        </w:rPr>
        <w:t xml:space="preserve">the digital divide in access </w:t>
      </w:r>
      <w:ins w:id="18" w:author="Ilgar Abdullayev" w:date="2026-07-28T12:01:00Z">
        <w:r w:rsidRPr="00423641">
          <w:rPr>
            <w:color w:val="0070C0"/>
            <w:szCs w:val="24"/>
          </w:rPr>
          <w:t xml:space="preserve">to connectivity </w:t>
        </w:r>
      </w:ins>
      <w:r w:rsidRPr="00423641">
        <w:rPr>
          <w:szCs w:val="24"/>
        </w:rPr>
        <w:t>in all countries, regions and for all humanity.</w:t>
      </w:r>
    </w:p>
    <w:p w14:paraId="5E71B765" w14:textId="77777777" w:rsidR="00957DC7" w:rsidRPr="00423641" w:rsidRDefault="00957DC7" w:rsidP="00957DC7">
      <w:pPr>
        <w:spacing w:before="360"/>
      </w:pPr>
      <w:r w:rsidRPr="00423641">
        <w:rPr>
          <w:b/>
          <w:bCs/>
          <w:color w:val="0070C0"/>
          <w:lang w:val="en-US"/>
        </w:rPr>
        <w:t>5)</w:t>
      </w:r>
      <w:r>
        <w:rPr>
          <w:lang w:val="en-US"/>
        </w:rPr>
        <w:tab/>
      </w:r>
      <w:r w:rsidRPr="00423641">
        <w:rPr>
          <w:lang w:val="en-US"/>
        </w:rPr>
        <w:t xml:space="preserve">In line with WTDC-25 Baku Declaration and Baku Action Plan we suggest following amendments </w:t>
      </w:r>
      <w:r w:rsidRPr="00423641">
        <w:t xml:space="preserve">Targets 1.1 and 1.2 in </w:t>
      </w:r>
      <w:r w:rsidRPr="00423641">
        <w:rPr>
          <w:b/>
        </w:rPr>
        <w:t>2.5</w:t>
      </w:r>
      <w:bookmarkStart w:id="19" w:name="_Hlk218715234"/>
      <w:r w:rsidRPr="00423641">
        <w:rPr>
          <w:b/>
        </w:rPr>
        <w:t xml:space="preserve"> Targets</w:t>
      </w:r>
      <w:bookmarkEnd w:id="19"/>
      <w:r w:rsidRPr="00423641">
        <w:rPr>
          <w:bCs/>
        </w:rPr>
        <w:t xml:space="preserve"> (</w:t>
      </w:r>
      <w:r w:rsidRPr="00423641">
        <w:rPr>
          <w:rFonts w:cs="Calibri"/>
          <w:lang w:val="en-US"/>
        </w:rPr>
        <w:t xml:space="preserve">Section </w:t>
      </w:r>
      <w:r w:rsidRPr="00423641">
        <w:t xml:space="preserve">14) </w:t>
      </w:r>
      <w:r w:rsidRPr="00423641">
        <w:rPr>
          <w:lang w:val="en-US"/>
        </w:rPr>
        <w:t xml:space="preserve">and </w:t>
      </w:r>
      <w:r w:rsidRPr="00423641">
        <w:t>amending in Appendix A: ITU results framework, part A Strategic goals and targets</w:t>
      </w:r>
      <w:r w:rsidRPr="00423641">
        <w:rPr>
          <w:lang w:val="en-US"/>
        </w:rPr>
        <w:t xml:space="preserve">, </w:t>
      </w:r>
      <w:r w:rsidRPr="00423641">
        <w:t>as it is shown below:</w:t>
      </w:r>
    </w:p>
    <w:p w14:paraId="4B9589BD" w14:textId="77777777" w:rsidR="00957DC7" w:rsidRPr="00E65FEB" w:rsidRDefault="00957DC7" w:rsidP="00957DC7">
      <w:pPr>
        <w:keepNext/>
        <w:keepLines/>
        <w:tabs>
          <w:tab w:val="clear" w:pos="1134"/>
          <w:tab w:val="clear" w:pos="1701"/>
          <w:tab w:val="clear" w:pos="2268"/>
          <w:tab w:val="clear" w:pos="2835"/>
        </w:tabs>
        <w:spacing w:after="120"/>
        <w:jc w:val="both"/>
        <w:textAlignment w:val="auto"/>
        <w:rPr>
          <w:szCs w:val="24"/>
          <w:lang w:val="en-US"/>
        </w:rPr>
      </w:pPr>
      <w:r>
        <w:rPr>
          <w:szCs w:val="24"/>
          <w:lang w:val="en-US"/>
        </w:rPr>
        <w:lastRenderedPageBreak/>
        <w:tab/>
      </w:r>
      <w:r w:rsidRPr="00E65FEB">
        <w:rPr>
          <w:szCs w:val="24"/>
          <w:lang w:val="en-US"/>
        </w:rPr>
        <w:t>Targets 1.1 and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57DC7" w:rsidRPr="00E65FEB" w14:paraId="0ABD5217" w14:textId="77777777" w:rsidTr="00921531">
        <w:trPr>
          <w:trHeight w:val="223"/>
        </w:trPr>
        <w:tc>
          <w:tcPr>
            <w:tcW w:w="9805" w:type="dxa"/>
            <w:tcBorders>
              <w:top w:val="single" w:sz="4" w:space="0" w:color="auto"/>
              <w:left w:val="single" w:sz="4" w:space="0" w:color="auto"/>
              <w:bottom w:val="single" w:sz="4" w:space="0" w:color="auto"/>
              <w:right w:val="single" w:sz="4" w:space="0" w:color="auto"/>
            </w:tcBorders>
            <w:shd w:val="clear" w:color="auto" w:fill="9CC2E5"/>
            <w:hideMark/>
          </w:tcPr>
          <w:p w14:paraId="42D1EEA7" w14:textId="77777777" w:rsidR="00957DC7" w:rsidRPr="00E65FEB" w:rsidRDefault="00957DC7" w:rsidP="00921531">
            <w:pPr>
              <w:keepNext/>
              <w:keepLines/>
              <w:tabs>
                <w:tab w:val="clear" w:pos="567"/>
                <w:tab w:val="clear" w:pos="1134"/>
                <w:tab w:val="clear" w:pos="1701"/>
                <w:tab w:val="clear" w:pos="2268"/>
                <w:tab w:val="clear" w:pos="2835"/>
              </w:tabs>
              <w:spacing w:before="0"/>
              <w:jc w:val="both"/>
              <w:textAlignment w:val="auto"/>
              <w:rPr>
                <w:b/>
                <w:bCs/>
                <w:szCs w:val="24"/>
                <w:lang w:val="en-US"/>
              </w:rPr>
            </w:pPr>
            <w:r w:rsidRPr="00E65FEB">
              <w:rPr>
                <w:b/>
                <w:bCs/>
                <w:szCs w:val="24"/>
                <w:lang w:val="en-US"/>
              </w:rPr>
              <w:t>Targets for Goal 1: Universal Connectivity – by 2031:</w:t>
            </w:r>
          </w:p>
        </w:tc>
      </w:tr>
      <w:tr w:rsidR="00957DC7" w:rsidRPr="00E65FEB" w14:paraId="381F0B65" w14:textId="77777777" w:rsidTr="00921531">
        <w:tc>
          <w:tcPr>
            <w:tcW w:w="9805" w:type="dxa"/>
            <w:tcBorders>
              <w:top w:val="single" w:sz="4" w:space="0" w:color="auto"/>
              <w:left w:val="single" w:sz="4" w:space="0" w:color="auto"/>
              <w:bottom w:val="single" w:sz="4" w:space="0" w:color="auto"/>
              <w:right w:val="single" w:sz="4" w:space="0" w:color="auto"/>
            </w:tcBorders>
            <w:hideMark/>
          </w:tcPr>
          <w:p w14:paraId="1C02F288" w14:textId="77777777" w:rsidR="00957DC7" w:rsidRPr="00AF268B" w:rsidRDefault="00957DC7" w:rsidP="00921531">
            <w:pPr>
              <w:tabs>
                <w:tab w:val="clear" w:pos="567"/>
                <w:tab w:val="clear" w:pos="1134"/>
                <w:tab w:val="clear" w:pos="1701"/>
                <w:tab w:val="clear" w:pos="2268"/>
                <w:tab w:val="clear" w:pos="2835"/>
              </w:tabs>
              <w:spacing w:before="0"/>
              <w:jc w:val="both"/>
              <w:textAlignment w:val="auto"/>
              <w:rPr>
                <w:szCs w:val="24"/>
                <w:lang w:val="en-US"/>
              </w:rPr>
            </w:pPr>
            <w:r w:rsidRPr="00AF268B">
              <w:rPr>
                <w:szCs w:val="24"/>
                <w:lang w:val="en-US"/>
              </w:rPr>
              <w:t>1.1: Universal broadband coverage</w:t>
            </w:r>
            <w:ins w:id="20" w:author="Ilgar Abdullayev" w:date="2026-07-28T12:47:00Z">
              <w:r w:rsidRPr="00AF268B">
                <w:rPr>
                  <w:szCs w:val="24"/>
                  <w:lang w:val="en-US"/>
                </w:rPr>
                <w:t xml:space="preserve"> accessible </w:t>
              </w:r>
              <w:proofErr w:type="gramStart"/>
              <w:r w:rsidRPr="00AF268B">
                <w:rPr>
                  <w:szCs w:val="24"/>
                  <w:lang w:val="en-US"/>
                </w:rPr>
                <w:t>for</w:t>
              </w:r>
              <w:proofErr w:type="gramEnd"/>
              <w:r w:rsidRPr="00AF268B">
                <w:rPr>
                  <w:szCs w:val="24"/>
                  <w:lang w:val="en-US"/>
                </w:rPr>
                <w:t xml:space="preserve"> everyone at each geographical location</w:t>
              </w:r>
            </w:ins>
          </w:p>
        </w:tc>
      </w:tr>
      <w:tr w:rsidR="00957DC7" w:rsidRPr="00E65FEB" w14:paraId="4CE49A0F" w14:textId="77777777" w:rsidTr="00921531">
        <w:tc>
          <w:tcPr>
            <w:tcW w:w="9805" w:type="dxa"/>
            <w:tcBorders>
              <w:top w:val="single" w:sz="4" w:space="0" w:color="auto"/>
              <w:left w:val="single" w:sz="4" w:space="0" w:color="auto"/>
              <w:bottom w:val="single" w:sz="4" w:space="0" w:color="auto"/>
              <w:right w:val="single" w:sz="4" w:space="0" w:color="auto"/>
            </w:tcBorders>
            <w:hideMark/>
          </w:tcPr>
          <w:p w14:paraId="1A05002E" w14:textId="77777777" w:rsidR="00957DC7" w:rsidRPr="00AF268B" w:rsidRDefault="00957DC7" w:rsidP="00921531">
            <w:pPr>
              <w:tabs>
                <w:tab w:val="clear" w:pos="567"/>
                <w:tab w:val="clear" w:pos="1134"/>
                <w:tab w:val="clear" w:pos="1701"/>
                <w:tab w:val="clear" w:pos="2268"/>
                <w:tab w:val="clear" w:pos="2835"/>
              </w:tabs>
              <w:spacing w:before="0"/>
              <w:jc w:val="both"/>
              <w:textAlignment w:val="auto"/>
              <w:rPr>
                <w:szCs w:val="24"/>
                <w:lang w:val="en-US"/>
              </w:rPr>
            </w:pPr>
            <w:r w:rsidRPr="00AF268B">
              <w:rPr>
                <w:szCs w:val="24"/>
                <w:lang w:val="en-US"/>
              </w:rPr>
              <w:t xml:space="preserve">1.2: Affordable </w:t>
            </w:r>
            <w:ins w:id="21" w:author="Ilgar Abdullayev" w:date="2026-07-28T12:49:00Z">
              <w:r w:rsidRPr="00AF268B">
                <w:rPr>
                  <w:szCs w:val="24"/>
                  <w:lang w:val="en-US"/>
                </w:rPr>
                <w:t xml:space="preserve">and </w:t>
              </w:r>
            </w:ins>
            <w:ins w:id="22" w:author="Ilgar Abdullayev" w:date="2026-07-28T12:48:00Z">
              <w:r w:rsidRPr="00AF268B">
                <w:rPr>
                  <w:szCs w:val="24"/>
                  <w:lang w:val="en-US"/>
                </w:rPr>
                <w:t xml:space="preserve">meaningful </w:t>
              </w:r>
            </w:ins>
            <w:r w:rsidRPr="00AF268B">
              <w:rPr>
                <w:szCs w:val="24"/>
                <w:lang w:val="en-US"/>
              </w:rPr>
              <w:t>connectivity for all</w:t>
            </w:r>
          </w:p>
        </w:tc>
      </w:tr>
    </w:tbl>
    <w:p w14:paraId="78F717DF" w14:textId="77777777" w:rsidR="00957DC7" w:rsidRPr="00E65FEB" w:rsidRDefault="00957DC7" w:rsidP="00957DC7">
      <w:pPr>
        <w:keepNext/>
        <w:keepLines/>
        <w:tabs>
          <w:tab w:val="clear" w:pos="1134"/>
          <w:tab w:val="clear" w:pos="1701"/>
          <w:tab w:val="clear" w:pos="2268"/>
          <w:tab w:val="clear" w:pos="2835"/>
        </w:tabs>
        <w:spacing w:after="120"/>
        <w:jc w:val="both"/>
        <w:textAlignment w:val="auto"/>
        <w:rPr>
          <w:szCs w:val="24"/>
          <w:lang w:val="en-US"/>
        </w:rPr>
      </w:pPr>
      <w:r>
        <w:rPr>
          <w:szCs w:val="24"/>
          <w:lang w:val="en-US"/>
        </w:rPr>
        <w:tab/>
      </w:r>
      <w:r w:rsidRPr="00E65FEB">
        <w:rPr>
          <w:szCs w:val="24"/>
          <w:lang w:val="en-US"/>
        </w:rPr>
        <w:t>In Appendix A: ITU results framework, part A Strategic goals and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6"/>
        <w:gridCol w:w="5149"/>
      </w:tblGrid>
      <w:tr w:rsidR="00957DC7" w:rsidRPr="00E65FEB" w14:paraId="23EAA5DB" w14:textId="77777777" w:rsidTr="00921531">
        <w:trPr>
          <w:trHeight w:val="309"/>
        </w:trPr>
        <w:tc>
          <w:tcPr>
            <w:tcW w:w="4196" w:type="dxa"/>
            <w:tcBorders>
              <w:top w:val="single" w:sz="4" w:space="0" w:color="auto"/>
              <w:left w:val="single" w:sz="4" w:space="0" w:color="auto"/>
              <w:bottom w:val="single" w:sz="4" w:space="0" w:color="auto"/>
              <w:right w:val="single" w:sz="4" w:space="0" w:color="auto"/>
            </w:tcBorders>
            <w:shd w:val="clear" w:color="auto" w:fill="9CC2E5"/>
            <w:hideMark/>
          </w:tcPr>
          <w:p w14:paraId="3A5BD1D4" w14:textId="77777777" w:rsidR="00957DC7" w:rsidRPr="00E65FEB" w:rsidRDefault="00957DC7" w:rsidP="00921531">
            <w:pPr>
              <w:keepNext/>
              <w:keepLines/>
              <w:tabs>
                <w:tab w:val="clear" w:pos="567"/>
                <w:tab w:val="clear" w:pos="1134"/>
                <w:tab w:val="clear" w:pos="1701"/>
                <w:tab w:val="clear" w:pos="2268"/>
                <w:tab w:val="clear" w:pos="2835"/>
              </w:tabs>
              <w:spacing w:before="0"/>
              <w:jc w:val="both"/>
              <w:textAlignment w:val="auto"/>
              <w:rPr>
                <w:b/>
                <w:szCs w:val="24"/>
                <w:lang w:val="en-US"/>
              </w:rPr>
            </w:pPr>
            <w:r w:rsidRPr="00E65FEB">
              <w:rPr>
                <w:b/>
                <w:szCs w:val="24"/>
                <w:lang w:val="en-US"/>
              </w:rPr>
              <w:t>Targets</w:t>
            </w:r>
          </w:p>
        </w:tc>
        <w:tc>
          <w:tcPr>
            <w:tcW w:w="5149" w:type="dxa"/>
            <w:tcBorders>
              <w:top w:val="single" w:sz="4" w:space="0" w:color="auto"/>
              <w:left w:val="single" w:sz="4" w:space="0" w:color="auto"/>
              <w:bottom w:val="single" w:sz="4" w:space="0" w:color="auto"/>
              <w:right w:val="single" w:sz="4" w:space="0" w:color="auto"/>
            </w:tcBorders>
            <w:shd w:val="clear" w:color="auto" w:fill="DEEAF6"/>
            <w:hideMark/>
          </w:tcPr>
          <w:p w14:paraId="6F8D89C1" w14:textId="77777777" w:rsidR="00957DC7" w:rsidRPr="00E65FEB" w:rsidRDefault="00957DC7" w:rsidP="00921531">
            <w:pPr>
              <w:keepNext/>
              <w:keepLines/>
              <w:tabs>
                <w:tab w:val="clear" w:pos="567"/>
                <w:tab w:val="clear" w:pos="1134"/>
                <w:tab w:val="clear" w:pos="1701"/>
                <w:tab w:val="clear" w:pos="2268"/>
                <w:tab w:val="clear" w:pos="2835"/>
              </w:tabs>
              <w:spacing w:before="0"/>
              <w:jc w:val="both"/>
              <w:textAlignment w:val="auto"/>
              <w:rPr>
                <w:b/>
                <w:szCs w:val="24"/>
                <w:lang w:val="en-US"/>
              </w:rPr>
            </w:pPr>
            <w:r w:rsidRPr="00E65FEB">
              <w:rPr>
                <w:b/>
                <w:szCs w:val="24"/>
                <w:lang w:val="en-US"/>
              </w:rPr>
              <w:t>Target indicators</w:t>
            </w:r>
          </w:p>
        </w:tc>
      </w:tr>
      <w:tr w:rsidR="00957DC7" w:rsidRPr="00E65FEB" w14:paraId="01758DDE" w14:textId="77777777" w:rsidTr="00921531">
        <w:tc>
          <w:tcPr>
            <w:tcW w:w="4196" w:type="dxa"/>
            <w:tcBorders>
              <w:top w:val="single" w:sz="4" w:space="0" w:color="auto"/>
              <w:left w:val="single" w:sz="4" w:space="0" w:color="auto"/>
              <w:bottom w:val="single" w:sz="4" w:space="0" w:color="auto"/>
              <w:right w:val="single" w:sz="4" w:space="0" w:color="auto"/>
            </w:tcBorders>
            <w:hideMark/>
          </w:tcPr>
          <w:p w14:paraId="7BE97608" w14:textId="77777777" w:rsidR="00957DC7" w:rsidRPr="00E65FEB" w:rsidRDefault="00957DC7" w:rsidP="00921531">
            <w:pPr>
              <w:keepNext/>
              <w:keepLines/>
              <w:tabs>
                <w:tab w:val="clear" w:pos="567"/>
                <w:tab w:val="clear" w:pos="1134"/>
                <w:tab w:val="clear" w:pos="1701"/>
                <w:tab w:val="clear" w:pos="2268"/>
                <w:tab w:val="clear" w:pos="2835"/>
              </w:tabs>
              <w:spacing w:before="0"/>
              <w:jc w:val="both"/>
              <w:textAlignment w:val="auto"/>
              <w:rPr>
                <w:b/>
                <w:bCs/>
                <w:szCs w:val="24"/>
                <w:lang w:val="en-US"/>
              </w:rPr>
            </w:pPr>
            <w:r w:rsidRPr="00E65FEB">
              <w:rPr>
                <w:b/>
                <w:bCs/>
                <w:szCs w:val="24"/>
                <w:lang w:val="en-US"/>
              </w:rPr>
              <w:t>1.1:</w:t>
            </w:r>
            <w:r w:rsidRPr="00E65FEB">
              <w:rPr>
                <w:b/>
                <w:bCs/>
                <w:szCs w:val="24"/>
                <w:lang w:val="en-US"/>
              </w:rPr>
              <w:tab/>
              <w:t>Universal broadband coverage</w:t>
            </w:r>
            <w:ins w:id="23" w:author="Ilgar Abdullayev" w:date="2026-07-28T13:46:00Z">
              <w:r w:rsidRPr="00E65FEB">
                <w:rPr>
                  <w:b/>
                  <w:bCs/>
                  <w:szCs w:val="24"/>
                  <w:lang w:val="en-US"/>
                </w:rPr>
                <w:t xml:space="preserve"> accessible </w:t>
              </w:r>
              <w:proofErr w:type="gramStart"/>
              <w:r w:rsidRPr="00E65FEB">
                <w:rPr>
                  <w:b/>
                  <w:bCs/>
                  <w:szCs w:val="24"/>
                  <w:lang w:val="en-US"/>
                </w:rPr>
                <w:t>for</w:t>
              </w:r>
              <w:proofErr w:type="gramEnd"/>
              <w:r w:rsidRPr="00E65FEB">
                <w:rPr>
                  <w:b/>
                  <w:bCs/>
                  <w:szCs w:val="24"/>
                  <w:lang w:val="en-US"/>
                </w:rPr>
                <w:t xml:space="preserve"> everyone at each geographical location</w:t>
              </w:r>
            </w:ins>
          </w:p>
        </w:tc>
        <w:tc>
          <w:tcPr>
            <w:tcW w:w="5149" w:type="dxa"/>
            <w:tcBorders>
              <w:top w:val="single" w:sz="4" w:space="0" w:color="auto"/>
              <w:left w:val="single" w:sz="4" w:space="0" w:color="auto"/>
              <w:bottom w:val="single" w:sz="4" w:space="0" w:color="auto"/>
              <w:right w:val="single" w:sz="4" w:space="0" w:color="auto"/>
            </w:tcBorders>
            <w:hideMark/>
          </w:tcPr>
          <w:p w14:paraId="466208F1" w14:textId="77777777" w:rsidR="00957DC7" w:rsidRPr="00AF268B" w:rsidRDefault="00957DC7" w:rsidP="00921531">
            <w:pPr>
              <w:keepNext/>
              <w:keepLines/>
              <w:tabs>
                <w:tab w:val="clear" w:pos="567"/>
                <w:tab w:val="clear" w:pos="1134"/>
                <w:tab w:val="clear" w:pos="1701"/>
                <w:tab w:val="clear" w:pos="2268"/>
                <w:tab w:val="clear" w:pos="2835"/>
              </w:tabs>
              <w:spacing w:before="0"/>
              <w:jc w:val="both"/>
              <w:textAlignment w:val="auto"/>
              <w:rPr>
                <w:szCs w:val="24"/>
                <w:lang w:val="en-US"/>
              </w:rPr>
            </w:pPr>
            <w:r w:rsidRPr="00E65FEB">
              <w:rPr>
                <w:szCs w:val="24"/>
                <w:lang w:val="en-US"/>
              </w:rPr>
              <w:t>–</w:t>
            </w:r>
            <w:r w:rsidRPr="00E65FEB">
              <w:rPr>
                <w:szCs w:val="24"/>
                <w:lang w:val="en-US"/>
              </w:rPr>
              <w:tab/>
              <w:t>Population cov</w:t>
            </w:r>
            <w:r w:rsidRPr="00AF268B">
              <w:rPr>
                <w:szCs w:val="24"/>
                <w:lang w:val="en-US"/>
              </w:rPr>
              <w:t xml:space="preserve">ered by mobile </w:t>
            </w:r>
            <w:ins w:id="24" w:author="Ilgar Abdullayev" w:date="2026-07-28T13:48:00Z">
              <w:r w:rsidRPr="00AF268B">
                <w:rPr>
                  <w:szCs w:val="24"/>
                  <w:lang w:val="en-US"/>
                </w:rPr>
                <w:t xml:space="preserve">cellular </w:t>
              </w:r>
            </w:ins>
            <w:r w:rsidRPr="00AF268B">
              <w:rPr>
                <w:szCs w:val="24"/>
                <w:lang w:val="en-US"/>
              </w:rPr>
              <w:t>networks (at least 2G, at least 3G at least 4G*, at least 5G), by rural/urban location</w:t>
            </w:r>
          </w:p>
          <w:p w14:paraId="39FDDF17" w14:textId="77777777" w:rsidR="00957DC7" w:rsidRPr="00AF268B" w:rsidRDefault="00957DC7" w:rsidP="00921531">
            <w:pPr>
              <w:keepNext/>
              <w:keepLines/>
              <w:tabs>
                <w:tab w:val="clear" w:pos="567"/>
                <w:tab w:val="clear" w:pos="1134"/>
                <w:tab w:val="clear" w:pos="1701"/>
                <w:tab w:val="clear" w:pos="2268"/>
                <w:tab w:val="clear" w:pos="2835"/>
              </w:tabs>
              <w:spacing w:before="0"/>
              <w:jc w:val="both"/>
              <w:textAlignment w:val="auto"/>
              <w:rPr>
                <w:ins w:id="25" w:author="Ilgar Abdullayev" w:date="2026-07-28T13:59:00Z"/>
                <w:szCs w:val="24"/>
                <w:lang w:val="en-US"/>
              </w:rPr>
            </w:pPr>
            <w:r w:rsidRPr="00AF268B">
              <w:rPr>
                <w:szCs w:val="24"/>
                <w:lang w:val="en-US"/>
              </w:rPr>
              <w:t>–</w:t>
            </w:r>
            <w:r w:rsidRPr="00AF268B">
              <w:rPr>
                <w:szCs w:val="24"/>
                <w:lang w:val="en-US"/>
              </w:rPr>
              <w:tab/>
              <w:t>Fixed broadband subscriptions per 100 people**</w:t>
            </w:r>
          </w:p>
          <w:p w14:paraId="5B645184" w14:textId="77777777" w:rsidR="00957DC7" w:rsidRPr="00AF268B" w:rsidRDefault="00957DC7" w:rsidP="00921531">
            <w:pPr>
              <w:keepNext/>
              <w:keepLines/>
              <w:tabs>
                <w:tab w:val="clear" w:pos="567"/>
                <w:tab w:val="clear" w:pos="1134"/>
                <w:tab w:val="clear" w:pos="1701"/>
                <w:tab w:val="clear" w:pos="2268"/>
                <w:tab w:val="clear" w:pos="2835"/>
              </w:tabs>
              <w:spacing w:before="0"/>
              <w:jc w:val="both"/>
              <w:textAlignment w:val="auto"/>
              <w:rPr>
                <w:szCs w:val="24"/>
                <w:lang w:val="en-US"/>
              </w:rPr>
            </w:pPr>
            <w:ins w:id="26" w:author="Ilgar Abdullayev" w:date="2026-07-28T13:59:00Z">
              <w:r w:rsidRPr="00AF268B">
                <w:rPr>
                  <w:szCs w:val="24"/>
                  <w:lang w:val="en-US"/>
                </w:rPr>
                <w:t>–</w:t>
              </w:r>
              <w:r w:rsidRPr="00AF268B">
                <w:rPr>
                  <w:szCs w:val="24"/>
                  <w:lang w:val="en-US"/>
                </w:rPr>
                <w:tab/>
                <w:t>National regulatory framework enabling satellite component of IMT</w:t>
              </w:r>
            </w:ins>
          </w:p>
          <w:p w14:paraId="32981ED4" w14:textId="77777777" w:rsidR="00957DC7" w:rsidRPr="00AF268B" w:rsidRDefault="00957DC7" w:rsidP="00921531">
            <w:pPr>
              <w:keepNext/>
              <w:keepLines/>
              <w:tabs>
                <w:tab w:val="clear" w:pos="567"/>
                <w:tab w:val="clear" w:pos="1134"/>
                <w:tab w:val="clear" w:pos="1701"/>
                <w:tab w:val="clear" w:pos="2268"/>
                <w:tab w:val="clear" w:pos="2835"/>
              </w:tabs>
              <w:spacing w:before="0"/>
              <w:jc w:val="both"/>
              <w:textAlignment w:val="auto"/>
              <w:rPr>
                <w:szCs w:val="24"/>
                <w:lang w:val="en-US"/>
              </w:rPr>
            </w:pPr>
            <w:r w:rsidRPr="00AF268B">
              <w:rPr>
                <w:szCs w:val="24"/>
                <w:lang w:val="en-US"/>
              </w:rPr>
              <w:t>* SDG indicator 9.c.1</w:t>
            </w:r>
          </w:p>
          <w:p w14:paraId="10E377BF" w14:textId="77777777" w:rsidR="00957DC7" w:rsidRPr="00E65FEB" w:rsidRDefault="00957DC7" w:rsidP="00921531">
            <w:pPr>
              <w:keepNext/>
              <w:keepLines/>
              <w:tabs>
                <w:tab w:val="clear" w:pos="567"/>
                <w:tab w:val="clear" w:pos="1134"/>
                <w:tab w:val="clear" w:pos="1701"/>
                <w:tab w:val="clear" w:pos="2268"/>
                <w:tab w:val="clear" w:pos="2835"/>
              </w:tabs>
              <w:spacing w:before="0"/>
              <w:jc w:val="both"/>
              <w:textAlignment w:val="auto"/>
              <w:rPr>
                <w:szCs w:val="24"/>
                <w:lang w:val="en-US"/>
              </w:rPr>
            </w:pPr>
            <w:r w:rsidRPr="00AF268B">
              <w:rPr>
                <w:szCs w:val="24"/>
                <w:lang w:val="en-US"/>
              </w:rPr>
              <w:t>** SDG Indicator 17.6.1</w:t>
            </w:r>
          </w:p>
        </w:tc>
      </w:tr>
    </w:tbl>
    <w:p w14:paraId="15D028F6" w14:textId="77777777" w:rsidR="00957DC7" w:rsidRPr="00E65FEB" w:rsidRDefault="00957DC7" w:rsidP="00957DC7">
      <w:pPr>
        <w:spacing w:before="360"/>
      </w:pPr>
      <w:r w:rsidRPr="00AF268B">
        <w:rPr>
          <w:b/>
          <w:bCs/>
          <w:color w:val="0070C0"/>
          <w:lang w:val="en-US"/>
        </w:rPr>
        <w:t>6)</w:t>
      </w:r>
      <w:r>
        <w:rPr>
          <w:lang w:val="en-US"/>
        </w:rPr>
        <w:tab/>
      </w:r>
      <w:r w:rsidRPr="00E65FEB">
        <w:rPr>
          <w:lang w:val="en-US"/>
        </w:rPr>
        <w:t xml:space="preserve">In Sections 31 and 44, in order to be clear, </w:t>
      </w:r>
      <w:r w:rsidRPr="00AF268B">
        <w:rPr>
          <w:b/>
          <w:bCs/>
          <w:lang w:val="en-US"/>
        </w:rPr>
        <w:t>adding</w:t>
      </w:r>
      <w:r w:rsidRPr="00E65FEB">
        <w:rPr>
          <w:lang w:val="en-US"/>
        </w:rPr>
        <w:t xml:space="preserve"> the words “</w:t>
      </w:r>
      <w:r w:rsidRPr="00AF268B">
        <w:rPr>
          <w:b/>
          <w:bCs/>
          <w:color w:val="0070C0"/>
        </w:rPr>
        <w:t>terrestrial and satellite</w:t>
      </w:r>
      <w:r w:rsidRPr="00E65FEB">
        <w:t>” before “telecommunications/ICTs” and adding “</w:t>
      </w:r>
      <w:r w:rsidRPr="00AF268B">
        <w:rPr>
          <w:b/>
          <w:bCs/>
          <w:color w:val="0070C0"/>
        </w:rPr>
        <w:t xml:space="preserve">, as well as for </w:t>
      </w:r>
      <w:r w:rsidRPr="00AF268B">
        <w:rPr>
          <w:b/>
          <w:bCs/>
          <w:color w:val="0070C0"/>
          <w:lang w:val="en-US"/>
        </w:rPr>
        <w:t xml:space="preserve">encouraging </w:t>
      </w:r>
      <w:r w:rsidRPr="00AF268B">
        <w:rPr>
          <w:b/>
          <w:bCs/>
          <w:color w:val="0070C0"/>
        </w:rPr>
        <w:t>convergence in telecommunications between mobile-satellite and mobile cellular services in one device</w:t>
      </w:r>
      <w:r w:rsidRPr="00E65FEB">
        <w:t>” in order to put forward the aim for further progress</w:t>
      </w:r>
      <w:r w:rsidRPr="00E65FEB">
        <w:rPr>
          <w:lang w:val="en-US"/>
        </w:rPr>
        <w:t xml:space="preserve">, </w:t>
      </w:r>
      <w:r w:rsidRPr="00E65FEB">
        <w:t>as it is shown below:</w:t>
      </w:r>
    </w:p>
    <w:p w14:paraId="6DC01864" w14:textId="77777777" w:rsidR="00957DC7" w:rsidRPr="00E65FEB" w:rsidRDefault="00957DC7" w:rsidP="00957DC7">
      <w:pPr>
        <w:tabs>
          <w:tab w:val="clear" w:pos="567"/>
          <w:tab w:val="clear" w:pos="1134"/>
          <w:tab w:val="clear" w:pos="1701"/>
          <w:tab w:val="clear" w:pos="2268"/>
          <w:tab w:val="clear" w:pos="2835"/>
        </w:tabs>
        <w:ind w:left="1134" w:hanging="567"/>
        <w:jc w:val="both"/>
        <w:rPr>
          <w:szCs w:val="24"/>
        </w:rPr>
      </w:pPr>
      <w:r w:rsidRPr="00E65FEB">
        <w:rPr>
          <w:b/>
          <w:bCs/>
          <w:szCs w:val="24"/>
        </w:rPr>
        <w:t>31</w:t>
      </w:r>
      <w:r w:rsidRPr="00E65FEB">
        <w:rPr>
          <w:szCs w:val="24"/>
        </w:rPr>
        <w:tab/>
        <w:t>Such an enabling environment should adopt human-centric and risk informed approaches to digital transformation and new and emerging</w:t>
      </w:r>
      <w:ins w:id="27" w:author="Ilgar Abdullayev" w:date="2026-07-28T15:13:00Z">
        <w:r w:rsidRPr="00E65FEB">
          <w:rPr>
            <w:color w:val="0070C0"/>
            <w:szCs w:val="24"/>
          </w:rPr>
          <w:t xml:space="preserve"> terrestrial and satellite</w:t>
        </w:r>
      </w:ins>
      <w:r w:rsidRPr="00E65FEB">
        <w:rPr>
          <w:szCs w:val="24"/>
        </w:rPr>
        <w:t xml:space="preserve"> telecommunications/ICTs.</w:t>
      </w:r>
    </w:p>
    <w:p w14:paraId="7D74B46A" w14:textId="77777777" w:rsidR="00957DC7" w:rsidRPr="00E65FEB" w:rsidRDefault="00957DC7" w:rsidP="00957DC7">
      <w:pPr>
        <w:tabs>
          <w:tab w:val="clear" w:pos="567"/>
          <w:tab w:val="clear" w:pos="1134"/>
          <w:tab w:val="clear" w:pos="1701"/>
          <w:tab w:val="clear" w:pos="2268"/>
          <w:tab w:val="clear" w:pos="2835"/>
        </w:tabs>
        <w:ind w:left="1134" w:hanging="567"/>
        <w:jc w:val="both"/>
        <w:rPr>
          <w:szCs w:val="24"/>
        </w:rPr>
      </w:pPr>
      <w:r w:rsidRPr="00E65FEB">
        <w:rPr>
          <w:b/>
          <w:bCs/>
          <w:szCs w:val="24"/>
        </w:rPr>
        <w:t>44</w:t>
      </w:r>
      <w:r>
        <w:rPr>
          <w:szCs w:val="24"/>
        </w:rPr>
        <w:tab/>
      </w:r>
      <w:r w:rsidRPr="00E65FEB">
        <w:rPr>
          <w:szCs w:val="24"/>
        </w:rPr>
        <w:t xml:space="preserve">ITU's work includes the establishment of international technical standards for new and emerging </w:t>
      </w:r>
      <w:ins w:id="28" w:author="Ilgar Abdullayev" w:date="2026-07-28T15:09:00Z">
        <w:r w:rsidRPr="00E65FEB">
          <w:rPr>
            <w:color w:val="0070C0"/>
            <w:szCs w:val="24"/>
          </w:rPr>
          <w:t xml:space="preserve">terrestrial and satellite </w:t>
        </w:r>
      </w:ins>
      <w:r w:rsidRPr="00E65FEB">
        <w:rPr>
          <w:szCs w:val="24"/>
        </w:rPr>
        <w:t>telecommunications/ICTs, creating an enabling environment for their introduction and utilization</w:t>
      </w:r>
      <w:ins w:id="29" w:author="Ilgar Abdullayev" w:date="2026-07-28T15:09:00Z">
        <w:r w:rsidRPr="00E65FEB">
          <w:rPr>
            <w:color w:val="0070C0"/>
            <w:szCs w:val="24"/>
          </w:rPr>
          <w:t>, as</w:t>
        </w:r>
      </w:ins>
      <w:ins w:id="30" w:author="Ilgar Abdullayev" w:date="2026-07-28T15:10:00Z">
        <w:r w:rsidRPr="00E65FEB">
          <w:rPr>
            <w:color w:val="0070C0"/>
            <w:szCs w:val="24"/>
          </w:rPr>
          <w:t xml:space="preserve"> well as </w:t>
        </w:r>
      </w:ins>
      <w:ins w:id="31" w:author="Ilgar Abdullayev" w:date="2026-07-28T15:11:00Z">
        <w:r w:rsidRPr="00E65FEB">
          <w:rPr>
            <w:color w:val="0070C0"/>
            <w:szCs w:val="24"/>
          </w:rPr>
          <w:t xml:space="preserve">for </w:t>
        </w:r>
        <w:r w:rsidRPr="00E65FEB">
          <w:rPr>
            <w:color w:val="0070C0"/>
            <w:szCs w:val="24"/>
            <w:lang w:val="en-US"/>
          </w:rPr>
          <w:t xml:space="preserve">encouraging </w:t>
        </w:r>
      </w:ins>
      <w:ins w:id="32" w:author="Ilgar Abdullayev" w:date="2026-07-28T15:10:00Z">
        <w:r w:rsidRPr="00E65FEB">
          <w:rPr>
            <w:color w:val="0070C0"/>
            <w:szCs w:val="24"/>
          </w:rPr>
          <w:t xml:space="preserve">convergence in telecommunications between mobile-satellite and </w:t>
        </w:r>
      </w:ins>
      <w:ins w:id="33" w:author="Ilgar Abdullayev" w:date="2026-07-28T15:11:00Z">
        <w:r w:rsidRPr="00E65FEB">
          <w:rPr>
            <w:color w:val="0070C0"/>
            <w:szCs w:val="24"/>
          </w:rPr>
          <w:t xml:space="preserve">mobile </w:t>
        </w:r>
      </w:ins>
      <w:ins w:id="34" w:author="Ilgar Abdullayev" w:date="2026-07-28T15:10:00Z">
        <w:r w:rsidRPr="00E65FEB">
          <w:rPr>
            <w:color w:val="0070C0"/>
            <w:szCs w:val="24"/>
          </w:rPr>
          <w:t>cellular services</w:t>
        </w:r>
      </w:ins>
      <w:ins w:id="35" w:author="Ilgar Abdullayev" w:date="2026-07-28T15:11:00Z">
        <w:r w:rsidRPr="00E65FEB">
          <w:rPr>
            <w:color w:val="0070C0"/>
            <w:szCs w:val="24"/>
          </w:rPr>
          <w:t xml:space="preserve"> in one device</w:t>
        </w:r>
      </w:ins>
      <w:r w:rsidRPr="00E65FEB">
        <w:rPr>
          <w:szCs w:val="24"/>
        </w:rPr>
        <w:t>.</w:t>
      </w:r>
    </w:p>
    <w:p w14:paraId="013A4750" w14:textId="77777777" w:rsidR="00957DC7" w:rsidRPr="00E65FEB" w:rsidRDefault="00957DC7" w:rsidP="00957DC7">
      <w:pPr>
        <w:spacing w:before="360"/>
        <w:rPr>
          <w:szCs w:val="24"/>
          <w:lang w:val="en-US"/>
        </w:rPr>
      </w:pPr>
      <w:r w:rsidRPr="00AF268B">
        <w:rPr>
          <w:b/>
          <w:bCs/>
          <w:color w:val="0070C0"/>
          <w:lang w:val="en-US"/>
        </w:rPr>
        <w:t>7)</w:t>
      </w:r>
      <w:r>
        <w:rPr>
          <w:szCs w:val="24"/>
          <w:lang w:val="en-US"/>
        </w:rPr>
        <w:tab/>
      </w:r>
      <w:r w:rsidRPr="00AF268B">
        <w:rPr>
          <w:lang w:val="en-US"/>
        </w:rPr>
        <w:t>adding the following new sentences in section 51 - in order to acquire data for data-driven decision making, and in sentence 58 in order to enable further investment opportunities in and between the developing countries, as well as in sentence 62 in order to protect membership activities, and in section 72 to promote the very valuable asset of ITU - the study groups, as it is shown below:</w:t>
      </w:r>
    </w:p>
    <w:p w14:paraId="33CE84D5" w14:textId="77777777" w:rsidR="00957DC7" w:rsidRDefault="00957DC7" w:rsidP="00957DC7">
      <w:pPr>
        <w:tabs>
          <w:tab w:val="clear" w:pos="567"/>
          <w:tab w:val="clear" w:pos="1701"/>
          <w:tab w:val="clear" w:pos="2268"/>
          <w:tab w:val="clear" w:pos="2835"/>
        </w:tabs>
        <w:ind w:left="567"/>
        <w:jc w:val="both"/>
        <w:rPr>
          <w:b/>
          <w:bCs/>
          <w:color w:val="0070C0"/>
        </w:rPr>
      </w:pPr>
      <w:r w:rsidRPr="00E65FEB">
        <w:rPr>
          <w:b/>
          <w:bCs/>
          <w:szCs w:val="24"/>
        </w:rPr>
        <w:t>51</w:t>
      </w:r>
      <w:r>
        <w:rPr>
          <w:szCs w:val="24"/>
        </w:rPr>
        <w:tab/>
      </w:r>
      <w:r w:rsidRPr="00E65FEB">
        <w:rPr>
          <w:szCs w:val="24"/>
        </w:rPr>
        <w:t>As the custodian agency for several SDG indicators on connectivity and digital skills (4.4.1, 5.b.1, 9.c.1, 17.6.1 and 17.8.1), ITU is responsible for monitoring these indicators and actively contributing to advancing the statistics age</w:t>
      </w:r>
      <w:r>
        <w:t>nda within the United Nation</w:t>
      </w:r>
      <w:r w:rsidRPr="00E65FEB">
        <w:t>s system.</w:t>
      </w:r>
      <w:ins w:id="36" w:author="Ilgar Abdullayev" w:date="2026-07-28T15:07:00Z">
        <w:r w:rsidRPr="00E65FEB">
          <w:rPr>
            <w:color w:val="0070C0"/>
          </w:rPr>
          <w:t xml:space="preserve"> ITU will start applying statistics on </w:t>
        </w:r>
      </w:ins>
      <w:ins w:id="37" w:author="Ilgar Abdullayev" w:date="2026-07-28T15:08:00Z">
        <w:r w:rsidRPr="00E65FEB">
          <w:rPr>
            <w:color w:val="0070C0"/>
          </w:rPr>
          <w:t xml:space="preserve">each nation’s </w:t>
        </w:r>
      </w:ins>
      <w:ins w:id="38" w:author="Ilgar Abdullayev" w:date="2026-07-28T15:07:00Z">
        <w:r w:rsidRPr="00E65FEB">
          <w:rPr>
            <w:color w:val="0070C0"/>
          </w:rPr>
          <w:t xml:space="preserve">geographical coverage </w:t>
        </w:r>
      </w:ins>
      <w:ins w:id="39" w:author="ITUGBS" w:date="2026-10-23T18:59:00Z" w16du:dateUtc="2026-10-23T16:59:00Z">
        <w:r>
          <w:rPr>
            <w:color w:val="0070C0"/>
          </w:rPr>
          <w:t>for</w:t>
        </w:r>
      </w:ins>
      <w:ins w:id="40" w:author="Ilgar Abdullayev" w:date="2026-07-28T15:07:00Z">
        <w:r w:rsidRPr="00E65FEB">
          <w:rPr>
            <w:color w:val="0070C0"/>
          </w:rPr>
          <w:t xml:space="preserve"> mobile cellular services</w:t>
        </w:r>
      </w:ins>
      <w:ins w:id="41" w:author="Ilgar Abdullayev" w:date="2026-07-28T15:08:00Z">
        <w:r w:rsidRPr="00E65FEB">
          <w:rPr>
            <w:color w:val="0070C0"/>
          </w:rPr>
          <w:t xml:space="preserve"> (terrestrial component of IMT)</w:t>
        </w:r>
      </w:ins>
      <w:ins w:id="42" w:author="Ilgar Abdullayev" w:date="2026-07-28T15:07:00Z">
        <w:r w:rsidRPr="00E65FEB">
          <w:rPr>
            <w:color w:val="0070C0"/>
          </w:rPr>
          <w:t>.</w:t>
        </w:r>
      </w:ins>
    </w:p>
    <w:p w14:paraId="14CA9EC6" w14:textId="77777777" w:rsidR="00957DC7" w:rsidRPr="00E65FEB" w:rsidRDefault="00957DC7" w:rsidP="00957DC7">
      <w:pPr>
        <w:tabs>
          <w:tab w:val="clear" w:pos="567"/>
          <w:tab w:val="clear" w:pos="1701"/>
          <w:tab w:val="clear" w:pos="2268"/>
          <w:tab w:val="clear" w:pos="2835"/>
        </w:tabs>
        <w:ind w:left="567"/>
        <w:jc w:val="both"/>
        <w:rPr>
          <w:color w:val="0070C0"/>
        </w:rPr>
      </w:pPr>
      <w:r>
        <w:rPr>
          <w:b/>
          <w:bCs/>
        </w:rPr>
        <w:t>58</w:t>
      </w:r>
      <w:r>
        <w:tab/>
        <w:t xml:space="preserve">In addition, ITU collaborates and cooperates with other United Nations bodies/agencies </w:t>
      </w:r>
      <w:r w:rsidRPr="00E65FEB">
        <w:t>within the framework of their respective mandates.</w:t>
      </w:r>
      <w:ins w:id="43" w:author="Ilgar Abdullayev" w:date="2026-07-28T14:33:00Z">
        <w:r w:rsidRPr="00E65FEB">
          <w:rPr>
            <w:color w:val="0070C0"/>
          </w:rPr>
          <w:t xml:space="preserve"> ITU will take efforts to identify and propose </w:t>
        </w:r>
      </w:ins>
      <w:ins w:id="44" w:author="Ilgar Abdullayev" w:date="2026-07-28T14:34:00Z">
        <w:r w:rsidRPr="00E65FEB">
          <w:rPr>
            <w:color w:val="0070C0"/>
          </w:rPr>
          <w:t xml:space="preserve">attractive </w:t>
        </w:r>
      </w:ins>
      <w:ins w:id="45" w:author="Ilgar Abdullayev" w:date="2026-07-28T14:33:00Z">
        <w:r w:rsidRPr="00E65FEB">
          <w:rPr>
            <w:color w:val="0070C0"/>
          </w:rPr>
          <w:t>investment opportunit</w:t>
        </w:r>
      </w:ins>
      <w:ins w:id="46" w:author="Ilgar Abdullayev" w:date="2026-07-28T14:34:00Z">
        <w:r w:rsidRPr="00E65FEB">
          <w:rPr>
            <w:color w:val="0070C0"/>
          </w:rPr>
          <w:t xml:space="preserve">ies </w:t>
        </w:r>
      </w:ins>
      <w:ins w:id="47" w:author="Ilgar Abdullayev" w:date="2026-07-28T14:33:00Z">
        <w:r w:rsidRPr="00E65FEB">
          <w:rPr>
            <w:color w:val="0070C0"/>
          </w:rPr>
          <w:t xml:space="preserve">in </w:t>
        </w:r>
      </w:ins>
      <w:ins w:id="48" w:author="Ilgar Abdullayev" w:date="2026-07-28T14:34:00Z">
        <w:r w:rsidRPr="00E65FEB">
          <w:rPr>
            <w:color w:val="0070C0"/>
          </w:rPr>
          <w:t xml:space="preserve">and between the </w:t>
        </w:r>
      </w:ins>
      <w:ins w:id="49" w:author="Ilgar Abdullayev" w:date="2026-07-28T14:33:00Z">
        <w:r w:rsidRPr="00E65FEB">
          <w:rPr>
            <w:color w:val="0070C0"/>
          </w:rPr>
          <w:t>developing countries, including LDCs, SIDS, LLDCs and countries with economies in transition</w:t>
        </w:r>
      </w:ins>
      <w:ins w:id="50" w:author="Ilgar Abdullayev" w:date="2026-07-28T14:34:00Z">
        <w:r w:rsidRPr="00E65FEB">
          <w:rPr>
            <w:color w:val="0070C0"/>
          </w:rPr>
          <w:t>, allowing investmen</w:t>
        </w:r>
      </w:ins>
      <w:ins w:id="51" w:author="Ilgar Abdullayev" w:date="2026-07-28T14:35:00Z">
        <w:r w:rsidRPr="00E65FEB">
          <w:rPr>
            <w:color w:val="0070C0"/>
          </w:rPr>
          <w:t xml:space="preserve">t </w:t>
        </w:r>
      </w:ins>
      <w:ins w:id="52" w:author="Ilgar Abdullayev" w:date="2026-07-28T14:34:00Z">
        <w:r w:rsidRPr="00E65FEB">
          <w:rPr>
            <w:color w:val="0070C0"/>
          </w:rPr>
          <w:t>capital</w:t>
        </w:r>
      </w:ins>
      <w:ins w:id="53" w:author="Ilgar Abdullayev" w:date="2026-07-28T14:35:00Z">
        <w:r w:rsidRPr="00E65FEB">
          <w:rPr>
            <w:color w:val="0070C0"/>
          </w:rPr>
          <w:t xml:space="preserve"> flows </w:t>
        </w:r>
      </w:ins>
      <w:ins w:id="54" w:author="Ilgar Abdullayev" w:date="2026-07-28T14:36:00Z">
        <w:r w:rsidRPr="00E65FEB">
          <w:rPr>
            <w:color w:val="0070C0"/>
          </w:rPr>
          <w:t xml:space="preserve">during </w:t>
        </w:r>
      </w:ins>
      <w:ins w:id="55" w:author="Ilgar Abdullayev" w:date="2026-07-28T14:35:00Z">
        <w:r w:rsidRPr="00E65FEB">
          <w:rPr>
            <w:color w:val="0070C0"/>
          </w:rPr>
          <w:t>the 2028-2031 cycle</w:t>
        </w:r>
      </w:ins>
      <w:ins w:id="56" w:author="Ilgar Abdullayev" w:date="2026-07-28T14:34:00Z">
        <w:r w:rsidRPr="00E65FEB">
          <w:rPr>
            <w:color w:val="0070C0"/>
          </w:rPr>
          <w:t>.</w:t>
        </w:r>
      </w:ins>
    </w:p>
    <w:p w14:paraId="3C39C42B" w14:textId="77777777" w:rsidR="00957DC7" w:rsidRDefault="00957DC7" w:rsidP="00957DC7">
      <w:pPr>
        <w:tabs>
          <w:tab w:val="clear" w:pos="567"/>
          <w:tab w:val="clear" w:pos="1701"/>
          <w:tab w:val="clear" w:pos="2268"/>
          <w:tab w:val="clear" w:pos="2835"/>
        </w:tabs>
        <w:ind w:left="567"/>
        <w:jc w:val="both"/>
      </w:pPr>
      <w:r>
        <w:rPr>
          <w:b/>
        </w:rPr>
        <w:lastRenderedPageBreak/>
        <w:t>Membership-driven</w:t>
      </w:r>
    </w:p>
    <w:p w14:paraId="0F278A97" w14:textId="77777777" w:rsidR="00957DC7" w:rsidRDefault="00957DC7" w:rsidP="00957DC7">
      <w:pPr>
        <w:tabs>
          <w:tab w:val="clear" w:pos="567"/>
          <w:tab w:val="clear" w:pos="1701"/>
          <w:tab w:val="clear" w:pos="2268"/>
          <w:tab w:val="clear" w:pos="2835"/>
        </w:tabs>
        <w:spacing w:before="0"/>
        <w:ind w:left="567"/>
        <w:jc w:val="both"/>
      </w:pPr>
      <w:r>
        <w:rPr>
          <w:b/>
          <w:bCs/>
        </w:rPr>
        <w:t>62</w:t>
      </w:r>
      <w:r>
        <w:tab/>
        <w:t xml:space="preserve">ITU will continue to work as a membership-driven organization, to effectively support and reflect the needs of its diverse members. ITU recognizes the needs of all countries, </w:t>
      </w:r>
      <w:proofErr w:type="gramStart"/>
      <w:r>
        <w:t>in particular</w:t>
      </w:r>
      <w:proofErr w:type="gramEnd"/>
      <w:r>
        <w:t xml:space="preserve"> those of developing countries, including LDCs, SIDS, LLDCs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ins w:id="57" w:author="Ilgar Abdullayev" w:date="2026-07-28T14:29:00Z">
        <w:r w:rsidRPr="00E65FEB">
          <w:rPr>
            <w:color w:val="0070C0"/>
          </w:rPr>
          <w:t xml:space="preserve"> ITU will continue wider usage of online connectivity for increasing number of stakeholders involved to </w:t>
        </w:r>
      </w:ins>
      <w:ins w:id="58" w:author="Ilgar Abdullayev" w:date="2026-07-28T14:30:00Z">
        <w:r w:rsidRPr="00E65FEB">
          <w:rPr>
            <w:color w:val="0070C0"/>
          </w:rPr>
          <w:t xml:space="preserve">the </w:t>
        </w:r>
      </w:ins>
      <w:ins w:id="59" w:author="Ilgar Abdullayev" w:date="2026-07-28T14:29:00Z">
        <w:r w:rsidRPr="00E65FEB">
          <w:rPr>
            <w:color w:val="0070C0"/>
          </w:rPr>
          <w:t>ITU ongoing work.</w:t>
        </w:r>
      </w:ins>
    </w:p>
    <w:p w14:paraId="7AFC804B" w14:textId="77777777" w:rsidR="00957DC7" w:rsidRDefault="00957DC7" w:rsidP="00957DC7">
      <w:pPr>
        <w:tabs>
          <w:tab w:val="clear" w:pos="567"/>
          <w:tab w:val="clear" w:pos="1701"/>
          <w:tab w:val="clear" w:pos="2268"/>
          <w:tab w:val="clear" w:pos="2835"/>
        </w:tabs>
        <w:spacing w:before="0"/>
        <w:ind w:left="567"/>
        <w:jc w:val="both"/>
        <w:rPr>
          <w:b/>
          <w:bCs/>
        </w:rPr>
      </w:pPr>
      <w:r>
        <w:rPr>
          <w:b/>
          <w:bCs/>
        </w:rPr>
        <w:t>Strategic communication, promotion and outreach</w:t>
      </w:r>
    </w:p>
    <w:p w14:paraId="43D2BB5A" w14:textId="77777777" w:rsidR="00957DC7" w:rsidRDefault="00957DC7" w:rsidP="00957DC7">
      <w:pPr>
        <w:tabs>
          <w:tab w:val="clear" w:pos="567"/>
          <w:tab w:val="clear" w:pos="1701"/>
          <w:tab w:val="clear" w:pos="2268"/>
          <w:tab w:val="clear" w:pos="2835"/>
        </w:tabs>
        <w:spacing w:before="0"/>
        <w:ind w:left="567"/>
        <w:jc w:val="both"/>
      </w:pPr>
      <w:r>
        <w:rPr>
          <w:b/>
          <w:bCs/>
        </w:rPr>
        <w:t>72</w:t>
      </w:r>
      <w:r>
        <w:t xml:space="preserve"> 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w:t>
      </w:r>
      <w:ins w:id="60" w:author="Ilgar Abdullayev" w:date="2026-07-28T14:07:00Z">
        <w:r w:rsidRPr="00E65FEB">
          <w:rPr>
            <w:color w:val="0070C0"/>
          </w:rPr>
          <w:t xml:space="preserve"> ITU </w:t>
        </w:r>
      </w:ins>
      <w:ins w:id="61" w:author="Ilgar Abdullayev" w:date="2026-07-28T14:08:00Z">
        <w:r w:rsidRPr="00E65FEB">
          <w:rPr>
            <w:color w:val="0070C0"/>
          </w:rPr>
          <w:t xml:space="preserve">study groups </w:t>
        </w:r>
      </w:ins>
      <w:ins w:id="62" w:author="Ilgar Abdullayev" w:date="2026-07-28T14:07:00Z">
        <w:r w:rsidRPr="00E65FEB">
          <w:rPr>
            <w:color w:val="0070C0"/>
          </w:rPr>
          <w:t xml:space="preserve">will </w:t>
        </w:r>
      </w:ins>
      <w:ins w:id="63" w:author="Ilgar Abdullayev" w:date="2026-07-28T14:08:00Z">
        <w:r w:rsidRPr="00E65FEB">
          <w:rPr>
            <w:color w:val="0070C0"/>
          </w:rPr>
          <w:t xml:space="preserve">be empowered with ITU </w:t>
        </w:r>
      </w:ins>
      <w:ins w:id="64" w:author="Ilgar Abdullayev" w:date="2026-07-28T14:07:00Z">
        <w:r w:rsidRPr="00E65FEB">
          <w:rPr>
            <w:color w:val="0070C0"/>
          </w:rPr>
          <w:t>communication, promotion and outreach</w:t>
        </w:r>
      </w:ins>
      <w:ins w:id="65" w:author="Ilgar Abdullayev" w:date="2026-07-28T14:08:00Z">
        <w:r w:rsidRPr="00E65FEB">
          <w:rPr>
            <w:color w:val="0070C0"/>
          </w:rPr>
          <w:t xml:space="preserve"> capabilities.</w:t>
        </w:r>
      </w:ins>
    </w:p>
    <w:p w14:paraId="066A3A26" w14:textId="77777777" w:rsidR="00957DC7" w:rsidRPr="00E65FEB" w:rsidRDefault="00957DC7" w:rsidP="00957DC7">
      <w:pPr>
        <w:spacing w:before="360"/>
        <w:rPr>
          <w:lang w:val="en-US"/>
        </w:rPr>
      </w:pPr>
      <w:r w:rsidRPr="00E65FEB">
        <w:rPr>
          <w:b/>
          <w:bCs/>
          <w:color w:val="0070C0"/>
          <w:lang w:val="en-US"/>
        </w:rPr>
        <w:t>8)</w:t>
      </w:r>
      <w:r>
        <w:rPr>
          <w:lang w:val="en-US"/>
        </w:rPr>
        <w:tab/>
      </w:r>
      <w:r w:rsidRPr="00E65FEB">
        <w:rPr>
          <w:lang w:val="en-US"/>
        </w:rPr>
        <w:t xml:space="preserve">In Appendix A: ITU results framework, part A Strategic goals and targets, we suggest counting percentage of population using satellite communication services, </w:t>
      </w:r>
      <w:proofErr w:type="gramStart"/>
      <w:r w:rsidRPr="00E65FEB">
        <w:rPr>
          <w:lang w:val="en-US"/>
        </w:rPr>
        <w:t>as it</w:t>
      </w:r>
      <w:proofErr w:type="gramEnd"/>
      <w:r w:rsidRPr="00E65FEB">
        <w:rPr>
          <w:lang w:val="en-US"/>
        </w:rPr>
        <w:t xml:space="preserve"> is shown below:</w:t>
      </w:r>
    </w:p>
    <w:p w14:paraId="34457E1A" w14:textId="77777777" w:rsidR="00957DC7" w:rsidRPr="00E65FEB" w:rsidRDefault="00957DC7" w:rsidP="00957DC7">
      <w:pPr>
        <w:spacing w:before="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2"/>
        <w:gridCol w:w="5203"/>
      </w:tblGrid>
      <w:tr w:rsidR="00957DC7" w:rsidRPr="00E65FEB" w14:paraId="7D315274" w14:textId="77777777" w:rsidTr="00921531">
        <w:tc>
          <w:tcPr>
            <w:tcW w:w="4142" w:type="dxa"/>
            <w:tcBorders>
              <w:top w:val="single" w:sz="4" w:space="0" w:color="auto"/>
              <w:left w:val="single" w:sz="4" w:space="0" w:color="auto"/>
              <w:bottom w:val="single" w:sz="4" w:space="0" w:color="auto"/>
              <w:right w:val="single" w:sz="4" w:space="0" w:color="auto"/>
            </w:tcBorders>
            <w:shd w:val="clear" w:color="auto" w:fill="9CC2E5"/>
            <w:hideMark/>
          </w:tcPr>
          <w:p w14:paraId="69036B0F" w14:textId="77777777" w:rsidR="00957DC7" w:rsidRPr="00E65FEB" w:rsidRDefault="00957DC7" w:rsidP="00921531">
            <w:pPr>
              <w:tabs>
                <w:tab w:val="left" w:pos="468"/>
              </w:tabs>
              <w:spacing w:before="0"/>
              <w:rPr>
                <w:b/>
                <w:bCs/>
                <w:szCs w:val="24"/>
                <w:lang w:val="en-US"/>
              </w:rPr>
            </w:pPr>
            <w:r w:rsidRPr="00E65FEB">
              <w:rPr>
                <w:b/>
                <w:bCs/>
                <w:szCs w:val="24"/>
                <w:lang w:val="en-US"/>
              </w:rPr>
              <w:t>Targets</w:t>
            </w:r>
          </w:p>
        </w:tc>
        <w:tc>
          <w:tcPr>
            <w:tcW w:w="5203" w:type="dxa"/>
            <w:tcBorders>
              <w:top w:val="single" w:sz="4" w:space="0" w:color="auto"/>
              <w:left w:val="single" w:sz="4" w:space="0" w:color="auto"/>
              <w:bottom w:val="single" w:sz="4" w:space="0" w:color="auto"/>
              <w:right w:val="single" w:sz="4" w:space="0" w:color="auto"/>
            </w:tcBorders>
            <w:shd w:val="clear" w:color="auto" w:fill="DEEAF6"/>
            <w:hideMark/>
          </w:tcPr>
          <w:p w14:paraId="432F0075" w14:textId="77777777" w:rsidR="00957DC7" w:rsidRPr="00E65FEB" w:rsidRDefault="00957DC7" w:rsidP="00921531">
            <w:pPr>
              <w:tabs>
                <w:tab w:val="clear" w:pos="567"/>
                <w:tab w:val="left" w:pos="720"/>
              </w:tabs>
              <w:spacing w:before="0"/>
              <w:ind w:left="451" w:hanging="451"/>
              <w:rPr>
                <w:szCs w:val="24"/>
                <w:lang w:val="en-US"/>
              </w:rPr>
            </w:pPr>
            <w:r w:rsidRPr="00E65FEB">
              <w:rPr>
                <w:szCs w:val="24"/>
                <w:lang w:val="en-US"/>
              </w:rPr>
              <w:t>Target indicators</w:t>
            </w:r>
          </w:p>
        </w:tc>
      </w:tr>
      <w:tr w:rsidR="00957DC7" w:rsidRPr="00E65FEB" w14:paraId="4A05D8B7" w14:textId="77777777" w:rsidTr="00921531">
        <w:tc>
          <w:tcPr>
            <w:tcW w:w="4142" w:type="dxa"/>
            <w:tcBorders>
              <w:top w:val="single" w:sz="4" w:space="0" w:color="auto"/>
              <w:left w:val="single" w:sz="4" w:space="0" w:color="auto"/>
              <w:bottom w:val="single" w:sz="4" w:space="0" w:color="auto"/>
              <w:right w:val="single" w:sz="4" w:space="0" w:color="auto"/>
            </w:tcBorders>
            <w:hideMark/>
          </w:tcPr>
          <w:p w14:paraId="6835370E" w14:textId="77777777" w:rsidR="00957DC7" w:rsidRPr="00E65FEB" w:rsidRDefault="00957DC7" w:rsidP="00921531">
            <w:pPr>
              <w:tabs>
                <w:tab w:val="left" w:pos="468"/>
              </w:tabs>
              <w:spacing w:before="0"/>
              <w:rPr>
                <w:b/>
                <w:bCs/>
                <w:szCs w:val="24"/>
                <w:lang w:val="en-US"/>
              </w:rPr>
            </w:pPr>
            <w:r w:rsidRPr="00E65FEB">
              <w:rPr>
                <w:b/>
                <w:bCs/>
                <w:szCs w:val="24"/>
                <w:lang w:val="en-US"/>
              </w:rPr>
              <w:t xml:space="preserve">1.3: </w:t>
            </w:r>
            <w:r w:rsidRPr="00E65FEB">
              <w:rPr>
                <w:b/>
                <w:bCs/>
                <w:szCs w:val="24"/>
                <w:lang w:val="en-US"/>
              </w:rPr>
              <w:tab/>
              <w:t xml:space="preserve"> Universal access to Internet-enabled devices</w:t>
            </w:r>
          </w:p>
        </w:tc>
        <w:tc>
          <w:tcPr>
            <w:tcW w:w="5203" w:type="dxa"/>
            <w:tcBorders>
              <w:top w:val="single" w:sz="4" w:space="0" w:color="auto"/>
              <w:left w:val="single" w:sz="4" w:space="0" w:color="auto"/>
              <w:bottom w:val="single" w:sz="4" w:space="0" w:color="auto"/>
              <w:right w:val="single" w:sz="4" w:space="0" w:color="auto"/>
            </w:tcBorders>
            <w:hideMark/>
          </w:tcPr>
          <w:p w14:paraId="5C8E0B4C" w14:textId="77777777" w:rsidR="00957DC7" w:rsidRPr="00E65FEB" w:rsidRDefault="00957DC7" w:rsidP="00921531">
            <w:pPr>
              <w:tabs>
                <w:tab w:val="clear" w:pos="567"/>
                <w:tab w:val="left" w:pos="720"/>
              </w:tabs>
              <w:spacing w:before="0"/>
              <w:ind w:left="451" w:hanging="451"/>
              <w:rPr>
                <w:szCs w:val="24"/>
                <w:lang w:val="en-US"/>
              </w:rPr>
            </w:pPr>
            <w:r w:rsidRPr="00E65FEB">
              <w:rPr>
                <w:szCs w:val="24"/>
                <w:lang w:val="en-US"/>
              </w:rPr>
              <w:t>–</w:t>
            </w:r>
            <w:r w:rsidRPr="00E65FEB">
              <w:rPr>
                <w:szCs w:val="24"/>
                <w:lang w:val="en-US"/>
              </w:rPr>
              <w:tab/>
              <w:t>Individuals who own a mobile cellular telephone, %, by sex*</w:t>
            </w:r>
          </w:p>
          <w:p w14:paraId="50543C13" w14:textId="77777777" w:rsidR="00957DC7" w:rsidRPr="00E65FEB" w:rsidRDefault="00957DC7" w:rsidP="00921531">
            <w:pPr>
              <w:tabs>
                <w:tab w:val="clear" w:pos="567"/>
                <w:tab w:val="left" w:pos="720"/>
              </w:tabs>
              <w:spacing w:before="0"/>
              <w:ind w:left="451" w:hanging="451"/>
              <w:rPr>
                <w:ins w:id="66" w:author="Ilgar Abdullayev" w:date="2026-07-28T13:49:00Z"/>
                <w:color w:val="0070C0"/>
                <w:szCs w:val="24"/>
                <w:lang w:val="en-US"/>
              </w:rPr>
            </w:pPr>
            <w:ins w:id="67" w:author="Ilgar Abdullayev" w:date="2026-07-28T13:49:00Z">
              <w:r w:rsidRPr="00E65FEB">
                <w:rPr>
                  <w:color w:val="0070C0"/>
                  <w:szCs w:val="24"/>
                  <w:lang w:val="en-US"/>
                </w:rPr>
                <w:t>–</w:t>
              </w:r>
              <w:r w:rsidRPr="00E65FEB">
                <w:rPr>
                  <w:color w:val="0070C0"/>
                  <w:szCs w:val="24"/>
                  <w:lang w:val="en-US"/>
                </w:rPr>
                <w:tab/>
                <w:t>Individuals who own a mobile-satellite terminal or satellite telephone,</w:t>
              </w:r>
            </w:ins>
            <w:ins w:id="68" w:author="Ilgar Abdullayev" w:date="2026-07-28T13:50:00Z">
              <w:r w:rsidRPr="00E65FEB">
                <w:rPr>
                  <w:color w:val="0070C0"/>
                  <w:szCs w:val="24"/>
                  <w:lang w:val="en-US"/>
                </w:rPr>
                <w:t xml:space="preserve"> % to population</w:t>
              </w:r>
            </w:ins>
          </w:p>
          <w:p w14:paraId="4A917A18" w14:textId="77777777" w:rsidR="00957DC7" w:rsidRPr="00E65FEB" w:rsidRDefault="00957DC7" w:rsidP="00921531">
            <w:pPr>
              <w:tabs>
                <w:tab w:val="clear" w:pos="567"/>
                <w:tab w:val="left" w:pos="720"/>
              </w:tabs>
              <w:spacing w:before="0"/>
              <w:ind w:left="451" w:hanging="451"/>
              <w:jc w:val="right"/>
              <w:rPr>
                <w:szCs w:val="24"/>
                <w:lang w:val="en-US"/>
              </w:rPr>
            </w:pPr>
            <w:r w:rsidRPr="00E65FEB">
              <w:rPr>
                <w:szCs w:val="24"/>
                <w:lang w:val="en-US"/>
              </w:rPr>
              <w:t xml:space="preserve">*SDG indicator </w:t>
            </w:r>
            <w:proofErr w:type="gramStart"/>
            <w:r w:rsidRPr="00E65FEB">
              <w:rPr>
                <w:szCs w:val="24"/>
                <w:lang w:val="en-US"/>
              </w:rPr>
              <w:t>5.c.</w:t>
            </w:r>
            <w:proofErr w:type="gramEnd"/>
            <w:r w:rsidRPr="00E65FEB">
              <w:rPr>
                <w:szCs w:val="24"/>
                <w:lang w:val="en-US"/>
              </w:rPr>
              <w:t>1</w:t>
            </w:r>
          </w:p>
        </w:tc>
      </w:tr>
    </w:tbl>
    <w:p w14:paraId="5D57B0D5" w14:textId="77777777" w:rsidR="00957DC7" w:rsidRPr="00E65FEB" w:rsidRDefault="00957DC7" w:rsidP="00957DC7">
      <w:pPr>
        <w:spacing w:before="480"/>
      </w:pPr>
      <w:r w:rsidRPr="00AF268B">
        <w:rPr>
          <w:b/>
          <w:bCs/>
          <w:color w:val="0070C0"/>
          <w:lang w:val="en-US"/>
        </w:rPr>
        <w:t>9)</w:t>
      </w:r>
      <w:r>
        <w:rPr>
          <w:lang w:val="en-US"/>
        </w:rPr>
        <w:tab/>
      </w:r>
      <w:r w:rsidRPr="00E65FEB">
        <w:rPr>
          <w:lang w:val="en-US"/>
        </w:rPr>
        <w:t xml:space="preserve">In Appendix A: ITU results framework, part A Strategic goals and targets, we suggest identifying the administrations enabling, requiring mobile cellular phones access to satellite communications for </w:t>
      </w:r>
      <w:proofErr w:type="gramStart"/>
      <w:r w:rsidRPr="00E65FEB">
        <w:rPr>
          <w:lang w:val="en-US"/>
        </w:rPr>
        <w:t>emergency</w:t>
      </w:r>
      <w:proofErr w:type="gramEnd"/>
      <w:r w:rsidRPr="00E65FEB">
        <w:rPr>
          <w:lang w:val="en-US"/>
        </w:rPr>
        <w:t>, as well as permitting interoperability</w:t>
      </w:r>
      <w:r w:rsidRPr="00E65FEB">
        <w:t>:</w:t>
      </w:r>
    </w:p>
    <w:p w14:paraId="0827B8BE" w14:textId="77777777" w:rsidR="00957DC7" w:rsidRPr="00E65FEB" w:rsidRDefault="00957DC7" w:rsidP="00957DC7">
      <w:pPr>
        <w:spacing w:before="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9"/>
        <w:gridCol w:w="5256"/>
      </w:tblGrid>
      <w:tr w:rsidR="00957DC7" w:rsidRPr="00E65FEB" w14:paraId="1CB23F3A" w14:textId="77777777" w:rsidTr="00921531">
        <w:tc>
          <w:tcPr>
            <w:tcW w:w="4089" w:type="dxa"/>
            <w:tcBorders>
              <w:top w:val="single" w:sz="4" w:space="0" w:color="auto"/>
              <w:left w:val="single" w:sz="4" w:space="0" w:color="auto"/>
              <w:bottom w:val="single" w:sz="4" w:space="0" w:color="auto"/>
              <w:right w:val="single" w:sz="4" w:space="0" w:color="auto"/>
            </w:tcBorders>
            <w:shd w:val="clear" w:color="auto" w:fill="9CC2E5"/>
            <w:hideMark/>
          </w:tcPr>
          <w:p w14:paraId="76E710EF" w14:textId="77777777" w:rsidR="00957DC7" w:rsidRPr="00E65FEB" w:rsidRDefault="00957DC7" w:rsidP="00921531">
            <w:pPr>
              <w:tabs>
                <w:tab w:val="left" w:pos="468"/>
              </w:tabs>
              <w:spacing w:before="0"/>
              <w:rPr>
                <w:b/>
                <w:bCs/>
                <w:szCs w:val="24"/>
                <w:lang w:val="en-US"/>
              </w:rPr>
            </w:pPr>
            <w:r w:rsidRPr="00E65FEB">
              <w:rPr>
                <w:b/>
                <w:bCs/>
                <w:szCs w:val="24"/>
                <w:lang w:val="en-US"/>
              </w:rPr>
              <w:t>Targets</w:t>
            </w:r>
          </w:p>
        </w:tc>
        <w:tc>
          <w:tcPr>
            <w:tcW w:w="5256" w:type="dxa"/>
            <w:tcBorders>
              <w:top w:val="single" w:sz="4" w:space="0" w:color="auto"/>
              <w:left w:val="single" w:sz="4" w:space="0" w:color="auto"/>
              <w:bottom w:val="single" w:sz="4" w:space="0" w:color="auto"/>
              <w:right w:val="single" w:sz="4" w:space="0" w:color="auto"/>
            </w:tcBorders>
            <w:shd w:val="clear" w:color="auto" w:fill="DEEAF6"/>
            <w:hideMark/>
          </w:tcPr>
          <w:p w14:paraId="19819EB5" w14:textId="77777777" w:rsidR="00957DC7" w:rsidRPr="00E65FEB" w:rsidRDefault="00957DC7" w:rsidP="00921531">
            <w:pPr>
              <w:tabs>
                <w:tab w:val="left" w:pos="420"/>
              </w:tabs>
              <w:spacing w:before="0"/>
              <w:rPr>
                <w:rFonts w:cs="Calibri"/>
                <w:szCs w:val="24"/>
                <w:lang w:val="en-US"/>
              </w:rPr>
            </w:pPr>
            <w:r w:rsidRPr="00E65FEB">
              <w:rPr>
                <w:rFonts w:cs="Calibri"/>
                <w:szCs w:val="24"/>
                <w:lang w:val="en-US"/>
              </w:rPr>
              <w:t>Target indicators</w:t>
            </w:r>
          </w:p>
        </w:tc>
      </w:tr>
      <w:tr w:rsidR="00957DC7" w:rsidRPr="00E65FEB" w14:paraId="3FB79708" w14:textId="77777777" w:rsidTr="00921531">
        <w:tc>
          <w:tcPr>
            <w:tcW w:w="4089" w:type="dxa"/>
            <w:tcBorders>
              <w:top w:val="single" w:sz="4" w:space="0" w:color="auto"/>
              <w:left w:val="single" w:sz="4" w:space="0" w:color="auto"/>
              <w:bottom w:val="single" w:sz="4" w:space="0" w:color="auto"/>
              <w:right w:val="single" w:sz="4" w:space="0" w:color="auto"/>
            </w:tcBorders>
            <w:hideMark/>
          </w:tcPr>
          <w:p w14:paraId="7D3053C2" w14:textId="77777777" w:rsidR="00957DC7" w:rsidRPr="00E65FEB" w:rsidRDefault="00957DC7" w:rsidP="00921531">
            <w:pPr>
              <w:tabs>
                <w:tab w:val="left" w:pos="468"/>
              </w:tabs>
              <w:spacing w:before="0"/>
              <w:rPr>
                <w:b/>
                <w:bCs/>
                <w:szCs w:val="24"/>
                <w:lang w:val="en-US"/>
              </w:rPr>
            </w:pPr>
            <w:r w:rsidRPr="00E65FEB">
              <w:rPr>
                <w:b/>
                <w:bCs/>
                <w:szCs w:val="24"/>
                <w:lang w:val="en-US"/>
              </w:rPr>
              <w:t>1.5: Resilient networks</w:t>
            </w:r>
          </w:p>
        </w:tc>
        <w:tc>
          <w:tcPr>
            <w:tcW w:w="5256" w:type="dxa"/>
            <w:tcBorders>
              <w:top w:val="single" w:sz="4" w:space="0" w:color="auto"/>
              <w:left w:val="single" w:sz="4" w:space="0" w:color="auto"/>
              <w:bottom w:val="single" w:sz="4" w:space="0" w:color="auto"/>
              <w:right w:val="single" w:sz="4" w:space="0" w:color="auto"/>
            </w:tcBorders>
            <w:hideMark/>
          </w:tcPr>
          <w:p w14:paraId="420A2274" w14:textId="77777777" w:rsidR="00957DC7" w:rsidRPr="00E65FEB" w:rsidRDefault="00957DC7" w:rsidP="00921531">
            <w:pPr>
              <w:tabs>
                <w:tab w:val="left" w:pos="420"/>
              </w:tabs>
              <w:spacing w:before="0"/>
              <w:rPr>
                <w:rFonts w:cs="Calibri"/>
                <w:szCs w:val="24"/>
                <w:lang w:val="en-US"/>
              </w:rPr>
            </w:pPr>
            <w:r w:rsidRPr="00E65FEB">
              <w:rPr>
                <w:rFonts w:cs="Calibri"/>
                <w:szCs w:val="24"/>
                <w:lang w:val="en-US"/>
              </w:rPr>
              <w:t>[</w:t>
            </w:r>
            <w:r w:rsidRPr="00E65FEB">
              <w:rPr>
                <w:szCs w:val="24"/>
                <w:lang w:val="en-US"/>
              </w:rPr>
              <w:t>–</w:t>
            </w:r>
            <w:r w:rsidRPr="00E65FEB">
              <w:rPr>
                <w:szCs w:val="24"/>
                <w:lang w:val="en-US"/>
              </w:rPr>
              <w:tab/>
            </w:r>
            <w:r w:rsidRPr="00E65FEB">
              <w:rPr>
                <w:rFonts w:cs="Calibri"/>
                <w:szCs w:val="24"/>
                <w:lang w:val="en-US"/>
              </w:rPr>
              <w:t>National regulatory frameworks for quality of service</w:t>
            </w:r>
          </w:p>
          <w:p w14:paraId="19D8820D" w14:textId="77777777" w:rsidR="00957DC7" w:rsidRPr="00E65FEB" w:rsidRDefault="00957DC7" w:rsidP="00921531">
            <w:pPr>
              <w:keepNext/>
              <w:keepLines/>
              <w:tabs>
                <w:tab w:val="clear" w:pos="567"/>
                <w:tab w:val="left" w:pos="720"/>
              </w:tabs>
              <w:spacing w:before="0"/>
              <w:ind w:left="451" w:hanging="451"/>
              <w:rPr>
                <w:ins w:id="69" w:author="Ilgar Abdullayev" w:date="2026-07-28T13:56:00Z"/>
                <w:rFonts w:cs="Calibri"/>
                <w:szCs w:val="24"/>
                <w:lang w:val="en-US"/>
              </w:rPr>
            </w:pPr>
            <w:r w:rsidRPr="00E65FEB">
              <w:rPr>
                <w:szCs w:val="24"/>
                <w:lang w:val="en-US"/>
              </w:rPr>
              <w:t>–</w:t>
            </w:r>
            <w:r w:rsidRPr="00E65FEB">
              <w:rPr>
                <w:szCs w:val="24"/>
                <w:lang w:val="en-US"/>
              </w:rPr>
              <w:tab/>
            </w:r>
            <w:r w:rsidRPr="00E65FEB">
              <w:rPr>
                <w:rFonts w:cs="Calibri"/>
                <w:szCs w:val="24"/>
                <w:lang w:val="en-US"/>
              </w:rPr>
              <w:t>National regulatory frameworks for quality of experience</w:t>
            </w:r>
          </w:p>
          <w:p w14:paraId="2201F242" w14:textId="77777777" w:rsidR="00957DC7" w:rsidRPr="00E65FEB" w:rsidRDefault="00957DC7" w:rsidP="00921531">
            <w:pPr>
              <w:tabs>
                <w:tab w:val="clear" w:pos="567"/>
                <w:tab w:val="left" w:pos="720"/>
              </w:tabs>
              <w:spacing w:before="0"/>
              <w:ind w:left="451" w:hanging="451"/>
              <w:rPr>
                <w:szCs w:val="24"/>
                <w:lang w:val="en-US"/>
              </w:rPr>
            </w:pPr>
            <w:ins w:id="70" w:author="Ilgar Abdullayev" w:date="2026-07-28T13:56:00Z">
              <w:r w:rsidRPr="00AF268B">
                <w:rPr>
                  <w:color w:val="0070C0"/>
                  <w:szCs w:val="24"/>
                  <w:lang w:val="en-US"/>
                </w:rPr>
                <w:t>–</w:t>
              </w:r>
              <w:r w:rsidRPr="00AF268B">
                <w:rPr>
                  <w:color w:val="0070C0"/>
                  <w:szCs w:val="24"/>
                  <w:lang w:val="en-US"/>
                </w:rPr>
                <w:tab/>
                <w:t xml:space="preserve">National regulatory framework requiring mobile cellular phones access to satellite communications </w:t>
              </w:r>
            </w:ins>
            <w:ins w:id="71" w:author="Ilgar Abdullayev" w:date="2026-07-28T13:57:00Z">
              <w:r w:rsidRPr="00AF268B">
                <w:rPr>
                  <w:color w:val="0070C0"/>
                  <w:szCs w:val="24"/>
                  <w:lang w:val="en-US"/>
                </w:rPr>
                <w:t xml:space="preserve">for </w:t>
              </w:r>
            </w:ins>
            <w:ins w:id="72" w:author="Ilgar Abdullayev" w:date="2026-07-28T13:56:00Z">
              <w:r w:rsidRPr="00AF268B">
                <w:rPr>
                  <w:color w:val="0070C0"/>
                  <w:szCs w:val="24"/>
                  <w:lang w:val="en-US"/>
                </w:rPr>
                <w:t>emergency</w:t>
              </w:r>
            </w:ins>
            <w:r w:rsidRPr="00E65FEB">
              <w:rPr>
                <w:rFonts w:cs="Calibri"/>
                <w:szCs w:val="24"/>
                <w:lang w:val="en-US"/>
              </w:rPr>
              <w:t>]</w:t>
            </w:r>
          </w:p>
        </w:tc>
      </w:tr>
    </w:tbl>
    <w:p w14:paraId="0129EB92" w14:textId="77777777" w:rsidR="00957DC7" w:rsidRPr="00E65FEB" w:rsidRDefault="00957DC7" w:rsidP="00957DC7">
      <w:pPr>
        <w:spacing w:before="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39"/>
      </w:tblGrid>
      <w:tr w:rsidR="00957DC7" w:rsidRPr="00E65FEB" w14:paraId="0E9E6255" w14:textId="77777777" w:rsidTr="00921531">
        <w:tc>
          <w:tcPr>
            <w:tcW w:w="4106" w:type="dxa"/>
            <w:tcBorders>
              <w:top w:val="single" w:sz="4" w:space="0" w:color="auto"/>
              <w:left w:val="single" w:sz="4" w:space="0" w:color="auto"/>
              <w:bottom w:val="single" w:sz="4" w:space="0" w:color="auto"/>
              <w:right w:val="single" w:sz="4" w:space="0" w:color="auto"/>
            </w:tcBorders>
            <w:hideMark/>
          </w:tcPr>
          <w:p w14:paraId="403EF577" w14:textId="77777777" w:rsidR="00957DC7" w:rsidRPr="00E65FEB" w:rsidRDefault="00957DC7" w:rsidP="00921531">
            <w:pPr>
              <w:tabs>
                <w:tab w:val="left" w:pos="468"/>
              </w:tabs>
              <w:spacing w:before="0"/>
              <w:rPr>
                <w:b/>
                <w:bCs/>
                <w:szCs w:val="24"/>
                <w:lang w:val="en-US"/>
              </w:rPr>
            </w:pPr>
            <w:r w:rsidRPr="00E65FEB">
              <w:rPr>
                <w:b/>
                <w:bCs/>
                <w:szCs w:val="24"/>
                <w:lang w:val="en-US"/>
              </w:rPr>
              <w:lastRenderedPageBreak/>
              <w:t>1.7: Interoperability standards impact</w:t>
            </w:r>
          </w:p>
        </w:tc>
        <w:tc>
          <w:tcPr>
            <w:tcW w:w="5239" w:type="dxa"/>
            <w:tcBorders>
              <w:top w:val="single" w:sz="4" w:space="0" w:color="auto"/>
              <w:left w:val="single" w:sz="4" w:space="0" w:color="auto"/>
              <w:bottom w:val="single" w:sz="4" w:space="0" w:color="auto"/>
              <w:right w:val="single" w:sz="4" w:space="0" w:color="auto"/>
            </w:tcBorders>
            <w:hideMark/>
          </w:tcPr>
          <w:p w14:paraId="4A5B9D43" w14:textId="77777777" w:rsidR="00957DC7" w:rsidRPr="00E65FEB" w:rsidRDefault="00957DC7" w:rsidP="00921531">
            <w:pPr>
              <w:keepNext/>
              <w:keepLines/>
              <w:tabs>
                <w:tab w:val="clear" w:pos="567"/>
                <w:tab w:val="left" w:pos="720"/>
              </w:tabs>
              <w:spacing w:before="0"/>
              <w:ind w:left="451" w:hanging="451"/>
              <w:rPr>
                <w:szCs w:val="24"/>
                <w:lang w:val="en-US"/>
              </w:rPr>
            </w:pPr>
            <w:r w:rsidRPr="00E65FEB">
              <w:rPr>
                <w:rFonts w:cs="Calibri"/>
                <w:szCs w:val="24"/>
                <w:lang w:val="en-US"/>
              </w:rPr>
              <w:t>[</w:t>
            </w:r>
            <w:r w:rsidRPr="00E65FEB">
              <w:rPr>
                <w:szCs w:val="24"/>
                <w:lang w:val="en-US"/>
              </w:rPr>
              <w:t>–</w:t>
            </w:r>
            <w:r w:rsidRPr="00E65FEB">
              <w:rPr>
                <w:szCs w:val="24"/>
                <w:lang w:val="en-US"/>
              </w:rPr>
              <w:tab/>
              <w:t>Number of ITU-T Recommendations listed in the scope of accreditation of testing laboratories recognized by ITU</w:t>
            </w:r>
          </w:p>
          <w:p w14:paraId="37AD0023" w14:textId="77777777" w:rsidR="00957DC7" w:rsidRPr="00E65FEB" w:rsidRDefault="00957DC7" w:rsidP="00921531">
            <w:pPr>
              <w:tabs>
                <w:tab w:val="clear" w:pos="567"/>
                <w:tab w:val="left" w:pos="720"/>
              </w:tabs>
              <w:spacing w:before="0"/>
              <w:ind w:left="451" w:hanging="451"/>
              <w:rPr>
                <w:ins w:id="73" w:author="Ilgar Abdullayev" w:date="2026-07-28T13:51:00Z"/>
                <w:szCs w:val="24"/>
                <w:lang w:val="en-US"/>
              </w:rPr>
            </w:pPr>
            <w:r w:rsidRPr="00E65FEB">
              <w:rPr>
                <w:szCs w:val="24"/>
                <w:lang w:val="en-US"/>
              </w:rPr>
              <w:t>–</w:t>
            </w:r>
            <w:r w:rsidRPr="00E65FEB">
              <w:rPr>
                <w:szCs w:val="24"/>
                <w:lang w:val="en-US"/>
              </w:rPr>
              <w:tab/>
              <w:t>Number of ITU-T standards adopted in products or services, as reported by ITU membership</w:t>
            </w:r>
          </w:p>
          <w:p w14:paraId="02EB0EAB" w14:textId="77777777" w:rsidR="00957DC7" w:rsidRPr="00E65FEB" w:rsidRDefault="00957DC7" w:rsidP="00921531">
            <w:pPr>
              <w:keepNext/>
              <w:keepLines/>
              <w:tabs>
                <w:tab w:val="clear" w:pos="567"/>
                <w:tab w:val="left" w:pos="720"/>
              </w:tabs>
              <w:spacing w:before="0"/>
              <w:ind w:left="451" w:hanging="451"/>
              <w:rPr>
                <w:szCs w:val="24"/>
                <w:lang w:val="en-US"/>
              </w:rPr>
            </w:pPr>
            <w:ins w:id="74" w:author="Ilgar Abdullayev" w:date="2026-07-28T13:52:00Z">
              <w:r w:rsidRPr="00AF268B">
                <w:rPr>
                  <w:color w:val="0070C0"/>
                  <w:szCs w:val="24"/>
                  <w:lang w:val="en-US"/>
                </w:rPr>
                <w:t>–</w:t>
              </w:r>
              <w:r w:rsidRPr="00AF268B">
                <w:rPr>
                  <w:color w:val="0070C0"/>
                  <w:szCs w:val="24"/>
                  <w:lang w:val="en-US"/>
                </w:rPr>
                <w:tab/>
              </w:r>
            </w:ins>
            <w:ins w:id="75" w:author="Ilgar Abdullayev" w:date="2026-07-28T13:56:00Z">
              <w:r w:rsidRPr="00AF268B">
                <w:rPr>
                  <w:color w:val="0070C0"/>
                  <w:szCs w:val="24"/>
                  <w:lang w:val="en-US"/>
                </w:rPr>
                <w:t>N</w:t>
              </w:r>
            </w:ins>
            <w:ins w:id="76" w:author="Ilgar Abdullayev" w:date="2026-07-28T13:55:00Z">
              <w:r w:rsidRPr="00AF268B">
                <w:rPr>
                  <w:color w:val="0070C0"/>
                  <w:szCs w:val="24"/>
                  <w:lang w:val="en-US"/>
                </w:rPr>
                <w:t>ational regulatory framework</w:t>
              </w:r>
            </w:ins>
            <w:ins w:id="77" w:author="Ilgar Abdullayev" w:date="2026-07-28T13:52:00Z">
              <w:r w:rsidRPr="00AF268B">
                <w:rPr>
                  <w:color w:val="0070C0"/>
                  <w:szCs w:val="24"/>
                  <w:lang w:val="en-US"/>
                </w:rPr>
                <w:t xml:space="preserve"> permitting mobile cellular phones </w:t>
              </w:r>
            </w:ins>
            <w:ins w:id="78" w:author="Ilgar Abdullayev" w:date="2026-07-28T13:53:00Z">
              <w:r w:rsidRPr="00AF268B">
                <w:rPr>
                  <w:color w:val="0070C0"/>
                  <w:szCs w:val="24"/>
                  <w:lang w:val="en-US"/>
                </w:rPr>
                <w:t>access to satellite communications and satellite terminals access to mobile cellular network</w:t>
              </w:r>
            </w:ins>
            <w:r w:rsidRPr="00E65FEB">
              <w:rPr>
                <w:szCs w:val="24"/>
                <w:lang w:val="en-US"/>
              </w:rPr>
              <w:t>]</w:t>
            </w:r>
          </w:p>
        </w:tc>
      </w:tr>
    </w:tbl>
    <w:p w14:paraId="6D2F10CC" w14:textId="77777777" w:rsidR="00957DC7" w:rsidRDefault="00957DC7" w:rsidP="00957DC7">
      <w:pPr>
        <w:tabs>
          <w:tab w:val="clear" w:pos="567"/>
          <w:tab w:val="clear" w:pos="1134"/>
          <w:tab w:val="clear" w:pos="1701"/>
          <w:tab w:val="clear" w:pos="2268"/>
          <w:tab w:val="clear" w:pos="2835"/>
        </w:tabs>
        <w:spacing w:before="0"/>
        <w:jc w:val="both"/>
        <w:textAlignment w:val="auto"/>
        <w:rPr>
          <w:bCs/>
          <w:szCs w:val="24"/>
          <w:lang w:val="en-US"/>
        </w:rPr>
      </w:pPr>
    </w:p>
    <w:p w14:paraId="41A4629D" w14:textId="77777777" w:rsidR="00957DC7" w:rsidRPr="00E65FEB" w:rsidRDefault="00957DC7" w:rsidP="00957DC7">
      <w:pPr>
        <w:tabs>
          <w:tab w:val="clear" w:pos="567"/>
          <w:tab w:val="clear" w:pos="1134"/>
          <w:tab w:val="clear" w:pos="1701"/>
          <w:tab w:val="clear" w:pos="2268"/>
          <w:tab w:val="clear" w:pos="2835"/>
        </w:tabs>
        <w:spacing w:before="240"/>
        <w:jc w:val="both"/>
        <w:textAlignment w:val="auto"/>
        <w:rPr>
          <w:szCs w:val="24"/>
        </w:rPr>
      </w:pPr>
      <w:r w:rsidRPr="008B5126">
        <w:rPr>
          <w:bCs/>
          <w:szCs w:val="24"/>
          <w:lang w:val="en-US"/>
        </w:rPr>
        <w:t xml:space="preserve">Below is the draft Annex 1 of PP-26 Resolution 71, reflecting </w:t>
      </w:r>
      <w:r w:rsidRPr="003B27C7">
        <w:rPr>
          <w:bCs/>
          <w:szCs w:val="24"/>
          <w:highlight w:val="lightGray"/>
          <w:lang w:val="en-US"/>
        </w:rPr>
        <w:t>amendments proposed by the Republic of Azerbaijan highlighted in grey</w:t>
      </w:r>
      <w:r w:rsidRPr="008B5126">
        <w:rPr>
          <w:bCs/>
          <w:szCs w:val="24"/>
          <w:lang w:val="en-US"/>
        </w:rPr>
        <w:t>.</w:t>
      </w:r>
    </w:p>
    <w:p w14:paraId="6FA16423" w14:textId="77777777" w:rsidR="001A16ED" w:rsidRDefault="001A16ED" w:rsidP="00AB2D04"/>
    <w:p w14:paraId="1D8B8150" w14:textId="77777777" w:rsidR="0008540E" w:rsidRPr="0008540E" w:rsidRDefault="001A16ED" w:rsidP="00004F8B">
      <w:r>
        <w:br w:type="page"/>
      </w:r>
    </w:p>
    <w:p w14:paraId="0BEC9170" w14:textId="77777777" w:rsidR="00000000" w:rsidRPr="00B66444" w:rsidRDefault="00000000" w:rsidP="002D6687">
      <w:pPr>
        <w:pStyle w:val="ResNo"/>
      </w:pPr>
      <w:r w:rsidRPr="00B66444">
        <w:lastRenderedPageBreak/>
        <w:t>RESOLUTION</w:t>
      </w:r>
      <w:r w:rsidRPr="00B66444">
        <w:t xml:space="preserve"> </w:t>
      </w:r>
      <w:r w:rsidRPr="00B66444">
        <w:rPr>
          <w:rStyle w:val="href"/>
        </w:rPr>
        <w:t>71</w:t>
      </w:r>
      <w:r w:rsidRPr="00B66444">
        <w:t xml:space="preserve"> (</w:t>
      </w:r>
      <w:r w:rsidRPr="00B66444">
        <w:t xml:space="preserve">REV. </w:t>
      </w:r>
      <w:r w:rsidRPr="00B66444">
        <w:t>BUCHAREST, 2022)</w:t>
      </w:r>
    </w:p>
    <w:p w14:paraId="0D943215" w14:textId="77777777" w:rsidR="00000000" w:rsidRPr="00B66444" w:rsidRDefault="00000000" w:rsidP="007F4EDE">
      <w:pPr>
        <w:pStyle w:val="Restitle"/>
      </w:pPr>
      <w:r w:rsidRPr="00B66444">
        <w:t>Strategic plan for the Union for 2024-2027</w:t>
      </w:r>
    </w:p>
    <w:p w14:paraId="0952128B" w14:textId="77777777" w:rsidR="00412F73" w:rsidRDefault="00000000">
      <w:pPr>
        <w:pStyle w:val="Proposal"/>
      </w:pPr>
      <w:r>
        <w:t>MOD</w:t>
      </w:r>
      <w:r>
        <w:tab/>
        <w:t>AZE/36/1</w:t>
      </w:r>
    </w:p>
    <w:p w14:paraId="6F599520" w14:textId="77777777" w:rsidR="00957DC7" w:rsidRPr="00B66444" w:rsidRDefault="00957DC7" w:rsidP="00957DC7">
      <w:pPr>
        <w:pStyle w:val="AnnexNo"/>
      </w:pPr>
      <w:r w:rsidRPr="00B66444">
        <w:t xml:space="preserve">ANNEX 1 TO RESOLUTION </w:t>
      </w:r>
      <w:r w:rsidRPr="00B66444">
        <w:rPr>
          <w:rStyle w:val="href"/>
        </w:rPr>
        <w:t>71</w:t>
      </w:r>
      <w:r w:rsidRPr="00B66444">
        <w:t xml:space="preserve"> (</w:t>
      </w:r>
      <w:r w:rsidRPr="00B66444">
        <w:rPr>
          <w:caps w:val="0"/>
        </w:rPr>
        <w:t xml:space="preserve">REV. </w:t>
      </w:r>
      <w:del w:id="79" w:author="ITUGBS" w:date="2026-10-18T14:48:00Z" w16du:dateUtc="2026-10-18T12:48:00Z">
        <w:r w:rsidRPr="00B66444" w:rsidDel="006B4188">
          <w:rPr>
            <w:caps w:val="0"/>
          </w:rPr>
          <w:delText>BUCHAREST</w:delText>
        </w:r>
        <w:r w:rsidRPr="00B66444" w:rsidDel="006B4188">
          <w:delText>, 2022</w:delText>
        </w:r>
      </w:del>
      <w:ins w:id="80" w:author="ITUGBS" w:date="2026-10-18T14:48:00Z" w16du:dateUtc="2026-10-18T12:48:00Z">
        <w:r w:rsidRPr="006B4188">
          <w:rPr>
            <w:rPrChange w:id="81" w:author="ITUGBS" w:date="2026-10-18T14:49:00Z" w16du:dateUtc="2026-10-18T12:49:00Z">
              <w:rPr>
                <w:caps w:val="0"/>
              </w:rPr>
            </w:rPrChange>
          </w:rPr>
          <w:t>Doha, 2026</w:t>
        </w:r>
      </w:ins>
      <w:r w:rsidRPr="00B66444">
        <w:t>)</w:t>
      </w:r>
    </w:p>
    <w:p w14:paraId="5ABAF1D9" w14:textId="77777777" w:rsidR="00957DC7" w:rsidRPr="00B66444" w:rsidRDefault="00957DC7" w:rsidP="00957DC7">
      <w:pPr>
        <w:pStyle w:val="Annextitle0"/>
      </w:pPr>
      <w:r w:rsidRPr="00B66444">
        <w:t xml:space="preserve">ITU strategic plan for </w:t>
      </w:r>
      <w:del w:id="82" w:author="ITUGBS" w:date="2026-10-18T14:49:00Z" w16du:dateUtc="2026-10-18T12:49:00Z">
        <w:r w:rsidRPr="00B66444" w:rsidDel="006B4188">
          <w:delText>2024-2027</w:delText>
        </w:r>
      </w:del>
      <w:ins w:id="83" w:author="ITUGBS" w:date="2026-10-18T14:49:00Z" w16du:dateUtc="2026-10-18T12:49:00Z">
        <w:r>
          <w:t>2028-2031</w:t>
        </w:r>
      </w:ins>
    </w:p>
    <w:p w14:paraId="50DCEA2C" w14:textId="77777777" w:rsidR="00957DC7" w:rsidRPr="00B66444" w:rsidRDefault="00957DC7" w:rsidP="00957DC7">
      <w:pPr>
        <w:pStyle w:val="Heading1"/>
      </w:pPr>
      <w:r w:rsidRPr="00B66444">
        <w:t>1</w:t>
      </w:r>
      <w:r w:rsidRPr="00B66444">
        <w:tab/>
        <w:t>Overview of ITU's structure</w:t>
      </w:r>
    </w:p>
    <w:p w14:paraId="461079BE" w14:textId="77777777" w:rsidR="00957DC7" w:rsidRPr="00B66444" w:rsidRDefault="00957DC7" w:rsidP="00957DC7">
      <w:r w:rsidRPr="00B66444">
        <w:t>1</w:t>
      </w:r>
      <w:r w:rsidRPr="00B66444">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14:paraId="011B4D1D" w14:textId="77777777" w:rsidR="00957DC7" w:rsidRPr="00B66444" w:rsidRDefault="00957DC7" w:rsidP="00957DC7">
      <w:r w:rsidRPr="00B66444">
        <w:t>2</w:t>
      </w:r>
      <w:r w:rsidRPr="00B66444">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14:paraId="0F69F1E8" w14:textId="77777777" w:rsidR="00957DC7" w:rsidRPr="00B66444" w:rsidRDefault="00957DC7" w:rsidP="00957DC7">
      <w:r w:rsidRPr="00B66444">
        <w:t>3</w:t>
      </w:r>
      <w:r w:rsidRPr="00B66444">
        <w:tab/>
        <w:t xml:space="preserve">The functions of ITU-T are to fulfil the purposes of the Union relating to telecommunication standardization, bearing in mind the </w:t>
      </w:r>
      <w:proofErr w:type="gramStart"/>
      <w:r w:rsidRPr="00B66444">
        <w:t>particular concerns</w:t>
      </w:r>
      <w:proofErr w:type="gramEnd"/>
      <w:r w:rsidRPr="00B66444">
        <w:t xml:space="preserve"> of developing countries</w:t>
      </w:r>
      <w:r>
        <w:rPr>
          <w:rStyle w:val="FootnoteReference"/>
        </w:rPr>
        <w:footnoteReference w:customMarkFollows="1" w:id="1"/>
        <w:t>1</w:t>
      </w:r>
      <w:r w:rsidRPr="00B66444">
        <w:t>, by studying technical, operating and tariff questions and adopting recommendations on them with a view to standardizing telecommunications on a worldwide basis.</w:t>
      </w:r>
    </w:p>
    <w:p w14:paraId="6E7216BD" w14:textId="77777777" w:rsidR="00957DC7" w:rsidRPr="00B66444" w:rsidRDefault="00957DC7" w:rsidP="00957DC7">
      <w:r w:rsidRPr="00B66444">
        <w:t>4</w:t>
      </w:r>
      <w:r w:rsidRPr="00B66444">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14:paraId="29DF449D" w14:textId="77777777" w:rsidR="00957DC7" w:rsidRPr="00B66444" w:rsidRDefault="00957DC7" w:rsidP="00957DC7">
      <w:r w:rsidRPr="00B66444">
        <w:lastRenderedPageBreak/>
        <w:t>5</w:t>
      </w:r>
      <w:r w:rsidRPr="00B66444">
        <w:tab/>
        <w:t>The ITU Sectors have complementary mandates and cooperate under the implementation of this strategic plan to fulfil the purposes of the Union.</w:t>
      </w:r>
    </w:p>
    <w:p w14:paraId="75580523" w14:textId="77777777" w:rsidR="00957DC7" w:rsidRDefault="00957DC7" w:rsidP="00957DC7">
      <w:pPr>
        <w:rPr>
          <w:ins w:id="91" w:author="GBS-2" w:date="2026-08-31T10:28:00Z" w16du:dateUtc="2026-08-31T08:28:00Z"/>
        </w:rPr>
      </w:pPr>
      <w:r w:rsidRPr="00B66444">
        <w:t>6</w:t>
      </w:r>
      <w:r w:rsidRPr="00B66444">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14:paraId="4CCA0234" w14:textId="77777777" w:rsidR="00957DC7" w:rsidRPr="00B66444" w:rsidRDefault="00957DC7" w:rsidP="00957DC7">
      <w:pPr>
        <w:keepNext/>
        <w:keepLines/>
      </w:pPr>
      <w:ins w:id="92" w:author="GBS-2" w:date="2026-08-31T10:28:00Z" w16du:dateUtc="2026-08-31T08:28:00Z">
        <w:r w:rsidRPr="00136006">
          <w:t>7</w:t>
        </w:r>
        <w:r w:rsidRPr="00136006">
          <w:tab/>
        </w:r>
        <w:r w:rsidRPr="00136006">
          <w:rPr>
            <w:rFonts w:asciiTheme="minorHAnsi" w:hAnsiTheme="minorHAnsi" w:cstheme="minorHAnsi"/>
            <w:color w:val="000000"/>
            <w:szCs w:val="24"/>
          </w:rPr>
          <w:t>The three Bureaux, including the Regional Offices, and the General Secretariat aim to enhance coordination, cooperation, and coherence among themselves, with focus on achieving ITU mission more effectively and efficiently by avoiding duplication of efforts, maximizing synergies, and implementing the strategic plan of the Union to advance the organization’s goals and objectives in the ever-evolving global telecommunications/ICTs landscape. The ITU, as a UN specialized agency, will consider new areas of work, based on its core mandate, added value and available resources.</w:t>
        </w:r>
      </w:ins>
    </w:p>
    <w:p w14:paraId="7CC373B5" w14:textId="77777777" w:rsidR="00957DC7" w:rsidRPr="00B66444" w:rsidRDefault="00957DC7" w:rsidP="00957DC7">
      <w:pPr>
        <w:pStyle w:val="Heading1"/>
      </w:pPr>
      <w:r w:rsidRPr="00B66444">
        <w:t>2</w:t>
      </w:r>
      <w:r w:rsidRPr="00B66444">
        <w:tab/>
        <w:t xml:space="preserve">ITU strategic framework for </w:t>
      </w:r>
      <w:del w:id="93" w:author="ITUGBS" w:date="2026-10-18T14:50:00Z" w16du:dateUtc="2026-10-18T12:50:00Z">
        <w:r w:rsidRPr="00B66444" w:rsidDel="006B4188">
          <w:delText>2024-2027</w:delText>
        </w:r>
      </w:del>
      <w:ins w:id="94" w:author="ITUGBS" w:date="2026-10-18T14:50:00Z" w16du:dateUtc="2026-10-18T12:50:00Z">
        <w:r>
          <w:t>2028-2031</w:t>
        </w:r>
      </w:ins>
    </w:p>
    <w:p w14:paraId="713AD964" w14:textId="77777777" w:rsidR="00957DC7" w:rsidRPr="00B66444" w:rsidRDefault="00957DC7" w:rsidP="00957DC7">
      <w:pPr>
        <w:pStyle w:val="Heading2"/>
      </w:pPr>
      <w:r w:rsidRPr="00B66444">
        <w:t>2.1</w:t>
      </w:r>
      <w:r w:rsidRPr="00B66444">
        <w:tab/>
        <w:t>Overall framework</w:t>
      </w:r>
    </w:p>
    <w:p w14:paraId="79B2CE3B" w14:textId="77777777" w:rsidR="00957DC7" w:rsidRPr="00B66444" w:rsidRDefault="00957DC7" w:rsidP="00957DC7">
      <w:del w:id="95" w:author="GBS-2" w:date="2026-08-31T10:28:00Z" w16du:dateUtc="2026-08-31T08:28:00Z">
        <w:r w:rsidRPr="00B66444" w:rsidDel="00BD6A02">
          <w:delText>7</w:delText>
        </w:r>
      </w:del>
      <w:ins w:id="96" w:author="GBS-2" w:date="2026-08-31T10:28:00Z" w16du:dateUtc="2026-08-31T08:28:00Z">
        <w:r>
          <w:t>8</w:t>
        </w:r>
      </w:ins>
      <w:r w:rsidRPr="00B66444">
        <w:tab/>
        <w:t xml:space="preserve">The figure below outlines the key components of the strategic framework. These include vision, mission, strategic goals and targets, </w:t>
      </w:r>
      <w:del w:id="97" w:author="GBS-2" w:date="2026-08-31T10:29:00Z" w16du:dateUtc="2026-08-31T08:29:00Z">
        <w:r w:rsidRPr="00B66444" w:rsidDel="001A1203">
          <w:delText xml:space="preserve">thematic </w:delText>
        </w:r>
      </w:del>
      <w:r w:rsidRPr="00B66444">
        <w:t>priorities</w:t>
      </w:r>
      <w:del w:id="98" w:author="GBS-2" w:date="2026-08-31T10:29:00Z" w16du:dateUtc="2026-08-31T08:29:00Z">
        <w:r w:rsidRPr="00B66444" w:rsidDel="001A1203">
          <w:delText xml:space="preserve"> and outcomes</w:delText>
        </w:r>
      </w:del>
      <w:r w:rsidRPr="00B66444">
        <w:t>, product and service offerings, and enablers.</w:t>
      </w:r>
    </w:p>
    <w:p w14:paraId="5B9EA5D8" w14:textId="77777777" w:rsidR="00957DC7" w:rsidRPr="00B66444" w:rsidRDefault="00957DC7" w:rsidP="00957DC7">
      <w:del w:id="99" w:author="GBS-2" w:date="2026-08-31T10:29:00Z" w16du:dateUtc="2026-08-31T08:29:00Z">
        <w:r w:rsidDel="00BD6A02">
          <w:rPr>
            <w:noProof/>
          </w:rPr>
          <w:lastRenderedPageBreak/>
          <w:drawing>
            <wp:inline distT="0" distB="0" distL="0" distR="0" wp14:anchorId="15D81C9E" wp14:editId="1ECE9318">
              <wp:extent cx="5940425" cy="3341370"/>
              <wp:effectExtent l="0" t="0" r="3175" b="0"/>
              <wp:docPr id="12"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109" name="Picture 1" descr="A screenshot of a diagram&#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ins w:id="100" w:author="GBS-2" w:date="2026-08-31T10:29:00Z" w16du:dateUtc="2026-08-31T08:29:00Z">
        <w:r w:rsidRPr="00136006">
          <w:rPr>
            <w:noProof/>
          </w:rPr>
          <w:drawing>
            <wp:inline distT="0" distB="0" distL="0" distR="0" wp14:anchorId="75EDD44F" wp14:editId="3FF6DDAD">
              <wp:extent cx="5760085" cy="3239770"/>
              <wp:effectExtent l="0" t="0" r="0" b="0"/>
              <wp:docPr id="873782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8210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760085" cy="3239770"/>
                      </a:xfrm>
                      <a:prstGeom prst="rect">
                        <a:avLst/>
                      </a:prstGeom>
                    </pic:spPr>
                  </pic:pic>
                </a:graphicData>
              </a:graphic>
            </wp:inline>
          </w:drawing>
        </w:r>
      </w:ins>
    </w:p>
    <w:p w14:paraId="704D2569" w14:textId="77777777" w:rsidR="00957DC7" w:rsidRPr="00B66444" w:rsidRDefault="00957DC7" w:rsidP="00957DC7">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6602"/>
      </w:tblGrid>
      <w:tr w:rsidR="00957DC7" w:rsidRPr="00B66444" w:rsidDel="00CB7888" w14:paraId="64973757" w14:textId="77777777" w:rsidTr="00921531">
        <w:trPr>
          <w:trHeight w:val="171"/>
          <w:jc w:val="center"/>
          <w:del w:id="101" w:author="GBS-2" w:date="2026-08-31T10:30:00Z"/>
        </w:trPr>
        <w:tc>
          <w:tcPr>
            <w:tcW w:w="2743" w:type="dxa"/>
          </w:tcPr>
          <w:p w14:paraId="5AA11418" w14:textId="77777777" w:rsidR="00957DC7" w:rsidRPr="00B66444" w:rsidDel="00CB7888" w:rsidRDefault="00957DC7" w:rsidP="00921531">
            <w:pPr>
              <w:pStyle w:val="Tablehead0"/>
              <w:keepNext/>
              <w:keepLines/>
              <w:rPr>
                <w:del w:id="102" w:author="GBS-2" w:date="2026-08-31T10:30:00Z" w16du:dateUtc="2026-08-31T08:30:00Z"/>
              </w:rPr>
            </w:pPr>
            <w:del w:id="103" w:author="GBS-2" w:date="2026-08-31T10:30:00Z" w16du:dateUtc="2026-08-31T08:30:00Z">
              <w:r w:rsidRPr="00B66444" w:rsidDel="00CB7888">
                <w:lastRenderedPageBreak/>
                <w:delText>Components of strategic plan</w:delText>
              </w:r>
            </w:del>
          </w:p>
        </w:tc>
        <w:tc>
          <w:tcPr>
            <w:tcW w:w="6602" w:type="dxa"/>
          </w:tcPr>
          <w:p w14:paraId="708CCCBC" w14:textId="77777777" w:rsidR="00957DC7" w:rsidRPr="00B66444" w:rsidDel="00CB7888" w:rsidRDefault="00957DC7" w:rsidP="00921531">
            <w:pPr>
              <w:pStyle w:val="Tablehead0"/>
              <w:keepNext/>
              <w:keepLines/>
              <w:rPr>
                <w:del w:id="104" w:author="GBS-2" w:date="2026-08-31T10:30:00Z" w16du:dateUtc="2026-08-31T08:30:00Z"/>
              </w:rPr>
            </w:pPr>
            <w:del w:id="105" w:author="GBS-2" w:date="2026-08-31T10:30:00Z" w16du:dateUtc="2026-08-31T08:30:00Z">
              <w:r w:rsidRPr="00B66444" w:rsidDel="00CB7888">
                <w:delText>Definition</w:delText>
              </w:r>
            </w:del>
          </w:p>
        </w:tc>
      </w:tr>
      <w:tr w:rsidR="00957DC7" w:rsidRPr="00B66444" w:rsidDel="00CB7888" w14:paraId="288EBB73" w14:textId="77777777" w:rsidTr="00921531">
        <w:trPr>
          <w:trHeight w:val="171"/>
          <w:jc w:val="center"/>
          <w:del w:id="106" w:author="GBS-2" w:date="2026-08-31T10:30:00Z"/>
        </w:trPr>
        <w:tc>
          <w:tcPr>
            <w:tcW w:w="2743" w:type="dxa"/>
          </w:tcPr>
          <w:p w14:paraId="1832E5F1" w14:textId="77777777" w:rsidR="00957DC7" w:rsidRPr="00B66444" w:rsidDel="00CB7888" w:rsidRDefault="00957DC7" w:rsidP="00921531">
            <w:pPr>
              <w:pStyle w:val="Tabletext0"/>
              <w:keepNext/>
              <w:keepLines/>
              <w:rPr>
                <w:del w:id="107" w:author="GBS-2" w:date="2026-08-31T10:30:00Z" w16du:dateUtc="2026-08-31T08:30:00Z"/>
                <w:b/>
                <w:bCs/>
              </w:rPr>
            </w:pPr>
            <w:del w:id="108" w:author="GBS-2" w:date="2026-08-31T10:30:00Z" w16du:dateUtc="2026-08-31T08:30:00Z">
              <w:r w:rsidRPr="00B66444" w:rsidDel="00CB7888">
                <w:rPr>
                  <w:b/>
                  <w:bCs/>
                </w:rPr>
                <w:delText>Vision</w:delText>
              </w:r>
            </w:del>
          </w:p>
        </w:tc>
        <w:tc>
          <w:tcPr>
            <w:tcW w:w="6602" w:type="dxa"/>
          </w:tcPr>
          <w:p w14:paraId="73AC0027" w14:textId="77777777" w:rsidR="00957DC7" w:rsidRPr="00B66444" w:rsidDel="00CB7888" w:rsidRDefault="00957DC7" w:rsidP="00921531">
            <w:pPr>
              <w:pStyle w:val="Tabletext0"/>
              <w:keepNext/>
              <w:keepLines/>
              <w:rPr>
                <w:del w:id="109" w:author="GBS-2" w:date="2026-08-31T10:30:00Z" w16du:dateUtc="2026-08-31T08:30:00Z"/>
              </w:rPr>
            </w:pPr>
            <w:del w:id="110" w:author="GBS-2" w:date="2026-08-31T10:30:00Z" w16du:dateUtc="2026-08-31T08:30:00Z">
              <w:r w:rsidRPr="00B66444" w:rsidDel="00CB7888">
                <w:delText>The better world ITU wants to see.</w:delText>
              </w:r>
            </w:del>
          </w:p>
        </w:tc>
      </w:tr>
      <w:tr w:rsidR="00957DC7" w:rsidRPr="00B66444" w:rsidDel="00CB7888" w14:paraId="79842913" w14:textId="77777777" w:rsidTr="00921531">
        <w:trPr>
          <w:trHeight w:val="350"/>
          <w:jc w:val="center"/>
          <w:del w:id="111" w:author="GBS-2" w:date="2026-08-31T10:30:00Z"/>
        </w:trPr>
        <w:tc>
          <w:tcPr>
            <w:tcW w:w="2743" w:type="dxa"/>
          </w:tcPr>
          <w:p w14:paraId="06B9F82F" w14:textId="77777777" w:rsidR="00957DC7" w:rsidRPr="00B66444" w:rsidDel="00CB7888" w:rsidRDefault="00957DC7" w:rsidP="00921531">
            <w:pPr>
              <w:pStyle w:val="Tabletext0"/>
              <w:keepNext/>
              <w:keepLines/>
              <w:rPr>
                <w:del w:id="112" w:author="GBS-2" w:date="2026-08-31T10:30:00Z" w16du:dateUtc="2026-08-31T08:30:00Z"/>
                <w:b/>
                <w:bCs/>
              </w:rPr>
            </w:pPr>
            <w:del w:id="113" w:author="GBS-2" w:date="2026-08-31T10:30:00Z" w16du:dateUtc="2026-08-31T08:30:00Z">
              <w:r w:rsidRPr="00B66444" w:rsidDel="00CB7888">
                <w:rPr>
                  <w:b/>
                  <w:bCs/>
                </w:rPr>
                <w:delText>Mission</w:delText>
              </w:r>
            </w:del>
          </w:p>
        </w:tc>
        <w:tc>
          <w:tcPr>
            <w:tcW w:w="6602" w:type="dxa"/>
          </w:tcPr>
          <w:p w14:paraId="2772C88A" w14:textId="77777777" w:rsidR="00957DC7" w:rsidRPr="00B66444" w:rsidDel="00CB7888" w:rsidRDefault="00957DC7" w:rsidP="00921531">
            <w:pPr>
              <w:pStyle w:val="Tabletext0"/>
              <w:keepNext/>
              <w:keepLines/>
              <w:rPr>
                <w:del w:id="114" w:author="GBS-2" w:date="2026-08-31T10:30:00Z" w16du:dateUtc="2026-08-31T08:30:00Z"/>
              </w:rPr>
            </w:pPr>
            <w:del w:id="115" w:author="GBS-2" w:date="2026-08-31T10:30:00Z" w16du:dateUtc="2026-08-31T08:30:00Z">
              <w:r w:rsidRPr="00B66444" w:rsidDel="00CB7888">
                <w:delText>Main overall purposes of the Union, as per the basic instruments of ITU.</w:delText>
              </w:r>
            </w:del>
          </w:p>
        </w:tc>
      </w:tr>
      <w:tr w:rsidR="00957DC7" w:rsidRPr="00B66444" w:rsidDel="00CB7888" w14:paraId="0210A08E" w14:textId="77777777" w:rsidTr="00921531">
        <w:trPr>
          <w:trHeight w:val="350"/>
          <w:jc w:val="center"/>
          <w:del w:id="116" w:author="GBS-2" w:date="2026-08-31T10:30:00Z"/>
        </w:trPr>
        <w:tc>
          <w:tcPr>
            <w:tcW w:w="2743" w:type="dxa"/>
          </w:tcPr>
          <w:p w14:paraId="5E28C106" w14:textId="77777777" w:rsidR="00957DC7" w:rsidRPr="00B66444" w:rsidDel="00CB7888" w:rsidRDefault="00957DC7" w:rsidP="00921531">
            <w:pPr>
              <w:pStyle w:val="Tabletext0"/>
              <w:keepNext/>
              <w:keepLines/>
              <w:rPr>
                <w:del w:id="117" w:author="GBS-2" w:date="2026-08-31T10:30:00Z" w16du:dateUtc="2026-08-31T08:30:00Z"/>
                <w:b/>
                <w:bCs/>
              </w:rPr>
            </w:pPr>
            <w:del w:id="118" w:author="GBS-2" w:date="2026-08-31T10:30:00Z" w16du:dateUtc="2026-08-31T08:30:00Z">
              <w:r w:rsidRPr="00B66444" w:rsidDel="00CB7888">
                <w:rPr>
                  <w:b/>
                  <w:bCs/>
                </w:rPr>
                <w:delText xml:space="preserve">Strategic goals </w:delText>
              </w:r>
            </w:del>
          </w:p>
        </w:tc>
        <w:tc>
          <w:tcPr>
            <w:tcW w:w="6602" w:type="dxa"/>
          </w:tcPr>
          <w:p w14:paraId="5C81FE96" w14:textId="77777777" w:rsidR="00957DC7" w:rsidRPr="00B66444" w:rsidDel="00CB7888" w:rsidRDefault="00957DC7" w:rsidP="00921531">
            <w:pPr>
              <w:pStyle w:val="Tabletext0"/>
              <w:keepNext/>
              <w:keepLines/>
              <w:rPr>
                <w:del w:id="119" w:author="GBS-2" w:date="2026-08-31T10:30:00Z" w16du:dateUtc="2026-08-31T08:30:00Z"/>
              </w:rPr>
            </w:pPr>
            <w:del w:id="120" w:author="GBS-2" w:date="2026-08-31T10:30:00Z" w16du:dateUtc="2026-08-31T08:30:00Z">
              <w:r w:rsidRPr="00B66444" w:rsidDel="00CB7888">
                <w:delText>The Union's high-level goals which enable the realization of its mission.</w:delText>
              </w:r>
            </w:del>
          </w:p>
        </w:tc>
      </w:tr>
      <w:tr w:rsidR="00957DC7" w:rsidRPr="00B66444" w:rsidDel="00CB7888" w14:paraId="1ADFBF18" w14:textId="77777777" w:rsidTr="00921531">
        <w:trPr>
          <w:trHeight w:val="350"/>
          <w:jc w:val="center"/>
          <w:del w:id="121" w:author="GBS-2" w:date="2026-08-31T10:30:00Z"/>
        </w:trPr>
        <w:tc>
          <w:tcPr>
            <w:tcW w:w="2743" w:type="dxa"/>
          </w:tcPr>
          <w:p w14:paraId="52EC15D1" w14:textId="77777777" w:rsidR="00957DC7" w:rsidRPr="00B66444" w:rsidDel="00CB7888" w:rsidRDefault="00957DC7" w:rsidP="00921531">
            <w:pPr>
              <w:pStyle w:val="Tabletext0"/>
              <w:keepNext/>
              <w:keepLines/>
              <w:rPr>
                <w:del w:id="122" w:author="GBS-2" w:date="2026-08-31T10:30:00Z" w16du:dateUtc="2026-08-31T08:30:00Z"/>
                <w:b/>
                <w:bCs/>
              </w:rPr>
            </w:pPr>
            <w:del w:id="123" w:author="GBS-2" w:date="2026-08-31T10:30:00Z" w16du:dateUtc="2026-08-31T08:30:00Z">
              <w:r w:rsidRPr="00B66444" w:rsidDel="00CB7888">
                <w:rPr>
                  <w:b/>
                  <w:bCs/>
                </w:rPr>
                <w:delText>Targets</w:delText>
              </w:r>
            </w:del>
          </w:p>
        </w:tc>
        <w:tc>
          <w:tcPr>
            <w:tcW w:w="6602" w:type="dxa"/>
          </w:tcPr>
          <w:p w14:paraId="460DCF8A" w14:textId="77777777" w:rsidR="00957DC7" w:rsidRPr="00B66444" w:rsidDel="00CB7888" w:rsidRDefault="00957DC7" w:rsidP="00921531">
            <w:pPr>
              <w:pStyle w:val="Tabletext0"/>
              <w:keepNext/>
              <w:keepLines/>
              <w:rPr>
                <w:del w:id="124" w:author="GBS-2" w:date="2026-08-31T10:30:00Z" w16du:dateUtc="2026-08-31T08:30:00Z"/>
              </w:rPr>
            </w:pPr>
            <w:del w:id="125" w:author="GBS-2" w:date="2026-08-31T10:30:00Z" w16du:dateUtc="2026-08-31T08:30:00Z">
              <w:r w:rsidRPr="00B66444" w:rsidDel="00CB7888">
                <w:delText>The desired results the Union aims to achieve in order to deliver on its strategic goals, the 2030 Agenda for Sustainable Development and the World Summit on the Information Society action lines.</w:delText>
              </w:r>
            </w:del>
          </w:p>
        </w:tc>
      </w:tr>
      <w:tr w:rsidR="00957DC7" w:rsidRPr="00B66444" w:rsidDel="00CB7888" w14:paraId="233EA59E" w14:textId="77777777" w:rsidTr="00921531">
        <w:trPr>
          <w:trHeight w:val="529"/>
          <w:jc w:val="center"/>
          <w:del w:id="126" w:author="GBS-2" w:date="2026-08-31T10:30:00Z"/>
        </w:trPr>
        <w:tc>
          <w:tcPr>
            <w:tcW w:w="2743" w:type="dxa"/>
          </w:tcPr>
          <w:p w14:paraId="14B2CD05" w14:textId="77777777" w:rsidR="00957DC7" w:rsidRPr="00B66444" w:rsidDel="00CB7888" w:rsidRDefault="00957DC7" w:rsidP="00921531">
            <w:pPr>
              <w:pStyle w:val="Tabletext0"/>
              <w:keepNext/>
              <w:keepLines/>
              <w:rPr>
                <w:del w:id="127" w:author="GBS-2" w:date="2026-08-31T10:30:00Z" w16du:dateUtc="2026-08-31T08:30:00Z"/>
                <w:b/>
                <w:bCs/>
              </w:rPr>
            </w:pPr>
            <w:del w:id="128" w:author="GBS-2" w:date="2026-08-31T10:30:00Z" w16du:dateUtc="2026-08-31T08:30:00Z">
              <w:r w:rsidRPr="00B66444" w:rsidDel="00CB7888">
                <w:rPr>
                  <w:b/>
                  <w:bCs/>
                </w:rPr>
                <w:delText>Thematic priorities</w:delText>
              </w:r>
            </w:del>
          </w:p>
        </w:tc>
        <w:tc>
          <w:tcPr>
            <w:tcW w:w="6602" w:type="dxa"/>
          </w:tcPr>
          <w:p w14:paraId="2A6FEF5E" w14:textId="77777777" w:rsidR="00957DC7" w:rsidRPr="00B66444" w:rsidDel="00CB7888" w:rsidRDefault="00957DC7" w:rsidP="00921531">
            <w:pPr>
              <w:pStyle w:val="Tabletext0"/>
              <w:keepNext/>
              <w:keepLines/>
              <w:rPr>
                <w:del w:id="129" w:author="GBS-2" w:date="2026-08-31T10:30:00Z" w16du:dateUtc="2026-08-31T08:30:00Z"/>
              </w:rPr>
            </w:pPr>
            <w:del w:id="130" w:author="GBS-2" w:date="2026-08-31T10:30:00Z" w16du:dateUtc="2026-08-31T08:30:00Z">
              <w:r w:rsidRPr="00B66444" w:rsidDel="00CB7888">
                <w:delText>Areas of work that the Union focuses on and in which outcomes will be achieved to meet the strategic goals.</w:delText>
              </w:r>
            </w:del>
          </w:p>
        </w:tc>
      </w:tr>
      <w:tr w:rsidR="00957DC7" w:rsidRPr="00B66444" w:rsidDel="00CB7888" w14:paraId="1468E30F" w14:textId="77777777" w:rsidTr="00921531">
        <w:trPr>
          <w:trHeight w:val="350"/>
          <w:jc w:val="center"/>
          <w:del w:id="131" w:author="GBS-2" w:date="2026-08-31T10:30:00Z"/>
        </w:trPr>
        <w:tc>
          <w:tcPr>
            <w:tcW w:w="2743" w:type="dxa"/>
          </w:tcPr>
          <w:p w14:paraId="35646847" w14:textId="77777777" w:rsidR="00957DC7" w:rsidRPr="00B66444" w:rsidDel="00CB7888" w:rsidRDefault="00957DC7" w:rsidP="00921531">
            <w:pPr>
              <w:pStyle w:val="Tabletext0"/>
              <w:keepNext/>
              <w:keepLines/>
              <w:rPr>
                <w:del w:id="132" w:author="GBS-2" w:date="2026-08-31T10:30:00Z" w16du:dateUtc="2026-08-31T08:30:00Z"/>
                <w:b/>
                <w:bCs/>
              </w:rPr>
            </w:pPr>
            <w:del w:id="133" w:author="GBS-2" w:date="2026-08-31T10:30:00Z" w16du:dateUtc="2026-08-31T08:30:00Z">
              <w:r w:rsidRPr="00B66444" w:rsidDel="00CB7888">
                <w:rPr>
                  <w:b/>
                  <w:bCs/>
                </w:rPr>
                <w:delText>Outcomes</w:delText>
              </w:r>
            </w:del>
          </w:p>
        </w:tc>
        <w:tc>
          <w:tcPr>
            <w:tcW w:w="6602" w:type="dxa"/>
          </w:tcPr>
          <w:p w14:paraId="68014960" w14:textId="77777777" w:rsidR="00957DC7" w:rsidRPr="00B66444" w:rsidDel="00CB7888" w:rsidRDefault="00957DC7" w:rsidP="00921531">
            <w:pPr>
              <w:pStyle w:val="Tabletext0"/>
              <w:keepNext/>
              <w:keepLines/>
              <w:rPr>
                <w:del w:id="134" w:author="GBS-2" w:date="2026-08-31T10:30:00Z" w16du:dateUtc="2026-08-31T08:30:00Z"/>
              </w:rPr>
            </w:pPr>
            <w:del w:id="135" w:author="GBS-2" w:date="2026-08-31T10:30:00Z" w16du:dateUtc="2026-08-31T08:30:00Z">
              <w:r w:rsidRPr="00B66444" w:rsidDel="00CB7888">
                <w:delText>Key results the Union aims to achieve under its thematic priorities.</w:delText>
              </w:r>
            </w:del>
          </w:p>
        </w:tc>
      </w:tr>
      <w:tr w:rsidR="00957DC7" w:rsidRPr="00B66444" w:rsidDel="00CB7888" w14:paraId="0D0C6669" w14:textId="77777777" w:rsidTr="00921531">
        <w:trPr>
          <w:trHeight w:val="523"/>
          <w:jc w:val="center"/>
          <w:del w:id="136" w:author="GBS-2" w:date="2026-08-31T10:30:00Z"/>
        </w:trPr>
        <w:tc>
          <w:tcPr>
            <w:tcW w:w="2743" w:type="dxa"/>
          </w:tcPr>
          <w:p w14:paraId="16DB819B" w14:textId="77777777" w:rsidR="00957DC7" w:rsidRPr="00B66444" w:rsidDel="00CB7888" w:rsidRDefault="00957DC7" w:rsidP="00921531">
            <w:pPr>
              <w:pStyle w:val="Tabletext0"/>
              <w:keepNext/>
              <w:keepLines/>
              <w:rPr>
                <w:del w:id="137" w:author="GBS-2" w:date="2026-08-31T10:30:00Z" w16du:dateUtc="2026-08-31T08:30:00Z"/>
                <w:b/>
                <w:bCs/>
              </w:rPr>
            </w:pPr>
            <w:del w:id="138" w:author="GBS-2" w:date="2026-08-31T10:30:00Z" w16du:dateUtc="2026-08-31T08:30:00Z">
              <w:r w:rsidRPr="00B66444" w:rsidDel="00CB7888">
                <w:rPr>
                  <w:b/>
                  <w:bCs/>
                </w:rPr>
                <w:delText>Product and service offerings</w:delText>
              </w:r>
            </w:del>
          </w:p>
        </w:tc>
        <w:tc>
          <w:tcPr>
            <w:tcW w:w="6602" w:type="dxa"/>
          </w:tcPr>
          <w:p w14:paraId="7E07D1E6" w14:textId="77777777" w:rsidR="00957DC7" w:rsidRPr="00B66444" w:rsidDel="00CB7888" w:rsidRDefault="00957DC7" w:rsidP="00921531">
            <w:pPr>
              <w:pStyle w:val="Tabletext0"/>
              <w:keepNext/>
              <w:keepLines/>
              <w:rPr>
                <w:del w:id="139" w:author="GBS-2" w:date="2026-08-31T10:30:00Z" w16du:dateUtc="2026-08-31T08:30:00Z"/>
              </w:rPr>
            </w:pPr>
            <w:del w:id="140" w:author="GBS-2" w:date="2026-08-31T10:30:00Z" w16du:dateUtc="2026-08-31T08:30:00Z">
              <w:r w:rsidRPr="00B66444" w:rsidDel="00CB7888">
                <w:delText>The range of ITU's products and services that are deployed to support the Union's work under its thematic priorities.</w:delText>
              </w:r>
            </w:del>
          </w:p>
        </w:tc>
      </w:tr>
      <w:tr w:rsidR="00957DC7" w:rsidRPr="00B66444" w:rsidDel="00CB7888" w14:paraId="20DE11BE" w14:textId="77777777" w:rsidTr="00921531">
        <w:trPr>
          <w:trHeight w:val="529"/>
          <w:jc w:val="center"/>
          <w:del w:id="141" w:author="GBS-2" w:date="2026-08-31T10:30:00Z"/>
        </w:trPr>
        <w:tc>
          <w:tcPr>
            <w:tcW w:w="2743" w:type="dxa"/>
          </w:tcPr>
          <w:p w14:paraId="2FC17561" w14:textId="77777777" w:rsidR="00957DC7" w:rsidRPr="00B66444" w:rsidDel="00CB7888" w:rsidRDefault="00957DC7" w:rsidP="00921531">
            <w:pPr>
              <w:pStyle w:val="Tabletext0"/>
              <w:keepNext/>
              <w:keepLines/>
              <w:rPr>
                <w:del w:id="142" w:author="GBS-2" w:date="2026-08-31T10:30:00Z" w16du:dateUtc="2026-08-31T08:30:00Z"/>
                <w:b/>
                <w:bCs/>
              </w:rPr>
            </w:pPr>
            <w:del w:id="143" w:author="GBS-2" w:date="2026-08-31T10:30:00Z" w16du:dateUtc="2026-08-31T08:30:00Z">
              <w:r w:rsidRPr="00B66444" w:rsidDel="00CB7888">
                <w:rPr>
                  <w:b/>
                  <w:bCs/>
                </w:rPr>
                <w:delText>Enablers</w:delText>
              </w:r>
            </w:del>
          </w:p>
        </w:tc>
        <w:tc>
          <w:tcPr>
            <w:tcW w:w="6602" w:type="dxa"/>
          </w:tcPr>
          <w:p w14:paraId="2BC0DCA9" w14:textId="77777777" w:rsidR="00957DC7" w:rsidRPr="00B66444" w:rsidDel="00CB7888" w:rsidRDefault="00957DC7" w:rsidP="00921531">
            <w:pPr>
              <w:pStyle w:val="Tabletext0"/>
              <w:keepNext/>
              <w:keepLines/>
              <w:rPr>
                <w:del w:id="144" w:author="GBS-2" w:date="2026-08-31T10:30:00Z" w16du:dateUtc="2026-08-31T08:30:00Z"/>
              </w:rPr>
            </w:pPr>
            <w:del w:id="145" w:author="GBS-2" w:date="2026-08-31T10:30:00Z" w16du:dateUtc="2026-08-31T08:30:00Z">
              <w:r w:rsidRPr="00B66444" w:rsidDel="00CB7888">
                <w:delText>Ways of working that allow the Union to deliver on its goals and priorities more effectively and efficiently.</w:delText>
              </w:r>
            </w:del>
          </w:p>
        </w:tc>
      </w:tr>
      <w:tr w:rsidR="00957DC7" w:rsidRPr="00B66444" w:rsidDel="00CB7888" w14:paraId="50DF457F" w14:textId="77777777" w:rsidTr="00921531">
        <w:trPr>
          <w:trHeight w:val="529"/>
          <w:jc w:val="center"/>
          <w:del w:id="146" w:author="GBS-2" w:date="2026-08-31T10:30:00Z"/>
        </w:trPr>
        <w:tc>
          <w:tcPr>
            <w:tcW w:w="2743" w:type="dxa"/>
          </w:tcPr>
          <w:p w14:paraId="025B7168" w14:textId="77777777" w:rsidR="00957DC7" w:rsidRPr="00B66444" w:rsidDel="00CB7888" w:rsidRDefault="00957DC7" w:rsidP="00921531">
            <w:pPr>
              <w:pStyle w:val="Tabletext0"/>
              <w:keepNext/>
              <w:keepLines/>
              <w:rPr>
                <w:del w:id="147" w:author="GBS-2" w:date="2026-08-31T10:30:00Z" w16du:dateUtc="2026-08-31T08:30:00Z"/>
                <w:b/>
                <w:bCs/>
              </w:rPr>
            </w:pPr>
            <w:del w:id="148" w:author="GBS-2" w:date="2026-08-31T10:30:00Z" w16du:dateUtc="2026-08-31T08:30:00Z">
              <w:r w:rsidRPr="00B66444" w:rsidDel="00CB7888">
                <w:rPr>
                  <w:b/>
                  <w:bCs/>
                </w:rPr>
                <w:delText>Operational plan and Sectors' priorities</w:delText>
              </w:r>
            </w:del>
          </w:p>
        </w:tc>
        <w:tc>
          <w:tcPr>
            <w:tcW w:w="6602" w:type="dxa"/>
          </w:tcPr>
          <w:p w14:paraId="091A4BEC" w14:textId="77777777" w:rsidR="00957DC7" w:rsidRPr="00B66444" w:rsidDel="00CB7888" w:rsidRDefault="00957DC7" w:rsidP="00921531">
            <w:pPr>
              <w:pStyle w:val="Tabletext0"/>
              <w:keepNext/>
              <w:keepLines/>
              <w:rPr>
                <w:del w:id="149" w:author="GBS-2" w:date="2026-08-31T10:30:00Z" w16du:dateUtc="2026-08-31T08:30:00Z"/>
              </w:rPr>
            </w:pPr>
            <w:del w:id="150" w:author="GBS-2" w:date="2026-08-31T10:30:00Z" w16du:dateUtc="2026-08-31T08:30:00Z">
              <w:r w:rsidRPr="00B66444" w:rsidDel="00CB7888">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14:paraId="207A02C7" w14:textId="77777777" w:rsidR="00957DC7" w:rsidRPr="00B66444" w:rsidRDefault="00957DC7" w:rsidP="00957DC7">
      <w:pPr>
        <w:pStyle w:val="Heading2"/>
      </w:pPr>
      <w:r w:rsidRPr="00B66444">
        <w:t>2.2</w:t>
      </w:r>
      <w:r w:rsidRPr="00B66444">
        <w:tab/>
        <w:t>Vision</w:t>
      </w:r>
    </w:p>
    <w:p w14:paraId="03C95B32" w14:textId="77777777" w:rsidR="00957DC7" w:rsidRDefault="00957DC7" w:rsidP="00957DC7">
      <w:pPr>
        <w:rPr>
          <w:ins w:id="151" w:author="GBS-2" w:date="2026-08-31T10:31:00Z" w16du:dateUtc="2026-08-31T08:31:00Z"/>
        </w:rPr>
      </w:pPr>
      <w:del w:id="152" w:author="GBS-2" w:date="2026-08-31T10:30:00Z" w16du:dateUtc="2026-08-31T08:30:00Z">
        <w:r w:rsidRPr="00B66444" w:rsidDel="00CB7888">
          <w:delText>8</w:delText>
        </w:r>
      </w:del>
      <w:ins w:id="153" w:author="GBS-2" w:date="2026-08-31T10:30:00Z" w16du:dateUtc="2026-08-31T08:30:00Z">
        <w:r>
          <w:t>9</w:t>
        </w:r>
      </w:ins>
      <w:r w:rsidRPr="00B66444">
        <w:tab/>
        <w:t xml:space="preserve">"An information society, empowered by the </w:t>
      </w:r>
      <w:ins w:id="154" w:author="GBS-2" w:date="2026-08-31T10:30:00Z" w16du:dateUtc="2026-08-31T08:30:00Z">
        <w:r w:rsidRPr="008B5126">
          <w:rPr>
            <w:highlight w:val="lightGray"/>
          </w:rPr>
          <w:t>meaningfully</w:t>
        </w:r>
        <w:r w:rsidRPr="00CB7888">
          <w:t xml:space="preserve"> </w:t>
        </w:r>
      </w:ins>
      <w:r w:rsidRPr="00B66444">
        <w:t>interconnected world, where telecommunications/information and communication technologies enable and accelerate social, economic and environmentally sustainable growth and development for everyone."</w:t>
      </w:r>
    </w:p>
    <w:p w14:paraId="5EBC4AE7" w14:textId="77777777" w:rsidR="00957DC7" w:rsidRDefault="00957DC7" w:rsidP="00957DC7">
      <w:pPr>
        <w:rPr>
          <w:ins w:id="155" w:author="GBS-2" w:date="2026-08-31T10:31:00Z" w16du:dateUtc="2026-08-31T08:31:00Z"/>
        </w:rPr>
      </w:pPr>
      <w:ins w:id="156" w:author="GBS-2" w:date="2026-08-31T10:31:00Z" w16du:dateUtc="2026-08-31T08:31:00Z">
        <w:r w:rsidRPr="00AA12D0">
          <w:t>[CWG-SFP Chair: “A connected world that accelerates social and economic growth and shapes a sustainable future.”]</w:t>
        </w:r>
      </w:ins>
    </w:p>
    <w:p w14:paraId="78927387" w14:textId="77777777" w:rsidR="00957DC7" w:rsidRPr="00B66444" w:rsidRDefault="00957DC7" w:rsidP="00957DC7">
      <w:ins w:id="157" w:author="GBS-2" w:date="2026-08-31T10:31:00Z" w16du:dateUtc="2026-08-31T08:31:00Z">
        <w:r w:rsidRPr="00AA12D0">
          <w:t>[USA: "An information society, empowered by the interconnected world, where telecommunications/information and communication technologies enable social and economic prosperity for everyone."]</w:t>
        </w:r>
      </w:ins>
    </w:p>
    <w:p w14:paraId="25670CAA" w14:textId="77777777" w:rsidR="00957DC7" w:rsidRPr="00B66444" w:rsidRDefault="00957DC7" w:rsidP="00957DC7">
      <w:pPr>
        <w:pStyle w:val="Heading2"/>
      </w:pPr>
      <w:r w:rsidRPr="00B66444">
        <w:t>2.3</w:t>
      </w:r>
      <w:r w:rsidRPr="00B66444">
        <w:tab/>
        <w:t>Mission</w:t>
      </w:r>
    </w:p>
    <w:p w14:paraId="7D5D8ABB" w14:textId="77777777" w:rsidR="00957DC7" w:rsidRDefault="00957DC7" w:rsidP="00957DC7">
      <w:pPr>
        <w:rPr>
          <w:ins w:id="158" w:author="GBS-2" w:date="2026-08-31T10:32:00Z" w16du:dateUtc="2026-08-31T08:32:00Z"/>
        </w:rPr>
      </w:pPr>
      <w:del w:id="159" w:author="GBS-2" w:date="2026-08-31T10:31:00Z" w16du:dateUtc="2026-08-31T08:31:00Z">
        <w:r w:rsidRPr="00B66444" w:rsidDel="00B93236">
          <w:delText>9</w:delText>
        </w:r>
      </w:del>
      <w:ins w:id="160" w:author="GBS-2" w:date="2026-08-31T10:31:00Z" w16du:dateUtc="2026-08-31T08:31:00Z">
        <w:r>
          <w:t>10</w:t>
        </w:r>
      </w:ins>
      <w:r w:rsidRPr="00B66444">
        <w:tab/>
        <w:t>"ITU's mission is to promote, facilitate and foster affordable and universal access to telecommunication/information and communication technology networks, services and applications and their use for social, economic and environmentally sustainable growth and development."</w:t>
      </w:r>
    </w:p>
    <w:p w14:paraId="08A011E3" w14:textId="77777777" w:rsidR="00957DC7" w:rsidRPr="00AA12D0" w:rsidRDefault="00957DC7" w:rsidP="00957DC7">
      <w:pPr>
        <w:jc w:val="both"/>
        <w:rPr>
          <w:ins w:id="161" w:author="GBS-2" w:date="2026-08-31T10:32:00Z" w16du:dateUtc="2026-08-31T08:32:00Z"/>
        </w:rPr>
      </w:pPr>
      <w:ins w:id="162" w:author="GBS-2" w:date="2026-08-31T10:32:00Z" w16du:dateUtc="2026-08-31T08:32:00Z">
        <w:r w:rsidRPr="00AA12D0">
          <w:t>[CWG-SFP Chair: "ITU's mission is to promote, facilitate and foster affordable and trusted access to telecommunication/information and communication technology networks, digital services and applications and their use for social and economic -prosperity."]</w:t>
        </w:r>
      </w:ins>
    </w:p>
    <w:p w14:paraId="7FDADEF1" w14:textId="77777777" w:rsidR="00957DC7" w:rsidRPr="00B66444" w:rsidRDefault="00957DC7" w:rsidP="00957DC7">
      <w:ins w:id="163" w:author="GBS-2" w:date="2026-08-31T10:32:00Z" w16du:dateUtc="2026-08-31T08:32:00Z">
        <w:r w:rsidRPr="00AA12D0">
          <w:lastRenderedPageBreak/>
          <w:t>[USA: "ITU's mission is to promote, facilitate and foster affordable and universal access to and use of telecommunication/information and communication technology networks, services and applications."]</w:t>
        </w:r>
      </w:ins>
    </w:p>
    <w:p w14:paraId="0AA7CD93" w14:textId="77777777" w:rsidR="00957DC7" w:rsidRPr="00B66444" w:rsidRDefault="00957DC7" w:rsidP="00957DC7">
      <w:pPr>
        <w:pStyle w:val="Heading2"/>
      </w:pPr>
      <w:r w:rsidRPr="00B66444">
        <w:t>2.4</w:t>
      </w:r>
      <w:r w:rsidRPr="00B66444">
        <w:tab/>
        <w:t>Strategic goals</w:t>
      </w:r>
    </w:p>
    <w:p w14:paraId="628623FE" w14:textId="77777777" w:rsidR="00957DC7" w:rsidRPr="00B66444" w:rsidRDefault="00957DC7" w:rsidP="00957DC7">
      <w:del w:id="164" w:author="ITUGBS" w:date="2026-10-18T14:56:00Z" w16du:dateUtc="2026-10-18T12:56:00Z">
        <w:r w:rsidRPr="00B66444" w:rsidDel="00B21790">
          <w:delText>1</w:delText>
        </w:r>
        <w:r w:rsidDel="00B21790">
          <w:delText>0</w:delText>
        </w:r>
      </w:del>
      <w:ins w:id="165" w:author="ITUGBS" w:date="2026-10-18T14:56:00Z" w16du:dateUtc="2026-10-18T12:56:00Z">
        <w:r>
          <w:t>11</w:t>
        </w:r>
      </w:ins>
      <w:r w:rsidRPr="00B66444">
        <w:tab/>
        <w:t>The strategic goals of the Union are listed hereafter and support ITU's realization of its mission</w:t>
      </w:r>
      <w:ins w:id="166" w:author="GBS-2" w:date="2026-08-31T10:32:00Z" w16du:dateUtc="2026-08-31T08:32:00Z">
        <w:r w:rsidRPr="008B5126">
          <w:rPr>
            <w:highlight w:val="lightGray"/>
          </w:rPr>
          <w:t>, vision</w:t>
        </w:r>
      </w:ins>
      <w:r w:rsidRPr="00B66444">
        <w:t xml:space="preserve"> and role in facilitating progress towards the implementation </w:t>
      </w:r>
      <w:ins w:id="167" w:author="GBS-2" w:date="2026-09-01T14:22:00Z" w16du:dateUtc="2026-09-01T12:22:00Z">
        <w:r w:rsidRPr="00136006">
          <w:t xml:space="preserve">of the vision </w:t>
        </w:r>
      </w:ins>
      <w:r w:rsidRPr="00B66444">
        <w:t>of the World Summit on the Information Society (WSIS)</w:t>
      </w:r>
      <w:del w:id="168" w:author="GBS-2" w:date="2026-08-31T10:33:00Z" w16du:dateUtc="2026-08-31T08:33:00Z">
        <w:r w:rsidRPr="00B66444" w:rsidDel="000B7D8B">
          <w:delText xml:space="preserve"> action lines</w:delText>
        </w:r>
      </w:del>
      <w:ins w:id="169" w:author="GBS-2" w:date="2026-08-31T10:33:00Z" w16du:dateUtc="2026-08-31T08:33:00Z">
        <w:r w:rsidRPr="00136006">
          <w:t>, the objective and commitments of the Global Digital Compact</w:t>
        </w:r>
      </w:ins>
      <w:r w:rsidRPr="00B66444">
        <w:t xml:space="preserve"> and the 2030 Agenda for Sustainable Development.</w:t>
      </w:r>
    </w:p>
    <w:p w14:paraId="4F1FABD4" w14:textId="77777777" w:rsidR="00957DC7" w:rsidRPr="00B66444" w:rsidRDefault="00957DC7" w:rsidP="00957DC7">
      <w:pPr>
        <w:keepNext/>
        <w:keepLines/>
      </w:pPr>
      <w:del w:id="170" w:author="ITUGBS" w:date="2026-10-18T14:56:00Z" w16du:dateUtc="2026-10-18T12:56:00Z">
        <w:r w:rsidRPr="00B66444" w:rsidDel="00B21790">
          <w:delText>1</w:delText>
        </w:r>
        <w:r w:rsidDel="00B21790">
          <w:delText>1</w:delText>
        </w:r>
      </w:del>
      <w:ins w:id="171" w:author="ITUGBS" w:date="2026-10-18T14:56:00Z" w16du:dateUtc="2026-10-18T12:56:00Z">
        <w:r>
          <w:t>12</w:t>
        </w:r>
      </w:ins>
      <w:r w:rsidRPr="00B66444">
        <w:tab/>
      </w:r>
      <w:r w:rsidRPr="00B66444">
        <w:rPr>
          <w:b/>
          <w:bCs/>
        </w:rPr>
        <w:t>Goal 1 – Universal Connectivity: Enable and foster universal access to affordable, high-quality</w:t>
      </w:r>
      <w:ins w:id="172" w:author="GBS-2" w:date="2026-08-31T10:44:00Z" w16du:dateUtc="2026-08-31T08:44:00Z">
        <w:r w:rsidRPr="008B5126">
          <w:rPr>
            <w:b/>
            <w:bCs/>
            <w:color w:val="0070C0"/>
            <w:highlight w:val="lightGray"/>
          </w:rPr>
          <w:t>, meaningfu</w:t>
        </w:r>
        <w:r w:rsidRPr="00E40831">
          <w:rPr>
            <w:b/>
            <w:bCs/>
            <w:color w:val="0070C0"/>
          </w:rPr>
          <w:t>l</w:t>
        </w:r>
      </w:ins>
      <w:r w:rsidRPr="00B66444">
        <w:rPr>
          <w:b/>
          <w:bCs/>
        </w:rPr>
        <w:t xml:space="preserve"> and secure telecommunications/ICTs</w:t>
      </w:r>
      <w:r w:rsidRPr="00B66444">
        <w:t>. To advance universal</w:t>
      </w:r>
      <w:ins w:id="173" w:author="GBS-2" w:date="2026-08-31T10:44:00Z" w16du:dateUtc="2026-08-31T08:44:00Z">
        <w:r w:rsidRPr="008B5126">
          <w:rPr>
            <w:highlight w:val="lightGray"/>
          </w:rPr>
          <w:t>, meaningful</w:t>
        </w:r>
      </w:ins>
      <w:r w:rsidRPr="00B66444">
        <w:t xml:space="preserve"> connectivity, ITU will make efforts to achieve universally accessible, affordable, high-quality, interoperable</w:t>
      </w:r>
      <w:ins w:id="174" w:author="GBS-2" w:date="2026-09-01T14:23:00Z" w16du:dateUtc="2026-09-01T12:23:00Z">
        <w:r w:rsidRPr="00136006">
          <w:t>, resilient</w:t>
        </w:r>
      </w:ins>
      <w:r w:rsidRPr="00B66444">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w:t>
      </w:r>
      <w:ins w:id="175" w:author="GBS-2" w:date="2026-08-31T10:45:00Z" w16du:dateUtc="2026-08-31T08:45:00Z">
        <w:r w:rsidRPr="00414E6D">
          <w:t xml:space="preserve"> </w:t>
        </w:r>
        <w:r w:rsidRPr="008B5126">
          <w:rPr>
            <w:highlight w:val="lightGray"/>
          </w:rPr>
          <w:t>terrestrial and satellite</w:t>
        </w:r>
      </w:ins>
      <w:r w:rsidRPr="00B66444">
        <w:t xml:space="preserve"> technologies, connectivity solutions and business models to close </w:t>
      </w:r>
      <w:ins w:id="176" w:author="GBS-2" w:date="2026-08-31T10:46:00Z" w16du:dateUtc="2026-08-31T08:46:00Z">
        <w:r w:rsidRPr="008B5126">
          <w:rPr>
            <w:highlight w:val="lightGray"/>
          </w:rPr>
          <w:t>completely</w:t>
        </w:r>
        <w:r w:rsidRPr="00414E6D">
          <w:t xml:space="preserve"> </w:t>
        </w:r>
      </w:ins>
      <w:r w:rsidRPr="00B66444">
        <w:t xml:space="preserve">the digital divide in access </w:t>
      </w:r>
      <w:ins w:id="177" w:author="GBS-2" w:date="2026-08-31T10:46:00Z" w16du:dateUtc="2026-08-31T08:46:00Z">
        <w:r w:rsidRPr="008B5126">
          <w:rPr>
            <w:highlight w:val="lightGray"/>
          </w:rPr>
          <w:t>to connectivity</w:t>
        </w:r>
        <w:r w:rsidRPr="003772E2">
          <w:t xml:space="preserve"> </w:t>
        </w:r>
      </w:ins>
      <w:r w:rsidRPr="00B66444">
        <w:t>in all countries, regions and for all humanity.</w:t>
      </w:r>
    </w:p>
    <w:p w14:paraId="0D0FB4B8" w14:textId="77777777" w:rsidR="00957DC7" w:rsidRPr="00B66444" w:rsidRDefault="00957DC7" w:rsidP="00957DC7">
      <w:del w:id="178" w:author="ITUGBS" w:date="2026-10-18T14:56:00Z" w16du:dateUtc="2026-10-18T12:56:00Z">
        <w:r w:rsidRPr="00B66444" w:rsidDel="00B21790">
          <w:delText>12</w:delText>
        </w:r>
      </w:del>
      <w:ins w:id="179" w:author="ITUGBS" w:date="2026-10-18T14:56:00Z" w16du:dateUtc="2026-10-18T12:56:00Z">
        <w:r>
          <w:t>13</w:t>
        </w:r>
      </w:ins>
      <w:r w:rsidRPr="00B66444">
        <w:tab/>
      </w:r>
      <w:r w:rsidRPr="00B66444">
        <w:rPr>
          <w:b/>
          <w:bCs/>
        </w:rPr>
        <w:t>Goal 2 – Sustainable Digital Transformation: Foster equitable and inclusive use of telecommunications/ICTs to empower people and societies for sustainable development</w:t>
      </w:r>
      <w:r w:rsidRPr="00B66444">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 including women and girls, youth, indigenous peoples, older persons, persons with disabilities and persons with specific needs. ITU will work to promote and enable digital transformation across spheres of life and activity, to address the dual climate and environmental crisis, and to foster the advancement of science, sustainable exploration of Earth and space, and the use of their resources for the benefit of all.</w:t>
      </w:r>
    </w:p>
    <w:p w14:paraId="2E949C02" w14:textId="77777777" w:rsidR="00957DC7" w:rsidRPr="00B66444" w:rsidRDefault="00957DC7" w:rsidP="00957DC7">
      <w:pPr>
        <w:pStyle w:val="Heading2"/>
      </w:pPr>
      <w:r w:rsidRPr="00B66444">
        <w:t>2.5</w:t>
      </w:r>
      <w:r w:rsidRPr="00B66444">
        <w:tab/>
        <w:t>Targets</w:t>
      </w:r>
      <w:del w:id="180" w:author="ITUGBS" w:date="2026-10-18T14:57:00Z" w16du:dateUtc="2026-10-18T12:57:00Z">
        <w:r w:rsidRPr="00B66444" w:rsidDel="00B21790">
          <w:delText xml:space="preserve"> for the Union's Connect 2030 Agenda</w:delText>
        </w:r>
      </w:del>
    </w:p>
    <w:p w14:paraId="1631D62A" w14:textId="77777777" w:rsidR="00957DC7" w:rsidRPr="00B66444" w:rsidRDefault="00957DC7" w:rsidP="00957DC7">
      <w:pPr>
        <w:spacing w:after="120"/>
      </w:pPr>
      <w:del w:id="181" w:author="ITUGBS" w:date="2026-10-18T14:57:00Z" w16du:dateUtc="2026-10-18T12:57:00Z">
        <w:r w:rsidRPr="00B66444" w:rsidDel="00B21790">
          <w:delText>13</w:delText>
        </w:r>
      </w:del>
      <w:ins w:id="182" w:author="ITUGBS" w:date="2026-10-18T14:57:00Z" w16du:dateUtc="2026-10-18T12:57:00Z">
        <w:r>
          <w:t>14</w:t>
        </w:r>
      </w:ins>
      <w:r w:rsidRPr="00B66444">
        <w:tab/>
        <w:t>The targets represent the effect and long-term impact of ITU's work, providing an indication of progress towards achievement of the strategic goals of the Union, and ITU's commitment to enabling the implementation of the WSIS action lines and achieving the Sustainable Development Goals (SDGs)</w:t>
      </w:r>
      <w:ins w:id="183" w:author="ITUGBS" w:date="2026-10-18T14:57:00Z" w16du:dateUtc="2026-10-18T12:57:00Z">
        <w:r w:rsidRPr="00B21790">
          <w:t xml:space="preserve"> and the objective and commitments of the Global Digital Compact</w:t>
        </w:r>
      </w:ins>
      <w:r w:rsidRPr="00B66444">
        <w:t xml:space="preserve">. ITU will work collaboratively with the full range of other organizations and entities around the world committed to advancing the use of telecommunications/ICTs for a connected world by </w:t>
      </w:r>
      <w:del w:id="184" w:author="ITUGBS" w:date="2026-10-18T14:57:00Z" w16du:dateUtc="2026-10-18T12:57:00Z">
        <w:r w:rsidRPr="00B66444" w:rsidDel="00B21790">
          <w:delText>2030</w:delText>
        </w:r>
      </w:del>
      <w:ins w:id="185" w:author="ITUGBS" w:date="2026-10-18T14:57:00Z" w16du:dateUtc="2026-10-18T12:57:00Z">
        <w:r>
          <w:t>2031</w:t>
        </w:r>
      </w:ins>
      <w:r w:rsidRPr="00B6644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57DC7" w:rsidRPr="00500548" w14:paraId="27CAC87A" w14:textId="77777777" w:rsidTr="00921531">
        <w:tc>
          <w:tcPr>
            <w:tcW w:w="9345" w:type="dxa"/>
            <w:shd w:val="clear" w:color="auto" w:fill="9CC2E5"/>
          </w:tcPr>
          <w:p w14:paraId="10F1D025" w14:textId="77777777" w:rsidR="00957DC7" w:rsidRPr="00500548" w:rsidRDefault="00957DC7" w:rsidP="00921531">
            <w:pPr>
              <w:pStyle w:val="Tabletext0"/>
              <w:rPr>
                <w:rFonts w:eastAsia="SimSun"/>
                <w:b/>
                <w:bCs/>
              </w:rPr>
            </w:pPr>
            <w:r w:rsidRPr="00500548">
              <w:rPr>
                <w:rFonts w:eastAsia="SimSun"/>
                <w:b/>
                <w:bCs/>
              </w:rPr>
              <w:t xml:space="preserve">Targets for Goal 1: Universal Connectivity – by </w:t>
            </w:r>
            <w:del w:id="186" w:author="ITUGBS" w:date="2026-10-18T14:58:00Z" w16du:dateUtc="2026-10-18T12:58:00Z">
              <w:r w:rsidRPr="00500548" w:rsidDel="00B21790">
                <w:rPr>
                  <w:rFonts w:eastAsia="SimSun"/>
                  <w:b/>
                  <w:bCs/>
                </w:rPr>
                <w:delText>2030</w:delText>
              </w:r>
            </w:del>
            <w:ins w:id="187" w:author="ITUGBS" w:date="2026-10-18T14:58:00Z" w16du:dateUtc="2026-10-18T12:58:00Z">
              <w:r>
                <w:rPr>
                  <w:rFonts w:eastAsia="SimSun"/>
                  <w:b/>
                  <w:bCs/>
                </w:rPr>
                <w:t>2031</w:t>
              </w:r>
            </w:ins>
            <w:r w:rsidRPr="00500548">
              <w:rPr>
                <w:rFonts w:eastAsia="SimSun"/>
                <w:b/>
                <w:bCs/>
              </w:rPr>
              <w:t>:</w:t>
            </w:r>
          </w:p>
        </w:tc>
      </w:tr>
      <w:tr w:rsidR="00957DC7" w:rsidRPr="00500548" w14:paraId="3B81EFCA" w14:textId="77777777" w:rsidTr="00921531">
        <w:tc>
          <w:tcPr>
            <w:tcW w:w="9345" w:type="dxa"/>
          </w:tcPr>
          <w:p w14:paraId="2979AA2B" w14:textId="77777777" w:rsidR="00957DC7" w:rsidRPr="00500548" w:rsidRDefault="00957DC7" w:rsidP="00921531">
            <w:pPr>
              <w:pStyle w:val="Tabletext0"/>
              <w:rPr>
                <w:b/>
                <w:bCs/>
              </w:rPr>
            </w:pPr>
            <w:r w:rsidRPr="00500548">
              <w:rPr>
                <w:b/>
                <w:bCs/>
              </w:rPr>
              <w:t>1.1: Universal broadband coverage</w:t>
            </w:r>
            <w:ins w:id="188" w:author="GBS-2" w:date="2026-08-31T10:50:00Z" w16du:dateUtc="2026-08-31T08:50:00Z">
              <w:r w:rsidRPr="00E40831">
                <w:rPr>
                  <w:b/>
                  <w:bCs/>
                  <w:color w:val="0070C0"/>
                </w:rPr>
                <w:t xml:space="preserve"> </w:t>
              </w:r>
              <w:r w:rsidRPr="008B5126">
                <w:rPr>
                  <w:b/>
                  <w:bCs/>
                  <w:color w:val="0070C0"/>
                  <w:highlight w:val="lightGray"/>
                </w:rPr>
                <w:t>accessible for everyone at each geographical location</w:t>
              </w:r>
            </w:ins>
          </w:p>
        </w:tc>
      </w:tr>
      <w:tr w:rsidR="00957DC7" w:rsidRPr="00500548" w14:paraId="56FF6FD2" w14:textId="77777777" w:rsidTr="00921531">
        <w:tc>
          <w:tcPr>
            <w:tcW w:w="9345" w:type="dxa"/>
          </w:tcPr>
          <w:p w14:paraId="02D8ECC2" w14:textId="77777777" w:rsidR="00957DC7" w:rsidRPr="00500548" w:rsidRDefault="00957DC7" w:rsidP="00921531">
            <w:pPr>
              <w:pStyle w:val="Tabletext0"/>
              <w:rPr>
                <w:b/>
                <w:bCs/>
              </w:rPr>
            </w:pPr>
            <w:r w:rsidRPr="00500548">
              <w:rPr>
                <w:b/>
                <w:bCs/>
              </w:rPr>
              <w:t xml:space="preserve">1.2: </w:t>
            </w:r>
            <w:del w:id="189" w:author="GBS-2" w:date="2026-08-31T10:51:00Z" w16du:dateUtc="2026-08-31T08:51:00Z">
              <w:r w:rsidRPr="00500548" w:rsidDel="00CE7B4D">
                <w:rPr>
                  <w:b/>
                  <w:bCs/>
                </w:rPr>
                <w:delText>Broadband services to be a</w:delText>
              </w:r>
            </w:del>
            <w:ins w:id="190" w:author="GBS-2" w:date="2026-08-31T10:51:00Z" w16du:dateUtc="2026-08-31T08:51:00Z">
              <w:r>
                <w:rPr>
                  <w:b/>
                  <w:bCs/>
                </w:rPr>
                <w:t>A</w:t>
              </w:r>
            </w:ins>
            <w:r w:rsidRPr="00500548">
              <w:rPr>
                <w:b/>
                <w:bCs/>
              </w:rPr>
              <w:t xml:space="preserve">ffordable </w:t>
            </w:r>
            <w:ins w:id="191" w:author="GBS-2" w:date="2026-08-31T10:51:00Z" w16du:dateUtc="2026-08-31T08:51:00Z">
              <w:r w:rsidRPr="008B5126">
                <w:rPr>
                  <w:b/>
                  <w:bCs/>
                  <w:color w:val="0070C0"/>
                  <w:highlight w:val="lightGray"/>
                </w:rPr>
                <w:t>and meaningful</w:t>
              </w:r>
              <w:r w:rsidRPr="00E40831">
                <w:rPr>
                  <w:b/>
                  <w:bCs/>
                  <w:color w:val="0070C0"/>
                </w:rPr>
                <w:t xml:space="preserve"> </w:t>
              </w:r>
              <w:r w:rsidRPr="00CE7B4D">
                <w:rPr>
                  <w:b/>
                  <w:bCs/>
                </w:rPr>
                <w:t>connectivity</w:t>
              </w:r>
              <w:r w:rsidRPr="00136006">
                <w:t xml:space="preserve"> </w:t>
              </w:r>
            </w:ins>
            <w:r w:rsidRPr="00500548">
              <w:rPr>
                <w:b/>
                <w:bCs/>
              </w:rPr>
              <w:t>for all</w:t>
            </w:r>
          </w:p>
        </w:tc>
      </w:tr>
      <w:tr w:rsidR="00957DC7" w:rsidRPr="00500548" w14:paraId="41DEB6EA" w14:textId="77777777" w:rsidTr="00921531">
        <w:tc>
          <w:tcPr>
            <w:tcW w:w="9345" w:type="dxa"/>
          </w:tcPr>
          <w:p w14:paraId="20719E9D" w14:textId="77777777" w:rsidR="00957DC7" w:rsidRPr="00500548" w:rsidRDefault="00957DC7" w:rsidP="00921531">
            <w:pPr>
              <w:pStyle w:val="Tabletext0"/>
              <w:rPr>
                <w:b/>
                <w:bCs/>
              </w:rPr>
            </w:pPr>
            <w:r w:rsidRPr="00500548">
              <w:rPr>
                <w:b/>
                <w:bCs/>
              </w:rPr>
              <w:t xml:space="preserve">1.3: </w:t>
            </w:r>
            <w:del w:id="192" w:author="GBS-2" w:date="2026-08-31T10:51:00Z" w16du:dateUtc="2026-08-31T08:51:00Z">
              <w:r w:rsidRPr="00CE7B4D" w:rsidDel="00CE7B4D">
                <w:rPr>
                  <w:b/>
                  <w:bCs/>
                </w:rPr>
                <w:delText>Broadband</w:delText>
              </w:r>
            </w:del>
            <w:ins w:id="193" w:author="GBS-2" w:date="2026-08-31T10:51:00Z" w16du:dateUtc="2026-08-31T08:51:00Z">
              <w:r w:rsidRPr="00CE7B4D">
                <w:rPr>
                  <w:b/>
                  <w:bCs/>
                </w:rPr>
                <w:t>Universal</w:t>
              </w:r>
            </w:ins>
            <w:r w:rsidRPr="00CE7B4D">
              <w:rPr>
                <w:b/>
                <w:bCs/>
              </w:rPr>
              <w:t xml:space="preserve"> access to </w:t>
            </w:r>
            <w:del w:id="194" w:author="GBS-2" w:date="2026-08-31T10:52:00Z" w16du:dateUtc="2026-08-31T08:52:00Z">
              <w:r w:rsidRPr="00CE7B4D" w:rsidDel="00CE7B4D">
                <w:rPr>
                  <w:b/>
                  <w:bCs/>
                </w:rPr>
                <w:delText>every household</w:delText>
              </w:r>
            </w:del>
            <w:ins w:id="195" w:author="GBS-2" w:date="2026-08-31T10:52:00Z" w16du:dateUtc="2026-08-31T08:52:00Z">
              <w:r w:rsidRPr="00CE7B4D">
                <w:rPr>
                  <w:b/>
                  <w:bCs/>
                </w:rPr>
                <w:t>Internet-enabled devices</w:t>
              </w:r>
            </w:ins>
          </w:p>
        </w:tc>
      </w:tr>
      <w:tr w:rsidR="00957DC7" w:rsidRPr="00500548" w14:paraId="071BF80B" w14:textId="77777777" w:rsidTr="00921531">
        <w:tc>
          <w:tcPr>
            <w:tcW w:w="9345" w:type="dxa"/>
          </w:tcPr>
          <w:p w14:paraId="181C0C99" w14:textId="77777777" w:rsidR="00957DC7" w:rsidRPr="00500548" w:rsidRDefault="00957DC7" w:rsidP="00921531">
            <w:pPr>
              <w:pStyle w:val="Tabletext0"/>
              <w:rPr>
                <w:b/>
                <w:bCs/>
              </w:rPr>
            </w:pPr>
            <w:r w:rsidRPr="00500548">
              <w:rPr>
                <w:b/>
                <w:bCs/>
              </w:rPr>
              <w:t xml:space="preserve">1.4: </w:t>
            </w:r>
            <w:del w:id="196" w:author="GBS-2" w:date="2026-08-31T10:52:00Z" w16du:dateUtc="2026-08-31T08:52:00Z">
              <w:r w:rsidRPr="00500548" w:rsidDel="00CE7B4D">
                <w:rPr>
                  <w:b/>
                  <w:bCs/>
                </w:rPr>
                <w:delText>Ownership</w:delText>
              </w:r>
            </w:del>
            <w:del w:id="197" w:author="GBS-2" w:date="2026-08-31T10:53:00Z" w16du:dateUtc="2026-08-31T08:53:00Z">
              <w:r w:rsidRPr="00500548" w:rsidDel="00CE7B4D">
                <w:rPr>
                  <w:b/>
                  <w:bCs/>
                </w:rPr>
                <w:delText xml:space="preserve"> of and access to Internet-enabled devices</w:delText>
              </w:r>
            </w:del>
            <w:ins w:id="198" w:author="GBS-2" w:date="2026-08-31T10:53:00Z" w16du:dateUtc="2026-08-31T08:53:00Z">
              <w:r w:rsidRPr="00CE7B4D">
                <w:rPr>
                  <w:b/>
                  <w:bCs/>
                </w:rPr>
                <w:t>Improved cybersecurity preparedness of countries</w:t>
              </w:r>
            </w:ins>
          </w:p>
        </w:tc>
      </w:tr>
      <w:tr w:rsidR="00957DC7" w:rsidRPr="00500548" w14:paraId="516599FA" w14:textId="77777777" w:rsidTr="00921531">
        <w:tc>
          <w:tcPr>
            <w:tcW w:w="9345" w:type="dxa"/>
          </w:tcPr>
          <w:p w14:paraId="570762C9" w14:textId="77777777" w:rsidR="00957DC7" w:rsidRPr="00500548" w:rsidRDefault="00957DC7" w:rsidP="00921531">
            <w:pPr>
              <w:pStyle w:val="Tabletext0"/>
              <w:rPr>
                <w:b/>
                <w:bCs/>
              </w:rPr>
            </w:pPr>
            <w:r w:rsidRPr="00500548">
              <w:rPr>
                <w:b/>
                <w:bCs/>
              </w:rPr>
              <w:t xml:space="preserve">1.5: </w:t>
            </w:r>
            <w:del w:id="199" w:author="GBS-2" w:date="2026-08-31T10:53:00Z" w16du:dateUtc="2026-08-31T08:53:00Z">
              <w:r w:rsidRPr="00500548" w:rsidDel="002E7C6B">
                <w:rPr>
                  <w:b/>
                  <w:bCs/>
                </w:rPr>
                <w:delText>Access to the Internet for all schools</w:delText>
              </w:r>
            </w:del>
            <w:ins w:id="200" w:author="GBS-2" w:date="2026-08-31T10:53:00Z" w16du:dateUtc="2026-08-31T08:53:00Z">
              <w:r w:rsidRPr="002E7C6B">
                <w:rPr>
                  <w:b/>
                  <w:bCs/>
                </w:rPr>
                <w:t>Resilient networks</w:t>
              </w:r>
            </w:ins>
          </w:p>
        </w:tc>
      </w:tr>
      <w:tr w:rsidR="00957DC7" w:rsidRPr="00500548" w14:paraId="0646933A" w14:textId="77777777" w:rsidTr="00921531">
        <w:tc>
          <w:tcPr>
            <w:tcW w:w="9345" w:type="dxa"/>
          </w:tcPr>
          <w:p w14:paraId="41D0E74F" w14:textId="77777777" w:rsidR="00957DC7" w:rsidRPr="00500548" w:rsidRDefault="00957DC7" w:rsidP="00921531">
            <w:pPr>
              <w:pStyle w:val="Tabletext0"/>
              <w:rPr>
                <w:b/>
                <w:bCs/>
              </w:rPr>
            </w:pPr>
            <w:r w:rsidRPr="00500548">
              <w:rPr>
                <w:b/>
                <w:bCs/>
              </w:rPr>
              <w:lastRenderedPageBreak/>
              <w:t xml:space="preserve">1.6: </w:t>
            </w:r>
            <w:del w:id="201" w:author="GBS-2" w:date="2026-08-31T10:54:00Z" w16du:dateUtc="2026-08-31T08:54:00Z">
              <w:r w:rsidRPr="00500548" w:rsidDel="002E7C6B">
                <w:rPr>
                  <w:b/>
                  <w:bCs/>
                </w:rPr>
                <w:delText xml:space="preserve">Improved cybersecurity preparedness of countries </w:delText>
              </w:r>
              <w:r w:rsidRPr="00500548" w:rsidDel="002E7C6B">
                <w:delText>(with key capabilities: presence of strategy, national computer incident/emergency response teams and legislation)</w:delText>
              </w:r>
            </w:del>
            <w:ins w:id="202" w:author="GBS-2" w:date="2026-08-31T10:54:00Z" w16du:dateUtc="2026-08-31T08:54:00Z">
              <w:r w:rsidRPr="002E7C6B">
                <w:rPr>
                  <w:b/>
                  <w:bCs/>
                </w:rPr>
                <w:t>Avoidance of harmful interference</w:t>
              </w:r>
            </w:ins>
          </w:p>
        </w:tc>
      </w:tr>
      <w:tr w:rsidR="00957DC7" w:rsidRPr="00500548" w14:paraId="5187A45C" w14:textId="77777777" w:rsidTr="00921531">
        <w:tc>
          <w:tcPr>
            <w:tcW w:w="9345" w:type="dxa"/>
          </w:tcPr>
          <w:p w14:paraId="5C8ABD29" w14:textId="77777777" w:rsidR="00957DC7" w:rsidRPr="00500548" w:rsidRDefault="00957DC7" w:rsidP="00921531">
            <w:pPr>
              <w:pStyle w:val="Tabletext0"/>
              <w:rPr>
                <w:b/>
                <w:bCs/>
              </w:rPr>
            </w:pPr>
            <w:r w:rsidRPr="00500548">
              <w:rPr>
                <w:b/>
                <w:bCs/>
              </w:rPr>
              <w:t xml:space="preserve">1.7: </w:t>
            </w:r>
            <w:del w:id="203" w:author="GBS-2" w:date="2026-08-31T10:54:00Z" w16du:dateUtc="2026-08-31T08:54:00Z">
              <w:r w:rsidRPr="00500548" w:rsidDel="002E7C6B">
                <w:rPr>
                  <w:b/>
                  <w:bCs/>
                </w:rPr>
                <w:delText>Universal access to the Internet by all individuals</w:delText>
              </w:r>
            </w:del>
            <w:ins w:id="204" w:author="GBS-2" w:date="2026-08-31T10:54:00Z" w16du:dateUtc="2026-08-31T08:54:00Z">
              <w:r w:rsidRPr="002E7C6B">
                <w:rPr>
                  <w:b/>
                  <w:bCs/>
                </w:rPr>
                <w:t>Interoperability standards impact</w:t>
              </w:r>
            </w:ins>
          </w:p>
        </w:tc>
      </w:tr>
      <w:tr w:rsidR="00957DC7" w:rsidRPr="00500548" w14:paraId="6F106E67" w14:textId="77777777" w:rsidTr="00921531">
        <w:tc>
          <w:tcPr>
            <w:tcW w:w="9345" w:type="dxa"/>
            <w:shd w:val="clear" w:color="auto" w:fill="9CC2E5"/>
          </w:tcPr>
          <w:p w14:paraId="5BB94EC9" w14:textId="77777777" w:rsidR="00957DC7" w:rsidRPr="00500548" w:rsidRDefault="00957DC7" w:rsidP="00921531">
            <w:pPr>
              <w:pStyle w:val="Tabletext0"/>
              <w:rPr>
                <w:rFonts w:eastAsia="SimSun"/>
                <w:b/>
                <w:bCs/>
              </w:rPr>
            </w:pPr>
            <w:r w:rsidRPr="00500548">
              <w:rPr>
                <w:rFonts w:eastAsia="SimSun"/>
                <w:b/>
                <w:bCs/>
              </w:rPr>
              <w:t xml:space="preserve">Targets for Goal 2: Sustainable Digital Transformation – by </w:t>
            </w:r>
            <w:del w:id="205" w:author="ITUGBS" w:date="2026-10-18T14:59:00Z" w16du:dateUtc="2026-10-18T12:59:00Z">
              <w:r w:rsidRPr="00500548" w:rsidDel="00B21790">
                <w:rPr>
                  <w:rFonts w:eastAsia="SimSun"/>
                  <w:b/>
                  <w:bCs/>
                </w:rPr>
                <w:delText>2030</w:delText>
              </w:r>
            </w:del>
            <w:ins w:id="206" w:author="ITUGBS" w:date="2026-10-18T14:59:00Z" w16du:dateUtc="2026-10-18T12:59:00Z">
              <w:r>
                <w:rPr>
                  <w:rFonts w:eastAsia="SimSun"/>
                  <w:b/>
                  <w:bCs/>
                </w:rPr>
                <w:t>2031</w:t>
              </w:r>
            </w:ins>
            <w:r w:rsidRPr="00500548">
              <w:rPr>
                <w:rFonts w:eastAsia="SimSun"/>
                <w:b/>
                <w:bCs/>
              </w:rPr>
              <w:t>:</w:t>
            </w:r>
          </w:p>
        </w:tc>
      </w:tr>
      <w:tr w:rsidR="00957DC7" w:rsidRPr="00500548" w14:paraId="0FCB07A8" w14:textId="77777777" w:rsidTr="00921531">
        <w:tc>
          <w:tcPr>
            <w:tcW w:w="9345" w:type="dxa"/>
          </w:tcPr>
          <w:p w14:paraId="64684925" w14:textId="77777777" w:rsidR="00957DC7" w:rsidRPr="00500548" w:rsidRDefault="00957DC7" w:rsidP="00921531">
            <w:pPr>
              <w:pStyle w:val="Tabletext0"/>
              <w:rPr>
                <w:b/>
                <w:bCs/>
              </w:rPr>
            </w:pPr>
            <w:r w:rsidRPr="00500548">
              <w:rPr>
                <w:b/>
                <w:bCs/>
              </w:rPr>
              <w:t xml:space="preserve">2.1: </w:t>
            </w:r>
            <w:del w:id="207" w:author="GBS-2" w:date="2026-08-31T10:55:00Z" w16du:dateUtc="2026-08-31T08:55:00Z">
              <w:r w:rsidRPr="00500548" w:rsidDel="00EC62C3">
                <w:rPr>
                  <w:b/>
                  <w:bCs/>
                </w:rPr>
                <w:delText>All digital gaps to be bridged (in particular gender, age and urban/rural)</w:delText>
              </w:r>
            </w:del>
            <w:ins w:id="208" w:author="GBS-2" w:date="2026-08-31T10:55:00Z" w16du:dateUtc="2026-08-31T08:55:00Z">
              <w:r w:rsidRPr="00EC62C3">
                <w:rPr>
                  <w:b/>
                  <w:bCs/>
                </w:rPr>
                <w:t>Universal Internet use (all gaps)</w:t>
              </w:r>
            </w:ins>
          </w:p>
        </w:tc>
      </w:tr>
      <w:tr w:rsidR="00957DC7" w:rsidRPr="00500548" w14:paraId="1AA7CC8C" w14:textId="77777777" w:rsidTr="00921531">
        <w:tc>
          <w:tcPr>
            <w:tcW w:w="9345" w:type="dxa"/>
          </w:tcPr>
          <w:p w14:paraId="7AF16B21" w14:textId="77777777" w:rsidR="00957DC7" w:rsidRPr="00500548" w:rsidRDefault="00957DC7" w:rsidP="00921531">
            <w:pPr>
              <w:pStyle w:val="Tabletext0"/>
              <w:rPr>
                <w:b/>
                <w:bCs/>
              </w:rPr>
            </w:pPr>
            <w:r w:rsidRPr="00500548">
              <w:rPr>
                <w:b/>
                <w:bCs/>
              </w:rPr>
              <w:t xml:space="preserve">2.2: </w:t>
            </w:r>
            <w:del w:id="209" w:author="GBS-2" w:date="2026-08-31T10:55:00Z" w16du:dateUtc="2026-08-31T08:55:00Z">
              <w:r w:rsidRPr="00500548" w:rsidDel="00EC62C3">
                <w:rPr>
                  <w:b/>
                  <w:bCs/>
                </w:rPr>
                <w:delText>Majority of individuals to have d</w:delText>
              </w:r>
            </w:del>
            <w:ins w:id="210" w:author="GBS-2" w:date="2026-08-31T10:55:00Z" w16du:dateUtc="2026-08-31T08:55:00Z">
              <w:r>
                <w:rPr>
                  <w:b/>
                  <w:bCs/>
                </w:rPr>
                <w:t>D</w:t>
              </w:r>
            </w:ins>
            <w:r w:rsidRPr="00500548">
              <w:rPr>
                <w:b/>
                <w:bCs/>
              </w:rPr>
              <w:t>igital skills</w:t>
            </w:r>
            <w:ins w:id="211" w:author="GBS-2" w:date="2026-08-31T10:55:00Z" w16du:dateUtc="2026-08-31T08:55:00Z">
              <w:r>
                <w:rPr>
                  <w:b/>
                  <w:bCs/>
                </w:rPr>
                <w:t xml:space="preserve"> for all</w:t>
              </w:r>
            </w:ins>
          </w:p>
        </w:tc>
      </w:tr>
      <w:tr w:rsidR="00957DC7" w:rsidRPr="00500548" w14:paraId="7C8D33FE" w14:textId="77777777" w:rsidTr="00921531">
        <w:tc>
          <w:tcPr>
            <w:tcW w:w="9345" w:type="dxa"/>
          </w:tcPr>
          <w:p w14:paraId="325EDE91" w14:textId="77777777" w:rsidR="00957DC7" w:rsidRPr="00500548" w:rsidRDefault="00957DC7" w:rsidP="00921531">
            <w:pPr>
              <w:pStyle w:val="Tabletext0"/>
              <w:rPr>
                <w:b/>
                <w:bCs/>
              </w:rPr>
            </w:pPr>
            <w:r w:rsidRPr="00500548">
              <w:rPr>
                <w:b/>
                <w:bCs/>
              </w:rPr>
              <w:t xml:space="preserve">2.3: Universal </w:t>
            </w:r>
            <w:del w:id="212" w:author="GBS-2" w:date="2026-08-31T10:56:00Z" w16du:dateUtc="2026-08-31T08:56:00Z">
              <w:r w:rsidRPr="00500548" w:rsidDel="00EC62C3">
                <w:rPr>
                  <w:b/>
                  <w:bCs/>
                </w:rPr>
                <w:delText xml:space="preserve">usage of </w:delText>
              </w:r>
            </w:del>
            <w:r w:rsidRPr="00500548">
              <w:rPr>
                <w:b/>
                <w:bCs/>
              </w:rPr>
              <w:t xml:space="preserve">Internet </w:t>
            </w:r>
            <w:del w:id="213" w:author="GBS-2" w:date="2026-08-31T10:56:00Z" w16du:dateUtc="2026-08-31T08:56:00Z">
              <w:r w:rsidRPr="00500548" w:rsidDel="00EC62C3">
                <w:rPr>
                  <w:b/>
                  <w:bCs/>
                </w:rPr>
                <w:delText>services by businesses</w:delText>
              </w:r>
            </w:del>
            <w:ins w:id="214" w:author="GBS-2" w:date="2026-08-31T10:56:00Z" w16du:dateUtc="2026-08-31T08:56:00Z">
              <w:r>
                <w:rPr>
                  <w:b/>
                  <w:bCs/>
                </w:rPr>
                <w:t>access in schools</w:t>
              </w:r>
            </w:ins>
          </w:p>
        </w:tc>
      </w:tr>
      <w:tr w:rsidR="00957DC7" w:rsidRPr="00500548" w14:paraId="2778F61A" w14:textId="77777777" w:rsidTr="00921531">
        <w:tc>
          <w:tcPr>
            <w:tcW w:w="9345" w:type="dxa"/>
          </w:tcPr>
          <w:p w14:paraId="501096E0" w14:textId="77777777" w:rsidR="00957DC7" w:rsidRPr="00500548" w:rsidRDefault="00957DC7" w:rsidP="00921531">
            <w:pPr>
              <w:pStyle w:val="Tabletext0"/>
              <w:rPr>
                <w:b/>
                <w:bCs/>
              </w:rPr>
            </w:pPr>
            <w:r w:rsidRPr="00500548">
              <w:rPr>
                <w:b/>
                <w:bCs/>
              </w:rPr>
              <w:t xml:space="preserve">2.4: </w:t>
            </w:r>
            <w:del w:id="215" w:author="GBS-2" w:date="2026-08-31T10:56:00Z" w16du:dateUtc="2026-08-31T08:56:00Z">
              <w:r w:rsidRPr="00500548" w:rsidDel="00EC62C3">
                <w:rPr>
                  <w:b/>
                  <w:bCs/>
                </w:rPr>
                <w:delText>Majority of individuals accessing government services online</w:delText>
              </w:r>
            </w:del>
            <w:ins w:id="216" w:author="GBS-2" w:date="2026-08-31T10:56:00Z" w16du:dateUtc="2026-08-31T08:56:00Z">
              <w:r w:rsidRPr="00EC62C3">
                <w:rPr>
                  <w:b/>
                  <w:bCs/>
                </w:rPr>
                <w:t>Universal business/industry use of the Internet</w:t>
              </w:r>
            </w:ins>
          </w:p>
        </w:tc>
      </w:tr>
      <w:tr w:rsidR="00957DC7" w:rsidRPr="00500548" w14:paraId="42496940" w14:textId="77777777" w:rsidTr="00921531">
        <w:tc>
          <w:tcPr>
            <w:tcW w:w="9345" w:type="dxa"/>
          </w:tcPr>
          <w:p w14:paraId="66861E68" w14:textId="77777777" w:rsidR="00957DC7" w:rsidRPr="00500548" w:rsidRDefault="00957DC7" w:rsidP="00921531">
            <w:pPr>
              <w:pStyle w:val="Tabletext0"/>
              <w:rPr>
                <w:b/>
                <w:bCs/>
              </w:rPr>
            </w:pPr>
            <w:r w:rsidRPr="00500548">
              <w:rPr>
                <w:b/>
                <w:bCs/>
              </w:rPr>
              <w:t xml:space="preserve">2.5: </w:t>
            </w:r>
            <w:del w:id="217" w:author="ITUGBS" w:date="2026-10-18T15:01:00Z" w16du:dateUtc="2026-10-18T13:01:00Z">
              <w:r w:rsidRPr="00500548" w:rsidDel="00B21790">
                <w:rPr>
                  <w:b/>
                  <w:bCs/>
                </w:rPr>
                <w:delText>Significant improvement of ICTs' contribution to climate and environment action</w:delText>
              </w:r>
            </w:del>
            <w:ins w:id="218" w:author="ITUGBS" w:date="2026-10-18T15:01:00Z" w16du:dateUtc="2026-10-18T13:01:00Z">
              <w:r>
                <w:rPr>
                  <w:b/>
                  <w:bCs/>
                </w:rPr>
                <w:t>ICT environmental impact</w:t>
              </w:r>
            </w:ins>
          </w:p>
        </w:tc>
      </w:tr>
      <w:tr w:rsidR="00957DC7" w:rsidRPr="00500548" w14:paraId="5E508911" w14:textId="77777777" w:rsidTr="00921531">
        <w:trPr>
          <w:ins w:id="219" w:author="ITUGBS" w:date="2026-10-18T15:01:00Z"/>
        </w:trPr>
        <w:tc>
          <w:tcPr>
            <w:tcW w:w="9345" w:type="dxa"/>
          </w:tcPr>
          <w:p w14:paraId="1557A48E" w14:textId="77777777" w:rsidR="00957DC7" w:rsidRPr="00500548" w:rsidRDefault="00957DC7" w:rsidP="00921531">
            <w:pPr>
              <w:pStyle w:val="Tabletext0"/>
              <w:rPr>
                <w:ins w:id="220" w:author="ITUGBS" w:date="2026-10-18T15:01:00Z" w16du:dateUtc="2026-10-18T13:01:00Z"/>
                <w:b/>
                <w:bCs/>
              </w:rPr>
            </w:pPr>
            <w:ins w:id="221" w:author="ITUGBS" w:date="2026-10-18T15:01:00Z" w16du:dateUtc="2026-10-18T13:01:00Z">
              <w:r w:rsidRPr="00EC62C3">
                <w:rPr>
                  <w:b/>
                  <w:bCs/>
                </w:rPr>
                <w:t>2.6: Inclusive digital innovation</w:t>
              </w:r>
            </w:ins>
          </w:p>
        </w:tc>
      </w:tr>
      <w:tr w:rsidR="00957DC7" w:rsidRPr="00500548" w14:paraId="73A2992E" w14:textId="77777777" w:rsidTr="00921531">
        <w:trPr>
          <w:ins w:id="222" w:author="ITUGBS" w:date="2026-10-18T15:01:00Z"/>
        </w:trPr>
        <w:tc>
          <w:tcPr>
            <w:tcW w:w="9345" w:type="dxa"/>
          </w:tcPr>
          <w:p w14:paraId="52A734D4" w14:textId="77777777" w:rsidR="00957DC7" w:rsidRPr="00500548" w:rsidRDefault="00957DC7" w:rsidP="00921531">
            <w:pPr>
              <w:pStyle w:val="Tabletext0"/>
              <w:rPr>
                <w:ins w:id="223" w:author="ITUGBS" w:date="2026-10-18T15:01:00Z" w16du:dateUtc="2026-10-18T13:01:00Z"/>
                <w:b/>
                <w:bCs/>
              </w:rPr>
            </w:pPr>
            <w:ins w:id="224" w:author="ITUGBS" w:date="2026-10-18T15:01:00Z" w16du:dateUtc="2026-10-18T13:01:00Z">
              <w:r w:rsidRPr="00EC62C3">
                <w:rPr>
                  <w:b/>
                  <w:bCs/>
                </w:rPr>
                <w:t>2.7: Space for development</w:t>
              </w:r>
            </w:ins>
          </w:p>
        </w:tc>
      </w:tr>
    </w:tbl>
    <w:p w14:paraId="3FDB76B1" w14:textId="77777777" w:rsidR="00957DC7" w:rsidRPr="00B66444" w:rsidRDefault="00957DC7" w:rsidP="00957DC7">
      <w:pPr>
        <w:pStyle w:val="Heading2"/>
      </w:pPr>
      <w:r w:rsidRPr="00B66444">
        <w:t>2.6</w:t>
      </w:r>
      <w:r w:rsidRPr="00B66444">
        <w:tab/>
      </w:r>
      <w:del w:id="225" w:author="ITUGBS" w:date="2026-10-18T15:02:00Z" w16du:dateUtc="2026-10-18T13:02:00Z">
        <w:r w:rsidRPr="00B66444" w:rsidDel="00B21790">
          <w:delText>Thematic priorities</w:delText>
        </w:r>
      </w:del>
      <w:ins w:id="226" w:author="ITUGBS" w:date="2026-10-18T15:02:00Z" w16du:dateUtc="2026-10-18T13:02:00Z">
        <w:r>
          <w:t>P</w:t>
        </w:r>
        <w:r w:rsidRPr="00B66444">
          <w:t>riorities</w:t>
        </w:r>
      </w:ins>
    </w:p>
    <w:p w14:paraId="61653D3D" w14:textId="77777777" w:rsidR="00957DC7" w:rsidRPr="00B66444" w:rsidRDefault="00957DC7" w:rsidP="00957DC7">
      <w:pPr>
        <w:keepNext/>
        <w:keepLines/>
      </w:pPr>
      <w:del w:id="227" w:author="ITUGBS" w:date="2026-10-18T15:02:00Z" w16du:dateUtc="2026-10-18T13:02:00Z">
        <w:r w:rsidRPr="00B66444" w:rsidDel="00B21790">
          <w:delText>14</w:delText>
        </w:r>
      </w:del>
      <w:ins w:id="228" w:author="ITUGBS" w:date="2026-10-18T15:02:00Z" w16du:dateUtc="2026-10-18T13:02:00Z">
        <w:r>
          <w:t>15</w:t>
        </w:r>
      </w:ins>
      <w:r w:rsidRPr="00B66444">
        <w:tab/>
        <w:t xml:space="preserve">The Sectors and General Secretariat will work together under ITU's </w:t>
      </w:r>
      <w:del w:id="229" w:author="GBS-2" w:date="2026-08-31T10:59:00Z" w16du:dateUtc="2026-08-31T08:59:00Z">
        <w:r w:rsidRPr="00B66444" w:rsidDel="009D77D8">
          <w:delText xml:space="preserve">thematic </w:delText>
        </w:r>
      </w:del>
      <w:r w:rsidRPr="00B66444">
        <w:t xml:space="preserve">priorities to deliver outcomes towards achieving the Union's strategic goals. These </w:t>
      </w:r>
      <w:del w:id="230" w:author="GBS-2" w:date="2026-08-31T11:00:00Z" w16du:dateUtc="2026-08-31T09:00:00Z">
        <w:r w:rsidRPr="00B66444" w:rsidDel="009D77D8">
          <w:delText xml:space="preserve">thematic </w:delText>
        </w:r>
      </w:del>
      <w:r w:rsidRPr="00B66444">
        <w:t xml:space="preserve">priorities </w:t>
      </w:r>
      <w:del w:id="231" w:author="GBS-2" w:date="2026-08-31T11:00:00Z" w16du:dateUtc="2026-08-31T09:00:00Z">
        <w:r w:rsidRPr="00B66444" w:rsidDel="009D77D8">
          <w:delText xml:space="preserve">and associated outcomes </w:delText>
        </w:r>
      </w:del>
      <w:r w:rsidRPr="00B66444">
        <w:t>are described below.</w:t>
      </w:r>
    </w:p>
    <w:p w14:paraId="03EB3E4E" w14:textId="77777777" w:rsidR="00957DC7" w:rsidRPr="00B66444" w:rsidRDefault="00957DC7" w:rsidP="00957DC7">
      <w:pPr>
        <w:pStyle w:val="Headingb0"/>
      </w:pPr>
      <w:r w:rsidRPr="00B66444">
        <w:t>Spectrum use for space and terrestrial services</w:t>
      </w:r>
    </w:p>
    <w:p w14:paraId="72C1F473" w14:textId="77777777" w:rsidR="00957DC7" w:rsidRPr="00B66444" w:rsidRDefault="00957DC7" w:rsidP="00957DC7">
      <w:del w:id="232" w:author="ITUGBS" w:date="2026-10-18T15:02:00Z" w16du:dateUtc="2026-10-18T13:02:00Z">
        <w:r w:rsidRPr="00B66444" w:rsidDel="00B21790">
          <w:delText>15</w:delText>
        </w:r>
      </w:del>
      <w:ins w:id="233" w:author="ITUGBS" w:date="2026-10-18T15:02:00Z" w16du:dateUtc="2026-10-18T13:02:00Z">
        <w:r>
          <w:t>16</w:t>
        </w:r>
      </w:ins>
      <w:r w:rsidRPr="00B66444">
        <w:tab/>
        <w:t>The radio-frequency spectrum and associated satellite-orbit resources</w:t>
      </w:r>
      <w:r w:rsidRPr="00B66444" w:rsidDel="00A8166A">
        <w:t xml:space="preserve"> </w:t>
      </w:r>
      <w:r w:rsidRPr="00B66444">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15CBCFDF" w14:textId="77777777" w:rsidR="00957DC7" w:rsidRPr="00B66444" w:rsidRDefault="00957DC7" w:rsidP="00957DC7">
      <w:pPr>
        <w:rPr>
          <w:bCs/>
        </w:rPr>
      </w:pPr>
      <w:del w:id="234" w:author="ITUGBS" w:date="2026-10-18T15:02:00Z" w16du:dateUtc="2026-10-18T13:02:00Z">
        <w:r w:rsidRPr="00B66444" w:rsidDel="00B21790">
          <w:delText>16</w:delText>
        </w:r>
      </w:del>
      <w:ins w:id="235" w:author="ITUGBS" w:date="2026-10-18T15:02:00Z" w16du:dateUtc="2026-10-18T13:02:00Z">
        <w:r>
          <w:t>17</w:t>
        </w:r>
      </w:ins>
      <w:r w:rsidRPr="00B66444">
        <w:tab/>
        <w:t xml:space="preserve">ITU activities under this </w:t>
      </w:r>
      <w:del w:id="236" w:author="GBS-2" w:date="2026-08-31T11:06:00Z" w16du:dateUtc="2026-08-31T09:06:00Z">
        <w:r w:rsidRPr="00B66444" w:rsidDel="005E2931">
          <w:delText xml:space="preserve">thematic </w:delText>
        </w:r>
      </w:del>
      <w:r w:rsidRPr="00B66444">
        <w:t>priority are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p>
    <w:p w14:paraId="46F26DA9" w14:textId="77777777" w:rsidR="00957DC7" w:rsidRPr="00B66444" w:rsidDel="00B21790" w:rsidRDefault="00957DC7" w:rsidP="00957DC7">
      <w:pPr>
        <w:rPr>
          <w:del w:id="237" w:author="ITUGBS" w:date="2026-10-18T15:03:00Z" w16du:dateUtc="2026-10-18T13:03:00Z"/>
        </w:rPr>
      </w:pPr>
      <w:del w:id="238" w:author="ITUGBS" w:date="2026-10-18T15:03:00Z" w16du:dateUtc="2026-10-18T13:03:00Z">
        <w:r w:rsidRPr="00B66444" w:rsidDel="00B21790">
          <w:delText>17</w:delText>
        </w:r>
        <w:r w:rsidRPr="00B66444" w:rsidDel="00B21790">
          <w:tab/>
          <w:delText xml:space="preserve">ITU's work under spectrum use for space and terrestrial services is expected to deliver the following outcomes: </w:delText>
        </w:r>
      </w:del>
    </w:p>
    <w:p w14:paraId="5D65C974" w14:textId="77777777" w:rsidR="00957DC7" w:rsidRPr="00B66444" w:rsidDel="00B21790" w:rsidRDefault="00957DC7" w:rsidP="00957DC7">
      <w:pPr>
        <w:pStyle w:val="enumlev1"/>
        <w:rPr>
          <w:del w:id="239" w:author="ITUGBS" w:date="2026-10-18T15:03:00Z" w16du:dateUtc="2026-10-18T13:03:00Z"/>
          <w:rFonts w:cs="Arial"/>
        </w:rPr>
      </w:pPr>
      <w:del w:id="240" w:author="ITUGBS" w:date="2026-10-18T15:03:00Z" w16du:dateUtc="2026-10-18T13:03:00Z">
        <w:r w:rsidRPr="00B66444" w:rsidDel="00B21790">
          <w:delText>1)</w:delText>
        </w:r>
        <w:r w:rsidRPr="00B66444" w:rsidDel="00B21790">
          <w:tab/>
          <w:delText>Radio-frequency spectrum and orbit resources are used efficiently, economically, rationally and equitably.</w:delText>
        </w:r>
      </w:del>
    </w:p>
    <w:p w14:paraId="24EE57E9" w14:textId="77777777" w:rsidR="00957DC7" w:rsidRPr="00B66444" w:rsidDel="00B21790" w:rsidRDefault="00957DC7" w:rsidP="00957DC7">
      <w:pPr>
        <w:pStyle w:val="enumlev1"/>
        <w:rPr>
          <w:del w:id="241" w:author="ITUGBS" w:date="2026-10-18T15:03:00Z" w16du:dateUtc="2026-10-18T13:03:00Z"/>
          <w:rFonts w:cs="Arial"/>
        </w:rPr>
      </w:pPr>
      <w:del w:id="242" w:author="ITUGBS" w:date="2026-10-18T15:03:00Z" w16du:dateUtc="2026-10-18T13:03:00Z">
        <w:r w:rsidRPr="00B66444" w:rsidDel="00B21790">
          <w:delText>2)</w:delText>
        </w:r>
        <w:r w:rsidRPr="00B66444" w:rsidDel="00B21790">
          <w:tab/>
          <w:delText>Avoidance of causing harmful interference.</w:delText>
        </w:r>
      </w:del>
    </w:p>
    <w:p w14:paraId="66AF4748" w14:textId="77777777" w:rsidR="00957DC7" w:rsidRPr="00B66444" w:rsidDel="00B21790" w:rsidRDefault="00957DC7" w:rsidP="00957DC7">
      <w:pPr>
        <w:pStyle w:val="enumlev1"/>
        <w:rPr>
          <w:del w:id="243" w:author="ITUGBS" w:date="2026-10-18T15:03:00Z" w16du:dateUtc="2026-10-18T13:03:00Z"/>
          <w:rFonts w:cs="Arial"/>
        </w:rPr>
      </w:pPr>
      <w:del w:id="244" w:author="ITUGBS" w:date="2026-10-18T15:03:00Z" w16du:dateUtc="2026-10-18T13:03:00Z">
        <w:r w:rsidRPr="00B66444" w:rsidDel="00B21790">
          <w:delText>3)</w:delText>
        </w:r>
        <w:r w:rsidRPr="00B66444" w:rsidDel="00B21790">
          <w:tab/>
          <w:delText>Enhanced application of ITU-R recommendations, including those dealing with propagation modelling, used for efficient spectrum management, as well as for sharing and compatibility.</w:delText>
        </w:r>
      </w:del>
    </w:p>
    <w:p w14:paraId="6D4E737D" w14:textId="77777777" w:rsidR="00957DC7" w:rsidRPr="00B66444" w:rsidRDefault="00957DC7" w:rsidP="00957DC7">
      <w:pPr>
        <w:pStyle w:val="Headingb0"/>
        <w:tabs>
          <w:tab w:val="clear" w:pos="567"/>
        </w:tabs>
        <w:ind w:left="0" w:firstLine="0"/>
      </w:pPr>
      <w:del w:id="245" w:author="GBS-2" w:date="2026-08-31T11:10:00Z" w16du:dateUtc="2026-08-31T09:10:00Z">
        <w:r w:rsidRPr="00B66444" w:rsidDel="00A776E8">
          <w:lastRenderedPageBreak/>
          <w:delText xml:space="preserve">International telecommunication </w:delText>
        </w:r>
        <w:r w:rsidRPr="00075F0F" w:rsidDel="00A776E8">
          <w:delText>numbering</w:delText>
        </w:r>
        <w:r w:rsidRPr="00B66444" w:rsidDel="00A776E8">
          <w:delText xml:space="preserve"> resources</w:delText>
        </w:r>
      </w:del>
      <w:ins w:id="246" w:author="GBS-2" w:date="2026-08-31T11:10:00Z" w16du:dateUtc="2026-08-31T09:10:00Z">
        <w:r w:rsidRPr="00A776E8">
          <w:t>Global telecommunications/ICTs Interoperability and Innovation</w:t>
        </w:r>
      </w:ins>
    </w:p>
    <w:p w14:paraId="75B1768C" w14:textId="77777777" w:rsidR="00957DC7" w:rsidRPr="00B66444" w:rsidRDefault="00957DC7" w:rsidP="00957DC7">
      <w:r w:rsidRPr="00B66444">
        <w:t>18</w:t>
      </w:r>
      <w:r w:rsidRPr="00B66444">
        <w:tab/>
      </w:r>
      <w:del w:id="247" w:author="GBS-2" w:date="2026-08-31T11:11:00Z" w16du:dateUtc="2026-08-31T09:11:00Z">
        <w:r w:rsidRPr="00B66444" w:rsidDel="00A776E8">
          <w:delText>International telecommunication numbering resources include numbering, naming, addressing and identification (NNAI), all of which are instrumental to the functioning of international telecommunication/ICT networks and services and applications. International telecommunication numbering resources are essential to fixed and mobile interpersonal communications services, as well as to non-interpersonal machine-to-machine communications and Internet of Things connectivity services.</w:delText>
        </w:r>
      </w:del>
      <w:ins w:id="248" w:author="GBS-2" w:date="2026-08-31T11:12:00Z" w16du:dateUtc="2026-08-31T09:12:00Z">
        <w:r w:rsidRPr="00136006">
          <w:t>ITU focuses on strengthening the global ecosystem of telecommunications/ICTs through the development, adoption, and implementation of international standards that ensure interoperability, compatibility, and innovation.</w:t>
        </w:r>
      </w:ins>
    </w:p>
    <w:p w14:paraId="341DC7AE" w14:textId="77777777" w:rsidR="00957DC7" w:rsidRPr="00B66444" w:rsidRDefault="00957DC7" w:rsidP="00957DC7">
      <w:r w:rsidRPr="00B66444">
        <w:t>19</w:t>
      </w:r>
      <w:r w:rsidRPr="00B66444">
        <w:tab/>
      </w:r>
      <w:del w:id="249" w:author="GBS-2" w:date="2026-08-31T11:12:00Z" w16du:dateUtc="2026-08-31T09:12:00Z">
        <w:r w:rsidRPr="00B66444" w:rsidDel="00A776E8">
          <w:delText>Effective management of these limited resources on a global level is vital in order to respond to ever-growing demand from the telecommunication/ICT sector and other communities.</w:delText>
        </w:r>
      </w:del>
      <w:ins w:id="250" w:author="GBS-2" w:date="2026-08-31T11:12:00Z" w16du:dateUtc="2026-08-31T09:12:00Z">
        <w:r w:rsidRPr="00A776E8">
          <w:t>One key pillar of this priority is the development of international standards that ensure interoperable and interconnected telecommunication/ICT networks and services worldwide. By fostering membership participation in the standardization process</w:t>
        </w:r>
        <w:r>
          <w:t xml:space="preserve"> </w:t>
        </w:r>
        <w:r w:rsidRPr="00A776E8">
          <w:t>—especially from developing countries—</w:t>
        </w:r>
        <w:r>
          <w:t xml:space="preserve"> </w:t>
        </w:r>
        <w:r w:rsidRPr="00A776E8">
          <w:t>this priority aims to create a level playing field that accelerates infrastructure development, enhances global connectivity, embraces new and emerging telecommunication/ICTs, and reduces costs through economies of scale.</w:t>
        </w:r>
      </w:ins>
    </w:p>
    <w:p w14:paraId="75822A8F" w14:textId="77777777" w:rsidR="00957DC7" w:rsidRPr="00B66444" w:rsidRDefault="00957DC7" w:rsidP="00957DC7">
      <w:pPr>
        <w:rPr>
          <w:rFonts w:cs="Calibri"/>
        </w:rPr>
      </w:pPr>
      <w:r w:rsidRPr="00B66444">
        <w:t>20</w:t>
      </w:r>
      <w:r w:rsidRPr="00B66444">
        <w:tab/>
      </w:r>
      <w:del w:id="251" w:author="GBS-2" w:date="2026-08-31T11:12:00Z" w16du:dateUtc="2026-08-31T09:12:00Z">
        <w:r w:rsidRPr="00B66444" w:rsidDel="004A1DE9">
          <w:delText>ITU has the unique responsibility to allocate and manage these resources and contributes to the optimum functioning of international telecommunication networks and services.</w:delText>
        </w:r>
      </w:del>
      <w:ins w:id="252" w:author="GBS-2" w:date="2026-08-31T11:13:00Z" w16du:dateUtc="2026-08-31T09:13:00Z">
        <w:r w:rsidRPr="004A1DE9">
          <w:t>The other key pillar of this priority is the effective allocation and management of international telecommunication numbering, naming, addressing and identification (NNAI) resources, which are instrumental to the functioning of global ICT networks and services. These resources are essential not only for fixed and mobile interpersonal communications, but also for non-interpersonal services such as machine-to-machine (M2M) communications and Internet of Things (IoT) connectivity. As demand for these services continues to grow, the effective administration of international NNAI resources becomes increasingly critical.</w:t>
        </w:r>
      </w:ins>
    </w:p>
    <w:p w14:paraId="1DA7B3AD" w14:textId="77777777" w:rsidR="00957DC7" w:rsidRPr="00B66444" w:rsidDel="004A1DE9" w:rsidRDefault="00957DC7" w:rsidP="00957DC7">
      <w:pPr>
        <w:rPr>
          <w:del w:id="253" w:author="GBS-2" w:date="2026-08-31T11:13:00Z" w16du:dateUtc="2026-08-31T09:13:00Z"/>
        </w:rPr>
      </w:pPr>
      <w:del w:id="254" w:author="GBS-2" w:date="2026-08-31T11:13:00Z" w16du:dateUtc="2026-08-31T09:13:00Z">
        <w:r w:rsidRPr="00B66444" w:rsidDel="004A1DE9">
          <w:delText>21</w:delText>
        </w:r>
        <w:r w:rsidRPr="00B66444" w:rsidDel="004A1DE9">
          <w:tab/>
          <w:delText>ITU's work under international telecommunication numbering resources is expected to deliver the following outcomes:</w:delText>
        </w:r>
      </w:del>
    </w:p>
    <w:p w14:paraId="45A4B3E9" w14:textId="77777777" w:rsidR="00957DC7" w:rsidRPr="00B66444" w:rsidDel="004A1DE9" w:rsidRDefault="00957DC7" w:rsidP="00957DC7">
      <w:pPr>
        <w:pStyle w:val="enumlev1"/>
        <w:rPr>
          <w:del w:id="255" w:author="GBS-2" w:date="2026-08-31T11:13:00Z" w16du:dateUtc="2026-08-31T09:13:00Z"/>
        </w:rPr>
      </w:pPr>
      <w:del w:id="256" w:author="GBS-2" w:date="2026-08-31T11:13:00Z" w16du:dateUtc="2026-08-31T09:13:00Z">
        <w:r w:rsidRPr="00B66444" w:rsidDel="004A1DE9">
          <w:delText>1)</w:delText>
        </w:r>
        <w:r w:rsidRPr="00B66444" w:rsidDel="004A1DE9">
          <w:tab/>
          <w:delText>Effective allocation and management of international telecommunication numbering, naming, addressing and identification (NNAI) resources in accordance with ITU-T recommendations and procedures.</w:delText>
        </w:r>
      </w:del>
    </w:p>
    <w:p w14:paraId="5A96D719" w14:textId="77777777" w:rsidR="00957DC7" w:rsidRPr="00B66444" w:rsidDel="004A1DE9" w:rsidRDefault="00957DC7" w:rsidP="00957DC7">
      <w:pPr>
        <w:pStyle w:val="enumlev1"/>
        <w:rPr>
          <w:del w:id="257" w:author="GBS-2" w:date="2026-08-31T11:13:00Z" w16du:dateUtc="2026-08-31T09:13:00Z"/>
        </w:rPr>
      </w:pPr>
      <w:del w:id="258" w:author="GBS-2" w:date="2026-08-31T11:13:00Z" w16du:dateUtc="2026-08-31T09:13:00Z">
        <w:r w:rsidRPr="00B66444" w:rsidDel="004A1DE9">
          <w:delText>2)</w:delText>
        </w:r>
        <w:r w:rsidRPr="00B66444" w:rsidDel="004A1DE9">
          <w:tab/>
          <w:delText>Enhanced availability of international telecommunication networks and services.</w:delText>
        </w:r>
      </w:del>
    </w:p>
    <w:p w14:paraId="67C6B1AC" w14:textId="77777777" w:rsidR="00957DC7" w:rsidRPr="00B66444" w:rsidDel="004A1DE9" w:rsidRDefault="00957DC7" w:rsidP="00957DC7">
      <w:pPr>
        <w:pStyle w:val="enumlev1"/>
        <w:rPr>
          <w:del w:id="259" w:author="GBS-2" w:date="2026-08-31T11:13:00Z" w16du:dateUtc="2026-08-31T09:13:00Z"/>
        </w:rPr>
      </w:pPr>
      <w:del w:id="260" w:author="GBS-2" w:date="2026-08-31T11:13:00Z" w16du:dateUtc="2026-08-31T09:13:00Z">
        <w:r w:rsidRPr="00B66444" w:rsidDel="004A1DE9">
          <w:delText>3)</w:delText>
        </w:r>
        <w:r w:rsidRPr="00B66444" w:rsidDel="004A1DE9">
          <w:tab/>
          <w:delText>Reduced misappropriation and misuse of numbering, naming, addressing and identification (NNAI) resources.</w:delText>
        </w:r>
      </w:del>
    </w:p>
    <w:p w14:paraId="4C9AFA49" w14:textId="77777777" w:rsidR="00957DC7" w:rsidRPr="00B66444" w:rsidRDefault="00957DC7" w:rsidP="00957DC7">
      <w:pPr>
        <w:pStyle w:val="Headingb0"/>
      </w:pPr>
      <w:r w:rsidRPr="00B66444">
        <w:t>Inclusive and secure telecommunication/ICT infrastructure and services</w:t>
      </w:r>
    </w:p>
    <w:p w14:paraId="7080A473" w14:textId="77777777" w:rsidR="00957DC7" w:rsidRPr="00B66444" w:rsidRDefault="00957DC7" w:rsidP="00957DC7">
      <w:pPr>
        <w:rPr>
          <w:szCs w:val="24"/>
        </w:rPr>
      </w:pPr>
      <w:del w:id="261" w:author="ITUGBS" w:date="2026-10-18T15:06:00Z" w16du:dateUtc="2026-10-18T13:06:00Z">
        <w:r w:rsidRPr="00B66444" w:rsidDel="00395937">
          <w:rPr>
            <w:szCs w:val="24"/>
          </w:rPr>
          <w:delText>22</w:delText>
        </w:r>
      </w:del>
      <w:ins w:id="262" w:author="ITUGBS" w:date="2026-10-18T15:06:00Z" w16du:dateUtc="2026-10-18T13:06:00Z">
        <w:r>
          <w:rPr>
            <w:szCs w:val="24"/>
          </w:rPr>
          <w:t>21</w:t>
        </w:r>
      </w:ins>
      <w:r w:rsidRPr="00B66444">
        <w:rPr>
          <w:szCs w:val="24"/>
        </w:rPr>
        <w:tab/>
        <w:t xml:space="preserve">Inclusive and secure telecommunication/ICT infrastructure and services </w:t>
      </w:r>
      <w:r w:rsidRPr="00B66444">
        <w:t>are the fundamental and integral components of digital transformation</w:t>
      </w:r>
      <w:r w:rsidRPr="00B66444">
        <w:rPr>
          <w:szCs w:val="24"/>
        </w:rPr>
        <w:t xml:space="preserve">. An important aspect of this </w:t>
      </w:r>
      <w:del w:id="263" w:author="GBS-2" w:date="2026-08-31T11:14:00Z" w16du:dateUtc="2026-08-31T09:14:00Z">
        <w:r w:rsidRPr="00B66444" w:rsidDel="004A1DE9">
          <w:rPr>
            <w:szCs w:val="24"/>
          </w:rPr>
          <w:delText xml:space="preserve">thematic </w:delText>
        </w:r>
      </w:del>
      <w:r w:rsidRPr="00B66444">
        <w:rPr>
          <w:szCs w:val="24"/>
        </w:rPr>
        <w:t xml:space="preserve">priority </w:t>
      </w:r>
      <w:r w:rsidRPr="00B66444">
        <w:t xml:space="preserve">is to focus on inclusive and worldwide connectivity by way of enabling interoperability, improving performance, </w:t>
      </w:r>
      <w:ins w:id="264" w:author="GBS-2" w:date="2026-09-01T14:25:00Z" w16du:dateUtc="2026-09-01T12:25:00Z">
        <w:r w:rsidRPr="00136006">
          <w:t xml:space="preserve">resilience, </w:t>
        </w:r>
      </w:ins>
      <w:r w:rsidRPr="00B66444">
        <w:t>quality and affordability and enhancing sustainability of telecommunication/ICT infrastructure and services</w:t>
      </w:r>
      <w:r w:rsidRPr="00B66444">
        <w:rPr>
          <w:szCs w:val="24"/>
        </w:rPr>
        <w:t xml:space="preserve">. Another important element of this </w:t>
      </w:r>
      <w:del w:id="265" w:author="GBS-2" w:date="2026-08-31T11:23:00Z" w16du:dateUtc="2026-08-31T09:23:00Z">
        <w:r w:rsidRPr="00B66444" w:rsidDel="00810E52">
          <w:rPr>
            <w:szCs w:val="24"/>
          </w:rPr>
          <w:delText xml:space="preserve">thematic </w:delText>
        </w:r>
      </w:del>
      <w:r w:rsidRPr="00B66444">
        <w:rPr>
          <w:szCs w:val="24"/>
        </w:rPr>
        <w:t>priority is the promotion of inclusion, digital literacy and skills</w:t>
      </w:r>
      <w:ins w:id="266" w:author="GBS-2" w:date="2026-08-31T11:23:00Z" w16du:dateUtc="2026-08-31T09:23:00Z">
        <w:r w:rsidRPr="008B5126">
          <w:rPr>
            <w:szCs w:val="24"/>
            <w:highlight w:val="lightGray"/>
          </w:rPr>
          <w:t>, as well as child online protection</w:t>
        </w:r>
      </w:ins>
      <w:r w:rsidRPr="00B66444">
        <w:rPr>
          <w:szCs w:val="24"/>
        </w:rPr>
        <w:t>.</w:t>
      </w:r>
    </w:p>
    <w:p w14:paraId="1231B921" w14:textId="77777777" w:rsidR="00957DC7" w:rsidRPr="00B66444" w:rsidRDefault="00957DC7" w:rsidP="00957DC7">
      <w:pPr>
        <w:rPr>
          <w:szCs w:val="24"/>
        </w:rPr>
      </w:pPr>
      <w:del w:id="267" w:author="ITUGBS" w:date="2026-10-18T15:07:00Z" w16du:dateUtc="2026-10-18T13:07:00Z">
        <w:r w:rsidRPr="00B66444" w:rsidDel="00395937">
          <w:rPr>
            <w:szCs w:val="24"/>
          </w:rPr>
          <w:lastRenderedPageBreak/>
          <w:delText>23</w:delText>
        </w:r>
      </w:del>
      <w:ins w:id="268" w:author="ITUGBS" w:date="2026-10-18T15:07:00Z" w16du:dateUtc="2026-10-18T13:07:00Z">
        <w:r>
          <w:rPr>
            <w:szCs w:val="24"/>
          </w:rPr>
          <w:t>22</w:t>
        </w:r>
      </w:ins>
      <w:r w:rsidRPr="00B66444">
        <w:rPr>
          <w:szCs w:val="24"/>
        </w:rPr>
        <w:tab/>
      </w:r>
      <w:r w:rsidRPr="00B66444">
        <w:t>The work under this priority shall also provide for greater compatibility and coexistence of different radio services free from harmful interference</w:t>
      </w:r>
      <w:r w:rsidRPr="00B66444">
        <w:rPr>
          <w:szCs w:val="24"/>
        </w:rPr>
        <w:t>.</w:t>
      </w:r>
    </w:p>
    <w:p w14:paraId="1897E974" w14:textId="77777777" w:rsidR="00957DC7" w:rsidRPr="00B66444" w:rsidRDefault="00957DC7" w:rsidP="00957DC7">
      <w:pPr>
        <w:rPr>
          <w:szCs w:val="24"/>
        </w:rPr>
      </w:pPr>
      <w:del w:id="269" w:author="ITUGBS" w:date="2026-10-18T15:07:00Z" w16du:dateUtc="2026-10-18T13:07:00Z">
        <w:r w:rsidRPr="00B66444" w:rsidDel="00395937">
          <w:rPr>
            <w:szCs w:val="24"/>
          </w:rPr>
          <w:delText>24</w:delText>
        </w:r>
      </w:del>
      <w:ins w:id="270" w:author="ITUGBS" w:date="2026-10-18T15:07:00Z" w16du:dateUtc="2026-10-18T13:07:00Z">
        <w:r>
          <w:rPr>
            <w:szCs w:val="24"/>
          </w:rPr>
          <w:t>23</w:t>
        </w:r>
      </w:ins>
      <w:r w:rsidRPr="00B66444">
        <w:rPr>
          <w:szCs w:val="24"/>
        </w:rPr>
        <w:tab/>
      </w:r>
      <w:r w:rsidRPr="00B66444">
        <w:t>Building confidence and security in telecommunications/ICTs is essential for their widespread adoption and use</w:t>
      </w:r>
      <w:r w:rsidRPr="00B66444">
        <w:rPr>
          <w:szCs w:val="24"/>
        </w:rPr>
        <w:t>.</w:t>
      </w:r>
    </w:p>
    <w:p w14:paraId="16E3BF0A" w14:textId="77777777" w:rsidR="00957DC7" w:rsidRPr="00B66444" w:rsidRDefault="00957DC7" w:rsidP="00957DC7">
      <w:del w:id="271" w:author="ITUGBS" w:date="2026-10-18T15:07:00Z" w16du:dateUtc="2026-10-18T13:07:00Z">
        <w:r w:rsidRPr="00B66444" w:rsidDel="00395937">
          <w:rPr>
            <w:szCs w:val="24"/>
          </w:rPr>
          <w:delText>25</w:delText>
        </w:r>
      </w:del>
      <w:ins w:id="272" w:author="ITUGBS" w:date="2026-10-18T15:07:00Z" w16du:dateUtc="2026-10-18T13:07:00Z">
        <w:r>
          <w:rPr>
            <w:szCs w:val="24"/>
          </w:rPr>
          <w:t>24</w:t>
        </w:r>
      </w:ins>
      <w:r w:rsidRPr="00B66444">
        <w:rPr>
          <w:szCs w:val="24"/>
        </w:rPr>
        <w:tab/>
        <w:t xml:space="preserve">Another important aspect </w:t>
      </w:r>
      <w:r w:rsidRPr="00B66444">
        <w:t xml:space="preserve">of this </w:t>
      </w:r>
      <w:del w:id="273" w:author="ITUGBS" w:date="2026-10-18T15:07:00Z" w16du:dateUtc="2026-10-18T13:07:00Z">
        <w:r w:rsidRPr="00B66444" w:rsidDel="00395937">
          <w:delText xml:space="preserve">thematic </w:delText>
        </w:r>
      </w:del>
      <w:r w:rsidRPr="00B66444">
        <w:t xml:space="preserve">priority is to assist Member States in technical and organizational aspects of building confidence and security in the use of telecommunications/ICTs by way of, </w:t>
      </w:r>
      <w:r w:rsidRPr="00B66444">
        <w:rPr>
          <w:i/>
          <w:iCs/>
        </w:rPr>
        <w:t>inter alia</w:t>
      </w:r>
      <w:r w:rsidRPr="00B66444">
        <w:t>, enhancing the quality, reliability and resilience of networks and systems with minimal negative impacts.</w:t>
      </w:r>
    </w:p>
    <w:p w14:paraId="3A24A971" w14:textId="77777777" w:rsidR="00957DC7" w:rsidRPr="00B66444" w:rsidRDefault="00957DC7" w:rsidP="00957DC7">
      <w:del w:id="274" w:author="ITUGBS" w:date="2026-10-18T15:07:00Z" w16du:dateUtc="2026-10-18T13:07:00Z">
        <w:r w:rsidRPr="00B66444" w:rsidDel="00395937">
          <w:delText>26</w:delText>
        </w:r>
      </w:del>
      <w:ins w:id="275" w:author="ITUGBS" w:date="2026-10-18T15:07:00Z" w16du:dateUtc="2026-10-18T13:07:00Z">
        <w:r>
          <w:t>25</w:t>
        </w:r>
      </w:ins>
      <w:r w:rsidRPr="00B66444">
        <w:tab/>
        <w:t xml:space="preserve">To achieve this, the Union will work to foster the development of inclusive and secure telecommunication/ICT infrastructure and services, including through the development of international standards and new technologies for radiocommunication </w:t>
      </w:r>
      <w:ins w:id="276" w:author="GBS-2" w:date="2026-08-31T11:25:00Z" w16du:dateUtc="2026-08-31T09:25:00Z">
        <w:r w:rsidRPr="00136006">
          <w:t xml:space="preserve">and telecommunication </w:t>
        </w:r>
      </w:ins>
      <w:r w:rsidRPr="00B66444">
        <w:t xml:space="preserve">services and for the operation and interworking of telecommunication networks, and by providing assistance to </w:t>
      </w:r>
      <w:ins w:id="277" w:author="GBS-2" w:date="2026-08-31T11:26:00Z" w16du:dateUtc="2026-08-31T09:26:00Z">
        <w:r w:rsidRPr="00136006">
          <w:t xml:space="preserve">and building capacities of </w:t>
        </w:r>
      </w:ins>
      <w:r w:rsidRPr="00B66444">
        <w:t>the membership on new and emerging telecommunication/ICT services and technologies</w:t>
      </w:r>
      <w:ins w:id="278" w:author="GBS-2" w:date="2026-08-31T11:26:00Z" w16du:dateUtc="2026-08-31T09:26:00Z">
        <w:r w:rsidRPr="00AA12D0">
          <w:t>[such as artificial intelligence (AI) and quantum information technology (QIT)]</w:t>
        </w:r>
      </w:ins>
      <w:r w:rsidRPr="00B66444">
        <w:t>.</w:t>
      </w:r>
    </w:p>
    <w:p w14:paraId="2B85207B" w14:textId="77777777" w:rsidR="00957DC7" w:rsidRPr="00B66444" w:rsidDel="00395937" w:rsidRDefault="00957DC7" w:rsidP="00957DC7">
      <w:pPr>
        <w:rPr>
          <w:del w:id="279" w:author="ITUGBS" w:date="2026-10-18T15:07:00Z" w16du:dateUtc="2026-10-18T13:07:00Z"/>
        </w:rPr>
      </w:pPr>
      <w:del w:id="280" w:author="ITUGBS" w:date="2026-10-18T15:07:00Z" w16du:dateUtc="2026-10-18T13:07:00Z">
        <w:r w:rsidRPr="00B66444" w:rsidDel="00395937">
          <w:delText>27</w:delText>
        </w:r>
        <w:r w:rsidRPr="00B66444" w:rsidDel="00395937">
          <w:tab/>
          <w:delText>ITU's work under inclusive and secure telecommunication/ICT infrastructure and services is expected to deliver the following outcomes:</w:delText>
        </w:r>
      </w:del>
    </w:p>
    <w:p w14:paraId="2D3BCCA7" w14:textId="77777777" w:rsidR="00957DC7" w:rsidRPr="00B66444" w:rsidDel="00395937" w:rsidRDefault="00957DC7" w:rsidP="00957DC7">
      <w:pPr>
        <w:pStyle w:val="enumlev1"/>
        <w:rPr>
          <w:del w:id="281" w:author="ITUGBS" w:date="2026-10-18T15:07:00Z" w16du:dateUtc="2026-10-18T13:07:00Z"/>
        </w:rPr>
      </w:pPr>
      <w:del w:id="282" w:author="ITUGBS" w:date="2026-10-18T15:07:00Z" w16du:dateUtc="2026-10-18T13:07:00Z">
        <w:r w:rsidRPr="00B66444" w:rsidDel="00395937">
          <w:delText>1)</w:delText>
        </w:r>
        <w:r w:rsidRPr="00B66444" w:rsidDel="00395937">
          <w:tab/>
          <w:delText>Enhanced connectivity and access for all to fixed and mobile broadband services.</w:delText>
        </w:r>
      </w:del>
    </w:p>
    <w:p w14:paraId="6A26DE75" w14:textId="77777777" w:rsidR="00957DC7" w:rsidRPr="00B66444" w:rsidDel="00395937" w:rsidRDefault="00957DC7" w:rsidP="00957DC7">
      <w:pPr>
        <w:pStyle w:val="enumlev1"/>
        <w:rPr>
          <w:del w:id="283" w:author="ITUGBS" w:date="2026-10-18T15:07:00Z" w16du:dateUtc="2026-10-18T13:07:00Z"/>
        </w:rPr>
      </w:pPr>
      <w:del w:id="284" w:author="ITUGBS" w:date="2026-10-18T15:07:00Z" w16du:dateUtc="2026-10-18T13:07:00Z">
        <w:r w:rsidRPr="00B66444" w:rsidDel="00395937">
          <w:delText>2)</w:delText>
        </w:r>
        <w:r w:rsidRPr="00B66444" w:rsidDel="00395937">
          <w:tab/>
          <w:delText>Enhanced use of radiocommunication services.</w:delText>
        </w:r>
      </w:del>
    </w:p>
    <w:p w14:paraId="70312CC1" w14:textId="77777777" w:rsidR="00957DC7" w:rsidRPr="00B66444" w:rsidDel="00395937" w:rsidRDefault="00957DC7" w:rsidP="00957DC7">
      <w:pPr>
        <w:pStyle w:val="enumlev1"/>
        <w:rPr>
          <w:del w:id="285" w:author="ITUGBS" w:date="2026-10-18T15:07:00Z" w16du:dateUtc="2026-10-18T13:07:00Z"/>
        </w:rPr>
      </w:pPr>
      <w:del w:id="286" w:author="ITUGBS" w:date="2026-10-18T15:07:00Z" w16du:dateUtc="2026-10-18T13:07:00Z">
        <w:r w:rsidRPr="00B66444" w:rsidDel="00395937">
          <w:delText>3)</w:delText>
        </w:r>
        <w:r w:rsidRPr="00B66444" w:rsidDel="00395937">
          <w:tab/>
          <w:delText>Enhanced digital skills and literacy.</w:delText>
        </w:r>
      </w:del>
    </w:p>
    <w:p w14:paraId="298EEACA" w14:textId="77777777" w:rsidR="00957DC7" w:rsidRPr="00B66444" w:rsidDel="00395937" w:rsidRDefault="00957DC7" w:rsidP="00957DC7">
      <w:pPr>
        <w:pStyle w:val="enumlev1"/>
        <w:rPr>
          <w:del w:id="287" w:author="ITUGBS" w:date="2026-10-18T15:07:00Z" w16du:dateUtc="2026-10-18T13:07:00Z"/>
          <w:rFonts w:cs="Arial"/>
        </w:rPr>
      </w:pPr>
      <w:del w:id="288" w:author="ITUGBS" w:date="2026-10-18T15:07:00Z" w16du:dateUtc="2026-10-18T13:07:00Z">
        <w:r w:rsidRPr="00B66444" w:rsidDel="00395937">
          <w:delText>4)</w:delText>
        </w:r>
        <w:r w:rsidRPr="00B66444" w:rsidDel="00395937">
          <w:tab/>
          <w:delText>Enhanced knowledge of the ITU membership on interoperability and performance with respect to inclusive and secure telecommunication/ICT infrastructure, services and applications.</w:delText>
        </w:r>
      </w:del>
    </w:p>
    <w:p w14:paraId="6AD218D4" w14:textId="77777777" w:rsidR="00957DC7" w:rsidRPr="00B66444" w:rsidDel="00395937" w:rsidRDefault="00957DC7" w:rsidP="00957DC7">
      <w:pPr>
        <w:pStyle w:val="enumlev1"/>
        <w:rPr>
          <w:del w:id="289" w:author="ITUGBS" w:date="2026-10-18T15:07:00Z" w16du:dateUtc="2026-10-18T13:07:00Z"/>
        </w:rPr>
      </w:pPr>
      <w:del w:id="290" w:author="ITUGBS" w:date="2026-10-18T15:07:00Z" w16du:dateUtc="2026-10-18T13:07:00Z">
        <w:r w:rsidRPr="00B66444" w:rsidDel="00395937">
          <w:delText>5)</w:delText>
        </w:r>
        <w:r w:rsidRPr="00B66444" w:rsidDel="00395937">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14:paraId="190F67DE" w14:textId="77777777" w:rsidR="00957DC7" w:rsidRPr="00B66444" w:rsidDel="00395937" w:rsidRDefault="00957DC7" w:rsidP="00957DC7">
      <w:pPr>
        <w:pStyle w:val="enumlev1"/>
        <w:rPr>
          <w:del w:id="291" w:author="ITUGBS" w:date="2026-10-18T15:07:00Z" w16du:dateUtc="2026-10-18T13:07:00Z"/>
        </w:rPr>
      </w:pPr>
      <w:del w:id="292" w:author="ITUGBS" w:date="2026-10-18T15:07:00Z" w16du:dateUtc="2026-10-18T13:07:00Z">
        <w:r w:rsidRPr="00B66444" w:rsidDel="00395937">
          <w:delText>6)</w:delText>
        </w:r>
        <w:r w:rsidRPr="00B66444" w:rsidDel="00395937">
          <w:tab/>
          <w:delText>Enhanced utilization of ITU's unique partnerships for capacity building and training on digital skills and public awareness of cybersecurity issues.</w:delText>
        </w:r>
      </w:del>
    </w:p>
    <w:p w14:paraId="7F106405" w14:textId="77777777" w:rsidR="00957DC7" w:rsidRPr="00B66444" w:rsidDel="00395937" w:rsidRDefault="00957DC7" w:rsidP="00957DC7">
      <w:pPr>
        <w:pStyle w:val="enumlev1"/>
        <w:rPr>
          <w:del w:id="293" w:author="ITUGBS" w:date="2026-10-18T15:07:00Z" w16du:dateUtc="2026-10-18T13:07:00Z"/>
        </w:rPr>
      </w:pPr>
      <w:del w:id="294" w:author="ITUGBS" w:date="2026-10-18T15:07:00Z" w16du:dateUtc="2026-10-18T13:07:00Z">
        <w:r w:rsidRPr="00B66444" w:rsidDel="00395937">
          <w:delText>7)</w:delText>
        </w:r>
        <w:r w:rsidRPr="00B66444" w:rsidDel="00395937">
          <w:tab/>
          <w:delText>Assisting the ITU membership in developing their national cybersecurity strategies.</w:delText>
        </w:r>
      </w:del>
    </w:p>
    <w:p w14:paraId="32DA12BF" w14:textId="77777777" w:rsidR="00957DC7" w:rsidRPr="00B66444" w:rsidDel="00395937" w:rsidRDefault="00957DC7" w:rsidP="00957DC7">
      <w:pPr>
        <w:pStyle w:val="enumlev1"/>
        <w:rPr>
          <w:del w:id="295" w:author="ITUGBS" w:date="2026-10-18T15:07:00Z" w16du:dateUtc="2026-10-18T13:07:00Z"/>
        </w:rPr>
      </w:pPr>
      <w:del w:id="296" w:author="ITUGBS" w:date="2026-10-18T15:07:00Z" w16du:dateUtc="2026-10-18T13:07:00Z">
        <w:r w:rsidRPr="00B66444" w:rsidDel="00395937">
          <w:delText>8)</w:delText>
        </w:r>
        <w:r w:rsidRPr="00B66444" w:rsidDel="00395937">
          <w:tab/>
          <w:delText>Assisting the ITU membership in implementing international standards that are relevant to this thematic priority.</w:delText>
        </w:r>
      </w:del>
    </w:p>
    <w:p w14:paraId="730DF7D5" w14:textId="77777777" w:rsidR="00957DC7" w:rsidRPr="00B66444" w:rsidRDefault="00957DC7" w:rsidP="00957DC7">
      <w:pPr>
        <w:pStyle w:val="Headingb0"/>
      </w:pPr>
      <w:r w:rsidRPr="00B66444">
        <w:t>Digital applications</w:t>
      </w:r>
    </w:p>
    <w:p w14:paraId="79E9AD66" w14:textId="77777777" w:rsidR="00957DC7" w:rsidRPr="00B66444" w:rsidRDefault="00957DC7" w:rsidP="00957DC7">
      <w:del w:id="297" w:author="ITUGBS" w:date="2026-10-18T15:08:00Z" w16du:dateUtc="2026-10-18T13:08:00Z">
        <w:r w:rsidRPr="00B66444" w:rsidDel="00B35B2D">
          <w:delText>28</w:delText>
        </w:r>
      </w:del>
      <w:ins w:id="298" w:author="ITUGBS" w:date="2026-10-18T15:08:00Z" w16du:dateUtc="2026-10-18T13:08:00Z">
        <w:r>
          <w:t>26</w:t>
        </w:r>
      </w:ins>
      <w:r w:rsidRPr="00B66444">
        <w:tab/>
        <w:t xml:space="preserve">Widespread </w:t>
      </w:r>
      <w:proofErr w:type="gramStart"/>
      <w:r w:rsidRPr="00B66444">
        <w:t>availability</w:t>
      </w:r>
      <w:proofErr w:type="gramEnd"/>
      <w:r w:rsidRPr="00B66444">
        <w:t xml:space="preserve"> of telecommunication/ICT infrastructure and services has acted as a catalyst for uptake and innovation in related digital applications, improving people's lives and empowering society for sustainable 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14:paraId="14AE082F" w14:textId="77777777" w:rsidR="00957DC7" w:rsidRPr="00B66444" w:rsidRDefault="00957DC7" w:rsidP="00957DC7">
      <w:del w:id="299" w:author="ITUGBS" w:date="2026-10-18T15:08:00Z" w16du:dateUtc="2026-10-18T13:08:00Z">
        <w:r w:rsidRPr="00B66444" w:rsidDel="00B35B2D">
          <w:delText>29</w:delText>
        </w:r>
      </w:del>
      <w:ins w:id="300" w:author="ITUGBS" w:date="2026-10-18T15:08:00Z" w16du:dateUtc="2026-10-18T13:08:00Z">
        <w:r>
          <w:t>27</w:t>
        </w:r>
      </w:ins>
      <w:r w:rsidRPr="00B66444">
        <w:tab/>
        <w:t>ITU contributes to increasing the availability, interoperability, scalability and impact of telecommunication/ICT applications, including in underserved areas, by developing digital strategies</w:t>
      </w:r>
      <w:ins w:id="301" w:author="GBS-2" w:date="2026-08-31T14:33:00Z" w16du:dateUtc="2026-08-31T12:33:00Z">
        <w:r>
          <w:t>,</w:t>
        </w:r>
      </w:ins>
      <w:del w:id="302" w:author="GBS-2" w:date="2026-08-31T14:33:00Z" w16du:dateUtc="2026-08-31T12:33:00Z">
        <w:r w:rsidRPr="00B66444" w:rsidDel="00E216EE">
          <w:delText xml:space="preserve"> and</w:delText>
        </w:r>
      </w:del>
      <w:r w:rsidRPr="00B66444">
        <w:t xml:space="preserve"> international standards, </w:t>
      </w:r>
      <w:ins w:id="303" w:author="GBS-2" w:date="2026-08-31T14:33:00Z" w16du:dateUtc="2026-08-31T12:33:00Z">
        <w:r w:rsidRPr="00AA12D0">
          <w:t xml:space="preserve">for telecommunications/ICTs </w:t>
        </w:r>
        <w:r w:rsidRPr="00136006">
          <w:t>[</w:t>
        </w:r>
        <w:r w:rsidRPr="00AA12D0">
          <w:t>and digital public infrastructure]</w:t>
        </w:r>
        <w:r w:rsidRPr="00136006">
          <w:t xml:space="preserve">, </w:t>
        </w:r>
      </w:ins>
      <w:r w:rsidRPr="00B66444">
        <w:t xml:space="preserve">by strengthening ICT-centric innovation ecosystems and entrepreneurship </w:t>
      </w:r>
      <w:r w:rsidRPr="00B66444">
        <w:lastRenderedPageBreak/>
        <w:t>through development of strategies, initiatives and support for institutional and human capacity building, and by providing technical assistance to meet the needs and requirements of the ITU membership.</w:t>
      </w:r>
    </w:p>
    <w:p w14:paraId="737CBCBA" w14:textId="77777777" w:rsidR="00957DC7" w:rsidRPr="00B66444" w:rsidDel="00B35B2D" w:rsidRDefault="00957DC7" w:rsidP="00957DC7">
      <w:pPr>
        <w:rPr>
          <w:del w:id="304" w:author="ITUGBS" w:date="2026-10-18T15:08:00Z" w16du:dateUtc="2026-10-18T13:08:00Z"/>
        </w:rPr>
      </w:pPr>
      <w:del w:id="305" w:author="ITUGBS" w:date="2026-10-18T15:08:00Z" w16du:dateUtc="2026-10-18T13:08:00Z">
        <w:r w:rsidRPr="00B66444" w:rsidDel="00B35B2D">
          <w:delText>30</w:delText>
        </w:r>
        <w:r w:rsidRPr="00B66444" w:rsidDel="00B35B2D">
          <w:tab/>
          <w:delText>ITU's work under digital applications is expected to deliver the following outcomes:</w:delText>
        </w:r>
      </w:del>
    </w:p>
    <w:p w14:paraId="13611A9E" w14:textId="77777777" w:rsidR="00957DC7" w:rsidRPr="00B66444" w:rsidDel="00B35B2D" w:rsidRDefault="00957DC7" w:rsidP="00957DC7">
      <w:pPr>
        <w:pStyle w:val="enumlev1"/>
        <w:rPr>
          <w:del w:id="306" w:author="ITUGBS" w:date="2026-10-18T15:08:00Z" w16du:dateUtc="2026-10-18T13:08:00Z"/>
          <w:rFonts w:cs="Arial"/>
        </w:rPr>
      </w:pPr>
      <w:del w:id="307" w:author="ITUGBS" w:date="2026-10-18T15:08:00Z" w16du:dateUtc="2026-10-18T13:08:00Z">
        <w:r w:rsidRPr="00B66444" w:rsidDel="00B35B2D">
          <w:delText>1)</w:delText>
        </w:r>
        <w:r w:rsidRPr="00B66444" w:rsidDel="00B35B2D">
          <w:tab/>
          <w:delText>Enhanced interoperability and performance of telecommunication/ICT applications.</w:delText>
        </w:r>
      </w:del>
    </w:p>
    <w:p w14:paraId="0F46DA5F" w14:textId="77777777" w:rsidR="00957DC7" w:rsidRPr="00B66444" w:rsidDel="00B35B2D" w:rsidRDefault="00957DC7" w:rsidP="00957DC7">
      <w:pPr>
        <w:pStyle w:val="enumlev1"/>
        <w:rPr>
          <w:del w:id="308" w:author="ITUGBS" w:date="2026-10-18T15:08:00Z" w16du:dateUtc="2026-10-18T13:08:00Z"/>
          <w:rFonts w:cs="Arial"/>
        </w:rPr>
      </w:pPr>
      <w:del w:id="309" w:author="ITUGBS" w:date="2026-10-18T15:08:00Z" w16du:dateUtc="2026-10-18T13:08:00Z">
        <w:r w:rsidRPr="00B66444" w:rsidDel="00B35B2D">
          <w:delText>2)</w:delText>
        </w:r>
        <w:r w:rsidRPr="00B66444" w:rsidDel="00B35B2D">
          <w:tab/>
          <w:delText>Enhanced adoption and use of telecommunication/ICT applications, including for e-government.</w:delText>
        </w:r>
      </w:del>
    </w:p>
    <w:p w14:paraId="2C34201E" w14:textId="77777777" w:rsidR="00957DC7" w:rsidRPr="00B66444" w:rsidDel="00B35B2D" w:rsidRDefault="00957DC7" w:rsidP="00957DC7">
      <w:pPr>
        <w:pStyle w:val="enumlev1"/>
        <w:rPr>
          <w:del w:id="310" w:author="ITUGBS" w:date="2026-10-18T15:08:00Z" w16du:dateUtc="2026-10-18T13:08:00Z"/>
          <w:rFonts w:cs="Arial"/>
        </w:rPr>
      </w:pPr>
      <w:del w:id="311" w:author="ITUGBS" w:date="2026-10-18T15:08:00Z" w16du:dateUtc="2026-10-18T13:08:00Z">
        <w:r w:rsidRPr="00B66444" w:rsidDel="00B35B2D">
          <w:delText>3)</w:delText>
        </w:r>
        <w:r w:rsidRPr="00B66444" w:rsidDel="00B35B2D">
          <w:tab/>
          <w:delText>Increased deployment of telecommunication/ICT networks and services needed for such applications.</w:delText>
        </w:r>
      </w:del>
    </w:p>
    <w:p w14:paraId="66C0DBD0" w14:textId="77777777" w:rsidR="00957DC7" w:rsidRPr="00B66444" w:rsidDel="00B35B2D" w:rsidRDefault="00957DC7" w:rsidP="00957DC7">
      <w:pPr>
        <w:pStyle w:val="enumlev1"/>
        <w:rPr>
          <w:del w:id="312" w:author="ITUGBS" w:date="2026-10-18T15:08:00Z" w16du:dateUtc="2026-10-18T13:08:00Z"/>
        </w:rPr>
      </w:pPr>
      <w:del w:id="313" w:author="ITUGBS" w:date="2026-10-18T15:08:00Z" w16du:dateUtc="2026-10-18T13:08:00Z">
        <w:r w:rsidRPr="00B66444" w:rsidDel="00B35B2D">
          <w:delText>4)</w:delText>
        </w:r>
        <w:r w:rsidRPr="00B66444" w:rsidDel="00B35B2D">
          <w:tab/>
          <w:delText>Improved capacity to leverage telecommunication/ICT-centric innovation and entrepreneurship for sustainable development.</w:delText>
        </w:r>
      </w:del>
    </w:p>
    <w:p w14:paraId="0FBDAE41" w14:textId="77777777" w:rsidR="00957DC7" w:rsidRPr="00B66444" w:rsidRDefault="00957DC7" w:rsidP="00957DC7">
      <w:pPr>
        <w:pStyle w:val="Headingb0"/>
      </w:pPr>
      <w:r w:rsidRPr="00B66444">
        <w:t>Enabling environment</w:t>
      </w:r>
    </w:p>
    <w:p w14:paraId="7AD2B878" w14:textId="77777777" w:rsidR="00957DC7" w:rsidRPr="00B66444" w:rsidRDefault="00957DC7" w:rsidP="00957DC7">
      <w:del w:id="314" w:author="ITUGBS" w:date="2026-10-18T15:08:00Z" w16du:dateUtc="2026-10-18T13:08:00Z">
        <w:r w:rsidRPr="00B66444" w:rsidDel="00B35B2D">
          <w:delText>31</w:delText>
        </w:r>
      </w:del>
      <w:ins w:id="315" w:author="ITUGBS" w:date="2026-10-18T15:08:00Z" w16du:dateUtc="2026-10-18T13:08:00Z">
        <w:r>
          <w:t>28</w:t>
        </w:r>
      </w:ins>
      <w:r w:rsidRPr="00B66444">
        <w:tab/>
        <w:t>An enabling environment consists of a policy and regulatory environment conducive to sustainable telecommunication/ICT development that encourages innovation and investment in infrastructure and ICTs and that increases adoption of telecommunications/ICTs to reduce the digital divide and promote a more inclusive and equal society.</w:t>
      </w:r>
    </w:p>
    <w:p w14:paraId="00FBD107" w14:textId="77777777" w:rsidR="00957DC7" w:rsidRPr="00B66444" w:rsidRDefault="00957DC7" w:rsidP="00957DC7">
      <w:del w:id="316" w:author="ITUGBS" w:date="2026-10-18T15:09:00Z" w16du:dateUtc="2026-10-18T13:09:00Z">
        <w:r w:rsidRPr="00B66444" w:rsidDel="00B35B2D">
          <w:delText>32</w:delText>
        </w:r>
      </w:del>
      <w:ins w:id="317" w:author="ITUGBS" w:date="2026-10-18T15:09:00Z" w16du:dateUtc="2026-10-18T13:09:00Z">
        <w:r>
          <w:t>29</w:t>
        </w:r>
      </w:ins>
      <w:r w:rsidRPr="00B66444">
        <w:tab/>
        <w:t xml:space="preserve">To foster an enabling environment, the Union will work to provide assistance to Member States on technical and organizational aspects in developing an innovative </w:t>
      </w:r>
      <w:del w:id="318" w:author="GBS-2" w:date="2026-08-31T14:35:00Z" w16du:dateUtc="2026-08-31T12:35:00Z">
        <w:r w:rsidRPr="00B66444" w:rsidDel="000635B9">
          <w:delText xml:space="preserve">and meaningful </w:delText>
        </w:r>
      </w:del>
      <w:r w:rsidRPr="00B66444">
        <w:t>environment, by establishing new partnerships and utilizing existing, as well as new and emerging, telecommunication/ICT services and</w:t>
      </w:r>
      <w:r w:rsidRPr="00B66444" w:rsidDel="00ED562E">
        <w:t xml:space="preserve"> </w:t>
      </w:r>
      <w:r w:rsidRPr="00B66444">
        <w:t>technologies, connectivity solutions and new business models, with a focus on digital inclusion and environmental sustainability.</w:t>
      </w:r>
    </w:p>
    <w:p w14:paraId="578EAFB7" w14:textId="77777777" w:rsidR="00957DC7" w:rsidRDefault="00957DC7" w:rsidP="00957DC7">
      <w:pPr>
        <w:rPr>
          <w:ins w:id="319" w:author="GBS-2" w:date="2026-08-31T14:40:00Z" w16du:dateUtc="2026-08-31T12:40:00Z"/>
        </w:rPr>
      </w:pPr>
      <w:del w:id="320" w:author="ITUGBS" w:date="2026-10-18T15:09:00Z" w16du:dateUtc="2026-10-18T13:09:00Z">
        <w:r w:rsidRPr="00B66444" w:rsidDel="00B35B2D">
          <w:delText>33</w:delText>
        </w:r>
      </w:del>
      <w:ins w:id="321" w:author="ITUGBS" w:date="2026-10-18T15:09:00Z" w16du:dateUtc="2026-10-18T13:09:00Z">
        <w:r>
          <w:t>30</w:t>
        </w:r>
      </w:ins>
      <w:r w:rsidRPr="00B66444">
        <w:tab/>
        <w:t>ITU's role in creating an enabling environment also entails the promotion of active participation of the membership, in particular developing countries</w:t>
      </w:r>
      <w:del w:id="322" w:author="GBS-2" w:date="2026-08-31T14:39:00Z" w16du:dateUtc="2026-08-31T12:39:00Z">
        <w:r w:rsidRPr="00B66444" w:rsidDel="00400974">
          <w:delText>, including least developed countries (LDCs), small island developing states (SIDS), landlocked developing countries (LLDCs), and countries with economies in transition</w:delText>
        </w:r>
      </w:del>
      <w:r w:rsidRPr="00B66444">
        <w:t xml:space="preserve">; </w:t>
      </w:r>
      <w:ins w:id="323" w:author="GBS-2" w:date="2026-08-31T14:39:00Z" w16du:dateUtc="2026-08-31T12:39:00Z">
        <w:r>
          <w:t xml:space="preserve">in </w:t>
        </w:r>
      </w:ins>
      <w:r w:rsidRPr="00B66444">
        <w:t>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14:paraId="17F7E5D6" w14:textId="77777777" w:rsidR="00957DC7" w:rsidRPr="00B66444" w:rsidRDefault="00957DC7" w:rsidP="00957DC7">
      <w:ins w:id="324" w:author="GBS-2" w:date="2026-08-31T14:40:00Z" w16du:dateUtc="2026-08-31T12:40:00Z">
        <w:r w:rsidRPr="00A935A7">
          <w:t>31</w:t>
        </w:r>
        <w:r w:rsidRPr="00A935A7">
          <w:tab/>
          <w:t xml:space="preserve">Such an enabling environment should adopt human-centric and risk informed approaches to digital transformation and new and emerging </w:t>
        </w:r>
        <w:r w:rsidRPr="008B5126">
          <w:rPr>
            <w:highlight w:val="lightGray"/>
          </w:rPr>
          <w:t>terrestrial and satellite</w:t>
        </w:r>
        <w:r w:rsidRPr="00A935A7">
          <w:t xml:space="preserve"> telecommunications/ICTs.</w:t>
        </w:r>
      </w:ins>
    </w:p>
    <w:p w14:paraId="1C390654" w14:textId="77777777" w:rsidR="00957DC7" w:rsidRPr="00B66444" w:rsidDel="00B35B2D" w:rsidRDefault="00957DC7" w:rsidP="00957DC7">
      <w:pPr>
        <w:rPr>
          <w:del w:id="325" w:author="ITUGBS" w:date="2026-10-18T15:10:00Z" w16du:dateUtc="2026-10-18T13:10:00Z"/>
        </w:rPr>
      </w:pPr>
      <w:del w:id="326" w:author="ITUGBS" w:date="2026-10-18T15:10:00Z" w16du:dateUtc="2026-10-18T13:10:00Z">
        <w:r w:rsidRPr="00B66444" w:rsidDel="00B35B2D">
          <w:delText>34</w:delText>
        </w:r>
        <w:r w:rsidRPr="00B66444" w:rsidDel="00B35B2D">
          <w:tab/>
          <w:delText>ITU's work under enabling environment is expected to deliver the following outcomes:</w:delText>
        </w:r>
      </w:del>
    </w:p>
    <w:p w14:paraId="52B49836" w14:textId="77777777" w:rsidR="00957DC7" w:rsidRPr="00B66444" w:rsidDel="00B35B2D" w:rsidRDefault="00957DC7" w:rsidP="00957DC7">
      <w:pPr>
        <w:pStyle w:val="enumlev1"/>
        <w:keepNext/>
        <w:rPr>
          <w:del w:id="327" w:author="ITUGBS" w:date="2026-10-18T15:10:00Z" w16du:dateUtc="2026-10-18T13:10:00Z"/>
        </w:rPr>
      </w:pPr>
      <w:del w:id="328" w:author="ITUGBS" w:date="2026-10-18T15:10:00Z" w16du:dateUtc="2026-10-18T13:10:00Z">
        <w:r w:rsidRPr="00B66444" w:rsidDel="00B35B2D">
          <w:rPr>
            <w:rFonts w:cs="Calibri"/>
          </w:rPr>
          <w:delText>1)</w:delText>
        </w:r>
        <w:r w:rsidRPr="00B66444" w:rsidDel="00B35B2D">
          <w:rPr>
            <w:rFonts w:cs="Calibri"/>
          </w:rPr>
          <w:tab/>
          <w:delText xml:space="preserve">Conducive policy and regulatory environment for </w:delText>
        </w:r>
        <w:r w:rsidRPr="00B66444" w:rsidDel="00B35B2D">
          <w:delText>innovation and investment to drive social and economic growth.</w:delText>
        </w:r>
      </w:del>
    </w:p>
    <w:p w14:paraId="75402555" w14:textId="77777777" w:rsidR="00957DC7" w:rsidRPr="00B66444" w:rsidDel="00B35B2D" w:rsidRDefault="00957DC7" w:rsidP="00957DC7">
      <w:pPr>
        <w:pStyle w:val="enumlev1"/>
        <w:keepNext/>
        <w:rPr>
          <w:del w:id="329" w:author="ITUGBS" w:date="2026-10-18T15:10:00Z" w16du:dateUtc="2026-10-18T13:10:00Z"/>
          <w:rFonts w:cs="Arial"/>
        </w:rPr>
      </w:pPr>
      <w:del w:id="330" w:author="ITUGBS" w:date="2026-10-18T15:10:00Z" w16du:dateUtc="2026-10-18T13:10:00Z">
        <w:r w:rsidRPr="00B66444" w:rsidDel="00B35B2D">
          <w:delText>2)</w:delText>
        </w:r>
        <w:r w:rsidRPr="00B66444" w:rsidDel="00B35B2D">
          <w:tab/>
          <w:delText>Digitally skilled users.</w:delText>
        </w:r>
      </w:del>
    </w:p>
    <w:p w14:paraId="38E5264A" w14:textId="77777777" w:rsidR="00957DC7" w:rsidRPr="00B66444" w:rsidDel="00B35B2D" w:rsidRDefault="00957DC7" w:rsidP="00957DC7">
      <w:pPr>
        <w:pStyle w:val="enumlev1"/>
        <w:keepNext/>
        <w:rPr>
          <w:del w:id="331" w:author="ITUGBS" w:date="2026-10-18T15:10:00Z" w16du:dateUtc="2026-10-18T13:10:00Z"/>
        </w:rPr>
      </w:pPr>
      <w:del w:id="332" w:author="ITUGBS" w:date="2026-10-18T15:10:00Z" w16du:dateUtc="2026-10-18T13:10:00Z">
        <w:r w:rsidRPr="00B66444" w:rsidDel="00B35B2D">
          <w:delText>3)</w:delText>
        </w:r>
        <w:r w:rsidRPr="00B66444" w:rsidDel="00B35B2D">
          <w:tab/>
          <w:delText>Enhanced digital inclusion</w:delText>
        </w:r>
        <w:r w:rsidDel="00B35B2D">
          <w:rPr>
            <w:rStyle w:val="FootnoteReference"/>
            <w:rFonts w:cs="Arial"/>
            <w:szCs w:val="22"/>
          </w:rPr>
          <w:footnoteReference w:customMarkFollows="1" w:id="2"/>
          <w:delText>2</w:delText>
        </w:r>
        <w:r w:rsidRPr="00B66444" w:rsidDel="00B35B2D">
          <w:rPr>
            <w:rFonts w:cs="Arial"/>
            <w:szCs w:val="22"/>
          </w:rPr>
          <w:delText>.</w:delText>
        </w:r>
      </w:del>
    </w:p>
    <w:p w14:paraId="49FABAD3" w14:textId="77777777" w:rsidR="00957DC7" w:rsidRPr="00B66444" w:rsidDel="00B35B2D" w:rsidRDefault="00957DC7" w:rsidP="00957DC7">
      <w:pPr>
        <w:pStyle w:val="enumlev1"/>
        <w:keepNext/>
        <w:rPr>
          <w:del w:id="335" w:author="ITUGBS" w:date="2026-10-18T15:10:00Z" w16du:dateUtc="2026-10-18T13:10:00Z"/>
        </w:rPr>
      </w:pPr>
      <w:del w:id="336" w:author="ITUGBS" w:date="2026-10-18T15:10:00Z" w16du:dateUtc="2026-10-18T13:10:00Z">
        <w:r w:rsidRPr="00B66444" w:rsidDel="00B35B2D">
          <w:delText>4)</w:delText>
        </w:r>
        <w:r w:rsidRPr="00B66444" w:rsidDel="00B35B2D">
          <w:tab/>
          <w:delText xml:space="preserve">Enhanced ability of all countries, in particular developing countries, to develop and implement strategies, policies and practices for digital inclusion, access and use </w:delText>
        </w:r>
        <w:r w:rsidRPr="00B66444" w:rsidDel="00B35B2D">
          <w:lastRenderedPageBreak/>
          <w:delText>telecommunications/ICTs, implement, and participate in the development of, ITU's international standards, recommendations, best practices and regulations.</w:delText>
        </w:r>
      </w:del>
    </w:p>
    <w:p w14:paraId="32DE179B" w14:textId="77777777" w:rsidR="00957DC7" w:rsidRPr="00B66444" w:rsidDel="00B35B2D" w:rsidRDefault="00957DC7" w:rsidP="00957DC7">
      <w:pPr>
        <w:pStyle w:val="enumlev1"/>
        <w:keepNext/>
        <w:rPr>
          <w:del w:id="337" w:author="ITUGBS" w:date="2026-10-18T15:10:00Z" w16du:dateUtc="2026-10-18T13:10:00Z"/>
        </w:rPr>
      </w:pPr>
      <w:del w:id="338" w:author="ITUGBS" w:date="2026-10-18T15:10:00Z" w16du:dateUtc="2026-10-18T13:10:00Z">
        <w:r w:rsidRPr="00B66444" w:rsidDel="00B35B2D">
          <w:delText>5)</w:delText>
        </w:r>
        <w:r w:rsidRPr="00B66444" w:rsidDel="00B35B2D">
          <w:tab/>
          <w:delText>Enhanced adoption of policies and strategies for the environmentally sustainable use of telecommunications/ICTs.</w:delText>
        </w:r>
      </w:del>
    </w:p>
    <w:p w14:paraId="0D3C5ED1" w14:textId="77777777" w:rsidR="00957DC7" w:rsidRPr="00B66444" w:rsidRDefault="00957DC7" w:rsidP="00957DC7">
      <w:pPr>
        <w:pStyle w:val="Heading2"/>
      </w:pPr>
      <w:r w:rsidRPr="00B66444">
        <w:t>2.7</w:t>
      </w:r>
      <w:r w:rsidRPr="00B66444">
        <w:tab/>
        <w:t>Product and service offerings</w:t>
      </w:r>
    </w:p>
    <w:p w14:paraId="600E32AB" w14:textId="77777777" w:rsidR="00957DC7" w:rsidRPr="00B66444" w:rsidRDefault="00957DC7" w:rsidP="00957DC7">
      <w:del w:id="339" w:author="ITUGBS" w:date="2026-10-18T15:32:00Z" w16du:dateUtc="2026-10-18T13:32:00Z">
        <w:r w:rsidRPr="00B66444" w:rsidDel="00425F51">
          <w:delText>35</w:delText>
        </w:r>
      </w:del>
      <w:ins w:id="340" w:author="ITUGBS" w:date="2026-10-18T15:32:00Z" w16du:dateUtc="2026-10-18T13:32:00Z">
        <w:r>
          <w:t>32</w:t>
        </w:r>
      </w:ins>
      <w:r w:rsidRPr="00B66444">
        <w:tab/>
        <w:t xml:space="preserve">To achieve </w:t>
      </w:r>
      <w:del w:id="341" w:author="ITUGBS" w:date="2026-10-18T15:32:00Z" w16du:dateUtc="2026-10-18T13:32:00Z">
        <w:r w:rsidRPr="00B66444" w:rsidDel="00425F51">
          <w:delText xml:space="preserve">the </w:delText>
        </w:r>
      </w:del>
      <w:r w:rsidRPr="00B66444">
        <w:t xml:space="preserve">outcomes under the </w:t>
      </w:r>
      <w:del w:id="342" w:author="ITUGBS" w:date="2026-10-18T15:32:00Z" w16du:dateUtc="2026-10-18T13:32:00Z">
        <w:r w:rsidRPr="00B66444" w:rsidDel="00425F51">
          <w:delText xml:space="preserve">thematic </w:delText>
        </w:r>
      </w:del>
      <w:r w:rsidRPr="00B66444">
        <w:t>priorities,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14:paraId="1BBAB38C" w14:textId="77777777" w:rsidR="00957DC7" w:rsidRPr="00B66444" w:rsidRDefault="00957DC7" w:rsidP="00957DC7">
      <w:pPr>
        <w:pStyle w:val="Headingb0"/>
      </w:pPr>
      <w:r w:rsidRPr="00B66444">
        <w:t>Development and application of the ITU Administrative Regulations</w:t>
      </w:r>
    </w:p>
    <w:p w14:paraId="6486CB23" w14:textId="77777777" w:rsidR="00957DC7" w:rsidRPr="00B66444" w:rsidRDefault="00957DC7" w:rsidP="00957DC7">
      <w:del w:id="343" w:author="ITUGBS" w:date="2026-10-18T15:32:00Z" w16du:dateUtc="2026-10-18T13:32:00Z">
        <w:r w:rsidRPr="00B66444" w:rsidDel="00425F51">
          <w:delText>36</w:delText>
        </w:r>
      </w:del>
      <w:ins w:id="344" w:author="ITUGBS" w:date="2026-10-18T15:32:00Z" w16du:dateUtc="2026-10-18T13:32:00Z">
        <w:r>
          <w:t>33</w:t>
        </w:r>
      </w:ins>
      <w:r w:rsidRPr="00B66444">
        <w:tab/>
        <w:t>The ITU Administrative Regulations, which complement the Constitution and Convention, regulate the use of telecommunications/ICTs and are binding on all Member States.</w:t>
      </w:r>
    </w:p>
    <w:p w14:paraId="222BF048" w14:textId="77777777" w:rsidR="00957DC7" w:rsidRPr="00B66444" w:rsidRDefault="00957DC7" w:rsidP="00957DC7">
      <w:del w:id="345" w:author="ITUGBS" w:date="2026-10-18T15:32:00Z" w16du:dateUtc="2026-10-18T13:32:00Z">
        <w:r w:rsidRPr="00B66444" w:rsidDel="00425F51">
          <w:delText>37</w:delText>
        </w:r>
      </w:del>
      <w:ins w:id="346" w:author="ITUGBS" w:date="2026-10-18T15:32:00Z" w16du:dateUtc="2026-10-18T13:32:00Z">
        <w:r>
          <w:t>34</w:t>
        </w:r>
      </w:ins>
      <w:r w:rsidRPr="00B66444">
        <w:tab/>
        <w:t>The foundation of international frequency management is the Radio Regulations, the binding international treaty that contains regulatory provisions and procedures which describe how the administrations from all ITU Member States may exercise rights to use the radio-frequency spectrum in the various frequency bands for the purpose for which they are allocated, and the corresponding obligations.</w:t>
      </w:r>
    </w:p>
    <w:p w14:paraId="0AADC995" w14:textId="77777777" w:rsidR="00957DC7" w:rsidRPr="00B66444" w:rsidRDefault="00957DC7" w:rsidP="00957DC7">
      <w:del w:id="347" w:author="ITUGBS" w:date="2026-10-18T15:32:00Z" w16du:dateUtc="2026-10-18T13:32:00Z">
        <w:r w:rsidRPr="00B66444" w:rsidDel="00425F51">
          <w:delText>38</w:delText>
        </w:r>
      </w:del>
      <w:ins w:id="348" w:author="ITUGBS" w:date="2026-10-18T15:32:00Z" w16du:dateUtc="2026-10-18T13:32:00Z">
        <w:r>
          <w:t>35</w:t>
        </w:r>
      </w:ins>
      <w:r w:rsidRPr="00B66444">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14:paraId="481B2149" w14:textId="77777777" w:rsidR="00957DC7" w:rsidRPr="00B66444" w:rsidRDefault="00957DC7" w:rsidP="00957DC7">
      <w:del w:id="349" w:author="ITUGBS" w:date="2026-10-18T15:32:00Z" w16du:dateUtc="2026-10-18T13:32:00Z">
        <w:r w:rsidRPr="00B66444" w:rsidDel="00425F51">
          <w:delText>39</w:delText>
        </w:r>
      </w:del>
      <w:ins w:id="350" w:author="ITUGBS" w:date="2026-10-18T15:32:00Z" w16du:dateUtc="2026-10-18T13:32:00Z">
        <w:r>
          <w:t>36</w:t>
        </w:r>
      </w:ins>
      <w:r w:rsidRPr="00B66444">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14:paraId="53D8C449" w14:textId="77777777" w:rsidR="00957DC7" w:rsidRPr="00B66444" w:rsidRDefault="00957DC7" w:rsidP="00957DC7">
      <w:pPr>
        <w:keepNext/>
        <w:keepLines/>
      </w:pPr>
      <w:del w:id="351" w:author="ITUGBS" w:date="2026-10-18T15:33:00Z" w16du:dateUtc="2026-10-18T13:33:00Z">
        <w:r w:rsidRPr="00B66444" w:rsidDel="00425F51">
          <w:delText>40</w:delText>
        </w:r>
      </w:del>
      <w:ins w:id="352" w:author="ITUGBS" w:date="2026-10-18T15:33:00Z" w16du:dateUtc="2026-10-18T13:33:00Z">
        <w:r>
          <w:t>37</w:t>
        </w:r>
      </w:ins>
      <w:r w:rsidRPr="00B66444">
        <w:tab/>
        <w:t>The International Telecommunication Regulations (ITRs) and the Radio Regulations comprise the Administrative Regulations, and as such complement the Constitution and Convention. The ITRs establish general principles which relate to the provision and operation of international telecommunication services offered to the public. The World Conference on International Telecommunications may partially or in exceptional cases completely revise the ITRs.</w:t>
      </w:r>
    </w:p>
    <w:p w14:paraId="3DEF0B66" w14:textId="77777777" w:rsidR="00957DC7" w:rsidRPr="00B66444" w:rsidRDefault="00957DC7" w:rsidP="00957DC7">
      <w:pPr>
        <w:pStyle w:val="Headingb0"/>
      </w:pPr>
      <w:r w:rsidRPr="00B66444">
        <w:t>Allocation and management of resources</w:t>
      </w:r>
    </w:p>
    <w:p w14:paraId="16950A98" w14:textId="77777777" w:rsidR="00957DC7" w:rsidRPr="00B66444" w:rsidRDefault="00957DC7" w:rsidP="00957DC7">
      <w:del w:id="353" w:author="ITUGBS" w:date="2026-10-18T15:33:00Z" w16du:dateUtc="2026-10-18T13:33:00Z">
        <w:r w:rsidRPr="00B66444" w:rsidDel="00425F51">
          <w:delText>41</w:delText>
        </w:r>
      </w:del>
      <w:ins w:id="354" w:author="ITUGBS" w:date="2026-10-18T15:33:00Z" w16du:dateUtc="2026-10-18T13:33:00Z">
        <w:r>
          <w:t>38</w:t>
        </w:r>
      </w:ins>
      <w:r w:rsidRPr="00B66444">
        <w:tab/>
        <w:t xml:space="preserve">ITU </w:t>
      </w:r>
      <w:del w:id="355" w:author="ITUGBS" w:date="2026-10-18T15:34:00Z" w16du:dateUtc="2026-10-18T13:34:00Z">
        <w:r w:rsidRPr="00B66444" w:rsidDel="00425F51">
          <w:delText>performs effective allocation of</w:delText>
        </w:r>
      </w:del>
      <w:ins w:id="356" w:author="ITUGBS" w:date="2026-10-18T15:34:00Z" w16du:dateUtc="2026-10-18T13:34:00Z">
        <w:r>
          <w:t>allocates</w:t>
        </w:r>
      </w:ins>
      <w:r w:rsidRPr="00B66444">
        <w:t xml:space="preserve"> bands of the radio-frequency spectrum, </w:t>
      </w:r>
      <w:del w:id="357" w:author="ITUGBS" w:date="2026-10-18T15:34:00Z" w16du:dateUtc="2026-10-18T13:34:00Z">
        <w:r w:rsidRPr="00B66444" w:rsidDel="00425F51">
          <w:delText>the allotment of</w:delText>
        </w:r>
      </w:del>
      <w:ins w:id="358" w:author="ITUGBS" w:date="2026-10-18T15:34:00Z" w16du:dateUtc="2026-10-18T13:34:00Z">
        <w:r>
          <w:t>allots</w:t>
        </w:r>
      </w:ins>
      <w:r w:rsidRPr="00B66444">
        <w:t xml:space="preserve"> radio frequencies and </w:t>
      </w:r>
      <w:del w:id="359" w:author="ITUGBS" w:date="2026-10-18T15:34:00Z" w16du:dateUtc="2026-10-18T13:34:00Z">
        <w:r w:rsidRPr="00B66444" w:rsidDel="00425F51">
          <w:delText>the registration of</w:delText>
        </w:r>
      </w:del>
      <w:ins w:id="360" w:author="ITUGBS" w:date="2026-10-18T15:34:00Z" w16du:dateUtc="2026-10-18T13:34:00Z">
        <w:r>
          <w:t>registers</w:t>
        </w:r>
      </w:ins>
      <w:r w:rsidRPr="00B66444">
        <w:t xml:space="preserve"> radio-frequency assignments and, for space services, </w:t>
      </w:r>
      <w:del w:id="361" w:author="ITUGBS" w:date="2026-10-18T15:35:00Z" w16du:dateUtc="2026-10-18T13:35:00Z">
        <w:r w:rsidRPr="00B66444" w:rsidDel="00425F51">
          <w:delText xml:space="preserve">of </w:delText>
        </w:r>
      </w:del>
      <w:r w:rsidRPr="00B66444">
        <w:t xml:space="preserve">any associated orbital position in the geostationary satellite orbit or </w:t>
      </w:r>
      <w:del w:id="362" w:author="ITUGBS" w:date="2026-10-18T15:34:00Z" w16du:dateUtc="2026-10-18T13:34:00Z">
        <w:r w:rsidRPr="00B66444" w:rsidDel="00425F51">
          <w:delText xml:space="preserve">of </w:delText>
        </w:r>
      </w:del>
      <w:r w:rsidRPr="00B66444">
        <w:t>any associated characteristics of satellites in other orbits.</w:t>
      </w:r>
    </w:p>
    <w:p w14:paraId="6EC42815" w14:textId="77777777" w:rsidR="00957DC7" w:rsidRPr="00B66444" w:rsidRDefault="00957DC7" w:rsidP="00957DC7">
      <w:del w:id="363" w:author="ITUGBS" w:date="2026-10-18T15:33:00Z" w16du:dateUtc="2026-10-18T13:33:00Z">
        <w:r w:rsidRPr="00B66444" w:rsidDel="00425F51">
          <w:lastRenderedPageBreak/>
          <w:delText>42</w:delText>
        </w:r>
      </w:del>
      <w:ins w:id="364" w:author="ITUGBS" w:date="2026-10-18T15:33:00Z" w16du:dateUtc="2026-10-18T13:33:00Z">
        <w:r>
          <w:t>39</w:t>
        </w:r>
      </w:ins>
      <w:r w:rsidRPr="00B66444">
        <w:tab/>
        <w:t>At the same time, ITU coordinates efforts to prevent and eliminate harmful interference between radio stations of different countries and to improve the use of spectrum and satellite orbits by radiocommunication services.</w:t>
      </w:r>
    </w:p>
    <w:p w14:paraId="764296AD" w14:textId="77777777" w:rsidR="00957DC7" w:rsidRPr="00B66444" w:rsidRDefault="00957DC7" w:rsidP="00957DC7">
      <w:del w:id="365" w:author="ITUGBS" w:date="2026-10-18T15:33:00Z" w16du:dateUtc="2026-10-18T13:33:00Z">
        <w:r w:rsidRPr="00B66444" w:rsidDel="00425F51">
          <w:delText>43</w:delText>
        </w:r>
      </w:del>
      <w:ins w:id="366" w:author="ITUGBS" w:date="2026-10-18T15:33:00Z" w16du:dateUtc="2026-10-18T13:33:00Z">
        <w:r>
          <w:t>40</w:t>
        </w:r>
      </w:ins>
      <w:r w:rsidRPr="00B66444">
        <w:tab/>
        <w:t>ITU also ensures the effective allocation and management of international telecommunication numbering, naming, addressing and identification resources in accordance with ITU recommendations and procedures.</w:t>
      </w:r>
    </w:p>
    <w:p w14:paraId="739B5E29" w14:textId="77777777" w:rsidR="00957DC7" w:rsidRPr="00B66444" w:rsidRDefault="00957DC7" w:rsidP="00957DC7">
      <w:pPr>
        <w:pStyle w:val="Headingb0"/>
      </w:pPr>
      <w:r w:rsidRPr="00B66444">
        <w:t>Development of international standards</w:t>
      </w:r>
    </w:p>
    <w:p w14:paraId="2A7839B7" w14:textId="77777777" w:rsidR="00957DC7" w:rsidRPr="00B66444" w:rsidRDefault="00957DC7" w:rsidP="00957DC7">
      <w:del w:id="367" w:author="ITUGBS" w:date="2026-10-18T15:35:00Z" w16du:dateUtc="2026-10-18T13:35:00Z">
        <w:r w:rsidRPr="00B66444" w:rsidDel="00425F51">
          <w:delText>44</w:delText>
        </w:r>
      </w:del>
      <w:ins w:id="368" w:author="ITUGBS" w:date="2026-10-18T15:35:00Z" w16du:dateUtc="2026-10-18T13:35:00Z">
        <w:r>
          <w:t>41</w:t>
        </w:r>
      </w:ins>
      <w:r w:rsidRPr="00B66444">
        <w:tab/>
        <w:t>ITU assembles experts from around the world to develop international standards, known as ITU-R and ITU-T recommendations, which act as defining elements for global telecommunication/ICT infrastructure, services and applications.</w:t>
      </w:r>
    </w:p>
    <w:p w14:paraId="614AEDD5" w14:textId="77777777" w:rsidR="00957DC7" w:rsidRPr="00B66444" w:rsidRDefault="00957DC7" w:rsidP="00957DC7">
      <w:del w:id="369" w:author="ITUGBS" w:date="2026-10-18T15:35:00Z" w16du:dateUtc="2026-10-18T13:35:00Z">
        <w:r w:rsidRPr="00B66444" w:rsidDel="00425F51">
          <w:delText>45</w:delText>
        </w:r>
      </w:del>
      <w:ins w:id="370" w:author="ITUGBS" w:date="2026-10-18T15:35:00Z" w16du:dateUtc="2026-10-18T13:35:00Z">
        <w:r>
          <w:t>42</w:t>
        </w:r>
      </w:ins>
      <w:r w:rsidRPr="00B66444">
        <w:tab/>
        <w:t xml:space="preserve">ITU carries out studies and adopts recommendations and reports on radiocommunication </w:t>
      </w:r>
      <w:ins w:id="371" w:author="GBS-2" w:date="2026-08-31T14:50:00Z" w16du:dateUtc="2026-08-31T12:50:00Z">
        <w:r w:rsidRPr="00136006">
          <w:t xml:space="preserve">and telecommunication/ICT </w:t>
        </w:r>
      </w:ins>
      <w:r w:rsidRPr="00B66444">
        <w:t xml:space="preserve">matters that provide for greater sharing and compatibility of different radio services, more </w:t>
      </w:r>
      <w:ins w:id="372" w:author="GBS-2" w:date="2026-08-31T14:50:00Z" w16du:dateUtc="2026-08-31T12:50:00Z">
        <w:r>
          <w:t xml:space="preserve">rational, equitable, </w:t>
        </w:r>
      </w:ins>
      <w:r w:rsidRPr="00B66444">
        <w:t xml:space="preserve">efficient and </w:t>
      </w:r>
      <w:del w:id="373" w:author="GBS-2" w:date="2026-08-31T14:50:00Z" w16du:dateUtc="2026-08-31T12:50:00Z">
        <w:r w:rsidRPr="00B66444" w:rsidDel="00341E4C">
          <w:delText>equitable</w:delText>
        </w:r>
      </w:del>
      <w:ins w:id="374" w:author="GBS-2" w:date="2026-08-31T14:50:00Z" w16du:dateUtc="2026-08-31T12:50:00Z">
        <w:r>
          <w:t>economical</w:t>
        </w:r>
      </w:ins>
      <w:r w:rsidRPr="00B66444">
        <w:t xml:space="preserve"> use of the radio-frequency spectrum free from harmful interference, worldwide connectivity and interoperability, improved performance, quality, affordability, timeliness of service and overall system economy in telecommunications/ICTs.</w:t>
      </w:r>
    </w:p>
    <w:p w14:paraId="1292E1BE" w14:textId="77777777" w:rsidR="00957DC7" w:rsidRPr="00B66444" w:rsidRDefault="00957DC7" w:rsidP="00957DC7">
      <w:del w:id="375" w:author="ITUGBS" w:date="2026-10-18T15:35:00Z" w16du:dateUtc="2026-10-18T13:35:00Z">
        <w:r w:rsidRPr="00B66444" w:rsidDel="00425F51">
          <w:delText>46</w:delText>
        </w:r>
      </w:del>
      <w:ins w:id="376" w:author="ITUGBS" w:date="2026-10-18T15:35:00Z" w16du:dateUtc="2026-10-18T13:35:00Z">
        <w:r>
          <w:t>43</w:t>
        </w:r>
      </w:ins>
      <w:r w:rsidRPr="00B66444">
        <w:tab/>
        <w:t>ITU studies technical, operating and tariff questions and adopts recommendations on them with a view to standardizing telecommunications</w:t>
      </w:r>
      <w:ins w:id="377" w:author="GBS-2" w:date="2026-08-31T14:51:00Z" w16du:dateUtc="2026-08-31T12:51:00Z">
        <w:r>
          <w:t>/ICTs</w:t>
        </w:r>
      </w:ins>
      <w:r w:rsidRPr="00B66444">
        <w:t xml:space="preserve"> on a worldwide basis.</w:t>
      </w:r>
    </w:p>
    <w:p w14:paraId="27EAF5F0" w14:textId="77777777" w:rsidR="00957DC7" w:rsidRPr="00B66444" w:rsidRDefault="00957DC7" w:rsidP="00957DC7">
      <w:del w:id="378" w:author="ITUGBS" w:date="2026-10-18T15:36:00Z" w16du:dateUtc="2026-10-18T13:36:00Z">
        <w:r w:rsidRPr="00B66444" w:rsidDel="00425F51">
          <w:delText>47</w:delText>
        </w:r>
      </w:del>
      <w:ins w:id="379" w:author="ITUGBS" w:date="2026-10-18T15:36:00Z" w16du:dateUtc="2026-10-18T13:36:00Z">
        <w:r>
          <w:t>44</w:t>
        </w:r>
      </w:ins>
      <w:r w:rsidRPr="00B66444">
        <w:tab/>
        <w:t xml:space="preserve">ITU's work includes the establishment of international technical standards for new and emerging </w:t>
      </w:r>
      <w:ins w:id="380" w:author="GBS-2" w:date="2026-08-31T14:52:00Z" w16du:dateUtc="2026-08-31T12:52:00Z">
        <w:r w:rsidRPr="008B5126">
          <w:rPr>
            <w:highlight w:val="lightGray"/>
          </w:rPr>
          <w:t>terrestrial and satellite</w:t>
        </w:r>
        <w:r w:rsidRPr="00CB5347">
          <w:t xml:space="preserve"> </w:t>
        </w:r>
      </w:ins>
      <w:r w:rsidRPr="00B66444">
        <w:t>telecommunications/ICTs, creating an enabling environment for their introduction and utilization</w:t>
      </w:r>
      <w:ins w:id="381" w:author="GBS-2" w:date="2026-08-31T14:52:00Z" w16du:dateUtc="2026-08-31T12:52:00Z">
        <w:r w:rsidRPr="008B5126">
          <w:rPr>
            <w:highlight w:val="lightGray"/>
          </w:rPr>
          <w:t>, as well as for encouraging convergence in telecommunications between mobile-satellite and mobile cellular services in one device</w:t>
        </w:r>
      </w:ins>
      <w:r w:rsidRPr="00B66444">
        <w:t>.</w:t>
      </w:r>
    </w:p>
    <w:p w14:paraId="7BE9CFB3" w14:textId="77777777" w:rsidR="00957DC7" w:rsidRPr="00B66444" w:rsidRDefault="00957DC7" w:rsidP="00957DC7">
      <w:pPr>
        <w:pStyle w:val="Headingb0"/>
        <w:rPr>
          <w:color w:val="303030"/>
          <w:szCs w:val="24"/>
        </w:rPr>
      </w:pPr>
      <w:r w:rsidRPr="00B66444">
        <w:t>Development of policy frameworks and knowledge products</w:t>
      </w:r>
    </w:p>
    <w:p w14:paraId="53D20C39" w14:textId="77777777" w:rsidR="00957DC7" w:rsidRPr="00B66444" w:rsidRDefault="00957DC7" w:rsidP="00957DC7">
      <w:del w:id="382" w:author="ITUGBS" w:date="2026-10-18T15:36:00Z" w16du:dateUtc="2026-10-18T13:36:00Z">
        <w:r w:rsidRPr="00B66444" w:rsidDel="00425F51">
          <w:delText>48</w:delText>
        </w:r>
      </w:del>
      <w:ins w:id="383" w:author="ITUGBS" w:date="2026-10-18T15:36:00Z" w16du:dateUtc="2026-10-18T13:36:00Z">
        <w:r>
          <w:t>45</w:t>
        </w:r>
      </w:ins>
      <w:r w:rsidRPr="00B66444">
        <w:tab/>
        <w:t>ITU assists its Member States in promoting increased connectivity, closing digital divides, enabling digital transformation and building smart societies by developing and providing policy frameworks and best-practice guidelines.</w:t>
      </w:r>
    </w:p>
    <w:p w14:paraId="3C2BCCD6" w14:textId="77777777" w:rsidR="00957DC7" w:rsidRPr="00B66444" w:rsidRDefault="00957DC7" w:rsidP="00957DC7">
      <w:del w:id="384" w:author="ITUGBS" w:date="2026-10-18T15:36:00Z" w16du:dateUtc="2026-10-18T13:36:00Z">
        <w:r w:rsidRPr="00B66444" w:rsidDel="00425F51">
          <w:delText>49</w:delText>
        </w:r>
      </w:del>
      <w:ins w:id="385" w:author="ITUGBS" w:date="2026-10-18T15:36:00Z" w16du:dateUtc="2026-10-18T13:36:00Z">
        <w:r>
          <w:t>46</w:t>
        </w:r>
      </w:ins>
      <w:r w:rsidRPr="00B66444">
        <w:tab/>
        <w:t>ITU develops handbooks, technical reports and papers on telecommunication/ICT matters to assist the ITU membership, through its study group process.</w:t>
      </w:r>
    </w:p>
    <w:p w14:paraId="775DF752" w14:textId="77777777" w:rsidR="00957DC7" w:rsidRPr="00B66444" w:rsidRDefault="00957DC7" w:rsidP="00957DC7">
      <w:del w:id="386" w:author="ITUGBS" w:date="2026-10-18T15:36:00Z" w16du:dateUtc="2026-10-18T13:36:00Z">
        <w:r w:rsidRPr="00B66444" w:rsidDel="00425F51">
          <w:delText>50</w:delText>
        </w:r>
      </w:del>
      <w:ins w:id="387" w:author="ITUGBS" w:date="2026-10-18T15:36:00Z" w16du:dateUtc="2026-10-18T13:36:00Z">
        <w:r>
          <w:t>47</w:t>
        </w:r>
      </w:ins>
      <w:r w:rsidRPr="00B66444">
        <w:tab/>
        <w:t xml:space="preserve">Best practices from Member States, the private sector, research </w:t>
      </w:r>
      <w:ins w:id="388" w:author="GBS-2" w:date="2026-09-01T14:26:00Z" w16du:dateUtc="2026-09-01T12:26:00Z">
        <w:r w:rsidRPr="00136006">
          <w:t xml:space="preserve">institutions </w:t>
        </w:r>
      </w:ins>
      <w:r w:rsidRPr="00B66444">
        <w:t>and academia are collected and shared back with Member States.</w:t>
      </w:r>
    </w:p>
    <w:p w14:paraId="6AE5ECDD" w14:textId="77777777" w:rsidR="00957DC7" w:rsidRPr="00B66444" w:rsidRDefault="00957DC7" w:rsidP="00957DC7">
      <w:pPr>
        <w:keepNext/>
        <w:keepLines/>
      </w:pPr>
      <w:del w:id="389" w:author="ITUGBS" w:date="2026-10-18T15:37:00Z" w16du:dateUtc="2026-10-18T13:37:00Z">
        <w:r w:rsidRPr="00B66444" w:rsidDel="00425F51">
          <w:delText>51</w:delText>
        </w:r>
      </w:del>
      <w:ins w:id="390" w:author="ITUGBS" w:date="2026-10-18T15:37:00Z" w16du:dateUtc="2026-10-18T13:37:00Z">
        <w:r>
          <w:t>48</w:t>
        </w:r>
      </w:ins>
      <w:r w:rsidRPr="00B66444">
        <w:tab/>
        <w:t xml:space="preserve">ITU provides knowledge-exchange products and tools to enable inclusive dialogue and enhanced cooperation to help countries achieve a more inclusive </w:t>
      </w:r>
      <w:proofErr w:type="gramStart"/>
      <w:r w:rsidRPr="00B66444">
        <w:t>society, and</w:t>
      </w:r>
      <w:proofErr w:type="gramEnd"/>
      <w:r w:rsidRPr="00B66444">
        <w:t xml:space="preserve"> supports its membership in understanding and navigating the challenges and opportunities that come with promoting connectivity and digital transformation.</w:t>
      </w:r>
    </w:p>
    <w:p w14:paraId="11BCBFAB" w14:textId="77777777" w:rsidR="00957DC7" w:rsidRPr="00B66444" w:rsidRDefault="00957DC7" w:rsidP="00957DC7">
      <w:pPr>
        <w:pStyle w:val="Headingb0"/>
      </w:pPr>
      <w:r w:rsidRPr="00B66444">
        <w:t>Provision of data and statistics</w:t>
      </w:r>
    </w:p>
    <w:p w14:paraId="1111AD75" w14:textId="77777777" w:rsidR="00957DC7" w:rsidRPr="00B66444" w:rsidRDefault="00957DC7" w:rsidP="00957DC7">
      <w:del w:id="391" w:author="ITUGBS" w:date="2026-10-18T15:37:00Z" w16du:dateUtc="2026-10-18T13:37:00Z">
        <w:r w:rsidRPr="00B66444" w:rsidDel="00425F51">
          <w:delText>52</w:delText>
        </w:r>
      </w:del>
      <w:ins w:id="392" w:author="ITUGBS" w:date="2026-10-18T15:37:00Z" w16du:dateUtc="2026-10-18T13:37:00Z">
        <w:r>
          <w:t>49</w:t>
        </w:r>
      </w:ins>
      <w:r w:rsidRPr="00B66444">
        <w:tab/>
        <w:t xml:space="preserve">ITU collects and disseminates </w:t>
      </w:r>
      <w:del w:id="393" w:author="ITUGBS" w:date="2026-10-18T15:38:00Z" w16du:dateUtc="2026-10-18T13:38:00Z">
        <w:r w:rsidRPr="00B66444" w:rsidDel="00425F51">
          <w:delText xml:space="preserve">vital </w:delText>
        </w:r>
      </w:del>
      <w:r w:rsidRPr="00B66444">
        <w:t xml:space="preserve">data and carries out </w:t>
      </w:r>
      <w:del w:id="394" w:author="ITUGBS" w:date="2026-10-18T15:38:00Z" w16du:dateUtc="2026-10-18T13:38:00Z">
        <w:r w:rsidRPr="00B66444" w:rsidDel="00425F51">
          <w:delText xml:space="preserve">world-class </w:delText>
        </w:r>
      </w:del>
      <w:r w:rsidRPr="00B66444">
        <w:t>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14:paraId="6E382D07" w14:textId="77777777" w:rsidR="00957DC7" w:rsidRPr="00B66444" w:rsidRDefault="00957DC7" w:rsidP="00957DC7">
      <w:del w:id="395" w:author="ITUGBS" w:date="2026-10-18T15:38:00Z" w16du:dateUtc="2026-10-18T13:38:00Z">
        <w:r w:rsidRPr="00B66444" w:rsidDel="00425F51">
          <w:delText>53</w:delText>
        </w:r>
      </w:del>
      <w:ins w:id="396" w:author="ITUGBS" w:date="2026-10-18T15:38:00Z" w16du:dateUtc="2026-10-18T13:38:00Z">
        <w:r>
          <w:t>50</w:t>
        </w:r>
      </w:ins>
      <w:r w:rsidRPr="00B66444">
        <w:tab/>
        <w:t xml:space="preserve">Being responsible for the international statistical standards for telecommunication/ICT indicators, ITU regularly publishes standards, definitions and collection methods for over 200 </w:t>
      </w:r>
      <w:r w:rsidRPr="00B66444">
        <w:lastRenderedPageBreak/>
        <w:t>indicators, which represent a key reference for statisticians and economists seeking to measure digital development.</w:t>
      </w:r>
    </w:p>
    <w:p w14:paraId="7C246957" w14:textId="77777777" w:rsidR="00957DC7" w:rsidRPr="00B66444" w:rsidRDefault="00957DC7" w:rsidP="00957DC7">
      <w:del w:id="397" w:author="ITUGBS" w:date="2026-10-18T15:38:00Z" w16du:dateUtc="2026-10-18T13:38:00Z">
        <w:r w:rsidRPr="00B66444" w:rsidDel="00425F51">
          <w:delText>54</w:delText>
        </w:r>
      </w:del>
      <w:ins w:id="398" w:author="ITUGBS" w:date="2026-10-18T15:38:00Z" w16du:dateUtc="2026-10-18T13:38:00Z">
        <w:r>
          <w:t>51</w:t>
        </w:r>
      </w:ins>
      <w:r w:rsidRPr="00B66444">
        <w:tab/>
        <w:t>As the custodian agency for several SDG indicators on connectivity and digital skills (4.4.1, 5.b.1, 9.c.1, 17.6.1 and 17.8.1), ITU is responsible for monitoring these indicators and actively contributing to advancing the statistics agenda within the United Nations system.</w:t>
      </w:r>
      <w:ins w:id="399" w:author="GBS-2" w:date="2026-08-31T15:13:00Z" w16du:dateUtc="2026-08-31T13:13:00Z">
        <w:r>
          <w:t xml:space="preserve"> </w:t>
        </w:r>
        <w:r w:rsidRPr="008B5126">
          <w:rPr>
            <w:highlight w:val="lightGray"/>
          </w:rPr>
          <w:t>ITU will start applying statistics on each nation’s geographical coverage for mobile cellular services (terrestrial component of IMT).</w:t>
        </w:r>
      </w:ins>
    </w:p>
    <w:p w14:paraId="1BEA1BEE" w14:textId="77777777" w:rsidR="00957DC7" w:rsidRPr="00B66444" w:rsidRDefault="00957DC7" w:rsidP="00957DC7">
      <w:pPr>
        <w:pStyle w:val="Headingb0"/>
      </w:pPr>
      <w:r w:rsidRPr="00B66444">
        <w:t>Capacity development</w:t>
      </w:r>
    </w:p>
    <w:p w14:paraId="7F3E2D88" w14:textId="77777777" w:rsidR="00957DC7" w:rsidRPr="00B66444" w:rsidRDefault="00957DC7" w:rsidP="00957DC7">
      <w:del w:id="400" w:author="ITUGBS" w:date="2026-10-18T15:38:00Z" w16du:dateUtc="2026-10-18T13:38:00Z">
        <w:r w:rsidRPr="00B66444" w:rsidDel="00425F51">
          <w:delText>55</w:delText>
        </w:r>
      </w:del>
      <w:ins w:id="401" w:author="ITUGBS" w:date="2026-10-18T15:38:00Z" w16du:dateUtc="2026-10-18T13:38:00Z">
        <w:r>
          <w:t>52</w:t>
        </w:r>
      </w:ins>
      <w:r w:rsidRPr="00B66444">
        <w:tab/>
        <w:t>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w:t>
      </w:r>
      <w:ins w:id="402" w:author="GBS-2" w:date="2026-08-31T15:14:00Z" w16du:dateUtc="2026-08-31T13:14:00Z">
        <w:r>
          <w:t xml:space="preserve"> </w:t>
        </w:r>
        <w:r w:rsidRPr="00136006">
          <w:t>The ITU Academy provides professional training courses covering topics relevant to the ITU membership.</w:t>
        </w:r>
      </w:ins>
    </w:p>
    <w:p w14:paraId="0F65C3D4" w14:textId="77777777" w:rsidR="00957DC7" w:rsidRPr="00B66444" w:rsidRDefault="00957DC7" w:rsidP="00957DC7">
      <w:del w:id="403" w:author="ITUGBS" w:date="2026-10-18T15:38:00Z" w16du:dateUtc="2026-10-18T13:38:00Z">
        <w:r w:rsidRPr="00B66444" w:rsidDel="00425F51">
          <w:delText>56</w:delText>
        </w:r>
      </w:del>
      <w:ins w:id="404" w:author="ITUGBS" w:date="2026-10-18T15:38:00Z" w16du:dateUtc="2026-10-18T13:38:00Z">
        <w:r>
          <w:t>53</w:t>
        </w:r>
      </w:ins>
      <w:r w:rsidRPr="00B66444">
        <w:tab/>
        <w:t>ITU also develops capacity and provides tools for the membership to engage in and benefit from the activities of the Union. This enables them to exercise their rights and obligations under the Radio Regulations, ITRs and regional agreements, and to develop, access, implement and influence ITU's international standards with a view to bridging the standardization gap.</w:t>
      </w:r>
    </w:p>
    <w:p w14:paraId="4E165496" w14:textId="77777777" w:rsidR="00957DC7" w:rsidRPr="00B66444" w:rsidRDefault="00957DC7" w:rsidP="00957DC7">
      <w:del w:id="405" w:author="ITUGBS" w:date="2026-10-18T15:38:00Z" w16du:dateUtc="2026-10-18T13:38:00Z">
        <w:r w:rsidRPr="00B66444" w:rsidDel="00425F51">
          <w:delText>57</w:delText>
        </w:r>
      </w:del>
      <w:ins w:id="406" w:author="ITUGBS" w:date="2026-10-18T15:38:00Z" w16du:dateUtc="2026-10-18T13:38:00Z">
        <w:r>
          <w:t>54</w:t>
        </w:r>
      </w:ins>
      <w:r w:rsidRPr="00B66444">
        <w:tab/>
        <w:t xml:space="preserve">ITU also promotes, especially by means of partnership, the development, expansion and use of telecommunication/ICT networks, services and applications, particularly in developing countries, </w:t>
      </w:r>
      <w:proofErr w:type="gramStart"/>
      <w:r w:rsidRPr="00B66444">
        <w:t>taking into account</w:t>
      </w:r>
      <w:proofErr w:type="gramEnd"/>
      <w:r w:rsidRPr="00B66444">
        <w:t xml:space="preserve"> the activities of other relevant bodies, by reinforcing capacity development.</w:t>
      </w:r>
    </w:p>
    <w:p w14:paraId="49B7DDA7" w14:textId="77777777" w:rsidR="00957DC7" w:rsidRPr="00B66444" w:rsidRDefault="00957DC7" w:rsidP="00957DC7">
      <w:pPr>
        <w:pStyle w:val="Headingb0"/>
      </w:pPr>
      <w:r w:rsidRPr="00B66444">
        <w:t>Provision of technical assistance</w:t>
      </w:r>
    </w:p>
    <w:p w14:paraId="2DBF1D5F" w14:textId="77777777" w:rsidR="00957DC7" w:rsidRPr="00B66444" w:rsidRDefault="00957DC7" w:rsidP="00957DC7">
      <w:del w:id="407" w:author="ITUGBS" w:date="2026-10-18T15:38:00Z" w16du:dateUtc="2026-10-18T13:38:00Z">
        <w:r w:rsidRPr="00B66444" w:rsidDel="00425F51">
          <w:delText>58</w:delText>
        </w:r>
      </w:del>
      <w:ins w:id="408" w:author="ITUGBS" w:date="2026-10-18T15:38:00Z" w16du:dateUtc="2026-10-18T13:38:00Z">
        <w:r>
          <w:t>55</w:t>
        </w:r>
      </w:ins>
      <w:r w:rsidRPr="00B66444">
        <w:tab/>
        <w:t xml:space="preserve">ITU promotes and offers technical assistance to Member States, </w:t>
      </w:r>
      <w:proofErr w:type="gramStart"/>
      <w:r w:rsidRPr="00B66444">
        <w:t>in particular to</w:t>
      </w:r>
      <w:proofErr w:type="gramEnd"/>
      <w:r w:rsidRPr="00B66444">
        <w:t xml:space="preserve"> developing countries, including LDCs, SIDS, LLDCs and countries with economies in transition, and regional telecommunication organizations, in the field of telecommunications.</w:t>
      </w:r>
    </w:p>
    <w:p w14:paraId="17D686DA" w14:textId="77777777" w:rsidR="00957DC7" w:rsidRPr="00B66444" w:rsidRDefault="00957DC7" w:rsidP="00957DC7">
      <w:del w:id="409" w:author="ITUGBS" w:date="2026-10-18T15:39:00Z" w16du:dateUtc="2026-10-18T13:39:00Z">
        <w:r w:rsidRPr="00B66444" w:rsidDel="00425F51">
          <w:delText>59</w:delText>
        </w:r>
      </w:del>
      <w:ins w:id="410" w:author="ITUGBS" w:date="2026-10-18T15:39:00Z" w16du:dateUtc="2026-10-18T13:39:00Z">
        <w:r>
          <w:t>56</w:t>
        </w:r>
      </w:ins>
      <w:r w:rsidRPr="00B66444">
        <w:tab/>
        <w:t xml:space="preserve">ITU offers </w:t>
      </w:r>
      <w:del w:id="411" w:author="GBS-2" w:date="2026-08-31T15:17:00Z" w16du:dateUtc="2026-08-31T13:17:00Z">
        <w:r w:rsidRPr="00B66444" w:rsidDel="000E1248">
          <w:delText xml:space="preserve">tailor-made </w:delText>
        </w:r>
      </w:del>
      <w:r w:rsidRPr="00B66444">
        <w:t xml:space="preserve">projects and solutions for multistakeholder </w:t>
      </w:r>
      <w:proofErr w:type="gramStart"/>
      <w:r w:rsidRPr="00B66444">
        <w:t>needs</w:t>
      </w:r>
      <w:proofErr w:type="gramEnd"/>
      <w:r w:rsidRPr="00B66444">
        <w:t xml:space="preserve">, </w:t>
      </w:r>
      <w:del w:id="412" w:author="GBS-2" w:date="2026-08-31T15:17:00Z" w16du:dateUtc="2026-08-31T13:17:00Z">
        <w:r w:rsidRPr="00B66444" w:rsidDel="000E1248">
          <w:delText>with</w:delText>
        </w:r>
      </w:del>
      <w:ins w:id="413" w:author="GBS-2" w:date="2026-08-31T15:17:00Z" w16du:dateUtc="2026-08-31T13:17:00Z">
        <w:r w:rsidRPr="00136006">
          <w:t>leveraging</w:t>
        </w:r>
      </w:ins>
      <w:r w:rsidRPr="00B66444">
        <w:t xml:space="preserve"> 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ins w:id="414" w:author="GBS-2" w:date="2026-08-31T15:18:00Z" w16du:dateUtc="2026-08-31T13:18:00Z">
        <w:r w:rsidRPr="00B66444">
          <w:t xml:space="preserve">telecommunications/ICTs </w:t>
        </w:r>
      </w:ins>
      <w:r w:rsidRPr="00B66444">
        <w:t>development</w:t>
      </w:r>
      <w:del w:id="415" w:author="GBS-2" w:date="2026-08-31T15:18:00Z" w16du:dateUtc="2026-08-31T13:18:00Z">
        <w:r w:rsidRPr="00B66444" w:rsidDel="000E1248">
          <w:delText xml:space="preserve"> needs through the use of telecommunications/ICTs</w:delText>
        </w:r>
      </w:del>
      <w:r w:rsidRPr="00B66444">
        <w:t>.</w:t>
      </w:r>
    </w:p>
    <w:p w14:paraId="1C001BA9" w14:textId="77777777" w:rsidR="00957DC7" w:rsidRPr="00B66444" w:rsidRDefault="00957DC7" w:rsidP="00957DC7">
      <w:pPr>
        <w:keepNext/>
        <w:keepLines/>
      </w:pPr>
      <w:del w:id="416" w:author="ITUGBS" w:date="2026-10-18T15:39:00Z" w16du:dateUtc="2026-10-18T13:39:00Z">
        <w:r w:rsidRPr="00B66444" w:rsidDel="00425F51">
          <w:delText>60</w:delText>
        </w:r>
      </w:del>
      <w:ins w:id="417" w:author="ITUGBS" w:date="2026-10-18T15:39:00Z" w16du:dateUtc="2026-10-18T13:39:00Z">
        <w:r>
          <w:t>57</w:t>
        </w:r>
      </w:ins>
      <w:r w:rsidRPr="00B66444">
        <w:tab/>
        <w:t xml:space="preserve">ITU also </w:t>
      </w:r>
      <w:proofErr w:type="gramStart"/>
      <w:r w:rsidRPr="00B66444">
        <w:t>provides assistance for</w:t>
      </w:r>
      <w:proofErr w:type="gramEnd"/>
      <w:r w:rsidRPr="00B66444">
        <w:t xml:space="preserve"> the implementation of decisions of world and regional conferences</w:t>
      </w:r>
      <w:ins w:id="418" w:author="GBS-2" w:date="2026-08-31T15:18:00Z" w16du:dateUtc="2026-08-31T13:18:00Z">
        <w:r>
          <w:t>/assemblies</w:t>
        </w:r>
      </w:ins>
      <w:r w:rsidRPr="00B66444">
        <w:t>, as well as support for radio-frequency spectrum coordination activities among ITU members, and software tools to assist the administrations of developing countries to undertake their spectrum-management responsibilities more effectively.</w:t>
      </w:r>
    </w:p>
    <w:p w14:paraId="4B31DA4A" w14:textId="77777777" w:rsidR="00957DC7" w:rsidRPr="00B66444" w:rsidRDefault="00957DC7" w:rsidP="00957DC7">
      <w:del w:id="419" w:author="ITUGBS" w:date="2026-10-18T15:39:00Z" w16du:dateUtc="2026-10-18T13:39:00Z">
        <w:r w:rsidRPr="00B66444" w:rsidDel="00425F51">
          <w:delText>61</w:delText>
        </w:r>
      </w:del>
      <w:ins w:id="420" w:author="ITUGBS" w:date="2026-10-18T15:39:00Z" w16du:dateUtc="2026-10-18T13:39:00Z">
        <w:r>
          <w:t>58</w:t>
        </w:r>
      </w:ins>
      <w:r w:rsidRPr="00B66444">
        <w:tab/>
        <w:t>In addition, ITU collaborates and cooperates with other United Nations bodies/agencies within the framework of their respective mandates.</w:t>
      </w:r>
      <w:ins w:id="421" w:author="GBS-2" w:date="2026-08-31T15:19:00Z" w16du:dateUtc="2026-08-31T13:19:00Z">
        <w:r>
          <w:t xml:space="preserve"> </w:t>
        </w:r>
        <w:r w:rsidRPr="008B5126">
          <w:rPr>
            <w:highlight w:val="lightGray"/>
          </w:rPr>
          <w:t>ITU will take efforts to identify and propose attractive investment opportunities in and between the developing countries, including LDCs, SIDS, LLDCs and countries with economies in transition, allowing investment capital flows during the 2028-2031 cycle.</w:t>
        </w:r>
      </w:ins>
    </w:p>
    <w:p w14:paraId="5290360D" w14:textId="77777777" w:rsidR="00957DC7" w:rsidRPr="00B66444" w:rsidRDefault="00957DC7" w:rsidP="00957DC7">
      <w:pPr>
        <w:pStyle w:val="Headingb0"/>
      </w:pPr>
      <w:r w:rsidRPr="00B66444">
        <w:lastRenderedPageBreak/>
        <w:t>Convening platforms</w:t>
      </w:r>
    </w:p>
    <w:p w14:paraId="01768384" w14:textId="77777777" w:rsidR="00957DC7" w:rsidRPr="00B66444" w:rsidRDefault="00957DC7" w:rsidP="00957DC7">
      <w:del w:id="422" w:author="ITUGBS" w:date="2026-10-18T15:39:00Z" w16du:dateUtc="2026-10-18T13:39:00Z">
        <w:r w:rsidRPr="00B66444" w:rsidDel="00425F51">
          <w:delText>62</w:delText>
        </w:r>
      </w:del>
      <w:ins w:id="423" w:author="ITUGBS" w:date="2026-10-18T15:39:00Z" w16du:dateUtc="2026-10-18T13:39:00Z">
        <w:r>
          <w:t>59</w:t>
        </w:r>
      </w:ins>
      <w:r w:rsidRPr="00B66444">
        <w:tab/>
        <w:t xml:space="preserve">ITU is uniquely positioned to bring together a wide range of stakeholders as a convening </w:t>
      </w:r>
      <w:ins w:id="424" w:author="GBS-2" w:date="2026-08-31T15:19:00Z" w16du:dateUtc="2026-08-31T13:19:00Z">
        <w:r>
          <w:t xml:space="preserve">neutral </w:t>
        </w:r>
      </w:ins>
      <w:ins w:id="425" w:author="GBS-2" w:date="2026-08-31T15:20:00Z" w16du:dateUtc="2026-08-31T13:20:00Z">
        <w:r>
          <w:t xml:space="preserve">and technical </w:t>
        </w:r>
      </w:ins>
      <w:r w:rsidRPr="00B66444">
        <w:t>platform in telecommunications/ICTs, to share experiences and knowledge, collaborate and identify means to bring affordable, safe, secure</w:t>
      </w:r>
      <w:ins w:id="426" w:author="GBS-2" w:date="2026-08-31T15:21:00Z" w16du:dateUtc="2026-08-31T13:21:00Z">
        <w:r>
          <w:t>,</w:t>
        </w:r>
      </w:ins>
      <w:r w:rsidRPr="00B66444">
        <w:t xml:space="preserve"> </w:t>
      </w:r>
      <w:del w:id="427" w:author="GBS-2" w:date="2026-08-31T15:21:00Z" w16du:dateUtc="2026-08-31T13:21:00Z">
        <w:r w:rsidRPr="00B66444" w:rsidDel="00EF7B40">
          <w:delText xml:space="preserve">and </w:delText>
        </w:r>
      </w:del>
      <w:ins w:id="428" w:author="GBS-2" w:date="2026-08-31T15:21:00Z" w16du:dateUtc="2026-08-31T13:21:00Z">
        <w:r>
          <w:t>[</w:t>
        </w:r>
      </w:ins>
      <w:r w:rsidRPr="00B66444">
        <w:t>trusted</w:t>
      </w:r>
      <w:ins w:id="429" w:author="GBS-2" w:date="2026-08-31T15:21:00Z" w16du:dateUtc="2026-08-31T13:21:00Z">
        <w:r>
          <w:t>]</w:t>
        </w:r>
        <w:r w:rsidRPr="008B5126">
          <w:rPr>
            <w:highlight w:val="lightGray"/>
          </w:rPr>
          <w:t>, meaningful and resilient</w:t>
        </w:r>
      </w:ins>
      <w:r w:rsidRPr="00B66444">
        <w:t xml:space="preserve"> connectivity and use to people everywhere.</w:t>
      </w:r>
    </w:p>
    <w:p w14:paraId="3AA01CEB" w14:textId="77777777" w:rsidR="00957DC7" w:rsidRPr="00B66444" w:rsidRDefault="00957DC7" w:rsidP="00957DC7">
      <w:del w:id="430" w:author="ITUGBS" w:date="2026-10-18T15:41:00Z" w16du:dateUtc="2026-10-18T13:41:00Z">
        <w:r w:rsidRPr="00B66444" w:rsidDel="00425F51">
          <w:delText>63</w:delText>
        </w:r>
      </w:del>
      <w:ins w:id="431" w:author="ITUGBS" w:date="2026-10-18T15:41:00Z" w16du:dateUtc="2026-10-18T13:41:00Z">
        <w:r>
          <w:t>60</w:t>
        </w:r>
      </w:ins>
      <w:r w:rsidRPr="00B66444">
        <w:tab/>
        <w:t>Through its convening platforms, ITU encourages international cooperation and partnerships for the growth of telecommunications/ICTs, especially with regional telecommunication organizations and with global and regional development financing institutions.</w:t>
      </w:r>
    </w:p>
    <w:p w14:paraId="2B824588" w14:textId="77777777" w:rsidR="00957DC7" w:rsidRPr="00B66444" w:rsidRDefault="00957DC7" w:rsidP="00957DC7">
      <w:pPr>
        <w:pStyle w:val="Heading2"/>
      </w:pPr>
      <w:r w:rsidRPr="00B66444">
        <w:t>2.8</w:t>
      </w:r>
      <w:r w:rsidRPr="00B66444">
        <w:tab/>
        <w:t>Enablers</w:t>
      </w:r>
    </w:p>
    <w:p w14:paraId="3FB22F66" w14:textId="77777777" w:rsidR="00957DC7" w:rsidRPr="00B66444" w:rsidRDefault="00957DC7" w:rsidP="00957DC7">
      <w:del w:id="432" w:author="ITUGBS" w:date="2026-10-18T15:41:00Z" w16du:dateUtc="2026-10-18T13:41:00Z">
        <w:r w:rsidRPr="00B66444" w:rsidDel="00425F51">
          <w:delText>64</w:delText>
        </w:r>
      </w:del>
      <w:ins w:id="433" w:author="ITUGBS" w:date="2026-10-18T15:41:00Z" w16du:dateUtc="2026-10-18T13:41:00Z">
        <w:r>
          <w:t>61</w:t>
        </w:r>
      </w:ins>
      <w:r w:rsidRPr="00B66444">
        <w:tab/>
        <w:t xml:space="preserve">Enablers are ITU's ways of working that allow it to deliver on its goals and priorities more effectively and efficiently. They reflect the Union's values of </w:t>
      </w:r>
      <w:r w:rsidRPr="00B66444">
        <w:rPr>
          <w:i/>
          <w:iCs/>
        </w:rPr>
        <w:t>efficiency</w:t>
      </w:r>
      <w:r w:rsidRPr="00B66444">
        <w:t xml:space="preserve">, </w:t>
      </w:r>
      <w:r w:rsidRPr="00B66444">
        <w:rPr>
          <w:i/>
          <w:iCs/>
        </w:rPr>
        <w:t>transparency and accountability</w:t>
      </w:r>
      <w:r w:rsidRPr="00B66444">
        <w:t xml:space="preserve">, </w:t>
      </w:r>
      <w:r w:rsidRPr="00B66444">
        <w:rPr>
          <w:i/>
          <w:iCs/>
        </w:rPr>
        <w:t>openness</w:t>
      </w:r>
      <w:r w:rsidRPr="00B66444">
        <w:t xml:space="preserve">, </w:t>
      </w:r>
      <w:r w:rsidRPr="00B66444">
        <w:rPr>
          <w:i/>
          <w:iCs/>
        </w:rPr>
        <w:t>universality</w:t>
      </w:r>
      <w:ins w:id="434" w:author="ITUGBS" w:date="2026-10-18T15:42:00Z" w16du:dateUtc="2026-10-18T13:42:00Z">
        <w:r>
          <w:rPr>
            <w:i/>
            <w:iCs/>
          </w:rPr>
          <w:t>,</w:t>
        </w:r>
      </w:ins>
      <w:r w:rsidRPr="00B66444">
        <w:rPr>
          <w:i/>
          <w:iCs/>
        </w:rPr>
        <w:t xml:space="preserve"> </w:t>
      </w:r>
      <w:del w:id="435" w:author="ITUGBS" w:date="2026-10-18T15:42:00Z" w16du:dateUtc="2026-10-18T13:42:00Z">
        <w:r w:rsidRPr="00B66444" w:rsidDel="00DB2902">
          <w:rPr>
            <w:i/>
            <w:iCs/>
          </w:rPr>
          <w:delText xml:space="preserve">and </w:delText>
        </w:r>
      </w:del>
      <w:r w:rsidRPr="00B66444">
        <w:rPr>
          <w:i/>
          <w:iCs/>
        </w:rPr>
        <w:t>neutrality</w:t>
      </w:r>
      <w:r w:rsidRPr="00B66444">
        <w:t xml:space="preserve">, and </w:t>
      </w:r>
      <w:r w:rsidRPr="00B66444">
        <w:rPr>
          <w:i/>
          <w:iCs/>
        </w:rPr>
        <w:t>being people-centred, service-oriented and results-based</w:t>
      </w:r>
      <w:del w:id="436" w:author="ITUGBS" w:date="2026-10-18T15:45:00Z" w16du:dateUtc="2026-10-18T13:45:00Z">
        <w:r w:rsidRPr="00B66444" w:rsidDel="00DB2902">
          <w:delText>, and</w:delText>
        </w:r>
      </w:del>
      <w:ins w:id="437" w:author="ITUGBS" w:date="2026-10-18T15:45:00Z" w16du:dateUtc="2026-10-18T13:45:00Z">
        <w:r>
          <w:t>. Enablers</w:t>
        </w:r>
      </w:ins>
      <w:r w:rsidRPr="00B66444">
        <w:t xml:space="preserve"> leverage </w:t>
      </w:r>
      <w:del w:id="438" w:author="ITUGBS" w:date="2026-10-18T15:45:00Z" w16du:dateUtc="2026-10-18T13:45:00Z">
        <w:r w:rsidRPr="00B66444" w:rsidDel="00DB2902">
          <w:delText xml:space="preserve">its </w:delText>
        </w:r>
      </w:del>
      <w:ins w:id="439" w:author="ITUGBS" w:date="2026-10-18T15:45:00Z" w16du:dateUtc="2026-10-18T13:45:00Z">
        <w:r>
          <w:t>ITU’s</w:t>
        </w:r>
        <w:r w:rsidRPr="00B66444">
          <w:t xml:space="preserve"> </w:t>
        </w:r>
      </w:ins>
      <w:r w:rsidRPr="00B66444">
        <w:t>key strengths and address its weaknesses so that it can support its membership.</w:t>
      </w:r>
    </w:p>
    <w:p w14:paraId="31D1305A" w14:textId="77777777" w:rsidR="00957DC7" w:rsidRPr="00B66444" w:rsidRDefault="00957DC7" w:rsidP="00957DC7">
      <w:pPr>
        <w:pStyle w:val="Headingb0"/>
        <w:rPr>
          <w:b w:val="0"/>
        </w:rPr>
      </w:pPr>
      <w:r w:rsidRPr="00B66444">
        <w:t>Membership-driven</w:t>
      </w:r>
    </w:p>
    <w:p w14:paraId="4138AD6F" w14:textId="77777777" w:rsidR="00957DC7" w:rsidRPr="00B66444" w:rsidRDefault="00957DC7" w:rsidP="00957DC7">
      <w:del w:id="440" w:author="ITUGBS" w:date="2026-10-18T15:41:00Z" w16du:dateUtc="2026-10-18T13:41:00Z">
        <w:r w:rsidRPr="00B66444" w:rsidDel="00425F51">
          <w:delText>65</w:delText>
        </w:r>
      </w:del>
      <w:ins w:id="441" w:author="ITUGBS" w:date="2026-10-18T15:41:00Z" w16du:dateUtc="2026-10-18T13:41:00Z">
        <w:r>
          <w:t>62</w:t>
        </w:r>
      </w:ins>
      <w:r w:rsidRPr="00B66444">
        <w:tab/>
        <w:t xml:space="preserve">ITU will continue to work as a membership-driven organization, to effectively support and reflect the needs of its diverse members. ITU recognizes the needs of all countries, </w:t>
      </w:r>
      <w:proofErr w:type="gramStart"/>
      <w:r w:rsidRPr="00B66444">
        <w:t>in particular</w:t>
      </w:r>
      <w:proofErr w:type="gramEnd"/>
      <w:r w:rsidRPr="00B66444">
        <w:t xml:space="preserve"> those of developing countries, including LDCs, SIDS, LLDCs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ins w:id="442" w:author="GBS-2" w:date="2026-08-31T15:25:00Z" w16du:dateUtc="2026-08-31T13:25:00Z">
        <w:r>
          <w:t xml:space="preserve"> </w:t>
        </w:r>
        <w:r w:rsidRPr="008B5126">
          <w:rPr>
            <w:highlight w:val="lightGray"/>
          </w:rPr>
          <w:t>ITU will continue wider usage of online connectivity for increasing number of stakeholders involved to the ITU ongoing work.</w:t>
        </w:r>
      </w:ins>
    </w:p>
    <w:p w14:paraId="366252C4" w14:textId="77777777" w:rsidR="00957DC7" w:rsidRPr="00B66444" w:rsidRDefault="00957DC7" w:rsidP="00957DC7">
      <w:pPr>
        <w:pStyle w:val="Headingb0"/>
      </w:pPr>
      <w:r w:rsidRPr="00B66444">
        <w:t>Regional presence</w:t>
      </w:r>
    </w:p>
    <w:p w14:paraId="750E0211" w14:textId="77777777" w:rsidR="00957DC7" w:rsidRPr="00B66444" w:rsidRDefault="00957DC7" w:rsidP="00957DC7">
      <w:del w:id="443" w:author="ITUGBS" w:date="2026-10-18T15:41:00Z" w16du:dateUtc="2026-10-18T13:41:00Z">
        <w:r w:rsidRPr="00B66444" w:rsidDel="00425F51">
          <w:delText>66</w:delText>
        </w:r>
      </w:del>
      <w:ins w:id="444" w:author="ITUGBS" w:date="2026-10-18T15:41:00Z" w16du:dateUtc="2026-10-18T13:41:00Z">
        <w:r>
          <w:t>63</w:t>
        </w:r>
      </w:ins>
      <w:r w:rsidRPr="00B66444">
        <w:tab/>
        <w:t xml:space="preserve">As an extension of </w:t>
      </w:r>
      <w:proofErr w:type="gramStart"/>
      <w:r w:rsidRPr="00B66444">
        <w:t>ITU as a whole, the</w:t>
      </w:r>
      <w:proofErr w:type="gramEnd"/>
      <w:r w:rsidRPr="00B66444">
        <w:t xml:space="preserv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id="445" w:author="GBS-2" w:date="2026-08-31T15:26:00Z" w16du:dateUtc="2026-08-31T13:26:00Z">
        <w:r w:rsidRPr="00136006">
          <w:t>, including the Regional Initiatives</w:t>
        </w:r>
      </w:ins>
      <w:r w:rsidRPr="00B66444">
        <w:t>.</w:t>
      </w:r>
    </w:p>
    <w:p w14:paraId="3572305A" w14:textId="77777777" w:rsidR="00957DC7" w:rsidRPr="00B66444" w:rsidRDefault="00957DC7" w:rsidP="00957DC7">
      <w:del w:id="446" w:author="ITUGBS" w:date="2026-10-18T15:41:00Z" w16du:dateUtc="2026-10-18T13:41:00Z">
        <w:r w:rsidRPr="00B66444" w:rsidDel="00425F51">
          <w:delText>67</w:delText>
        </w:r>
      </w:del>
      <w:ins w:id="447" w:author="ITUGBS" w:date="2026-10-18T15:41:00Z" w16du:dateUtc="2026-10-18T13:41:00Z">
        <w:r>
          <w:t>64</w:t>
        </w:r>
      </w:ins>
      <w:r w:rsidRPr="00B66444">
        <w:tab/>
        <w:t xml:space="preserve">By applying the global targets and clarifying programme priorities at the regional level, ITU will also seek to enhance its overall </w:t>
      </w:r>
      <w:del w:id="448" w:author="GBS-2" w:date="2026-08-31T15:27:00Z" w16du:dateUtc="2026-08-31T13:27:00Z">
        <w:r w:rsidRPr="00B66444" w:rsidDel="00F5074F">
          <w:delText xml:space="preserve">global </w:delText>
        </w:r>
      </w:del>
      <w:r w:rsidRPr="00B66444">
        <w:t>effectiveness and impact.</w:t>
      </w:r>
    </w:p>
    <w:p w14:paraId="78B5AF01" w14:textId="77777777" w:rsidR="00957DC7" w:rsidRPr="00B66444" w:rsidRDefault="00957DC7" w:rsidP="00957DC7">
      <w:del w:id="449" w:author="ITUGBS" w:date="2026-10-18T15:41:00Z" w16du:dateUtc="2026-10-18T13:41:00Z">
        <w:r w:rsidRPr="00B66444" w:rsidDel="00425F51">
          <w:delText>68</w:delText>
        </w:r>
      </w:del>
      <w:ins w:id="450" w:author="ITUGBS" w:date="2026-10-18T15:41:00Z" w16du:dateUtc="2026-10-18T13:41:00Z">
        <w:r>
          <w:t>65</w:t>
        </w:r>
      </w:ins>
      <w:r w:rsidRPr="00B66444">
        <w:tab/>
        <w:t>The regional presence will strengthen ITU's position as a shaper/doer and enhance United Nations cooperation, to build enhanced regional opportunities and thereby reach more countries and define clearer, more impactful priorities for country-level engagements.</w:t>
      </w:r>
    </w:p>
    <w:p w14:paraId="6D07B00C" w14:textId="77777777" w:rsidR="00957DC7" w:rsidRPr="00B66444" w:rsidRDefault="00957DC7" w:rsidP="00957DC7">
      <w:del w:id="451" w:author="ITUGBS" w:date="2026-10-18T15:41:00Z" w16du:dateUtc="2026-10-18T13:41:00Z">
        <w:r w:rsidRPr="00B66444" w:rsidDel="00425F51">
          <w:delText>69</w:delText>
        </w:r>
      </w:del>
      <w:ins w:id="452" w:author="ITUGBS" w:date="2026-10-18T15:41:00Z" w16du:dateUtc="2026-10-18T13:41:00Z">
        <w:r>
          <w:t>66</w:t>
        </w:r>
      </w:ins>
      <w:r w:rsidRPr="00B66444">
        <w:tab/>
        <w:t xml:space="preserve">Efforts will also be made to strengthen capacity at the regional level to ensure the ability of the regional and area offices to implement the programmes and engagements determined based on </w:t>
      </w:r>
      <w:ins w:id="453" w:author="GBS-2" w:date="2026-08-31T15:32:00Z" w16du:dateUtc="2026-08-31T13:32:00Z">
        <w:r w:rsidRPr="00136006">
          <w:t xml:space="preserve">the Regional Initiatives and linked to </w:t>
        </w:r>
      </w:ins>
      <w:r w:rsidRPr="00B66444">
        <w:t>the Union's strategic goals and priorities.</w:t>
      </w:r>
    </w:p>
    <w:p w14:paraId="5AF9B1C5" w14:textId="77777777" w:rsidR="00957DC7" w:rsidRPr="00B66444" w:rsidRDefault="00957DC7" w:rsidP="00957DC7">
      <w:pPr>
        <w:pStyle w:val="Headingb0"/>
        <w:rPr>
          <w:b w:val="0"/>
        </w:rPr>
      </w:pPr>
      <w:r w:rsidRPr="00B66444">
        <w:t>Diversity and inclusion</w:t>
      </w:r>
    </w:p>
    <w:p w14:paraId="3825C4AF" w14:textId="77777777" w:rsidR="00957DC7" w:rsidRPr="00B66444" w:rsidRDefault="00957DC7" w:rsidP="00957DC7">
      <w:del w:id="454" w:author="ITUGBS" w:date="2026-10-18T15:47:00Z" w16du:dateUtc="2026-10-18T13:47:00Z">
        <w:r w:rsidRPr="00B66444" w:rsidDel="00DB2902">
          <w:delText>70</w:delText>
        </w:r>
      </w:del>
      <w:ins w:id="455" w:author="ITUGBS" w:date="2026-10-18T15:47:00Z" w16du:dateUtc="2026-10-18T13:47:00Z">
        <w:r>
          <w:t>67</w:t>
        </w:r>
      </w:ins>
      <w:r w:rsidRPr="00B66444">
        <w:tab/>
        <w:t xml:space="preserve">ITU remains committed to mainstreaming diversity and inclusion practices across its work, to ensure equality and promote the rights of marginalized groups. In the pursuit of its </w:t>
      </w:r>
      <w:r w:rsidRPr="00B66444">
        <w:lastRenderedPageBreak/>
        <w:t>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t>
      </w:r>
    </w:p>
    <w:p w14:paraId="1BF7398E" w14:textId="77777777" w:rsidR="00957DC7" w:rsidRPr="00B66444" w:rsidRDefault="00957DC7" w:rsidP="00957DC7">
      <w:pPr>
        <w:pStyle w:val="Headingb0"/>
        <w:rPr>
          <w:b w:val="0"/>
        </w:rPr>
      </w:pPr>
      <w:r w:rsidRPr="00B66444">
        <w:t>Commitment to environmental sustainability</w:t>
      </w:r>
    </w:p>
    <w:p w14:paraId="7667B71A" w14:textId="77777777" w:rsidR="00957DC7" w:rsidRPr="00B66444" w:rsidRDefault="00957DC7" w:rsidP="00957DC7">
      <w:del w:id="456" w:author="ITUGBS" w:date="2026-10-18T15:47:00Z" w16du:dateUtc="2026-10-18T13:47:00Z">
        <w:r w:rsidRPr="00B66444" w:rsidDel="00DB2902">
          <w:delText>71</w:delText>
        </w:r>
      </w:del>
      <w:ins w:id="457" w:author="ITUGBS" w:date="2026-10-18T15:47:00Z" w16du:dateUtc="2026-10-18T13:47:00Z">
        <w:r>
          <w:t>68</w:t>
        </w:r>
      </w:ins>
      <w:r w:rsidRPr="00B66444">
        <w:tab/>
        <w:t>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t>
      </w:r>
    </w:p>
    <w:p w14:paraId="03E85B55" w14:textId="77777777" w:rsidR="00957DC7" w:rsidRPr="00B66444" w:rsidRDefault="00957DC7" w:rsidP="00957DC7">
      <w:pPr>
        <w:pStyle w:val="Headingb0"/>
        <w:rPr>
          <w:b w:val="0"/>
        </w:rPr>
      </w:pPr>
      <w:r w:rsidRPr="00B66444">
        <w:t>Partnerships and international cooperation</w:t>
      </w:r>
    </w:p>
    <w:p w14:paraId="04047B2A" w14:textId="77777777" w:rsidR="00957DC7" w:rsidRPr="00B66444" w:rsidRDefault="00957DC7" w:rsidP="00957DC7">
      <w:del w:id="458" w:author="ITUGBS" w:date="2026-10-18T15:47:00Z" w16du:dateUtc="2026-10-18T13:47:00Z">
        <w:r w:rsidRPr="00B66444" w:rsidDel="00DB2902">
          <w:delText>72</w:delText>
        </w:r>
      </w:del>
      <w:ins w:id="459" w:author="ITUGBS" w:date="2026-10-18T15:47:00Z" w16du:dateUtc="2026-10-18T13:47:00Z">
        <w:r>
          <w:t>69</w:t>
        </w:r>
      </w:ins>
      <w:r w:rsidRPr="00B66444">
        <w:tab/>
        <w:t xml:space="preserve">To increase global collaboration towards its mission, ITU continues to strengthen partnerships among its members and other stakeholders. In doing so, ITU can leverage its diverse </w:t>
      </w:r>
      <w:ins w:id="460" w:author="GBS-2" w:date="2026-09-01T14:28:00Z" w16du:dateUtc="2026-09-01T12:28:00Z">
        <w:r w:rsidRPr="00136006">
          <w:t xml:space="preserve">and broad </w:t>
        </w:r>
      </w:ins>
      <w:r w:rsidRPr="00B66444">
        <w:t>membership and multilateral convening power to foster cooperation among governments and regulators, the private sector and the academic community.</w:t>
      </w:r>
      <w:r w:rsidRPr="00B66444" w:rsidDel="005C3262">
        <w:t xml:space="preserve"> </w:t>
      </w:r>
      <w:r w:rsidRPr="00B66444">
        <w:t>ITU also recognizes the importance of cultivating strategic partnerships with United Nations agencies and other organizations, including standardization bodies</w:t>
      </w:r>
      <w:ins w:id="461" w:author="GBS-2" w:date="2026-08-31T15:37:00Z" w16du:dateUtc="2026-08-31T13:37:00Z">
        <w:r w:rsidRPr="00F83202">
          <w:t xml:space="preserve"> </w:t>
        </w:r>
        <w:r w:rsidRPr="00136006">
          <w:t>and open</w:t>
        </w:r>
        <w:r>
          <w:t>-</w:t>
        </w:r>
        <w:r w:rsidRPr="00136006">
          <w:t>source communities</w:t>
        </w:r>
      </w:ins>
      <w:r w:rsidRPr="00B66444">
        <w:t xml:space="preserve">, to enhance cooperation across the telecommunication/ICT sector towards the delivery of </w:t>
      </w:r>
      <w:ins w:id="462" w:author="GBS-2" w:date="2026-08-31T15:38:00Z" w16du:dateUtc="2026-08-31T13:38:00Z">
        <w:r w:rsidRPr="00136006">
          <w:t xml:space="preserve">many international initiatives such as </w:t>
        </w:r>
      </w:ins>
      <w:del w:id="463" w:author="GBS-2" w:date="2026-08-31T15:38:00Z" w16du:dateUtc="2026-08-31T13:38:00Z">
        <w:r w:rsidRPr="00B66444" w:rsidDel="00F83202">
          <w:delText xml:space="preserve">the </w:delText>
        </w:r>
      </w:del>
      <w:r w:rsidRPr="00B66444">
        <w:t>WSIS</w:t>
      </w:r>
      <w:ins w:id="464" w:author="GBS-2" w:date="2026-09-01T14:29:00Z" w16du:dateUtc="2026-09-01T12:29:00Z">
        <w:r>
          <w:t>,</w:t>
        </w:r>
      </w:ins>
      <w:r w:rsidRPr="00B66444">
        <w:t xml:space="preserve"> </w:t>
      </w:r>
      <w:del w:id="465" w:author="GBS-2" w:date="2026-08-31T15:38:00Z" w16du:dateUtc="2026-08-31T13:38:00Z">
        <w:r w:rsidRPr="00B66444" w:rsidDel="00F83202">
          <w:delText>action lines and the achievement of</w:delText>
        </w:r>
      </w:del>
      <w:ins w:id="466" w:author="GBS-2" w:date="2026-08-31T15:38:00Z" w16du:dateUtc="2026-08-31T13:38:00Z">
        <w:r>
          <w:t>the</w:t>
        </w:r>
      </w:ins>
      <w:r w:rsidRPr="00B66444">
        <w:t xml:space="preserve"> SDGs</w:t>
      </w:r>
      <w:ins w:id="467" w:author="GBS-2" w:date="2026-08-31T15:39:00Z" w16du:dateUtc="2026-08-31T13:39:00Z">
        <w:r w:rsidRPr="00136006">
          <w:t xml:space="preserve"> and GDC, and reduce duplication of efforts</w:t>
        </w:r>
      </w:ins>
      <w:r w:rsidRPr="00B66444">
        <w:t>.</w:t>
      </w:r>
    </w:p>
    <w:p w14:paraId="3AF59EF9" w14:textId="77777777" w:rsidR="00957DC7" w:rsidRPr="00B66444" w:rsidRDefault="00957DC7" w:rsidP="00957DC7">
      <w:pPr>
        <w:pStyle w:val="Headingb0"/>
        <w:rPr>
          <w:b w:val="0"/>
        </w:rPr>
      </w:pPr>
      <w:r w:rsidRPr="00B66444">
        <w:t>Resource mobilization</w:t>
      </w:r>
    </w:p>
    <w:p w14:paraId="7BE09071" w14:textId="77777777" w:rsidR="00957DC7" w:rsidRPr="00B66444" w:rsidRDefault="00957DC7" w:rsidP="00957DC7">
      <w:del w:id="468" w:author="ITUGBS" w:date="2026-10-18T15:48:00Z" w16du:dateUtc="2026-10-18T13:48:00Z">
        <w:r w:rsidRPr="00B66444" w:rsidDel="00DB2902">
          <w:delText>73</w:delText>
        </w:r>
      </w:del>
      <w:ins w:id="469" w:author="ITUGBS" w:date="2026-10-18T15:48:00Z" w16du:dateUtc="2026-10-18T13:48:00Z">
        <w:r>
          <w:t>70</w:t>
        </w:r>
      </w:ins>
      <w:r w:rsidRPr="00B66444">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14:paraId="71124505" w14:textId="77777777" w:rsidR="00957DC7" w:rsidRDefault="00957DC7" w:rsidP="00957DC7">
      <w:pPr>
        <w:rPr>
          <w:ins w:id="470" w:author="GBS-2" w:date="2026-08-31T16:04:00Z" w16du:dateUtc="2026-08-31T14:04:00Z"/>
        </w:rPr>
      </w:pPr>
      <w:del w:id="471" w:author="ITUGBS" w:date="2026-10-18T15:48:00Z" w16du:dateUtc="2026-10-18T13:48:00Z">
        <w:r w:rsidRPr="00B66444" w:rsidDel="00DB2902">
          <w:delText>74</w:delText>
        </w:r>
      </w:del>
      <w:ins w:id="472" w:author="ITUGBS" w:date="2026-10-18T15:48:00Z" w16du:dateUtc="2026-10-18T13:48:00Z">
        <w:r>
          <w:t>71</w:t>
        </w:r>
      </w:ins>
      <w:r w:rsidRPr="00B66444">
        <w:tab/>
        <w:t xml:space="preserve">ITU will develop long-term financial commitment frameworks </w:t>
      </w:r>
      <w:proofErr w:type="gramStart"/>
      <w:r w:rsidRPr="00B66444">
        <w:t>in order to</w:t>
      </w:r>
      <w:proofErr w:type="gramEnd"/>
      <w:r w:rsidRPr="00B66444">
        <w:t xml:space="preserve"> effectively plan, programme and deliver on projects and enhance predictability of resource flows.</w:t>
      </w:r>
    </w:p>
    <w:p w14:paraId="64EEC853" w14:textId="77777777" w:rsidR="00957DC7" w:rsidRDefault="00957DC7" w:rsidP="00957DC7">
      <w:pPr>
        <w:pStyle w:val="Headingb0"/>
        <w:rPr>
          <w:ins w:id="473" w:author="GBS-2" w:date="2026-08-31T16:04:00Z" w16du:dateUtc="2026-08-31T14:04:00Z"/>
        </w:rPr>
        <w:pPrChange w:id="474" w:author="GBS-2" w:date="2026-08-31T16:04:00Z" w16du:dateUtc="2026-08-31T14:04:00Z">
          <w:pPr/>
        </w:pPrChange>
      </w:pPr>
      <w:ins w:id="475" w:author="GBS-2" w:date="2026-08-31T16:04:00Z" w16du:dateUtc="2026-08-31T14:04:00Z">
        <w:r>
          <w:t>Strategic communication, promotion and outreach</w:t>
        </w:r>
      </w:ins>
    </w:p>
    <w:p w14:paraId="37880D91" w14:textId="77777777" w:rsidR="00957DC7" w:rsidRPr="00B66444" w:rsidRDefault="00957DC7" w:rsidP="00957DC7">
      <w:ins w:id="476" w:author="GBS-2" w:date="2026-08-31T16:04:00Z" w16du:dateUtc="2026-08-31T14:04:00Z">
        <w:r>
          <w:t>72</w:t>
        </w:r>
        <w:r>
          <w:tab/>
          <w:t xml:space="preserve">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 </w:t>
        </w:r>
        <w:r w:rsidRPr="008B5126">
          <w:rPr>
            <w:highlight w:val="lightGray"/>
          </w:rPr>
          <w:t>ITU study groups will be empowered with ITU communication, promotion and outreach capabilities.</w:t>
        </w:r>
      </w:ins>
    </w:p>
    <w:p w14:paraId="797D3F5A" w14:textId="77777777" w:rsidR="00957DC7" w:rsidRPr="00B66444" w:rsidRDefault="00957DC7" w:rsidP="00957DC7">
      <w:pPr>
        <w:pStyle w:val="Headingb0"/>
      </w:pPr>
      <w:r w:rsidRPr="00B66444">
        <w:lastRenderedPageBreak/>
        <w:t>Excellence in human resources and organizational innovation</w:t>
      </w:r>
    </w:p>
    <w:p w14:paraId="54F44B11" w14:textId="77777777" w:rsidR="00957DC7" w:rsidRPr="00B66444" w:rsidRDefault="00957DC7" w:rsidP="00957DC7">
      <w:pPr>
        <w:keepNext/>
        <w:keepLines/>
      </w:pPr>
      <w:del w:id="477" w:author="ITUGBS" w:date="2026-10-18T15:50:00Z" w16du:dateUtc="2026-10-18T13:50:00Z">
        <w:r w:rsidRPr="00B66444" w:rsidDel="00DB2902">
          <w:delText>75</w:delText>
        </w:r>
      </w:del>
      <w:ins w:id="478" w:author="ITUGBS" w:date="2026-10-18T15:50:00Z" w16du:dateUtc="2026-10-18T13:50:00Z">
        <w:r>
          <w:t>73</w:t>
        </w:r>
      </w:ins>
      <w:r w:rsidRPr="00B66444">
        <w:tab/>
        <w:t>Enhancing operational efficiency and effectiveness enables ITU to respond to changes in the telecommunication/ICT landscape and evolving membership needs</w:t>
      </w:r>
      <w:ins w:id="479" w:author="GBS-2" w:date="2026-08-31T16:05:00Z" w16du:dateUtc="2026-08-31T14:05:00Z">
        <w:r w:rsidRPr="00EB069D">
          <w:t xml:space="preserve"> </w:t>
        </w:r>
        <w:r w:rsidRPr="00136006">
          <w:t>taking account of limited financial resources</w:t>
        </w:r>
      </w:ins>
      <w:r w:rsidRPr="00B66444">
        <w:t>. ITU</w:t>
      </w:r>
      <w:del w:id="480" w:author="GBS-2" w:date="2026-08-31T16:05:00Z" w16du:dateUtc="2026-08-31T14:05:00Z">
        <w:r w:rsidRPr="00B66444" w:rsidDel="00EB069D">
          <w:delText>, therefore, aims to improve internal processes and</w:delText>
        </w:r>
      </w:del>
      <w:ins w:id="481" w:author="GBS-2" w:date="2026-08-31T16:05:00Z" w16du:dateUtc="2026-08-31T14:05:00Z">
        <w:r>
          <w:t xml:space="preserve"> will continue</w:t>
        </w:r>
      </w:ins>
      <w:ins w:id="482" w:author="GBS-2" w:date="2026-08-31T16:06:00Z" w16du:dateUtc="2026-08-31T14:06:00Z">
        <w:r>
          <w:t xml:space="preserve"> to implement measures to improve service delivery,</w:t>
        </w:r>
      </w:ins>
      <w:r w:rsidRPr="00B66444">
        <w:t xml:space="preserve"> accelerate internal decision-making </w:t>
      </w:r>
      <w:ins w:id="483" w:author="GBS-2" w:date="2026-08-31T16:07:00Z" w16du:dateUtc="2026-08-31T14:07:00Z">
        <w:r w:rsidRPr="00136006">
          <w:t xml:space="preserve">and strengthen transparency, accountability and oversight </w:t>
        </w:r>
      </w:ins>
      <w:r w:rsidRPr="00B66444">
        <w:t xml:space="preserve">by </w:t>
      </w:r>
      <w:del w:id="484" w:author="GBS-2" w:date="2026-08-31T16:08:00Z" w16du:dateUtc="2026-08-31T14:08:00Z">
        <w:r w:rsidRPr="00B66444" w:rsidDel="00884F35">
          <w:delText>addressing operational inefficiencies, duplication and perceived bureaucracy, reflecting the values of transparency and accountability</w:delText>
        </w:r>
      </w:del>
      <w:ins w:id="485" w:author="GBS-2" w:date="2026-08-31T16:08:00Z" w16du:dateUtc="2026-08-31T14:08:00Z">
        <w:r w:rsidRPr="00136006">
          <w:t>updating policies, streamlining processes, and implementing new digital and AI-enabled systems</w:t>
        </w:r>
      </w:ins>
      <w:r w:rsidRPr="00B66444">
        <w:t xml:space="preserve">. ITU </w:t>
      </w:r>
      <w:del w:id="486" w:author="GBS-2" w:date="2026-08-31T16:51:00Z" w16du:dateUtc="2026-08-31T14:51:00Z">
        <w:r w:rsidRPr="00B66444" w:rsidDel="00FA582D">
          <w:delText>also recognizes the need to build</w:delText>
        </w:r>
      </w:del>
      <w:ins w:id="487" w:author="GBS-2" w:date="2026-08-31T16:51:00Z" w16du:dateUtc="2026-08-31T14:51:00Z">
        <w:r>
          <w:t>has also strengthened</w:t>
        </w:r>
      </w:ins>
      <w:r w:rsidRPr="00B66444">
        <w:t xml:space="preserve"> operational effectiveness</w:t>
      </w:r>
      <w:del w:id="488" w:author="GBS-2" w:date="2026-08-31T16:52:00Z" w16du:dateUtc="2026-08-31T14:52:00Z">
        <w:r w:rsidRPr="00B66444" w:rsidDel="00FA582D">
          <w:delText>,</w:delText>
        </w:r>
      </w:del>
      <w:r w:rsidRPr="00B66444">
        <w:t xml:space="preserve"> by increasing cross-functional synergies, </w:t>
      </w:r>
      <w:ins w:id="489" w:author="GBS-2" w:date="2026-08-31T16:52:00Z" w16du:dateUtc="2026-08-31T14:52:00Z">
        <w:r w:rsidRPr="00136006">
          <w:t xml:space="preserve">internally and within the UN system, </w:t>
        </w:r>
      </w:ins>
      <w:r w:rsidRPr="00B66444">
        <w:t xml:space="preserve">encouraging internal </w:t>
      </w:r>
      <w:ins w:id="490" w:author="GBS-2" w:date="2026-08-31T16:52:00Z" w16du:dateUtc="2026-08-31T14:52:00Z">
        <w:r>
          <w:t xml:space="preserve">learning and </w:t>
        </w:r>
      </w:ins>
      <w:r w:rsidRPr="00B66444">
        <w:t xml:space="preserve">innovation, </w:t>
      </w:r>
      <w:del w:id="491" w:author="GBS-2" w:date="2026-08-31T16:53:00Z" w16du:dateUtc="2026-08-31T14:53:00Z">
        <w:r w:rsidRPr="00B66444" w:rsidDel="00FA582D">
          <w:delText xml:space="preserve">providing consistent guidance on the organization's scope </w:delText>
        </w:r>
      </w:del>
      <w:r w:rsidRPr="00B66444">
        <w:t xml:space="preserve">and developing a stronger performance- and talent-management approach. The greatest resource of ITU is a skilled, motivated and dedicated workforce of the highest competence and integrity, geographically diverse and gender balanced, empowered to achieve ITU's mission and strategic priorities through a commitment to managing results. </w:t>
      </w:r>
      <w:del w:id="492" w:author="GBS-2" w:date="2026-08-31T16:55:00Z" w16du:dateUtc="2026-08-31T14:55:00Z">
        <w:r w:rsidRPr="00B66444" w:rsidDel="0095761E">
          <w:delText>The main focus of the organization is on modernizing ITU's human capacity, processes, procedures and tools, as well as on integration and harmonization with the United Nations common system and the values of the international civil service.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ins w:id="493" w:author="GBS-2" w:date="2026-08-31T16:55:00Z" w16du:dateUtc="2026-08-31T14:55:00Z">
        <w:r w:rsidRPr="00136006">
          <w:t xml:space="preserve">ITU’s transformation efforts will continue towards building a culture of continuous learning and innovation </w:t>
        </w:r>
        <w:r w:rsidRPr="00AA12D0">
          <w:t>and adaptive change, recognizing that emerging technologies will reshape tasks, roles, tools, workflows and organizational culture. ITU will therefore invest in modern, flexible and scalable digital capabilities to enhance efficiency, effectiveness and participation across its core delivery mechanisms, including study groups.</w:t>
        </w:r>
        <w:r w:rsidRPr="00136006">
          <w:t xml:space="preserve"> ITU will also continue to work towards implementation of results-based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14:paraId="3AF0B041" w14:textId="77777777" w:rsidR="00957DC7" w:rsidRPr="00B66444" w:rsidRDefault="00957DC7" w:rsidP="00957DC7">
      <w:pPr>
        <w:pStyle w:val="Heading2"/>
      </w:pPr>
      <w:r w:rsidRPr="00B66444">
        <w:t>2.9</w:t>
      </w:r>
      <w:r w:rsidRPr="00B66444">
        <w:tab/>
        <w:t>Strategic risk management</w:t>
      </w:r>
    </w:p>
    <w:p w14:paraId="3EA688BA" w14:textId="77777777" w:rsidR="00957DC7" w:rsidRPr="00B66444" w:rsidRDefault="00957DC7" w:rsidP="00957DC7">
      <w:del w:id="494" w:author="ITUGBS" w:date="2026-10-18T15:50:00Z" w16du:dateUtc="2026-10-18T13:50:00Z">
        <w:r w:rsidRPr="00B66444" w:rsidDel="00DB2902">
          <w:delText>76</w:delText>
        </w:r>
      </w:del>
      <w:ins w:id="495" w:author="ITUGBS" w:date="2026-10-18T15:50:00Z" w16du:dateUtc="2026-10-18T13:50:00Z">
        <w:r>
          <w:t>74</w:t>
        </w:r>
      </w:ins>
      <w:r w:rsidRPr="00B66444">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p>
    <w:p w14:paraId="66978C51" w14:textId="77777777" w:rsidR="00000000" w:rsidRPr="00B66444" w:rsidRDefault="00000000" w:rsidP="007F4EDE">
      <w:r w:rsidRPr="00B66444">
        <w:br w:type="page"/>
      </w:r>
    </w:p>
    <w:p w14:paraId="139A273C" w14:textId="77777777" w:rsidR="00957DC7" w:rsidRDefault="00957DC7" w:rsidP="007F4EDE">
      <w:pPr>
        <w:pStyle w:val="Heading1"/>
        <w:sectPr w:rsidR="00957DC7" w:rsidSect="00035E25">
          <w:headerReference w:type="even" r:id="rId16"/>
          <w:headerReference w:type="default" r:id="rId17"/>
          <w:footerReference w:type="even" r:id="rId18"/>
          <w:footerReference w:type="default" r:id="rId19"/>
          <w:headerReference w:type="first" r:id="rId20"/>
          <w:footerReference w:type="first" r:id="rId21"/>
          <w:footnotePr>
            <w:pos w:val="beneathText"/>
          </w:footnotePr>
          <w:pgSz w:w="11907" w:h="16840" w:code="9"/>
          <w:pgMar w:top="1418" w:right="1134" w:bottom="1134" w:left="1418" w:header="720" w:footer="720" w:gutter="0"/>
          <w:cols w:space="720"/>
          <w:titlePg/>
        </w:sectPr>
      </w:pPr>
    </w:p>
    <w:p w14:paraId="0459C8E6" w14:textId="77777777" w:rsidR="00957DC7" w:rsidRPr="00B66444" w:rsidDel="0002142E" w:rsidRDefault="00957DC7" w:rsidP="00957DC7">
      <w:pPr>
        <w:pStyle w:val="Appendixtitle0"/>
        <w:rPr>
          <w:del w:id="496" w:author="ITUGBS" w:date="2026-07-13T14:39:00Z" w16du:dateUtc="2026-07-13T12:39:00Z"/>
        </w:rPr>
        <w:pPrChange w:id="497" w:author="ITUGBS" w:date="2026-07-13T14:40:00Z" w16du:dateUtc="2026-07-13T12:40:00Z">
          <w:pPr/>
        </w:pPrChange>
      </w:pPr>
    </w:p>
    <w:p w14:paraId="037CDA27" w14:textId="77777777" w:rsidR="00957DC7" w:rsidRPr="00B66444" w:rsidRDefault="00957DC7" w:rsidP="00957DC7">
      <w:pPr>
        <w:pStyle w:val="Appendixtitle0"/>
        <w:pPrChange w:id="498" w:author="ITUGBS" w:date="2026-07-13T14:40:00Z" w16du:dateUtc="2026-07-13T12:40:00Z">
          <w:pPr>
            <w:pStyle w:val="Heading1"/>
          </w:pPr>
        </w:pPrChange>
      </w:pPr>
      <w:del w:id="499" w:author="ITUGBS" w:date="2026-07-13T14:39:00Z" w16du:dateUtc="2026-07-13T12:39:00Z">
        <w:r w:rsidRPr="00B66444" w:rsidDel="0002142E">
          <w:delText>3</w:delText>
        </w:r>
        <w:r w:rsidRPr="00B66444" w:rsidDel="0002142E">
          <w:tab/>
        </w:r>
      </w:del>
      <w:ins w:id="500" w:author="ITUGBS" w:date="2026-07-13T14:39:00Z" w16du:dateUtc="2026-07-13T12:39:00Z">
        <w:r>
          <w:t xml:space="preserve">Appendix A: </w:t>
        </w:r>
      </w:ins>
      <w:r w:rsidRPr="00B66444">
        <w:t>ITU results framework</w:t>
      </w:r>
      <w:ins w:id="501" w:author="ITUGBS" w:date="2026-07-13T14:41:00Z" w16du:dateUtc="2026-07-13T12:41:00Z">
        <w:r>
          <w:rPr>
            <w:rStyle w:val="FootnoteReference"/>
          </w:rPr>
          <w:footnoteReference w:customMarkFollows="1" w:id="3"/>
          <w:t>2</w:t>
        </w:r>
      </w:ins>
    </w:p>
    <w:p w14:paraId="67C9BF4A" w14:textId="77777777" w:rsidR="00957DC7" w:rsidRPr="00B66444" w:rsidRDefault="00957DC7" w:rsidP="00957DC7">
      <w:pPr>
        <w:pStyle w:val="Headingb0"/>
        <w:spacing w:after="120"/>
      </w:pPr>
      <w:r w:rsidRPr="00B66444">
        <w:t>A</w:t>
      </w:r>
      <w:r w:rsidRPr="00B66444">
        <w:tab/>
        <w:t>Strategic goals and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5760"/>
        <w:gridCol w:w="6911"/>
      </w:tblGrid>
      <w:tr w:rsidR="00957DC7" w:rsidRPr="00B66444" w14:paraId="184807AD" w14:textId="77777777" w:rsidTr="00921531">
        <w:tc>
          <w:tcPr>
            <w:tcW w:w="1052" w:type="dxa"/>
            <w:shd w:val="clear" w:color="auto" w:fill="5B9BD5"/>
          </w:tcPr>
          <w:p w14:paraId="41BC71C5" w14:textId="77777777" w:rsidR="00957DC7" w:rsidRPr="00B66444" w:rsidRDefault="00957DC7" w:rsidP="00921531">
            <w:pPr>
              <w:pStyle w:val="Tablehead0"/>
            </w:pPr>
            <w:r w:rsidRPr="00B66444">
              <w:t>Goal</w:t>
            </w:r>
          </w:p>
        </w:tc>
        <w:tc>
          <w:tcPr>
            <w:tcW w:w="3770" w:type="dxa"/>
            <w:shd w:val="clear" w:color="auto" w:fill="9CC2E5"/>
          </w:tcPr>
          <w:p w14:paraId="75655E04" w14:textId="77777777" w:rsidR="00957DC7" w:rsidRPr="00B66444" w:rsidRDefault="00957DC7" w:rsidP="00921531">
            <w:pPr>
              <w:pStyle w:val="Tablehead0"/>
            </w:pPr>
            <w:r w:rsidRPr="00B66444">
              <w:t>Targets</w:t>
            </w:r>
          </w:p>
        </w:tc>
        <w:tc>
          <w:tcPr>
            <w:tcW w:w="4523" w:type="dxa"/>
            <w:shd w:val="clear" w:color="auto" w:fill="DEEAF6"/>
          </w:tcPr>
          <w:p w14:paraId="4CD4BC49" w14:textId="77777777" w:rsidR="00957DC7" w:rsidRPr="00B66444" w:rsidRDefault="00957DC7" w:rsidP="00921531">
            <w:pPr>
              <w:pStyle w:val="Tablehead0"/>
            </w:pPr>
            <w:r w:rsidRPr="00B66444">
              <w:t>Target indicators</w:t>
            </w:r>
          </w:p>
        </w:tc>
      </w:tr>
      <w:tr w:rsidR="00957DC7" w:rsidRPr="00B66444" w14:paraId="25A757B1" w14:textId="77777777" w:rsidTr="00921531">
        <w:tc>
          <w:tcPr>
            <w:tcW w:w="1052" w:type="dxa"/>
            <w:vMerge w:val="restart"/>
            <w:textDirection w:val="btLr"/>
            <w:vAlign w:val="center"/>
          </w:tcPr>
          <w:p w14:paraId="1E5B3272" w14:textId="77777777" w:rsidR="00957DC7" w:rsidRPr="00B66444" w:rsidRDefault="00957DC7" w:rsidP="00921531">
            <w:pPr>
              <w:jc w:val="center"/>
              <w:rPr>
                <w:b/>
                <w:bCs/>
              </w:rPr>
            </w:pPr>
            <w:r w:rsidRPr="00B66444">
              <w:rPr>
                <w:b/>
                <w:bCs/>
              </w:rPr>
              <w:t>Universal Connectivity</w:t>
            </w:r>
          </w:p>
        </w:tc>
        <w:tc>
          <w:tcPr>
            <w:tcW w:w="3770" w:type="dxa"/>
          </w:tcPr>
          <w:p w14:paraId="2BAAF48A" w14:textId="77777777" w:rsidR="00957DC7" w:rsidRPr="00B66444" w:rsidRDefault="00957DC7" w:rsidP="00921531">
            <w:pPr>
              <w:pStyle w:val="Tabletext0"/>
              <w:tabs>
                <w:tab w:val="left" w:pos="468"/>
              </w:tabs>
              <w:rPr>
                <w:b/>
                <w:bCs/>
              </w:rPr>
            </w:pPr>
            <w:r w:rsidRPr="00B66444">
              <w:rPr>
                <w:b/>
                <w:bCs/>
              </w:rPr>
              <w:t>1.1:</w:t>
            </w:r>
            <w:r w:rsidRPr="00B66444">
              <w:rPr>
                <w:b/>
                <w:bCs/>
              </w:rPr>
              <w:tab/>
              <w:t>Universal broadband coverage</w:t>
            </w:r>
            <w:ins w:id="505" w:author="GBS-2" w:date="2026-08-31T17:02:00Z" w16du:dateUtc="2026-08-31T15:02:00Z">
              <w:r>
                <w:rPr>
                  <w:b/>
                  <w:bCs/>
                </w:rPr>
                <w:t xml:space="preserve"> </w:t>
              </w:r>
              <w:r w:rsidRPr="008B5126">
                <w:rPr>
                  <w:b/>
                  <w:bCs/>
                  <w:color w:val="0070C0"/>
                  <w:highlight w:val="lightGray"/>
                </w:rPr>
                <w:t>accessible for everyone at each geographical location</w:t>
              </w:r>
            </w:ins>
          </w:p>
        </w:tc>
        <w:tc>
          <w:tcPr>
            <w:tcW w:w="4523" w:type="dxa"/>
          </w:tcPr>
          <w:p w14:paraId="587423A7" w14:textId="77777777" w:rsidR="00957DC7" w:rsidRPr="004E5002" w:rsidRDefault="00957DC7" w:rsidP="00921531">
            <w:pPr>
              <w:pStyle w:val="Tabletext0"/>
              <w:keepLines/>
              <w:ind w:left="451" w:hanging="451"/>
              <w:rPr>
                <w:ins w:id="506" w:author="GBS-2" w:date="2026-08-31T17:03:00Z" w16du:dateUtc="2026-08-31T15:03:00Z"/>
              </w:rPr>
              <w:pPrChange w:id="507" w:author="GBS-2" w:date="2026-08-31T17:04:00Z" w16du:dateUtc="2026-08-31T15:04:00Z">
                <w:pPr>
                  <w:tabs>
                    <w:tab w:val="clear" w:pos="567"/>
                    <w:tab w:val="clear" w:pos="1134"/>
                    <w:tab w:val="clear" w:pos="1701"/>
                    <w:tab w:val="clear" w:pos="2268"/>
                    <w:tab w:val="clear" w:pos="2835"/>
                  </w:tabs>
                  <w:spacing w:before="0" w:after="60"/>
                  <w:ind w:left="460" w:hanging="460"/>
                </w:pPr>
              </w:pPrChange>
            </w:pPr>
            <w:r w:rsidRPr="00B66444">
              <w:t>–</w:t>
            </w:r>
            <w:r w:rsidRPr="00B66444">
              <w:tab/>
            </w:r>
            <w:del w:id="508" w:author="GBS-2" w:date="2026-08-31T17:03:00Z" w16du:dateUtc="2026-08-31T15:03:00Z">
              <w:r w:rsidRPr="00B66444" w:rsidDel="004F5451">
                <w:delText>Percentage of the world population covered by broadband services</w:delText>
              </w:r>
            </w:del>
            <w:ins w:id="509" w:author="GBS-2" w:date="2026-08-31T17:03:00Z" w16du:dateUtc="2026-08-31T15:03:00Z">
              <w:r w:rsidRPr="004E5002">
                <w:t xml:space="preserve">Population covered by mobile </w:t>
              </w:r>
              <w:r w:rsidRPr="008B5126">
                <w:rPr>
                  <w:highlight w:val="lightGray"/>
                </w:rPr>
                <w:t>cellular</w:t>
              </w:r>
              <w:r w:rsidRPr="004E5002">
                <w:t xml:space="preserve"> networks (at least 2G, at least 3G at least 4G</w:t>
              </w:r>
              <w:r w:rsidRPr="004E5002">
                <w:rPr>
                  <w:rStyle w:val="FootnoteReference"/>
                </w:rPr>
                <w:t>*</w:t>
              </w:r>
              <w:r w:rsidRPr="004E5002">
                <w:t>, at least 5G), by rural/urban location</w:t>
              </w:r>
            </w:ins>
          </w:p>
          <w:p w14:paraId="7A88AF7B" w14:textId="77777777" w:rsidR="00957DC7" w:rsidRPr="004E5002" w:rsidRDefault="00957DC7" w:rsidP="00921531">
            <w:pPr>
              <w:pStyle w:val="Tabletext0"/>
              <w:keepLines/>
              <w:ind w:left="451" w:hanging="451"/>
              <w:rPr>
                <w:ins w:id="510" w:author="GBS-2" w:date="2026-08-31T17:03:00Z" w16du:dateUtc="2026-08-31T15:03:00Z"/>
              </w:rPr>
              <w:pPrChange w:id="511" w:author="GBS-2" w:date="2026-08-31T17:04:00Z" w16du:dateUtc="2026-08-31T15:04:00Z">
                <w:pPr>
                  <w:tabs>
                    <w:tab w:val="clear" w:pos="567"/>
                    <w:tab w:val="clear" w:pos="1134"/>
                    <w:tab w:val="clear" w:pos="1701"/>
                    <w:tab w:val="clear" w:pos="2268"/>
                    <w:tab w:val="clear" w:pos="2835"/>
                  </w:tabs>
                  <w:spacing w:before="60" w:after="60"/>
                  <w:ind w:left="451" w:hanging="451"/>
                </w:pPr>
              </w:pPrChange>
            </w:pPr>
            <w:ins w:id="512" w:author="GBS-2" w:date="2026-08-31T17:03:00Z" w16du:dateUtc="2026-08-31T15:03:00Z">
              <w:r w:rsidRPr="004E5002">
                <w:t>–</w:t>
              </w:r>
              <w:r w:rsidRPr="004E5002">
                <w:tab/>
                <w:t>Fixed broadband subscriptions per 100 people</w:t>
              </w:r>
              <w:r w:rsidRPr="004E5002">
                <w:rPr>
                  <w:rStyle w:val="FootnoteReference"/>
                </w:rPr>
                <w:t>**</w:t>
              </w:r>
            </w:ins>
          </w:p>
          <w:p w14:paraId="68C0FE83" w14:textId="77777777" w:rsidR="00957DC7" w:rsidRPr="004E5002" w:rsidRDefault="00957DC7" w:rsidP="00921531">
            <w:pPr>
              <w:pStyle w:val="Tabletext0"/>
              <w:keepLines/>
              <w:ind w:left="451" w:hanging="451"/>
              <w:rPr>
                <w:ins w:id="513" w:author="GBS-2" w:date="2026-08-31T17:03:00Z" w16du:dateUtc="2026-08-31T15:03:00Z"/>
              </w:rPr>
            </w:pPr>
            <w:ins w:id="514" w:author="GBS-2" w:date="2026-08-31T17:03:00Z" w16du:dateUtc="2026-08-31T15:03:00Z">
              <w:r w:rsidRPr="004E5002">
                <w:t>–</w:t>
              </w:r>
              <w:r w:rsidRPr="004E5002">
                <w:tab/>
              </w:r>
              <w:r w:rsidRPr="008B5126">
                <w:rPr>
                  <w:highlight w:val="lightGray"/>
                </w:rPr>
                <w:t>National regulatory framework enabling satellite component of IMT</w:t>
              </w:r>
            </w:ins>
          </w:p>
          <w:p w14:paraId="4EF0D91B" w14:textId="77777777" w:rsidR="00957DC7" w:rsidRPr="004E5002" w:rsidRDefault="00957DC7" w:rsidP="00921531">
            <w:pPr>
              <w:pStyle w:val="Tabletext0"/>
              <w:keepLines/>
              <w:ind w:left="319" w:hanging="319"/>
              <w:rPr>
                <w:ins w:id="515" w:author="GBS-2" w:date="2026-08-31T17:03:00Z" w16du:dateUtc="2026-08-31T15:03:00Z"/>
                <w:sz w:val="20"/>
                <w:rPrChange w:id="516" w:author="GBS-2" w:date="2026-08-31T17:05:00Z" w16du:dateUtc="2026-08-31T15:05:00Z">
                  <w:rPr>
                    <w:ins w:id="517" w:author="GBS-2" w:date="2026-08-31T17:03:00Z" w16du:dateUtc="2026-08-31T15:03:00Z"/>
                  </w:rPr>
                </w:rPrChange>
              </w:rPr>
              <w:pPrChange w:id="518" w:author="GBS-2" w:date="2026-08-31T17:06:00Z" w16du:dateUtc="2026-08-31T15:06:00Z">
                <w:pPr>
                  <w:pStyle w:val="Tabletext0"/>
                  <w:keepLines/>
                  <w:ind w:left="451" w:hanging="451"/>
                </w:pPr>
              </w:pPrChange>
            </w:pPr>
            <w:del w:id="519" w:author="GBS-2" w:date="2026-08-31T17:03:00Z" w16du:dateUtc="2026-08-31T15:03:00Z">
              <w:r w:rsidRPr="004E5002" w:rsidDel="004F5451">
                <w:rPr>
                  <w:sz w:val="20"/>
                  <w:rPrChange w:id="520" w:author="GBS-2" w:date="2026-08-31T17:05:00Z" w16du:dateUtc="2026-08-31T15:05:00Z">
                    <w:rPr/>
                  </w:rPrChange>
                </w:rPr>
                <w:delText>(</w:delText>
              </w:r>
            </w:del>
            <w:ins w:id="521" w:author="GBS-2" w:date="2026-08-31T17:03:00Z" w16du:dateUtc="2026-08-31T15:03:00Z">
              <w:r w:rsidRPr="00F8534C">
                <w:rPr>
                  <w:rStyle w:val="FootnoteReference"/>
                </w:rPr>
                <w:t>*</w:t>
              </w:r>
              <w:r w:rsidRPr="004E5002">
                <w:rPr>
                  <w:sz w:val="20"/>
                  <w:rPrChange w:id="522" w:author="GBS-2" w:date="2026-08-31T17:05:00Z" w16du:dateUtc="2026-08-31T15:05:00Z">
                    <w:rPr/>
                  </w:rPrChange>
                </w:rPr>
                <w:tab/>
              </w:r>
            </w:ins>
            <w:r w:rsidRPr="004E5002">
              <w:rPr>
                <w:sz w:val="20"/>
                <w:rPrChange w:id="523" w:author="GBS-2" w:date="2026-08-31T17:05:00Z" w16du:dateUtc="2026-08-31T15:05:00Z">
                  <w:rPr/>
                </w:rPrChange>
              </w:rPr>
              <w:t xml:space="preserve">SDG indicator </w:t>
            </w:r>
            <w:proofErr w:type="gramStart"/>
            <w:r w:rsidRPr="004E5002">
              <w:rPr>
                <w:sz w:val="20"/>
                <w:rPrChange w:id="524" w:author="GBS-2" w:date="2026-08-31T17:05:00Z" w16du:dateUtc="2026-08-31T15:05:00Z">
                  <w:rPr/>
                </w:rPrChange>
              </w:rPr>
              <w:t>9.c.</w:t>
            </w:r>
            <w:proofErr w:type="gramEnd"/>
            <w:r w:rsidRPr="004E5002">
              <w:rPr>
                <w:sz w:val="20"/>
                <w:rPrChange w:id="525" w:author="GBS-2" w:date="2026-08-31T17:05:00Z" w16du:dateUtc="2026-08-31T15:05:00Z">
                  <w:rPr/>
                </w:rPrChange>
              </w:rPr>
              <w:t>1</w:t>
            </w:r>
            <w:del w:id="526" w:author="GBS-2" w:date="2026-08-31T17:03:00Z" w16du:dateUtc="2026-08-31T15:03:00Z">
              <w:r w:rsidRPr="004E5002" w:rsidDel="004F5451">
                <w:rPr>
                  <w:sz w:val="20"/>
                  <w:rPrChange w:id="527" w:author="GBS-2" w:date="2026-08-31T17:05:00Z" w16du:dateUtc="2026-08-31T15:05:00Z">
                    <w:rPr/>
                  </w:rPrChange>
                </w:rPr>
                <w:delText xml:space="preserve"> – ITU is custodian agency)</w:delText>
              </w:r>
            </w:del>
          </w:p>
          <w:p w14:paraId="08C5C1C5" w14:textId="77777777" w:rsidR="00957DC7" w:rsidRPr="00B66444" w:rsidRDefault="00957DC7" w:rsidP="00921531">
            <w:pPr>
              <w:pStyle w:val="Tabletext0"/>
              <w:ind w:left="451" w:hanging="451"/>
            </w:pPr>
            <w:ins w:id="528" w:author="GBS-2" w:date="2026-08-31T17:03:00Z" w16du:dateUtc="2026-08-31T15:03:00Z">
              <w:r w:rsidRPr="00F8534C">
                <w:rPr>
                  <w:rStyle w:val="FootnoteReference"/>
                </w:rPr>
                <w:t>**</w:t>
              </w:r>
            </w:ins>
            <w:ins w:id="529" w:author="GBS-2" w:date="2026-08-31T17:04:00Z" w16du:dateUtc="2026-08-31T15:04:00Z">
              <w:r w:rsidRPr="00F8534C">
                <w:rPr>
                  <w:sz w:val="20"/>
                </w:rPr>
                <w:t>SDG Indicator 17.6.1</w:t>
              </w:r>
            </w:ins>
          </w:p>
        </w:tc>
      </w:tr>
      <w:tr w:rsidR="00957DC7" w:rsidRPr="00B66444" w14:paraId="1BBA7122" w14:textId="77777777" w:rsidTr="00921531">
        <w:tc>
          <w:tcPr>
            <w:tcW w:w="1052" w:type="dxa"/>
            <w:vMerge/>
          </w:tcPr>
          <w:p w14:paraId="1FDBF2D3" w14:textId="77777777" w:rsidR="00957DC7" w:rsidRPr="00B66444" w:rsidRDefault="00957DC7" w:rsidP="00921531">
            <w:pPr>
              <w:rPr>
                <w:b/>
                <w:bCs/>
              </w:rPr>
            </w:pPr>
          </w:p>
        </w:tc>
        <w:tc>
          <w:tcPr>
            <w:tcW w:w="3770" w:type="dxa"/>
          </w:tcPr>
          <w:p w14:paraId="53FF541B" w14:textId="77777777" w:rsidR="00957DC7" w:rsidRPr="00B66444" w:rsidRDefault="00957DC7" w:rsidP="00921531">
            <w:pPr>
              <w:pStyle w:val="Tabletext0"/>
              <w:tabs>
                <w:tab w:val="left" w:pos="468"/>
              </w:tabs>
              <w:rPr>
                <w:b/>
                <w:bCs/>
              </w:rPr>
            </w:pPr>
            <w:r w:rsidRPr="00B66444">
              <w:rPr>
                <w:b/>
                <w:bCs/>
              </w:rPr>
              <w:t xml:space="preserve">1.2: </w:t>
            </w:r>
            <w:r w:rsidRPr="00B66444">
              <w:rPr>
                <w:b/>
                <w:bCs/>
              </w:rPr>
              <w:tab/>
            </w:r>
            <w:del w:id="530" w:author="GBS-2" w:date="2026-08-31T17:06:00Z" w16du:dateUtc="2026-08-31T15:06:00Z">
              <w:r w:rsidRPr="00B66444" w:rsidDel="007A3835">
                <w:rPr>
                  <w:b/>
                  <w:bCs/>
                </w:rPr>
                <w:delText>Broadband services to be a</w:delText>
              </w:r>
            </w:del>
            <w:ins w:id="531" w:author="GBS-2" w:date="2026-08-31T17:06:00Z" w16du:dateUtc="2026-08-31T15:06:00Z">
              <w:r>
                <w:rPr>
                  <w:b/>
                  <w:bCs/>
                </w:rPr>
                <w:t>A</w:t>
              </w:r>
            </w:ins>
            <w:r w:rsidRPr="00B66444">
              <w:rPr>
                <w:b/>
                <w:bCs/>
              </w:rPr>
              <w:t xml:space="preserve">ffordable </w:t>
            </w:r>
            <w:ins w:id="532" w:author="GBS-2" w:date="2026-08-31T17:06:00Z" w16du:dateUtc="2026-08-31T15:06:00Z">
              <w:r w:rsidRPr="008B5126">
                <w:rPr>
                  <w:b/>
                  <w:bCs/>
                  <w:color w:val="0070C0"/>
                  <w:highlight w:val="lightGray"/>
                </w:rPr>
                <w:t>and meaningful</w:t>
              </w:r>
              <w:r w:rsidRPr="00E40831">
                <w:rPr>
                  <w:b/>
                  <w:bCs/>
                  <w:color w:val="0070C0"/>
                </w:rPr>
                <w:t xml:space="preserve"> </w:t>
              </w:r>
              <w:r w:rsidRPr="00C41355">
                <w:rPr>
                  <w:b/>
                  <w:bCs/>
                </w:rPr>
                <w:t xml:space="preserve">connectivity </w:t>
              </w:r>
            </w:ins>
            <w:r w:rsidRPr="00B66444">
              <w:rPr>
                <w:b/>
                <w:bCs/>
              </w:rPr>
              <w:t>for all</w:t>
            </w:r>
          </w:p>
        </w:tc>
        <w:tc>
          <w:tcPr>
            <w:tcW w:w="4523" w:type="dxa"/>
          </w:tcPr>
          <w:p w14:paraId="054A6648" w14:textId="77777777" w:rsidR="00957DC7" w:rsidRDefault="00957DC7" w:rsidP="00921531">
            <w:pPr>
              <w:pStyle w:val="Tabletext0"/>
              <w:keepLines/>
              <w:ind w:left="451" w:hanging="451"/>
              <w:rPr>
                <w:ins w:id="533" w:author="GBS-2" w:date="2026-08-31T17:07:00Z" w16du:dateUtc="2026-08-31T15:07:00Z"/>
              </w:rPr>
            </w:pPr>
            <w:r w:rsidRPr="00B66444">
              <w:t>–</w:t>
            </w:r>
            <w:r w:rsidRPr="00B66444">
              <w:tab/>
            </w:r>
            <w:ins w:id="534" w:author="GBS-2" w:date="2026-08-31T17:07:00Z" w16du:dateUtc="2026-08-31T15:07:00Z">
              <w:r w:rsidRPr="007A3835">
                <w:t xml:space="preserve">Fixed-broadband Internet basket, % of </w:t>
              </w:r>
              <w:r w:rsidRPr="00B66444">
                <w:t xml:space="preserve">gross national income </w:t>
              </w:r>
              <w:r>
                <w:t>(</w:t>
              </w:r>
              <w:r w:rsidRPr="007A3835">
                <w:t>GNI</w:t>
              </w:r>
              <w:r>
                <w:t>)</w:t>
              </w:r>
              <w:r w:rsidRPr="007A3835">
                <w:t xml:space="preserve"> per capita</w:t>
              </w:r>
            </w:ins>
            <w:del w:id="535" w:author="GBS-2" w:date="2026-08-31T17:07:00Z" w16du:dateUtc="2026-08-31T15:07:00Z">
              <w:r w:rsidRPr="00B66444" w:rsidDel="007A3835">
                <w:delText>Cost of entry-level broadband services in developing countries as percentage of monthly gross national income (GNI) per capita</w:delText>
              </w:r>
            </w:del>
          </w:p>
          <w:p w14:paraId="12427CCD" w14:textId="77777777" w:rsidR="00957DC7" w:rsidRPr="00B66444" w:rsidRDefault="00957DC7" w:rsidP="00921531">
            <w:pPr>
              <w:pStyle w:val="Tabletext0"/>
              <w:ind w:left="451" w:hanging="451"/>
            </w:pPr>
            <w:ins w:id="536" w:author="GBS-2" w:date="2026-08-31T17:07:00Z" w16du:dateUtc="2026-08-31T15:07:00Z">
              <w:r>
                <w:t>–</w:t>
              </w:r>
              <w:r>
                <w:tab/>
              </w:r>
            </w:ins>
            <w:ins w:id="537" w:author="GBS-2" w:date="2026-08-31T17:08:00Z" w16du:dateUtc="2026-08-31T15:08:00Z">
              <w:r w:rsidRPr="007A3835">
                <w:t>Data-only mobile broadband basket, % of GNI per capita</w:t>
              </w:r>
            </w:ins>
          </w:p>
        </w:tc>
      </w:tr>
      <w:tr w:rsidR="00957DC7" w:rsidRPr="00B66444" w14:paraId="175CE0EC" w14:textId="77777777" w:rsidTr="00921531">
        <w:tc>
          <w:tcPr>
            <w:tcW w:w="1052" w:type="dxa"/>
            <w:vMerge/>
          </w:tcPr>
          <w:p w14:paraId="5A92E2B7" w14:textId="77777777" w:rsidR="00957DC7" w:rsidRPr="00B66444" w:rsidRDefault="00957DC7" w:rsidP="00921531">
            <w:pPr>
              <w:rPr>
                <w:b/>
                <w:bCs/>
              </w:rPr>
            </w:pPr>
          </w:p>
        </w:tc>
        <w:tc>
          <w:tcPr>
            <w:tcW w:w="3770" w:type="dxa"/>
          </w:tcPr>
          <w:p w14:paraId="50107D9E" w14:textId="77777777" w:rsidR="00957DC7" w:rsidRPr="00B66444" w:rsidRDefault="00957DC7" w:rsidP="00921531">
            <w:pPr>
              <w:pStyle w:val="Tabletext0"/>
              <w:tabs>
                <w:tab w:val="left" w:pos="468"/>
              </w:tabs>
              <w:rPr>
                <w:b/>
                <w:bCs/>
              </w:rPr>
            </w:pPr>
            <w:r w:rsidRPr="00B66444">
              <w:rPr>
                <w:b/>
                <w:bCs/>
              </w:rPr>
              <w:t xml:space="preserve">1.3: </w:t>
            </w:r>
            <w:r w:rsidRPr="00B66444">
              <w:rPr>
                <w:b/>
                <w:bCs/>
              </w:rPr>
              <w:tab/>
            </w:r>
            <w:del w:id="538" w:author="GBS-2" w:date="2026-08-31T17:08:00Z" w16du:dateUtc="2026-08-31T15:08:00Z">
              <w:r w:rsidRPr="00B66444" w:rsidDel="007A3835">
                <w:rPr>
                  <w:b/>
                  <w:bCs/>
                </w:rPr>
                <w:delText>Broadband</w:delText>
              </w:r>
            </w:del>
            <w:ins w:id="539" w:author="GBS-2" w:date="2026-08-31T17:08:00Z" w16du:dateUtc="2026-08-31T15:08:00Z">
              <w:r w:rsidRPr="00C41355">
                <w:rPr>
                  <w:b/>
                  <w:bCs/>
                </w:rPr>
                <w:t>Universal</w:t>
              </w:r>
            </w:ins>
            <w:r w:rsidRPr="00B66444">
              <w:rPr>
                <w:b/>
                <w:bCs/>
              </w:rPr>
              <w:t xml:space="preserve"> access to </w:t>
            </w:r>
            <w:del w:id="540" w:author="GBS-2" w:date="2026-08-31T17:08:00Z" w16du:dateUtc="2026-08-31T15:08:00Z">
              <w:r w:rsidRPr="00B66444" w:rsidDel="007A3835">
                <w:rPr>
                  <w:b/>
                  <w:bCs/>
                </w:rPr>
                <w:delText>every household</w:delText>
              </w:r>
            </w:del>
            <w:ins w:id="541" w:author="GBS-2" w:date="2026-08-31T17:08:00Z" w16du:dateUtc="2026-08-31T15:08:00Z">
              <w:r w:rsidRPr="00C41355">
                <w:rPr>
                  <w:b/>
                  <w:bCs/>
                </w:rPr>
                <w:t>Internet-enabled devices</w:t>
              </w:r>
            </w:ins>
          </w:p>
        </w:tc>
        <w:tc>
          <w:tcPr>
            <w:tcW w:w="4523" w:type="dxa"/>
          </w:tcPr>
          <w:p w14:paraId="23AFE8E6" w14:textId="77777777" w:rsidR="00957DC7" w:rsidRDefault="00957DC7" w:rsidP="00921531">
            <w:pPr>
              <w:pStyle w:val="Tabletext0"/>
              <w:keepLines/>
              <w:ind w:left="451" w:hanging="451"/>
              <w:rPr>
                <w:ins w:id="542" w:author="GBS-2" w:date="2026-08-31T17:09:00Z" w16du:dateUtc="2026-08-31T15:09:00Z"/>
              </w:rPr>
            </w:pPr>
            <w:r w:rsidRPr="00B66444">
              <w:t>–</w:t>
            </w:r>
            <w:r w:rsidRPr="00B66444">
              <w:tab/>
            </w:r>
            <w:ins w:id="543" w:author="GBS-2" w:date="2026-08-31T17:09:00Z" w16du:dateUtc="2026-08-31T15:09:00Z">
              <w:r w:rsidRPr="00C41355">
                <w:t>Individuals who own a mobile cellular telephone, %, by sex</w:t>
              </w:r>
              <w:r w:rsidRPr="00F8534C">
                <w:rPr>
                  <w:rStyle w:val="FootnoteReference"/>
                </w:rPr>
                <w:t>*</w:t>
              </w:r>
            </w:ins>
            <w:del w:id="544" w:author="GBS-2" w:date="2026-08-31T17:09:00Z" w16du:dateUtc="2026-08-31T15:09:00Z">
              <w:r w:rsidRPr="00B66444" w:rsidDel="00F8534C">
                <w:delText>Percentage of households with access to the Internet (by level of development; urban/rural)</w:delText>
              </w:r>
            </w:del>
          </w:p>
          <w:p w14:paraId="2E867282" w14:textId="77777777" w:rsidR="00957DC7" w:rsidRDefault="00957DC7" w:rsidP="00921531">
            <w:pPr>
              <w:pStyle w:val="Tabletext0"/>
              <w:keepLines/>
              <w:ind w:left="451" w:hanging="451"/>
              <w:rPr>
                <w:ins w:id="545" w:author="GBS-2" w:date="2026-08-31T17:09:00Z" w16du:dateUtc="2026-08-31T15:09:00Z"/>
              </w:rPr>
            </w:pPr>
            <w:ins w:id="546" w:author="GBS-2" w:date="2026-08-31T17:09:00Z" w16du:dateUtc="2026-08-31T15:09:00Z">
              <w:r>
                <w:t>–</w:t>
              </w:r>
              <w:r>
                <w:tab/>
              </w:r>
              <w:r w:rsidRPr="008B5126">
                <w:rPr>
                  <w:highlight w:val="lightGray"/>
                </w:rPr>
                <w:t>Individuals who own a mobile-satellite terminal or satellite telephone, % to population</w:t>
              </w:r>
            </w:ins>
          </w:p>
          <w:p w14:paraId="76E3AC7B" w14:textId="77777777" w:rsidR="00957DC7" w:rsidRPr="00B66444" w:rsidRDefault="00957DC7" w:rsidP="00921531">
            <w:pPr>
              <w:pStyle w:val="Tabletext0"/>
              <w:ind w:left="451" w:hanging="451"/>
            </w:pPr>
            <w:ins w:id="547" w:author="GBS-2" w:date="2026-08-31T17:09:00Z" w16du:dateUtc="2026-08-31T15:09:00Z">
              <w:r w:rsidRPr="00F60A05">
                <w:rPr>
                  <w:rStyle w:val="FootnoteReference"/>
                </w:rPr>
                <w:t>*</w:t>
              </w:r>
              <w:r w:rsidRPr="00F8534C">
                <w:rPr>
                  <w:sz w:val="20"/>
                </w:rPr>
                <w:t xml:space="preserve">SDG indicator </w:t>
              </w:r>
              <w:proofErr w:type="gramStart"/>
              <w:r w:rsidRPr="00F8534C">
                <w:rPr>
                  <w:sz w:val="20"/>
                </w:rPr>
                <w:t>5.c.</w:t>
              </w:r>
              <w:proofErr w:type="gramEnd"/>
              <w:r w:rsidRPr="00F8534C">
                <w:rPr>
                  <w:sz w:val="20"/>
                </w:rPr>
                <w:t>1</w:t>
              </w:r>
            </w:ins>
          </w:p>
        </w:tc>
      </w:tr>
      <w:tr w:rsidR="00957DC7" w:rsidRPr="00B66444" w14:paraId="744B0956" w14:textId="77777777" w:rsidTr="00921531">
        <w:tc>
          <w:tcPr>
            <w:tcW w:w="1052" w:type="dxa"/>
            <w:vMerge/>
          </w:tcPr>
          <w:p w14:paraId="612D897C" w14:textId="77777777" w:rsidR="00957DC7" w:rsidRPr="00B66444" w:rsidRDefault="00957DC7" w:rsidP="00921531">
            <w:pPr>
              <w:rPr>
                <w:b/>
                <w:bCs/>
              </w:rPr>
            </w:pPr>
          </w:p>
        </w:tc>
        <w:tc>
          <w:tcPr>
            <w:tcW w:w="3770" w:type="dxa"/>
          </w:tcPr>
          <w:p w14:paraId="2B004C64" w14:textId="77777777" w:rsidR="00957DC7" w:rsidRPr="00B66444" w:rsidRDefault="00957DC7" w:rsidP="00921531">
            <w:pPr>
              <w:pStyle w:val="Tabletext0"/>
              <w:tabs>
                <w:tab w:val="left" w:pos="468"/>
              </w:tabs>
              <w:rPr>
                <w:b/>
                <w:bCs/>
              </w:rPr>
            </w:pPr>
            <w:r w:rsidRPr="00B66444">
              <w:rPr>
                <w:b/>
                <w:bCs/>
              </w:rPr>
              <w:t xml:space="preserve">1.4: </w:t>
            </w:r>
            <w:r w:rsidRPr="00B66444">
              <w:rPr>
                <w:b/>
                <w:bCs/>
              </w:rPr>
              <w:tab/>
            </w:r>
            <w:del w:id="548" w:author="GBS-2" w:date="2026-08-31T17:12:00Z" w16du:dateUtc="2026-08-31T15:12:00Z">
              <w:r w:rsidRPr="00B66444" w:rsidDel="00466300">
                <w:rPr>
                  <w:b/>
                  <w:bCs/>
                </w:rPr>
                <w:delText>Ownership of and access to Internet-enabled devices</w:delText>
              </w:r>
            </w:del>
            <w:ins w:id="549" w:author="GBS-2" w:date="2026-08-31T17:12:00Z" w16du:dateUtc="2026-08-31T15:12:00Z">
              <w:r w:rsidRPr="00C41355">
                <w:rPr>
                  <w:b/>
                  <w:bCs/>
                </w:rPr>
                <w:t>Improved cybersecurity preparedness of countries</w:t>
              </w:r>
            </w:ins>
          </w:p>
        </w:tc>
        <w:tc>
          <w:tcPr>
            <w:tcW w:w="4523" w:type="dxa"/>
          </w:tcPr>
          <w:p w14:paraId="457F52D9" w14:textId="77777777" w:rsidR="00957DC7" w:rsidRPr="00B66444" w:rsidDel="00466300" w:rsidRDefault="00957DC7" w:rsidP="00921531">
            <w:pPr>
              <w:pStyle w:val="Tabletext0"/>
              <w:keepLines/>
              <w:ind w:left="451" w:hanging="451"/>
              <w:rPr>
                <w:del w:id="550" w:author="GBS-2" w:date="2026-08-31T17:12:00Z" w16du:dateUtc="2026-08-31T15:12:00Z"/>
              </w:rPr>
            </w:pPr>
            <w:r w:rsidRPr="00B66444">
              <w:t>–</w:t>
            </w:r>
            <w:r w:rsidRPr="00B66444">
              <w:tab/>
            </w:r>
            <w:ins w:id="551" w:author="GBS-2" w:date="2026-08-31T17:12:00Z" w16du:dateUtc="2026-08-31T15:12:00Z">
              <w:r w:rsidRPr="00C41355">
                <w:t>Increased commitment measured through the pillars of the Global Cybersecurity Index (GCI)</w:t>
              </w:r>
            </w:ins>
            <w:del w:id="552" w:author="GBS-2" w:date="2026-08-31T17:12:00Z" w16du:dateUtc="2026-08-31T15:12:00Z">
              <w:r w:rsidRPr="00B66444" w:rsidDel="00466300">
                <w:delText>Percentage of individuals using a smart telephone</w:delText>
              </w:r>
            </w:del>
          </w:p>
          <w:p w14:paraId="409A235A" w14:textId="77777777" w:rsidR="00957DC7" w:rsidRPr="00B66444" w:rsidRDefault="00957DC7" w:rsidP="00921531">
            <w:pPr>
              <w:pStyle w:val="Tabletext0"/>
              <w:ind w:left="451" w:hanging="451"/>
            </w:pPr>
            <w:del w:id="553" w:author="GBS-2" w:date="2026-08-31T17:12:00Z" w16du:dateUtc="2026-08-31T15:12:00Z">
              <w:r w:rsidRPr="00B66444" w:rsidDel="00466300">
                <w:delText>–</w:delText>
              </w:r>
              <w:r w:rsidRPr="00B66444" w:rsidDel="00466300">
                <w:tab/>
                <w:delText>Percentage of individuals who own a smart telephone</w:delText>
              </w:r>
            </w:del>
          </w:p>
        </w:tc>
      </w:tr>
      <w:tr w:rsidR="00957DC7" w:rsidRPr="00B66444" w14:paraId="5A57A0FD" w14:textId="77777777" w:rsidTr="00921531">
        <w:tc>
          <w:tcPr>
            <w:tcW w:w="1052" w:type="dxa"/>
            <w:vMerge/>
          </w:tcPr>
          <w:p w14:paraId="7DB219AE" w14:textId="77777777" w:rsidR="00957DC7" w:rsidRPr="00B66444" w:rsidRDefault="00957DC7" w:rsidP="00921531">
            <w:pPr>
              <w:rPr>
                <w:b/>
                <w:bCs/>
              </w:rPr>
            </w:pPr>
          </w:p>
        </w:tc>
        <w:tc>
          <w:tcPr>
            <w:tcW w:w="3770" w:type="dxa"/>
          </w:tcPr>
          <w:p w14:paraId="349028B7" w14:textId="77777777" w:rsidR="00957DC7" w:rsidRPr="00B66444" w:rsidRDefault="00957DC7" w:rsidP="00921531">
            <w:pPr>
              <w:pStyle w:val="Tabletext0"/>
              <w:tabs>
                <w:tab w:val="left" w:pos="468"/>
              </w:tabs>
              <w:rPr>
                <w:b/>
                <w:bCs/>
              </w:rPr>
            </w:pPr>
            <w:r w:rsidRPr="00B66444">
              <w:rPr>
                <w:b/>
                <w:bCs/>
              </w:rPr>
              <w:t xml:space="preserve">1.5: </w:t>
            </w:r>
            <w:r w:rsidRPr="00B66444">
              <w:rPr>
                <w:b/>
                <w:bCs/>
              </w:rPr>
              <w:tab/>
            </w:r>
            <w:del w:id="554" w:author="GBS-2" w:date="2026-08-31T17:13:00Z" w16du:dateUtc="2026-08-31T15:13:00Z">
              <w:r w:rsidRPr="00B66444" w:rsidDel="00466300">
                <w:rPr>
                  <w:b/>
                  <w:bCs/>
                </w:rPr>
                <w:delText>Access to the Internet for all schools</w:delText>
              </w:r>
            </w:del>
            <w:ins w:id="555" w:author="GBS-2" w:date="2026-08-31T17:13:00Z" w16du:dateUtc="2026-08-31T15:13:00Z">
              <w:r w:rsidRPr="00C41355">
                <w:rPr>
                  <w:b/>
                  <w:bCs/>
                </w:rPr>
                <w:t>Resilient networks</w:t>
              </w:r>
            </w:ins>
          </w:p>
        </w:tc>
        <w:tc>
          <w:tcPr>
            <w:tcW w:w="4523" w:type="dxa"/>
          </w:tcPr>
          <w:p w14:paraId="1976BBBD" w14:textId="77777777" w:rsidR="00957DC7" w:rsidRDefault="00957DC7" w:rsidP="00921531">
            <w:pPr>
              <w:pStyle w:val="Tabletext0"/>
              <w:keepLines/>
              <w:ind w:left="451" w:hanging="451"/>
              <w:rPr>
                <w:ins w:id="556" w:author="GBS-2" w:date="2026-08-31T17:13:00Z" w16du:dateUtc="2026-08-31T15:13:00Z"/>
              </w:rPr>
            </w:pPr>
            <w:ins w:id="557" w:author="GBS-2" w:date="2026-08-31T17:13:00Z" w16du:dateUtc="2026-08-31T15:13:00Z">
              <w:r>
                <w:t>[</w:t>
              </w:r>
            </w:ins>
            <w:r w:rsidRPr="00B66444">
              <w:t>–</w:t>
            </w:r>
            <w:r w:rsidRPr="00B66444">
              <w:tab/>
            </w:r>
            <w:ins w:id="558" w:author="GBS-2" w:date="2026-08-31T17:13:00Z" w16du:dateUtc="2026-08-31T15:13:00Z">
              <w:r w:rsidRPr="00C41355">
                <w:rPr>
                  <w:rFonts w:cs="Calibri"/>
                </w:rPr>
                <w:t>National regulatory frameworks for quality of service</w:t>
              </w:r>
            </w:ins>
            <w:del w:id="559" w:author="GBS-2" w:date="2026-08-31T17:13:00Z" w16du:dateUtc="2026-08-31T15:13:00Z">
              <w:r w:rsidRPr="00B66444" w:rsidDel="00466300">
                <w:delText>Percentage of schools with entry-level Internet service (at least 500 MB per month)</w:delText>
              </w:r>
            </w:del>
          </w:p>
          <w:p w14:paraId="7B0D1188" w14:textId="77777777" w:rsidR="00957DC7" w:rsidRDefault="00957DC7" w:rsidP="00921531">
            <w:pPr>
              <w:pStyle w:val="Tabletext0"/>
              <w:keepLines/>
              <w:ind w:left="451" w:hanging="451"/>
              <w:rPr>
                <w:ins w:id="560" w:author="GBS-2" w:date="2026-08-31T17:13:00Z" w16du:dateUtc="2026-08-31T15:13:00Z"/>
              </w:rPr>
            </w:pPr>
            <w:ins w:id="561" w:author="GBS-2" w:date="2026-08-31T17:13:00Z" w16du:dateUtc="2026-08-31T15:13:00Z">
              <w:r>
                <w:t>–</w:t>
              </w:r>
              <w:r>
                <w:tab/>
              </w:r>
              <w:r w:rsidRPr="00430E1D">
                <w:t>National regulatory frameworks for quality of experience</w:t>
              </w:r>
            </w:ins>
          </w:p>
          <w:p w14:paraId="3F66805F" w14:textId="77777777" w:rsidR="00957DC7" w:rsidRPr="00B66444" w:rsidRDefault="00957DC7" w:rsidP="00921531">
            <w:pPr>
              <w:pStyle w:val="Tabletext0"/>
              <w:ind w:left="451" w:hanging="451"/>
            </w:pPr>
            <w:ins w:id="562" w:author="GBS-2" w:date="2026-08-31T17:13:00Z" w16du:dateUtc="2026-08-31T15:13:00Z">
              <w:r>
                <w:t>–</w:t>
              </w:r>
              <w:r>
                <w:tab/>
              </w:r>
            </w:ins>
            <w:ins w:id="563" w:author="GBS-2" w:date="2026-08-31T17:14:00Z" w16du:dateUtc="2026-08-31T15:14:00Z">
              <w:r w:rsidRPr="008B5126">
                <w:rPr>
                  <w:color w:val="0070C0"/>
                  <w:highlight w:val="lightGray"/>
                </w:rPr>
                <w:t>National regulatory framework requiring mobile cellular phones access to satellite communications for emergency</w:t>
              </w:r>
              <w:r w:rsidRPr="00430E1D">
                <w:rPr>
                  <w:rFonts w:cs="Calibri"/>
                </w:rPr>
                <w:t>]</w:t>
              </w:r>
            </w:ins>
          </w:p>
        </w:tc>
      </w:tr>
      <w:tr w:rsidR="00957DC7" w:rsidRPr="00B66444" w14:paraId="23D25D5F" w14:textId="77777777" w:rsidTr="00921531">
        <w:tc>
          <w:tcPr>
            <w:tcW w:w="1052" w:type="dxa"/>
            <w:vMerge/>
          </w:tcPr>
          <w:p w14:paraId="6EC7FA00" w14:textId="77777777" w:rsidR="00957DC7" w:rsidRPr="00B66444" w:rsidRDefault="00957DC7" w:rsidP="00921531">
            <w:pPr>
              <w:rPr>
                <w:b/>
                <w:bCs/>
              </w:rPr>
            </w:pPr>
          </w:p>
        </w:tc>
        <w:tc>
          <w:tcPr>
            <w:tcW w:w="3770" w:type="dxa"/>
          </w:tcPr>
          <w:p w14:paraId="08CEC804" w14:textId="77777777" w:rsidR="00957DC7" w:rsidRPr="00B66444" w:rsidRDefault="00957DC7" w:rsidP="00921531">
            <w:pPr>
              <w:pStyle w:val="Tabletext0"/>
              <w:tabs>
                <w:tab w:val="left" w:pos="468"/>
              </w:tabs>
              <w:rPr>
                <w:b/>
                <w:bCs/>
              </w:rPr>
            </w:pPr>
            <w:r w:rsidRPr="00B66444">
              <w:rPr>
                <w:b/>
                <w:bCs/>
              </w:rPr>
              <w:t xml:space="preserve">1.6: </w:t>
            </w:r>
            <w:r w:rsidRPr="00B66444">
              <w:rPr>
                <w:b/>
                <w:bCs/>
              </w:rPr>
              <w:tab/>
            </w:r>
            <w:ins w:id="564" w:author="GBS-2" w:date="2026-08-31T17:14:00Z" w16du:dateUtc="2026-08-31T15:14:00Z">
              <w:r w:rsidRPr="00C41355">
                <w:rPr>
                  <w:b/>
                  <w:bCs/>
                </w:rPr>
                <w:t>Avoidance of harmful interference</w:t>
              </w:r>
            </w:ins>
            <w:del w:id="565" w:author="GBS-2" w:date="2026-08-31T17:14:00Z" w16du:dateUtc="2026-08-31T15:14:00Z">
              <w:r w:rsidRPr="00B66444" w:rsidDel="00430E1D">
                <w:rPr>
                  <w:b/>
                  <w:bCs/>
                </w:rPr>
                <w:delText xml:space="preserve">Improved cybersecurity preparedness of countries </w:delText>
              </w:r>
              <w:r w:rsidRPr="00B66444" w:rsidDel="00430E1D">
                <w:delText>(with key capabilities: presence of strategy, national computer incident/emergency response teams and legislation)</w:delText>
              </w:r>
            </w:del>
          </w:p>
        </w:tc>
        <w:tc>
          <w:tcPr>
            <w:tcW w:w="4523" w:type="dxa"/>
          </w:tcPr>
          <w:p w14:paraId="7FDBF839" w14:textId="77777777" w:rsidR="00957DC7" w:rsidRDefault="00957DC7" w:rsidP="00921531">
            <w:pPr>
              <w:pStyle w:val="Tabletext0"/>
              <w:keepLines/>
              <w:ind w:left="451" w:hanging="451"/>
              <w:rPr>
                <w:ins w:id="566" w:author="GBS-2" w:date="2026-08-31T17:14:00Z" w16du:dateUtc="2026-08-31T15:14:00Z"/>
              </w:rPr>
            </w:pPr>
            <w:r w:rsidRPr="00B66444">
              <w:t>–</w:t>
            </w:r>
            <w:r w:rsidRPr="00B66444">
              <w:tab/>
            </w:r>
            <w:ins w:id="567" w:author="GBS-2" w:date="2026-08-31T17:14:00Z" w16du:dateUtc="2026-08-31T15:14:00Z">
              <w:r w:rsidRPr="00C41355">
                <w:rPr>
                  <w:rFonts w:eastAsia="SimSun" w:cs="Calibri"/>
                  <w:szCs w:val="22"/>
                </w:rPr>
                <w:t>Number of cases of harmful interference (to frequency assignments pertaining to space services) reported to the BR in the one year of the reporting period</w:t>
              </w:r>
              <w:r w:rsidRPr="00B66444">
                <w:t xml:space="preserve"> </w:t>
              </w:r>
            </w:ins>
            <w:del w:id="568" w:author="GBS-2" w:date="2026-08-31T17:14:00Z" w16du:dateUtc="2026-08-31T15:14:00Z">
              <w:r w:rsidRPr="00B66444" w:rsidDel="00430E1D">
                <w:delText>Increased commitment measured through the pillars of the Global Cybersecurity Index (GCI)</w:delText>
              </w:r>
            </w:del>
          </w:p>
          <w:p w14:paraId="34CE9A72" w14:textId="77777777" w:rsidR="00957DC7" w:rsidRDefault="00957DC7" w:rsidP="00921531">
            <w:pPr>
              <w:pStyle w:val="Tabletext0"/>
              <w:keepLines/>
              <w:ind w:left="451" w:hanging="451"/>
              <w:rPr>
                <w:ins w:id="569" w:author="GBS-2" w:date="2026-08-31T17:14:00Z" w16du:dateUtc="2026-08-31T15:14:00Z"/>
              </w:rPr>
            </w:pPr>
            <w:ins w:id="570" w:author="GBS-2" w:date="2026-08-31T17:14:00Z" w16du:dateUtc="2026-08-31T15:14:00Z">
              <w:r>
                <w:t>–</w:t>
              </w:r>
              <w:r>
                <w:tab/>
              </w:r>
            </w:ins>
            <w:ins w:id="571" w:author="GBS-2" w:date="2026-08-31T17:15:00Z" w16du:dateUtc="2026-08-31T15:15:00Z">
              <w:r w:rsidRPr="00C41355">
                <w:rPr>
                  <w:rFonts w:eastAsia="SimSun" w:cs="Calibri"/>
                  <w:szCs w:val="22"/>
                </w:rPr>
                <w:t>Number of cases of harmful interference (to frequency assignments pertaining to space services) reported to the BR that are pending resolution</w:t>
              </w:r>
            </w:ins>
          </w:p>
          <w:p w14:paraId="7507C514" w14:textId="77777777" w:rsidR="00957DC7" w:rsidRDefault="00957DC7" w:rsidP="00921531">
            <w:pPr>
              <w:pStyle w:val="Tabletext0"/>
              <w:keepLines/>
              <w:ind w:left="451" w:hanging="451"/>
              <w:rPr>
                <w:ins w:id="572" w:author="GBS-2" w:date="2026-08-31T17:14:00Z" w16du:dateUtc="2026-08-31T15:14:00Z"/>
              </w:rPr>
            </w:pPr>
            <w:ins w:id="573" w:author="GBS-2" w:date="2026-08-31T17:14:00Z" w16du:dateUtc="2026-08-31T15:14:00Z">
              <w:r>
                <w:t>–</w:t>
              </w:r>
              <w:r>
                <w:tab/>
              </w:r>
            </w:ins>
            <w:ins w:id="574" w:author="GBS-2" w:date="2026-08-31T17:15:00Z" w16du:dateUtc="2026-08-31T15:15:00Z">
              <w:r w:rsidRPr="00C41355">
                <w:rPr>
                  <w:rFonts w:eastAsia="SimSun" w:cs="Calibri"/>
                  <w:szCs w:val="22"/>
                </w:rPr>
                <w:t>Number of cases of harmful interference (to assignments pertaining to terrestrial services) reported to the BR in the one year of the reporting period</w:t>
              </w:r>
            </w:ins>
          </w:p>
          <w:p w14:paraId="46207CE9" w14:textId="77777777" w:rsidR="00957DC7" w:rsidRDefault="00957DC7" w:rsidP="00921531">
            <w:pPr>
              <w:pStyle w:val="Tabletext0"/>
              <w:keepLines/>
              <w:ind w:left="451" w:hanging="451"/>
              <w:rPr>
                <w:ins w:id="575" w:author="GBS-2" w:date="2026-08-31T17:14:00Z" w16du:dateUtc="2026-08-31T15:14:00Z"/>
              </w:rPr>
            </w:pPr>
            <w:ins w:id="576" w:author="GBS-2" w:date="2026-08-31T17:14:00Z" w16du:dateUtc="2026-08-31T15:14:00Z">
              <w:r>
                <w:t>–</w:t>
              </w:r>
              <w:r>
                <w:tab/>
              </w:r>
            </w:ins>
            <w:ins w:id="577" w:author="GBS-2" w:date="2026-08-31T17:15:00Z" w16du:dateUtc="2026-08-31T15:15:00Z">
              <w:r w:rsidRPr="00C41355">
                <w:rPr>
                  <w:rFonts w:eastAsia="SimSun" w:cs="Calibri"/>
                  <w:szCs w:val="22"/>
                </w:rPr>
                <w:t>Number of cases of harmful interference (to assignments pertaining to terrestrial services) reported to the BR that are pending resolution</w:t>
              </w:r>
            </w:ins>
          </w:p>
          <w:p w14:paraId="6764DF2B" w14:textId="77777777" w:rsidR="00957DC7" w:rsidRPr="00B66444" w:rsidRDefault="00957DC7" w:rsidP="00921531">
            <w:pPr>
              <w:pStyle w:val="Tabletext0"/>
              <w:ind w:left="451" w:hanging="451"/>
            </w:pPr>
            <w:ins w:id="578" w:author="GBS-2" w:date="2026-08-31T17:14:00Z" w16du:dateUtc="2026-08-31T15:14:00Z">
              <w:r>
                <w:t>–</w:t>
              </w:r>
            </w:ins>
            <w:ins w:id="579" w:author="GBS-2" w:date="2026-08-31T17:15:00Z" w16du:dateUtc="2026-08-31T15:15:00Z">
              <w:r>
                <w:tab/>
              </w:r>
              <w:r w:rsidRPr="00C41355">
                <w:rPr>
                  <w:rFonts w:eastAsia="SimSun" w:cs="Calibri"/>
                  <w:szCs w:val="22"/>
                </w:rPr>
                <w:t xml:space="preserve">Number of cases which BR has taken appropriate actions with relevant procedure (e.g. in accordance with RR </w:t>
              </w:r>
              <w:r>
                <w:rPr>
                  <w:rFonts w:eastAsia="SimSun" w:cs="Calibri"/>
                  <w:szCs w:val="22"/>
                </w:rPr>
                <w:t>Nos.</w:t>
              </w:r>
              <w:r w:rsidRPr="00C41355">
                <w:rPr>
                  <w:rFonts w:eastAsia="SimSun" w:cs="Calibri"/>
                  <w:szCs w:val="22"/>
                </w:rPr>
                <w:t xml:space="preserve"> 15.41, 15.42, etc.)</w:t>
              </w:r>
            </w:ins>
          </w:p>
        </w:tc>
      </w:tr>
      <w:tr w:rsidR="00957DC7" w:rsidRPr="00B66444" w14:paraId="038BF083" w14:textId="77777777" w:rsidTr="00921531">
        <w:tc>
          <w:tcPr>
            <w:tcW w:w="1052" w:type="dxa"/>
            <w:vMerge/>
          </w:tcPr>
          <w:p w14:paraId="5854DCCD" w14:textId="77777777" w:rsidR="00957DC7" w:rsidRPr="00B66444" w:rsidRDefault="00957DC7" w:rsidP="00921531">
            <w:pPr>
              <w:rPr>
                <w:b/>
                <w:bCs/>
              </w:rPr>
            </w:pPr>
          </w:p>
        </w:tc>
        <w:tc>
          <w:tcPr>
            <w:tcW w:w="3770" w:type="dxa"/>
          </w:tcPr>
          <w:p w14:paraId="4AA795C4" w14:textId="77777777" w:rsidR="00957DC7" w:rsidRPr="00B66444" w:rsidRDefault="00957DC7" w:rsidP="00921531">
            <w:pPr>
              <w:pStyle w:val="Tabletext0"/>
              <w:tabs>
                <w:tab w:val="left" w:pos="468"/>
              </w:tabs>
              <w:rPr>
                <w:b/>
                <w:bCs/>
              </w:rPr>
            </w:pPr>
            <w:r w:rsidRPr="00B66444">
              <w:rPr>
                <w:b/>
                <w:bCs/>
              </w:rPr>
              <w:t xml:space="preserve">1.7: </w:t>
            </w:r>
            <w:r w:rsidRPr="00B66444">
              <w:rPr>
                <w:b/>
                <w:bCs/>
              </w:rPr>
              <w:tab/>
            </w:r>
            <w:ins w:id="580" w:author="GBS-2" w:date="2026-08-31T17:16:00Z" w16du:dateUtc="2026-08-31T15:16:00Z">
              <w:r w:rsidRPr="00C41355">
                <w:rPr>
                  <w:b/>
                  <w:bCs/>
                </w:rPr>
                <w:t xml:space="preserve">Interoperability standards </w:t>
              </w:r>
              <w:r w:rsidRPr="00AA12D0">
                <w:rPr>
                  <w:b/>
                  <w:bCs/>
                </w:rPr>
                <w:t>impact</w:t>
              </w:r>
            </w:ins>
            <w:del w:id="581" w:author="GBS-2" w:date="2026-08-31T17:16:00Z" w16du:dateUtc="2026-08-31T15:16:00Z">
              <w:r w:rsidRPr="00B66444" w:rsidDel="00B8742F">
                <w:rPr>
                  <w:b/>
                  <w:bCs/>
                </w:rPr>
                <w:delText>Universal access to the Internet by all individuals</w:delText>
              </w:r>
            </w:del>
          </w:p>
        </w:tc>
        <w:tc>
          <w:tcPr>
            <w:tcW w:w="4523" w:type="dxa"/>
          </w:tcPr>
          <w:p w14:paraId="1A294C42" w14:textId="77777777" w:rsidR="00957DC7" w:rsidRDefault="00957DC7" w:rsidP="00921531">
            <w:pPr>
              <w:pStyle w:val="Tabletext0"/>
              <w:keepLines/>
              <w:ind w:left="451" w:hanging="451"/>
              <w:rPr>
                <w:ins w:id="582" w:author="GBS-2" w:date="2026-08-31T17:16:00Z" w16du:dateUtc="2026-08-31T15:16:00Z"/>
              </w:rPr>
            </w:pPr>
            <w:ins w:id="583" w:author="GBS-2" w:date="2026-08-31T17:16:00Z" w16du:dateUtc="2026-08-31T15:16:00Z">
              <w:r>
                <w:t>[</w:t>
              </w:r>
            </w:ins>
            <w:r w:rsidRPr="00B66444">
              <w:t>–</w:t>
            </w:r>
            <w:r w:rsidRPr="00B66444">
              <w:tab/>
            </w:r>
            <w:ins w:id="584" w:author="GBS-2" w:date="2026-08-31T17:16:00Z" w16du:dateUtc="2026-08-31T15:16:00Z">
              <w:r w:rsidRPr="00C41355">
                <w:rPr>
                  <w:szCs w:val="22"/>
                </w:rPr>
                <w:t>Number of ITU-T Recommendations listed in the scope of accreditation of testing laboratories recognized by ITU</w:t>
              </w:r>
            </w:ins>
            <w:del w:id="585" w:author="GBS-2" w:date="2026-08-31T17:16:00Z" w16du:dateUtc="2026-08-31T15:16:00Z">
              <w:r w:rsidRPr="00B66444" w:rsidDel="00B8742F">
                <w:delText>Percentage of individuals using the Internet (by urban/rural; aggregated by region, level of development) (SDG indicator 17.8.1 – ITU is custodian agency)</w:delText>
              </w:r>
            </w:del>
          </w:p>
          <w:p w14:paraId="3D5F4177" w14:textId="77777777" w:rsidR="00957DC7" w:rsidRDefault="00957DC7" w:rsidP="00921531">
            <w:pPr>
              <w:pStyle w:val="Tabletext0"/>
              <w:keepLines/>
              <w:ind w:left="451" w:hanging="451"/>
              <w:rPr>
                <w:ins w:id="586" w:author="GBS-2" w:date="2026-08-31T17:16:00Z" w16du:dateUtc="2026-08-31T15:16:00Z"/>
              </w:rPr>
            </w:pPr>
            <w:ins w:id="587" w:author="GBS-2" w:date="2026-08-31T17:16:00Z" w16du:dateUtc="2026-08-31T15:16:00Z">
              <w:r>
                <w:t>–</w:t>
              </w:r>
              <w:r>
                <w:tab/>
              </w:r>
              <w:r w:rsidRPr="00C41355">
                <w:rPr>
                  <w:szCs w:val="22"/>
                </w:rPr>
                <w:t>Number of ITU-T standards adopted in products or services, as reported by ITU membership</w:t>
              </w:r>
            </w:ins>
          </w:p>
          <w:p w14:paraId="0A5F42A2" w14:textId="77777777" w:rsidR="00957DC7" w:rsidRPr="00B66444" w:rsidRDefault="00957DC7" w:rsidP="00921531">
            <w:pPr>
              <w:pStyle w:val="Tabletext0"/>
              <w:ind w:left="451" w:hanging="451"/>
            </w:pPr>
            <w:ins w:id="588" w:author="GBS-2" w:date="2026-08-31T17:16:00Z" w16du:dateUtc="2026-08-31T15:16:00Z">
              <w:r>
                <w:lastRenderedPageBreak/>
                <w:t>–</w:t>
              </w:r>
              <w:r>
                <w:tab/>
              </w:r>
              <w:r w:rsidRPr="008B5126">
                <w:rPr>
                  <w:highlight w:val="lightGray"/>
                </w:rPr>
                <w:t>National regulatory framework permitting mobile cellular phones access to satellite communications and satellite terminals access to mobile cellular network</w:t>
              </w:r>
              <w:r w:rsidRPr="00B8742F">
                <w:t>]</w:t>
              </w:r>
            </w:ins>
          </w:p>
        </w:tc>
      </w:tr>
    </w:tbl>
    <w:p w14:paraId="2A9672C9" w14:textId="77777777" w:rsidR="00957DC7" w:rsidRPr="00B66444" w:rsidRDefault="00957DC7" w:rsidP="00957DC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589" w:author="ITUGBS" w:date="2026-10-18T16:27:00Z" w16du:dateUtc="2026-10-18T14:27: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607"/>
        <w:gridCol w:w="5760"/>
        <w:gridCol w:w="6911"/>
        <w:tblGridChange w:id="590">
          <w:tblGrid>
            <w:gridCol w:w="1607"/>
            <w:gridCol w:w="5760"/>
            <w:gridCol w:w="6911"/>
          </w:tblGrid>
        </w:tblGridChange>
      </w:tblGrid>
      <w:tr w:rsidR="00957DC7" w:rsidRPr="00B66444" w14:paraId="6613828A" w14:textId="77777777" w:rsidTr="00921531">
        <w:tc>
          <w:tcPr>
            <w:tcW w:w="1607" w:type="dxa"/>
            <w:shd w:val="clear" w:color="auto" w:fill="5B9BD5"/>
            <w:tcPrChange w:id="591" w:author="ITUGBS" w:date="2026-10-18T16:27:00Z" w16du:dateUtc="2026-10-18T14:27:00Z">
              <w:tcPr>
                <w:tcW w:w="1052" w:type="dxa"/>
                <w:shd w:val="clear" w:color="auto" w:fill="5B9BD5"/>
              </w:tcPr>
            </w:tcPrChange>
          </w:tcPr>
          <w:p w14:paraId="68BE4E67" w14:textId="77777777" w:rsidR="00957DC7" w:rsidRPr="00B66444" w:rsidRDefault="00957DC7" w:rsidP="00921531">
            <w:pPr>
              <w:pStyle w:val="Tablehead0"/>
              <w:keepNext/>
              <w:keepLines/>
            </w:pPr>
            <w:r w:rsidRPr="00B66444">
              <w:lastRenderedPageBreak/>
              <w:t>Goal</w:t>
            </w:r>
          </w:p>
        </w:tc>
        <w:tc>
          <w:tcPr>
            <w:tcW w:w="5760" w:type="dxa"/>
            <w:shd w:val="clear" w:color="auto" w:fill="9CC2E5"/>
            <w:tcPrChange w:id="592" w:author="ITUGBS" w:date="2026-10-18T16:27:00Z" w16du:dateUtc="2026-10-18T14:27:00Z">
              <w:tcPr>
                <w:tcW w:w="3770" w:type="dxa"/>
                <w:shd w:val="clear" w:color="auto" w:fill="9CC2E5"/>
              </w:tcPr>
            </w:tcPrChange>
          </w:tcPr>
          <w:p w14:paraId="67D2A6E6" w14:textId="77777777" w:rsidR="00957DC7" w:rsidRPr="00B66444" w:rsidRDefault="00957DC7" w:rsidP="00921531">
            <w:pPr>
              <w:pStyle w:val="Tablehead0"/>
              <w:keepNext/>
              <w:keepLines/>
            </w:pPr>
            <w:r w:rsidRPr="00B66444">
              <w:t>Targets</w:t>
            </w:r>
          </w:p>
        </w:tc>
        <w:tc>
          <w:tcPr>
            <w:tcW w:w="6911" w:type="dxa"/>
            <w:shd w:val="clear" w:color="auto" w:fill="DEEAF6"/>
            <w:tcPrChange w:id="593" w:author="ITUGBS" w:date="2026-10-18T16:27:00Z" w16du:dateUtc="2026-10-18T14:27:00Z">
              <w:tcPr>
                <w:tcW w:w="4523" w:type="dxa"/>
                <w:shd w:val="clear" w:color="auto" w:fill="DEEAF6"/>
              </w:tcPr>
            </w:tcPrChange>
          </w:tcPr>
          <w:p w14:paraId="1759AB76" w14:textId="77777777" w:rsidR="00957DC7" w:rsidRPr="00B66444" w:rsidRDefault="00957DC7" w:rsidP="00921531">
            <w:pPr>
              <w:pStyle w:val="Tablehead0"/>
              <w:keepNext/>
              <w:keepLines/>
            </w:pPr>
            <w:r w:rsidRPr="00B66444">
              <w:t>Target indicators</w:t>
            </w:r>
          </w:p>
        </w:tc>
      </w:tr>
      <w:tr w:rsidR="00957DC7" w:rsidRPr="00B66444" w14:paraId="789B81FA" w14:textId="77777777" w:rsidTr="00921531">
        <w:tc>
          <w:tcPr>
            <w:tcW w:w="1607" w:type="dxa"/>
            <w:vMerge w:val="restart"/>
            <w:textDirection w:val="btLr"/>
            <w:vAlign w:val="center"/>
          </w:tcPr>
          <w:p w14:paraId="1583DC93" w14:textId="77777777" w:rsidR="00957DC7" w:rsidRPr="00B66444" w:rsidRDefault="00957DC7" w:rsidP="00921531">
            <w:pPr>
              <w:keepNext/>
              <w:keepLines/>
              <w:jc w:val="center"/>
              <w:rPr>
                <w:b/>
                <w:bCs/>
              </w:rPr>
            </w:pPr>
            <w:r w:rsidRPr="00B66444">
              <w:rPr>
                <w:b/>
                <w:bCs/>
              </w:rPr>
              <w:t>Sustainable Digital Transformation</w:t>
            </w:r>
          </w:p>
        </w:tc>
        <w:tc>
          <w:tcPr>
            <w:tcW w:w="5760" w:type="dxa"/>
          </w:tcPr>
          <w:p w14:paraId="7EB1B137" w14:textId="77777777" w:rsidR="00957DC7" w:rsidRPr="00B66444" w:rsidRDefault="00957DC7" w:rsidP="00921531">
            <w:pPr>
              <w:pStyle w:val="Tabletext0"/>
              <w:keepNext/>
              <w:keepLines/>
              <w:tabs>
                <w:tab w:val="left" w:pos="468"/>
              </w:tabs>
              <w:rPr>
                <w:b/>
                <w:bCs/>
              </w:rPr>
            </w:pPr>
            <w:r w:rsidRPr="00B66444">
              <w:rPr>
                <w:b/>
                <w:bCs/>
              </w:rPr>
              <w:t xml:space="preserve">2.1: </w:t>
            </w:r>
            <w:r w:rsidRPr="00B66444">
              <w:rPr>
                <w:b/>
                <w:bCs/>
              </w:rPr>
              <w:tab/>
            </w:r>
            <w:ins w:id="594" w:author="GBS-2" w:date="2026-08-31T17:22:00Z" w16du:dateUtc="2026-08-31T15:22:00Z">
              <w:r w:rsidRPr="00AA12D0">
                <w:rPr>
                  <w:b/>
                  <w:bCs/>
                </w:rPr>
                <w:t>Universal Internet use</w:t>
              </w:r>
              <w:r w:rsidRPr="00C41355">
                <w:rPr>
                  <w:b/>
                  <w:bCs/>
                </w:rPr>
                <w:t xml:space="preserve"> </w:t>
              </w:r>
              <w:r>
                <w:rPr>
                  <w:b/>
                  <w:bCs/>
                </w:rPr>
                <w:t>(</w:t>
              </w:r>
            </w:ins>
            <w:del w:id="595" w:author="GBS-2" w:date="2026-08-31T17:22:00Z" w16du:dateUtc="2026-08-31T15:22:00Z">
              <w:r w:rsidRPr="00B66444" w:rsidDel="00B41CDA">
                <w:rPr>
                  <w:b/>
                  <w:bCs/>
                </w:rPr>
                <w:delText>A</w:delText>
              </w:r>
            </w:del>
            <w:ins w:id="596" w:author="GBS-2" w:date="2026-08-31T17:22:00Z" w16du:dateUtc="2026-08-31T15:22:00Z">
              <w:r>
                <w:rPr>
                  <w:b/>
                  <w:bCs/>
                </w:rPr>
                <w:t>a</w:t>
              </w:r>
            </w:ins>
            <w:r w:rsidRPr="00B66444">
              <w:rPr>
                <w:b/>
                <w:bCs/>
              </w:rPr>
              <w:t xml:space="preserve">ll </w:t>
            </w:r>
            <w:del w:id="597" w:author="GBS-2" w:date="2026-08-31T17:22:00Z" w16du:dateUtc="2026-08-31T15:22:00Z">
              <w:r w:rsidRPr="00B66444" w:rsidDel="00B41CDA">
                <w:rPr>
                  <w:b/>
                  <w:bCs/>
                </w:rPr>
                <w:delText xml:space="preserve">digital </w:delText>
              </w:r>
            </w:del>
            <w:r w:rsidRPr="00B66444">
              <w:rPr>
                <w:b/>
                <w:bCs/>
              </w:rPr>
              <w:t>gaps</w:t>
            </w:r>
            <w:ins w:id="598" w:author="GBS-2" w:date="2026-08-31T17:22:00Z" w16du:dateUtc="2026-08-31T15:22:00Z">
              <w:r>
                <w:rPr>
                  <w:b/>
                  <w:bCs/>
                </w:rPr>
                <w:t>)</w:t>
              </w:r>
            </w:ins>
            <w:del w:id="599" w:author="GBS-2" w:date="2026-08-31T17:22:00Z" w16du:dateUtc="2026-08-31T15:22:00Z">
              <w:r w:rsidRPr="00B66444" w:rsidDel="00B41CDA">
                <w:rPr>
                  <w:b/>
                  <w:bCs/>
                </w:rPr>
                <w:delText xml:space="preserve"> to be bridged (in particular gender, age and urban/rural)</w:delText>
              </w:r>
            </w:del>
          </w:p>
        </w:tc>
        <w:tc>
          <w:tcPr>
            <w:tcW w:w="6911" w:type="dxa"/>
          </w:tcPr>
          <w:p w14:paraId="01E88591" w14:textId="77777777" w:rsidR="00957DC7" w:rsidRDefault="00957DC7" w:rsidP="00921531">
            <w:pPr>
              <w:pStyle w:val="Tabletext0"/>
              <w:keepNext/>
              <w:keepLines/>
              <w:ind w:left="451" w:hanging="451"/>
              <w:rPr>
                <w:ins w:id="600" w:author="ITUGBS" w:date="2026-10-18T16:23:00Z" w16du:dateUtc="2026-10-18T14:23:00Z"/>
              </w:rPr>
            </w:pPr>
            <w:r w:rsidRPr="00B66444">
              <w:t>–</w:t>
            </w:r>
            <w:r w:rsidRPr="00B66444">
              <w:tab/>
            </w:r>
            <w:del w:id="601" w:author="ITUGBS" w:date="2026-10-18T16:21:00Z" w16du:dateUtc="2026-10-18T14:21:00Z">
              <w:r w:rsidRPr="00B66444" w:rsidDel="00BB46AB">
                <w:delText>Percentage of individuals</w:delText>
              </w:r>
            </w:del>
            <w:ins w:id="602" w:author="ITUGBS" w:date="2026-10-18T16:21:00Z" w16du:dateUtc="2026-10-18T14:21:00Z">
              <w:r>
                <w:t>Individuals</w:t>
              </w:r>
            </w:ins>
            <w:r w:rsidRPr="00B66444">
              <w:t xml:space="preserve"> using the Internet</w:t>
            </w:r>
            <w:ins w:id="603" w:author="GBS-2" w:date="2026-08-31T17:22:00Z" w16du:dateUtc="2026-08-31T15:22:00Z">
              <w:r>
                <w:t>, %</w:t>
              </w:r>
              <w:r w:rsidRPr="0040202E">
                <w:rPr>
                  <w:rStyle w:val="FootnoteReference"/>
                </w:rPr>
                <w:t>*</w:t>
              </w:r>
              <w:r>
                <w:t>,</w:t>
              </w:r>
            </w:ins>
            <w:r w:rsidRPr="00B66444">
              <w:t xml:space="preserve"> </w:t>
            </w:r>
            <w:del w:id="604" w:author="ITUGBS" w:date="2026-10-18T16:23:00Z" w16du:dateUtc="2026-10-18T14:23:00Z">
              <w:r w:rsidRPr="00B66444" w:rsidDel="00BB46AB">
                <w:delText>(by gender, age and urban/rural)</w:delText>
              </w:r>
            </w:del>
            <w:ins w:id="605" w:author="ITUGBS" w:date="2026-10-18T16:23:00Z" w16du:dateUtc="2026-10-18T14:23:00Z">
              <w:r>
                <w:t>by sex, by location, by age</w:t>
              </w:r>
            </w:ins>
          </w:p>
          <w:p w14:paraId="5058C572" w14:textId="77777777" w:rsidR="00957DC7" w:rsidRPr="00B66444" w:rsidRDefault="00957DC7" w:rsidP="00921531">
            <w:pPr>
              <w:pStyle w:val="Tabletext0"/>
              <w:keepNext/>
              <w:keepLines/>
              <w:ind w:left="451" w:hanging="451"/>
            </w:pPr>
            <w:ins w:id="606" w:author="ITUGBS" w:date="2026-10-18T16:24:00Z" w16du:dateUtc="2026-10-18T14:24:00Z">
              <w:r w:rsidRPr="0040202E">
                <w:rPr>
                  <w:rStyle w:val="FootnoteReference"/>
                </w:rPr>
                <w:t>*</w:t>
              </w:r>
              <w:r w:rsidRPr="0040202E">
                <w:rPr>
                  <w:sz w:val="20"/>
                </w:rPr>
                <w:t>SDG indicator 17.8.1</w:t>
              </w:r>
            </w:ins>
          </w:p>
        </w:tc>
      </w:tr>
      <w:tr w:rsidR="00957DC7" w:rsidRPr="00B66444" w14:paraId="7579BDF6" w14:textId="77777777" w:rsidTr="00921531">
        <w:tc>
          <w:tcPr>
            <w:tcW w:w="1607" w:type="dxa"/>
            <w:vMerge/>
          </w:tcPr>
          <w:p w14:paraId="00D64351" w14:textId="77777777" w:rsidR="00957DC7" w:rsidRPr="00B66444" w:rsidRDefault="00957DC7" w:rsidP="00921531">
            <w:pPr>
              <w:keepNext/>
              <w:keepLines/>
            </w:pPr>
          </w:p>
        </w:tc>
        <w:tc>
          <w:tcPr>
            <w:tcW w:w="5760" w:type="dxa"/>
          </w:tcPr>
          <w:p w14:paraId="36E138B1" w14:textId="77777777" w:rsidR="00957DC7" w:rsidRPr="00B66444" w:rsidRDefault="00957DC7" w:rsidP="00921531">
            <w:pPr>
              <w:pStyle w:val="Tabletext0"/>
              <w:keepNext/>
              <w:keepLines/>
              <w:tabs>
                <w:tab w:val="left" w:pos="468"/>
              </w:tabs>
              <w:rPr>
                <w:b/>
                <w:bCs/>
              </w:rPr>
            </w:pPr>
            <w:r w:rsidRPr="00B66444">
              <w:rPr>
                <w:b/>
                <w:bCs/>
              </w:rPr>
              <w:t xml:space="preserve">2.2: </w:t>
            </w:r>
            <w:r w:rsidRPr="00B66444">
              <w:rPr>
                <w:b/>
                <w:bCs/>
              </w:rPr>
              <w:tab/>
            </w:r>
            <w:del w:id="607" w:author="GBS-2" w:date="2026-08-31T17:28:00Z" w16du:dateUtc="2026-08-31T15:28:00Z">
              <w:r w:rsidRPr="00B66444" w:rsidDel="00B356D9">
                <w:rPr>
                  <w:b/>
                  <w:bCs/>
                </w:rPr>
                <w:delText>Majority of individuals to have d</w:delText>
              </w:r>
            </w:del>
            <w:ins w:id="608" w:author="GBS-2" w:date="2026-08-31T17:28:00Z" w16du:dateUtc="2026-08-31T15:28:00Z">
              <w:r>
                <w:rPr>
                  <w:b/>
                  <w:bCs/>
                </w:rPr>
                <w:t>D</w:t>
              </w:r>
            </w:ins>
            <w:r w:rsidRPr="00B66444">
              <w:rPr>
                <w:b/>
                <w:bCs/>
              </w:rPr>
              <w:t>igital skills</w:t>
            </w:r>
            <w:ins w:id="609" w:author="GBS-2" w:date="2026-08-31T17:28:00Z" w16du:dateUtc="2026-08-31T15:28:00Z">
              <w:r>
                <w:rPr>
                  <w:b/>
                  <w:bCs/>
                </w:rPr>
                <w:t xml:space="preserve"> for all</w:t>
              </w:r>
            </w:ins>
          </w:p>
        </w:tc>
        <w:tc>
          <w:tcPr>
            <w:tcW w:w="6911" w:type="dxa"/>
          </w:tcPr>
          <w:p w14:paraId="7948B5F7" w14:textId="77777777" w:rsidR="00957DC7" w:rsidRPr="00B66444" w:rsidRDefault="00957DC7" w:rsidP="00921531">
            <w:pPr>
              <w:pStyle w:val="Tabletext0"/>
              <w:keepNext/>
              <w:keepLines/>
              <w:ind w:left="451" w:hanging="451"/>
            </w:pPr>
            <w:r w:rsidRPr="00B66444">
              <w:t>–</w:t>
            </w:r>
            <w:r w:rsidRPr="00B66444">
              <w:tab/>
            </w:r>
            <w:del w:id="610" w:author="GBS-2" w:date="2026-08-31T17:28:00Z" w16du:dateUtc="2026-08-31T15:28:00Z">
              <w:r w:rsidRPr="00B66444" w:rsidDel="001E3C23">
                <w:delText>Percentage of youth and adult</w:delText>
              </w:r>
            </w:del>
            <w:del w:id="611" w:author="GBS-2" w:date="2026-08-31T17:29:00Z" w16du:dateUtc="2026-08-31T15:29:00Z">
              <w:r w:rsidRPr="00B66444" w:rsidDel="001E3C23">
                <w:delText>s</w:delText>
              </w:r>
            </w:del>
            <w:ins w:id="612" w:author="GBS-2" w:date="2026-08-31T17:29:00Z" w16du:dateUtc="2026-08-31T15:29:00Z">
              <w:r>
                <w:t>Individuals</w:t>
              </w:r>
            </w:ins>
            <w:r w:rsidRPr="00B66444">
              <w:t xml:space="preserve"> with ICT skills</w:t>
            </w:r>
            <w:ins w:id="613" w:author="GBS-2" w:date="2026-08-31T17:29:00Z" w16du:dateUtc="2026-08-31T15:29:00Z">
              <w:r>
                <w:t>,</w:t>
              </w:r>
            </w:ins>
            <w:r w:rsidRPr="00B66444">
              <w:t xml:space="preserve"> </w:t>
            </w:r>
            <w:del w:id="614" w:author="GBS-2" w:date="2026-08-31T17:29:00Z" w16du:dateUtc="2026-08-31T15:29:00Z">
              <w:r w:rsidRPr="00B66444" w:rsidDel="001E3C23">
                <w:delText>(</w:delText>
              </w:r>
            </w:del>
            <w:r w:rsidRPr="00B66444">
              <w:t xml:space="preserve">by </w:t>
            </w:r>
            <w:del w:id="615" w:author="GBS-2" w:date="2026-08-31T17:29:00Z" w16du:dateUtc="2026-08-31T15:29:00Z">
              <w:r w:rsidRPr="00B66444" w:rsidDel="001E3C23">
                <w:delText xml:space="preserve">type of </w:delText>
              </w:r>
            </w:del>
            <w:r w:rsidRPr="00B66444">
              <w:t>skill</w:t>
            </w:r>
            <w:ins w:id="616" w:author="GBS-2" w:date="2026-08-31T17:29:00Z" w16du:dateUtc="2026-08-31T15:29:00Z">
              <w:r>
                <w:t xml:space="preserve"> level, by skill area</w:t>
              </w:r>
            </w:ins>
            <w:del w:id="617" w:author="GBS-2" w:date="2026-08-31T17:29:00Z" w16du:dateUtc="2026-08-31T15:29:00Z">
              <w:r w:rsidRPr="00B66444" w:rsidDel="001E3C23">
                <w:delText>) (SDG indicator 4.4.1 – ITU is custodian agency)</w:delText>
              </w:r>
            </w:del>
          </w:p>
        </w:tc>
      </w:tr>
      <w:tr w:rsidR="00957DC7" w:rsidRPr="00B66444" w14:paraId="10CB0BCE" w14:textId="77777777" w:rsidTr="00921531">
        <w:tc>
          <w:tcPr>
            <w:tcW w:w="1607" w:type="dxa"/>
            <w:vMerge/>
          </w:tcPr>
          <w:p w14:paraId="5A7982AC" w14:textId="77777777" w:rsidR="00957DC7" w:rsidRPr="00B66444" w:rsidRDefault="00957DC7" w:rsidP="00921531">
            <w:pPr>
              <w:keepNext/>
              <w:keepLines/>
            </w:pPr>
          </w:p>
        </w:tc>
        <w:tc>
          <w:tcPr>
            <w:tcW w:w="5760" w:type="dxa"/>
          </w:tcPr>
          <w:p w14:paraId="0296E784" w14:textId="77777777" w:rsidR="00957DC7" w:rsidRPr="00B66444" w:rsidRDefault="00957DC7" w:rsidP="00921531">
            <w:pPr>
              <w:pStyle w:val="Tabletext0"/>
              <w:keepNext/>
              <w:keepLines/>
              <w:tabs>
                <w:tab w:val="left" w:pos="468"/>
              </w:tabs>
              <w:rPr>
                <w:b/>
                <w:bCs/>
              </w:rPr>
            </w:pPr>
            <w:r w:rsidRPr="00B66444">
              <w:rPr>
                <w:b/>
                <w:bCs/>
              </w:rPr>
              <w:t xml:space="preserve">2.3: </w:t>
            </w:r>
            <w:r w:rsidRPr="00B66444">
              <w:rPr>
                <w:b/>
                <w:bCs/>
              </w:rPr>
              <w:tab/>
              <w:t xml:space="preserve">Universal </w:t>
            </w:r>
            <w:del w:id="618" w:author="GBS-2" w:date="2026-08-31T17:29:00Z" w16du:dateUtc="2026-08-31T15:29:00Z">
              <w:r w:rsidRPr="00B66444" w:rsidDel="001E3C23">
                <w:rPr>
                  <w:b/>
                  <w:bCs/>
                </w:rPr>
                <w:delText xml:space="preserve">usage of </w:delText>
              </w:r>
            </w:del>
            <w:r w:rsidRPr="00B66444">
              <w:rPr>
                <w:b/>
                <w:bCs/>
              </w:rPr>
              <w:t xml:space="preserve">Internet </w:t>
            </w:r>
            <w:del w:id="619" w:author="GBS-2" w:date="2026-08-31T17:29:00Z" w16du:dateUtc="2026-08-31T15:29:00Z">
              <w:r w:rsidRPr="00B66444" w:rsidDel="001E3C23">
                <w:rPr>
                  <w:b/>
                  <w:bCs/>
                </w:rPr>
                <w:delText>services by businesses</w:delText>
              </w:r>
            </w:del>
            <w:ins w:id="620" w:author="GBS-2" w:date="2026-08-31T17:29:00Z" w16du:dateUtc="2026-08-31T15:29:00Z">
              <w:r>
                <w:rPr>
                  <w:b/>
                  <w:bCs/>
                </w:rPr>
                <w:t>access</w:t>
              </w:r>
            </w:ins>
            <w:ins w:id="621" w:author="GBS-2" w:date="2026-08-31T17:30:00Z" w16du:dateUtc="2026-08-31T15:30:00Z">
              <w:r>
                <w:rPr>
                  <w:b/>
                  <w:bCs/>
                </w:rPr>
                <w:t xml:space="preserve"> in schools</w:t>
              </w:r>
            </w:ins>
          </w:p>
        </w:tc>
        <w:tc>
          <w:tcPr>
            <w:tcW w:w="6911" w:type="dxa"/>
          </w:tcPr>
          <w:p w14:paraId="723C5D0F" w14:textId="77777777" w:rsidR="00957DC7" w:rsidRPr="00B66444" w:rsidRDefault="00957DC7" w:rsidP="00921531">
            <w:pPr>
              <w:pStyle w:val="Tabletext0"/>
              <w:keepNext/>
              <w:keepLines/>
              <w:ind w:left="451" w:hanging="451"/>
            </w:pPr>
            <w:r w:rsidRPr="00B66444">
              <w:t>–</w:t>
            </w:r>
            <w:r w:rsidRPr="00B66444">
              <w:tab/>
            </w:r>
            <w:del w:id="622" w:author="GBS-2" w:date="2026-08-31T17:30:00Z" w16du:dateUtc="2026-08-31T15:30:00Z">
              <w:r w:rsidRPr="00B66444" w:rsidDel="001E3C23">
                <w:delText>Percentage of businesses using</w:delText>
              </w:r>
            </w:del>
            <w:ins w:id="623" w:author="GBS-2" w:date="2026-08-31T17:30:00Z" w16du:dateUtc="2026-08-31T15:30:00Z">
              <w:r>
                <w:t>Schools connected to</w:t>
              </w:r>
            </w:ins>
            <w:r w:rsidRPr="00B66444">
              <w:t xml:space="preserve"> the Internet</w:t>
            </w:r>
            <w:ins w:id="624" w:author="GBS-2" w:date="2026-08-31T17:30:00Z" w16du:dateUtc="2026-08-31T15:30:00Z">
              <w:r>
                <w:t>, %, by education level</w:t>
              </w:r>
            </w:ins>
            <w:del w:id="625" w:author="GBS-2" w:date="2026-08-31T17:30:00Z" w16du:dateUtc="2026-08-31T15:30:00Z">
              <w:r w:rsidRPr="00B66444" w:rsidDel="001E3C23">
                <w:delText xml:space="preserve"> (total and by size)</w:delText>
              </w:r>
            </w:del>
          </w:p>
        </w:tc>
      </w:tr>
      <w:tr w:rsidR="00957DC7" w:rsidRPr="00B66444" w14:paraId="21D913C9" w14:textId="77777777" w:rsidTr="00921531">
        <w:tc>
          <w:tcPr>
            <w:tcW w:w="1607" w:type="dxa"/>
            <w:vMerge/>
          </w:tcPr>
          <w:p w14:paraId="589091E9" w14:textId="77777777" w:rsidR="00957DC7" w:rsidRPr="00B66444" w:rsidRDefault="00957DC7" w:rsidP="00921531">
            <w:pPr>
              <w:keepNext/>
              <w:keepLines/>
            </w:pPr>
          </w:p>
        </w:tc>
        <w:tc>
          <w:tcPr>
            <w:tcW w:w="5760" w:type="dxa"/>
          </w:tcPr>
          <w:p w14:paraId="3D3A7AB3" w14:textId="77777777" w:rsidR="00957DC7" w:rsidRPr="00B66444" w:rsidRDefault="00957DC7" w:rsidP="00921531">
            <w:pPr>
              <w:pStyle w:val="Tabletext0"/>
              <w:keepNext/>
              <w:keepLines/>
              <w:tabs>
                <w:tab w:val="left" w:pos="468"/>
              </w:tabs>
              <w:rPr>
                <w:b/>
                <w:bCs/>
              </w:rPr>
            </w:pPr>
            <w:r w:rsidRPr="00B66444">
              <w:rPr>
                <w:b/>
                <w:bCs/>
              </w:rPr>
              <w:t xml:space="preserve">2.4: </w:t>
            </w:r>
            <w:r w:rsidRPr="00B66444">
              <w:rPr>
                <w:b/>
                <w:bCs/>
              </w:rPr>
              <w:tab/>
            </w:r>
            <w:ins w:id="626" w:author="GBS-2" w:date="2026-08-31T17:30:00Z" w16du:dateUtc="2026-08-31T15:30:00Z">
              <w:r>
                <w:rPr>
                  <w:b/>
                  <w:bCs/>
                </w:rPr>
                <w:t>Universal business</w:t>
              </w:r>
            </w:ins>
            <w:ins w:id="627" w:author="GBS-2" w:date="2026-08-31T17:31:00Z" w16du:dateUtc="2026-08-31T15:31:00Z">
              <w:r>
                <w:rPr>
                  <w:b/>
                  <w:bCs/>
                </w:rPr>
                <w:t>/industry use of the Internet</w:t>
              </w:r>
            </w:ins>
            <w:del w:id="628" w:author="GBS-2" w:date="2026-08-31T17:31:00Z" w16du:dateUtc="2026-08-31T15:31:00Z">
              <w:r w:rsidRPr="00B66444" w:rsidDel="001E3C23">
                <w:rPr>
                  <w:b/>
                  <w:bCs/>
                </w:rPr>
                <w:delText>Majority of individuals accessing government services online</w:delText>
              </w:r>
            </w:del>
          </w:p>
        </w:tc>
        <w:tc>
          <w:tcPr>
            <w:tcW w:w="6911" w:type="dxa"/>
          </w:tcPr>
          <w:p w14:paraId="078203D1" w14:textId="77777777" w:rsidR="00957DC7" w:rsidRPr="00B66444" w:rsidRDefault="00957DC7" w:rsidP="00921531">
            <w:pPr>
              <w:pStyle w:val="Tabletext0"/>
              <w:keepNext/>
              <w:keepLines/>
              <w:ind w:left="451" w:hanging="451"/>
            </w:pPr>
            <w:r w:rsidRPr="00B66444">
              <w:t>–</w:t>
            </w:r>
            <w:r w:rsidRPr="00B66444">
              <w:tab/>
            </w:r>
            <w:ins w:id="629" w:author="GBS-2" w:date="2026-08-31T17:31:00Z" w16du:dateUtc="2026-08-31T15:31:00Z">
              <w:r w:rsidRPr="00C41355">
                <w:t>Business Internet use, by company size</w:t>
              </w:r>
            </w:ins>
            <w:del w:id="630" w:author="GBS-2" w:date="2026-08-31T17:31:00Z" w16du:dateUtc="2026-08-31T15:31:00Z">
              <w:r w:rsidRPr="00B66444" w:rsidDel="00A97B4D">
                <w:delText>Percentage of population interacting with government services online</w:delText>
              </w:r>
            </w:del>
          </w:p>
        </w:tc>
      </w:tr>
      <w:tr w:rsidR="00957DC7" w:rsidRPr="00B66444" w14:paraId="1AF89CB3" w14:textId="77777777" w:rsidTr="00921531">
        <w:trPr>
          <w:trHeight w:val="1106"/>
        </w:trPr>
        <w:tc>
          <w:tcPr>
            <w:tcW w:w="1607" w:type="dxa"/>
            <w:vMerge/>
          </w:tcPr>
          <w:p w14:paraId="1FD8DBF7" w14:textId="77777777" w:rsidR="00957DC7" w:rsidRPr="00B66444" w:rsidRDefault="00957DC7" w:rsidP="00921531">
            <w:pPr>
              <w:keepNext/>
              <w:keepLines/>
            </w:pPr>
          </w:p>
        </w:tc>
        <w:tc>
          <w:tcPr>
            <w:tcW w:w="5760" w:type="dxa"/>
          </w:tcPr>
          <w:p w14:paraId="5D7B5351" w14:textId="77777777" w:rsidR="00957DC7" w:rsidRPr="00B66444" w:rsidRDefault="00957DC7" w:rsidP="00921531">
            <w:pPr>
              <w:pStyle w:val="Tabletext0"/>
              <w:keepNext/>
              <w:keepLines/>
              <w:tabs>
                <w:tab w:val="left" w:pos="468"/>
              </w:tabs>
              <w:rPr>
                <w:b/>
                <w:bCs/>
              </w:rPr>
            </w:pPr>
            <w:r w:rsidRPr="00B66444">
              <w:rPr>
                <w:b/>
                <w:bCs/>
              </w:rPr>
              <w:t xml:space="preserve">2.5: </w:t>
            </w:r>
            <w:r w:rsidRPr="00B66444">
              <w:rPr>
                <w:b/>
                <w:bCs/>
              </w:rPr>
              <w:tab/>
            </w:r>
            <w:del w:id="631" w:author="GBS-2" w:date="2026-08-31T17:31:00Z" w16du:dateUtc="2026-08-31T15:31:00Z">
              <w:r w:rsidRPr="00B66444" w:rsidDel="00A97B4D">
                <w:rPr>
                  <w:b/>
                  <w:bCs/>
                </w:rPr>
                <w:delText xml:space="preserve">Significant improvement of </w:delText>
              </w:r>
            </w:del>
            <w:r w:rsidRPr="00B66444">
              <w:rPr>
                <w:b/>
                <w:bCs/>
              </w:rPr>
              <w:t>ICT</w:t>
            </w:r>
            <w:del w:id="632" w:author="GBS-2" w:date="2026-08-31T17:31:00Z" w16du:dateUtc="2026-08-31T15:31:00Z">
              <w:r w:rsidRPr="00B66444" w:rsidDel="00A97B4D">
                <w:rPr>
                  <w:b/>
                  <w:bCs/>
                </w:rPr>
                <w:delText>s' contribution to climate and</w:delText>
              </w:r>
            </w:del>
            <w:r w:rsidRPr="00B66444">
              <w:rPr>
                <w:b/>
                <w:bCs/>
              </w:rPr>
              <w:t xml:space="preserve"> environment</w:t>
            </w:r>
            <w:ins w:id="633" w:author="GBS-2" w:date="2026-08-31T17:31:00Z" w16du:dateUtc="2026-08-31T15:31:00Z">
              <w:r>
                <w:rPr>
                  <w:b/>
                  <w:bCs/>
                </w:rPr>
                <w:t>al</w:t>
              </w:r>
            </w:ins>
            <w:r w:rsidRPr="00B66444">
              <w:rPr>
                <w:b/>
                <w:bCs/>
              </w:rPr>
              <w:t xml:space="preserve"> </w:t>
            </w:r>
            <w:del w:id="634" w:author="GBS-2" w:date="2026-08-31T17:31:00Z" w16du:dateUtc="2026-08-31T15:31:00Z">
              <w:r w:rsidRPr="00B66444" w:rsidDel="00A97B4D">
                <w:rPr>
                  <w:b/>
                  <w:bCs/>
                </w:rPr>
                <w:delText>action</w:delText>
              </w:r>
            </w:del>
            <w:ins w:id="635" w:author="GBS-2" w:date="2026-08-31T17:31:00Z" w16du:dateUtc="2026-08-31T15:31:00Z">
              <w:r>
                <w:rPr>
                  <w:b/>
                  <w:bCs/>
                </w:rPr>
                <w:t>impact</w:t>
              </w:r>
            </w:ins>
          </w:p>
        </w:tc>
        <w:tc>
          <w:tcPr>
            <w:tcW w:w="6911" w:type="dxa"/>
          </w:tcPr>
          <w:p w14:paraId="5F383A4B" w14:textId="77777777" w:rsidR="00957DC7" w:rsidRPr="00B66444" w:rsidRDefault="00957DC7" w:rsidP="00921531">
            <w:pPr>
              <w:pStyle w:val="Tabletext0"/>
              <w:keepNext/>
              <w:keepLines/>
              <w:ind w:left="451" w:hanging="451"/>
            </w:pPr>
            <w:r w:rsidRPr="00B66444">
              <w:t>–</w:t>
            </w:r>
            <w:r w:rsidRPr="00B66444">
              <w:tab/>
            </w:r>
            <w:del w:id="636" w:author="GBS-2" w:date="2026-08-31T17:32:00Z" w16du:dateUtc="2026-08-31T15:32:00Z">
              <w:r w:rsidRPr="00B66444" w:rsidDel="00A97B4D">
                <w:delText>Global</w:delText>
              </w:r>
            </w:del>
            <w:ins w:id="637" w:author="GBS-2" w:date="2026-08-31T17:32:00Z" w16du:dateUtc="2026-08-31T15:32:00Z">
              <w:r>
                <w:t>Percentage of</w:t>
              </w:r>
            </w:ins>
            <w:r w:rsidRPr="00B66444">
              <w:t xml:space="preserve"> e-waste </w:t>
            </w:r>
            <w:del w:id="638" w:author="GBS-2" w:date="2026-08-31T17:32:00Z" w16du:dateUtc="2026-08-31T15:32:00Z">
              <w:r w:rsidRPr="00B66444" w:rsidDel="00A97B4D">
                <w:delText>recycling rate</w:delText>
              </w:r>
            </w:del>
            <w:ins w:id="639" w:author="GBS-2" w:date="2026-08-31T17:32:00Z" w16du:dateUtc="2026-08-31T15:32:00Z">
              <w:r w:rsidRPr="00C41355">
                <w:t>formally collected and recycled</w:t>
              </w:r>
            </w:ins>
          </w:p>
          <w:p w14:paraId="0B21305B" w14:textId="77777777" w:rsidR="00957DC7" w:rsidRDefault="00957DC7" w:rsidP="00921531">
            <w:pPr>
              <w:pStyle w:val="Tabletext0"/>
              <w:keepNext/>
              <w:keepLines/>
              <w:ind w:left="451" w:hanging="451"/>
              <w:rPr>
                <w:ins w:id="640" w:author="GBS-2" w:date="2026-08-31T17:32:00Z" w16du:dateUtc="2026-08-31T15:32:00Z"/>
              </w:rPr>
            </w:pPr>
            <w:r w:rsidRPr="00B66444">
              <w:t>–</w:t>
            </w:r>
            <w:r w:rsidRPr="00B66444">
              <w:tab/>
            </w:r>
            <w:ins w:id="641" w:author="GBS-2" w:date="2026-08-31T17:32:00Z" w16du:dateUtc="2026-08-31T15:32:00Z">
              <w:r w:rsidRPr="00C41355">
                <w:t>[Greenhouse gas emissions from the ICT sector]</w:t>
              </w:r>
            </w:ins>
            <w:del w:id="642" w:author="GBS-2" w:date="2026-08-31T17:32:00Z" w16du:dateUtc="2026-08-31T15:32:00Z">
              <w:r w:rsidRPr="00B66444" w:rsidDel="00A97B4D">
                <w:delText>Contribution of telecommunications/ICTs to global greenhouse gas emissions</w:delText>
              </w:r>
            </w:del>
          </w:p>
          <w:p w14:paraId="1348D61F" w14:textId="77777777" w:rsidR="00957DC7" w:rsidRDefault="00957DC7" w:rsidP="00921531">
            <w:pPr>
              <w:pStyle w:val="Tabletext0"/>
              <w:keepNext/>
              <w:keepLines/>
              <w:ind w:left="451" w:hanging="451"/>
              <w:rPr>
                <w:ins w:id="643" w:author="GBS-2" w:date="2026-08-31T17:32:00Z" w16du:dateUtc="2026-08-31T15:32:00Z"/>
              </w:rPr>
            </w:pPr>
            <w:ins w:id="644" w:author="GBS-2" w:date="2026-08-31T17:32:00Z" w16du:dateUtc="2026-08-31T15:32:00Z">
              <w:r>
                <w:t>–</w:t>
              </w:r>
              <w:r>
                <w:tab/>
              </w:r>
            </w:ins>
            <w:ins w:id="645" w:author="GBS-2" w:date="2026-08-31T17:33:00Z" w16du:dateUtc="2026-08-31T15:33:00Z">
              <w:r w:rsidRPr="00C41355">
                <w:t>[</w:t>
              </w:r>
              <w:r w:rsidRPr="00AA12D0">
                <w:t>Share of ICT infrastructure implementing energy-efficient technologies and practices (%)</w:t>
              </w:r>
              <w:r w:rsidRPr="00C41355">
                <w:t>]</w:t>
              </w:r>
            </w:ins>
          </w:p>
          <w:p w14:paraId="6C4B2C8A" w14:textId="77777777" w:rsidR="00957DC7" w:rsidRPr="00B66444" w:rsidRDefault="00957DC7" w:rsidP="00921531">
            <w:pPr>
              <w:pStyle w:val="Tabletext0"/>
              <w:keepNext/>
              <w:keepLines/>
              <w:ind w:left="451" w:hanging="451"/>
            </w:pPr>
            <w:ins w:id="646" w:author="GBS-2" w:date="2026-08-31T17:32:00Z" w16du:dateUtc="2026-08-31T15:32:00Z">
              <w:r>
                <w:t>–</w:t>
              </w:r>
              <w:r>
                <w:tab/>
              </w:r>
            </w:ins>
            <w:ins w:id="647" w:author="GBS-2" w:date="2026-08-31T17:33:00Z" w16du:dateUtc="2026-08-31T15:33:00Z">
              <w:r w:rsidRPr="00C41355">
                <w:t>[Number of Members States having adopted strategies and solutions on facilitating ICTs contribution to sustainability and climate]</w:t>
              </w:r>
            </w:ins>
          </w:p>
        </w:tc>
      </w:tr>
      <w:tr w:rsidR="00957DC7" w:rsidRPr="00B66444" w14:paraId="1D0CF4E4" w14:textId="77777777" w:rsidTr="00921531">
        <w:trPr>
          <w:trHeight w:val="1106"/>
          <w:ins w:id="648" w:author="ITUGBS" w:date="2026-10-18T16:27:00Z"/>
        </w:trPr>
        <w:tc>
          <w:tcPr>
            <w:tcW w:w="1607" w:type="dxa"/>
            <w:vMerge/>
          </w:tcPr>
          <w:p w14:paraId="4EA04E87" w14:textId="77777777" w:rsidR="00957DC7" w:rsidRPr="00B66444" w:rsidRDefault="00957DC7" w:rsidP="00921531">
            <w:pPr>
              <w:keepNext/>
              <w:keepLines/>
              <w:rPr>
                <w:ins w:id="649" w:author="ITUGBS" w:date="2026-10-18T16:27:00Z" w16du:dateUtc="2026-10-18T14:27:00Z"/>
              </w:rPr>
            </w:pPr>
          </w:p>
        </w:tc>
        <w:tc>
          <w:tcPr>
            <w:tcW w:w="5760" w:type="dxa"/>
          </w:tcPr>
          <w:p w14:paraId="76F1602A" w14:textId="77777777" w:rsidR="00957DC7" w:rsidRPr="00B66444" w:rsidRDefault="00957DC7" w:rsidP="00921531">
            <w:pPr>
              <w:pStyle w:val="Tabletext0"/>
              <w:keepNext/>
              <w:keepLines/>
              <w:tabs>
                <w:tab w:val="left" w:pos="468"/>
              </w:tabs>
              <w:rPr>
                <w:ins w:id="650" w:author="ITUGBS" w:date="2026-10-18T16:27:00Z" w16du:dateUtc="2026-10-18T14:27:00Z"/>
                <w:b/>
                <w:bCs/>
              </w:rPr>
            </w:pPr>
            <w:ins w:id="651" w:author="ITUGBS" w:date="2026-10-18T16:27:00Z" w16du:dateUtc="2026-10-18T14:27:00Z">
              <w:r w:rsidRPr="00C41355">
                <w:rPr>
                  <w:b/>
                  <w:bCs/>
                </w:rPr>
                <w:t>2.6:</w:t>
              </w:r>
              <w:r>
                <w:rPr>
                  <w:b/>
                  <w:bCs/>
                </w:rPr>
                <w:tab/>
              </w:r>
              <w:r w:rsidRPr="00C41355">
                <w:rPr>
                  <w:b/>
                  <w:bCs/>
                </w:rPr>
                <w:t>Inclusive digital innovation</w:t>
              </w:r>
            </w:ins>
          </w:p>
        </w:tc>
        <w:tc>
          <w:tcPr>
            <w:tcW w:w="6911" w:type="dxa"/>
          </w:tcPr>
          <w:p w14:paraId="25032445" w14:textId="77777777" w:rsidR="00957DC7" w:rsidRPr="00C41355" w:rsidRDefault="00957DC7" w:rsidP="00921531">
            <w:pPr>
              <w:pStyle w:val="Tabletext0"/>
              <w:ind w:left="451" w:hanging="451"/>
              <w:rPr>
                <w:ins w:id="652" w:author="ITUGBS" w:date="2026-10-18T16:27:00Z" w16du:dateUtc="2026-10-18T14:27:00Z"/>
              </w:rPr>
              <w:pPrChange w:id="653" w:author="GBS-2" w:date="2026-08-31T17:33:00Z" w16du:dateUtc="2026-08-31T15:33:00Z">
                <w:pPr>
                  <w:keepNext/>
                  <w:keepLines/>
                  <w:tabs>
                    <w:tab w:val="clear" w:pos="567"/>
                    <w:tab w:val="clear" w:pos="1134"/>
                    <w:tab w:val="clear" w:pos="1701"/>
                    <w:tab w:val="clear" w:pos="2268"/>
                    <w:tab w:val="clear" w:pos="2835"/>
                  </w:tabs>
                  <w:spacing w:before="60" w:after="60"/>
                  <w:ind w:left="515" w:hanging="515"/>
                </w:pPr>
              </w:pPrChange>
            </w:pPr>
            <w:ins w:id="654" w:author="ITUGBS" w:date="2026-10-18T16:27:00Z" w16du:dateUtc="2026-10-18T14:27:00Z">
              <w:r w:rsidRPr="00C41355">
                <w:t>–</w:t>
              </w:r>
              <w:r w:rsidRPr="00C41355">
                <w:tab/>
                <w:t>Number of Member States having adopted innovation strategies and initiatives related to telecommunications/ICTs</w:t>
              </w:r>
            </w:ins>
          </w:p>
          <w:p w14:paraId="04932C08" w14:textId="77777777" w:rsidR="00957DC7" w:rsidRPr="00B66444" w:rsidRDefault="00957DC7" w:rsidP="00921531">
            <w:pPr>
              <w:pStyle w:val="Tabletext0"/>
              <w:keepNext/>
              <w:keepLines/>
              <w:ind w:left="451" w:hanging="451"/>
              <w:rPr>
                <w:ins w:id="655" w:author="ITUGBS" w:date="2026-10-18T16:27:00Z" w16du:dateUtc="2026-10-18T14:27:00Z"/>
              </w:rPr>
            </w:pPr>
            <w:ins w:id="656" w:author="ITUGBS" w:date="2026-10-18T16:27:00Z" w16du:dateUtc="2026-10-18T14:27:00Z">
              <w:r w:rsidRPr="00C41355">
                <w:t>–</w:t>
              </w:r>
              <w:r w:rsidRPr="00C41355">
                <w:tab/>
                <w:t>Number of Member States having adopted multi-sector policies at the national level on digital transformation/development</w:t>
              </w:r>
            </w:ins>
          </w:p>
        </w:tc>
      </w:tr>
      <w:tr w:rsidR="00957DC7" w:rsidRPr="00B66444" w14:paraId="53D00F9F" w14:textId="77777777" w:rsidTr="00921531">
        <w:trPr>
          <w:trHeight w:val="1106"/>
          <w:ins w:id="657" w:author="ITUGBS" w:date="2026-10-18T16:27:00Z"/>
        </w:trPr>
        <w:tc>
          <w:tcPr>
            <w:tcW w:w="1607" w:type="dxa"/>
            <w:vMerge/>
          </w:tcPr>
          <w:p w14:paraId="151B9B55" w14:textId="77777777" w:rsidR="00957DC7" w:rsidRPr="00B66444" w:rsidRDefault="00957DC7" w:rsidP="00921531">
            <w:pPr>
              <w:keepNext/>
              <w:keepLines/>
              <w:rPr>
                <w:ins w:id="658" w:author="ITUGBS" w:date="2026-10-18T16:27:00Z" w16du:dateUtc="2026-10-18T14:27:00Z"/>
              </w:rPr>
            </w:pPr>
          </w:p>
        </w:tc>
        <w:tc>
          <w:tcPr>
            <w:tcW w:w="5760" w:type="dxa"/>
          </w:tcPr>
          <w:p w14:paraId="5F22D0D0" w14:textId="77777777" w:rsidR="00957DC7" w:rsidRPr="00B66444" w:rsidRDefault="00957DC7" w:rsidP="00921531">
            <w:pPr>
              <w:pStyle w:val="Tabletext0"/>
              <w:keepNext/>
              <w:keepLines/>
              <w:tabs>
                <w:tab w:val="left" w:pos="468"/>
              </w:tabs>
              <w:rPr>
                <w:ins w:id="659" w:author="ITUGBS" w:date="2026-10-18T16:27:00Z" w16du:dateUtc="2026-10-18T14:27:00Z"/>
                <w:b/>
                <w:bCs/>
              </w:rPr>
            </w:pPr>
            <w:ins w:id="660" w:author="ITUGBS" w:date="2026-10-18T16:27:00Z" w16du:dateUtc="2026-10-18T14:27:00Z">
              <w:r w:rsidRPr="00C41355">
                <w:rPr>
                  <w:b/>
                  <w:bCs/>
                </w:rPr>
                <w:t>2.7:</w:t>
              </w:r>
              <w:r>
                <w:rPr>
                  <w:b/>
                  <w:bCs/>
                </w:rPr>
                <w:tab/>
              </w:r>
              <w:r w:rsidRPr="00C41355">
                <w:rPr>
                  <w:b/>
                  <w:bCs/>
                </w:rPr>
                <w:t>Space for development</w:t>
              </w:r>
            </w:ins>
          </w:p>
        </w:tc>
        <w:tc>
          <w:tcPr>
            <w:tcW w:w="6911" w:type="dxa"/>
          </w:tcPr>
          <w:p w14:paraId="55B19999" w14:textId="77777777" w:rsidR="00957DC7" w:rsidRPr="00C41355" w:rsidRDefault="00957DC7" w:rsidP="00921531">
            <w:pPr>
              <w:tabs>
                <w:tab w:val="clear" w:pos="567"/>
                <w:tab w:val="clear" w:pos="1134"/>
                <w:tab w:val="clear" w:pos="1701"/>
                <w:tab w:val="clear" w:pos="2268"/>
                <w:tab w:val="clear" w:pos="2835"/>
              </w:tabs>
              <w:spacing w:before="60" w:after="60"/>
              <w:ind w:left="515" w:hanging="515"/>
              <w:rPr>
                <w:ins w:id="661" w:author="ITUGBS" w:date="2026-10-18T16:27:00Z" w16du:dateUtc="2026-10-18T14:27:00Z"/>
                <w:sz w:val="22"/>
              </w:rPr>
            </w:pPr>
            <w:ins w:id="662" w:author="ITUGBS" w:date="2026-10-18T16:27:00Z" w16du:dateUtc="2026-10-18T14:27:00Z">
              <w:r w:rsidRPr="00C41355">
                <w:t>–</w:t>
              </w:r>
              <w:r w:rsidRPr="00C41355">
                <w:tab/>
              </w:r>
              <w:r w:rsidRPr="00C41355">
                <w:rPr>
                  <w:sz w:val="22"/>
                </w:rPr>
                <w:t>Satellite broadband subscriptions</w:t>
              </w:r>
            </w:ins>
          </w:p>
          <w:p w14:paraId="195E5ADA" w14:textId="77777777" w:rsidR="00957DC7" w:rsidRPr="00B66444" w:rsidRDefault="00957DC7" w:rsidP="00921531">
            <w:pPr>
              <w:pStyle w:val="Tabletext0"/>
              <w:keepNext/>
              <w:keepLines/>
              <w:ind w:left="451" w:hanging="451"/>
              <w:rPr>
                <w:ins w:id="663" w:author="ITUGBS" w:date="2026-10-18T16:27:00Z" w16du:dateUtc="2026-10-18T14:27:00Z"/>
              </w:rPr>
            </w:pPr>
            <w:ins w:id="664" w:author="ITUGBS" w:date="2026-10-18T16:27:00Z" w16du:dateUtc="2026-10-18T14:27:00Z">
              <w:r w:rsidRPr="00C41355">
                <w:t>–</w:t>
              </w:r>
              <w:r w:rsidRPr="00C41355">
                <w:tab/>
                <w:t>[Space</w:t>
              </w:r>
              <w:r>
                <w:t>-</w:t>
              </w:r>
              <w:r w:rsidRPr="00C41355">
                <w:t>based connectivity, including potential satellite to cell connection]</w:t>
              </w:r>
            </w:ins>
          </w:p>
        </w:tc>
      </w:tr>
    </w:tbl>
    <w:p w14:paraId="6FF429F7" w14:textId="77777777" w:rsidR="00957DC7" w:rsidRDefault="00957DC7" w:rsidP="00957DC7"/>
    <w:p w14:paraId="04FAD575" w14:textId="77777777" w:rsidR="00957DC7" w:rsidRDefault="00957DC7" w:rsidP="00957DC7">
      <w:pPr>
        <w:tabs>
          <w:tab w:val="clear" w:pos="567"/>
          <w:tab w:val="clear" w:pos="1134"/>
          <w:tab w:val="clear" w:pos="1701"/>
          <w:tab w:val="clear" w:pos="2268"/>
          <w:tab w:val="clear" w:pos="2835"/>
        </w:tabs>
        <w:overflowPunct/>
        <w:autoSpaceDE/>
        <w:autoSpaceDN/>
        <w:adjustRightInd/>
        <w:spacing w:before="0"/>
        <w:textAlignment w:val="auto"/>
      </w:pPr>
      <w:r>
        <w:br w:type="page"/>
      </w:r>
    </w:p>
    <w:p w14:paraId="25DB8C33" w14:textId="77777777" w:rsidR="00957DC7" w:rsidRPr="00B66444" w:rsidRDefault="00957DC7" w:rsidP="00957DC7">
      <w:pPr>
        <w:pStyle w:val="Headingb0"/>
      </w:pPr>
      <w:r w:rsidRPr="00B66444">
        <w:lastRenderedPageBreak/>
        <w:t>B</w:t>
      </w:r>
      <w:r w:rsidRPr="00B66444">
        <w:tab/>
      </w:r>
      <w:del w:id="665" w:author="ITUGBS" w:date="2026-10-18T16:29:00Z" w16du:dateUtc="2026-10-18T14:29:00Z">
        <w:r w:rsidRPr="00B66444" w:rsidDel="008074C9">
          <w:delText>Thematic priorities and outcomes</w:delText>
        </w:r>
      </w:del>
      <w:ins w:id="666" w:author="ITUGBS" w:date="2026-10-18T16:29:00Z" w16du:dateUtc="2026-10-18T14:29:00Z">
        <w:r>
          <w:t>Priorities</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3CEEE1D5" w14:textId="77777777" w:rsidTr="00921531">
        <w:trPr>
          <w:trHeight w:val="101"/>
        </w:trPr>
        <w:tc>
          <w:tcPr>
            <w:tcW w:w="1454" w:type="dxa"/>
            <w:shd w:val="clear" w:color="auto" w:fill="A5A5A5"/>
          </w:tcPr>
          <w:p w14:paraId="729E37D2" w14:textId="77777777" w:rsidR="00957DC7" w:rsidRPr="00B66444" w:rsidRDefault="00957DC7" w:rsidP="00921531">
            <w:pPr>
              <w:pStyle w:val="Tablehead0"/>
              <w:pPrChange w:id="667" w:author="ITUGBS" w:date="2026-10-18T16:36:00Z" w16du:dateUtc="2026-10-18T14:36:00Z">
                <w:pPr>
                  <w:pStyle w:val="Tablehead0"/>
                  <w:keepNext/>
                  <w:keepLines/>
                </w:pPr>
              </w:pPrChange>
            </w:pPr>
            <w:del w:id="668" w:author="ITUGBS" w:date="2026-10-18T16:29:00Z" w16du:dateUtc="2026-10-18T14:29:00Z">
              <w:r w:rsidRPr="00B66444" w:rsidDel="008074C9">
                <w:delText>Thematic priorities</w:delText>
              </w:r>
            </w:del>
            <w:ins w:id="669" w:author="ITUGBS" w:date="2026-10-18T16:29:00Z" w16du:dateUtc="2026-10-18T14:29:00Z">
              <w:r>
                <w:t>Priorities</w:t>
              </w:r>
            </w:ins>
          </w:p>
        </w:tc>
        <w:tc>
          <w:tcPr>
            <w:tcW w:w="3421" w:type="dxa"/>
            <w:shd w:val="clear" w:color="auto" w:fill="C9C9C9"/>
          </w:tcPr>
          <w:p w14:paraId="3AD07571" w14:textId="77777777" w:rsidR="00957DC7" w:rsidRPr="00B66444" w:rsidRDefault="00957DC7" w:rsidP="00921531">
            <w:pPr>
              <w:pStyle w:val="Tablehead0"/>
              <w:pPrChange w:id="670" w:author="ITUGBS" w:date="2026-10-18T16:36:00Z" w16du:dateUtc="2026-10-18T14:36:00Z">
                <w:pPr>
                  <w:pStyle w:val="Tablehead0"/>
                  <w:keepNext/>
                  <w:keepLines/>
                </w:pPr>
              </w:pPrChange>
            </w:pPr>
            <w:r w:rsidRPr="00B66444">
              <w:t>Outcome</w:t>
            </w:r>
          </w:p>
        </w:tc>
        <w:tc>
          <w:tcPr>
            <w:tcW w:w="4470" w:type="dxa"/>
            <w:shd w:val="clear" w:color="auto" w:fill="DBDBDB"/>
          </w:tcPr>
          <w:p w14:paraId="6A363728" w14:textId="77777777" w:rsidR="00957DC7" w:rsidRPr="00B66444" w:rsidRDefault="00957DC7" w:rsidP="00921531">
            <w:pPr>
              <w:pStyle w:val="Tablehead0"/>
              <w:pPrChange w:id="671" w:author="ITUGBS" w:date="2026-10-18T16:36:00Z" w16du:dateUtc="2026-10-18T14:36:00Z">
                <w:pPr>
                  <w:pStyle w:val="Tablehead0"/>
                  <w:keepNext/>
                  <w:keepLines/>
                </w:pPr>
              </w:pPrChange>
            </w:pPr>
            <w:r w:rsidRPr="00B66444">
              <w:t>Outcome indicators</w:t>
            </w:r>
          </w:p>
        </w:tc>
      </w:tr>
      <w:tr w:rsidR="00957DC7" w:rsidRPr="00B66444" w14:paraId="79E37347" w14:textId="77777777" w:rsidTr="00921531">
        <w:trPr>
          <w:trHeight w:val="97"/>
        </w:trPr>
        <w:tc>
          <w:tcPr>
            <w:tcW w:w="1454" w:type="dxa"/>
          </w:tcPr>
          <w:p w14:paraId="335A7C3A" w14:textId="77777777" w:rsidR="00957DC7" w:rsidRPr="00B66444" w:rsidRDefault="00957DC7" w:rsidP="00921531">
            <w:pPr>
              <w:pStyle w:val="Tabletext0"/>
              <w:rPr>
                <w:b/>
              </w:rPr>
              <w:pPrChange w:id="672" w:author="ITUGBS" w:date="2026-10-18T16:36:00Z" w16du:dateUtc="2026-10-18T14:36:00Z">
                <w:pPr>
                  <w:pStyle w:val="Tabletext0"/>
                  <w:keepNext/>
                  <w:keepLines/>
                </w:pPr>
              </w:pPrChange>
            </w:pPr>
            <w:r w:rsidRPr="00B66444">
              <w:rPr>
                <w:b/>
              </w:rPr>
              <w:t>Spectrum use for space and terrestrial services</w:t>
            </w:r>
          </w:p>
        </w:tc>
        <w:tc>
          <w:tcPr>
            <w:tcW w:w="3421" w:type="dxa"/>
          </w:tcPr>
          <w:p w14:paraId="315C7A5D" w14:textId="77777777" w:rsidR="00957DC7" w:rsidRPr="00B66444" w:rsidRDefault="00957DC7" w:rsidP="00921531">
            <w:pPr>
              <w:pStyle w:val="Tabletext0"/>
              <w:tabs>
                <w:tab w:val="left" w:pos="598"/>
              </w:tabs>
              <w:rPr>
                <w:b/>
                <w:bCs/>
              </w:rPr>
              <w:pPrChange w:id="673" w:author="ITUGBS" w:date="2026-10-18T16:36:00Z" w16du:dateUtc="2026-10-18T14:36:00Z">
                <w:pPr>
                  <w:pStyle w:val="Tabletext0"/>
                  <w:keepNext/>
                  <w:keepLines/>
                  <w:tabs>
                    <w:tab w:val="left" w:pos="598"/>
                  </w:tabs>
                </w:pPr>
              </w:pPrChange>
            </w:pPr>
            <w:r w:rsidRPr="00B66444">
              <w:rPr>
                <w:b/>
                <w:bCs/>
              </w:rPr>
              <w:t>1)</w:t>
            </w:r>
            <w:r w:rsidRPr="00B66444">
              <w:rPr>
                <w:b/>
                <w:bCs/>
              </w:rPr>
              <w:tab/>
              <w:t>Radio-frequency</w:t>
            </w:r>
            <w:r w:rsidRPr="00B66444" w:rsidDel="00B428E1">
              <w:rPr>
                <w:b/>
                <w:bCs/>
              </w:rPr>
              <w:t xml:space="preserve"> </w:t>
            </w:r>
            <w:r w:rsidRPr="00B66444">
              <w:rPr>
                <w:b/>
                <w:bCs/>
              </w:rPr>
              <w:t>spectrum and orbit resources are used efficiently, economically, rationally and equitably</w:t>
            </w:r>
            <w:ins w:id="674" w:author="ITUGBS" w:date="2026-10-18T16:33:00Z" w16du:dateUtc="2026-10-18T14:33:00Z">
              <w:r>
                <w:rPr>
                  <w:rStyle w:val="FootnoteReference"/>
                  <w:b/>
                  <w:bCs/>
                </w:rPr>
                <w:footnoteReference w:customMarkFollows="1" w:id="4"/>
                <w:t>3</w:t>
              </w:r>
            </w:ins>
          </w:p>
          <w:p w14:paraId="43CF0B97" w14:textId="77777777" w:rsidR="00957DC7" w:rsidRPr="00B66444" w:rsidRDefault="00957DC7" w:rsidP="00921531">
            <w:pPr>
              <w:pStyle w:val="Tabletext0"/>
              <w:tabs>
                <w:tab w:val="left" w:pos="598"/>
              </w:tabs>
              <w:rPr>
                <w:i/>
                <w:iCs/>
              </w:rPr>
              <w:pPrChange w:id="679" w:author="ITUGBS" w:date="2026-10-18T16:36:00Z" w16du:dateUtc="2026-10-18T14:36:00Z">
                <w:pPr>
                  <w:pStyle w:val="Tabletext0"/>
                  <w:keepNext/>
                  <w:keepLines/>
                  <w:tabs>
                    <w:tab w:val="left" w:pos="598"/>
                  </w:tabs>
                </w:pPr>
              </w:pPrChange>
            </w:pPr>
            <w:r w:rsidRPr="00B66444">
              <w:rPr>
                <w:i/>
                <w:iCs/>
              </w:rPr>
              <w:t>a)</w:t>
            </w:r>
            <w:r w:rsidRPr="00B66444">
              <w:rPr>
                <w:i/>
                <w:iCs/>
              </w:rPr>
              <w:tab/>
              <w:t>Space services</w:t>
            </w:r>
          </w:p>
          <w:p w14:paraId="78FC7678" w14:textId="77777777" w:rsidR="00957DC7" w:rsidRPr="00B66444" w:rsidRDefault="00957DC7" w:rsidP="00921531">
            <w:pPr>
              <w:pStyle w:val="Tabletext0"/>
              <w:tabs>
                <w:tab w:val="left" w:pos="598"/>
              </w:tabs>
              <w:rPr>
                <w:i/>
                <w:iCs/>
                <w:color w:val="833C0B"/>
              </w:rPr>
              <w:pPrChange w:id="680" w:author="ITUGBS" w:date="2026-10-18T16:36:00Z" w16du:dateUtc="2026-10-18T14:36:00Z">
                <w:pPr>
                  <w:pStyle w:val="Tabletext0"/>
                  <w:keepNext/>
                  <w:keepLines/>
                  <w:tabs>
                    <w:tab w:val="left" w:pos="598"/>
                  </w:tabs>
                </w:pPr>
              </w:pPrChange>
            </w:pPr>
            <w:r w:rsidRPr="00B66444">
              <w:rPr>
                <w:i/>
                <w:iCs/>
              </w:rPr>
              <w:t>b)</w:t>
            </w:r>
            <w:r w:rsidRPr="00B66444">
              <w:rPr>
                <w:i/>
                <w:iCs/>
              </w:rPr>
              <w:tab/>
              <w:t>Terrestrial services</w:t>
            </w:r>
          </w:p>
        </w:tc>
        <w:tc>
          <w:tcPr>
            <w:tcW w:w="4470" w:type="dxa"/>
          </w:tcPr>
          <w:p w14:paraId="0859D8E7" w14:textId="77777777" w:rsidR="00957DC7" w:rsidRDefault="00957DC7" w:rsidP="00921531">
            <w:pPr>
              <w:pStyle w:val="Tabletext0"/>
              <w:ind w:left="451" w:hanging="451"/>
              <w:rPr>
                <w:ins w:id="681" w:author="GBS-2" w:date="2026-08-31T17:42:00Z" w16du:dateUtc="2026-08-31T15:42:00Z"/>
              </w:rPr>
              <w:pPrChange w:id="682" w:author="ITUGBS" w:date="2026-10-18T16:36:00Z" w16du:dateUtc="2026-10-18T14:36:00Z">
                <w:pPr>
                  <w:pStyle w:val="Tabletext0"/>
                  <w:keepLines/>
                  <w:ind w:left="451" w:hanging="451"/>
                </w:pPr>
              </w:pPrChange>
            </w:pPr>
            <w:r w:rsidRPr="00B66444">
              <w:t>–</w:t>
            </w:r>
            <w:r w:rsidRPr="00B66444">
              <w:tab/>
              <w:t xml:space="preserve">Number of </w:t>
            </w:r>
            <w:del w:id="683" w:author="GBS-2" w:date="2026-08-31T17:42:00Z" w16du:dateUtc="2026-08-31T15:42:00Z">
              <w:r w:rsidRPr="00B66444" w:rsidDel="00C03F61">
                <w:delText xml:space="preserve">countries having notified </w:delText>
              </w:r>
            </w:del>
            <w:r w:rsidRPr="00B66444">
              <w:t xml:space="preserve">frequency assignments </w:t>
            </w:r>
            <w:ins w:id="684" w:author="GBS-2" w:date="2026-08-31T17:42:00Z" w16du:dateUtc="2026-08-31T15:42:00Z">
              <w:r>
                <w:t xml:space="preserve">to space services that have been </w:t>
              </w:r>
            </w:ins>
            <w:del w:id="685" w:author="GBS-2" w:date="2026-08-31T17:42:00Z" w16du:dateUtc="2026-08-31T15:42:00Z">
              <w:r w:rsidRPr="00B66444" w:rsidDel="00C03F61">
                <w:delText xml:space="preserve">for </w:delText>
              </w:r>
            </w:del>
            <w:r w:rsidRPr="00B66444">
              <w:t>record</w:t>
            </w:r>
            <w:del w:id="686" w:author="GBS-2" w:date="2026-08-31T17:42:00Z" w16du:dateUtc="2026-08-31T15:42:00Z">
              <w:r w:rsidRPr="00B66444" w:rsidDel="00C03F61">
                <w:delText>ing</w:delText>
              </w:r>
            </w:del>
            <w:ins w:id="687" w:author="GBS-2" w:date="2026-08-31T17:42:00Z" w16du:dateUtc="2026-08-31T15:42:00Z">
              <w:r>
                <w:t>ed</w:t>
              </w:r>
            </w:ins>
            <w:r w:rsidRPr="00B66444">
              <w:t xml:space="preserve"> in the MIFR </w:t>
            </w:r>
            <w:del w:id="688" w:author="GBS-2" w:date="2026-08-31T17:42:00Z" w16du:dateUtc="2026-08-31T15:42:00Z">
              <w:r w:rsidRPr="00B66444" w:rsidDel="00C03F61">
                <w:delText>with completion of coordination</w:delText>
              </w:r>
            </w:del>
            <w:ins w:id="689" w:author="GBS-2" w:date="2026-08-31T17:42:00Z" w16du:dateUtc="2026-08-31T15:42:00Z">
              <w:r>
                <w:t>under No. 11.31 only, on a yearly basis</w:t>
              </w:r>
            </w:ins>
          </w:p>
          <w:p w14:paraId="79E2BA68" w14:textId="77777777" w:rsidR="00957DC7" w:rsidRDefault="00957DC7" w:rsidP="00921531">
            <w:pPr>
              <w:pStyle w:val="Tabletext0"/>
              <w:ind w:left="451" w:hanging="451"/>
              <w:rPr>
                <w:ins w:id="690" w:author="GBS-2" w:date="2026-08-31T17:43:00Z" w16du:dateUtc="2026-08-31T15:43:00Z"/>
              </w:rPr>
              <w:pPrChange w:id="691" w:author="ITUGBS" w:date="2026-10-18T16:36:00Z" w16du:dateUtc="2026-10-18T14:36:00Z">
                <w:pPr>
                  <w:pStyle w:val="Tabletext0"/>
                  <w:keepLines/>
                  <w:ind w:left="451" w:hanging="451"/>
                </w:pPr>
              </w:pPrChange>
            </w:pPr>
            <w:ins w:id="692" w:author="GBS-2" w:date="2026-08-31T17:42:00Z" w16du:dateUtc="2026-08-31T15:42:00Z">
              <w:r>
                <w:tab/>
              </w:r>
            </w:ins>
            <w:ins w:id="693" w:author="GBS-2" w:date="2026-08-31T17:43:00Z" w16du:dateUtc="2026-08-31T15:43:00Z">
              <w:r>
                <w:t>•</w:t>
              </w:r>
              <w:r>
                <w:tab/>
              </w:r>
              <w:r w:rsidRPr="00403517">
                <w:t>For geostationary satellite networks</w:t>
              </w:r>
            </w:ins>
          </w:p>
          <w:p w14:paraId="0A16133B" w14:textId="77777777" w:rsidR="00957DC7" w:rsidRPr="00B66444" w:rsidRDefault="00957DC7" w:rsidP="00921531">
            <w:pPr>
              <w:pStyle w:val="Tabletext0"/>
              <w:ind w:left="451" w:hanging="451"/>
              <w:pPrChange w:id="694" w:author="ITUGBS" w:date="2026-10-18T16:36:00Z" w16du:dateUtc="2026-10-18T14:36:00Z">
                <w:pPr>
                  <w:pStyle w:val="Tabletext0"/>
                  <w:keepLines/>
                  <w:ind w:left="451" w:hanging="451"/>
                </w:pPr>
              </w:pPrChange>
            </w:pPr>
            <w:ins w:id="695" w:author="GBS-2" w:date="2026-08-31T17:43:00Z" w16du:dateUtc="2026-08-31T15:43:00Z">
              <w:r>
                <w:tab/>
                <w:t>•</w:t>
              </w:r>
              <w:r>
                <w:tab/>
              </w:r>
              <w:r w:rsidRPr="00403517">
                <w:t>For non-geostationary satellite systems</w:t>
              </w:r>
            </w:ins>
          </w:p>
          <w:p w14:paraId="0BEC8432" w14:textId="77777777" w:rsidR="00957DC7" w:rsidRDefault="00957DC7" w:rsidP="00921531">
            <w:pPr>
              <w:pStyle w:val="Tabletext0"/>
              <w:ind w:left="451" w:hanging="451"/>
              <w:rPr>
                <w:ins w:id="696" w:author="GBS-2" w:date="2026-08-31T17:44:00Z" w16du:dateUtc="2026-08-31T15:44:00Z"/>
              </w:rPr>
              <w:pPrChange w:id="697" w:author="ITUGBS" w:date="2026-10-18T16:36:00Z" w16du:dateUtc="2026-10-18T14:36:00Z">
                <w:pPr>
                  <w:pStyle w:val="Tabletext0"/>
                  <w:keepLines/>
                  <w:ind w:left="451" w:hanging="451"/>
                </w:pPr>
              </w:pPrChange>
            </w:pPr>
            <w:r w:rsidRPr="00B66444">
              <w:t>–</w:t>
            </w:r>
            <w:r w:rsidRPr="00B66444">
              <w:tab/>
              <w:t xml:space="preserve">Number of </w:t>
            </w:r>
            <w:del w:id="698" w:author="GBS-2" w:date="2026-08-31T17:43:00Z" w16du:dateUtc="2026-08-31T15:43:00Z">
              <w:r w:rsidRPr="00B66444" w:rsidDel="00C03F61">
                <w:delText xml:space="preserve">countries having notified </w:delText>
              </w:r>
            </w:del>
            <w:r w:rsidRPr="00B66444">
              <w:t xml:space="preserve">frequency assignments </w:t>
            </w:r>
            <w:ins w:id="699" w:author="GBS-2" w:date="2026-08-31T17:43:00Z" w16du:dateUtc="2026-08-31T15:43:00Z">
              <w:r>
                <w:t xml:space="preserve">to space services that have been </w:t>
              </w:r>
            </w:ins>
            <w:del w:id="700" w:author="GBS-2" w:date="2026-08-31T17:43:00Z" w16du:dateUtc="2026-08-31T15:43:00Z">
              <w:r w:rsidRPr="00B66444" w:rsidDel="00C03F61">
                <w:delText xml:space="preserve">for </w:delText>
              </w:r>
            </w:del>
            <w:r w:rsidRPr="00B66444">
              <w:t>record</w:t>
            </w:r>
            <w:del w:id="701" w:author="GBS-2" w:date="2026-08-31T17:43:00Z" w16du:dateUtc="2026-08-31T15:43:00Z">
              <w:r w:rsidRPr="00B66444" w:rsidDel="00C03F61">
                <w:delText>ing</w:delText>
              </w:r>
            </w:del>
            <w:ins w:id="702" w:author="GBS-2" w:date="2026-08-31T17:43:00Z" w16du:dateUtc="2026-08-31T15:43:00Z">
              <w:r>
                <w:t>ed</w:t>
              </w:r>
            </w:ins>
            <w:r w:rsidRPr="00B66444">
              <w:t xml:space="preserve"> in the MIFR </w:t>
            </w:r>
            <w:del w:id="703" w:author="GBS-2" w:date="2026-08-31T17:43:00Z" w16du:dateUtc="2026-08-31T15:43:00Z">
              <w:r w:rsidRPr="00B66444" w:rsidDel="00C03F61">
                <w:delText>with completion of coordination in the last four-year period</w:delText>
              </w:r>
            </w:del>
            <w:ins w:id="704" w:author="GBS-2" w:date="2026-08-31T17:43:00Z" w16du:dateUtc="2026-08-31T15:43:00Z">
              <w:r>
                <w:t>under Nos. 11.31, 11.</w:t>
              </w:r>
            </w:ins>
            <w:ins w:id="705" w:author="GBS-2" w:date="2026-08-31T17:44:00Z" w16du:dateUtc="2026-08-31T15:44:00Z">
              <w:r>
                <w:t>32 or 11.32A, on a yearly basis</w:t>
              </w:r>
            </w:ins>
          </w:p>
          <w:p w14:paraId="0B9829C4" w14:textId="77777777" w:rsidR="00957DC7" w:rsidRPr="00403517" w:rsidRDefault="00957DC7" w:rsidP="00921531">
            <w:pPr>
              <w:pStyle w:val="Tabletext0"/>
              <w:ind w:left="451" w:hanging="451"/>
              <w:rPr>
                <w:ins w:id="706" w:author="GBS-2" w:date="2026-08-31T17:44:00Z" w16du:dateUtc="2026-08-31T15:44:00Z"/>
              </w:rPr>
              <w:pPrChange w:id="707" w:author="ITUGBS" w:date="2026-10-18T16:36:00Z" w16du:dateUtc="2026-10-18T14:36:00Z">
                <w:pPr>
                  <w:tabs>
                    <w:tab w:val="clear" w:pos="567"/>
                    <w:tab w:val="clear" w:pos="1134"/>
                    <w:tab w:val="clear" w:pos="1701"/>
                    <w:tab w:val="clear" w:pos="2268"/>
                    <w:tab w:val="clear" w:pos="2835"/>
                  </w:tabs>
                  <w:spacing w:before="60" w:after="60"/>
                  <w:ind w:left="393"/>
                </w:pPr>
              </w:pPrChange>
            </w:pPr>
            <w:ins w:id="708" w:author="GBS-2" w:date="2026-08-31T17:53:00Z" w16du:dateUtc="2026-08-31T15:53:00Z">
              <w:r>
                <w:tab/>
              </w:r>
            </w:ins>
            <w:ins w:id="709" w:author="GBS-2" w:date="2026-08-31T17:44:00Z" w16du:dateUtc="2026-08-31T15:44:00Z">
              <w:r w:rsidRPr="00403517">
                <w:t>•</w:t>
              </w:r>
              <w:r w:rsidRPr="00403517">
                <w:tab/>
                <w:t>For geostationary satellite networks</w:t>
              </w:r>
            </w:ins>
          </w:p>
          <w:p w14:paraId="6786EF23" w14:textId="77777777" w:rsidR="00957DC7" w:rsidRPr="000824A0" w:rsidRDefault="00957DC7" w:rsidP="00921531">
            <w:pPr>
              <w:pStyle w:val="Tabletext0"/>
              <w:ind w:left="451" w:hanging="451"/>
              <w:pPrChange w:id="710" w:author="ITUGBS" w:date="2026-10-18T16:36:00Z" w16du:dateUtc="2026-10-18T14:36:00Z">
                <w:pPr>
                  <w:pStyle w:val="Tabletext0"/>
                  <w:keepLines/>
                  <w:ind w:left="451" w:hanging="451"/>
                </w:pPr>
              </w:pPrChange>
            </w:pPr>
            <w:ins w:id="711" w:author="GBS-2" w:date="2026-08-31T17:53:00Z" w16du:dateUtc="2026-08-31T15:53:00Z">
              <w:r>
                <w:tab/>
              </w:r>
            </w:ins>
            <w:ins w:id="712" w:author="GBS-2" w:date="2026-08-31T17:44:00Z" w16du:dateUtc="2026-08-31T15:44:00Z">
              <w:r w:rsidRPr="00403517">
                <w:t>•</w:t>
              </w:r>
              <w:r w:rsidRPr="00403517">
                <w:tab/>
                <w:t>For non-geostationary satellite systems</w:t>
              </w:r>
            </w:ins>
          </w:p>
          <w:p w14:paraId="3E90EEA0" w14:textId="77777777" w:rsidR="00957DC7" w:rsidRDefault="00957DC7" w:rsidP="00921531">
            <w:pPr>
              <w:pStyle w:val="Tabletext0"/>
              <w:ind w:left="451" w:hanging="451"/>
              <w:rPr>
                <w:ins w:id="713" w:author="GBS-2" w:date="2026-08-31T17:47:00Z" w16du:dateUtc="2026-08-31T15:47:00Z"/>
              </w:rPr>
              <w:pPrChange w:id="714" w:author="ITUGBS" w:date="2026-10-18T16:36:00Z" w16du:dateUtc="2026-10-18T14:36:00Z">
                <w:pPr>
                  <w:pStyle w:val="Tabletext0"/>
                  <w:keepLines/>
                  <w:ind w:left="451" w:hanging="451"/>
                </w:pPr>
              </w:pPrChange>
            </w:pPr>
            <w:r w:rsidRPr="00B66444">
              <w:t>–</w:t>
            </w:r>
            <w:r w:rsidRPr="00B66444">
              <w:tab/>
              <w:t xml:space="preserve">Number of </w:t>
            </w:r>
            <w:del w:id="715" w:author="GBS-2" w:date="2026-08-31T17:46:00Z" w16du:dateUtc="2026-08-31T15:46:00Z">
              <w:r w:rsidRPr="00B66444" w:rsidDel="00582F58">
                <w:delText>countries having earth stations</w:delText>
              </w:r>
            </w:del>
            <w:ins w:id="716" w:author="GBS-2" w:date="2026-08-31T17:46:00Z" w16du:dateUtc="2026-08-31T15:46:00Z">
              <w:r w:rsidRPr="00403517">
                <w:t>frequency assignments to space services that have been</w:t>
              </w:r>
            </w:ins>
            <w:r w:rsidRPr="00B66444">
              <w:t xml:space="preserve"> recorded in the MIFR</w:t>
            </w:r>
            <w:ins w:id="717" w:author="GBS-2" w:date="2026-08-31T17:46:00Z" w16du:dateUtc="2026-08-31T15:46:00Z">
              <w:r w:rsidRPr="00403517">
                <w:t xml:space="preserve"> under No. 11.41, on a yearly basis</w:t>
              </w:r>
            </w:ins>
          </w:p>
          <w:p w14:paraId="591F52F4" w14:textId="77777777" w:rsidR="00957DC7" w:rsidRPr="00403517" w:rsidRDefault="00957DC7" w:rsidP="00921531">
            <w:pPr>
              <w:pStyle w:val="Tabletext0"/>
              <w:ind w:left="451" w:hanging="451"/>
              <w:rPr>
                <w:ins w:id="718" w:author="GBS-2" w:date="2026-08-31T17:47:00Z" w16du:dateUtc="2026-08-31T15:47:00Z"/>
              </w:rPr>
              <w:pPrChange w:id="719" w:author="ITUGBS" w:date="2026-10-18T16:36:00Z" w16du:dateUtc="2026-10-18T14:36:00Z">
                <w:pPr>
                  <w:tabs>
                    <w:tab w:val="clear" w:pos="567"/>
                    <w:tab w:val="clear" w:pos="1134"/>
                    <w:tab w:val="clear" w:pos="1701"/>
                    <w:tab w:val="clear" w:pos="2268"/>
                    <w:tab w:val="clear" w:pos="2835"/>
                  </w:tabs>
                  <w:spacing w:before="60" w:after="60"/>
                  <w:ind w:left="393"/>
                </w:pPr>
              </w:pPrChange>
            </w:pPr>
            <w:ins w:id="720" w:author="GBS-2" w:date="2026-08-31T17:53:00Z" w16du:dateUtc="2026-08-31T15:53:00Z">
              <w:r>
                <w:tab/>
              </w:r>
            </w:ins>
            <w:ins w:id="721" w:author="GBS-2" w:date="2026-08-31T17:47:00Z" w16du:dateUtc="2026-08-31T15:47:00Z">
              <w:r w:rsidRPr="00403517">
                <w:t>•</w:t>
              </w:r>
              <w:r w:rsidRPr="00403517">
                <w:tab/>
                <w:t>For geostationary satellite networks</w:t>
              </w:r>
            </w:ins>
          </w:p>
          <w:p w14:paraId="21BE4AE3" w14:textId="77777777" w:rsidR="00957DC7" w:rsidRPr="00582F58" w:rsidRDefault="00957DC7" w:rsidP="00921531">
            <w:pPr>
              <w:pStyle w:val="Tabletext0"/>
              <w:ind w:left="451" w:hanging="451"/>
              <w:pPrChange w:id="722" w:author="ITUGBS" w:date="2026-10-18T16:36:00Z" w16du:dateUtc="2026-10-18T14:36:00Z">
                <w:pPr>
                  <w:pStyle w:val="Tabletext0"/>
                  <w:keepLines/>
                  <w:ind w:left="451" w:hanging="451"/>
                </w:pPr>
              </w:pPrChange>
            </w:pPr>
            <w:ins w:id="723" w:author="GBS-2" w:date="2026-08-31T17:53:00Z" w16du:dateUtc="2026-08-31T15:53:00Z">
              <w:r>
                <w:tab/>
              </w:r>
            </w:ins>
            <w:ins w:id="724" w:author="GBS-2" w:date="2026-08-31T17:47:00Z" w16du:dateUtc="2026-08-31T15:47:00Z">
              <w:r w:rsidRPr="00403517">
                <w:t>•</w:t>
              </w:r>
              <w:r w:rsidRPr="00403517">
                <w:tab/>
                <w:t>For non-geostationary satellite systems</w:t>
              </w:r>
            </w:ins>
          </w:p>
          <w:p w14:paraId="1C4B9DB1" w14:textId="77777777" w:rsidR="00957DC7" w:rsidRDefault="00957DC7" w:rsidP="00921531">
            <w:pPr>
              <w:pStyle w:val="Tabletext0"/>
              <w:ind w:left="451" w:hanging="451"/>
              <w:rPr>
                <w:ins w:id="725" w:author="GBS-2" w:date="2026-08-31T17:48:00Z" w16du:dateUtc="2026-08-31T15:48:00Z"/>
              </w:rPr>
              <w:pPrChange w:id="726" w:author="ITUGBS" w:date="2026-10-18T16:36:00Z" w16du:dateUtc="2026-10-18T14:36:00Z">
                <w:pPr>
                  <w:pStyle w:val="Tabletext0"/>
                  <w:keepLines/>
                  <w:ind w:left="451" w:hanging="451"/>
                </w:pPr>
              </w:pPrChange>
            </w:pPr>
            <w:r w:rsidRPr="00B66444">
              <w:t>–</w:t>
            </w:r>
            <w:r w:rsidRPr="00B66444">
              <w:tab/>
              <w:t xml:space="preserve">Number of </w:t>
            </w:r>
            <w:del w:id="727" w:author="GBS-2" w:date="2026-08-31T17:47:00Z" w16du:dateUtc="2026-08-31T15:47:00Z">
              <w:r w:rsidRPr="00B66444" w:rsidDel="00582F58">
                <w:delText>countries which notified earth stations</w:delText>
              </w:r>
            </w:del>
            <w:ins w:id="728" w:author="GBS-2" w:date="2026-08-31T17:48:00Z" w16du:dateUtc="2026-08-31T15:48:00Z">
              <w:r w:rsidRPr="00403517">
                <w:t>frequency assignments to space services that have been recorded</w:t>
              </w:r>
            </w:ins>
            <w:r w:rsidRPr="00B66444">
              <w:t xml:space="preserve"> in the MIFR </w:t>
            </w:r>
            <w:del w:id="729" w:author="GBS-2" w:date="2026-08-31T17:48:00Z" w16du:dateUtc="2026-08-31T15:48:00Z">
              <w:r w:rsidRPr="00B66444" w:rsidDel="00582F58">
                <w:delText>in the last four-year period</w:delText>
              </w:r>
            </w:del>
            <w:ins w:id="730" w:author="GBS-2" w:date="2026-08-31T17:48:00Z" w16du:dateUtc="2026-08-31T15:48:00Z">
              <w:r w:rsidRPr="00403517">
                <w:t>under No. 4.4, on a yearly basis</w:t>
              </w:r>
            </w:ins>
          </w:p>
          <w:p w14:paraId="1BED3DC2" w14:textId="77777777" w:rsidR="00957DC7" w:rsidRPr="00403517" w:rsidRDefault="00957DC7" w:rsidP="00921531">
            <w:pPr>
              <w:pStyle w:val="Tabletext0"/>
              <w:ind w:left="451" w:hanging="451"/>
              <w:rPr>
                <w:ins w:id="731" w:author="GBS-2" w:date="2026-08-31T17:48:00Z" w16du:dateUtc="2026-08-31T15:48:00Z"/>
              </w:rPr>
              <w:pPrChange w:id="732" w:author="ITUGBS" w:date="2026-10-18T16:36:00Z" w16du:dateUtc="2026-10-18T14:36:00Z">
                <w:pPr>
                  <w:tabs>
                    <w:tab w:val="clear" w:pos="567"/>
                    <w:tab w:val="clear" w:pos="1134"/>
                    <w:tab w:val="clear" w:pos="1701"/>
                    <w:tab w:val="clear" w:pos="2268"/>
                    <w:tab w:val="clear" w:pos="2835"/>
                  </w:tabs>
                  <w:spacing w:before="60" w:after="60"/>
                  <w:ind w:left="393"/>
                </w:pPr>
              </w:pPrChange>
            </w:pPr>
            <w:ins w:id="733" w:author="GBS-2" w:date="2026-08-31T17:53:00Z" w16du:dateUtc="2026-08-31T15:53:00Z">
              <w:r>
                <w:tab/>
              </w:r>
            </w:ins>
            <w:ins w:id="734" w:author="GBS-2" w:date="2026-08-31T17:48:00Z" w16du:dateUtc="2026-08-31T15:48:00Z">
              <w:r w:rsidRPr="00403517">
                <w:t>•</w:t>
              </w:r>
              <w:r w:rsidRPr="00403517">
                <w:tab/>
                <w:t>For geostationary satellite networks</w:t>
              </w:r>
            </w:ins>
          </w:p>
          <w:p w14:paraId="776706A0" w14:textId="77777777" w:rsidR="00957DC7" w:rsidRPr="00582F58" w:rsidRDefault="00957DC7" w:rsidP="00921531">
            <w:pPr>
              <w:pStyle w:val="Tabletext0"/>
              <w:ind w:left="451" w:hanging="451"/>
              <w:pPrChange w:id="735" w:author="ITUGBS" w:date="2026-10-18T16:36:00Z" w16du:dateUtc="2026-10-18T14:36:00Z">
                <w:pPr>
                  <w:pStyle w:val="Tabletext0"/>
                  <w:keepLines/>
                  <w:ind w:left="451" w:hanging="451"/>
                </w:pPr>
              </w:pPrChange>
            </w:pPr>
            <w:ins w:id="736" w:author="GBS-2" w:date="2026-08-31T17:53:00Z" w16du:dateUtc="2026-08-31T15:53:00Z">
              <w:r>
                <w:tab/>
              </w:r>
            </w:ins>
            <w:ins w:id="737" w:author="GBS-2" w:date="2026-08-31T17:48:00Z" w16du:dateUtc="2026-08-31T15:48:00Z">
              <w:r w:rsidRPr="00403517">
                <w:t>•</w:t>
              </w:r>
              <w:r w:rsidRPr="00403517">
                <w:tab/>
                <w:t>For non-geostationary satellite systems</w:t>
              </w:r>
            </w:ins>
          </w:p>
          <w:p w14:paraId="46762F72" w14:textId="77777777" w:rsidR="00957DC7" w:rsidRDefault="00957DC7" w:rsidP="00921531">
            <w:pPr>
              <w:pStyle w:val="Tabletext0"/>
              <w:ind w:left="451" w:hanging="451"/>
              <w:rPr>
                <w:ins w:id="738" w:author="GBS-2" w:date="2026-08-31T17:49:00Z" w16du:dateUtc="2026-08-31T15:49:00Z"/>
              </w:rPr>
              <w:pPrChange w:id="739" w:author="ITUGBS" w:date="2026-10-18T16:36:00Z" w16du:dateUtc="2026-10-18T14:36:00Z">
                <w:pPr>
                  <w:pStyle w:val="Tabletext0"/>
                  <w:keepLines/>
                  <w:ind w:left="451" w:hanging="451"/>
                </w:pPr>
              </w:pPrChange>
            </w:pPr>
            <w:r w:rsidRPr="00B66444">
              <w:t>–</w:t>
            </w:r>
            <w:r w:rsidRPr="00B66444">
              <w:tab/>
              <w:t xml:space="preserve">Number of </w:t>
            </w:r>
            <w:del w:id="740" w:author="GBS-2" w:date="2026-08-31T17:48:00Z" w16du:dateUtc="2026-08-31T15:48:00Z">
              <w:r w:rsidRPr="00B66444" w:rsidDel="000A0AAE">
                <w:delText xml:space="preserve">countries having terrestrial </w:delText>
              </w:r>
            </w:del>
            <w:ins w:id="741" w:author="GBS-2" w:date="2026-08-31T17:48:00Z" w16du:dateUtc="2026-08-31T15:48:00Z">
              <w:r w:rsidRPr="00403517">
                <w:t xml:space="preserve">frequency </w:t>
              </w:r>
            </w:ins>
            <w:r w:rsidRPr="00B66444">
              <w:t xml:space="preserve">assignments </w:t>
            </w:r>
            <w:del w:id="742" w:author="GBS-2" w:date="2026-08-31T17:49:00Z" w16du:dateUtc="2026-08-31T15:49:00Z">
              <w:r w:rsidRPr="00B66444" w:rsidDel="000A0AAE">
                <w:delText>recorded in</w:delText>
              </w:r>
            </w:del>
            <w:ins w:id="743" w:author="GBS-2" w:date="2026-08-31T17:49:00Z" w16du:dateUtc="2026-08-31T15:49:00Z">
              <w:r w:rsidRPr="00403517">
                <w:t>to space services that have been suppressed from</w:t>
              </w:r>
            </w:ins>
            <w:r w:rsidRPr="00B66444">
              <w:t xml:space="preserve"> the MIFR</w:t>
            </w:r>
            <w:del w:id="744" w:author="GBS-2" w:date="2026-08-31T17:49:00Z" w16du:dateUtc="2026-08-31T15:49:00Z">
              <w:r w:rsidRPr="00B66444" w:rsidDel="000A0AAE">
                <w:delText xml:space="preserve"> with favourable findings</w:delText>
              </w:r>
            </w:del>
            <w:ins w:id="745" w:author="GBS-2" w:date="2026-08-31T17:49:00Z" w16du:dateUtc="2026-08-31T15:49:00Z">
              <w:r>
                <w:t>:</w:t>
              </w:r>
            </w:ins>
          </w:p>
          <w:p w14:paraId="3F07040D" w14:textId="77777777" w:rsidR="00957DC7" w:rsidRPr="00403517" w:rsidRDefault="00957DC7" w:rsidP="00921531">
            <w:pPr>
              <w:pStyle w:val="Tabletext0"/>
              <w:ind w:left="451" w:hanging="451"/>
              <w:rPr>
                <w:ins w:id="746" w:author="GBS-2" w:date="2026-08-31T17:49:00Z" w16du:dateUtc="2026-08-31T15:49:00Z"/>
              </w:rPr>
              <w:pPrChange w:id="747" w:author="ITUGBS" w:date="2026-10-18T16:36:00Z" w16du:dateUtc="2026-10-18T14:36:00Z">
                <w:pPr>
                  <w:tabs>
                    <w:tab w:val="clear" w:pos="567"/>
                    <w:tab w:val="clear" w:pos="1134"/>
                    <w:tab w:val="clear" w:pos="1701"/>
                    <w:tab w:val="clear" w:pos="2268"/>
                    <w:tab w:val="clear" w:pos="2835"/>
                  </w:tabs>
                  <w:spacing w:before="60" w:after="60"/>
                  <w:ind w:left="393"/>
                </w:pPr>
              </w:pPrChange>
            </w:pPr>
            <w:ins w:id="748" w:author="GBS-2" w:date="2026-08-31T17:53:00Z" w16du:dateUtc="2026-08-31T15:53:00Z">
              <w:r>
                <w:lastRenderedPageBreak/>
                <w:tab/>
              </w:r>
            </w:ins>
            <w:ins w:id="749" w:author="GBS-2" w:date="2026-08-31T17:49:00Z" w16du:dateUtc="2026-08-31T15:49:00Z">
              <w:r w:rsidRPr="00403517">
                <w:t>•</w:t>
              </w:r>
              <w:r w:rsidRPr="00403517">
                <w:tab/>
              </w:r>
            </w:ins>
            <w:ins w:id="750" w:author="GBS-2" w:date="2026-08-31T17:50:00Z" w16du:dateUtc="2026-08-31T15:50:00Z">
              <w:r w:rsidRPr="00403517">
                <w:t>Due to non-conformity with the RR</w:t>
              </w:r>
            </w:ins>
          </w:p>
          <w:p w14:paraId="0B33462F" w14:textId="77777777" w:rsidR="00957DC7" w:rsidRPr="00027B79" w:rsidRDefault="00957DC7" w:rsidP="00921531">
            <w:pPr>
              <w:pStyle w:val="Tabletext0"/>
              <w:ind w:left="451" w:hanging="451"/>
              <w:pPrChange w:id="751" w:author="ITUGBS" w:date="2026-10-18T16:36:00Z" w16du:dateUtc="2026-10-18T14:36:00Z">
                <w:pPr>
                  <w:pStyle w:val="Tabletext0"/>
                  <w:keepLines/>
                  <w:ind w:left="451" w:hanging="451"/>
                </w:pPr>
              </w:pPrChange>
            </w:pPr>
            <w:ins w:id="752" w:author="GBS-2" w:date="2026-08-31T17:53:00Z" w16du:dateUtc="2026-08-31T15:53:00Z">
              <w:r>
                <w:tab/>
              </w:r>
            </w:ins>
            <w:ins w:id="753" w:author="GBS-2" w:date="2026-08-31T17:49:00Z" w16du:dateUtc="2026-08-31T15:49:00Z">
              <w:r w:rsidRPr="00403517">
                <w:t>•</w:t>
              </w:r>
              <w:r w:rsidRPr="00403517">
                <w:tab/>
              </w:r>
            </w:ins>
            <w:ins w:id="754" w:author="GBS-2" w:date="2026-08-31T17:50:00Z" w16du:dateUtc="2026-08-31T15:50:00Z">
              <w:r w:rsidRPr="00403517">
                <w:t>At the initiative of notifying administration</w:t>
              </w:r>
            </w:ins>
          </w:p>
          <w:p w14:paraId="49183C49" w14:textId="77777777" w:rsidR="00957DC7" w:rsidRDefault="00957DC7" w:rsidP="00921531">
            <w:pPr>
              <w:pStyle w:val="Tabletext0"/>
              <w:ind w:left="451" w:hanging="451"/>
              <w:rPr>
                <w:ins w:id="755" w:author="GBS-2" w:date="2026-08-31T17:50:00Z" w16du:dateUtc="2026-08-31T15:50:00Z"/>
              </w:rPr>
              <w:pPrChange w:id="756" w:author="ITUGBS" w:date="2026-10-18T16:36:00Z" w16du:dateUtc="2026-10-18T14:36:00Z">
                <w:pPr>
                  <w:pStyle w:val="Tabletext0"/>
                  <w:keepLines/>
                  <w:ind w:left="451" w:hanging="451"/>
                </w:pPr>
              </w:pPrChange>
            </w:pPr>
            <w:r w:rsidRPr="00B66444">
              <w:t>–</w:t>
            </w:r>
            <w:r w:rsidRPr="00B66444">
              <w:tab/>
              <w:t>Number of countries having terrestrial assignments recorded in the MIFR in the last four-year period</w:t>
            </w:r>
          </w:p>
          <w:p w14:paraId="41CD93BC" w14:textId="77777777" w:rsidR="00957DC7" w:rsidRDefault="00957DC7" w:rsidP="00921531">
            <w:pPr>
              <w:pStyle w:val="Tabletext0"/>
              <w:ind w:left="451" w:hanging="451"/>
              <w:rPr>
                <w:ins w:id="757" w:author="GBS-2" w:date="2026-08-31T17:50:00Z" w16du:dateUtc="2026-08-31T15:50:00Z"/>
              </w:rPr>
              <w:pPrChange w:id="758" w:author="ITUGBS" w:date="2026-10-18T16:36:00Z" w16du:dateUtc="2026-10-18T14:36:00Z">
                <w:pPr>
                  <w:pStyle w:val="Tabletext0"/>
                  <w:keepLines/>
                  <w:ind w:left="451" w:hanging="451"/>
                </w:pPr>
              </w:pPrChange>
            </w:pPr>
            <w:ins w:id="759" w:author="GBS-2" w:date="2026-08-31T17:50:00Z" w16du:dateUtc="2026-08-31T15:50:00Z">
              <w:r>
                <w:t>–</w:t>
              </w:r>
              <w:r>
                <w:tab/>
              </w:r>
              <w:r w:rsidRPr="00403517">
                <w:t>Number of frequency assignments (terrestrial services non-planned and not subject to coordination) that have been recorded in the MIFR under No. 11.31, on a yearly basis</w:t>
              </w:r>
            </w:ins>
          </w:p>
          <w:p w14:paraId="06A97DA0" w14:textId="77777777" w:rsidR="00957DC7" w:rsidRDefault="00957DC7" w:rsidP="00921531">
            <w:pPr>
              <w:pStyle w:val="Tabletext0"/>
              <w:ind w:left="451" w:hanging="451"/>
              <w:rPr>
                <w:ins w:id="760" w:author="GBS-2" w:date="2026-08-31T17:51:00Z" w16du:dateUtc="2026-08-31T15:51:00Z"/>
              </w:rPr>
              <w:pPrChange w:id="761" w:author="ITUGBS" w:date="2026-10-18T16:36:00Z" w16du:dateUtc="2026-10-18T14:36:00Z">
                <w:pPr>
                  <w:pStyle w:val="Tabletext0"/>
                  <w:keepLines/>
                  <w:ind w:left="451" w:hanging="451"/>
                </w:pPr>
              </w:pPrChange>
            </w:pPr>
            <w:ins w:id="762" w:author="GBS-2" w:date="2026-08-31T17:50:00Z" w16du:dateUtc="2026-08-31T15:50:00Z">
              <w:r>
                <w:t>–</w:t>
              </w:r>
              <w:r>
                <w:tab/>
              </w:r>
            </w:ins>
            <w:ins w:id="763" w:author="GBS-2" w:date="2026-08-31T17:51:00Z" w16du:dateUtc="2026-08-31T15:51:00Z">
              <w:r w:rsidRPr="00403517">
                <w:t>Number of frequency assignments (terrestrial services non-planned and subject to coordination) that have been recorded in the MIFR under Nos. 11.31 and 11.32, on a yearly basis</w:t>
              </w:r>
            </w:ins>
          </w:p>
          <w:p w14:paraId="2F450CF0" w14:textId="77777777" w:rsidR="00957DC7" w:rsidRDefault="00957DC7" w:rsidP="00921531">
            <w:pPr>
              <w:pStyle w:val="Tabletext0"/>
              <w:ind w:left="451" w:hanging="451"/>
              <w:rPr>
                <w:ins w:id="764" w:author="GBS-2" w:date="2026-08-31T17:52:00Z" w16du:dateUtc="2026-08-31T15:52:00Z"/>
              </w:rPr>
              <w:pPrChange w:id="765" w:author="ITUGBS" w:date="2026-10-18T16:36:00Z" w16du:dateUtc="2026-10-18T14:36:00Z">
                <w:pPr>
                  <w:pStyle w:val="Tabletext0"/>
                  <w:keepLines/>
                  <w:ind w:left="451" w:hanging="451"/>
                </w:pPr>
              </w:pPrChange>
            </w:pPr>
            <w:ins w:id="766" w:author="GBS-2" w:date="2026-08-31T17:51:00Z" w16du:dateUtc="2026-08-31T15:51:00Z">
              <w:r>
                <w:t>–</w:t>
              </w:r>
              <w:r>
                <w:tab/>
              </w:r>
              <w:r w:rsidRPr="00403517">
                <w:t>Number of frequency assignments (terrestrial services planned) that have been recorded in the MIFR under Nos. 11.31 and 11.34, on a yearly basis</w:t>
              </w:r>
            </w:ins>
          </w:p>
          <w:p w14:paraId="070E144E" w14:textId="77777777" w:rsidR="00957DC7" w:rsidRDefault="00957DC7" w:rsidP="00921531">
            <w:pPr>
              <w:pStyle w:val="Tabletext0"/>
              <w:ind w:left="451" w:hanging="451"/>
              <w:rPr>
                <w:ins w:id="767" w:author="GBS-2" w:date="2026-08-31T17:52:00Z" w16du:dateUtc="2026-08-31T15:52:00Z"/>
              </w:rPr>
              <w:pPrChange w:id="768" w:author="ITUGBS" w:date="2026-10-18T16:36:00Z" w16du:dateUtc="2026-10-18T14:36:00Z">
                <w:pPr>
                  <w:pStyle w:val="Tabletext0"/>
                  <w:keepLines/>
                  <w:ind w:left="451" w:hanging="451"/>
                </w:pPr>
              </w:pPrChange>
            </w:pPr>
            <w:ins w:id="769" w:author="GBS-2" w:date="2026-08-31T17:52:00Z" w16du:dateUtc="2026-08-31T15:52:00Z">
              <w:r>
                <w:t>–</w:t>
              </w:r>
              <w:r>
                <w:tab/>
              </w:r>
              <w:r w:rsidRPr="00403517">
                <w:t>Number of frequency assignments (terrestrial services) that have been recorded in the MIFR under No. 4.4, on a yearly basis</w:t>
              </w:r>
            </w:ins>
          </w:p>
          <w:p w14:paraId="422DA1E4" w14:textId="77777777" w:rsidR="00957DC7" w:rsidRDefault="00957DC7" w:rsidP="00921531">
            <w:pPr>
              <w:pStyle w:val="Tabletext0"/>
              <w:ind w:left="451" w:hanging="451"/>
              <w:rPr>
                <w:ins w:id="770" w:author="GBS-2" w:date="2026-08-31T17:53:00Z" w16du:dateUtc="2026-08-31T15:53:00Z"/>
              </w:rPr>
              <w:pPrChange w:id="771" w:author="ITUGBS" w:date="2026-10-18T16:36:00Z" w16du:dateUtc="2026-10-18T14:36:00Z">
                <w:pPr>
                  <w:pStyle w:val="Tabletext0"/>
                  <w:keepLines/>
                  <w:ind w:left="451" w:hanging="451"/>
                </w:pPr>
              </w:pPrChange>
            </w:pPr>
            <w:ins w:id="772" w:author="GBS-2" w:date="2026-08-31T17:52:00Z" w16du:dateUtc="2026-08-31T15:52:00Z">
              <w:r>
                <w:t>–</w:t>
              </w:r>
              <w:r>
                <w:tab/>
              </w:r>
              <w:r w:rsidRPr="00403517">
                <w:t>Number of frequency assignments (terrestrial services) that have been suppressed from the MIFR:</w:t>
              </w:r>
            </w:ins>
          </w:p>
          <w:p w14:paraId="6BA89273" w14:textId="77777777" w:rsidR="00957DC7" w:rsidRPr="00403517" w:rsidRDefault="00957DC7" w:rsidP="00921531">
            <w:pPr>
              <w:pStyle w:val="Tabletext0"/>
              <w:ind w:left="451" w:hanging="451"/>
              <w:rPr>
                <w:ins w:id="773" w:author="GBS-2" w:date="2026-08-31T17:53:00Z" w16du:dateUtc="2026-08-31T15:53:00Z"/>
              </w:rPr>
              <w:pPrChange w:id="774" w:author="ITUGBS" w:date="2026-10-18T16:36:00Z" w16du:dateUtc="2026-10-18T14:36:00Z">
                <w:pPr>
                  <w:pStyle w:val="Tabletext0"/>
                  <w:keepLines/>
                  <w:ind w:left="451" w:hanging="451"/>
                </w:pPr>
              </w:pPrChange>
            </w:pPr>
            <w:ins w:id="775" w:author="GBS-2" w:date="2026-08-31T17:53:00Z" w16du:dateUtc="2026-08-31T15:53:00Z">
              <w:r>
                <w:tab/>
              </w:r>
              <w:r w:rsidRPr="00403517">
                <w:t>•</w:t>
              </w:r>
              <w:r w:rsidRPr="00403517">
                <w:tab/>
                <w:t>Due to non-conformity with the RR</w:t>
              </w:r>
            </w:ins>
          </w:p>
          <w:p w14:paraId="3D0731D3" w14:textId="77777777" w:rsidR="00957DC7" w:rsidRPr="00027B79" w:rsidRDefault="00957DC7" w:rsidP="00921531">
            <w:pPr>
              <w:pStyle w:val="Tabletext0"/>
              <w:ind w:left="451" w:hanging="451"/>
              <w:rPr>
                <w:ins w:id="776" w:author="GBS-2" w:date="2026-08-31T17:53:00Z" w16du:dateUtc="2026-08-31T15:53:00Z"/>
              </w:rPr>
              <w:pPrChange w:id="777" w:author="ITUGBS" w:date="2026-10-18T16:36:00Z" w16du:dateUtc="2026-10-18T14:36:00Z">
                <w:pPr>
                  <w:pStyle w:val="Tabletext0"/>
                  <w:keepLines/>
                  <w:ind w:left="451" w:hanging="451"/>
                </w:pPr>
              </w:pPrChange>
            </w:pPr>
            <w:ins w:id="778" w:author="GBS-2" w:date="2026-08-31T17:53:00Z" w16du:dateUtc="2026-08-31T15:53:00Z">
              <w:r>
                <w:tab/>
              </w:r>
              <w:r w:rsidRPr="00403517">
                <w:t>•</w:t>
              </w:r>
              <w:r w:rsidRPr="00403517">
                <w:tab/>
                <w:t>At the initiative of notifying administration</w:t>
              </w:r>
            </w:ins>
          </w:p>
          <w:p w14:paraId="580F42CB" w14:textId="77777777" w:rsidR="00957DC7" w:rsidRDefault="00957DC7" w:rsidP="00921531">
            <w:pPr>
              <w:pStyle w:val="Tabletext0"/>
              <w:ind w:left="451" w:hanging="451"/>
              <w:rPr>
                <w:ins w:id="779" w:author="GBS-2" w:date="2026-08-31T17:52:00Z" w16du:dateUtc="2026-08-31T15:52:00Z"/>
              </w:rPr>
              <w:pPrChange w:id="780" w:author="ITUGBS" w:date="2026-10-18T16:36:00Z" w16du:dateUtc="2026-10-18T14:36:00Z">
                <w:pPr>
                  <w:pStyle w:val="Tabletext0"/>
                  <w:keepLines/>
                  <w:ind w:left="451" w:hanging="451"/>
                </w:pPr>
              </w:pPrChange>
            </w:pPr>
            <w:ins w:id="781" w:author="GBS-2" w:date="2026-08-31T17:52:00Z" w16du:dateUtc="2026-08-31T15:52:00Z">
              <w:r>
                <w:t>–</w:t>
              </w:r>
              <w:r>
                <w:tab/>
              </w:r>
            </w:ins>
            <w:ins w:id="782" w:author="GBS-2" w:date="2026-08-31T17:53:00Z" w16du:dateUtc="2026-08-31T15:53:00Z">
              <w:r w:rsidRPr="00403517">
                <w:t>Number of frequency assignments to terrestrial services, whose findings have been reviewed pursuant to RR No. 11.50, on a yearly basis</w:t>
              </w:r>
            </w:ins>
          </w:p>
          <w:p w14:paraId="5C824919" w14:textId="77777777" w:rsidR="00957DC7" w:rsidRDefault="00957DC7" w:rsidP="00921531">
            <w:pPr>
              <w:pStyle w:val="Tabletext0"/>
              <w:ind w:left="451" w:hanging="451"/>
              <w:rPr>
                <w:ins w:id="783" w:author="GBS-2" w:date="2026-08-31T17:52:00Z" w16du:dateUtc="2026-08-31T15:52:00Z"/>
              </w:rPr>
              <w:pPrChange w:id="784" w:author="ITUGBS" w:date="2026-10-18T16:36:00Z" w16du:dateUtc="2026-10-18T14:36:00Z">
                <w:pPr>
                  <w:pStyle w:val="Tabletext0"/>
                  <w:keepLines/>
                  <w:ind w:left="451" w:hanging="451"/>
                </w:pPr>
              </w:pPrChange>
            </w:pPr>
            <w:ins w:id="785" w:author="GBS-2" w:date="2026-08-31T17:52:00Z" w16du:dateUtc="2026-08-31T15:52:00Z">
              <w:r>
                <w:t>–</w:t>
              </w:r>
              <w:r>
                <w:tab/>
              </w:r>
            </w:ins>
            <w:ins w:id="786" w:author="GBS-2" w:date="2026-08-31T17:54:00Z" w16du:dateUtc="2026-08-31T15:54:00Z">
              <w:r w:rsidRPr="00403517">
                <w:t>Number of cases related to terrestrial services treated by BR under RR No. 13.6, on a yearly basis</w:t>
              </w:r>
            </w:ins>
          </w:p>
          <w:p w14:paraId="0D3B3EBE" w14:textId="77777777" w:rsidR="00957DC7" w:rsidRDefault="00957DC7" w:rsidP="00921531">
            <w:pPr>
              <w:pStyle w:val="Tabletext0"/>
              <w:ind w:left="451" w:hanging="451"/>
              <w:rPr>
                <w:ins w:id="787" w:author="GBS-2" w:date="2026-08-31T17:52:00Z" w16du:dateUtc="2026-08-31T15:52:00Z"/>
              </w:rPr>
              <w:pPrChange w:id="788" w:author="ITUGBS" w:date="2026-10-18T16:36:00Z" w16du:dateUtc="2026-10-18T14:36:00Z">
                <w:pPr>
                  <w:pStyle w:val="Tabletext0"/>
                  <w:keepLines/>
                  <w:ind w:left="451" w:hanging="451"/>
                </w:pPr>
              </w:pPrChange>
            </w:pPr>
            <w:ins w:id="789" w:author="GBS-2" w:date="2026-08-31T17:52:00Z" w16du:dateUtc="2026-08-31T15:52:00Z">
              <w:r>
                <w:t>–</w:t>
              </w:r>
              <w:r>
                <w:tab/>
              </w:r>
            </w:ins>
            <w:ins w:id="790" w:author="GBS-2" w:date="2026-08-31T17:54:00Z" w16du:dateUtc="2026-08-31T15:54:00Z">
              <w:r w:rsidRPr="00403517">
                <w:t>Number of frequency assignments to space services, whose findings have been reviewed pursuant to RR No. 11.50, on a yearly basis</w:t>
              </w:r>
            </w:ins>
          </w:p>
          <w:p w14:paraId="34E2BFC3" w14:textId="77777777" w:rsidR="00957DC7" w:rsidRPr="00B66444" w:rsidRDefault="00957DC7" w:rsidP="00921531">
            <w:pPr>
              <w:pStyle w:val="Tabletext0"/>
              <w:ind w:left="451" w:hanging="451"/>
              <w:pPrChange w:id="791" w:author="ITUGBS" w:date="2026-10-18T16:36:00Z" w16du:dateUtc="2026-10-18T14:36:00Z">
                <w:pPr>
                  <w:pStyle w:val="Tabletext0"/>
                  <w:keepNext/>
                  <w:keepLines/>
                  <w:ind w:left="451" w:hanging="451"/>
                </w:pPr>
              </w:pPrChange>
            </w:pPr>
            <w:ins w:id="792" w:author="GBS-2" w:date="2026-08-31T17:52:00Z" w16du:dateUtc="2026-08-31T15:52:00Z">
              <w:r>
                <w:t>–</w:t>
              </w:r>
              <w:r>
                <w:tab/>
              </w:r>
            </w:ins>
            <w:ins w:id="793" w:author="GBS-2" w:date="2026-08-31T17:54:00Z" w16du:dateUtc="2026-08-31T15:54:00Z">
              <w:r w:rsidRPr="00403517">
                <w:t>Number of cases related to space services treated by BR under RR No. 13.6, on a yearly basis</w:t>
              </w:r>
            </w:ins>
          </w:p>
        </w:tc>
      </w:tr>
    </w:tbl>
    <w:p w14:paraId="25CA6A06" w14:textId="77777777" w:rsidR="00957DC7" w:rsidRPr="00B66444" w:rsidRDefault="00957DC7" w:rsidP="00957DC7"/>
    <w:p w14:paraId="61522C23" w14:textId="77777777" w:rsidR="00957DC7" w:rsidRPr="00B66444" w:rsidRDefault="00957DC7" w:rsidP="00957DC7">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58B69008" w14:textId="77777777" w:rsidTr="00921531">
        <w:trPr>
          <w:trHeight w:val="101"/>
        </w:trPr>
        <w:tc>
          <w:tcPr>
            <w:tcW w:w="1454" w:type="dxa"/>
            <w:shd w:val="clear" w:color="auto" w:fill="A5A5A5"/>
          </w:tcPr>
          <w:p w14:paraId="28743141" w14:textId="77777777" w:rsidR="00957DC7" w:rsidRPr="00B66444" w:rsidRDefault="00957DC7" w:rsidP="00921531">
            <w:pPr>
              <w:pStyle w:val="Tablehead0"/>
              <w:keepNext/>
              <w:keepLines/>
            </w:pPr>
            <w:del w:id="794" w:author="ITUGBS" w:date="2026-10-18T16:38:00Z" w16du:dateUtc="2026-10-18T14:38:00Z">
              <w:r w:rsidRPr="00B66444" w:rsidDel="001F3E5D">
                <w:lastRenderedPageBreak/>
                <w:delText>Thematic priorities</w:delText>
              </w:r>
            </w:del>
            <w:ins w:id="795" w:author="ITUGBS" w:date="2026-10-18T16:38:00Z" w16du:dateUtc="2026-10-18T14:38:00Z">
              <w:r>
                <w:t>Priorities</w:t>
              </w:r>
            </w:ins>
          </w:p>
        </w:tc>
        <w:tc>
          <w:tcPr>
            <w:tcW w:w="3421" w:type="dxa"/>
            <w:shd w:val="clear" w:color="auto" w:fill="C9C9C9"/>
          </w:tcPr>
          <w:p w14:paraId="0C924BBB" w14:textId="77777777" w:rsidR="00957DC7" w:rsidRPr="00B66444" w:rsidRDefault="00957DC7" w:rsidP="00921531">
            <w:pPr>
              <w:pStyle w:val="Tablehead0"/>
              <w:keepNext/>
              <w:keepLines/>
            </w:pPr>
            <w:r w:rsidRPr="00B66444">
              <w:t>Outcome</w:t>
            </w:r>
          </w:p>
        </w:tc>
        <w:tc>
          <w:tcPr>
            <w:tcW w:w="4470" w:type="dxa"/>
            <w:shd w:val="clear" w:color="auto" w:fill="DBDBDB"/>
          </w:tcPr>
          <w:p w14:paraId="636FF27D" w14:textId="77777777" w:rsidR="00957DC7" w:rsidRPr="00B66444" w:rsidRDefault="00957DC7" w:rsidP="00921531">
            <w:pPr>
              <w:pStyle w:val="Tablehead0"/>
              <w:keepNext/>
              <w:keepLines/>
            </w:pPr>
            <w:r w:rsidRPr="00B66444">
              <w:t>Outcome indicators</w:t>
            </w:r>
          </w:p>
        </w:tc>
      </w:tr>
      <w:tr w:rsidR="00957DC7" w:rsidRPr="00B66444" w14:paraId="4E8B3447" w14:textId="77777777" w:rsidTr="00921531">
        <w:trPr>
          <w:trHeight w:val="101"/>
        </w:trPr>
        <w:tc>
          <w:tcPr>
            <w:tcW w:w="1454" w:type="dxa"/>
            <w:vMerge w:val="restart"/>
          </w:tcPr>
          <w:p w14:paraId="6EC06EF3" w14:textId="77777777" w:rsidR="00957DC7" w:rsidRPr="00B66444" w:rsidRDefault="00957DC7" w:rsidP="00921531">
            <w:pPr>
              <w:pStyle w:val="Tabletext0"/>
              <w:keepNext/>
              <w:keepLines/>
              <w:rPr>
                <w:b/>
              </w:rPr>
            </w:pPr>
          </w:p>
        </w:tc>
        <w:tc>
          <w:tcPr>
            <w:tcW w:w="3421" w:type="dxa"/>
          </w:tcPr>
          <w:p w14:paraId="676D5DA1" w14:textId="77777777" w:rsidR="00957DC7" w:rsidRPr="00B66444" w:rsidDel="001F3E5D" w:rsidRDefault="00957DC7" w:rsidP="00921531">
            <w:pPr>
              <w:pStyle w:val="Tabletext0"/>
              <w:keepNext/>
              <w:keepLines/>
              <w:tabs>
                <w:tab w:val="left" w:pos="598"/>
              </w:tabs>
              <w:rPr>
                <w:del w:id="796" w:author="ITUGBS" w:date="2026-10-18T16:38:00Z" w16du:dateUtc="2026-10-18T14:38:00Z"/>
                <w:b/>
                <w:bCs/>
              </w:rPr>
            </w:pPr>
            <w:del w:id="797" w:author="ITUGBS" w:date="2026-10-18T16:38:00Z" w16du:dateUtc="2026-10-18T14:38:00Z">
              <w:r w:rsidRPr="00B66444" w:rsidDel="001F3E5D">
                <w:rPr>
                  <w:b/>
                  <w:bCs/>
                </w:rPr>
                <w:delText>2)</w:delText>
              </w:r>
              <w:r w:rsidRPr="00B66444" w:rsidDel="001F3E5D">
                <w:rPr>
                  <w:b/>
                  <w:bCs/>
                </w:rPr>
                <w:tab/>
                <w:delText>Avoidance of causing harmful interference</w:delText>
              </w:r>
            </w:del>
          </w:p>
          <w:p w14:paraId="69ADE558" w14:textId="77777777" w:rsidR="00957DC7" w:rsidRPr="00B66444" w:rsidDel="001F3E5D" w:rsidRDefault="00957DC7" w:rsidP="00921531">
            <w:pPr>
              <w:pStyle w:val="Tabletext0"/>
              <w:keepNext/>
              <w:keepLines/>
              <w:rPr>
                <w:del w:id="798" w:author="ITUGBS" w:date="2026-10-18T16:38:00Z" w16du:dateUtc="2026-10-18T14:38:00Z"/>
                <w:i/>
                <w:iCs/>
              </w:rPr>
            </w:pPr>
            <w:del w:id="799" w:author="ITUGBS" w:date="2026-10-18T16:38:00Z" w16du:dateUtc="2026-10-18T14:38:00Z">
              <w:r w:rsidRPr="00B66444" w:rsidDel="001F3E5D">
                <w:rPr>
                  <w:i/>
                  <w:iCs/>
                </w:rPr>
                <w:delText>a)</w:delText>
              </w:r>
              <w:r w:rsidRPr="00B66444" w:rsidDel="001F3E5D">
                <w:rPr>
                  <w:i/>
                  <w:iCs/>
                </w:rPr>
                <w:tab/>
                <w:delText>To space services</w:delText>
              </w:r>
            </w:del>
          </w:p>
          <w:p w14:paraId="4F444479" w14:textId="77777777" w:rsidR="00957DC7" w:rsidRPr="00B66444" w:rsidRDefault="00957DC7" w:rsidP="00921531">
            <w:pPr>
              <w:pStyle w:val="Tabletext0"/>
              <w:keepNext/>
              <w:keepLines/>
            </w:pPr>
            <w:del w:id="800" w:author="ITUGBS" w:date="2026-10-18T16:38:00Z" w16du:dateUtc="2026-10-18T14:38:00Z">
              <w:r w:rsidRPr="00B66444" w:rsidDel="001F3E5D">
                <w:rPr>
                  <w:i/>
                  <w:iCs/>
                </w:rPr>
                <w:delText>b)</w:delText>
              </w:r>
              <w:r w:rsidRPr="00B66444" w:rsidDel="001F3E5D">
                <w:rPr>
                  <w:i/>
                  <w:iCs/>
                </w:rPr>
                <w:tab/>
                <w:delText>To terrestrial services</w:delText>
              </w:r>
            </w:del>
          </w:p>
        </w:tc>
        <w:tc>
          <w:tcPr>
            <w:tcW w:w="4470" w:type="dxa"/>
          </w:tcPr>
          <w:p w14:paraId="0903B831" w14:textId="77777777" w:rsidR="00957DC7" w:rsidRPr="00B66444" w:rsidDel="001F3E5D" w:rsidRDefault="00957DC7" w:rsidP="00921531">
            <w:pPr>
              <w:pStyle w:val="Tabletext0"/>
              <w:keepNext/>
              <w:keepLines/>
              <w:ind w:left="451" w:hanging="451"/>
              <w:rPr>
                <w:del w:id="801" w:author="ITUGBS" w:date="2026-10-18T16:38:00Z" w16du:dateUtc="2026-10-18T14:38:00Z"/>
              </w:rPr>
            </w:pPr>
            <w:del w:id="802" w:author="ITUGBS" w:date="2026-10-18T16:38:00Z" w16du:dateUtc="2026-10-18T14:38:00Z">
              <w:r w:rsidRPr="00B66444" w:rsidDel="001F3E5D">
                <w:delText>–</w:delText>
              </w:r>
              <w:r w:rsidRPr="00B66444" w:rsidDel="001F3E5D">
                <w:tab/>
                <w:delText>Percentage of spectrum assigned to satellite networks that is free from reported harmful interference</w:delText>
              </w:r>
            </w:del>
          </w:p>
          <w:p w14:paraId="6EBDE84B" w14:textId="77777777" w:rsidR="00957DC7" w:rsidRPr="00B66444" w:rsidDel="001F3E5D" w:rsidRDefault="00957DC7" w:rsidP="00921531">
            <w:pPr>
              <w:pStyle w:val="Tabletext0"/>
              <w:keepNext/>
              <w:keepLines/>
              <w:ind w:left="451" w:hanging="451"/>
              <w:rPr>
                <w:del w:id="803" w:author="ITUGBS" w:date="2026-10-18T16:38:00Z" w16du:dateUtc="2026-10-18T14:38:00Z"/>
              </w:rPr>
            </w:pPr>
            <w:del w:id="804" w:author="ITUGBS" w:date="2026-10-18T16:38:00Z" w16du:dateUtc="2026-10-18T14:38:00Z">
              <w:r w:rsidRPr="00B66444" w:rsidDel="001F3E5D">
                <w:delText>–</w:delText>
              </w:r>
              <w:r w:rsidRPr="00B66444" w:rsidDel="001F3E5D">
                <w:tab/>
                <w:delText>Percentage of spectrum used for space services within the admissible interference criteria contained in the Radio Regulations</w:delText>
              </w:r>
            </w:del>
          </w:p>
          <w:p w14:paraId="068583CE" w14:textId="77777777" w:rsidR="00957DC7" w:rsidRPr="00B66444" w:rsidDel="001F3E5D" w:rsidRDefault="00957DC7" w:rsidP="00921531">
            <w:pPr>
              <w:pStyle w:val="Tabletext0"/>
              <w:keepNext/>
              <w:keepLines/>
              <w:ind w:left="451" w:hanging="451"/>
              <w:rPr>
                <w:del w:id="805" w:author="ITUGBS" w:date="2026-10-18T16:38:00Z" w16du:dateUtc="2026-10-18T14:38:00Z"/>
              </w:rPr>
            </w:pPr>
            <w:del w:id="806" w:author="ITUGBS" w:date="2026-10-18T16:38:00Z" w16du:dateUtc="2026-10-18T14:38:00Z">
              <w:r w:rsidRPr="00B66444" w:rsidDel="001F3E5D">
                <w:delText>–</w:delText>
              </w:r>
              <w:r w:rsidRPr="00B66444" w:rsidDel="001F3E5D">
                <w:tab/>
                <w:delText>Cases of harmful interference (space services) reported to the BR and resolved/to be resolved in the last four-year period (percentage)</w:delText>
              </w:r>
            </w:del>
          </w:p>
          <w:p w14:paraId="4B1E215E" w14:textId="77777777" w:rsidR="00957DC7" w:rsidRPr="00B66444" w:rsidDel="001F3E5D" w:rsidRDefault="00957DC7" w:rsidP="00921531">
            <w:pPr>
              <w:pStyle w:val="Tabletext0"/>
              <w:keepNext/>
              <w:keepLines/>
              <w:ind w:left="451" w:hanging="451"/>
              <w:rPr>
                <w:del w:id="807" w:author="ITUGBS" w:date="2026-10-18T16:38:00Z" w16du:dateUtc="2026-10-18T14:38:00Z"/>
              </w:rPr>
            </w:pPr>
            <w:del w:id="808" w:author="ITUGBS" w:date="2026-10-18T16:38:00Z" w16du:dateUtc="2026-10-18T14:38:00Z">
              <w:r w:rsidRPr="00B66444" w:rsidDel="001F3E5D">
                <w:delText>–</w:delText>
              </w:r>
              <w:r w:rsidRPr="00B66444" w:rsidDel="001F3E5D">
                <w:tab/>
                <w:delText>Cases of harmful interference (terrestrial services) reported to BR and resolved/to be resolved in the last four-year period (percentage)</w:delText>
              </w:r>
            </w:del>
          </w:p>
          <w:p w14:paraId="5DF30171" w14:textId="77777777" w:rsidR="00957DC7" w:rsidRPr="00B66444" w:rsidRDefault="00957DC7" w:rsidP="00921531">
            <w:pPr>
              <w:pStyle w:val="Tabletext0"/>
              <w:keepNext/>
              <w:keepLines/>
              <w:ind w:left="451" w:hanging="451"/>
            </w:pPr>
            <w:del w:id="809" w:author="ITUGBS" w:date="2026-10-18T16:38:00Z" w16du:dateUtc="2026-10-18T14:38:00Z">
              <w:r w:rsidRPr="00B66444" w:rsidDel="001F3E5D">
                <w:delText>–</w:delText>
              </w:r>
              <w:r w:rsidRPr="00B66444" w:rsidDel="001F3E5D">
                <w:tab/>
                <w:delText>Percentage of spectrum use for terrestrial services within the admissible interference criteria, where applicable, contained in the Radio Regulations</w:delText>
              </w:r>
            </w:del>
          </w:p>
        </w:tc>
      </w:tr>
      <w:tr w:rsidR="00957DC7" w:rsidRPr="00B66444" w14:paraId="35ABA732" w14:textId="77777777" w:rsidTr="00921531">
        <w:trPr>
          <w:trHeight w:val="101"/>
        </w:trPr>
        <w:tc>
          <w:tcPr>
            <w:tcW w:w="1454" w:type="dxa"/>
            <w:vMerge/>
          </w:tcPr>
          <w:p w14:paraId="4D6154AB" w14:textId="77777777" w:rsidR="00957DC7" w:rsidRPr="00B66444" w:rsidRDefault="00957DC7" w:rsidP="00921531">
            <w:pPr>
              <w:pStyle w:val="Tabletext0"/>
              <w:keepNext/>
              <w:keepLines/>
              <w:rPr>
                <w:b/>
              </w:rPr>
            </w:pPr>
          </w:p>
        </w:tc>
        <w:tc>
          <w:tcPr>
            <w:tcW w:w="3421" w:type="dxa"/>
          </w:tcPr>
          <w:p w14:paraId="29FA0BE6" w14:textId="77777777" w:rsidR="00957DC7" w:rsidRPr="00B66444" w:rsidRDefault="00957DC7" w:rsidP="00921531">
            <w:pPr>
              <w:pStyle w:val="Tabletext0"/>
              <w:keepNext/>
              <w:keepLines/>
              <w:tabs>
                <w:tab w:val="left" w:pos="598"/>
              </w:tabs>
              <w:rPr>
                <w:b/>
                <w:bCs/>
              </w:rPr>
            </w:pPr>
            <w:del w:id="810" w:author="ITUGBS" w:date="2026-10-18T16:38:00Z" w16du:dateUtc="2026-10-18T14:38:00Z">
              <w:r w:rsidRPr="00B66444" w:rsidDel="001F3E5D">
                <w:rPr>
                  <w:b/>
                  <w:bCs/>
                </w:rPr>
                <w:delText>3</w:delText>
              </w:r>
            </w:del>
            <w:ins w:id="811" w:author="ITUGBS" w:date="2026-10-18T16:38:00Z" w16du:dateUtc="2026-10-18T14:38:00Z">
              <w:r>
                <w:rPr>
                  <w:b/>
                  <w:bCs/>
                </w:rPr>
                <w:t>2</w:t>
              </w:r>
            </w:ins>
            <w:r w:rsidRPr="00B66444">
              <w:rPr>
                <w:b/>
                <w:bCs/>
              </w:rPr>
              <w:t>)</w:t>
            </w:r>
            <w:r w:rsidRPr="00B66444">
              <w:rPr>
                <w:b/>
                <w:bCs/>
              </w:rPr>
              <w:tab/>
              <w:t>Enhanced application of ITU-R recommendations, including those dealing with propagation modelling, used for efficient spectrum management, as well as for sharing and compatibility</w:t>
            </w:r>
          </w:p>
        </w:tc>
        <w:tc>
          <w:tcPr>
            <w:tcW w:w="4470" w:type="dxa"/>
          </w:tcPr>
          <w:p w14:paraId="78A73FFB" w14:textId="77777777" w:rsidR="00957DC7" w:rsidRDefault="00957DC7" w:rsidP="00921531">
            <w:pPr>
              <w:pStyle w:val="Tabletext0"/>
              <w:keepNext/>
              <w:keepLines/>
              <w:ind w:left="451" w:hanging="451"/>
              <w:rPr>
                <w:ins w:id="812" w:author="GBS-2" w:date="2026-08-31T17:57:00Z" w16du:dateUtc="2026-08-31T15:57:00Z"/>
              </w:rPr>
            </w:pPr>
            <w:r w:rsidRPr="00B66444">
              <w:t>–</w:t>
            </w:r>
            <w:r w:rsidRPr="00B66444">
              <w:tab/>
              <w:t xml:space="preserve">Number of </w:t>
            </w:r>
            <w:del w:id="813" w:author="GBS-2" w:date="2026-08-31T17:56:00Z" w16du:dateUtc="2026-08-31T15:56:00Z">
              <w:r w:rsidRPr="00B66444" w:rsidDel="00342DBF">
                <w:delText xml:space="preserve">downloads of </w:delText>
              </w:r>
            </w:del>
            <w:r w:rsidRPr="00B66444">
              <w:t>ITU-R recommendations</w:t>
            </w:r>
            <w:ins w:id="814" w:author="GBS-2" w:date="2026-08-31T17:57:00Z" w16du:dateUtc="2026-08-31T15:57:00Z">
              <w:r w:rsidRPr="00403517">
                <w:t>, reports, and handbooks approved and published, in force</w:t>
              </w:r>
            </w:ins>
          </w:p>
          <w:p w14:paraId="434E80B0" w14:textId="77777777" w:rsidR="00957DC7" w:rsidRPr="00B66444" w:rsidRDefault="00957DC7" w:rsidP="00921531">
            <w:pPr>
              <w:pStyle w:val="Tabletext0"/>
              <w:keepNext/>
              <w:keepLines/>
              <w:ind w:left="451" w:hanging="451"/>
            </w:pPr>
            <w:ins w:id="815" w:author="GBS-2" w:date="2026-08-31T17:57:00Z" w16du:dateUtc="2026-08-31T15:57:00Z">
              <w:r>
                <w:t>–</w:t>
              </w:r>
              <w:r>
                <w:tab/>
              </w:r>
              <w:r w:rsidRPr="00403517">
                <w:t>Number of ITU-R recommendations, reports, and handbooks approved and published, per year</w:t>
              </w:r>
            </w:ins>
          </w:p>
        </w:tc>
      </w:tr>
    </w:tbl>
    <w:p w14:paraId="1539F90A" w14:textId="77777777" w:rsidR="00957DC7" w:rsidRPr="00B66444" w:rsidRDefault="00957DC7" w:rsidP="00957DC7"/>
    <w:p w14:paraId="6C13C03C" w14:textId="77777777" w:rsidR="00957DC7" w:rsidRPr="00B66444" w:rsidRDefault="00957DC7" w:rsidP="00957DC7">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4CD2B660" w14:textId="77777777" w:rsidTr="00921531">
        <w:trPr>
          <w:trHeight w:val="101"/>
        </w:trPr>
        <w:tc>
          <w:tcPr>
            <w:tcW w:w="1454" w:type="dxa"/>
            <w:shd w:val="clear" w:color="auto" w:fill="A5A5A5"/>
          </w:tcPr>
          <w:p w14:paraId="4CC2A233" w14:textId="77777777" w:rsidR="00957DC7" w:rsidRPr="00B66444" w:rsidRDefault="00957DC7" w:rsidP="00921531">
            <w:pPr>
              <w:pStyle w:val="Tablehead0"/>
            </w:pPr>
            <w:del w:id="816" w:author="ITUGBS" w:date="2026-10-18T16:41:00Z" w16du:dateUtc="2026-10-18T14:41:00Z">
              <w:r w:rsidRPr="00B66444" w:rsidDel="001F3E5D">
                <w:lastRenderedPageBreak/>
                <w:delText>Thematic priorities</w:delText>
              </w:r>
            </w:del>
            <w:ins w:id="817" w:author="ITUGBS" w:date="2026-10-18T16:41:00Z" w16du:dateUtc="2026-10-18T14:41:00Z">
              <w:r>
                <w:t>Priorities</w:t>
              </w:r>
            </w:ins>
          </w:p>
        </w:tc>
        <w:tc>
          <w:tcPr>
            <w:tcW w:w="3421" w:type="dxa"/>
            <w:shd w:val="clear" w:color="auto" w:fill="C9C9C9"/>
          </w:tcPr>
          <w:p w14:paraId="61D567A6" w14:textId="77777777" w:rsidR="00957DC7" w:rsidRPr="00B66444" w:rsidRDefault="00957DC7" w:rsidP="00921531">
            <w:pPr>
              <w:pStyle w:val="Tablehead0"/>
            </w:pPr>
            <w:r w:rsidRPr="00B66444">
              <w:t>Outcome</w:t>
            </w:r>
          </w:p>
        </w:tc>
        <w:tc>
          <w:tcPr>
            <w:tcW w:w="4470" w:type="dxa"/>
            <w:shd w:val="clear" w:color="auto" w:fill="DBDBDB"/>
          </w:tcPr>
          <w:p w14:paraId="52F64570" w14:textId="77777777" w:rsidR="00957DC7" w:rsidRPr="00B66444" w:rsidRDefault="00957DC7" w:rsidP="00921531">
            <w:pPr>
              <w:pStyle w:val="Tablehead0"/>
            </w:pPr>
            <w:r w:rsidRPr="00B66444">
              <w:t>Outcome indicators</w:t>
            </w:r>
          </w:p>
        </w:tc>
      </w:tr>
      <w:tr w:rsidR="00957DC7" w:rsidRPr="00B66444" w14:paraId="094B3F68" w14:textId="77777777" w:rsidTr="00921531">
        <w:trPr>
          <w:trHeight w:val="97"/>
        </w:trPr>
        <w:tc>
          <w:tcPr>
            <w:tcW w:w="1454" w:type="dxa"/>
            <w:vMerge w:val="restart"/>
          </w:tcPr>
          <w:p w14:paraId="4AAB4ECD" w14:textId="77777777" w:rsidR="00957DC7" w:rsidRPr="00B66444" w:rsidRDefault="00957DC7" w:rsidP="00921531">
            <w:pPr>
              <w:pStyle w:val="Tabletext0"/>
              <w:rPr>
                <w:b/>
              </w:rPr>
            </w:pPr>
            <w:del w:id="818" w:author="GBS-2" w:date="2026-09-01T13:31:00Z" w16du:dateUtc="2026-09-01T11:31:00Z">
              <w:r w:rsidRPr="00B66444" w:rsidDel="000E5BB1">
                <w:rPr>
                  <w:b/>
                </w:rPr>
                <w:delText>International</w:delText>
              </w:r>
            </w:del>
            <w:ins w:id="819" w:author="GBS-2" w:date="2026-09-01T13:31:00Z" w16du:dateUtc="2026-09-01T11:31:00Z">
              <w:r>
                <w:rPr>
                  <w:b/>
                </w:rPr>
                <w:t>Global</w:t>
              </w:r>
            </w:ins>
            <w:r w:rsidRPr="00B66444">
              <w:rPr>
                <w:b/>
              </w:rPr>
              <w:t xml:space="preserve"> telecom</w:t>
            </w:r>
            <w:del w:id="820" w:author="GBS-2" w:date="2026-08-31T17:57:00Z" w16du:dateUtc="2026-08-31T15:57:00Z">
              <w:r w:rsidRPr="00B66444" w:rsidDel="00342DBF">
                <w:rPr>
                  <w:b/>
                </w:rPr>
                <w:delText xml:space="preserve">- </w:delText>
              </w:r>
            </w:del>
            <w:r w:rsidRPr="00B66444">
              <w:rPr>
                <w:b/>
              </w:rPr>
              <w:t>munication</w:t>
            </w:r>
            <w:ins w:id="821" w:author="GBS-2" w:date="2026-09-01T13:34:00Z" w16du:dateUtc="2026-09-01T11:34:00Z">
              <w:r>
                <w:rPr>
                  <w:b/>
                </w:rPr>
                <w:t>s/ICTs</w:t>
              </w:r>
            </w:ins>
            <w:r w:rsidRPr="00B66444">
              <w:rPr>
                <w:b/>
              </w:rPr>
              <w:t xml:space="preserve"> </w:t>
            </w:r>
            <w:del w:id="822" w:author="GBS-2" w:date="2026-09-01T13:34:00Z" w16du:dateUtc="2026-09-01T11:34:00Z">
              <w:r w:rsidRPr="00B66444" w:rsidDel="00EA6D8B">
                <w:rPr>
                  <w:b/>
                </w:rPr>
                <w:delText>numbering resources</w:delText>
              </w:r>
            </w:del>
          </w:p>
        </w:tc>
        <w:tc>
          <w:tcPr>
            <w:tcW w:w="3421" w:type="dxa"/>
          </w:tcPr>
          <w:p w14:paraId="28FAE4B8" w14:textId="77777777" w:rsidR="00957DC7" w:rsidRPr="00B66444" w:rsidRDefault="00957DC7" w:rsidP="00921531">
            <w:pPr>
              <w:pStyle w:val="Tabletext0"/>
              <w:tabs>
                <w:tab w:val="left" w:pos="598"/>
              </w:tabs>
              <w:rPr>
                <w:b/>
                <w:bCs/>
              </w:rPr>
            </w:pPr>
            <w:r w:rsidRPr="00B66444">
              <w:rPr>
                <w:b/>
                <w:bCs/>
              </w:rPr>
              <w:t>1)</w:t>
            </w:r>
            <w:r w:rsidRPr="00B66444">
              <w:rPr>
                <w:b/>
                <w:bCs/>
              </w:rPr>
              <w:tab/>
            </w:r>
            <w:del w:id="823" w:author="GBS-2" w:date="2026-09-01T13:37:00Z" w16du:dateUtc="2026-09-01T11:37:00Z">
              <w:r w:rsidRPr="00B66444" w:rsidDel="003E1CF5">
                <w:rPr>
                  <w:b/>
                  <w:bCs/>
                </w:rPr>
                <w:delText>Effective allocation and management of international telecommunication numbering, naming, addressing and identification (NNAI) resources in accordance with</w:delText>
              </w:r>
            </w:del>
            <w:ins w:id="824" w:author="GBS-2" w:date="2026-09-01T13:37:00Z" w16du:dateUtc="2026-09-01T11:37:00Z">
              <w:r>
                <w:rPr>
                  <w:b/>
                  <w:bCs/>
                </w:rPr>
                <w:t>Increased global adoption of</w:t>
              </w:r>
            </w:ins>
            <w:r w:rsidRPr="00B66444">
              <w:rPr>
                <w:b/>
                <w:bCs/>
              </w:rPr>
              <w:t xml:space="preserve"> ITU-T </w:t>
            </w:r>
            <w:del w:id="825" w:author="GBS-2" w:date="2026-09-01T13:37:00Z" w16du:dateUtc="2026-09-01T11:37:00Z">
              <w:r w:rsidRPr="00B66444" w:rsidDel="003E1CF5">
                <w:rPr>
                  <w:b/>
                  <w:bCs/>
                </w:rPr>
                <w:delText>recommendations and procedures</w:delText>
              </w:r>
            </w:del>
            <w:ins w:id="826" w:author="GBS-2" w:date="2026-09-01T13:37:00Z" w16du:dateUtc="2026-09-01T11:37:00Z">
              <w:r>
                <w:rPr>
                  <w:b/>
                  <w:bCs/>
                </w:rPr>
                <w:t>standards</w:t>
              </w:r>
            </w:ins>
          </w:p>
        </w:tc>
        <w:tc>
          <w:tcPr>
            <w:tcW w:w="4470" w:type="dxa"/>
          </w:tcPr>
          <w:p w14:paraId="3C251CF1" w14:textId="77777777" w:rsidR="00957DC7" w:rsidRDefault="00957DC7" w:rsidP="00921531">
            <w:pPr>
              <w:pStyle w:val="Tabletext0"/>
              <w:ind w:left="451" w:hanging="451"/>
              <w:rPr>
                <w:ins w:id="827" w:author="GBS-2" w:date="2026-09-01T13:38:00Z" w16du:dateUtc="2026-09-01T11:38:00Z"/>
              </w:rPr>
            </w:pPr>
            <w:r w:rsidRPr="00B66444">
              <w:t>–</w:t>
            </w:r>
            <w:r w:rsidRPr="00B66444">
              <w:tab/>
            </w:r>
            <w:ins w:id="828" w:author="GBS-2" w:date="2026-09-01T13:38:00Z" w16du:dateUtc="2026-09-01T11:38:00Z">
              <w:r w:rsidRPr="00403517">
                <w:t>Number of ITU-T standards adopted as national standards or referenced in national/regional regulations</w:t>
              </w:r>
            </w:ins>
            <w:del w:id="829" w:author="GBS-2" w:date="2026-09-01T13:38:00Z" w16du:dateUtc="2026-09-01T11:38:00Z">
              <w:r w:rsidRPr="00B66444" w:rsidDel="003E1CF5">
                <w:delText>Number of notifications on changes to national numbering plans</w:delText>
              </w:r>
            </w:del>
          </w:p>
          <w:p w14:paraId="76D428EE" w14:textId="77777777" w:rsidR="00957DC7" w:rsidRDefault="00957DC7" w:rsidP="00921531">
            <w:pPr>
              <w:pStyle w:val="Tabletext0"/>
              <w:ind w:left="451" w:hanging="451"/>
              <w:rPr>
                <w:ins w:id="830" w:author="GBS-2" w:date="2026-09-01T13:38:00Z" w16du:dateUtc="2026-09-01T11:38:00Z"/>
              </w:rPr>
            </w:pPr>
            <w:ins w:id="831" w:author="GBS-2" w:date="2026-09-01T13:38:00Z" w16du:dateUtc="2026-09-01T11:38:00Z">
              <w:r>
                <w:t>–</w:t>
              </w:r>
              <w:r>
                <w:tab/>
              </w:r>
              <w:r w:rsidRPr="00403517">
                <w:t>Number of Member States with a national standardization strategy</w:t>
              </w:r>
            </w:ins>
          </w:p>
          <w:p w14:paraId="44333B6E" w14:textId="77777777" w:rsidR="00957DC7" w:rsidRDefault="00957DC7" w:rsidP="00921531">
            <w:pPr>
              <w:pStyle w:val="Tabletext0"/>
              <w:ind w:left="451" w:hanging="451"/>
              <w:rPr>
                <w:ins w:id="832" w:author="GBS-2" w:date="2026-09-01T13:38:00Z" w16du:dateUtc="2026-09-01T11:38:00Z"/>
              </w:rPr>
            </w:pPr>
            <w:ins w:id="833" w:author="GBS-2" w:date="2026-09-01T13:38:00Z" w16du:dateUtc="2026-09-01T11:38:00Z">
              <w:r>
                <w:t>–</w:t>
              </w:r>
              <w:r>
                <w:tab/>
              </w:r>
              <w:r w:rsidRPr="00403517">
                <w:t>Number of ITU-T standards referenced by papers published in high standing academic publications</w:t>
              </w:r>
            </w:ins>
          </w:p>
          <w:p w14:paraId="7C7BC64C" w14:textId="77777777" w:rsidR="00957DC7" w:rsidRDefault="00957DC7" w:rsidP="00921531">
            <w:pPr>
              <w:pStyle w:val="Tabletext0"/>
              <w:ind w:left="451" w:hanging="451"/>
              <w:rPr>
                <w:ins w:id="834" w:author="GBS-2" w:date="2026-09-01T13:38:00Z" w16du:dateUtc="2026-09-01T11:38:00Z"/>
              </w:rPr>
            </w:pPr>
            <w:ins w:id="835" w:author="GBS-2" w:date="2026-09-01T13:38:00Z" w16du:dateUtc="2026-09-01T11:38:00Z">
              <w:r>
                <w:t>–</w:t>
              </w:r>
              <w:r>
                <w:tab/>
              </w:r>
              <w:r w:rsidRPr="00403517">
                <w:t>Level of satisfaction with Recommendations and reports on radiocommunications and telecom/ICT matters that inter alia provide worldwide interoperability and compatibility, global connectivity, innovation and efficiency, timeliness of service and overall system economy</w:t>
              </w:r>
            </w:ins>
          </w:p>
          <w:p w14:paraId="33733B8F" w14:textId="77777777" w:rsidR="00957DC7" w:rsidRDefault="00957DC7" w:rsidP="00921531">
            <w:pPr>
              <w:pStyle w:val="Tabletext0"/>
              <w:ind w:left="451" w:hanging="451"/>
              <w:rPr>
                <w:ins w:id="836" w:author="GBS-2" w:date="2026-09-01T13:38:00Z" w16du:dateUtc="2026-09-01T11:38:00Z"/>
              </w:rPr>
            </w:pPr>
            <w:ins w:id="837" w:author="GBS-2" w:date="2026-09-01T13:38:00Z" w16du:dateUtc="2026-09-01T11:38:00Z">
              <w:r>
                <w:t>–</w:t>
              </w:r>
              <w:r>
                <w:tab/>
              </w:r>
              <w:r w:rsidRPr="00403517">
                <w:t>Level of satisfaction with international technical standards for new and emerging telecom/ICTs, creating an enabling environment for their introduction and utilization</w:t>
              </w:r>
            </w:ins>
          </w:p>
          <w:p w14:paraId="66C0B0CB" w14:textId="77777777" w:rsidR="00957DC7" w:rsidRPr="00B66444" w:rsidRDefault="00957DC7" w:rsidP="00921531">
            <w:pPr>
              <w:pStyle w:val="Tabletext0"/>
              <w:ind w:left="451" w:hanging="451"/>
            </w:pPr>
            <w:ins w:id="838" w:author="GBS-2" w:date="2026-09-01T13:38:00Z" w16du:dateUtc="2026-09-01T11:38:00Z">
              <w:r>
                <w:t>–</w:t>
              </w:r>
              <w:r>
                <w:tab/>
              </w:r>
              <w:r w:rsidRPr="00403517">
                <w:t>Number of Member States having agencies responsible for new and emerging technologies that ITU-T addresses</w:t>
              </w:r>
            </w:ins>
          </w:p>
        </w:tc>
      </w:tr>
      <w:tr w:rsidR="00957DC7" w:rsidRPr="00B66444" w14:paraId="41A1D57D" w14:textId="77777777" w:rsidTr="00921531">
        <w:trPr>
          <w:trHeight w:val="101"/>
        </w:trPr>
        <w:tc>
          <w:tcPr>
            <w:tcW w:w="1454" w:type="dxa"/>
            <w:vMerge/>
          </w:tcPr>
          <w:p w14:paraId="26CC1C39" w14:textId="77777777" w:rsidR="00957DC7" w:rsidRPr="00B66444" w:rsidRDefault="00957DC7" w:rsidP="00921531">
            <w:pPr>
              <w:pStyle w:val="Tabletext0"/>
              <w:rPr>
                <w:b/>
              </w:rPr>
            </w:pPr>
          </w:p>
        </w:tc>
        <w:tc>
          <w:tcPr>
            <w:tcW w:w="3421" w:type="dxa"/>
          </w:tcPr>
          <w:p w14:paraId="7F638D52" w14:textId="77777777" w:rsidR="00957DC7" w:rsidRPr="00B66444" w:rsidRDefault="00957DC7" w:rsidP="00921531">
            <w:pPr>
              <w:pStyle w:val="Tabletext0"/>
              <w:tabs>
                <w:tab w:val="left" w:pos="598"/>
              </w:tabs>
              <w:rPr>
                <w:b/>
                <w:bCs/>
              </w:rPr>
            </w:pPr>
            <w:r w:rsidRPr="00B66444">
              <w:rPr>
                <w:b/>
                <w:bCs/>
              </w:rPr>
              <w:t>2)</w:t>
            </w:r>
            <w:r w:rsidRPr="00B66444">
              <w:rPr>
                <w:b/>
                <w:bCs/>
              </w:rPr>
              <w:tab/>
              <w:t xml:space="preserve">Enhanced </w:t>
            </w:r>
            <w:del w:id="839" w:author="GBS-2" w:date="2026-09-01T13:39:00Z" w16du:dateUtc="2026-09-01T11:39:00Z">
              <w:r w:rsidRPr="00B66444" w:rsidDel="00027315">
                <w:rPr>
                  <w:b/>
                  <w:bCs/>
                </w:rPr>
                <w:delText>availability of international</w:delText>
              </w:r>
            </w:del>
            <w:ins w:id="840" w:author="GBS-2" w:date="2026-09-01T13:39:00Z" w16du:dateUtc="2026-09-01T11:39:00Z">
              <w:r w:rsidRPr="00403517">
                <w:rPr>
                  <w:b/>
                  <w:bCs/>
                </w:rPr>
                <w:t>performance, reliability and coordination of global</w:t>
              </w:r>
            </w:ins>
            <w:r w:rsidRPr="00B66444">
              <w:rPr>
                <w:b/>
                <w:bCs/>
              </w:rPr>
              <w:t xml:space="preserve"> telecommunication networks and services</w:t>
            </w:r>
          </w:p>
        </w:tc>
        <w:tc>
          <w:tcPr>
            <w:tcW w:w="4470" w:type="dxa"/>
          </w:tcPr>
          <w:p w14:paraId="29318218" w14:textId="77777777" w:rsidR="00957DC7" w:rsidRDefault="00957DC7" w:rsidP="00921531">
            <w:pPr>
              <w:pStyle w:val="Tabletext0"/>
              <w:ind w:left="451" w:hanging="451"/>
              <w:rPr>
                <w:ins w:id="841" w:author="ITUGBS" w:date="2026-10-18T16:40:00Z" w16du:dateUtc="2026-10-18T14:40:00Z"/>
              </w:rPr>
            </w:pPr>
            <w:r w:rsidRPr="00B66444">
              <w:t>–</w:t>
            </w:r>
            <w:r w:rsidRPr="00B66444">
              <w:tab/>
            </w:r>
            <w:del w:id="842" w:author="ITUGBS" w:date="2026-10-18T16:40:00Z" w16du:dateUtc="2026-10-18T14:40:00Z">
              <w:r w:rsidRPr="00B66444" w:rsidDel="001F3E5D">
                <w:delText>Number and type of assignments</w:delText>
              </w:r>
            </w:del>
            <w:ins w:id="843" w:author="ITUGBS" w:date="2026-10-18T16:40:00Z" w16du:dateUtc="2026-10-18T14:40:00Z">
              <w:r w:rsidRPr="00403517">
                <w:t>Enhanced availability of international telecommunication networks and services</w:t>
              </w:r>
            </w:ins>
          </w:p>
          <w:p w14:paraId="6B589D92" w14:textId="77777777" w:rsidR="00957DC7" w:rsidRPr="00B66444" w:rsidRDefault="00957DC7" w:rsidP="00921531">
            <w:pPr>
              <w:pStyle w:val="Tabletext0"/>
              <w:ind w:left="451" w:hanging="451"/>
            </w:pPr>
            <w:ins w:id="844" w:author="ITUGBS" w:date="2026-10-18T16:40:00Z" w16du:dateUtc="2026-10-18T14:40:00Z">
              <w:r>
                <w:t>–</w:t>
              </w:r>
              <w:r>
                <w:tab/>
              </w:r>
              <w:r w:rsidRPr="001F3E5D">
                <w:t>Effective allocation and management of international telecommunication numbering, naming, addressing and identification (NNAI) resources in accordance with ITU-T recommendations and procedures</w:t>
              </w:r>
            </w:ins>
          </w:p>
        </w:tc>
      </w:tr>
      <w:tr w:rsidR="00957DC7" w:rsidRPr="00B66444" w14:paraId="6C18D43F" w14:textId="77777777" w:rsidTr="00921531">
        <w:trPr>
          <w:trHeight w:val="97"/>
        </w:trPr>
        <w:tc>
          <w:tcPr>
            <w:tcW w:w="1454" w:type="dxa"/>
            <w:vMerge/>
          </w:tcPr>
          <w:p w14:paraId="7887E22A" w14:textId="77777777" w:rsidR="00957DC7" w:rsidRPr="00B66444" w:rsidRDefault="00957DC7" w:rsidP="00921531">
            <w:pPr>
              <w:pStyle w:val="Tabletext0"/>
              <w:rPr>
                <w:b/>
              </w:rPr>
            </w:pPr>
          </w:p>
        </w:tc>
        <w:tc>
          <w:tcPr>
            <w:tcW w:w="3421" w:type="dxa"/>
          </w:tcPr>
          <w:p w14:paraId="0FFC6996" w14:textId="77777777" w:rsidR="00957DC7" w:rsidRPr="00B66444" w:rsidRDefault="00957DC7" w:rsidP="00921531">
            <w:pPr>
              <w:pStyle w:val="Tabletext0"/>
              <w:tabs>
                <w:tab w:val="left" w:pos="598"/>
              </w:tabs>
              <w:rPr>
                <w:b/>
                <w:bCs/>
              </w:rPr>
            </w:pPr>
            <w:del w:id="845" w:author="ITUGBS" w:date="2026-10-18T16:40:00Z" w16du:dateUtc="2026-10-18T14:40:00Z">
              <w:r w:rsidRPr="00B66444" w:rsidDel="001F3E5D">
                <w:rPr>
                  <w:b/>
                  <w:bCs/>
                </w:rPr>
                <w:delText>3)</w:delText>
              </w:r>
              <w:r w:rsidRPr="00B66444" w:rsidDel="001F3E5D">
                <w:rPr>
                  <w:b/>
                  <w:bCs/>
                </w:rPr>
                <w:tab/>
                <w:delText>Reduced misappropriation and misuse of numbering, naming, addressing and identification (NNAI) resources</w:delText>
              </w:r>
            </w:del>
          </w:p>
        </w:tc>
        <w:tc>
          <w:tcPr>
            <w:tcW w:w="4470" w:type="dxa"/>
          </w:tcPr>
          <w:p w14:paraId="616B4A93" w14:textId="77777777" w:rsidR="00957DC7" w:rsidRPr="00B66444" w:rsidRDefault="00957DC7" w:rsidP="00921531">
            <w:pPr>
              <w:pStyle w:val="Tabletext0"/>
              <w:ind w:left="451" w:hanging="451"/>
            </w:pPr>
            <w:del w:id="846" w:author="ITUGBS" w:date="2026-10-18T16:40:00Z" w16du:dateUtc="2026-10-18T14:40:00Z">
              <w:r w:rsidRPr="00B66444" w:rsidDel="001F3E5D">
                <w:delText>–</w:delText>
              </w:r>
              <w:r w:rsidRPr="00B66444" w:rsidDel="001F3E5D">
                <w:tab/>
                <w:delText>Number of E.164 misuse notifications</w:delText>
              </w:r>
            </w:del>
          </w:p>
        </w:tc>
      </w:tr>
      <w:tr w:rsidR="00957DC7" w:rsidRPr="00B66444" w14:paraId="22E93676" w14:textId="77777777" w:rsidTr="00921531">
        <w:trPr>
          <w:trHeight w:val="97"/>
        </w:trPr>
        <w:tc>
          <w:tcPr>
            <w:tcW w:w="1454" w:type="dxa"/>
          </w:tcPr>
          <w:p w14:paraId="0F9375D7" w14:textId="77777777" w:rsidR="00957DC7" w:rsidRPr="00B66444" w:rsidRDefault="00957DC7" w:rsidP="00921531">
            <w:pPr>
              <w:pStyle w:val="Tabletext0"/>
              <w:rPr>
                <w:b/>
              </w:rPr>
            </w:pPr>
            <w:r w:rsidRPr="00B66444">
              <w:rPr>
                <w:b/>
              </w:rPr>
              <w:t xml:space="preserve">Inclusive and secure </w:t>
            </w:r>
            <w:proofErr w:type="spellStart"/>
            <w:r w:rsidRPr="00B66444">
              <w:rPr>
                <w:b/>
              </w:rPr>
              <w:t>telecommu</w:t>
            </w:r>
            <w:proofErr w:type="spellEnd"/>
            <w:del w:id="847" w:author="ITUGBS" w:date="2026-10-18T16:40:00Z" w16du:dateUtc="2026-10-18T14:40:00Z">
              <w:r w:rsidRPr="00B66444" w:rsidDel="001F3E5D">
                <w:rPr>
                  <w:b/>
                </w:rPr>
                <w:delText>-</w:delText>
              </w:r>
            </w:del>
            <w:r w:rsidRPr="00B66444">
              <w:rPr>
                <w:b/>
              </w:rPr>
              <w:t xml:space="preserve"> </w:t>
            </w:r>
            <w:proofErr w:type="spellStart"/>
            <w:r w:rsidRPr="00B66444">
              <w:rPr>
                <w:b/>
              </w:rPr>
              <w:t>nication</w:t>
            </w:r>
            <w:proofErr w:type="spellEnd"/>
            <w:r w:rsidRPr="00B66444">
              <w:rPr>
                <w:b/>
              </w:rPr>
              <w:t xml:space="preserve">/ICT </w:t>
            </w:r>
            <w:r w:rsidRPr="00B66444">
              <w:rPr>
                <w:b/>
              </w:rPr>
              <w:lastRenderedPageBreak/>
              <w:t>infrastruc</w:t>
            </w:r>
            <w:del w:id="848" w:author="ITUGBS" w:date="2026-10-18T16:41:00Z" w16du:dateUtc="2026-10-18T14:41:00Z">
              <w:r w:rsidRPr="00B66444" w:rsidDel="001F3E5D">
                <w:rPr>
                  <w:b/>
                </w:rPr>
                <w:delText>-</w:delText>
              </w:r>
            </w:del>
            <w:r w:rsidRPr="00B66444">
              <w:rPr>
                <w:b/>
              </w:rPr>
              <w:t>ture and services</w:t>
            </w:r>
          </w:p>
        </w:tc>
        <w:tc>
          <w:tcPr>
            <w:tcW w:w="3421" w:type="dxa"/>
          </w:tcPr>
          <w:p w14:paraId="271C83D0" w14:textId="77777777" w:rsidR="00957DC7" w:rsidRPr="00B66444" w:rsidRDefault="00957DC7" w:rsidP="00921531">
            <w:pPr>
              <w:pStyle w:val="Tabletext0"/>
              <w:tabs>
                <w:tab w:val="left" w:pos="598"/>
              </w:tabs>
              <w:rPr>
                <w:b/>
                <w:bCs/>
              </w:rPr>
            </w:pPr>
            <w:r w:rsidRPr="00B66444">
              <w:rPr>
                <w:b/>
                <w:bCs/>
              </w:rPr>
              <w:lastRenderedPageBreak/>
              <w:t>1)</w:t>
            </w:r>
            <w:r w:rsidRPr="00B66444">
              <w:rPr>
                <w:b/>
                <w:bCs/>
              </w:rPr>
              <w:tab/>
            </w:r>
            <w:ins w:id="849" w:author="GBS-2" w:date="2026-09-01T13:41:00Z" w16du:dateUtc="2026-09-01T11:41:00Z">
              <w:r w:rsidRPr="00403517">
                <w:rPr>
                  <w:b/>
                  <w:bCs/>
                </w:rPr>
                <w:t xml:space="preserve">Improved broadband connectivity in developing countries, including LDCs, SIDS, LLDCs and countries with economies in transition, and countries with </w:t>
              </w:r>
              <w:r w:rsidRPr="00403517">
                <w:rPr>
                  <w:b/>
                  <w:bCs/>
                </w:rPr>
                <w:lastRenderedPageBreak/>
                <w:t>specific needs</w:t>
              </w:r>
            </w:ins>
            <w:del w:id="850" w:author="GBS-2" w:date="2026-09-01T13:41:00Z" w16du:dateUtc="2026-09-01T11:41:00Z">
              <w:r w:rsidRPr="00B66444" w:rsidDel="00027315">
                <w:rPr>
                  <w:b/>
                  <w:bCs/>
                </w:rPr>
                <w:delText>Enhanced connectivity and access for all to fixed and mobile broadband services</w:delText>
              </w:r>
            </w:del>
          </w:p>
        </w:tc>
        <w:tc>
          <w:tcPr>
            <w:tcW w:w="4470" w:type="dxa"/>
          </w:tcPr>
          <w:p w14:paraId="0BF979B7" w14:textId="77777777" w:rsidR="00957DC7" w:rsidRPr="00B66444" w:rsidDel="00E324FB" w:rsidRDefault="00957DC7" w:rsidP="00921531">
            <w:pPr>
              <w:pStyle w:val="Tabletext0"/>
              <w:ind w:left="451" w:hanging="451"/>
              <w:rPr>
                <w:del w:id="851" w:author="GBS-2" w:date="2026-09-01T13:41:00Z" w16du:dateUtc="2026-09-01T11:41:00Z"/>
              </w:rPr>
            </w:pPr>
            <w:r w:rsidRPr="00B66444">
              <w:lastRenderedPageBreak/>
              <w:t>–</w:t>
            </w:r>
            <w:r w:rsidRPr="00B66444">
              <w:tab/>
              <w:t xml:space="preserve">Number </w:t>
            </w:r>
            <w:del w:id="852" w:author="GBS-2" w:date="2026-09-01T13:41:00Z" w16du:dateUtc="2026-09-01T11:41:00Z">
              <w:r w:rsidRPr="00B66444" w:rsidDel="00E324FB">
                <w:delText>and percentage of fixed/mobile</w:delText>
              </w:r>
            </w:del>
            <w:ins w:id="853" w:author="GBS-2" w:date="2026-09-01T13:41:00Z" w16du:dateUtc="2026-09-01T11:41:00Z">
              <w:r>
                <w:t>of Member States with</w:t>
              </w:r>
            </w:ins>
            <w:r w:rsidRPr="00B66444">
              <w:t xml:space="preserve"> broadband </w:t>
            </w:r>
            <w:ins w:id="854" w:author="GBS-2" w:date="2026-09-01T13:41:00Z" w16du:dateUtc="2026-09-01T11:41:00Z">
              <w:r>
                <w:t>plans</w:t>
              </w:r>
            </w:ins>
            <w:del w:id="855" w:author="GBS-2" w:date="2026-09-01T13:41:00Z" w16du:dateUtc="2026-09-01T11:41:00Z">
              <w:r w:rsidRPr="00B66444" w:rsidDel="00E324FB">
                <w:delText>subscriptions (SDG indicator 17.6.2 – ITU is custodian agency)</w:delText>
              </w:r>
            </w:del>
          </w:p>
          <w:p w14:paraId="7CBF08F7" w14:textId="77777777" w:rsidR="00957DC7" w:rsidRPr="00B66444" w:rsidDel="00E324FB" w:rsidRDefault="00957DC7" w:rsidP="00921531">
            <w:pPr>
              <w:pStyle w:val="Tabletext0"/>
              <w:ind w:left="451" w:hanging="451"/>
              <w:rPr>
                <w:del w:id="856" w:author="GBS-2" w:date="2026-09-01T13:41:00Z" w16du:dateUtc="2026-09-01T11:41:00Z"/>
              </w:rPr>
            </w:pPr>
            <w:del w:id="857" w:author="GBS-2" w:date="2026-09-01T13:41:00Z" w16du:dateUtc="2026-09-01T11:41:00Z">
              <w:r w:rsidRPr="00B66444" w:rsidDel="00E324FB">
                <w:lastRenderedPageBreak/>
                <w:delText>–</w:delText>
              </w:r>
              <w:r w:rsidRPr="00B66444" w:rsidDel="00E324FB">
                <w:tab/>
                <w:delText>Percentage of fixed and mobile broadband subscriptions (by throughput)</w:delText>
              </w:r>
            </w:del>
          </w:p>
          <w:p w14:paraId="47C7E15E" w14:textId="77777777" w:rsidR="00957DC7" w:rsidRPr="00B66444" w:rsidDel="00E324FB" w:rsidRDefault="00957DC7" w:rsidP="00921531">
            <w:pPr>
              <w:pStyle w:val="Tabletext0"/>
              <w:ind w:left="451" w:hanging="451"/>
              <w:rPr>
                <w:del w:id="858" w:author="GBS-2" w:date="2026-09-01T13:41:00Z" w16du:dateUtc="2026-09-01T11:41:00Z"/>
              </w:rPr>
            </w:pPr>
            <w:del w:id="859" w:author="GBS-2" w:date="2026-09-01T13:41:00Z" w16du:dateUtc="2026-09-01T11:41:00Z">
              <w:r w:rsidRPr="00B66444" w:rsidDel="00E324FB">
                <w:delText>–</w:delText>
              </w:r>
              <w:r w:rsidRPr="00B66444" w:rsidDel="00E324FB">
                <w:tab/>
                <w:delText>Percentage of fixed and mobile broadband subscriptions (by technology: copper, fibre, 4G/5G, FWA, other)</w:delText>
              </w:r>
            </w:del>
          </w:p>
          <w:p w14:paraId="5A1DB3E1" w14:textId="77777777" w:rsidR="00957DC7" w:rsidRPr="00B66444" w:rsidDel="00E324FB" w:rsidRDefault="00957DC7" w:rsidP="00921531">
            <w:pPr>
              <w:pStyle w:val="Tabletext0"/>
              <w:ind w:left="451" w:hanging="451"/>
              <w:rPr>
                <w:del w:id="860" w:author="GBS-2" w:date="2026-09-01T13:41:00Z" w16du:dateUtc="2026-09-01T11:41:00Z"/>
              </w:rPr>
            </w:pPr>
            <w:del w:id="861" w:author="GBS-2" w:date="2026-09-01T13:41:00Z" w16du:dateUtc="2026-09-01T11:41:00Z">
              <w:r w:rsidRPr="00B66444" w:rsidDel="00E324FB">
                <w:delText>–</w:delText>
              </w:r>
              <w:r w:rsidRPr="00B66444" w:rsidDel="00E324FB">
                <w:tab/>
                <w:delText>Percentage of population covered (by type of network)</w:delText>
              </w:r>
            </w:del>
          </w:p>
          <w:p w14:paraId="408AABAF" w14:textId="77777777" w:rsidR="00957DC7" w:rsidRPr="00B66444" w:rsidRDefault="00957DC7" w:rsidP="00921531">
            <w:pPr>
              <w:pStyle w:val="Tabletext0"/>
              <w:ind w:left="451" w:hanging="451"/>
            </w:pPr>
            <w:del w:id="862" w:author="GBS-2" w:date="2026-09-01T13:41:00Z" w16du:dateUtc="2026-09-01T11:41:00Z">
              <w:r w:rsidRPr="00B66444" w:rsidDel="00E324FB">
                <w:delText>–</w:delText>
              </w:r>
              <w:r w:rsidRPr="00B66444" w:rsidDel="00E324FB">
                <w:tab/>
                <w:delText>Number of countries with a national emergency telecommunication plan as part of their national and local disaster risk reduction strategies</w:delText>
              </w:r>
            </w:del>
          </w:p>
        </w:tc>
      </w:tr>
    </w:tbl>
    <w:p w14:paraId="67DB1732" w14:textId="77777777" w:rsidR="00957DC7" w:rsidRPr="00B66444" w:rsidRDefault="00957DC7" w:rsidP="00957DC7"/>
    <w:p w14:paraId="5B15BA32" w14:textId="77777777" w:rsidR="00957DC7" w:rsidRPr="00B66444" w:rsidRDefault="00957DC7" w:rsidP="00957DC7"/>
    <w:p w14:paraId="6B94F29E" w14:textId="77777777" w:rsidR="00957DC7" w:rsidRPr="00B66444" w:rsidRDefault="00957DC7" w:rsidP="00957DC7">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2034E9D7" w14:textId="77777777" w:rsidTr="00921531">
        <w:trPr>
          <w:trHeight w:val="101"/>
        </w:trPr>
        <w:tc>
          <w:tcPr>
            <w:tcW w:w="1454" w:type="dxa"/>
            <w:shd w:val="clear" w:color="auto" w:fill="A5A5A5"/>
          </w:tcPr>
          <w:p w14:paraId="4C2C8B2A" w14:textId="77777777" w:rsidR="00957DC7" w:rsidRPr="00B66444" w:rsidRDefault="00957DC7" w:rsidP="00921531">
            <w:pPr>
              <w:pStyle w:val="Tablehead0"/>
            </w:pPr>
            <w:del w:id="863" w:author="ITUGBS" w:date="2026-10-18T16:41:00Z" w16du:dateUtc="2026-10-18T14:41:00Z">
              <w:r w:rsidRPr="00B66444" w:rsidDel="001F3E5D">
                <w:lastRenderedPageBreak/>
                <w:delText>Thematic priorities</w:delText>
              </w:r>
            </w:del>
            <w:ins w:id="864" w:author="ITUGBS" w:date="2026-10-18T16:41:00Z" w16du:dateUtc="2026-10-18T14:41:00Z">
              <w:r>
                <w:t>Priorities</w:t>
              </w:r>
            </w:ins>
          </w:p>
        </w:tc>
        <w:tc>
          <w:tcPr>
            <w:tcW w:w="3421" w:type="dxa"/>
            <w:shd w:val="clear" w:color="auto" w:fill="C9C9C9"/>
          </w:tcPr>
          <w:p w14:paraId="63E39629" w14:textId="77777777" w:rsidR="00957DC7" w:rsidRPr="00B66444" w:rsidRDefault="00957DC7" w:rsidP="00921531">
            <w:pPr>
              <w:pStyle w:val="Tablehead0"/>
            </w:pPr>
            <w:r w:rsidRPr="00B66444">
              <w:t>Outcome</w:t>
            </w:r>
          </w:p>
        </w:tc>
        <w:tc>
          <w:tcPr>
            <w:tcW w:w="4470" w:type="dxa"/>
            <w:shd w:val="clear" w:color="auto" w:fill="DBDBDB"/>
          </w:tcPr>
          <w:p w14:paraId="2D047CCF" w14:textId="77777777" w:rsidR="00957DC7" w:rsidRPr="00B66444" w:rsidRDefault="00957DC7" w:rsidP="00921531">
            <w:pPr>
              <w:pStyle w:val="Tablehead0"/>
            </w:pPr>
            <w:r w:rsidRPr="00B66444">
              <w:t>Outcome indicators</w:t>
            </w:r>
          </w:p>
        </w:tc>
      </w:tr>
      <w:tr w:rsidR="00957DC7" w:rsidRPr="00B66444" w14:paraId="3C4EA8F3" w14:textId="77777777" w:rsidTr="00921531">
        <w:trPr>
          <w:trHeight w:val="97"/>
        </w:trPr>
        <w:tc>
          <w:tcPr>
            <w:tcW w:w="1454" w:type="dxa"/>
            <w:vMerge w:val="restart"/>
          </w:tcPr>
          <w:p w14:paraId="28FBB260" w14:textId="77777777" w:rsidR="00957DC7" w:rsidRPr="00B66444" w:rsidRDefault="00957DC7" w:rsidP="00921531">
            <w:pPr>
              <w:pStyle w:val="Tabletext0"/>
              <w:rPr>
                <w:b/>
              </w:rPr>
            </w:pPr>
          </w:p>
        </w:tc>
        <w:tc>
          <w:tcPr>
            <w:tcW w:w="3421" w:type="dxa"/>
          </w:tcPr>
          <w:p w14:paraId="5AF6DB79" w14:textId="77777777" w:rsidR="00957DC7" w:rsidRPr="00B66444" w:rsidRDefault="00957DC7" w:rsidP="00921531">
            <w:pPr>
              <w:pStyle w:val="Tabletext0"/>
              <w:tabs>
                <w:tab w:val="left" w:pos="598"/>
              </w:tabs>
              <w:rPr>
                <w:b/>
                <w:bCs/>
              </w:rPr>
            </w:pPr>
            <w:r w:rsidRPr="00B66444">
              <w:rPr>
                <w:b/>
                <w:bCs/>
              </w:rPr>
              <w:t>2)</w:t>
            </w:r>
            <w:r w:rsidRPr="00B66444">
              <w:rPr>
                <w:b/>
                <w:bCs/>
              </w:rPr>
              <w:tab/>
            </w:r>
            <w:ins w:id="865" w:author="GBS-2" w:date="2026-09-01T13:42:00Z" w16du:dateUtc="2026-09-01T11:42:00Z">
              <w:r w:rsidRPr="00403517">
                <w:rPr>
                  <w:b/>
                  <w:bCs/>
                </w:rPr>
                <w:t xml:space="preserve">Improved telecommunication/ICT infrastructure and service, in particular broadband coverage, quality of service and affordability of services and devices, and </w:t>
              </w:r>
              <w:proofErr w:type="gramStart"/>
              <w:r w:rsidRPr="00403517">
                <w:rPr>
                  <w:b/>
                  <w:bCs/>
                </w:rPr>
                <w:t>with regard to</w:t>
              </w:r>
              <w:proofErr w:type="gramEnd"/>
              <w:r w:rsidRPr="00403517">
                <w:rPr>
                  <w:b/>
                  <w:bCs/>
                </w:rPr>
                <w:t xml:space="preserve"> rural and underserved areas</w:t>
              </w:r>
            </w:ins>
            <w:del w:id="866" w:author="GBS-2" w:date="2026-09-01T13:42:00Z" w16du:dateUtc="2026-09-01T11:42:00Z">
              <w:r w:rsidRPr="00B66444" w:rsidDel="00E324FB">
                <w:rPr>
                  <w:b/>
                  <w:bCs/>
                </w:rPr>
                <w:delText>Enhanced use of radiocommunication services</w:delText>
              </w:r>
            </w:del>
          </w:p>
        </w:tc>
        <w:tc>
          <w:tcPr>
            <w:tcW w:w="4470" w:type="dxa"/>
          </w:tcPr>
          <w:p w14:paraId="4B4E9F8D" w14:textId="77777777" w:rsidR="00957DC7" w:rsidRPr="00B66444" w:rsidDel="00E324FB" w:rsidRDefault="00957DC7" w:rsidP="00921531">
            <w:pPr>
              <w:pStyle w:val="Tabletext0"/>
              <w:ind w:left="451" w:hanging="451"/>
              <w:rPr>
                <w:del w:id="867" w:author="GBS-2" w:date="2026-09-01T13:43:00Z" w16du:dateUtc="2026-09-01T11:43:00Z"/>
              </w:rPr>
            </w:pPr>
            <w:r w:rsidRPr="00B66444">
              <w:t>–</w:t>
            </w:r>
            <w:r w:rsidRPr="00B66444">
              <w:tab/>
            </w:r>
            <w:ins w:id="868" w:author="GBS-2" w:date="2026-09-01T13:42:00Z" w16du:dateUtc="2026-09-01T11:42:00Z">
              <w:r w:rsidRPr="00403517">
                <w:t>Individuals not using the Internet, by type of reason</w:t>
              </w:r>
            </w:ins>
            <w:del w:id="869" w:author="GBS-2" w:date="2026-09-01T13:42:00Z" w16du:dateUtc="2026-09-01T11:42:00Z">
              <w:r w:rsidRPr="00B66444" w:rsidDel="00E324FB">
                <w:delText>Percentage of countries which have completed the transition to digital terrestrial television</w:delText>
              </w:r>
            </w:del>
          </w:p>
          <w:p w14:paraId="224BC1F6" w14:textId="77777777" w:rsidR="00957DC7" w:rsidRPr="00B66444" w:rsidDel="00E324FB" w:rsidRDefault="00957DC7" w:rsidP="00921531">
            <w:pPr>
              <w:pStyle w:val="Tabletext0"/>
              <w:ind w:left="451" w:hanging="451"/>
              <w:rPr>
                <w:del w:id="870" w:author="GBS-2" w:date="2026-09-01T13:43:00Z" w16du:dateUtc="2026-09-01T11:43:00Z"/>
              </w:rPr>
            </w:pPr>
            <w:del w:id="871" w:author="GBS-2" w:date="2026-09-01T13:43:00Z" w16du:dateUtc="2026-09-01T11:43:00Z">
              <w:r w:rsidRPr="00B66444" w:rsidDel="00E324FB">
                <w:delText>–</w:delText>
              </w:r>
              <w:r w:rsidRPr="00B66444" w:rsidDel="00E324FB">
                <w:tab/>
                <w:delText>Number of operational GNSS constellations/satellites (the number of satellites may include the same operational satellite several times since more than one satellite network may support the operations of an actual satellite)</w:delText>
              </w:r>
            </w:del>
          </w:p>
          <w:p w14:paraId="4F5CB6C2" w14:textId="77777777" w:rsidR="00957DC7" w:rsidRPr="00B66444" w:rsidDel="00E324FB" w:rsidRDefault="00957DC7" w:rsidP="00921531">
            <w:pPr>
              <w:pStyle w:val="Tabletext0"/>
              <w:ind w:left="451" w:hanging="451"/>
              <w:rPr>
                <w:del w:id="872" w:author="GBS-2" w:date="2026-09-01T13:43:00Z" w16du:dateUtc="2026-09-01T11:43:00Z"/>
              </w:rPr>
            </w:pPr>
            <w:del w:id="873" w:author="GBS-2" w:date="2026-09-01T13:43:00Z" w16du:dateUtc="2026-09-01T11:43:00Z">
              <w:r w:rsidRPr="00B66444" w:rsidDel="00E324FB">
                <w:delText>–</w:delText>
              </w:r>
              <w:r w:rsidRPr="00B66444" w:rsidDel="00E324FB">
                <w:tab/>
                <w:delText>Number of devices with GNSS embedded Rx (billions)</w:delText>
              </w:r>
            </w:del>
          </w:p>
          <w:p w14:paraId="32DC19C0" w14:textId="77777777" w:rsidR="00957DC7" w:rsidRPr="00B66444" w:rsidDel="00E324FB" w:rsidRDefault="00957DC7" w:rsidP="00921531">
            <w:pPr>
              <w:pStyle w:val="Tabletext0"/>
              <w:ind w:left="451" w:hanging="451"/>
              <w:rPr>
                <w:del w:id="874" w:author="GBS-2" w:date="2026-09-01T13:43:00Z" w16du:dateUtc="2026-09-01T11:43:00Z"/>
              </w:rPr>
            </w:pPr>
            <w:del w:id="875" w:author="GBS-2" w:date="2026-09-01T13:43:00Z" w16du:dateUtc="2026-09-01T11:43:00Z">
              <w:r w:rsidRPr="00B66444" w:rsidDel="00E324FB">
                <w:delText>–</w:delText>
              </w:r>
              <w:r w:rsidRPr="00B66444" w:rsidDel="00E324FB">
                <w:tab/>
                <w:delText>Number of Earth exploration satellites (constellations/GSO systems/all satellites)</w:delText>
              </w:r>
            </w:del>
          </w:p>
          <w:p w14:paraId="40D4BC75" w14:textId="77777777" w:rsidR="00957DC7" w:rsidRPr="00B66444" w:rsidRDefault="00957DC7" w:rsidP="00921531">
            <w:pPr>
              <w:pStyle w:val="Tabletext0"/>
              <w:ind w:left="451" w:hanging="451"/>
            </w:pPr>
            <w:del w:id="876" w:author="GBS-2" w:date="2026-09-01T13:43:00Z" w16du:dateUtc="2026-09-01T11:43:00Z">
              <w:r w:rsidRPr="00B66444" w:rsidDel="00E324FB">
                <w:delText>–</w:delText>
              </w:r>
              <w:r w:rsidRPr="00B66444" w:rsidDel="00E324FB">
                <w:tab/>
                <w:delText>Number of countries operating Earth exploration satellites/number of countries using data or products from Earth exploration satellites</w:delText>
              </w:r>
            </w:del>
          </w:p>
        </w:tc>
      </w:tr>
      <w:tr w:rsidR="00957DC7" w:rsidRPr="00B66444" w14:paraId="5E7979F9" w14:textId="77777777" w:rsidTr="00921531">
        <w:trPr>
          <w:trHeight w:val="97"/>
        </w:trPr>
        <w:tc>
          <w:tcPr>
            <w:tcW w:w="1454" w:type="dxa"/>
            <w:vMerge/>
          </w:tcPr>
          <w:p w14:paraId="30B440F4" w14:textId="77777777" w:rsidR="00957DC7" w:rsidRPr="00B66444" w:rsidRDefault="00957DC7" w:rsidP="00921531">
            <w:pPr>
              <w:pStyle w:val="Tabletext0"/>
              <w:rPr>
                <w:b/>
              </w:rPr>
            </w:pPr>
          </w:p>
        </w:tc>
        <w:tc>
          <w:tcPr>
            <w:tcW w:w="3421" w:type="dxa"/>
          </w:tcPr>
          <w:p w14:paraId="0E2C9FD8" w14:textId="77777777" w:rsidR="00957DC7" w:rsidRPr="00B66444" w:rsidRDefault="00957DC7" w:rsidP="00921531">
            <w:pPr>
              <w:pStyle w:val="Tabletext0"/>
              <w:tabs>
                <w:tab w:val="left" w:pos="598"/>
              </w:tabs>
              <w:rPr>
                <w:b/>
                <w:bCs/>
              </w:rPr>
            </w:pPr>
            <w:r w:rsidRPr="00B66444">
              <w:rPr>
                <w:b/>
                <w:bCs/>
              </w:rPr>
              <w:t>3)</w:t>
            </w:r>
            <w:r w:rsidRPr="00B66444">
              <w:rPr>
                <w:b/>
                <w:bCs/>
              </w:rPr>
              <w:tab/>
            </w:r>
            <w:ins w:id="877" w:author="GBS-2" w:date="2026-09-01T13:43:00Z" w16du:dateUtc="2026-09-01T11:43:00Z">
              <w:r w:rsidRPr="00403517">
                <w:rPr>
                  <w:b/>
                  <w:bCs/>
                </w:rPr>
                <w:t>Strengthened capacity of Member States to use telecommunications/ICTs for disaster risk reduction and management, to ensure availability of emergency telecommunications</w:t>
              </w:r>
            </w:ins>
            <w:del w:id="878" w:author="GBS-2" w:date="2026-09-01T13:43:00Z" w16du:dateUtc="2026-09-01T11:43:00Z">
              <w:r w:rsidRPr="00B66444" w:rsidDel="00E324FB">
                <w:rPr>
                  <w:b/>
                  <w:bCs/>
                </w:rPr>
                <w:delText>Enhanced digital skills and literacy</w:delText>
              </w:r>
            </w:del>
          </w:p>
        </w:tc>
        <w:tc>
          <w:tcPr>
            <w:tcW w:w="4470" w:type="dxa"/>
          </w:tcPr>
          <w:p w14:paraId="60FCD4B8" w14:textId="77777777" w:rsidR="00957DC7" w:rsidRPr="00B66444" w:rsidRDefault="00957DC7" w:rsidP="00921531">
            <w:pPr>
              <w:pStyle w:val="Tabletext0"/>
              <w:ind w:left="451" w:hanging="451"/>
            </w:pPr>
            <w:r w:rsidRPr="00B66444">
              <w:t>–</w:t>
            </w:r>
            <w:r w:rsidRPr="00B66444">
              <w:tab/>
            </w:r>
            <w:ins w:id="879" w:author="GBS-2" w:date="2026-09-01T13:43:00Z" w16du:dateUtc="2026-09-01T11:43:00Z">
              <w:r w:rsidRPr="00403517">
                <w:t>Number of Member States with a national emergency telecommunication plan as part of their national disaster risk reduction strategies</w:t>
              </w:r>
            </w:ins>
            <w:del w:id="880" w:author="GBS-2" w:date="2026-09-01T13:43:00Z" w16du:dateUtc="2026-09-01T11:43:00Z">
              <w:r w:rsidRPr="00B66444" w:rsidDel="00E324FB">
                <w:delText>Percentage of digitally skilled users (by level: basic skills, standard skills and advanced skills)</w:delText>
              </w:r>
            </w:del>
          </w:p>
        </w:tc>
      </w:tr>
      <w:tr w:rsidR="00957DC7" w:rsidRPr="00B66444" w14:paraId="291AE832" w14:textId="77777777" w:rsidTr="00921531">
        <w:trPr>
          <w:trHeight w:val="2268"/>
        </w:trPr>
        <w:tc>
          <w:tcPr>
            <w:tcW w:w="1454" w:type="dxa"/>
            <w:vMerge/>
          </w:tcPr>
          <w:p w14:paraId="75492B35" w14:textId="77777777" w:rsidR="00957DC7" w:rsidRPr="00B66444" w:rsidRDefault="00957DC7" w:rsidP="00921531">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130B83B9" w14:textId="77777777" w:rsidR="00957DC7" w:rsidRPr="00B66444" w:rsidRDefault="00957DC7" w:rsidP="00921531">
            <w:pPr>
              <w:pStyle w:val="Tabletext0"/>
              <w:tabs>
                <w:tab w:val="left" w:pos="598"/>
              </w:tabs>
            </w:pPr>
            <w:r w:rsidRPr="00B66444">
              <w:rPr>
                <w:b/>
                <w:bCs/>
              </w:rPr>
              <w:t>4)</w:t>
            </w:r>
            <w:r w:rsidRPr="00B66444">
              <w:rPr>
                <w:b/>
                <w:bCs/>
              </w:rPr>
              <w:tab/>
            </w:r>
            <w:ins w:id="881" w:author="GBS-2" w:date="2026-09-01T13:44:00Z" w16du:dateUtc="2026-09-01T11:44:00Z">
              <w:r w:rsidRPr="00403517">
                <w:rPr>
                  <w:b/>
                  <w:bCs/>
                </w:rPr>
                <w:t>Increased literacy and awareness of cybersecurity issues</w:t>
              </w:r>
            </w:ins>
            <w:del w:id="882" w:author="GBS-2" w:date="2026-09-01T13:44:00Z" w16du:dateUtc="2026-09-01T11:44:00Z">
              <w:r w:rsidRPr="00B66444" w:rsidDel="007202C9">
                <w:rPr>
                  <w:b/>
                  <w:bCs/>
                </w:rPr>
                <w:delText>Enhanced knowledge of the ITU membership on interoperability and performance with respect to inclusive and secure telecommunication/ICT infrastructure, services and applications</w:delText>
              </w:r>
            </w:del>
          </w:p>
        </w:tc>
        <w:tc>
          <w:tcPr>
            <w:tcW w:w="4470" w:type="dxa"/>
          </w:tcPr>
          <w:p w14:paraId="3BC9003D" w14:textId="77777777" w:rsidR="00957DC7" w:rsidRPr="00B66444" w:rsidRDefault="00957DC7" w:rsidP="00921531">
            <w:pPr>
              <w:pStyle w:val="Tabletext0"/>
              <w:ind w:left="451" w:hanging="451"/>
            </w:pPr>
            <w:r w:rsidRPr="00B66444">
              <w:t>–</w:t>
            </w:r>
            <w:r w:rsidRPr="00B66444">
              <w:tab/>
            </w:r>
            <w:ins w:id="883" w:author="GBS-2" w:date="2026-09-01T13:44:00Z" w16du:dateUtc="2026-09-01T11:44:00Z">
              <w:r w:rsidRPr="00403517">
                <w:t>Number of Member States having adopted cybersecurity strategies in their national development agenda</w:t>
              </w:r>
            </w:ins>
            <w:del w:id="884" w:author="GBS-2" w:date="2026-09-01T13:45:00Z" w16du:dateUtc="2026-09-01T11:45:00Z">
              <w:r w:rsidRPr="00B66444" w:rsidDel="007202C9">
                <w:delText>Total number of events/participants/countries in ITU seminars, workshops and capacity-building events related to this outcome</w:delText>
              </w:r>
            </w:del>
          </w:p>
        </w:tc>
      </w:tr>
      <w:tr w:rsidR="00957DC7" w:rsidRPr="00B66444" w14:paraId="15A30D3C" w14:textId="77777777" w:rsidTr="00921531">
        <w:trPr>
          <w:trHeight w:val="97"/>
        </w:trPr>
        <w:tc>
          <w:tcPr>
            <w:tcW w:w="1454" w:type="dxa"/>
            <w:vMerge/>
          </w:tcPr>
          <w:p w14:paraId="084A9D4F" w14:textId="77777777" w:rsidR="00957DC7" w:rsidRPr="00B66444" w:rsidRDefault="00957DC7" w:rsidP="00921531">
            <w:pPr>
              <w:pStyle w:val="Tabletext0"/>
              <w:rPr>
                <w:b/>
              </w:rPr>
            </w:pPr>
          </w:p>
        </w:tc>
        <w:tc>
          <w:tcPr>
            <w:tcW w:w="3421" w:type="dxa"/>
          </w:tcPr>
          <w:p w14:paraId="31819CB1" w14:textId="77777777" w:rsidR="00957DC7" w:rsidRPr="00B66444" w:rsidRDefault="00957DC7" w:rsidP="00921531">
            <w:pPr>
              <w:pStyle w:val="Tabletext0"/>
              <w:tabs>
                <w:tab w:val="left" w:pos="598"/>
              </w:tabs>
              <w:rPr>
                <w:b/>
                <w:bCs/>
              </w:rPr>
            </w:pPr>
            <w:r w:rsidRPr="00B66444">
              <w:rPr>
                <w:b/>
                <w:bCs/>
              </w:rPr>
              <w:t>5)</w:t>
            </w:r>
            <w:r w:rsidRPr="00B66444">
              <w:rPr>
                <w:b/>
                <w:bCs/>
              </w:rPr>
              <w:tab/>
            </w:r>
            <w:ins w:id="885" w:author="GBS-2" w:date="2026-09-01T13:45:00Z" w16du:dateUtc="2026-09-01T11:45:00Z">
              <w:r w:rsidRPr="00403517">
                <w:rPr>
                  <w:b/>
                  <w:bCs/>
                </w:rPr>
                <w:t>Strengthened capacity to respond to cyber incidents and cyberattacks</w:t>
              </w:r>
            </w:ins>
            <w:del w:id="886" w:author="GBS-2" w:date="2026-09-01T13:46:00Z" w16du:dateUtc="2026-09-01T11:46:00Z">
              <w:r w:rsidRPr="00B66444" w:rsidDel="00311455">
                <w:rPr>
                  <w:b/>
                  <w:bCs/>
                </w:rPr>
                <w:delText xml:space="preserve">Enhanced capacity of the ITU membership to deploy inclusive, secure and resilient telecommunication/ICT infrastructures, to address cybersecurity-related incidents, to build </w:delText>
              </w:r>
              <w:r w:rsidRPr="00B66444" w:rsidDel="00311455">
                <w:rPr>
                  <w:b/>
                  <w:bCs/>
                </w:rPr>
                <w:lastRenderedPageBreak/>
                <w:delText>confidence and security in the use of telecommunications/ICTs, and to adopt risk-management practices</w:delText>
              </w:r>
            </w:del>
          </w:p>
        </w:tc>
        <w:tc>
          <w:tcPr>
            <w:tcW w:w="4470" w:type="dxa"/>
          </w:tcPr>
          <w:p w14:paraId="54650698" w14:textId="77777777" w:rsidR="00957DC7" w:rsidRPr="00B66444" w:rsidDel="00311455" w:rsidRDefault="00957DC7" w:rsidP="00921531">
            <w:pPr>
              <w:pStyle w:val="Tabletext0"/>
              <w:ind w:left="451" w:hanging="451"/>
              <w:rPr>
                <w:del w:id="887" w:author="GBS-2" w:date="2026-09-01T13:46:00Z" w16du:dateUtc="2026-09-01T11:46:00Z"/>
              </w:rPr>
            </w:pPr>
            <w:r w:rsidRPr="00B66444">
              <w:lastRenderedPageBreak/>
              <w:t>–</w:t>
            </w:r>
            <w:r w:rsidRPr="00B66444">
              <w:tab/>
            </w:r>
            <w:ins w:id="888" w:author="GBS-2" w:date="2026-09-01T13:46:00Z" w16du:dateUtc="2026-09-01T11:46:00Z">
              <w:r w:rsidRPr="00403517">
                <w:t>Number of Member States with established and enhanced computer incident response teams (CIRTs)</w:t>
              </w:r>
            </w:ins>
            <w:del w:id="889" w:author="GBS-2" w:date="2026-09-01T13:46:00Z" w16du:dateUtc="2026-09-01T11:46:00Z">
              <w:r w:rsidRPr="00B66444" w:rsidDel="00311455">
                <w:delText>Number of countries receiving technical assistance from ITU to build confidence and security in the use of telecommunications/ICTs and to adopt risk-management practices</w:delText>
              </w:r>
            </w:del>
          </w:p>
          <w:p w14:paraId="42BADC52" w14:textId="77777777" w:rsidR="00957DC7" w:rsidRPr="00B66444" w:rsidRDefault="00957DC7" w:rsidP="00921531">
            <w:pPr>
              <w:pStyle w:val="Tabletext0"/>
              <w:ind w:left="451" w:hanging="451"/>
            </w:pPr>
            <w:del w:id="890" w:author="GBS-2" w:date="2026-09-01T13:46:00Z" w16du:dateUtc="2026-09-01T11:46:00Z">
              <w:r w:rsidRPr="00B66444" w:rsidDel="00311455">
                <w:lastRenderedPageBreak/>
                <w:delText>–</w:delText>
              </w:r>
              <w:r w:rsidRPr="00B66444" w:rsidDel="00311455">
                <w:tab/>
                <w:delText>Number of countries receiving technical assistance from ITU to address cybersecurity-related incidents</w:delText>
              </w:r>
            </w:del>
          </w:p>
        </w:tc>
      </w:tr>
    </w:tbl>
    <w:p w14:paraId="2B3F694D" w14:textId="77777777" w:rsidR="00957DC7" w:rsidRPr="00B66444" w:rsidRDefault="00957DC7" w:rsidP="00957DC7">
      <w:r w:rsidRPr="00B66444">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18714C0D" w14:textId="77777777" w:rsidTr="00921531">
        <w:trPr>
          <w:trHeight w:val="101"/>
        </w:trPr>
        <w:tc>
          <w:tcPr>
            <w:tcW w:w="1454" w:type="dxa"/>
            <w:shd w:val="clear" w:color="auto" w:fill="A5A5A5"/>
          </w:tcPr>
          <w:p w14:paraId="3AB772C9" w14:textId="77777777" w:rsidR="00957DC7" w:rsidRPr="00B66444" w:rsidRDefault="00957DC7" w:rsidP="00921531">
            <w:pPr>
              <w:pStyle w:val="Tablehead0"/>
            </w:pPr>
            <w:del w:id="891" w:author="ITUGBS" w:date="2026-10-18T16:46:00Z" w16du:dateUtc="2026-10-18T14:46:00Z">
              <w:r w:rsidRPr="00B66444" w:rsidDel="00A81B48">
                <w:lastRenderedPageBreak/>
                <w:delText>Thematic priorities</w:delText>
              </w:r>
            </w:del>
            <w:ins w:id="892" w:author="ITUGBS" w:date="2026-10-18T16:46:00Z" w16du:dateUtc="2026-10-18T14:46:00Z">
              <w:r>
                <w:t>Priorities</w:t>
              </w:r>
            </w:ins>
          </w:p>
        </w:tc>
        <w:tc>
          <w:tcPr>
            <w:tcW w:w="3421" w:type="dxa"/>
            <w:shd w:val="clear" w:color="auto" w:fill="C9C9C9"/>
          </w:tcPr>
          <w:p w14:paraId="2ABB4B42" w14:textId="77777777" w:rsidR="00957DC7" w:rsidRPr="00B66444" w:rsidRDefault="00957DC7" w:rsidP="00921531">
            <w:pPr>
              <w:pStyle w:val="Tablehead0"/>
            </w:pPr>
            <w:r w:rsidRPr="00B66444">
              <w:t>Outcome</w:t>
            </w:r>
          </w:p>
        </w:tc>
        <w:tc>
          <w:tcPr>
            <w:tcW w:w="4470" w:type="dxa"/>
            <w:shd w:val="clear" w:color="auto" w:fill="DBDBDB"/>
          </w:tcPr>
          <w:p w14:paraId="6E42EC54" w14:textId="77777777" w:rsidR="00957DC7" w:rsidRPr="00B66444" w:rsidRDefault="00957DC7" w:rsidP="00921531">
            <w:pPr>
              <w:pStyle w:val="Tablehead0"/>
            </w:pPr>
            <w:r w:rsidRPr="00B66444">
              <w:t>Outcome indicators</w:t>
            </w:r>
          </w:p>
        </w:tc>
      </w:tr>
      <w:tr w:rsidR="00957DC7" w:rsidRPr="00B66444" w14:paraId="09C9156B" w14:textId="77777777" w:rsidTr="00921531">
        <w:trPr>
          <w:trHeight w:val="97"/>
        </w:trPr>
        <w:tc>
          <w:tcPr>
            <w:tcW w:w="1454" w:type="dxa"/>
            <w:vMerge w:val="restart"/>
          </w:tcPr>
          <w:p w14:paraId="4D7F5A2D" w14:textId="77777777" w:rsidR="00957DC7" w:rsidRPr="00B66444" w:rsidRDefault="00957DC7" w:rsidP="00921531">
            <w:pPr>
              <w:pStyle w:val="Tabletext0"/>
              <w:rPr>
                <w:b/>
              </w:rPr>
            </w:pPr>
          </w:p>
        </w:tc>
        <w:tc>
          <w:tcPr>
            <w:tcW w:w="3421" w:type="dxa"/>
          </w:tcPr>
          <w:p w14:paraId="29B346D1" w14:textId="77777777" w:rsidR="00957DC7" w:rsidRPr="00B66444" w:rsidRDefault="00957DC7" w:rsidP="00921531">
            <w:pPr>
              <w:pStyle w:val="Tabletext0"/>
              <w:tabs>
                <w:tab w:val="left" w:pos="598"/>
              </w:tabs>
              <w:rPr>
                <w:b/>
                <w:bCs/>
              </w:rPr>
            </w:pPr>
            <w:r w:rsidRPr="00B66444">
              <w:rPr>
                <w:b/>
                <w:bCs/>
              </w:rPr>
              <w:t>6)</w:t>
            </w:r>
            <w:r w:rsidRPr="00B66444">
              <w:rPr>
                <w:b/>
                <w:bCs/>
              </w:rPr>
              <w:tab/>
            </w:r>
            <w:ins w:id="893" w:author="GBS-2" w:date="2026-09-01T13:46:00Z" w16du:dateUtc="2026-09-01T11:46:00Z">
              <w:r w:rsidRPr="00403517">
                <w:rPr>
                  <w:b/>
                  <w:bCs/>
                </w:rPr>
                <w:t>Increased child online protection</w:t>
              </w:r>
            </w:ins>
            <w:del w:id="894" w:author="GBS-2" w:date="2026-09-01T13:46:00Z" w16du:dateUtc="2026-09-01T11:46:00Z">
              <w:r w:rsidRPr="00B66444" w:rsidDel="00311455">
                <w:rPr>
                  <w:b/>
                  <w:bCs/>
                </w:rPr>
                <w:delText>Enhanced utilization of ITU's unique partnerships for capacity building and training on digital skills and public awareness of cybersecurity issues</w:delText>
              </w:r>
            </w:del>
          </w:p>
        </w:tc>
        <w:tc>
          <w:tcPr>
            <w:tcW w:w="4470" w:type="dxa"/>
          </w:tcPr>
          <w:p w14:paraId="5DB08AED" w14:textId="77777777" w:rsidR="00957DC7" w:rsidRDefault="00957DC7" w:rsidP="00921531">
            <w:pPr>
              <w:pStyle w:val="Tabletext0"/>
              <w:ind w:left="451" w:hanging="451"/>
              <w:rPr>
                <w:ins w:id="895" w:author="GBS-2" w:date="2026-09-01T13:47:00Z" w16du:dateUtc="2026-09-01T11:47:00Z"/>
              </w:rPr>
            </w:pPr>
            <w:r w:rsidRPr="00B66444">
              <w:t>–</w:t>
            </w:r>
            <w:r w:rsidRPr="00B66444">
              <w:tab/>
            </w:r>
            <w:ins w:id="896" w:author="GBS-2" w:date="2026-09-01T13:47:00Z" w16du:dateUtc="2026-09-01T11:47:00Z">
              <w:r w:rsidRPr="00403517">
                <w:t>Number of Member States with a child online protection policy/strategy</w:t>
              </w:r>
            </w:ins>
            <w:del w:id="897" w:author="GBS-2" w:date="2026-09-01T13:47:00Z" w16du:dateUtc="2026-09-01T11:47:00Z">
              <w:r w:rsidRPr="00B66444" w:rsidDel="00311455">
                <w:delText>Total number of events/participants/countries in ITU seminars, workshops and capacity-building events related to this outcome</w:delText>
              </w:r>
            </w:del>
          </w:p>
          <w:p w14:paraId="58CE9F7B" w14:textId="77777777" w:rsidR="00957DC7" w:rsidRPr="00B66444" w:rsidRDefault="00957DC7" w:rsidP="00921531">
            <w:pPr>
              <w:pStyle w:val="Tabletext0"/>
              <w:ind w:left="451" w:hanging="451"/>
            </w:pPr>
            <w:ins w:id="898" w:author="GBS-2" w:date="2026-09-01T13:47:00Z" w16du:dateUtc="2026-09-01T11:47:00Z">
              <w:r>
                <w:t>–</w:t>
              </w:r>
              <w:r>
                <w:tab/>
              </w:r>
              <w:r w:rsidRPr="00403517">
                <w:t>Number of Member States with online child support systems identified (e.g. helplines, referral systems)</w:t>
              </w:r>
            </w:ins>
          </w:p>
        </w:tc>
      </w:tr>
      <w:tr w:rsidR="00957DC7" w:rsidRPr="00B66444" w14:paraId="2FC8C4CC" w14:textId="77777777" w:rsidTr="00921531">
        <w:trPr>
          <w:trHeight w:val="97"/>
        </w:trPr>
        <w:tc>
          <w:tcPr>
            <w:tcW w:w="1454" w:type="dxa"/>
            <w:vMerge/>
          </w:tcPr>
          <w:p w14:paraId="02475449" w14:textId="77777777" w:rsidR="00957DC7" w:rsidRPr="00B66444" w:rsidRDefault="00957DC7" w:rsidP="00921531">
            <w:pPr>
              <w:pStyle w:val="Tabletext0"/>
              <w:rPr>
                <w:b/>
              </w:rPr>
            </w:pPr>
          </w:p>
        </w:tc>
        <w:tc>
          <w:tcPr>
            <w:tcW w:w="3421" w:type="dxa"/>
          </w:tcPr>
          <w:p w14:paraId="057920A8" w14:textId="77777777" w:rsidR="00957DC7" w:rsidRPr="00B66444" w:rsidRDefault="00957DC7" w:rsidP="00921531">
            <w:pPr>
              <w:pStyle w:val="Tabletext0"/>
              <w:tabs>
                <w:tab w:val="left" w:pos="598"/>
              </w:tabs>
              <w:rPr>
                <w:b/>
                <w:bCs/>
              </w:rPr>
            </w:pPr>
            <w:del w:id="899" w:author="ITUGBS" w:date="2026-10-18T16:47:00Z" w16du:dateUtc="2026-10-18T14:47:00Z">
              <w:r w:rsidRPr="00B66444" w:rsidDel="00A81B48">
                <w:rPr>
                  <w:b/>
                  <w:bCs/>
                </w:rPr>
                <w:delText>7)</w:delText>
              </w:r>
              <w:r w:rsidRPr="00B66444" w:rsidDel="00A81B48">
                <w:rPr>
                  <w:b/>
                  <w:bCs/>
                </w:rPr>
                <w:tab/>
                <w:delText>Assisting the ITU membership in developing their national cybersecurity strategies</w:delText>
              </w:r>
            </w:del>
          </w:p>
        </w:tc>
        <w:tc>
          <w:tcPr>
            <w:tcW w:w="4470" w:type="dxa"/>
          </w:tcPr>
          <w:p w14:paraId="12E67FFD" w14:textId="77777777" w:rsidR="00957DC7" w:rsidRPr="00B66444" w:rsidRDefault="00957DC7" w:rsidP="00921531">
            <w:pPr>
              <w:pStyle w:val="Tabletext0"/>
              <w:ind w:left="451" w:hanging="451"/>
            </w:pPr>
            <w:del w:id="900" w:author="ITUGBS" w:date="2026-10-18T16:47:00Z" w16du:dateUtc="2026-10-18T14:47:00Z">
              <w:r w:rsidRPr="00B66444" w:rsidDel="00A81B48">
                <w:delText>–</w:delText>
              </w:r>
              <w:r w:rsidRPr="00B66444" w:rsidDel="00A81B48">
                <w:tab/>
                <w:delText>Number of countries receiving technical assistance from ITU to develop their national cybersecurity strategies</w:delText>
              </w:r>
            </w:del>
          </w:p>
        </w:tc>
      </w:tr>
      <w:tr w:rsidR="00957DC7" w:rsidRPr="00B66444" w14:paraId="6529B655" w14:textId="77777777" w:rsidTr="00921531">
        <w:trPr>
          <w:trHeight w:val="97"/>
        </w:trPr>
        <w:tc>
          <w:tcPr>
            <w:tcW w:w="1454" w:type="dxa"/>
            <w:vMerge/>
          </w:tcPr>
          <w:p w14:paraId="4432A408" w14:textId="77777777" w:rsidR="00957DC7" w:rsidRPr="00B66444" w:rsidRDefault="00957DC7" w:rsidP="00921531">
            <w:pPr>
              <w:pStyle w:val="Tabletext0"/>
              <w:rPr>
                <w:b/>
              </w:rPr>
            </w:pPr>
          </w:p>
        </w:tc>
        <w:tc>
          <w:tcPr>
            <w:tcW w:w="3421" w:type="dxa"/>
          </w:tcPr>
          <w:p w14:paraId="65CBA7E6" w14:textId="77777777" w:rsidR="00957DC7" w:rsidRPr="00B66444" w:rsidRDefault="00957DC7" w:rsidP="00921531">
            <w:pPr>
              <w:pStyle w:val="Tabletext0"/>
              <w:tabs>
                <w:tab w:val="left" w:pos="598"/>
              </w:tabs>
              <w:rPr>
                <w:b/>
                <w:bCs/>
              </w:rPr>
            </w:pPr>
            <w:del w:id="901" w:author="ITUGBS" w:date="2026-10-18T16:47:00Z" w16du:dateUtc="2026-10-18T14:47:00Z">
              <w:r w:rsidRPr="00B66444" w:rsidDel="00A81B48">
                <w:rPr>
                  <w:b/>
                  <w:bCs/>
                </w:rPr>
                <w:delText>8)</w:delText>
              </w:r>
              <w:r w:rsidRPr="00B66444" w:rsidDel="00A81B48">
                <w:rPr>
                  <w:b/>
                  <w:bCs/>
                </w:rPr>
                <w:tab/>
                <w:delText>Assisting the ITU membership in implementing international standards that are relevant to this thematic priority</w:delText>
              </w:r>
            </w:del>
          </w:p>
        </w:tc>
        <w:tc>
          <w:tcPr>
            <w:tcW w:w="4470" w:type="dxa"/>
          </w:tcPr>
          <w:p w14:paraId="50F514BF" w14:textId="77777777" w:rsidR="00957DC7" w:rsidRPr="00B66444" w:rsidRDefault="00957DC7" w:rsidP="00921531">
            <w:pPr>
              <w:pStyle w:val="Tabletext0"/>
              <w:ind w:left="451" w:hanging="451"/>
            </w:pPr>
            <w:del w:id="902" w:author="ITUGBS" w:date="2026-10-18T16:47:00Z" w16du:dateUtc="2026-10-18T14:47:00Z">
              <w:r w:rsidRPr="00B66444" w:rsidDel="00A81B48">
                <w:delText>–</w:delText>
              </w:r>
              <w:r w:rsidRPr="00B66444" w:rsidDel="00A81B48">
                <w:tab/>
                <w:delText>Number of countries receiving technical assistance from ITU to implement international standards related to this outcome</w:delText>
              </w:r>
            </w:del>
          </w:p>
        </w:tc>
      </w:tr>
      <w:tr w:rsidR="00957DC7" w:rsidRPr="00B66444" w14:paraId="7EA2B061" w14:textId="77777777" w:rsidTr="00921531">
        <w:trPr>
          <w:trHeight w:val="97"/>
        </w:trPr>
        <w:tc>
          <w:tcPr>
            <w:tcW w:w="1454" w:type="dxa"/>
            <w:vMerge w:val="restart"/>
          </w:tcPr>
          <w:p w14:paraId="0C44B7A5" w14:textId="77777777" w:rsidR="00957DC7" w:rsidRPr="00B66444" w:rsidRDefault="00957DC7" w:rsidP="00921531">
            <w:pPr>
              <w:pStyle w:val="Tabletext0"/>
              <w:rPr>
                <w:b/>
              </w:rPr>
            </w:pPr>
            <w:r w:rsidRPr="00B66444">
              <w:rPr>
                <w:b/>
              </w:rPr>
              <w:t>Digital applications</w:t>
            </w:r>
          </w:p>
        </w:tc>
        <w:tc>
          <w:tcPr>
            <w:tcW w:w="3421" w:type="dxa"/>
          </w:tcPr>
          <w:p w14:paraId="4345E379" w14:textId="77777777" w:rsidR="00957DC7" w:rsidRPr="00B66444" w:rsidRDefault="00957DC7" w:rsidP="00921531">
            <w:pPr>
              <w:pStyle w:val="Tabletext0"/>
              <w:tabs>
                <w:tab w:val="left" w:pos="598"/>
              </w:tabs>
              <w:rPr>
                <w:b/>
                <w:bCs/>
              </w:rPr>
            </w:pPr>
            <w:r w:rsidRPr="00B66444">
              <w:rPr>
                <w:b/>
                <w:bCs/>
              </w:rPr>
              <w:t>1)</w:t>
            </w:r>
            <w:r w:rsidRPr="00B66444">
              <w:rPr>
                <w:b/>
                <w:bCs/>
              </w:rPr>
              <w:tab/>
              <w:t xml:space="preserve">Enhanced </w:t>
            </w:r>
            <w:del w:id="903" w:author="GBS-2" w:date="2026-09-01T13:48:00Z" w16du:dateUtc="2026-09-01T11:48:00Z">
              <w:r w:rsidRPr="00B66444" w:rsidDel="00311455">
                <w:rPr>
                  <w:b/>
                  <w:bCs/>
                </w:rPr>
                <w:delText xml:space="preserve">interoperability and performance </w:delText>
              </w:r>
              <w:r w:rsidRPr="00B66444" w:rsidDel="002E2103">
                <w:rPr>
                  <w:b/>
                  <w:bCs/>
                </w:rPr>
                <w:delText>of</w:delText>
              </w:r>
            </w:del>
            <w:ins w:id="904" w:author="GBS-2" w:date="2026-09-01T13:48:00Z" w16du:dateUtc="2026-09-01T11:48:00Z">
              <w:r w:rsidRPr="00403517">
                <w:rPr>
                  <w:b/>
                  <w:bCs/>
                </w:rPr>
                <w:t xml:space="preserve">capacity to accelerate digital transformation and sustainable development </w:t>
              </w:r>
              <w:proofErr w:type="gramStart"/>
              <w:r w:rsidRPr="00403517">
                <w:rPr>
                  <w:b/>
                  <w:bCs/>
                </w:rPr>
                <w:t>through the use of</w:t>
              </w:r>
              <w:proofErr w:type="gramEnd"/>
              <w:r w:rsidRPr="00403517">
                <w:rPr>
                  <w:b/>
                  <w:bCs/>
                </w:rPr>
                <w:t xml:space="preserve"> new and emerging</w:t>
              </w:r>
            </w:ins>
            <w:r w:rsidRPr="00B66444">
              <w:rPr>
                <w:b/>
                <w:bCs/>
              </w:rPr>
              <w:t xml:space="preserve"> telecommunication</w:t>
            </w:r>
            <w:ins w:id="905" w:author="GBS-2" w:date="2026-09-01T13:48:00Z" w16du:dateUtc="2026-09-01T11:48:00Z">
              <w:r>
                <w:rPr>
                  <w:b/>
                  <w:bCs/>
                </w:rPr>
                <w:t>s</w:t>
              </w:r>
            </w:ins>
            <w:r w:rsidRPr="00B66444">
              <w:rPr>
                <w:b/>
                <w:bCs/>
              </w:rPr>
              <w:t>/ICT</w:t>
            </w:r>
            <w:ins w:id="906" w:author="GBS-2" w:date="2026-09-01T13:48:00Z" w16du:dateUtc="2026-09-01T11:48:00Z">
              <w:r>
                <w:rPr>
                  <w:b/>
                  <w:bCs/>
                </w:rPr>
                <w:t>s</w:t>
              </w:r>
            </w:ins>
            <w:r w:rsidRPr="00B66444">
              <w:rPr>
                <w:b/>
                <w:bCs/>
              </w:rPr>
              <w:t xml:space="preserve"> </w:t>
            </w:r>
            <w:del w:id="907" w:author="GBS-2" w:date="2026-09-01T13:48:00Z" w16du:dateUtc="2026-09-01T11:48:00Z">
              <w:r w:rsidRPr="00B66444" w:rsidDel="002E2103">
                <w:rPr>
                  <w:b/>
                  <w:bCs/>
                </w:rPr>
                <w:delText>applications</w:delText>
              </w:r>
            </w:del>
            <w:ins w:id="908" w:author="GBS-2" w:date="2026-09-01T13:48:00Z" w16du:dateUtc="2026-09-01T11:48:00Z">
              <w:r w:rsidRPr="00403517">
                <w:rPr>
                  <w:b/>
                  <w:bCs/>
                </w:rPr>
                <w:t>and services</w:t>
              </w:r>
            </w:ins>
          </w:p>
        </w:tc>
        <w:tc>
          <w:tcPr>
            <w:tcW w:w="4470" w:type="dxa"/>
          </w:tcPr>
          <w:p w14:paraId="6B346B13" w14:textId="77777777" w:rsidR="00957DC7" w:rsidRPr="00B66444" w:rsidDel="002E2103" w:rsidRDefault="00957DC7" w:rsidP="00921531">
            <w:pPr>
              <w:pStyle w:val="Tabletext0"/>
              <w:ind w:left="451" w:hanging="451"/>
              <w:rPr>
                <w:del w:id="909" w:author="GBS-2" w:date="2026-09-01T13:48:00Z" w16du:dateUtc="2026-09-01T11:48:00Z"/>
              </w:rPr>
            </w:pPr>
            <w:r w:rsidRPr="00B66444">
              <w:t>–</w:t>
            </w:r>
            <w:r w:rsidRPr="00B66444">
              <w:tab/>
              <w:t xml:space="preserve">Number of </w:t>
            </w:r>
            <w:ins w:id="910" w:author="GBS-2" w:date="2026-09-01T13:48:00Z" w16du:dateUtc="2026-09-01T11:48:00Z">
              <w:r w:rsidRPr="00403517">
                <w:t>Member States having adopted a digital sector strategy at the national level</w:t>
              </w:r>
            </w:ins>
            <w:del w:id="911" w:author="GBS-2" w:date="2026-09-01T13:48:00Z" w16du:dateUtc="2026-09-01T11:48:00Z">
              <w:r w:rsidRPr="00B66444" w:rsidDel="002E2103">
                <w:delText>approved ITU-T recommendations, corrigenda, amendments and supplements pertaining to applications</w:delText>
              </w:r>
            </w:del>
          </w:p>
          <w:p w14:paraId="54FCBB1A" w14:textId="77777777" w:rsidR="00957DC7" w:rsidRPr="00B66444" w:rsidRDefault="00957DC7" w:rsidP="00921531">
            <w:pPr>
              <w:pStyle w:val="Tabletext0"/>
              <w:ind w:left="451" w:hanging="451"/>
            </w:pPr>
            <w:del w:id="912" w:author="GBS-2" w:date="2026-09-01T13:48:00Z" w16du:dateUtc="2026-09-01T11:48:00Z">
              <w:r w:rsidRPr="00B66444" w:rsidDel="002E2103">
                <w:delText>–</w:delText>
              </w:r>
              <w:r w:rsidRPr="00B66444" w:rsidDel="002E2103">
                <w:tab/>
                <w:delText>Number of downloads of ITU-T recommendations, corrigenda, amendments and supplements pertaining to applications</w:delText>
              </w:r>
            </w:del>
          </w:p>
        </w:tc>
      </w:tr>
      <w:tr w:rsidR="00957DC7" w:rsidRPr="00B66444" w14:paraId="025ADC60" w14:textId="77777777" w:rsidTr="00921531">
        <w:trPr>
          <w:trHeight w:val="97"/>
        </w:trPr>
        <w:tc>
          <w:tcPr>
            <w:tcW w:w="1454" w:type="dxa"/>
            <w:vMerge/>
          </w:tcPr>
          <w:p w14:paraId="42557492" w14:textId="77777777" w:rsidR="00957DC7" w:rsidRPr="00B66444" w:rsidRDefault="00957DC7" w:rsidP="00921531">
            <w:pPr>
              <w:pStyle w:val="Tabletext0"/>
              <w:rPr>
                <w:b/>
              </w:rPr>
            </w:pPr>
          </w:p>
        </w:tc>
        <w:tc>
          <w:tcPr>
            <w:tcW w:w="3421" w:type="dxa"/>
          </w:tcPr>
          <w:p w14:paraId="6365DE47" w14:textId="77777777" w:rsidR="00957DC7" w:rsidRPr="00B66444" w:rsidRDefault="00957DC7" w:rsidP="00921531">
            <w:pPr>
              <w:pStyle w:val="Tabletext0"/>
              <w:tabs>
                <w:tab w:val="left" w:pos="598"/>
              </w:tabs>
              <w:rPr>
                <w:b/>
                <w:bCs/>
              </w:rPr>
            </w:pPr>
            <w:r w:rsidRPr="00B66444">
              <w:rPr>
                <w:b/>
                <w:bCs/>
              </w:rPr>
              <w:t>2)</w:t>
            </w:r>
            <w:r w:rsidRPr="00B66444">
              <w:rPr>
                <w:b/>
                <w:bCs/>
              </w:rPr>
              <w:tab/>
              <w:t xml:space="preserve">Enhanced </w:t>
            </w:r>
            <w:del w:id="913" w:author="GBS-2" w:date="2026-09-01T13:49:00Z" w16du:dateUtc="2026-09-01T11:49:00Z">
              <w:r w:rsidRPr="00B66444" w:rsidDel="002E2103">
                <w:rPr>
                  <w:b/>
                  <w:bCs/>
                </w:rPr>
                <w:delText>adoption and use of</w:delText>
              </w:r>
            </w:del>
            <w:ins w:id="914" w:author="GBS-2" w:date="2026-09-01T13:49:00Z" w16du:dateUtc="2026-09-01T11:49:00Z">
              <w:r w:rsidRPr="00403517">
                <w:rPr>
                  <w:b/>
                  <w:bCs/>
                </w:rPr>
                <w:t>capacity to develop</w:t>
              </w:r>
            </w:ins>
            <w:r w:rsidRPr="00B66444">
              <w:rPr>
                <w:b/>
                <w:bCs/>
              </w:rPr>
              <w:t xml:space="preserve"> telecommunication/ICT </w:t>
            </w:r>
            <w:del w:id="915" w:author="GBS-2" w:date="2026-09-01T13:49:00Z" w16du:dateUtc="2026-09-01T11:49:00Z">
              <w:r w:rsidRPr="00B66444" w:rsidDel="002E2103">
                <w:rPr>
                  <w:b/>
                  <w:bCs/>
                </w:rPr>
                <w:delText>applications, including for e-government</w:delText>
              </w:r>
            </w:del>
            <w:ins w:id="916" w:author="GBS-2" w:date="2026-09-01T13:49:00Z" w16du:dateUtc="2026-09-01T11:49:00Z">
              <w:r w:rsidRPr="00403517">
                <w:rPr>
                  <w:b/>
                  <w:bCs/>
                </w:rPr>
                <w:t>strategies and solutions on environmental sustainability</w:t>
              </w:r>
            </w:ins>
          </w:p>
        </w:tc>
        <w:tc>
          <w:tcPr>
            <w:tcW w:w="4470" w:type="dxa"/>
          </w:tcPr>
          <w:p w14:paraId="560D3072" w14:textId="77777777" w:rsidR="00957DC7" w:rsidRPr="00B66444" w:rsidDel="002E2103" w:rsidRDefault="00957DC7" w:rsidP="00921531">
            <w:pPr>
              <w:pStyle w:val="Tabletext0"/>
              <w:ind w:left="451" w:hanging="451"/>
              <w:rPr>
                <w:del w:id="917" w:author="GBS-2" w:date="2026-09-01T13:49:00Z" w16du:dateUtc="2026-09-01T11:49:00Z"/>
              </w:rPr>
            </w:pPr>
            <w:r w:rsidRPr="00B66444">
              <w:t>–</w:t>
            </w:r>
            <w:r w:rsidRPr="00B66444">
              <w:tab/>
            </w:r>
            <w:ins w:id="918" w:author="GBS-2" w:date="2026-09-01T13:49:00Z" w16du:dateUtc="2026-09-01T11:49:00Z">
              <w:r w:rsidRPr="00403517">
                <w:t>Number of Member States having adopted an e-waste policy, legislation or regulation at national level</w:t>
              </w:r>
            </w:ins>
            <w:del w:id="919" w:author="GBS-2" w:date="2026-09-01T13:49:00Z" w16du:dateUtc="2026-09-01T11:49:00Z">
              <w:r w:rsidRPr="00B66444" w:rsidDel="002E2103">
                <w:delText>Adoption of digital strategies</w:delText>
              </w:r>
            </w:del>
          </w:p>
          <w:p w14:paraId="53085968" w14:textId="77777777" w:rsidR="00957DC7" w:rsidRPr="00B66444" w:rsidRDefault="00957DC7" w:rsidP="00921531">
            <w:pPr>
              <w:pStyle w:val="Tabletext0"/>
              <w:ind w:left="451" w:hanging="451"/>
            </w:pPr>
            <w:del w:id="920" w:author="GBS-2" w:date="2026-09-01T13:49:00Z" w16du:dateUtc="2026-09-01T11:49:00Z">
              <w:r w:rsidRPr="00B66444" w:rsidDel="002E2103">
                <w:delText>–</w:delText>
              </w:r>
              <w:r w:rsidRPr="00B66444" w:rsidDel="002E2103">
                <w:tab/>
                <w:delText>Percentage of individuals accessing e-government services online</w:delText>
              </w:r>
            </w:del>
          </w:p>
        </w:tc>
      </w:tr>
      <w:tr w:rsidR="00957DC7" w:rsidRPr="00B66444" w14:paraId="0A32FFE0" w14:textId="77777777" w:rsidTr="00921531">
        <w:trPr>
          <w:trHeight w:val="97"/>
        </w:trPr>
        <w:tc>
          <w:tcPr>
            <w:tcW w:w="1454" w:type="dxa"/>
            <w:vMerge/>
          </w:tcPr>
          <w:p w14:paraId="72C5106F" w14:textId="77777777" w:rsidR="00957DC7" w:rsidRPr="00B66444" w:rsidRDefault="00957DC7" w:rsidP="00921531">
            <w:pPr>
              <w:pStyle w:val="Tabletext0"/>
              <w:rPr>
                <w:b/>
              </w:rPr>
            </w:pPr>
          </w:p>
        </w:tc>
        <w:tc>
          <w:tcPr>
            <w:tcW w:w="3421" w:type="dxa"/>
          </w:tcPr>
          <w:p w14:paraId="0D14700F" w14:textId="77777777" w:rsidR="00957DC7" w:rsidRPr="00B66444" w:rsidRDefault="00957DC7" w:rsidP="00921531">
            <w:pPr>
              <w:pStyle w:val="Tabletext0"/>
              <w:tabs>
                <w:tab w:val="left" w:pos="598"/>
              </w:tabs>
              <w:rPr>
                <w:b/>
                <w:bCs/>
              </w:rPr>
            </w:pPr>
            <w:del w:id="921" w:author="ITUGBS" w:date="2026-10-18T16:48:00Z" w16du:dateUtc="2026-10-18T14:48:00Z">
              <w:r w:rsidRPr="00B66444" w:rsidDel="00A81B48">
                <w:rPr>
                  <w:b/>
                  <w:bCs/>
                </w:rPr>
                <w:delText>3)</w:delText>
              </w:r>
              <w:r w:rsidRPr="00B66444" w:rsidDel="00A81B48">
                <w:rPr>
                  <w:b/>
                  <w:bCs/>
                </w:rPr>
                <w:tab/>
                <w:delText>Increased deployment of telecommunication/ICT networks and services needed for such applications</w:delText>
              </w:r>
            </w:del>
          </w:p>
        </w:tc>
        <w:tc>
          <w:tcPr>
            <w:tcW w:w="4470" w:type="dxa"/>
          </w:tcPr>
          <w:p w14:paraId="641BB20F" w14:textId="77777777" w:rsidR="00957DC7" w:rsidRPr="00B66444" w:rsidDel="00A81B48" w:rsidRDefault="00957DC7" w:rsidP="00921531">
            <w:pPr>
              <w:pStyle w:val="Tabletext0"/>
              <w:ind w:left="451" w:hanging="451"/>
              <w:rPr>
                <w:del w:id="922" w:author="ITUGBS" w:date="2026-10-18T16:48:00Z" w16du:dateUtc="2026-10-18T14:48:00Z"/>
              </w:rPr>
            </w:pPr>
            <w:del w:id="923" w:author="ITUGBS" w:date="2026-10-18T16:48:00Z" w16du:dateUtc="2026-10-18T14:48:00Z">
              <w:r w:rsidRPr="00B66444" w:rsidDel="00A81B48">
                <w:delText>–</w:delText>
              </w:r>
              <w:r w:rsidRPr="00B66444" w:rsidDel="00A81B48">
                <w:tab/>
                <w:delText>Population covered by at least a 4G mobile network</w:delText>
              </w:r>
            </w:del>
          </w:p>
          <w:p w14:paraId="158AD5A6" w14:textId="77777777" w:rsidR="00957DC7" w:rsidRPr="00B66444" w:rsidRDefault="00957DC7" w:rsidP="00921531">
            <w:pPr>
              <w:pStyle w:val="Tabletext0"/>
              <w:ind w:left="451" w:hanging="451"/>
            </w:pPr>
            <w:del w:id="924" w:author="ITUGBS" w:date="2026-10-18T16:48:00Z" w16du:dateUtc="2026-10-18T14:48:00Z">
              <w:r w:rsidRPr="00B66444" w:rsidDel="00A81B48">
                <w:delText>–</w:delText>
              </w:r>
              <w:r w:rsidRPr="00B66444" w:rsidDel="00A81B48">
                <w:tab/>
                <w:delText>Fixed broadband (percentage of total): &gt;10 Mbit/s</w:delText>
              </w:r>
            </w:del>
          </w:p>
        </w:tc>
      </w:tr>
      <w:tr w:rsidR="00957DC7" w:rsidRPr="00B66444" w14:paraId="06672098" w14:textId="77777777" w:rsidTr="00921531">
        <w:trPr>
          <w:trHeight w:val="97"/>
        </w:trPr>
        <w:tc>
          <w:tcPr>
            <w:tcW w:w="1454" w:type="dxa"/>
            <w:vMerge/>
          </w:tcPr>
          <w:p w14:paraId="618EDB30" w14:textId="77777777" w:rsidR="00957DC7" w:rsidRPr="00B66444" w:rsidRDefault="00957DC7" w:rsidP="00921531">
            <w:pPr>
              <w:pStyle w:val="Tabletext0"/>
              <w:rPr>
                <w:b/>
              </w:rPr>
            </w:pPr>
          </w:p>
        </w:tc>
        <w:tc>
          <w:tcPr>
            <w:tcW w:w="3421" w:type="dxa"/>
          </w:tcPr>
          <w:p w14:paraId="407B9DB9" w14:textId="77777777" w:rsidR="00957DC7" w:rsidRPr="00B66444" w:rsidRDefault="00957DC7" w:rsidP="00921531">
            <w:pPr>
              <w:pStyle w:val="Tabletext0"/>
              <w:tabs>
                <w:tab w:val="left" w:pos="598"/>
              </w:tabs>
              <w:rPr>
                <w:b/>
                <w:bCs/>
              </w:rPr>
            </w:pPr>
            <w:del w:id="925" w:author="ITUGBS" w:date="2026-10-18T16:48:00Z" w16du:dateUtc="2026-10-18T14:48:00Z">
              <w:r w:rsidRPr="00B66444" w:rsidDel="00A81B48">
                <w:rPr>
                  <w:b/>
                  <w:bCs/>
                </w:rPr>
                <w:delText>4)</w:delText>
              </w:r>
              <w:r w:rsidRPr="00B66444" w:rsidDel="00A81B48">
                <w:rPr>
                  <w:b/>
                  <w:bCs/>
                </w:rPr>
                <w:tab/>
                <w:delText>Improved capacity to leverage telecommunication/ICT-centric innovation and entrepreneurship for sustainable development</w:delText>
              </w:r>
            </w:del>
          </w:p>
        </w:tc>
        <w:tc>
          <w:tcPr>
            <w:tcW w:w="4470" w:type="dxa"/>
          </w:tcPr>
          <w:p w14:paraId="615EA184" w14:textId="77777777" w:rsidR="00957DC7" w:rsidRPr="00B66444" w:rsidRDefault="00957DC7" w:rsidP="00921531">
            <w:pPr>
              <w:pStyle w:val="Tabletext0"/>
              <w:ind w:left="451" w:hanging="451"/>
            </w:pPr>
            <w:del w:id="926" w:author="ITUGBS" w:date="2026-10-18T16:48:00Z" w16du:dateUtc="2026-10-18T14:48:00Z">
              <w:r w:rsidRPr="00B66444" w:rsidDel="00A81B48">
                <w:delText>–</w:delText>
              </w:r>
              <w:r w:rsidRPr="00B66444" w:rsidDel="00A81B48">
                <w:tab/>
                <w:delText>Adoption of ICT-centric innovation and entrepreneurship strategies</w:delText>
              </w:r>
            </w:del>
          </w:p>
        </w:tc>
      </w:tr>
    </w:tbl>
    <w:p w14:paraId="3D5A2051" w14:textId="77777777" w:rsidR="00957DC7" w:rsidRPr="00B66444" w:rsidDel="00A81B48" w:rsidRDefault="00957DC7" w:rsidP="00957DC7">
      <w:pPr>
        <w:rPr>
          <w:del w:id="927" w:author="ITUGBS" w:date="2026-10-18T16:48:00Z" w16du:dateUtc="2026-10-18T14:48:00Z"/>
        </w:rPr>
      </w:pPr>
    </w:p>
    <w:p w14:paraId="459686A3" w14:textId="77777777" w:rsidR="00957DC7" w:rsidRPr="00B66444" w:rsidDel="00A81B48" w:rsidRDefault="00957DC7" w:rsidP="00957DC7">
      <w:pPr>
        <w:rPr>
          <w:del w:id="928" w:author="ITUGBS" w:date="2026-10-18T16:48:00Z" w16du:dateUtc="2026-10-18T14:48:00Z"/>
        </w:rPr>
      </w:pPr>
    </w:p>
    <w:p w14:paraId="3AB7F26F" w14:textId="77777777" w:rsidR="00957DC7" w:rsidRPr="00B66444" w:rsidDel="00A81B48" w:rsidRDefault="00957DC7" w:rsidP="00957DC7">
      <w:pPr>
        <w:rPr>
          <w:del w:id="929" w:author="ITUGBS" w:date="2026-10-18T16:48:00Z" w16du:dateUtc="2026-10-18T14:48:00Z"/>
        </w:rPr>
      </w:pPr>
    </w:p>
    <w:p w14:paraId="3DDC5049" w14:textId="77777777" w:rsidR="00957DC7" w:rsidRPr="00B66444" w:rsidRDefault="00957DC7" w:rsidP="00957DC7">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0928F53E" w14:textId="77777777" w:rsidTr="00921531">
        <w:trPr>
          <w:trHeight w:val="101"/>
        </w:trPr>
        <w:tc>
          <w:tcPr>
            <w:tcW w:w="1454" w:type="dxa"/>
            <w:shd w:val="clear" w:color="auto" w:fill="A5A5A5"/>
          </w:tcPr>
          <w:p w14:paraId="4800D0B1" w14:textId="77777777" w:rsidR="00957DC7" w:rsidRPr="00B66444" w:rsidRDefault="00957DC7" w:rsidP="00921531">
            <w:pPr>
              <w:pStyle w:val="Tablehead0"/>
            </w:pPr>
            <w:del w:id="930" w:author="ITUGBS" w:date="2026-10-18T16:48:00Z" w16du:dateUtc="2026-10-18T14:48:00Z">
              <w:r w:rsidRPr="00B66444" w:rsidDel="00A81B48">
                <w:lastRenderedPageBreak/>
                <w:delText>Thematic priorities</w:delText>
              </w:r>
            </w:del>
            <w:ins w:id="931" w:author="ITUGBS" w:date="2026-10-18T16:48:00Z" w16du:dateUtc="2026-10-18T14:48:00Z">
              <w:r>
                <w:t>Priorities</w:t>
              </w:r>
            </w:ins>
          </w:p>
        </w:tc>
        <w:tc>
          <w:tcPr>
            <w:tcW w:w="3421" w:type="dxa"/>
            <w:shd w:val="clear" w:color="auto" w:fill="C9C9C9"/>
          </w:tcPr>
          <w:p w14:paraId="6252FDC6" w14:textId="77777777" w:rsidR="00957DC7" w:rsidRPr="00B66444" w:rsidRDefault="00957DC7" w:rsidP="00921531">
            <w:pPr>
              <w:pStyle w:val="Tablehead0"/>
            </w:pPr>
            <w:r w:rsidRPr="00B66444">
              <w:t>Outcome</w:t>
            </w:r>
          </w:p>
        </w:tc>
        <w:tc>
          <w:tcPr>
            <w:tcW w:w="4470" w:type="dxa"/>
            <w:shd w:val="clear" w:color="auto" w:fill="DBDBDB"/>
          </w:tcPr>
          <w:p w14:paraId="24DE8F37" w14:textId="77777777" w:rsidR="00957DC7" w:rsidRPr="00B66444" w:rsidRDefault="00957DC7" w:rsidP="00921531">
            <w:pPr>
              <w:pStyle w:val="Tablehead0"/>
            </w:pPr>
            <w:r w:rsidRPr="00B66444">
              <w:t>Outcome indicators</w:t>
            </w:r>
          </w:p>
        </w:tc>
      </w:tr>
      <w:tr w:rsidR="00957DC7" w:rsidRPr="00B66444" w14:paraId="39734488" w14:textId="77777777" w:rsidTr="00921531">
        <w:trPr>
          <w:trHeight w:val="97"/>
        </w:trPr>
        <w:tc>
          <w:tcPr>
            <w:tcW w:w="1454" w:type="dxa"/>
            <w:vMerge w:val="restart"/>
          </w:tcPr>
          <w:p w14:paraId="03551136" w14:textId="77777777" w:rsidR="00957DC7" w:rsidRPr="00B66444" w:rsidRDefault="00957DC7" w:rsidP="00921531">
            <w:pPr>
              <w:pStyle w:val="Tabletext0"/>
              <w:rPr>
                <w:b/>
              </w:rPr>
            </w:pPr>
            <w:r w:rsidRPr="00B66444">
              <w:rPr>
                <w:b/>
              </w:rPr>
              <w:t>Enabling environment</w:t>
            </w:r>
          </w:p>
        </w:tc>
        <w:tc>
          <w:tcPr>
            <w:tcW w:w="3421" w:type="dxa"/>
          </w:tcPr>
          <w:p w14:paraId="7181F53E" w14:textId="77777777" w:rsidR="00957DC7" w:rsidRPr="00B66444" w:rsidRDefault="00957DC7" w:rsidP="00921531">
            <w:pPr>
              <w:pStyle w:val="Tabletext0"/>
              <w:tabs>
                <w:tab w:val="left" w:pos="598"/>
              </w:tabs>
              <w:rPr>
                <w:b/>
                <w:bCs/>
              </w:rPr>
            </w:pPr>
            <w:r w:rsidRPr="00B66444">
              <w:rPr>
                <w:b/>
                <w:bCs/>
              </w:rPr>
              <w:t>1)</w:t>
            </w:r>
            <w:r w:rsidRPr="00B66444">
              <w:rPr>
                <w:b/>
                <w:bCs/>
              </w:rPr>
              <w:tab/>
            </w:r>
            <w:ins w:id="932" w:author="GBS-2" w:date="2026-09-01T13:52:00Z" w16du:dateUtc="2026-09-01T11:52:00Z">
              <w:r w:rsidRPr="00403517">
                <w:rPr>
                  <w:b/>
                  <w:bCs/>
                </w:rPr>
                <w:t>Strengthened capacity of Member States to enhance their telecommunication/ICT policy, legal and regulatory frameworks conducive to sustainable development and digital transformation</w:t>
              </w:r>
            </w:ins>
            <w:del w:id="933" w:author="GBS-2" w:date="2026-09-01T13:52:00Z" w16du:dateUtc="2026-09-01T11:52:00Z">
              <w:r w:rsidRPr="00B66444" w:rsidDel="00A2595F">
                <w:rPr>
                  <w:b/>
                  <w:bCs/>
                </w:rPr>
                <w:delText>Conducive policy and regulatory environment for innovation and investment to drive social and economic growth</w:delText>
              </w:r>
            </w:del>
          </w:p>
        </w:tc>
        <w:tc>
          <w:tcPr>
            <w:tcW w:w="4470" w:type="dxa"/>
          </w:tcPr>
          <w:p w14:paraId="21AA474F" w14:textId="77777777" w:rsidR="00957DC7" w:rsidRPr="00B66444" w:rsidDel="00E672D6" w:rsidRDefault="00957DC7" w:rsidP="00921531">
            <w:pPr>
              <w:pStyle w:val="Tabletext0"/>
              <w:ind w:left="451" w:hanging="451"/>
              <w:rPr>
                <w:del w:id="934" w:author="GBS-2" w:date="2026-09-01T13:52:00Z" w16du:dateUtc="2026-09-01T11:52:00Z"/>
              </w:rPr>
            </w:pPr>
            <w:r w:rsidRPr="00B66444">
              <w:t>–</w:t>
            </w:r>
            <w:r w:rsidRPr="00B66444">
              <w:tab/>
              <w:t xml:space="preserve">Number of </w:t>
            </w:r>
            <w:del w:id="935" w:author="GBS-2" w:date="2026-09-01T13:52:00Z" w16du:dateUtc="2026-09-01T11:52:00Z">
              <w:r w:rsidRPr="00B66444" w:rsidDel="00E672D6">
                <w:delText>countries</w:delText>
              </w:r>
            </w:del>
            <w:ins w:id="936" w:author="GBS-2" w:date="2026-09-01T13:52:00Z" w16du:dateUtc="2026-09-01T11:52:00Z">
              <w:r w:rsidRPr="00403517">
                <w:t>Member States</w:t>
              </w:r>
            </w:ins>
            <w:r w:rsidRPr="00B66444">
              <w:t xml:space="preserve"> advancing to the </w:t>
            </w:r>
            <w:r w:rsidRPr="002E3EC0">
              <w:rPr>
                <w:b/>
                <w:bCs/>
              </w:rPr>
              <w:t>next</w:t>
            </w:r>
            <w:r w:rsidRPr="00B66444">
              <w:t xml:space="preserve"> generation of regulation (G1-G4) and/or to a higher level of preparedness for the digital transformation (G5)</w:t>
            </w:r>
          </w:p>
          <w:p w14:paraId="1C7E6EF4" w14:textId="77777777" w:rsidR="00957DC7" w:rsidRPr="00B66444" w:rsidRDefault="00957DC7" w:rsidP="00921531">
            <w:pPr>
              <w:pStyle w:val="Tabletext0"/>
              <w:ind w:left="451" w:hanging="451"/>
            </w:pPr>
            <w:del w:id="937" w:author="GBS-2" w:date="2026-09-01T13:52:00Z" w16du:dateUtc="2026-09-01T11:52:00Z">
              <w:r w:rsidRPr="00B66444" w:rsidDel="00E672D6">
                <w:delText>–</w:delText>
              </w:r>
              <w:r w:rsidRPr="00B66444" w:rsidDel="00E672D6">
                <w:tab/>
                <w:delText>Proportion of investment in ICT from total investment</w:delText>
              </w:r>
            </w:del>
          </w:p>
        </w:tc>
      </w:tr>
      <w:tr w:rsidR="00957DC7" w:rsidRPr="00B66444" w14:paraId="19A11EC7" w14:textId="77777777" w:rsidTr="00921531">
        <w:trPr>
          <w:trHeight w:val="97"/>
        </w:trPr>
        <w:tc>
          <w:tcPr>
            <w:tcW w:w="1454" w:type="dxa"/>
            <w:vMerge/>
          </w:tcPr>
          <w:p w14:paraId="1618F099" w14:textId="77777777" w:rsidR="00957DC7" w:rsidRPr="00B66444" w:rsidRDefault="00957DC7" w:rsidP="00921531">
            <w:pPr>
              <w:pStyle w:val="Tabletext0"/>
              <w:rPr>
                <w:b/>
              </w:rPr>
            </w:pPr>
          </w:p>
        </w:tc>
        <w:tc>
          <w:tcPr>
            <w:tcW w:w="3421" w:type="dxa"/>
          </w:tcPr>
          <w:p w14:paraId="55D2D33B" w14:textId="77777777" w:rsidR="00957DC7" w:rsidRPr="00B66444" w:rsidRDefault="00957DC7" w:rsidP="00921531">
            <w:pPr>
              <w:pStyle w:val="Tabletext0"/>
              <w:tabs>
                <w:tab w:val="left" w:pos="598"/>
              </w:tabs>
              <w:rPr>
                <w:b/>
                <w:bCs/>
              </w:rPr>
            </w:pPr>
            <w:r w:rsidRPr="00B66444">
              <w:rPr>
                <w:b/>
                <w:bCs/>
              </w:rPr>
              <w:t>2)</w:t>
            </w:r>
            <w:r w:rsidRPr="00B66444">
              <w:rPr>
                <w:b/>
                <w:bCs/>
              </w:rPr>
              <w:tab/>
            </w:r>
            <w:ins w:id="938" w:author="GBS-2" w:date="2026-09-01T13:53:00Z" w16du:dateUtc="2026-09-01T11:53:00Z">
              <w:r w:rsidRPr="00403517">
                <w:rPr>
                  <w:b/>
                  <w:bCs/>
                </w:rPr>
                <w:t>Enhanced ability of all countries, in particular developing countries, to develop, access and implement ITU-T recommendations (Bridging the Standardization Gap)</w:t>
              </w:r>
            </w:ins>
            <w:del w:id="939" w:author="GBS-2" w:date="2026-09-01T13:53:00Z" w16du:dateUtc="2026-09-01T11:53:00Z">
              <w:r w:rsidRPr="00B66444" w:rsidDel="00E672D6">
                <w:rPr>
                  <w:b/>
                  <w:bCs/>
                </w:rPr>
                <w:delText>Digitally skilled users</w:delText>
              </w:r>
            </w:del>
          </w:p>
        </w:tc>
        <w:tc>
          <w:tcPr>
            <w:tcW w:w="4470" w:type="dxa"/>
          </w:tcPr>
          <w:p w14:paraId="13FE5A60" w14:textId="77777777" w:rsidR="00957DC7" w:rsidRDefault="00957DC7" w:rsidP="00921531">
            <w:pPr>
              <w:pStyle w:val="Tabletext0"/>
              <w:ind w:left="451" w:hanging="451"/>
              <w:rPr>
                <w:ins w:id="940" w:author="GBS-2" w:date="2026-09-01T13:53:00Z" w16du:dateUtc="2026-09-01T11:53:00Z"/>
              </w:rPr>
            </w:pPr>
            <w:ins w:id="941" w:author="GBS-2" w:date="2026-09-01T13:53:00Z" w16du:dateUtc="2026-09-01T11:53:00Z">
              <w:r>
                <w:t>[]</w:t>
              </w:r>
            </w:ins>
          </w:p>
          <w:p w14:paraId="1FDDC37C" w14:textId="77777777" w:rsidR="00957DC7" w:rsidRPr="00B66444" w:rsidRDefault="00957DC7" w:rsidP="00921531">
            <w:pPr>
              <w:pStyle w:val="Tabletext0"/>
              <w:ind w:left="451" w:hanging="451"/>
            </w:pPr>
            <w:r w:rsidRPr="00B66444">
              <w:t>–</w:t>
            </w:r>
            <w:r w:rsidRPr="00B66444">
              <w:tab/>
            </w:r>
            <w:ins w:id="942" w:author="GBS-2" w:date="2026-09-01T13:53:00Z" w16du:dateUtc="2026-09-01T11:53:00Z">
              <w:r w:rsidRPr="00AB62F9">
                <w:t>Number of Member States/Sector members participating in international standardization activities</w:t>
              </w:r>
            </w:ins>
            <w:del w:id="943" w:author="GBS-2" w:date="2026-09-01T13:53:00Z" w16du:dateUtc="2026-09-01T11:53:00Z">
              <w:r w:rsidRPr="00B66444" w:rsidDel="00E672D6">
                <w:delText>Percentage of digitally skilled users (by level: basic skills, standard skills and advanced skills)</w:delText>
              </w:r>
            </w:del>
          </w:p>
        </w:tc>
      </w:tr>
      <w:tr w:rsidR="00957DC7" w:rsidRPr="00B66444" w14:paraId="3AEDADDF" w14:textId="77777777" w:rsidTr="00921531">
        <w:trPr>
          <w:trHeight w:val="97"/>
        </w:trPr>
        <w:tc>
          <w:tcPr>
            <w:tcW w:w="1454" w:type="dxa"/>
            <w:vMerge/>
          </w:tcPr>
          <w:p w14:paraId="55266AA5" w14:textId="77777777" w:rsidR="00957DC7" w:rsidRPr="00B66444" w:rsidRDefault="00957DC7" w:rsidP="00921531">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3DD6182E" w14:textId="77777777" w:rsidR="00957DC7" w:rsidRPr="00B66444" w:rsidRDefault="00957DC7" w:rsidP="00921531">
            <w:pPr>
              <w:pStyle w:val="Tabletext0"/>
              <w:tabs>
                <w:tab w:val="left" w:pos="598"/>
              </w:tabs>
              <w:rPr>
                <w:b/>
                <w:bCs/>
              </w:rPr>
            </w:pPr>
            <w:r w:rsidRPr="00B66444">
              <w:rPr>
                <w:b/>
                <w:bCs/>
              </w:rPr>
              <w:t>3)</w:t>
            </w:r>
            <w:r w:rsidRPr="00B66444">
              <w:rPr>
                <w:b/>
                <w:bCs/>
              </w:rPr>
              <w:tab/>
            </w:r>
            <w:ins w:id="944" w:author="GBS-2" w:date="2026-09-01T13:54:00Z" w16du:dateUtc="2026-09-01T11:54:00Z">
              <w:r w:rsidRPr="00403517">
                <w:rPr>
                  <w:b/>
                  <w:bCs/>
                </w:rPr>
                <w:t>Strengthened capacity of Member States to produce and collect high quality, internationally comparable statistics which reflect developments and trends in telecommunications/ICTs, empowered by new and emerging technologies and services, based on agreed standards and methodologies</w:t>
              </w:r>
            </w:ins>
            <w:del w:id="945" w:author="GBS-2" w:date="2026-09-01T13:54:00Z" w16du:dateUtc="2026-09-01T11:54:00Z">
              <w:r w:rsidRPr="00B66444" w:rsidDel="00E672D6">
                <w:rPr>
                  <w:b/>
                  <w:bCs/>
                </w:rPr>
                <w:delText>Enhanced digital inclusion (including women and girls, youth, indigenous peoples, older persons, persons with disabilities and persons with specific needs)</w:delText>
              </w:r>
            </w:del>
          </w:p>
        </w:tc>
        <w:tc>
          <w:tcPr>
            <w:tcW w:w="4470" w:type="dxa"/>
          </w:tcPr>
          <w:p w14:paraId="596A6730" w14:textId="77777777" w:rsidR="00957DC7" w:rsidRPr="00B66444" w:rsidRDefault="00957DC7" w:rsidP="00921531">
            <w:pPr>
              <w:pStyle w:val="Tabletext0"/>
              <w:ind w:left="451" w:hanging="451"/>
            </w:pPr>
            <w:r w:rsidRPr="00B66444">
              <w:t>–</w:t>
            </w:r>
            <w:r w:rsidRPr="00B66444">
              <w:tab/>
            </w:r>
            <w:ins w:id="946" w:author="GBS-2" w:date="2026-09-01T13:54:00Z" w16du:dateUtc="2026-09-01T11:54:00Z">
              <w:r w:rsidRPr="00403517">
                <w:t>Percentage of Member States that submitted valid data no older than two years for at least 80 per cent of the indicators of the ITU World Telecommunication Indicators short questionnaire</w:t>
              </w:r>
            </w:ins>
            <w:del w:id="947" w:author="GBS-2" w:date="2026-09-01T13:54:00Z" w16du:dateUtc="2026-09-01T11:54:00Z">
              <w:r w:rsidRPr="00B66444" w:rsidDel="00E672D6">
                <w:delText>Mobile-telephone ownership (by gender) (SDG indicator 5.b.1 – ITU is custodian agency)</w:delText>
              </w:r>
            </w:del>
          </w:p>
          <w:p w14:paraId="62058B68" w14:textId="77777777" w:rsidR="00957DC7" w:rsidRPr="00B66444" w:rsidRDefault="00957DC7" w:rsidP="00921531">
            <w:pPr>
              <w:pStyle w:val="Tabletext0"/>
              <w:ind w:left="451" w:hanging="451"/>
            </w:pPr>
            <w:r w:rsidRPr="00B66444">
              <w:t>–</w:t>
            </w:r>
            <w:r w:rsidRPr="00B66444">
              <w:tab/>
            </w:r>
            <w:ins w:id="948" w:author="GBS-2" w:date="2026-09-01T13:54:00Z" w16du:dateUtc="2026-09-01T11:54:00Z">
              <w:r w:rsidRPr="00403517">
                <w:t>Percentage of Member States submitting valid data no older than three years for at least 80 per cent of the indicators for the ITU’s household questionnaire</w:t>
              </w:r>
            </w:ins>
            <w:del w:id="949" w:author="GBS-2" w:date="2026-09-01T13:55:00Z" w16du:dateUtc="2026-09-01T11:55:00Z">
              <w:r w:rsidRPr="00B66444" w:rsidDel="00FE7845">
                <w:delText>Internet use gender gap</w:delText>
              </w:r>
            </w:del>
          </w:p>
          <w:p w14:paraId="09C1EF00" w14:textId="77777777" w:rsidR="00957DC7" w:rsidRPr="00B66444" w:rsidRDefault="00957DC7" w:rsidP="00921531">
            <w:pPr>
              <w:pStyle w:val="Tabletext0"/>
              <w:ind w:left="451" w:hanging="451"/>
            </w:pPr>
            <w:r w:rsidRPr="00B66444">
              <w:t>–</w:t>
            </w:r>
            <w:r w:rsidRPr="00B66444">
              <w:tab/>
            </w:r>
            <w:ins w:id="950" w:author="GBS-2" w:date="2026-09-01T13:55:00Z" w16du:dateUtc="2026-09-01T11:55:00Z">
              <w:r w:rsidRPr="00403517">
                <w:t xml:space="preserve">Percentage of Member States that submitted valid sex disaggregated data no older than three years for the indicator </w:t>
              </w:r>
              <w:r>
                <w:t>"</w:t>
              </w:r>
              <w:r w:rsidRPr="00403517">
                <w:t>share of individuals using the Internet</w:t>
              </w:r>
              <w:r>
                <w:t>"</w:t>
              </w:r>
            </w:ins>
            <w:del w:id="951" w:author="GBS-2" w:date="2026-09-01T13:55:00Z" w16du:dateUtc="2026-09-01T11:55:00Z">
              <w:r w:rsidRPr="00B66444" w:rsidDel="00FE7845">
                <w:delText>Internet use generational gap – Youth (&lt;15, 15-24) and older persons (&gt;75)</w:delText>
              </w:r>
            </w:del>
          </w:p>
          <w:p w14:paraId="6FFA7AC9" w14:textId="77777777" w:rsidR="00957DC7" w:rsidRDefault="00957DC7" w:rsidP="00921531">
            <w:pPr>
              <w:pStyle w:val="Tabletext0"/>
              <w:ind w:left="451" w:hanging="451"/>
              <w:rPr>
                <w:ins w:id="952" w:author="GBS-2" w:date="2026-09-01T13:56:00Z" w16du:dateUtc="2026-09-01T11:56:00Z"/>
              </w:rPr>
            </w:pPr>
            <w:r w:rsidRPr="00B66444">
              <w:t>–</w:t>
            </w:r>
            <w:r w:rsidRPr="00B66444">
              <w:tab/>
            </w:r>
            <w:ins w:id="953" w:author="GBS-2" w:date="2026-09-01T13:55:00Z" w16du:dateUtc="2026-09-01T11:55:00Z">
              <w:r w:rsidRPr="00403517">
                <w:t xml:space="preserve">Percentage of Member States that submitted valid location disaggregated data (rural/urban) no older than three years for the indicator </w:t>
              </w:r>
              <w:r>
                <w:t>"</w:t>
              </w:r>
              <w:r w:rsidRPr="00403517">
                <w:t>share of individuals using the Internet</w:t>
              </w:r>
              <w:r>
                <w:t>"</w:t>
              </w:r>
            </w:ins>
            <w:del w:id="954" w:author="GBS-2" w:date="2026-09-01T13:55:00Z" w16du:dateUtc="2026-09-01T11:55:00Z">
              <w:r w:rsidRPr="00B66444" w:rsidDel="00FE7845">
                <w:delText>Number of countries with enabling environments ensuring accessible telecommunications/ICTs for persons with disabilities and persons with specific needs</w:delText>
              </w:r>
            </w:del>
          </w:p>
          <w:p w14:paraId="77455C2A" w14:textId="77777777" w:rsidR="00957DC7" w:rsidRPr="00B66444" w:rsidRDefault="00957DC7" w:rsidP="00921531">
            <w:pPr>
              <w:pStyle w:val="Tabletext0"/>
              <w:ind w:left="451" w:hanging="451"/>
            </w:pPr>
            <w:ins w:id="955" w:author="GBS-2" w:date="2026-09-01T13:56:00Z" w16du:dateUtc="2026-09-01T11:56:00Z">
              <w:r>
                <w:lastRenderedPageBreak/>
                <w:t>–</w:t>
              </w:r>
              <w:r>
                <w:tab/>
              </w:r>
              <w:r w:rsidRPr="00403517">
                <w:t>Percentage of Member States that submitted valid data no older than three years for at least five of the ICTs skills listed in the questionnaire</w:t>
              </w:r>
            </w:ins>
          </w:p>
        </w:tc>
      </w:tr>
    </w:tbl>
    <w:p w14:paraId="4B340C2B" w14:textId="77777777" w:rsidR="00957DC7" w:rsidRPr="00B66444" w:rsidRDefault="00957DC7" w:rsidP="00957DC7"/>
    <w:p w14:paraId="26C3A464" w14:textId="77777777" w:rsidR="00957DC7" w:rsidRPr="00B66444" w:rsidRDefault="00957DC7" w:rsidP="00957DC7">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286E01E8" w14:textId="77777777" w:rsidTr="00921531">
        <w:trPr>
          <w:trHeight w:val="101"/>
        </w:trPr>
        <w:tc>
          <w:tcPr>
            <w:tcW w:w="1454" w:type="dxa"/>
            <w:shd w:val="clear" w:color="auto" w:fill="A5A5A5"/>
          </w:tcPr>
          <w:p w14:paraId="3A8650D8" w14:textId="77777777" w:rsidR="00957DC7" w:rsidRPr="00B66444" w:rsidRDefault="00957DC7" w:rsidP="00921531">
            <w:pPr>
              <w:pStyle w:val="Tablehead0"/>
            </w:pPr>
            <w:del w:id="956" w:author="ITUGBS" w:date="2026-10-18T16:52:00Z" w16du:dateUtc="2026-10-18T14:52:00Z">
              <w:r w:rsidRPr="00B66444" w:rsidDel="0000430D">
                <w:lastRenderedPageBreak/>
                <w:delText>Thematic priorities</w:delText>
              </w:r>
            </w:del>
            <w:ins w:id="957" w:author="ITUGBS" w:date="2026-10-18T16:52:00Z" w16du:dateUtc="2026-10-18T14:52:00Z">
              <w:r>
                <w:t>Priorities</w:t>
              </w:r>
            </w:ins>
          </w:p>
        </w:tc>
        <w:tc>
          <w:tcPr>
            <w:tcW w:w="3421" w:type="dxa"/>
            <w:shd w:val="clear" w:color="auto" w:fill="C9C9C9"/>
          </w:tcPr>
          <w:p w14:paraId="4DD83101" w14:textId="77777777" w:rsidR="00957DC7" w:rsidRPr="00B66444" w:rsidRDefault="00957DC7" w:rsidP="00921531">
            <w:pPr>
              <w:pStyle w:val="Tablehead0"/>
            </w:pPr>
            <w:r w:rsidRPr="00B66444">
              <w:t>Outcome</w:t>
            </w:r>
          </w:p>
        </w:tc>
        <w:tc>
          <w:tcPr>
            <w:tcW w:w="4470" w:type="dxa"/>
            <w:shd w:val="clear" w:color="auto" w:fill="DBDBDB"/>
          </w:tcPr>
          <w:p w14:paraId="79DCD897" w14:textId="77777777" w:rsidR="00957DC7" w:rsidRPr="00B66444" w:rsidRDefault="00957DC7" w:rsidP="00921531">
            <w:pPr>
              <w:pStyle w:val="Tablehead0"/>
            </w:pPr>
            <w:r w:rsidRPr="00B66444">
              <w:t>Outcome indicators</w:t>
            </w:r>
          </w:p>
        </w:tc>
      </w:tr>
      <w:tr w:rsidR="00957DC7" w:rsidRPr="00B66444" w14:paraId="3F16CA5E" w14:textId="77777777" w:rsidTr="00921531">
        <w:trPr>
          <w:trHeight w:val="97"/>
        </w:trPr>
        <w:tc>
          <w:tcPr>
            <w:tcW w:w="1454" w:type="dxa"/>
          </w:tcPr>
          <w:p w14:paraId="1F4BEE3C" w14:textId="77777777" w:rsidR="00957DC7" w:rsidRPr="00B66444" w:rsidRDefault="00957DC7" w:rsidP="00921531">
            <w:pPr>
              <w:pStyle w:val="Tabletext0"/>
              <w:rPr>
                <w:b/>
              </w:rPr>
            </w:pPr>
          </w:p>
        </w:tc>
        <w:tc>
          <w:tcPr>
            <w:tcW w:w="3421" w:type="dxa"/>
          </w:tcPr>
          <w:p w14:paraId="3EFF3C2E" w14:textId="77777777" w:rsidR="00957DC7" w:rsidRPr="00B66444" w:rsidDel="00260683" w:rsidRDefault="00957DC7" w:rsidP="00921531">
            <w:pPr>
              <w:pStyle w:val="Tabletext0"/>
              <w:tabs>
                <w:tab w:val="left" w:pos="598"/>
              </w:tabs>
              <w:rPr>
                <w:del w:id="958" w:author="GBS-2" w:date="2026-09-01T13:57:00Z" w16du:dateUtc="2026-09-01T11:57:00Z"/>
                <w:b/>
                <w:bCs/>
              </w:rPr>
            </w:pPr>
            <w:r w:rsidRPr="00B66444">
              <w:rPr>
                <w:b/>
                <w:bCs/>
              </w:rPr>
              <w:t>4)</w:t>
            </w:r>
            <w:r w:rsidRPr="00B66444">
              <w:rPr>
                <w:b/>
                <w:bCs/>
              </w:rPr>
              <w:tab/>
            </w:r>
            <w:ins w:id="959" w:author="GBS-2" w:date="2026-09-01T13:56:00Z" w16du:dateUtc="2026-09-01T11:56:00Z">
              <w:r w:rsidRPr="00403517">
                <w:rPr>
                  <w:b/>
                  <w:bCs/>
                </w:rPr>
                <w:t>Strengthened capacity of Member States to develop and update regulatory frameworks on space-based telecommunications/ICTs</w:t>
              </w:r>
            </w:ins>
            <w:del w:id="960" w:author="GBS-2" w:date="2026-09-01T13:57:00Z" w16du:dateUtc="2026-09-01T11:57:00Z">
              <w:r w:rsidRPr="00B66444" w:rsidDel="00260683">
                <w:rPr>
                  <w:b/>
                  <w:bCs/>
                </w:rPr>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60B47605" w14:textId="77777777" w:rsidR="00957DC7" w:rsidRPr="00B66444" w:rsidDel="00260683" w:rsidRDefault="00957DC7" w:rsidP="00921531">
            <w:pPr>
              <w:pStyle w:val="Tabletext0"/>
              <w:tabs>
                <w:tab w:val="left" w:pos="598"/>
              </w:tabs>
              <w:rPr>
                <w:del w:id="961" w:author="GBS-2" w:date="2026-09-01T13:57:00Z" w16du:dateUtc="2026-09-01T11:57:00Z"/>
                <w:i/>
                <w:iCs/>
              </w:rPr>
            </w:pPr>
            <w:del w:id="962" w:author="GBS-2" w:date="2026-09-01T13:57:00Z" w16du:dateUtc="2026-09-01T11:57:00Z">
              <w:r w:rsidRPr="00B66444" w:rsidDel="00260683">
                <w:rPr>
                  <w:i/>
                  <w:iCs/>
                </w:rPr>
                <w:delText>a)</w:delText>
              </w:r>
              <w:r w:rsidRPr="00B66444" w:rsidDel="00260683">
                <w:rPr>
                  <w:i/>
                  <w:iCs/>
                </w:rPr>
                <w:tab/>
                <w:delText>Bridging the standardization gap – enhanced ability of all countries, in particular developing countries, to develop, access, implement and influence ITU-T recommendations</w:delText>
              </w:r>
            </w:del>
          </w:p>
          <w:p w14:paraId="06207855" w14:textId="77777777" w:rsidR="00957DC7" w:rsidRPr="00B66444" w:rsidRDefault="00957DC7" w:rsidP="00921531">
            <w:pPr>
              <w:pStyle w:val="Tabletext0"/>
              <w:tabs>
                <w:tab w:val="left" w:pos="598"/>
              </w:tabs>
              <w:rPr>
                <w:b/>
                <w:bCs/>
              </w:rPr>
            </w:pPr>
          </w:p>
        </w:tc>
        <w:tc>
          <w:tcPr>
            <w:tcW w:w="4470" w:type="dxa"/>
          </w:tcPr>
          <w:p w14:paraId="26B5188B" w14:textId="77777777" w:rsidR="00957DC7" w:rsidRPr="00B66444" w:rsidDel="00260683" w:rsidRDefault="00957DC7" w:rsidP="00921531">
            <w:pPr>
              <w:pStyle w:val="Tabletext0"/>
              <w:ind w:left="451" w:hanging="451"/>
              <w:rPr>
                <w:del w:id="963" w:author="GBS-2" w:date="2026-09-01T13:58:00Z" w16du:dateUtc="2026-09-01T11:58:00Z"/>
              </w:rPr>
            </w:pPr>
            <w:r w:rsidRPr="00B66444">
              <w:t>–</w:t>
            </w:r>
            <w:r w:rsidRPr="00B66444">
              <w:tab/>
              <w:t xml:space="preserve">Number of </w:t>
            </w:r>
            <w:ins w:id="964" w:author="GBS-2" w:date="2026-09-01T13:57:00Z" w16du:dateUtc="2026-09-01T11:57:00Z">
              <w:r w:rsidRPr="00403517">
                <w:t xml:space="preserve">Member States that have established space-based telecommunication/ICT </w:t>
              </w:r>
            </w:ins>
            <w:del w:id="965" w:author="GBS-2" w:date="2026-09-01T13:58:00Z" w16du:dateUtc="2026-09-01T11:58:00Z">
              <w:r w:rsidRPr="00B66444" w:rsidDel="00260683">
                <w:delText xml:space="preserve">countries receiving technical assistance through BDT actions to enhance policy and </w:delText>
              </w:r>
            </w:del>
            <w:r w:rsidRPr="00B66444">
              <w:t xml:space="preserve">regulatory frameworks </w:t>
            </w:r>
            <w:del w:id="966" w:author="GBS-2" w:date="2026-09-01T13:58:00Z" w16du:dateUtc="2026-09-01T11:58:00Z">
              <w:r w:rsidRPr="00B66444" w:rsidDel="00260683">
                <w:delText>for telecommunication/ICT connectivity, access, affordability and inclusion</w:delText>
              </w:r>
            </w:del>
          </w:p>
          <w:p w14:paraId="0C7B40CD" w14:textId="77777777" w:rsidR="00957DC7" w:rsidRPr="00B66444" w:rsidDel="00260683" w:rsidRDefault="00957DC7" w:rsidP="00921531">
            <w:pPr>
              <w:pStyle w:val="Tabletext0"/>
              <w:ind w:left="451" w:hanging="451"/>
              <w:rPr>
                <w:del w:id="967" w:author="GBS-2" w:date="2026-09-01T13:58:00Z" w16du:dateUtc="2026-09-01T11:58:00Z"/>
              </w:rPr>
            </w:pPr>
            <w:del w:id="968" w:author="GBS-2" w:date="2026-09-01T13:58:00Z" w16du:dateUtc="2026-09-01T11:58:00Z">
              <w:r w:rsidRPr="00B66444" w:rsidDel="00260683">
                <w:delText>–</w:delText>
              </w:r>
              <w:r w:rsidRPr="00B66444" w:rsidDel="00260683">
                <w:tab/>
                <w:delText>Percentage of individuals using the Internet and owning a mobile and digital device</w:delText>
              </w:r>
            </w:del>
          </w:p>
          <w:p w14:paraId="6F71A3B4" w14:textId="77777777" w:rsidR="00957DC7" w:rsidRPr="00B66444" w:rsidDel="00260683" w:rsidRDefault="00957DC7" w:rsidP="00921531">
            <w:pPr>
              <w:pStyle w:val="Tabletext0"/>
              <w:ind w:left="451" w:hanging="451"/>
              <w:rPr>
                <w:del w:id="969" w:author="GBS-2" w:date="2026-09-01T13:58:00Z" w16du:dateUtc="2026-09-01T11:58:00Z"/>
              </w:rPr>
            </w:pPr>
            <w:del w:id="970" w:author="GBS-2" w:date="2026-09-01T13:58:00Z" w16du:dateUtc="2026-09-01T11:58:00Z">
              <w:r w:rsidRPr="00B66444" w:rsidDel="00260683">
                <w:delText>–</w:delText>
              </w:r>
              <w:r w:rsidRPr="00B66444" w:rsidDel="00260683">
                <w:tab/>
                <w:delText>Percentage of persons with disabilities using the Internet and owning a mobile and digital device</w:delText>
              </w:r>
            </w:del>
          </w:p>
          <w:p w14:paraId="75A2292C" w14:textId="77777777" w:rsidR="00957DC7" w:rsidRPr="00B66444" w:rsidDel="00260683" w:rsidRDefault="00957DC7" w:rsidP="00921531">
            <w:pPr>
              <w:pStyle w:val="Tabletext0"/>
              <w:ind w:left="451" w:hanging="451"/>
              <w:rPr>
                <w:del w:id="971" w:author="GBS-2" w:date="2026-09-01T13:58:00Z" w16du:dateUtc="2026-09-01T11:58:00Z"/>
              </w:rPr>
            </w:pPr>
            <w:del w:id="972" w:author="GBS-2" w:date="2026-09-01T13:58:00Z" w16du:dateUtc="2026-09-01T11:58:00Z">
              <w:r w:rsidRPr="00B66444" w:rsidDel="00260683">
                <w:delText>–</w:delText>
              </w:r>
              <w:r w:rsidRPr="00B66444" w:rsidDel="00260683">
                <w:tab/>
                <w:delText>Percentage of females using the Internet and owning a mobile and digital device</w:delText>
              </w:r>
            </w:del>
          </w:p>
          <w:p w14:paraId="691275B1" w14:textId="77777777" w:rsidR="00957DC7" w:rsidRPr="00B66444" w:rsidDel="00260683" w:rsidRDefault="00957DC7" w:rsidP="00921531">
            <w:pPr>
              <w:pStyle w:val="Tabletext0"/>
              <w:ind w:left="451" w:hanging="451"/>
              <w:rPr>
                <w:del w:id="973" w:author="GBS-2" w:date="2026-09-01T13:58:00Z" w16du:dateUtc="2026-09-01T11:58:00Z"/>
              </w:rPr>
            </w:pPr>
            <w:del w:id="974" w:author="GBS-2" w:date="2026-09-01T13:58:00Z" w16du:dateUtc="2026-09-01T11:58:00Z">
              <w:r w:rsidRPr="00B66444" w:rsidDel="00260683">
                <w:delText>–</w:delText>
              </w:r>
              <w:r w:rsidRPr="00B66444" w:rsidDel="00260683">
                <w:tab/>
                <w:delText>Percentage of youth using the Internet and owning a mobile and digital device</w:delText>
              </w:r>
            </w:del>
          </w:p>
          <w:p w14:paraId="0439F91F" w14:textId="77777777" w:rsidR="00957DC7" w:rsidRPr="00B66444" w:rsidRDefault="00957DC7" w:rsidP="00921531">
            <w:pPr>
              <w:pStyle w:val="Tabletext0"/>
              <w:ind w:left="451" w:hanging="451"/>
            </w:pPr>
            <w:del w:id="975" w:author="GBS-2" w:date="2026-09-01T13:58:00Z" w16du:dateUtc="2026-09-01T11:58:00Z">
              <w:r w:rsidRPr="00B66444" w:rsidDel="00260683">
                <w:delText>–</w:delText>
              </w:r>
              <w:r w:rsidRPr="00B66444" w:rsidDel="00260683">
                <w:tab/>
                <w:delText>Total number of ITU-T study group leadership positions held (by level of development)</w:delText>
              </w:r>
            </w:del>
          </w:p>
        </w:tc>
      </w:tr>
    </w:tbl>
    <w:p w14:paraId="685E4326" w14:textId="77777777" w:rsidR="00957DC7" w:rsidRPr="00B66444" w:rsidRDefault="00957DC7" w:rsidP="00957DC7"/>
    <w:p w14:paraId="03430231" w14:textId="77777777" w:rsidR="00957DC7" w:rsidRPr="00B66444" w:rsidRDefault="00957DC7" w:rsidP="00957DC7">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957DC7" w:rsidRPr="00B66444" w14:paraId="3C34610D" w14:textId="77777777" w:rsidTr="00921531">
        <w:trPr>
          <w:trHeight w:val="101"/>
        </w:trPr>
        <w:tc>
          <w:tcPr>
            <w:tcW w:w="1454" w:type="dxa"/>
            <w:shd w:val="clear" w:color="auto" w:fill="A5A5A5"/>
          </w:tcPr>
          <w:p w14:paraId="3CB7CF2B" w14:textId="77777777" w:rsidR="00957DC7" w:rsidRPr="00B66444" w:rsidRDefault="00957DC7" w:rsidP="00921531">
            <w:pPr>
              <w:pStyle w:val="Tablehead0"/>
            </w:pPr>
            <w:del w:id="976" w:author="ITUGBS" w:date="2026-10-18T16:53:00Z" w16du:dateUtc="2026-10-18T14:53:00Z">
              <w:r w:rsidRPr="00B66444" w:rsidDel="0000430D">
                <w:lastRenderedPageBreak/>
                <w:delText>Thematic priorities</w:delText>
              </w:r>
            </w:del>
          </w:p>
        </w:tc>
        <w:tc>
          <w:tcPr>
            <w:tcW w:w="3421" w:type="dxa"/>
            <w:shd w:val="clear" w:color="auto" w:fill="C9C9C9"/>
          </w:tcPr>
          <w:p w14:paraId="72937565" w14:textId="77777777" w:rsidR="00957DC7" w:rsidRPr="00B66444" w:rsidRDefault="00957DC7" w:rsidP="00921531">
            <w:pPr>
              <w:pStyle w:val="Tablehead0"/>
            </w:pPr>
            <w:del w:id="977" w:author="ITUGBS" w:date="2026-10-18T16:53:00Z" w16du:dateUtc="2026-10-18T14:53:00Z">
              <w:r w:rsidRPr="00B66444" w:rsidDel="0000430D">
                <w:delText>Outcome</w:delText>
              </w:r>
            </w:del>
          </w:p>
        </w:tc>
        <w:tc>
          <w:tcPr>
            <w:tcW w:w="4470" w:type="dxa"/>
            <w:shd w:val="clear" w:color="auto" w:fill="DBDBDB"/>
          </w:tcPr>
          <w:p w14:paraId="1E0B8D31" w14:textId="77777777" w:rsidR="00957DC7" w:rsidRPr="00B66444" w:rsidRDefault="00957DC7" w:rsidP="00921531">
            <w:pPr>
              <w:pStyle w:val="Tablehead0"/>
            </w:pPr>
            <w:del w:id="978" w:author="ITUGBS" w:date="2026-10-18T16:53:00Z" w16du:dateUtc="2026-10-18T14:53:00Z">
              <w:r w:rsidRPr="00B66444" w:rsidDel="0000430D">
                <w:delText>Outcome indicators</w:delText>
              </w:r>
            </w:del>
          </w:p>
        </w:tc>
      </w:tr>
      <w:tr w:rsidR="00957DC7" w:rsidRPr="00B66444" w14:paraId="614C81D7" w14:textId="77777777" w:rsidTr="00921531">
        <w:trPr>
          <w:trHeight w:val="97"/>
        </w:trPr>
        <w:tc>
          <w:tcPr>
            <w:tcW w:w="1454" w:type="dxa"/>
            <w:vMerge w:val="restart"/>
          </w:tcPr>
          <w:p w14:paraId="407BF7CE" w14:textId="77777777" w:rsidR="00957DC7" w:rsidRPr="00B66444" w:rsidRDefault="00957DC7" w:rsidP="00921531">
            <w:pPr>
              <w:pStyle w:val="Tabletext0"/>
              <w:rPr>
                <w:b/>
              </w:rPr>
            </w:pPr>
          </w:p>
        </w:tc>
        <w:tc>
          <w:tcPr>
            <w:tcW w:w="3421" w:type="dxa"/>
          </w:tcPr>
          <w:p w14:paraId="6EDE69A2" w14:textId="77777777" w:rsidR="00957DC7" w:rsidRPr="00B66444" w:rsidDel="0000430D" w:rsidRDefault="00957DC7" w:rsidP="00921531">
            <w:pPr>
              <w:pStyle w:val="Tabletext0"/>
              <w:tabs>
                <w:tab w:val="left" w:pos="598"/>
              </w:tabs>
              <w:rPr>
                <w:del w:id="979" w:author="ITUGBS" w:date="2026-10-18T16:53:00Z" w16du:dateUtc="2026-10-18T14:53:00Z"/>
                <w:i/>
                <w:iCs/>
              </w:rPr>
            </w:pPr>
            <w:del w:id="980" w:author="ITUGBS" w:date="2026-10-18T16:53:00Z" w16du:dateUtc="2026-10-18T14:53:00Z">
              <w:r w:rsidRPr="00B66444" w:rsidDel="0000430D">
                <w:rPr>
                  <w:i/>
                  <w:iCs/>
                </w:rPr>
                <w:delText>b)</w:delText>
              </w:r>
              <w:r w:rsidRPr="00B66444" w:rsidDel="0000430D">
                <w:rPr>
                  <w:i/>
                  <w:iCs/>
                </w:rPr>
                <w:tab/>
                <w:delText>Increased knowledge and know-how on the Radio Regulations, Rules of Procedure, regional agreements, recommendations and best practices on spectrum use</w:delText>
              </w:r>
            </w:del>
          </w:p>
          <w:p w14:paraId="658756D9" w14:textId="77777777" w:rsidR="00957DC7" w:rsidRPr="00B66444" w:rsidRDefault="00957DC7" w:rsidP="00921531">
            <w:pPr>
              <w:pStyle w:val="Tabletext0"/>
              <w:tabs>
                <w:tab w:val="left" w:pos="598"/>
              </w:tabs>
              <w:rPr>
                <w:b/>
                <w:bCs/>
              </w:rPr>
            </w:pPr>
            <w:del w:id="981" w:author="ITUGBS" w:date="2026-10-18T16:53:00Z" w16du:dateUtc="2026-10-18T14:53:00Z">
              <w:r w:rsidRPr="00B66444" w:rsidDel="0000430D">
                <w:rPr>
                  <w:i/>
                  <w:iCs/>
                </w:rPr>
                <w:delText>c)</w:delText>
              </w:r>
              <w:r w:rsidRPr="00B66444" w:rsidDel="0000430D">
                <w:rPr>
                  <w:i/>
                  <w:iCs/>
                </w:rPr>
                <w:tab/>
                <w:delText>Increased participation in ITU-R activities (including through remote participation), in particular by developing countries</w:delText>
              </w:r>
            </w:del>
          </w:p>
        </w:tc>
        <w:tc>
          <w:tcPr>
            <w:tcW w:w="4470" w:type="dxa"/>
          </w:tcPr>
          <w:p w14:paraId="141BAB5C" w14:textId="77777777" w:rsidR="00957DC7" w:rsidRPr="00B66444" w:rsidDel="0000430D" w:rsidRDefault="00957DC7" w:rsidP="00921531">
            <w:pPr>
              <w:pStyle w:val="Tabletext0"/>
              <w:ind w:left="451" w:hanging="451"/>
              <w:rPr>
                <w:del w:id="982" w:author="ITUGBS" w:date="2026-10-18T16:53:00Z" w16du:dateUtc="2026-10-18T14:53:00Z"/>
              </w:rPr>
            </w:pPr>
            <w:del w:id="983" w:author="ITUGBS" w:date="2026-10-18T16:53:00Z" w16du:dateUtc="2026-10-18T14:53:00Z">
              <w:r w:rsidRPr="00B66444" w:rsidDel="0000430D">
                <w:delText>–</w:delText>
              </w:r>
              <w:r w:rsidRPr="00B66444" w:rsidDel="0000430D">
                <w:tab/>
                <w:delText>Total number of ITU-T study group meetings/participants</w:delText>
              </w:r>
            </w:del>
          </w:p>
          <w:p w14:paraId="0489AAD0" w14:textId="77777777" w:rsidR="00957DC7" w:rsidRPr="00B66444" w:rsidDel="0000430D" w:rsidRDefault="00957DC7" w:rsidP="00921531">
            <w:pPr>
              <w:pStyle w:val="Tabletext0"/>
              <w:ind w:left="451" w:hanging="451"/>
              <w:rPr>
                <w:del w:id="984" w:author="ITUGBS" w:date="2026-10-18T16:53:00Z" w16du:dateUtc="2026-10-18T14:53:00Z"/>
              </w:rPr>
            </w:pPr>
            <w:del w:id="985" w:author="ITUGBS" w:date="2026-10-18T16:53:00Z" w16du:dateUtc="2026-10-18T14:53:00Z">
              <w:r w:rsidRPr="00B66444" w:rsidDel="0000430D">
                <w:delText>–</w:delText>
              </w:r>
              <w:r w:rsidRPr="00B66444" w:rsidDel="0000430D">
                <w:tab/>
                <w:delText>Total number of countries represented in ITU-T study group meetings (by level of development)</w:delText>
              </w:r>
            </w:del>
          </w:p>
          <w:p w14:paraId="306A9E7E" w14:textId="77777777" w:rsidR="00957DC7" w:rsidRPr="00B66444" w:rsidDel="0000430D" w:rsidRDefault="00957DC7" w:rsidP="00921531">
            <w:pPr>
              <w:pStyle w:val="Tabletext0"/>
              <w:ind w:left="451" w:hanging="451"/>
              <w:rPr>
                <w:del w:id="986" w:author="ITUGBS" w:date="2026-10-18T16:53:00Z" w16du:dateUtc="2026-10-18T14:53:00Z"/>
              </w:rPr>
            </w:pPr>
            <w:del w:id="987" w:author="ITUGBS" w:date="2026-10-18T16:53:00Z" w16du:dateUtc="2026-10-18T14:53:00Z">
              <w:r w:rsidRPr="00B66444" w:rsidDel="0000430D">
                <w:delText>–</w:delText>
              </w:r>
              <w:r w:rsidRPr="00B66444" w:rsidDel="0000430D">
                <w:tab/>
                <w:delText>Total number of contributions submitted to ITU-T study group meetings (by level of development of the country of the contributing organization)</w:delText>
              </w:r>
            </w:del>
          </w:p>
          <w:p w14:paraId="054F12B5" w14:textId="77777777" w:rsidR="00957DC7" w:rsidRPr="00B66444" w:rsidDel="0000430D" w:rsidRDefault="00957DC7" w:rsidP="00921531">
            <w:pPr>
              <w:pStyle w:val="Tabletext0"/>
              <w:ind w:left="451" w:hanging="451"/>
              <w:rPr>
                <w:del w:id="988" w:author="ITUGBS" w:date="2026-10-18T16:53:00Z" w16du:dateUtc="2026-10-18T14:53:00Z"/>
              </w:rPr>
            </w:pPr>
            <w:del w:id="989" w:author="ITUGBS" w:date="2026-10-18T16:53:00Z" w16du:dateUtc="2026-10-18T14:53:00Z">
              <w:r w:rsidRPr="00B66444" w:rsidDel="0000430D">
                <w:delText>–</w:delText>
              </w:r>
              <w:r w:rsidRPr="00B66444" w:rsidDel="0000430D">
                <w:tab/>
                <w:delText>Total number of ITU-T recommendation downloads</w:delText>
              </w:r>
            </w:del>
          </w:p>
          <w:p w14:paraId="458D4F71" w14:textId="77777777" w:rsidR="00957DC7" w:rsidRPr="00B66444" w:rsidDel="0000430D" w:rsidRDefault="00957DC7" w:rsidP="00921531">
            <w:pPr>
              <w:pStyle w:val="Tabletext0"/>
              <w:ind w:left="451" w:hanging="451"/>
              <w:rPr>
                <w:del w:id="990" w:author="ITUGBS" w:date="2026-10-18T16:53:00Z" w16du:dateUtc="2026-10-18T14:53:00Z"/>
              </w:rPr>
            </w:pPr>
            <w:del w:id="991" w:author="ITUGBS" w:date="2026-10-18T16:53:00Z" w16du:dateUtc="2026-10-18T14:53:00Z">
              <w:r w:rsidRPr="00B66444" w:rsidDel="0000430D">
                <w:delText>–</w:delText>
              </w:r>
              <w:r w:rsidRPr="00B66444" w:rsidDel="0000430D">
                <w:tab/>
                <w:delText>Total number of workshops and other events in support of ITU-T study groups/participants</w:delText>
              </w:r>
            </w:del>
          </w:p>
          <w:p w14:paraId="592D89E6" w14:textId="77777777" w:rsidR="00957DC7" w:rsidRPr="00B66444" w:rsidDel="0000430D" w:rsidRDefault="00957DC7" w:rsidP="00921531">
            <w:pPr>
              <w:pStyle w:val="Tabletext0"/>
              <w:ind w:left="451" w:hanging="451"/>
              <w:rPr>
                <w:del w:id="992" w:author="ITUGBS" w:date="2026-10-18T16:53:00Z" w16du:dateUtc="2026-10-18T14:53:00Z"/>
              </w:rPr>
            </w:pPr>
            <w:del w:id="993" w:author="ITUGBS" w:date="2026-10-18T16:53:00Z" w16du:dateUtc="2026-10-18T14:53:00Z">
              <w:r w:rsidRPr="00B66444" w:rsidDel="0000430D">
                <w:delText>–</w:delText>
              </w:r>
              <w:r w:rsidRPr="00B66444" w:rsidDel="0000430D">
                <w:tab/>
                <w:delText>Number of ITU-R free online publication downloads (millions)</w:delText>
              </w:r>
            </w:del>
          </w:p>
          <w:p w14:paraId="43103351" w14:textId="77777777" w:rsidR="00957DC7" w:rsidRPr="00B66444" w:rsidDel="0000430D" w:rsidRDefault="00957DC7" w:rsidP="00921531">
            <w:pPr>
              <w:pStyle w:val="Tabletext0"/>
              <w:ind w:left="451" w:hanging="451"/>
              <w:rPr>
                <w:del w:id="994" w:author="ITUGBS" w:date="2026-10-18T16:53:00Z" w16du:dateUtc="2026-10-18T14:53:00Z"/>
              </w:rPr>
            </w:pPr>
            <w:del w:id="995" w:author="ITUGBS" w:date="2026-10-18T16:53:00Z" w16du:dateUtc="2026-10-18T14:53:00Z">
              <w:r w:rsidRPr="00B66444" w:rsidDel="0000430D">
                <w:delText>–</w:delText>
              </w:r>
              <w:r w:rsidRPr="00B66444" w:rsidDel="0000430D">
                <w:tab/>
                <w:delText>Total number of events/participants/countries in ITU seminars, workshops and capacity-building events (world and regional seminars, and symposia) organized by BR</w:delText>
              </w:r>
            </w:del>
          </w:p>
          <w:p w14:paraId="5F8D8071" w14:textId="77777777" w:rsidR="00957DC7" w:rsidRPr="00B66444" w:rsidDel="0000430D" w:rsidRDefault="00957DC7" w:rsidP="00921531">
            <w:pPr>
              <w:pStyle w:val="Tabletext0"/>
              <w:ind w:left="451" w:hanging="451"/>
              <w:rPr>
                <w:del w:id="996" w:author="ITUGBS" w:date="2026-10-18T16:53:00Z" w16du:dateUtc="2026-10-18T14:53:00Z"/>
              </w:rPr>
            </w:pPr>
            <w:del w:id="997" w:author="ITUGBS" w:date="2026-10-18T16:53:00Z" w16du:dateUtc="2026-10-18T14:53:00Z">
              <w:r w:rsidRPr="00B66444" w:rsidDel="0000430D">
                <w:delText>–</w:delText>
              </w:r>
              <w:r w:rsidRPr="00B66444" w:rsidDel="0000430D">
                <w:tab/>
                <w:delText>Number of technical assistance actions for terrestrial services provided/countries receiving/time spent (days)</w:delText>
              </w:r>
            </w:del>
          </w:p>
          <w:p w14:paraId="52855CF8" w14:textId="77777777" w:rsidR="00957DC7" w:rsidRPr="00B66444" w:rsidRDefault="00957DC7" w:rsidP="00921531">
            <w:pPr>
              <w:pStyle w:val="Tabletext0"/>
              <w:ind w:left="451" w:hanging="451"/>
            </w:pPr>
            <w:del w:id="998" w:author="ITUGBS" w:date="2026-10-18T16:53:00Z" w16du:dateUtc="2026-10-18T14:53:00Z">
              <w:r w:rsidRPr="00B66444" w:rsidDel="0000430D">
                <w:delText>–</w:delText>
              </w:r>
              <w:r w:rsidRPr="00B66444" w:rsidDel="0000430D">
                <w:tab/>
                <w:delText>Total number of events/participants/countries/contributions in ITU-R conferences, assemblies and study group-related meetings</w:delText>
              </w:r>
            </w:del>
          </w:p>
        </w:tc>
      </w:tr>
      <w:tr w:rsidR="00957DC7" w:rsidRPr="00B66444" w14:paraId="6E3D900E" w14:textId="77777777" w:rsidTr="00921531">
        <w:trPr>
          <w:trHeight w:val="97"/>
        </w:trPr>
        <w:tc>
          <w:tcPr>
            <w:tcW w:w="1454" w:type="dxa"/>
            <w:vMerge/>
          </w:tcPr>
          <w:p w14:paraId="4F1DF696" w14:textId="77777777" w:rsidR="00957DC7" w:rsidRPr="00B66444" w:rsidRDefault="00957DC7" w:rsidP="00921531">
            <w:pPr>
              <w:pStyle w:val="Tabletext0"/>
              <w:rPr>
                <w:b/>
              </w:rPr>
            </w:pPr>
          </w:p>
        </w:tc>
        <w:tc>
          <w:tcPr>
            <w:tcW w:w="3421" w:type="dxa"/>
          </w:tcPr>
          <w:p w14:paraId="4B89BE65" w14:textId="77777777" w:rsidR="00957DC7" w:rsidRPr="00B66444" w:rsidRDefault="00957DC7" w:rsidP="00921531">
            <w:pPr>
              <w:pStyle w:val="Tabletext0"/>
              <w:tabs>
                <w:tab w:val="left" w:pos="598"/>
              </w:tabs>
              <w:rPr>
                <w:b/>
                <w:bCs/>
              </w:rPr>
            </w:pPr>
            <w:del w:id="999" w:author="ITUGBS" w:date="2026-10-18T16:53:00Z" w16du:dateUtc="2026-10-18T14:53:00Z">
              <w:r w:rsidRPr="00B66444" w:rsidDel="0000430D">
                <w:rPr>
                  <w:b/>
                  <w:bCs/>
                </w:rPr>
                <w:delText>5)</w:delText>
              </w:r>
              <w:r w:rsidRPr="00B66444" w:rsidDel="0000430D">
                <w:rPr>
                  <w:b/>
                  <w:bCs/>
                </w:rPr>
                <w:tab/>
                <w:delText>Enhanced adoption of policies and strategies for the environmentally sustainable use of telecommunications/ICTs</w:delText>
              </w:r>
            </w:del>
          </w:p>
        </w:tc>
        <w:tc>
          <w:tcPr>
            <w:tcW w:w="4470" w:type="dxa"/>
          </w:tcPr>
          <w:p w14:paraId="7E5A03BA" w14:textId="77777777" w:rsidR="00957DC7" w:rsidRPr="00B66444" w:rsidDel="0000430D" w:rsidRDefault="00957DC7" w:rsidP="00921531">
            <w:pPr>
              <w:pStyle w:val="Tabletext0"/>
              <w:ind w:left="451" w:hanging="451"/>
              <w:rPr>
                <w:del w:id="1000" w:author="ITUGBS" w:date="2026-10-18T16:53:00Z" w16du:dateUtc="2026-10-18T14:53:00Z"/>
              </w:rPr>
            </w:pPr>
            <w:del w:id="1001" w:author="ITUGBS" w:date="2026-10-18T16:53:00Z" w16du:dateUtc="2026-10-18T14:53:00Z">
              <w:r w:rsidRPr="00B66444" w:rsidDel="0000430D">
                <w:delText>–</w:delText>
              </w:r>
              <w:r w:rsidRPr="00B66444" w:rsidDel="0000430D">
                <w:tab/>
                <w:delText>Number of countries applying harmonized data-collection methodology</w:delText>
              </w:r>
            </w:del>
          </w:p>
          <w:p w14:paraId="5E4DEB02" w14:textId="77777777" w:rsidR="00957DC7" w:rsidRPr="00B66444" w:rsidRDefault="00957DC7" w:rsidP="00921531">
            <w:pPr>
              <w:pStyle w:val="Tabletext0"/>
              <w:ind w:left="451" w:hanging="451"/>
            </w:pPr>
            <w:del w:id="1002" w:author="ITUGBS" w:date="2026-10-18T16:53:00Z" w16du:dateUtc="2026-10-18T14:53:00Z">
              <w:r w:rsidRPr="00B66444" w:rsidDel="0000430D">
                <w:delText>–</w:delText>
              </w:r>
              <w:r w:rsidRPr="00B66444" w:rsidDel="0000430D">
                <w:tab/>
                <w:delText>Number of countries with a WEEE policy, legislation or regulation</w:delText>
              </w:r>
            </w:del>
          </w:p>
        </w:tc>
      </w:tr>
    </w:tbl>
    <w:p w14:paraId="4ACC4B3E" w14:textId="77777777" w:rsidR="00957DC7" w:rsidRPr="00B66444" w:rsidRDefault="00957DC7" w:rsidP="00957DC7"/>
    <w:p w14:paraId="1A6F6191" w14:textId="77777777" w:rsidR="00957DC7" w:rsidRDefault="00957DC7" w:rsidP="00957DC7"/>
    <w:p w14:paraId="3DFEBB90" w14:textId="77777777" w:rsidR="00957DC7" w:rsidRDefault="00957DC7" w:rsidP="00957DC7">
      <w:pPr>
        <w:sectPr w:rsidR="00957DC7" w:rsidSect="00957DC7">
          <w:footerReference w:type="first" r:id="rId22"/>
          <w:footnotePr>
            <w:pos w:val="beneathText"/>
          </w:footnotePr>
          <w:pgSz w:w="16840" w:h="11907" w:orient="landscape" w:code="9"/>
          <w:pgMar w:top="1418" w:right="1418" w:bottom="1134" w:left="1134" w:header="720" w:footer="720" w:gutter="0"/>
          <w:cols w:space="720"/>
          <w:titlePg/>
          <w:sectPrChange w:id="1003" w:author="ITUGBS" w:date="2026-10-18T15:51:00Z" w16du:dateUtc="2026-10-18T13:51:00Z">
            <w:sectPr w:rsidR="00957DC7" w:rsidSect="00957DC7">
              <w:pgSz w:w="11907" w:h="16840" w:orient="portrait"/>
              <w:pgMar w:top="1418" w:right="1134" w:bottom="1134" w:left="1418" w:header="720" w:footer="720" w:gutter="0"/>
            </w:sectPr>
          </w:sectPrChange>
        </w:sectPr>
      </w:pPr>
    </w:p>
    <w:p w14:paraId="706E4C84" w14:textId="77777777" w:rsidR="00957DC7" w:rsidRPr="00B66444" w:rsidRDefault="00957DC7" w:rsidP="00957DC7"/>
    <w:p w14:paraId="527A4F8D" w14:textId="77777777" w:rsidR="00957DC7" w:rsidRPr="006717F2" w:rsidRDefault="00957DC7" w:rsidP="00957DC7">
      <w:pPr>
        <w:pStyle w:val="Appendixtitle0"/>
      </w:pPr>
      <w:r w:rsidRPr="006717F2">
        <w:t xml:space="preserve">Appendix </w:t>
      </w:r>
      <w:del w:id="1004" w:author="GBS-2" w:date="2026-09-01T13:58:00Z" w16du:dateUtc="2026-09-01T11:58:00Z">
        <w:r w:rsidRPr="006717F2" w:rsidDel="00260683">
          <w:delText>A</w:delText>
        </w:r>
      </w:del>
      <w:ins w:id="1005" w:author="GBS-2" w:date="2026-09-01T13:58:00Z" w16du:dateUtc="2026-09-01T11:58:00Z">
        <w:r>
          <w:t>B</w:t>
        </w:r>
      </w:ins>
      <w:r w:rsidRPr="006717F2">
        <w:t xml:space="preserve"> – Allocation of resources</w:t>
      </w:r>
      <w:del w:id="1006" w:author="GBS-2" w:date="2026-09-01T13:59:00Z" w16du:dateUtc="2026-09-01T11:59:00Z">
        <w:r w:rsidRPr="006717F2" w:rsidDel="001D480E">
          <w:delText xml:space="preserve"> (linkage with the financial plan)</w:delText>
        </w:r>
      </w:del>
    </w:p>
    <w:p w14:paraId="394AA7C5" w14:textId="77777777" w:rsidR="00957DC7" w:rsidRPr="00290A38" w:rsidDel="001D480E" w:rsidRDefault="00957DC7" w:rsidP="00957DC7">
      <w:pPr>
        <w:jc w:val="center"/>
        <w:rPr>
          <w:del w:id="1007" w:author="GBS-2" w:date="2026-09-01T13:59:00Z" w16du:dateUtc="2026-09-01T11:59:00Z"/>
          <w:sz w:val="32"/>
          <w:szCs w:val="32"/>
        </w:rPr>
      </w:pPr>
      <w:del w:id="1008" w:author="GBS-2" w:date="2026-09-01T13:59:00Z" w16du:dateUtc="2026-09-01T11:59:00Z">
        <w:r w:rsidRPr="00290A38" w:rsidDel="001D480E">
          <w:rPr>
            <w:sz w:val="32"/>
            <w:szCs w:val="32"/>
          </w:rPr>
          <w:delText>APPENDIX A</w:delText>
        </w:r>
      </w:del>
    </w:p>
    <w:p w14:paraId="0012F85A" w14:textId="77777777" w:rsidR="00957DC7" w:rsidRPr="00A7131F" w:rsidRDefault="00957DC7" w:rsidP="00957DC7">
      <w:pPr>
        <w:jc w:val="center"/>
      </w:pPr>
      <w:del w:id="1009" w:author="GBS-2" w:date="2026-09-01T13:59:00Z" w16du:dateUtc="2026-09-01T11:59:00Z">
        <w:r w:rsidRPr="00A7131F" w:rsidDel="001D480E">
          <w:rPr>
            <w:b/>
            <w:bCs/>
          </w:rPr>
          <w:delText xml:space="preserve">Allocation of resources – </w:delText>
        </w:r>
      </w:del>
      <w:r w:rsidRPr="00A7131F">
        <w:rPr>
          <w:b/>
          <w:bCs/>
        </w:rPr>
        <w:t>Linkage between the 202</w:t>
      </w:r>
      <w:del w:id="1010" w:author="GBS-2" w:date="2026-09-01T13:59:00Z" w16du:dateUtc="2026-09-01T11:59:00Z">
        <w:r w:rsidRPr="00A7131F" w:rsidDel="001D480E">
          <w:rPr>
            <w:b/>
            <w:bCs/>
          </w:rPr>
          <w:delText>4</w:delText>
        </w:r>
      </w:del>
      <w:ins w:id="1011" w:author="GBS-2" w:date="2026-09-01T13:59:00Z" w16du:dateUtc="2026-09-01T11:59:00Z">
        <w:r>
          <w:rPr>
            <w:b/>
            <w:bCs/>
          </w:rPr>
          <w:t>8</w:t>
        </w:r>
      </w:ins>
      <w:r w:rsidRPr="00A7131F">
        <w:rPr>
          <w:b/>
          <w:bCs/>
        </w:rPr>
        <w:t>-20</w:t>
      </w:r>
      <w:del w:id="1012" w:author="GBS-2" w:date="2026-09-01T13:59:00Z" w16du:dateUtc="2026-09-01T11:59:00Z">
        <w:r w:rsidRPr="00A7131F" w:rsidDel="001D480E">
          <w:rPr>
            <w:b/>
            <w:bCs/>
          </w:rPr>
          <w:delText>27</w:delText>
        </w:r>
      </w:del>
      <w:ins w:id="1013" w:author="GBS-2" w:date="2026-09-01T13:59:00Z" w16du:dateUtc="2026-09-01T11:59:00Z">
        <w:r>
          <w:rPr>
            <w:b/>
            <w:bCs/>
          </w:rPr>
          <w:t>31</w:t>
        </w:r>
      </w:ins>
      <w:r w:rsidRPr="00A7131F">
        <w:rPr>
          <w:b/>
          <w:bCs/>
        </w:rPr>
        <w:t xml:space="preserve"> strategic and financial plans</w:t>
      </w:r>
    </w:p>
    <w:p w14:paraId="72CE489E" w14:textId="77777777" w:rsidR="00957DC7" w:rsidRPr="00A7131F" w:rsidDel="001D480E" w:rsidRDefault="00957DC7" w:rsidP="00957DC7">
      <w:pPr>
        <w:rPr>
          <w:del w:id="1014" w:author="GBS-2" w:date="2026-09-01T13:59:00Z" w16du:dateUtc="2026-09-01T11:59:00Z"/>
        </w:rPr>
      </w:pPr>
      <w:del w:id="1015" w:author="GBS-2" w:date="2026-09-01T13:59:00Z" w16du:dateUtc="2026-09-01T11:59:00Z">
        <w:r w:rsidRPr="008571E0" w:rsidDel="001D480E">
          <w:rPr>
            <w:noProof/>
          </w:rPr>
          <w:drawing>
            <wp:inline distT="0" distB="0" distL="0" distR="0" wp14:anchorId="5EB5CDF4" wp14:editId="7FAAF695">
              <wp:extent cx="9470521" cy="1906438"/>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83612" cy="1909073"/>
                      </a:xfrm>
                      <a:prstGeom prst="rect">
                        <a:avLst/>
                      </a:prstGeom>
                      <a:noFill/>
                      <a:ln>
                        <a:noFill/>
                      </a:ln>
                    </pic:spPr>
                  </pic:pic>
                </a:graphicData>
              </a:graphic>
            </wp:inline>
          </w:drawing>
        </w:r>
      </w:del>
    </w:p>
    <w:p w14:paraId="6EC4D0E1" w14:textId="77777777" w:rsidR="00957DC7" w:rsidRDefault="00957DC7" w:rsidP="00957DC7">
      <w:pPr>
        <w:pStyle w:val="Reasons"/>
      </w:pPr>
    </w:p>
    <w:p w14:paraId="68509AA6" w14:textId="15A4A1B3" w:rsidR="00412F73" w:rsidRDefault="00957DC7" w:rsidP="00957DC7">
      <w:pPr>
        <w:spacing w:before="240"/>
        <w:jc w:val="center"/>
      </w:pPr>
      <w:r>
        <w:t>________________</w:t>
      </w:r>
    </w:p>
    <w:sectPr w:rsidR="00412F73" w:rsidSect="00957DC7">
      <w:headerReference w:type="even" r:id="rId24"/>
      <w:headerReference w:type="default" r:id="rId25"/>
      <w:footerReference w:type="even" r:id="rId26"/>
      <w:footerReference w:type="default" r:id="rId27"/>
      <w:headerReference w:type="first" r:id="rId28"/>
      <w:footerReference w:type="first" r:id="rId29"/>
      <w:footnotePr>
        <w:pos w:val="beneathText"/>
      </w:footnotePr>
      <w:pgSz w:w="16840" w:h="11907" w:orient="landscape" w:code="9"/>
      <w:pgMar w:top="1418" w:right="1418" w:bottom="1134" w:left="1134" w:header="720" w:footer="720" w:gutter="0"/>
      <w:cols w:space="720"/>
      <w:sectPrChange w:id="1016" w:author="ITUGBS" w:date="2026-10-18T15:51:00Z" w16du:dateUtc="2026-10-18T13:51:00Z">
        <w:sectPr w:rsidR="00412F73" w:rsidSect="00957DC7">
          <w:pgSz w:w="11907" w:h="16840" w:orient="portrait"/>
          <w:pgMar w:top="1418" w:right="1134" w:bottom="1134" w:left="1418" w:header="720" w:footer="720" w:gutter="0"/>
        </w:sectPr>
      </w:sectPrChange>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B778" w14:textId="77777777" w:rsidR="00136984" w:rsidRDefault="00136984">
      <w:r>
        <w:separator/>
      </w:r>
    </w:p>
  </w:endnote>
  <w:endnote w:type="continuationSeparator" w:id="0">
    <w:p w14:paraId="0EAD7575" w14:textId="77777777" w:rsidR="00136984" w:rsidRDefault="0013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8B2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BA6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CE9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8894" w14:textId="77777777" w:rsidR="00957DC7" w:rsidRPr="009611F3" w:rsidRDefault="00957DC7" w:rsidP="009611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E7A7" w14:textId="77777777" w:rsidR="00957DC7" w:rsidRDefault="00957D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98C6" w14:textId="77777777" w:rsidR="00957DC7" w:rsidRDefault="00957DC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23D2" w14:textId="77777777" w:rsidR="00957DC7" w:rsidRPr="003F2E54" w:rsidRDefault="00957DC7"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B5A3" w14:textId="77777777" w:rsidR="00136984" w:rsidRDefault="00136984">
      <w:r>
        <w:t>____________________</w:t>
      </w:r>
    </w:p>
  </w:footnote>
  <w:footnote w:type="continuationSeparator" w:id="0">
    <w:p w14:paraId="54734F14" w14:textId="77777777" w:rsidR="00136984" w:rsidRDefault="00136984">
      <w:r>
        <w:continuationSeparator/>
      </w:r>
    </w:p>
  </w:footnote>
  <w:footnote w:id="1">
    <w:p w14:paraId="7CA2FCCD" w14:textId="77777777" w:rsidR="00957DC7" w:rsidRPr="005E0692" w:rsidRDefault="00957DC7" w:rsidP="00957DC7">
      <w:pPr>
        <w:pStyle w:val="FootnoteText"/>
        <w:rPr>
          <w:lang w:val="en-US"/>
        </w:rPr>
      </w:pPr>
      <w:r>
        <w:rPr>
          <w:rStyle w:val="FootnoteReference"/>
        </w:rPr>
        <w:t>1</w:t>
      </w:r>
      <w:r>
        <w:t xml:space="preserve"> </w:t>
      </w:r>
      <w:r>
        <w:tab/>
      </w:r>
      <w:r>
        <w:rPr>
          <w:lang w:val="en-US"/>
        </w:rPr>
        <w:t>These include the least developed countries</w:t>
      </w:r>
      <w:ins w:id="84" w:author="GBS-2" w:date="2026-08-31T10:27:00Z" w16du:dateUtc="2026-08-31T08:27:00Z">
        <w:r>
          <w:rPr>
            <w:lang w:val="en-US"/>
          </w:rPr>
          <w:t xml:space="preserve"> (LDCs)</w:t>
        </w:r>
      </w:ins>
      <w:r>
        <w:rPr>
          <w:lang w:val="en-US"/>
        </w:rPr>
        <w:t xml:space="preserve">, small island developing </w:t>
      </w:r>
      <w:del w:id="85" w:author="ITUGBS" w:date="2026-10-18T14:50:00Z" w16du:dateUtc="2026-10-18T12:50:00Z">
        <w:r w:rsidDel="006B4188">
          <w:rPr>
            <w:lang w:val="en-US"/>
          </w:rPr>
          <w:delText>states</w:delText>
        </w:r>
      </w:del>
      <w:ins w:id="86" w:author="GBS-2" w:date="2026-08-31T10:27:00Z" w16du:dateUtc="2026-08-31T08:27:00Z">
        <w:del w:id="87" w:author="ITUGBS" w:date="2026-10-18T14:50:00Z" w16du:dateUtc="2026-10-18T12:50:00Z">
          <w:r w:rsidDel="006B4188">
            <w:rPr>
              <w:lang w:val="en-US"/>
            </w:rPr>
            <w:delText xml:space="preserve"> </w:delText>
          </w:r>
        </w:del>
      </w:ins>
      <w:ins w:id="88" w:author="ITUGBS" w:date="2026-10-18T14:50:00Z" w16du:dateUtc="2026-10-18T12:50:00Z">
        <w:r>
          <w:rPr>
            <w:lang w:val="en-US"/>
          </w:rPr>
          <w:t xml:space="preserve">States </w:t>
        </w:r>
      </w:ins>
      <w:ins w:id="89" w:author="GBS-2" w:date="2026-08-31T10:27:00Z" w16du:dateUtc="2026-08-31T08:27:00Z">
        <w:r>
          <w:rPr>
            <w:lang w:val="en-US"/>
          </w:rPr>
          <w:t>(SIDS)</w:t>
        </w:r>
      </w:ins>
      <w:r>
        <w:rPr>
          <w:lang w:val="en-US"/>
        </w:rPr>
        <w:t xml:space="preserve">, landlocked developing countries </w:t>
      </w:r>
      <w:ins w:id="90" w:author="GBS-2" w:date="2026-08-31T10:27:00Z" w16du:dateUtc="2026-08-31T08:27:00Z">
        <w:r>
          <w:rPr>
            <w:lang w:val="en-US"/>
          </w:rPr>
          <w:t xml:space="preserve">(LLDCs) </w:t>
        </w:r>
      </w:ins>
      <w:r>
        <w:rPr>
          <w:lang w:val="en-US"/>
        </w:rPr>
        <w:t>and countries with economies in transition.</w:t>
      </w:r>
    </w:p>
  </w:footnote>
  <w:footnote w:id="2">
    <w:p w14:paraId="2B7091C4" w14:textId="77777777" w:rsidR="00957DC7" w:rsidRPr="005E0692" w:rsidDel="00B35B2D" w:rsidRDefault="00957DC7" w:rsidP="00957DC7">
      <w:pPr>
        <w:pStyle w:val="FootnoteText"/>
        <w:rPr>
          <w:del w:id="333" w:author="ITUGBS" w:date="2026-10-18T15:10:00Z" w16du:dateUtc="2026-10-18T13:10:00Z"/>
          <w:lang w:val="en-US"/>
        </w:rPr>
      </w:pPr>
      <w:del w:id="334" w:author="ITUGBS" w:date="2026-10-18T15:10:00Z" w16du:dateUtc="2026-10-18T13:10:00Z">
        <w:r w:rsidDel="00B35B2D">
          <w:rPr>
            <w:rStyle w:val="FootnoteReference"/>
          </w:rPr>
          <w:delText>2</w:delText>
        </w:r>
        <w:r w:rsidDel="00B35B2D">
          <w:delText xml:space="preserve"> </w:delText>
        </w:r>
        <w:r w:rsidDel="00B35B2D">
          <w:tab/>
        </w:r>
        <w:r w:rsidDel="00B35B2D">
          <w:rPr>
            <w:lang w:val="en-US"/>
          </w:rPr>
          <w:delText>Including women and girls, youth, indigenous peoples, older persons, persons with disabilities and persons with specific needs.</w:delText>
        </w:r>
      </w:del>
    </w:p>
  </w:footnote>
  <w:footnote w:id="3">
    <w:p w14:paraId="5CC2B660" w14:textId="77777777" w:rsidR="00957DC7" w:rsidRPr="009541AB" w:rsidRDefault="00957DC7" w:rsidP="00957DC7">
      <w:pPr>
        <w:pStyle w:val="FootnoteText"/>
        <w:rPr>
          <w:sz w:val="22"/>
          <w:szCs w:val="22"/>
        </w:rPr>
      </w:pPr>
      <w:ins w:id="502" w:author="ITUGBS" w:date="2026-07-13T14:41:00Z" w16du:dateUtc="2026-07-13T12:41:00Z">
        <w:r>
          <w:rPr>
            <w:rStyle w:val="FootnoteReference"/>
          </w:rPr>
          <w:t>2</w:t>
        </w:r>
        <w:r>
          <w:t xml:space="preserve"> </w:t>
        </w:r>
        <w:r w:rsidRPr="00B9108C">
          <w:rPr>
            <w:rPrChange w:id="503" w:author="ITUGBS" w:date="2026-07-13T14:41:00Z" w16du:dateUtc="2026-07-13T12:41:00Z">
              <w:rPr>
                <w:lang w:val="fr-CH"/>
              </w:rPr>
            </w:rPrChange>
          </w:rPr>
          <w:tab/>
        </w:r>
        <w:r w:rsidRPr="009541AB">
          <w:rPr>
            <w:sz w:val="22"/>
            <w:szCs w:val="22"/>
            <w:rPrChange w:id="504" w:author="ITUGBS" w:date="2026-07-13T14:42:00Z" w16du:dateUtc="2026-07-13T12:42:00Z">
              <w:rPr>
                <w:lang w:val="fr-CH"/>
              </w:rPr>
            </w:rPrChange>
          </w:rPr>
          <w:t>The ITU Operational Plan will give effect to this Strategic Plan by translating its goals and outcomes into outputs ITU commits to deliver, supported by the organizational enablers underpinning that delivery. It will also define the detailed performance indicators and implementation mechanisms, including those related to organizational efficiency and effectiveness, through which progress will be tracked and reported to Member States.</w:t>
        </w:r>
      </w:ins>
    </w:p>
  </w:footnote>
  <w:footnote w:id="4">
    <w:p w14:paraId="34DB71A5" w14:textId="77777777" w:rsidR="00957DC7" w:rsidRPr="008074C9" w:rsidRDefault="00957DC7" w:rsidP="00957DC7">
      <w:pPr>
        <w:pStyle w:val="FootnoteText"/>
      </w:pPr>
      <w:ins w:id="675" w:author="ITUGBS" w:date="2026-10-18T16:33:00Z" w16du:dateUtc="2026-10-18T14:33:00Z">
        <w:r>
          <w:rPr>
            <w:rStyle w:val="FootnoteReference"/>
          </w:rPr>
          <w:t>3</w:t>
        </w:r>
        <w:r>
          <w:t xml:space="preserve"> </w:t>
        </w:r>
        <w:r w:rsidRPr="008074C9">
          <w:rPr>
            <w:rPrChange w:id="676" w:author="ITUGBS" w:date="2026-10-18T16:34:00Z" w16du:dateUtc="2026-10-18T14:34:00Z">
              <w:rPr>
                <w:lang w:val="fr-CH"/>
              </w:rPr>
            </w:rPrChange>
          </w:rPr>
          <w:tab/>
        </w:r>
      </w:ins>
      <w:ins w:id="677" w:author="ITUGBS" w:date="2026-10-18T16:34:00Z" w16du:dateUtc="2026-10-18T14:34:00Z">
        <w:r w:rsidRPr="008074C9">
          <w:rPr>
            <w:rPrChange w:id="678" w:author="ITUGBS" w:date="2026-10-18T16:34:00Z" w16du:dateUtc="2026-10-18T14:34:00Z">
              <w:rPr>
                <w:lang w:val="fr-CH"/>
              </w:rPr>
            </w:rPrChange>
          </w:rPr>
          <w:t>Numbers referred to in the indicators can be found in the Radio Regulations: https://www.itu.int/pub/R-REG-RR/en.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8CA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DF1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70B5875" w14:textId="77777777" w:rsidR="00CE1B90" w:rsidRDefault="00CE1B90" w:rsidP="004F7925">
    <w:pPr>
      <w:pStyle w:val="Header"/>
    </w:pPr>
    <w:r>
      <w:t>PP</w:t>
    </w:r>
    <w:r w:rsidR="000235EC">
      <w:t>2</w:t>
    </w:r>
    <w:r w:rsidR="00EF3B7A">
      <w:t>6</w:t>
    </w:r>
    <w:r>
      <w:t>/36(Rev.1)-E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A780" w14:textId="77777777" w:rsidR="00F860C2" w:rsidRDefault="00F860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D73A" w14:textId="77777777" w:rsidR="00957DC7" w:rsidRDefault="00957D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4DCC" w14:textId="77777777" w:rsidR="00957DC7" w:rsidRDefault="00957DC7" w:rsidP="00CE1B90">
    <w:pPr>
      <w:pStyle w:val="Header"/>
    </w:pPr>
    <w:r>
      <w:fldChar w:fldCharType="begin"/>
    </w:r>
    <w:r>
      <w:instrText xml:space="preserve"> PAGE   \* MERGEFORMAT </w:instrText>
    </w:r>
    <w:r>
      <w:fldChar w:fldCharType="separate"/>
    </w:r>
    <w:r>
      <w:rPr>
        <w:noProof/>
      </w:rPr>
      <w:t>2</w:t>
    </w:r>
    <w:r>
      <w:fldChar w:fldCharType="end"/>
    </w:r>
  </w:p>
  <w:p w14:paraId="22D44362" w14:textId="77777777" w:rsidR="00957DC7" w:rsidRDefault="00957DC7" w:rsidP="004F7925">
    <w:pPr>
      <w:pStyle w:val="Header"/>
    </w:pPr>
    <w:r>
      <w:t>PP26/36(Rev.1)-E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0EC7" w14:textId="77777777" w:rsidR="00957DC7" w:rsidRDefault="00957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2511C"/>
    <w:multiLevelType w:val="hybridMultilevel"/>
    <w:tmpl w:val="CC06B892"/>
    <w:lvl w:ilvl="0" w:tplc="2F82DEDA">
      <w:start w:val="1"/>
      <w:numFmt w:val="decimal"/>
      <w:lvlText w:val="%1)"/>
      <w:lvlJc w:val="left"/>
      <w:pPr>
        <w:ind w:left="720" w:hanging="360"/>
      </w:pPr>
      <w:rPr>
        <w:b/>
        <w:bCs w:val="0"/>
        <w:color w:val="0070C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71236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lgar Abdullayev">
    <w15:presenceInfo w15:providerId="AD" w15:userId="S::ilgar.abdullayev1@azercosmos.az::949e8e59-89e5-4edc-9cf5-e284d8cc801f"/>
  </w15:person>
  <w15:person w15:author="ITUGBS">
    <w15:presenceInfo w15:providerId="None" w15:userId="ITUGBS"/>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36984"/>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2F73"/>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7DC7"/>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3400"/>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20A0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svg"/><Relationship Id="rId23" Type="http://schemas.openxmlformats.org/officeDocument/2006/relationships/image" Target="media/image5.emf"/><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2.xml"/><Relationship Id="rId31" Type="http://schemas.microsoft.com/office/2011/relationships/people" Target="peop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b53889d-289d-4a0c-a338-342240927d1b" targetNamespace="http://schemas.microsoft.com/office/2006/metadata/properties" ma:root="true" ma:fieldsID="d41af5c836d734370eb92e7ee5f83852" ns2:_="" ns3:_="">
    <xsd:import namespace="996b2e75-67fd-4955-a3b0-5ab9934cb50b"/>
    <xsd:import namespace="8b53889d-289d-4a0c-a338-342240927d1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b53889d-289d-4a0c-a338-342240927d1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8b53889d-289d-4a0c-a338-342240927d1b">DPM</DPM_x0020_Author>
    <DPM_x0020_File_x0020_name xmlns="8b53889d-289d-4a0c-a338-342240927d1b">S26-PP-C-0036!R1!MSW-E</DPM_x0020_File_x0020_name>
    <DPM_x0020_Version xmlns="8b53889d-289d-4a0c-a338-342240927d1b">DPM_2025.10.23.1</DPM_x0020_Version>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b53889d-289d-4a0c-a338-342240927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b53889d-289d-4a0c-a338-342240927d1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10163</Words>
  <Characters>64537</Characters>
  <Application>Microsoft Office Word</Application>
  <DocSecurity>0</DocSecurity>
  <Lines>1434</Lines>
  <Paragraphs>557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S26-PP-C-0036!R1!MSW-E</dc:title>
  <dc:subject>ITU Plenipotentiary Conference (PP-26)</dc:subject>
  <dc:creator>Documents Proposals Manager (DPM)</dc:creator>
  <cp:keywords>DPM_v2026.8.25.1_prod</cp:keywords>
  <cp:lastModifiedBy>ITUGBS</cp:lastModifiedBy>
  <cp:revision>2</cp:revision>
  <dcterms:created xsi:type="dcterms:W3CDTF">2026-10-23T18:40:00Z</dcterms:created>
  <dcterms:modified xsi:type="dcterms:W3CDTF">2026-10-23T18:40:00Z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